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54F5" w:rsidRPr="005863C7" w:rsidRDefault="000D54F5" w:rsidP="00D10C55">
      <w:pPr>
        <w:pStyle w:val="ListParagraph"/>
        <w:spacing w:after="0" w:line="360" w:lineRule="auto"/>
        <w:ind w:left="0"/>
        <w:jc w:val="center"/>
        <w:rPr>
          <w:rFonts w:ascii="GHEA Grapalat" w:hAnsi="GHEA Grapalat" w:cs="Arian AMU"/>
          <w:b/>
          <w:sz w:val="24"/>
          <w:szCs w:val="24"/>
          <w:shd w:val="clear" w:color="auto" w:fill="FFFFFF"/>
          <w:lang w:val="ru-RU"/>
        </w:rPr>
      </w:pPr>
      <w:r w:rsidRPr="005863C7">
        <w:rPr>
          <w:rFonts w:ascii="GHEA Grapalat" w:hAnsi="GHEA Grapalat" w:cs="Arian AMU"/>
          <w:b/>
          <w:sz w:val="24"/>
          <w:szCs w:val="24"/>
          <w:shd w:val="clear" w:color="auto" w:fill="FFFFFF"/>
          <w:lang w:val="ru-RU"/>
        </w:rPr>
        <w:t>ԱՄՓՈՓԱԹԵՐԹ</w:t>
      </w:r>
    </w:p>
    <w:p w:rsidR="000D54F5" w:rsidRPr="005863C7" w:rsidRDefault="000D54F5" w:rsidP="00D10C55">
      <w:pPr>
        <w:widowControl w:val="0"/>
        <w:pBdr>
          <w:top w:val="nil"/>
          <w:left w:val="nil"/>
          <w:bottom w:val="nil"/>
          <w:right w:val="nil"/>
          <w:between w:val="nil"/>
        </w:pBdr>
        <w:spacing w:line="360" w:lineRule="auto"/>
        <w:ind w:right="124"/>
        <w:jc w:val="center"/>
        <w:rPr>
          <w:rFonts w:ascii="GHEA Grapalat" w:eastAsia="GHEA Grapalat" w:hAnsi="GHEA Grapalat" w:cs="GHEA Grapalat"/>
          <w:b/>
          <w:lang w:val="hy-AM"/>
        </w:rPr>
      </w:pPr>
      <w:r w:rsidRPr="005863C7">
        <w:rPr>
          <w:rFonts w:ascii="GHEA Grapalat" w:eastAsia="GHEA Grapalat" w:hAnsi="GHEA Grapalat" w:cs="GHEA Grapalat"/>
          <w:b/>
          <w:lang w:val="hy-AM"/>
        </w:rPr>
        <w:t>«ՀԱՅԱՍՏԱՆԻ ՀԱՆՐԱՊԵՏՈՒԹՅԱՆ ԴԱՏԱԿԱՆ ՕՐԵՆՍԳԻՐՔ» ՍԱՀՄԱՆԱԴՐԱԿԱՆ ՕՐԵՆՔՈՒՄ ԼՐԱՑՈՒՄ</w:t>
      </w:r>
      <w:r w:rsidRPr="005863C7">
        <w:rPr>
          <w:rFonts w:ascii="GHEA Grapalat" w:eastAsia="GHEA Grapalat" w:hAnsi="GHEA Grapalat" w:cs="GHEA Grapalat"/>
          <w:b/>
          <w:lang w:val="en-US"/>
        </w:rPr>
        <w:t>ՆԵՐ</w:t>
      </w:r>
      <w:r w:rsidRPr="005863C7">
        <w:rPr>
          <w:rFonts w:ascii="GHEA Grapalat" w:eastAsia="GHEA Grapalat" w:hAnsi="GHEA Grapalat" w:cs="GHEA Grapalat"/>
          <w:b/>
          <w:lang w:val="hy-AM"/>
        </w:rPr>
        <w:t xml:space="preserve"> ԵՎ ՓՈՓՈԽՈՒԹՅՈՒՆ</w:t>
      </w:r>
      <w:r w:rsidRPr="005863C7">
        <w:rPr>
          <w:rFonts w:ascii="GHEA Grapalat" w:eastAsia="GHEA Grapalat" w:hAnsi="GHEA Grapalat" w:cs="GHEA Grapalat"/>
          <w:b/>
          <w:lang w:val="en-US"/>
        </w:rPr>
        <w:t>ՆԵՐ</w:t>
      </w:r>
      <w:r w:rsidRPr="005863C7">
        <w:rPr>
          <w:rFonts w:ascii="GHEA Grapalat" w:eastAsia="GHEA Grapalat" w:hAnsi="GHEA Grapalat" w:cs="GHEA Grapalat"/>
          <w:b/>
          <w:lang w:val="hy-AM"/>
        </w:rPr>
        <w:t xml:space="preserve"> ԿԱՏԱՐԵԼՈՒ ՄԱՍԻՆ</w:t>
      </w:r>
      <w:r w:rsidRPr="005863C7">
        <w:rPr>
          <w:rFonts w:ascii="GHEA Grapalat" w:eastAsia="GHEA Grapalat" w:hAnsi="GHEA Grapalat" w:cs="GHEA Grapalat"/>
          <w:b/>
        </w:rPr>
        <w:t xml:space="preserve">» </w:t>
      </w:r>
      <w:r w:rsidRPr="005863C7">
        <w:rPr>
          <w:rFonts w:ascii="GHEA Grapalat" w:hAnsi="GHEA Grapalat" w:cs="Arian AMU"/>
          <w:b/>
          <w:shd w:val="clear" w:color="auto" w:fill="FFFFFF"/>
        </w:rPr>
        <w:t xml:space="preserve">ՍԱՀՄԱՆԱԴՐԱԿԱՆ ՕՐԵՆՔԻ ՆԱԽԱԳԾԻ </w:t>
      </w:r>
    </w:p>
    <w:p w:rsidR="00AF0F7E" w:rsidRPr="005863C7" w:rsidRDefault="00AF0F7E" w:rsidP="00D10C55">
      <w:pPr>
        <w:spacing w:line="360" w:lineRule="auto"/>
        <w:rPr>
          <w:lang w:val="en-US"/>
        </w:rPr>
      </w:pPr>
    </w:p>
    <w:tbl>
      <w:tblPr>
        <w:tblStyle w:val="TableGrid"/>
        <w:tblW w:w="10373" w:type="dxa"/>
        <w:tblInd w:w="-365" w:type="dxa"/>
        <w:tblLook w:val="04A0"/>
      </w:tblPr>
      <w:tblGrid>
        <w:gridCol w:w="5063"/>
        <w:gridCol w:w="2340"/>
        <w:gridCol w:w="270"/>
        <w:gridCol w:w="2700"/>
      </w:tblGrid>
      <w:tr w:rsidR="000D54F5" w:rsidRPr="005863C7" w:rsidTr="003B4DBA">
        <w:trPr>
          <w:trHeight w:val="620"/>
        </w:trPr>
        <w:tc>
          <w:tcPr>
            <w:tcW w:w="7673" w:type="dxa"/>
            <w:gridSpan w:val="3"/>
            <w:vMerge w:val="restart"/>
            <w:tcBorders>
              <w:top w:val="single" w:sz="4" w:space="0" w:color="auto"/>
              <w:left w:val="single" w:sz="4" w:space="0" w:color="auto"/>
              <w:right w:val="single" w:sz="4" w:space="0" w:color="auto"/>
            </w:tcBorders>
            <w:shd w:val="clear" w:color="auto" w:fill="D9D9D9" w:themeFill="background1" w:themeFillShade="D9"/>
          </w:tcPr>
          <w:p w:rsidR="000D54F5" w:rsidRPr="005863C7" w:rsidRDefault="000D54F5" w:rsidP="00D10C55">
            <w:pPr>
              <w:spacing w:line="360" w:lineRule="auto"/>
              <w:ind w:firstLine="720"/>
              <w:jc w:val="center"/>
              <w:rPr>
                <w:rFonts w:ascii="GHEA Grapalat" w:hAnsi="GHEA Grapalat"/>
                <w:b/>
                <w:shd w:val="clear" w:color="auto" w:fill="D9D9D9" w:themeFill="background1" w:themeFillShade="D9"/>
              </w:rPr>
            </w:pPr>
            <w:r w:rsidRPr="005863C7">
              <w:rPr>
                <w:rFonts w:ascii="GHEA Grapalat" w:hAnsi="GHEA Grapalat"/>
                <w:b/>
                <w:shd w:val="clear" w:color="auto" w:fill="D9D9D9" w:themeFill="background1" w:themeFillShade="D9"/>
                <w:lang w:val="en-US"/>
              </w:rPr>
              <w:t>1</w:t>
            </w:r>
            <w:r w:rsidRPr="005863C7">
              <w:rPr>
                <w:rFonts w:ascii="GHEA Grapalat" w:hAnsi="GHEA Grapalat"/>
                <w:b/>
                <w:shd w:val="clear" w:color="auto" w:fill="D9D9D9" w:themeFill="background1" w:themeFillShade="D9"/>
              </w:rPr>
              <w:t>. Քննչական կոմիտե</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D54F5" w:rsidRPr="005863C7" w:rsidRDefault="000D54F5" w:rsidP="00D10C55">
            <w:pPr>
              <w:spacing w:line="360" w:lineRule="auto"/>
              <w:jc w:val="center"/>
              <w:rPr>
                <w:rFonts w:ascii="GHEA Grapalat" w:hAnsi="GHEA Grapalat"/>
                <w:b/>
                <w:shd w:val="clear" w:color="auto" w:fill="D9D9D9" w:themeFill="background1" w:themeFillShade="D9"/>
              </w:rPr>
            </w:pPr>
            <w:r w:rsidRPr="005863C7">
              <w:rPr>
                <w:rFonts w:ascii="GHEA Grapalat" w:hAnsi="GHEA Grapalat"/>
                <w:b/>
                <w:shd w:val="clear" w:color="auto" w:fill="D9D9D9" w:themeFill="background1" w:themeFillShade="D9"/>
                <w:lang w:val="en-US"/>
              </w:rPr>
              <w:t>17</w:t>
            </w:r>
            <w:r w:rsidRPr="005863C7">
              <w:rPr>
                <w:rFonts w:ascii="GHEA Grapalat" w:hAnsi="GHEA Grapalat"/>
                <w:b/>
                <w:shd w:val="clear" w:color="auto" w:fill="D9D9D9" w:themeFill="background1" w:themeFillShade="D9"/>
              </w:rPr>
              <w:t>.0</w:t>
            </w:r>
            <w:r w:rsidRPr="005863C7">
              <w:rPr>
                <w:rFonts w:ascii="GHEA Grapalat" w:hAnsi="GHEA Grapalat"/>
                <w:b/>
                <w:shd w:val="clear" w:color="auto" w:fill="D9D9D9" w:themeFill="background1" w:themeFillShade="D9"/>
                <w:lang w:val="en-US"/>
              </w:rPr>
              <w:t>8</w:t>
            </w:r>
            <w:r w:rsidRPr="005863C7">
              <w:rPr>
                <w:rFonts w:ascii="GHEA Grapalat" w:hAnsi="GHEA Grapalat"/>
                <w:b/>
                <w:shd w:val="clear" w:color="auto" w:fill="D9D9D9" w:themeFill="background1" w:themeFillShade="D9"/>
              </w:rPr>
              <w:t>.2022թ.</w:t>
            </w:r>
          </w:p>
        </w:tc>
      </w:tr>
      <w:tr w:rsidR="000D54F5" w:rsidRPr="005863C7" w:rsidTr="003B4DBA">
        <w:trPr>
          <w:trHeight w:val="157"/>
        </w:trPr>
        <w:tc>
          <w:tcPr>
            <w:tcW w:w="7673" w:type="dxa"/>
            <w:gridSpan w:val="3"/>
            <w:vMerge/>
            <w:tcBorders>
              <w:left w:val="single" w:sz="4" w:space="0" w:color="auto"/>
              <w:bottom w:val="single" w:sz="4" w:space="0" w:color="auto"/>
              <w:right w:val="single" w:sz="4" w:space="0" w:color="auto"/>
            </w:tcBorders>
            <w:shd w:val="clear" w:color="auto" w:fill="D9D9D9" w:themeFill="background1" w:themeFillShade="D9"/>
            <w:vAlign w:val="center"/>
          </w:tcPr>
          <w:p w:rsidR="000D54F5" w:rsidRPr="005863C7" w:rsidRDefault="000D54F5" w:rsidP="00D10C55">
            <w:pPr>
              <w:spacing w:line="360" w:lineRule="auto"/>
              <w:ind w:firstLine="720"/>
              <w:jc w:val="center"/>
              <w:rPr>
                <w:rFonts w:ascii="GHEA Grapalat" w:hAnsi="GHEA Grapalat"/>
                <w:b/>
                <w:shd w:val="clear" w:color="auto" w:fill="D9D9D9" w:themeFill="background1" w:themeFillShade="D9"/>
              </w:rPr>
            </w:pP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D54F5" w:rsidRPr="005863C7" w:rsidRDefault="000D54F5" w:rsidP="00D10C55">
            <w:pPr>
              <w:spacing w:line="360" w:lineRule="auto"/>
              <w:jc w:val="center"/>
              <w:rPr>
                <w:rFonts w:ascii="GHEA Grapalat" w:hAnsi="GHEA Grapalat"/>
                <w:b/>
                <w:shd w:val="clear" w:color="auto" w:fill="D9D9D9" w:themeFill="background1" w:themeFillShade="D9"/>
                <w:lang w:val="en-US"/>
              </w:rPr>
            </w:pPr>
            <w:r w:rsidRPr="005863C7">
              <w:rPr>
                <w:rFonts w:ascii="GHEA Grapalat" w:hAnsi="GHEA Grapalat"/>
                <w:b/>
                <w:shd w:val="clear" w:color="auto" w:fill="D9D9D9" w:themeFill="background1" w:themeFillShade="D9"/>
              </w:rPr>
              <w:t xml:space="preserve">N </w:t>
            </w:r>
            <w:r w:rsidRPr="005863C7">
              <w:rPr>
                <w:rFonts w:ascii="GHEA Grapalat" w:hAnsi="GHEA Grapalat"/>
                <w:b/>
                <w:shd w:val="clear" w:color="auto" w:fill="D9D9D9" w:themeFill="background1" w:themeFillShade="D9"/>
                <w:lang w:val="en-US"/>
              </w:rPr>
              <w:t>01/22/78434-22</w:t>
            </w:r>
          </w:p>
        </w:tc>
      </w:tr>
      <w:tr w:rsidR="000D54F5" w:rsidRPr="005863C7" w:rsidTr="003B4DBA">
        <w:trPr>
          <w:trHeight w:val="240"/>
        </w:trPr>
        <w:tc>
          <w:tcPr>
            <w:tcW w:w="5063" w:type="dxa"/>
            <w:tcBorders>
              <w:top w:val="single" w:sz="4" w:space="0" w:color="auto"/>
              <w:left w:val="single" w:sz="4" w:space="0" w:color="auto"/>
              <w:bottom w:val="single" w:sz="4" w:space="0" w:color="auto"/>
              <w:right w:val="single" w:sz="4" w:space="0" w:color="auto"/>
            </w:tcBorders>
          </w:tcPr>
          <w:p w:rsidR="000D54F5" w:rsidRPr="005863C7" w:rsidRDefault="000D54F5" w:rsidP="00D10C55">
            <w:pPr>
              <w:spacing w:line="360" w:lineRule="auto"/>
              <w:contextualSpacing/>
              <w:jc w:val="both"/>
              <w:rPr>
                <w:rFonts w:ascii="GHEA Grapalat" w:hAnsi="GHEA Grapalat"/>
                <w:shd w:val="clear" w:color="auto" w:fill="FFFFFF"/>
              </w:rPr>
            </w:pPr>
            <w:r w:rsidRPr="005863C7">
              <w:rPr>
                <w:rFonts w:ascii="GHEA Grapalat" w:hAnsi="GHEA Grapalat"/>
                <w:bCs/>
              </w:rPr>
              <w:t>Դիտողություններ և առաջարկություններ չկան:</w:t>
            </w:r>
          </w:p>
        </w:tc>
        <w:tc>
          <w:tcPr>
            <w:tcW w:w="5310" w:type="dxa"/>
            <w:gridSpan w:val="3"/>
            <w:tcBorders>
              <w:top w:val="single" w:sz="4" w:space="0" w:color="auto"/>
              <w:left w:val="single" w:sz="4" w:space="0" w:color="auto"/>
              <w:bottom w:val="single" w:sz="4" w:space="0" w:color="auto"/>
              <w:right w:val="single" w:sz="4" w:space="0" w:color="auto"/>
            </w:tcBorders>
          </w:tcPr>
          <w:p w:rsidR="000D54F5" w:rsidRPr="005863C7" w:rsidRDefault="000D54F5" w:rsidP="00D10C55">
            <w:pPr>
              <w:spacing w:line="360" w:lineRule="auto"/>
              <w:ind w:firstLine="720"/>
              <w:jc w:val="both"/>
              <w:rPr>
                <w:rFonts w:ascii="GHEA Grapalat" w:hAnsi="GHEA Grapalat"/>
                <w:b/>
              </w:rPr>
            </w:pPr>
          </w:p>
        </w:tc>
      </w:tr>
      <w:tr w:rsidR="000D54F5" w:rsidRPr="005863C7" w:rsidTr="003B4DBA">
        <w:trPr>
          <w:trHeight w:val="158"/>
        </w:trPr>
        <w:tc>
          <w:tcPr>
            <w:tcW w:w="7673" w:type="dxa"/>
            <w:gridSpan w:val="3"/>
            <w:vMerge w:val="restart"/>
            <w:shd w:val="clear" w:color="auto" w:fill="D9D9D9" w:themeFill="background1" w:themeFillShade="D9"/>
          </w:tcPr>
          <w:p w:rsidR="000D54F5" w:rsidRPr="005863C7" w:rsidRDefault="000D54F5" w:rsidP="00D10C55">
            <w:pPr>
              <w:spacing w:line="360" w:lineRule="auto"/>
              <w:ind w:firstLine="720"/>
              <w:jc w:val="center"/>
              <w:rPr>
                <w:rFonts w:ascii="GHEA Grapalat" w:hAnsi="GHEA Grapalat"/>
                <w:b/>
                <w:shd w:val="clear" w:color="auto" w:fill="D9D9D9" w:themeFill="background1" w:themeFillShade="D9"/>
                <w:lang w:val="en-US"/>
              </w:rPr>
            </w:pPr>
            <w:r w:rsidRPr="005863C7">
              <w:rPr>
                <w:rFonts w:ascii="GHEA Grapalat" w:hAnsi="GHEA Grapalat"/>
                <w:b/>
                <w:shd w:val="clear" w:color="auto" w:fill="D9D9D9" w:themeFill="background1" w:themeFillShade="D9"/>
                <w:lang w:val="en-US"/>
              </w:rPr>
              <w:t>2. Պաշտպանության նախարարություն</w:t>
            </w:r>
          </w:p>
        </w:tc>
        <w:tc>
          <w:tcPr>
            <w:tcW w:w="2700" w:type="dxa"/>
            <w:shd w:val="clear" w:color="auto" w:fill="D9D9D9" w:themeFill="background1" w:themeFillShade="D9"/>
          </w:tcPr>
          <w:p w:rsidR="000D54F5" w:rsidRPr="005863C7" w:rsidRDefault="000D54F5" w:rsidP="00D10C55">
            <w:pPr>
              <w:spacing w:line="360" w:lineRule="auto"/>
              <w:jc w:val="center"/>
              <w:rPr>
                <w:rFonts w:ascii="GHEA Grapalat" w:hAnsi="GHEA Grapalat"/>
                <w:b/>
                <w:shd w:val="clear" w:color="auto" w:fill="D9D9D9" w:themeFill="background1" w:themeFillShade="D9"/>
              </w:rPr>
            </w:pPr>
            <w:r w:rsidRPr="005863C7">
              <w:rPr>
                <w:rFonts w:ascii="GHEA Grapalat" w:hAnsi="GHEA Grapalat"/>
                <w:b/>
                <w:shd w:val="clear" w:color="auto" w:fill="D9D9D9" w:themeFill="background1" w:themeFillShade="D9"/>
                <w:lang w:val="en-US"/>
              </w:rPr>
              <w:t>17</w:t>
            </w:r>
            <w:r w:rsidRPr="005863C7">
              <w:rPr>
                <w:rFonts w:ascii="GHEA Grapalat" w:hAnsi="GHEA Grapalat"/>
                <w:b/>
                <w:shd w:val="clear" w:color="auto" w:fill="D9D9D9" w:themeFill="background1" w:themeFillShade="D9"/>
              </w:rPr>
              <w:t>.08.2022թ.</w:t>
            </w:r>
          </w:p>
        </w:tc>
      </w:tr>
      <w:tr w:rsidR="000D54F5" w:rsidRPr="005863C7" w:rsidTr="003B4DBA">
        <w:trPr>
          <w:trHeight w:val="157"/>
        </w:trPr>
        <w:tc>
          <w:tcPr>
            <w:tcW w:w="7673" w:type="dxa"/>
            <w:gridSpan w:val="3"/>
            <w:vMerge/>
            <w:shd w:val="clear" w:color="auto" w:fill="D9D9D9" w:themeFill="background1" w:themeFillShade="D9"/>
          </w:tcPr>
          <w:p w:rsidR="000D54F5" w:rsidRPr="005863C7" w:rsidRDefault="000D54F5" w:rsidP="00D10C55">
            <w:pPr>
              <w:spacing w:line="360" w:lineRule="auto"/>
              <w:ind w:firstLine="720"/>
              <w:jc w:val="center"/>
              <w:rPr>
                <w:rFonts w:ascii="GHEA Grapalat" w:hAnsi="GHEA Grapalat"/>
                <w:b/>
                <w:shd w:val="clear" w:color="auto" w:fill="D9D9D9" w:themeFill="background1" w:themeFillShade="D9"/>
              </w:rPr>
            </w:pPr>
          </w:p>
        </w:tc>
        <w:tc>
          <w:tcPr>
            <w:tcW w:w="2700" w:type="dxa"/>
            <w:shd w:val="clear" w:color="auto" w:fill="D9D9D9" w:themeFill="background1" w:themeFillShade="D9"/>
          </w:tcPr>
          <w:p w:rsidR="000D54F5" w:rsidRPr="005863C7" w:rsidRDefault="000D54F5" w:rsidP="00D10C55">
            <w:pPr>
              <w:spacing w:line="360" w:lineRule="auto"/>
              <w:jc w:val="center"/>
              <w:rPr>
                <w:rFonts w:ascii="GHEA Grapalat" w:hAnsi="GHEA Grapalat"/>
                <w:b/>
                <w:shd w:val="clear" w:color="auto" w:fill="D9D9D9" w:themeFill="background1" w:themeFillShade="D9"/>
              </w:rPr>
            </w:pPr>
            <w:r w:rsidRPr="005863C7">
              <w:rPr>
                <w:rFonts w:ascii="GHEA Grapalat" w:hAnsi="GHEA Grapalat"/>
                <w:b/>
                <w:shd w:val="clear" w:color="auto" w:fill="D9D9D9" w:themeFill="background1" w:themeFillShade="D9"/>
              </w:rPr>
              <w:t>N ՊՆ/510/3941-2022</w:t>
            </w:r>
          </w:p>
        </w:tc>
      </w:tr>
      <w:tr w:rsidR="000D54F5" w:rsidRPr="005863C7" w:rsidTr="003B4DBA">
        <w:trPr>
          <w:trHeight w:val="157"/>
        </w:trPr>
        <w:tc>
          <w:tcPr>
            <w:tcW w:w="5063" w:type="dxa"/>
          </w:tcPr>
          <w:p w:rsidR="000D54F5" w:rsidRPr="005863C7" w:rsidRDefault="000D54F5" w:rsidP="00D10C55">
            <w:pPr>
              <w:spacing w:line="360" w:lineRule="auto"/>
              <w:jc w:val="both"/>
              <w:rPr>
                <w:rFonts w:ascii="GHEA Grapalat" w:hAnsi="GHEA Grapalat"/>
                <w:lang w:val="en-US"/>
              </w:rPr>
            </w:pPr>
            <w:r w:rsidRPr="005863C7">
              <w:rPr>
                <w:rFonts w:ascii="GHEA Grapalat" w:hAnsi="GHEA Grapalat"/>
                <w:lang w:val="en-US"/>
              </w:rPr>
              <w:t>Դիտողություններ և առաջարկություններ չկան:</w:t>
            </w:r>
          </w:p>
          <w:p w:rsidR="000D54F5" w:rsidRPr="005863C7" w:rsidRDefault="000D54F5" w:rsidP="00D10C55">
            <w:pPr>
              <w:spacing w:line="360" w:lineRule="auto"/>
              <w:jc w:val="both"/>
              <w:rPr>
                <w:rFonts w:ascii="GHEA Grapalat" w:hAnsi="GHEA Grapalat"/>
                <w:shd w:val="clear" w:color="auto" w:fill="FFFFFF"/>
                <w:lang w:val="hy-AM"/>
              </w:rPr>
            </w:pPr>
          </w:p>
        </w:tc>
        <w:tc>
          <w:tcPr>
            <w:tcW w:w="5310" w:type="dxa"/>
            <w:gridSpan w:val="3"/>
          </w:tcPr>
          <w:p w:rsidR="000D54F5" w:rsidRPr="005863C7" w:rsidRDefault="000D54F5" w:rsidP="00D10C55">
            <w:pPr>
              <w:spacing w:line="360" w:lineRule="auto"/>
              <w:jc w:val="both"/>
              <w:rPr>
                <w:rFonts w:ascii="GHEA Grapalat" w:hAnsi="GHEA Grapalat"/>
                <w:shd w:val="clear" w:color="auto" w:fill="FFFFFF"/>
              </w:rPr>
            </w:pPr>
          </w:p>
        </w:tc>
      </w:tr>
      <w:tr w:rsidR="000D54F5" w:rsidRPr="005863C7" w:rsidTr="003B4DBA">
        <w:trPr>
          <w:trHeight w:val="158"/>
        </w:trPr>
        <w:tc>
          <w:tcPr>
            <w:tcW w:w="7673" w:type="dxa"/>
            <w:gridSpan w:val="3"/>
            <w:vMerge w:val="restart"/>
            <w:shd w:val="clear" w:color="auto" w:fill="D9D9D9" w:themeFill="background1" w:themeFillShade="D9"/>
          </w:tcPr>
          <w:p w:rsidR="000D54F5" w:rsidRPr="005863C7" w:rsidRDefault="000D54F5" w:rsidP="00D10C55">
            <w:pPr>
              <w:spacing w:line="360" w:lineRule="auto"/>
              <w:ind w:firstLine="720"/>
              <w:jc w:val="center"/>
              <w:rPr>
                <w:rFonts w:ascii="GHEA Grapalat" w:hAnsi="GHEA Grapalat"/>
                <w:b/>
                <w:shd w:val="clear" w:color="auto" w:fill="D9D9D9" w:themeFill="background1" w:themeFillShade="D9"/>
                <w:lang w:val="en-US"/>
              </w:rPr>
            </w:pPr>
            <w:r w:rsidRPr="005863C7">
              <w:rPr>
                <w:rFonts w:ascii="GHEA Grapalat" w:hAnsi="GHEA Grapalat"/>
                <w:b/>
                <w:shd w:val="clear" w:color="auto" w:fill="D9D9D9" w:themeFill="background1" w:themeFillShade="D9"/>
                <w:lang w:val="en-US"/>
              </w:rPr>
              <w:t>3.Արտաքին գործերի նախարարություն</w:t>
            </w:r>
          </w:p>
        </w:tc>
        <w:tc>
          <w:tcPr>
            <w:tcW w:w="2700" w:type="dxa"/>
            <w:shd w:val="clear" w:color="auto" w:fill="D9D9D9" w:themeFill="background1" w:themeFillShade="D9"/>
          </w:tcPr>
          <w:p w:rsidR="000D54F5" w:rsidRPr="005863C7" w:rsidRDefault="000D54F5" w:rsidP="00D10C55">
            <w:pPr>
              <w:spacing w:line="360" w:lineRule="auto"/>
              <w:jc w:val="center"/>
              <w:rPr>
                <w:rFonts w:ascii="GHEA Grapalat" w:hAnsi="GHEA Grapalat"/>
                <w:b/>
                <w:shd w:val="clear" w:color="auto" w:fill="D9D9D9" w:themeFill="background1" w:themeFillShade="D9"/>
              </w:rPr>
            </w:pPr>
            <w:r w:rsidRPr="005863C7">
              <w:rPr>
                <w:rFonts w:ascii="GHEA Grapalat" w:hAnsi="GHEA Grapalat"/>
                <w:b/>
                <w:shd w:val="clear" w:color="auto" w:fill="D9D9D9" w:themeFill="background1" w:themeFillShade="D9"/>
                <w:lang w:val="en-US"/>
              </w:rPr>
              <w:t>18</w:t>
            </w:r>
            <w:r w:rsidRPr="005863C7">
              <w:rPr>
                <w:rFonts w:ascii="GHEA Grapalat" w:hAnsi="GHEA Grapalat"/>
                <w:b/>
                <w:shd w:val="clear" w:color="auto" w:fill="D9D9D9" w:themeFill="background1" w:themeFillShade="D9"/>
              </w:rPr>
              <w:t>.08.2022թ.</w:t>
            </w:r>
          </w:p>
        </w:tc>
      </w:tr>
      <w:tr w:rsidR="000D54F5" w:rsidRPr="005863C7" w:rsidTr="003B4DBA">
        <w:trPr>
          <w:trHeight w:val="157"/>
        </w:trPr>
        <w:tc>
          <w:tcPr>
            <w:tcW w:w="7673" w:type="dxa"/>
            <w:gridSpan w:val="3"/>
            <w:vMerge/>
            <w:shd w:val="clear" w:color="auto" w:fill="D9D9D9" w:themeFill="background1" w:themeFillShade="D9"/>
          </w:tcPr>
          <w:p w:rsidR="000D54F5" w:rsidRPr="005863C7" w:rsidRDefault="000D54F5" w:rsidP="00D10C55">
            <w:pPr>
              <w:spacing w:line="360" w:lineRule="auto"/>
              <w:ind w:firstLine="720"/>
              <w:jc w:val="center"/>
              <w:rPr>
                <w:rFonts w:ascii="GHEA Grapalat" w:hAnsi="GHEA Grapalat"/>
                <w:b/>
                <w:shd w:val="clear" w:color="auto" w:fill="D9D9D9" w:themeFill="background1" w:themeFillShade="D9"/>
              </w:rPr>
            </w:pPr>
          </w:p>
        </w:tc>
        <w:tc>
          <w:tcPr>
            <w:tcW w:w="2700" w:type="dxa"/>
            <w:shd w:val="clear" w:color="auto" w:fill="D9D9D9" w:themeFill="background1" w:themeFillShade="D9"/>
          </w:tcPr>
          <w:p w:rsidR="000D54F5" w:rsidRPr="005863C7" w:rsidRDefault="000D54F5" w:rsidP="00D10C55">
            <w:pPr>
              <w:spacing w:line="360" w:lineRule="auto"/>
              <w:jc w:val="center"/>
              <w:rPr>
                <w:rFonts w:ascii="GHEA Grapalat" w:hAnsi="GHEA Grapalat"/>
                <w:b/>
                <w:shd w:val="clear" w:color="auto" w:fill="D9D9D9" w:themeFill="background1" w:themeFillShade="D9"/>
              </w:rPr>
            </w:pPr>
            <w:r w:rsidRPr="005863C7">
              <w:rPr>
                <w:rFonts w:ascii="GHEA Grapalat" w:hAnsi="GHEA Grapalat"/>
                <w:b/>
                <w:shd w:val="clear" w:color="auto" w:fill="D9D9D9" w:themeFill="background1" w:themeFillShade="D9"/>
              </w:rPr>
              <w:t>N 1111/36670-22</w:t>
            </w:r>
          </w:p>
        </w:tc>
      </w:tr>
      <w:tr w:rsidR="000D54F5" w:rsidRPr="005863C7" w:rsidTr="003B4DBA">
        <w:trPr>
          <w:trHeight w:val="1097"/>
        </w:trPr>
        <w:tc>
          <w:tcPr>
            <w:tcW w:w="5063" w:type="dxa"/>
          </w:tcPr>
          <w:p w:rsidR="000D54F5" w:rsidRPr="005863C7" w:rsidRDefault="000D54F5" w:rsidP="00D10C55">
            <w:pPr>
              <w:spacing w:line="360" w:lineRule="auto"/>
              <w:jc w:val="both"/>
              <w:rPr>
                <w:rFonts w:ascii="GHEA Grapalat" w:hAnsi="GHEA Grapalat"/>
                <w:shd w:val="clear" w:color="auto" w:fill="FFFFFF"/>
                <w:lang w:val="hy-AM"/>
              </w:rPr>
            </w:pPr>
            <w:r w:rsidRPr="005863C7">
              <w:rPr>
                <w:rFonts w:ascii="GHEA Grapalat" w:hAnsi="GHEA Grapalat"/>
                <w:bCs/>
              </w:rPr>
              <w:t>Դիտողություններ և առաջարկություններ չկան:</w:t>
            </w:r>
          </w:p>
        </w:tc>
        <w:tc>
          <w:tcPr>
            <w:tcW w:w="5310" w:type="dxa"/>
            <w:gridSpan w:val="3"/>
          </w:tcPr>
          <w:p w:rsidR="000D54F5" w:rsidRPr="005863C7" w:rsidRDefault="000D54F5" w:rsidP="00D10C55">
            <w:pPr>
              <w:spacing w:line="360" w:lineRule="auto"/>
              <w:jc w:val="both"/>
              <w:rPr>
                <w:rFonts w:ascii="GHEA Grapalat" w:hAnsi="GHEA Grapalat"/>
                <w:shd w:val="clear" w:color="auto" w:fill="FFFFFF"/>
              </w:rPr>
            </w:pPr>
          </w:p>
        </w:tc>
      </w:tr>
      <w:tr w:rsidR="000D54F5" w:rsidRPr="005863C7" w:rsidTr="003B4DBA">
        <w:trPr>
          <w:trHeight w:val="158"/>
        </w:trPr>
        <w:tc>
          <w:tcPr>
            <w:tcW w:w="7673" w:type="dxa"/>
            <w:gridSpan w:val="3"/>
            <w:vMerge w:val="restart"/>
            <w:shd w:val="clear" w:color="auto" w:fill="D9D9D9" w:themeFill="background1" w:themeFillShade="D9"/>
          </w:tcPr>
          <w:p w:rsidR="000D54F5" w:rsidRPr="005863C7" w:rsidRDefault="000D54F5" w:rsidP="00D10C55">
            <w:pPr>
              <w:spacing w:line="360" w:lineRule="auto"/>
              <w:ind w:firstLine="720"/>
              <w:jc w:val="center"/>
              <w:rPr>
                <w:rFonts w:ascii="GHEA Grapalat" w:hAnsi="GHEA Grapalat"/>
                <w:b/>
                <w:shd w:val="clear" w:color="auto" w:fill="D9D9D9" w:themeFill="background1" w:themeFillShade="D9"/>
                <w:lang w:val="en-US"/>
              </w:rPr>
            </w:pPr>
            <w:r w:rsidRPr="005863C7">
              <w:rPr>
                <w:rFonts w:ascii="GHEA Grapalat" w:hAnsi="GHEA Grapalat"/>
                <w:b/>
                <w:shd w:val="clear" w:color="auto" w:fill="D9D9D9" w:themeFill="background1" w:themeFillShade="D9"/>
                <w:lang w:val="en-US"/>
              </w:rPr>
              <w:t>4.Առողջապահության նախարարություն</w:t>
            </w:r>
          </w:p>
        </w:tc>
        <w:tc>
          <w:tcPr>
            <w:tcW w:w="2700" w:type="dxa"/>
            <w:shd w:val="clear" w:color="auto" w:fill="D9D9D9" w:themeFill="background1" w:themeFillShade="D9"/>
          </w:tcPr>
          <w:p w:rsidR="000D54F5" w:rsidRPr="005863C7" w:rsidRDefault="000D54F5" w:rsidP="00D10C55">
            <w:pPr>
              <w:spacing w:line="360" w:lineRule="auto"/>
              <w:jc w:val="center"/>
              <w:rPr>
                <w:rFonts w:ascii="GHEA Grapalat" w:hAnsi="GHEA Grapalat"/>
                <w:b/>
                <w:shd w:val="clear" w:color="auto" w:fill="D9D9D9" w:themeFill="background1" w:themeFillShade="D9"/>
              </w:rPr>
            </w:pPr>
            <w:r w:rsidRPr="005863C7">
              <w:rPr>
                <w:rFonts w:ascii="GHEA Grapalat" w:hAnsi="GHEA Grapalat"/>
                <w:b/>
                <w:shd w:val="clear" w:color="auto" w:fill="D9D9D9" w:themeFill="background1" w:themeFillShade="D9"/>
                <w:lang w:val="en-US"/>
              </w:rPr>
              <w:t>19</w:t>
            </w:r>
            <w:r w:rsidRPr="005863C7">
              <w:rPr>
                <w:rFonts w:ascii="GHEA Grapalat" w:hAnsi="GHEA Grapalat"/>
                <w:b/>
                <w:shd w:val="clear" w:color="auto" w:fill="D9D9D9" w:themeFill="background1" w:themeFillShade="D9"/>
              </w:rPr>
              <w:t>.08.2022թ.</w:t>
            </w:r>
          </w:p>
        </w:tc>
      </w:tr>
      <w:tr w:rsidR="000D54F5" w:rsidRPr="005863C7" w:rsidTr="003B4DBA">
        <w:trPr>
          <w:trHeight w:val="157"/>
        </w:trPr>
        <w:tc>
          <w:tcPr>
            <w:tcW w:w="7673" w:type="dxa"/>
            <w:gridSpan w:val="3"/>
            <w:vMerge/>
            <w:shd w:val="clear" w:color="auto" w:fill="D9D9D9" w:themeFill="background1" w:themeFillShade="D9"/>
          </w:tcPr>
          <w:p w:rsidR="000D54F5" w:rsidRPr="005863C7" w:rsidRDefault="000D54F5" w:rsidP="00D10C55">
            <w:pPr>
              <w:spacing w:line="360" w:lineRule="auto"/>
              <w:ind w:firstLine="720"/>
              <w:jc w:val="center"/>
              <w:rPr>
                <w:rFonts w:ascii="GHEA Grapalat" w:hAnsi="GHEA Grapalat"/>
                <w:b/>
                <w:shd w:val="clear" w:color="auto" w:fill="D9D9D9" w:themeFill="background1" w:themeFillShade="D9"/>
              </w:rPr>
            </w:pPr>
          </w:p>
        </w:tc>
        <w:tc>
          <w:tcPr>
            <w:tcW w:w="2700" w:type="dxa"/>
            <w:shd w:val="clear" w:color="auto" w:fill="D9D9D9" w:themeFill="background1" w:themeFillShade="D9"/>
          </w:tcPr>
          <w:p w:rsidR="000D54F5" w:rsidRPr="005863C7" w:rsidRDefault="000D54F5" w:rsidP="00D10C55">
            <w:pPr>
              <w:spacing w:line="360" w:lineRule="auto"/>
              <w:jc w:val="center"/>
              <w:rPr>
                <w:rFonts w:ascii="GHEA Grapalat" w:hAnsi="GHEA Grapalat"/>
                <w:b/>
                <w:shd w:val="clear" w:color="auto" w:fill="D9D9D9" w:themeFill="background1" w:themeFillShade="D9"/>
              </w:rPr>
            </w:pPr>
            <w:r w:rsidRPr="005863C7">
              <w:rPr>
                <w:rFonts w:ascii="GHEA Grapalat" w:hAnsi="GHEA Grapalat"/>
                <w:b/>
                <w:shd w:val="clear" w:color="auto" w:fill="D9D9D9" w:themeFill="background1" w:themeFillShade="D9"/>
              </w:rPr>
              <w:t>N ԱԱ/11/20256-2022</w:t>
            </w:r>
          </w:p>
        </w:tc>
      </w:tr>
      <w:tr w:rsidR="000D54F5" w:rsidRPr="005863C7" w:rsidTr="003B4DBA">
        <w:trPr>
          <w:trHeight w:val="157"/>
        </w:trPr>
        <w:tc>
          <w:tcPr>
            <w:tcW w:w="5063" w:type="dxa"/>
          </w:tcPr>
          <w:p w:rsidR="000D54F5" w:rsidRPr="005863C7" w:rsidRDefault="000D54F5" w:rsidP="00D10C55">
            <w:pPr>
              <w:spacing w:line="360" w:lineRule="auto"/>
              <w:jc w:val="both"/>
              <w:rPr>
                <w:rFonts w:ascii="GHEA Grapalat" w:hAnsi="GHEA Grapalat"/>
                <w:lang w:val="en-US"/>
              </w:rPr>
            </w:pPr>
            <w:r w:rsidRPr="005863C7">
              <w:rPr>
                <w:rFonts w:ascii="GHEA Grapalat" w:hAnsi="GHEA Grapalat"/>
                <w:lang w:val="en-US"/>
              </w:rPr>
              <w:t>Դիտողություններ և առաջարկություններ չկան:</w:t>
            </w:r>
          </w:p>
          <w:p w:rsidR="000D54F5" w:rsidRPr="005863C7" w:rsidRDefault="000D54F5" w:rsidP="00D10C55">
            <w:pPr>
              <w:spacing w:line="360" w:lineRule="auto"/>
              <w:jc w:val="both"/>
              <w:rPr>
                <w:rFonts w:ascii="GHEA Grapalat" w:hAnsi="GHEA Grapalat"/>
                <w:shd w:val="clear" w:color="auto" w:fill="FFFFFF"/>
                <w:lang w:val="hy-AM"/>
              </w:rPr>
            </w:pPr>
          </w:p>
        </w:tc>
        <w:tc>
          <w:tcPr>
            <w:tcW w:w="5310" w:type="dxa"/>
            <w:gridSpan w:val="3"/>
          </w:tcPr>
          <w:p w:rsidR="000D54F5" w:rsidRPr="005863C7" w:rsidRDefault="000D54F5" w:rsidP="00D10C55">
            <w:pPr>
              <w:spacing w:line="360" w:lineRule="auto"/>
              <w:jc w:val="both"/>
              <w:rPr>
                <w:rFonts w:ascii="GHEA Grapalat" w:hAnsi="GHEA Grapalat"/>
                <w:shd w:val="clear" w:color="auto" w:fill="FFFFFF"/>
              </w:rPr>
            </w:pPr>
          </w:p>
        </w:tc>
      </w:tr>
      <w:tr w:rsidR="000D54F5" w:rsidRPr="005863C7" w:rsidTr="003B4DBA">
        <w:trPr>
          <w:trHeight w:val="158"/>
        </w:trPr>
        <w:tc>
          <w:tcPr>
            <w:tcW w:w="7673" w:type="dxa"/>
            <w:gridSpan w:val="3"/>
            <w:vMerge w:val="restart"/>
            <w:shd w:val="clear" w:color="auto" w:fill="D9D9D9" w:themeFill="background1" w:themeFillShade="D9"/>
          </w:tcPr>
          <w:p w:rsidR="000D54F5" w:rsidRPr="005863C7" w:rsidRDefault="000D54F5" w:rsidP="00D10C55">
            <w:pPr>
              <w:spacing w:line="360" w:lineRule="auto"/>
              <w:ind w:firstLine="720"/>
              <w:jc w:val="center"/>
              <w:rPr>
                <w:rFonts w:ascii="GHEA Grapalat" w:hAnsi="GHEA Grapalat"/>
                <w:b/>
                <w:shd w:val="clear" w:color="auto" w:fill="D9D9D9" w:themeFill="background1" w:themeFillShade="D9"/>
              </w:rPr>
            </w:pPr>
            <w:r w:rsidRPr="005863C7">
              <w:rPr>
                <w:rFonts w:ascii="GHEA Grapalat" w:hAnsi="GHEA Grapalat"/>
                <w:b/>
                <w:shd w:val="clear" w:color="auto" w:fill="D9D9D9" w:themeFill="background1" w:themeFillShade="D9"/>
              </w:rPr>
              <w:t xml:space="preserve">5. </w:t>
            </w:r>
            <w:r w:rsidRPr="005863C7">
              <w:rPr>
                <w:rFonts w:ascii="GHEA Grapalat" w:hAnsi="GHEA Grapalat"/>
                <w:b/>
                <w:shd w:val="clear" w:color="auto" w:fill="D9D9D9" w:themeFill="background1" w:themeFillShade="D9"/>
                <w:lang w:val="en-US"/>
              </w:rPr>
              <w:t>Կ</w:t>
            </w:r>
            <w:r w:rsidRPr="005863C7">
              <w:rPr>
                <w:rFonts w:ascii="GHEA Grapalat" w:hAnsi="GHEA Grapalat"/>
                <w:b/>
                <w:shd w:val="clear" w:color="auto" w:fill="D9D9D9" w:themeFill="background1" w:themeFillShade="D9"/>
              </w:rPr>
              <w:t xml:space="preserve">րթության, գիտության, մշակույթի </w:t>
            </w:r>
            <w:r w:rsidRPr="005863C7">
              <w:rPr>
                <w:rFonts w:ascii="GHEA Grapalat" w:hAnsi="GHEA Grapalat"/>
                <w:b/>
                <w:shd w:val="clear" w:color="auto" w:fill="D9D9D9" w:themeFill="background1" w:themeFillShade="D9"/>
                <w:lang w:val="en-US"/>
              </w:rPr>
              <w:t>և</w:t>
            </w:r>
            <w:r w:rsidRPr="005863C7">
              <w:rPr>
                <w:rFonts w:ascii="GHEA Grapalat" w:hAnsi="GHEA Grapalat"/>
                <w:b/>
                <w:shd w:val="clear" w:color="auto" w:fill="D9D9D9" w:themeFill="background1" w:themeFillShade="D9"/>
              </w:rPr>
              <w:t xml:space="preserve"> սպորտի</w:t>
            </w:r>
          </w:p>
          <w:p w:rsidR="000D54F5" w:rsidRPr="005863C7" w:rsidRDefault="000D54F5" w:rsidP="00D10C55">
            <w:pPr>
              <w:spacing w:line="360" w:lineRule="auto"/>
              <w:ind w:firstLine="720"/>
              <w:jc w:val="center"/>
              <w:rPr>
                <w:rFonts w:ascii="GHEA Grapalat" w:hAnsi="GHEA Grapalat"/>
                <w:b/>
                <w:shd w:val="clear" w:color="auto" w:fill="D9D9D9" w:themeFill="background1" w:themeFillShade="D9"/>
              </w:rPr>
            </w:pPr>
            <w:r w:rsidRPr="005863C7">
              <w:rPr>
                <w:rFonts w:ascii="GHEA Grapalat" w:hAnsi="GHEA Grapalat"/>
                <w:b/>
                <w:shd w:val="clear" w:color="auto" w:fill="D9D9D9" w:themeFill="background1" w:themeFillShade="D9"/>
              </w:rPr>
              <w:t>նախարարություն</w:t>
            </w:r>
          </w:p>
        </w:tc>
        <w:tc>
          <w:tcPr>
            <w:tcW w:w="2700" w:type="dxa"/>
            <w:shd w:val="clear" w:color="auto" w:fill="D9D9D9" w:themeFill="background1" w:themeFillShade="D9"/>
          </w:tcPr>
          <w:p w:rsidR="000D54F5" w:rsidRPr="005863C7" w:rsidRDefault="000D54F5" w:rsidP="00D10C55">
            <w:pPr>
              <w:spacing w:line="360" w:lineRule="auto"/>
              <w:jc w:val="center"/>
              <w:rPr>
                <w:rFonts w:ascii="GHEA Grapalat" w:hAnsi="GHEA Grapalat"/>
                <w:b/>
                <w:shd w:val="clear" w:color="auto" w:fill="D9D9D9" w:themeFill="background1" w:themeFillShade="D9"/>
              </w:rPr>
            </w:pPr>
            <w:r w:rsidRPr="005863C7">
              <w:rPr>
                <w:rFonts w:ascii="GHEA Grapalat" w:hAnsi="GHEA Grapalat"/>
                <w:b/>
                <w:shd w:val="clear" w:color="auto" w:fill="D9D9D9" w:themeFill="background1" w:themeFillShade="D9"/>
                <w:lang w:val="en-US"/>
              </w:rPr>
              <w:t>19.08.</w:t>
            </w:r>
            <w:r w:rsidRPr="005863C7">
              <w:rPr>
                <w:rFonts w:ascii="GHEA Grapalat" w:hAnsi="GHEA Grapalat"/>
                <w:b/>
                <w:shd w:val="clear" w:color="auto" w:fill="D9D9D9" w:themeFill="background1" w:themeFillShade="D9"/>
              </w:rPr>
              <w:t>2022թ.</w:t>
            </w:r>
          </w:p>
        </w:tc>
      </w:tr>
      <w:tr w:rsidR="000D54F5" w:rsidRPr="005863C7" w:rsidTr="003B4DBA">
        <w:trPr>
          <w:trHeight w:val="157"/>
        </w:trPr>
        <w:tc>
          <w:tcPr>
            <w:tcW w:w="7673" w:type="dxa"/>
            <w:gridSpan w:val="3"/>
            <w:vMerge/>
            <w:shd w:val="clear" w:color="auto" w:fill="D9D9D9" w:themeFill="background1" w:themeFillShade="D9"/>
          </w:tcPr>
          <w:p w:rsidR="000D54F5" w:rsidRPr="005863C7" w:rsidRDefault="000D54F5" w:rsidP="00D10C55">
            <w:pPr>
              <w:spacing w:line="360" w:lineRule="auto"/>
              <w:ind w:firstLine="720"/>
              <w:jc w:val="center"/>
              <w:rPr>
                <w:rFonts w:ascii="GHEA Grapalat" w:hAnsi="GHEA Grapalat"/>
                <w:b/>
                <w:shd w:val="clear" w:color="auto" w:fill="D9D9D9" w:themeFill="background1" w:themeFillShade="D9"/>
              </w:rPr>
            </w:pPr>
          </w:p>
        </w:tc>
        <w:tc>
          <w:tcPr>
            <w:tcW w:w="2700" w:type="dxa"/>
            <w:shd w:val="clear" w:color="auto" w:fill="D9D9D9" w:themeFill="background1" w:themeFillShade="D9"/>
          </w:tcPr>
          <w:p w:rsidR="000D54F5" w:rsidRPr="005863C7" w:rsidRDefault="000D54F5" w:rsidP="00D10C55">
            <w:pPr>
              <w:spacing w:line="360" w:lineRule="auto"/>
              <w:jc w:val="center"/>
              <w:rPr>
                <w:rFonts w:ascii="GHEA Grapalat" w:hAnsi="GHEA Grapalat"/>
                <w:b/>
                <w:shd w:val="clear" w:color="auto" w:fill="D9D9D9" w:themeFill="background1" w:themeFillShade="D9"/>
              </w:rPr>
            </w:pPr>
            <w:r w:rsidRPr="005863C7">
              <w:rPr>
                <w:rFonts w:ascii="GHEA Grapalat" w:hAnsi="GHEA Grapalat"/>
                <w:b/>
                <w:shd w:val="clear" w:color="auto" w:fill="D9D9D9" w:themeFill="background1" w:themeFillShade="D9"/>
              </w:rPr>
              <w:t>N 01//20091-2022</w:t>
            </w:r>
          </w:p>
        </w:tc>
      </w:tr>
      <w:tr w:rsidR="000D54F5" w:rsidRPr="005863C7" w:rsidTr="003B4DBA">
        <w:trPr>
          <w:trHeight w:val="157"/>
        </w:trPr>
        <w:tc>
          <w:tcPr>
            <w:tcW w:w="5063" w:type="dxa"/>
          </w:tcPr>
          <w:p w:rsidR="000D54F5" w:rsidRPr="005863C7" w:rsidRDefault="000D54F5" w:rsidP="00D10C55">
            <w:pPr>
              <w:spacing w:line="360" w:lineRule="auto"/>
              <w:jc w:val="both"/>
              <w:rPr>
                <w:rFonts w:ascii="GHEA Grapalat" w:hAnsi="GHEA Grapalat"/>
                <w:lang w:val="en-US"/>
              </w:rPr>
            </w:pPr>
            <w:r w:rsidRPr="005863C7">
              <w:rPr>
                <w:rFonts w:ascii="GHEA Grapalat" w:hAnsi="GHEA Grapalat"/>
                <w:lang w:val="en-US"/>
              </w:rPr>
              <w:t>Դիտողություններ և առաջարկություններ չկան:</w:t>
            </w:r>
          </w:p>
          <w:p w:rsidR="000D54F5" w:rsidRPr="005863C7" w:rsidRDefault="000D54F5" w:rsidP="00D10C55">
            <w:pPr>
              <w:spacing w:line="360" w:lineRule="auto"/>
              <w:jc w:val="both"/>
              <w:rPr>
                <w:rFonts w:ascii="GHEA Grapalat" w:hAnsi="GHEA Grapalat"/>
                <w:shd w:val="clear" w:color="auto" w:fill="FFFFFF"/>
                <w:lang w:val="hy-AM"/>
              </w:rPr>
            </w:pPr>
          </w:p>
        </w:tc>
        <w:tc>
          <w:tcPr>
            <w:tcW w:w="5310" w:type="dxa"/>
            <w:gridSpan w:val="3"/>
          </w:tcPr>
          <w:p w:rsidR="000D54F5" w:rsidRPr="005863C7" w:rsidRDefault="000D54F5" w:rsidP="00D10C55">
            <w:pPr>
              <w:spacing w:line="360" w:lineRule="auto"/>
              <w:jc w:val="both"/>
              <w:rPr>
                <w:rFonts w:ascii="GHEA Grapalat" w:hAnsi="GHEA Grapalat"/>
                <w:shd w:val="clear" w:color="auto" w:fill="FFFFFF"/>
              </w:rPr>
            </w:pPr>
          </w:p>
        </w:tc>
      </w:tr>
      <w:tr w:rsidR="000D54F5" w:rsidRPr="005863C7" w:rsidTr="003B4DBA">
        <w:trPr>
          <w:trHeight w:val="158"/>
        </w:trPr>
        <w:tc>
          <w:tcPr>
            <w:tcW w:w="7673" w:type="dxa"/>
            <w:gridSpan w:val="3"/>
            <w:vMerge w:val="restart"/>
            <w:shd w:val="clear" w:color="auto" w:fill="D9D9D9" w:themeFill="background1" w:themeFillShade="D9"/>
          </w:tcPr>
          <w:p w:rsidR="000D54F5" w:rsidRPr="005863C7" w:rsidRDefault="000D54F5" w:rsidP="00D10C55">
            <w:pPr>
              <w:spacing w:line="360" w:lineRule="auto"/>
              <w:ind w:firstLine="720"/>
              <w:jc w:val="center"/>
              <w:rPr>
                <w:rFonts w:ascii="GHEA Grapalat" w:hAnsi="GHEA Grapalat"/>
                <w:b/>
                <w:shd w:val="clear" w:color="auto" w:fill="D9D9D9" w:themeFill="background1" w:themeFillShade="D9"/>
                <w:lang w:val="en-US"/>
              </w:rPr>
            </w:pPr>
            <w:r w:rsidRPr="005863C7">
              <w:rPr>
                <w:rFonts w:ascii="GHEA Grapalat" w:hAnsi="GHEA Grapalat"/>
                <w:b/>
                <w:shd w:val="clear" w:color="auto" w:fill="D9D9D9" w:themeFill="background1" w:themeFillShade="D9"/>
                <w:lang w:val="en-US"/>
              </w:rPr>
              <w:lastRenderedPageBreak/>
              <w:t>6.Արտա</w:t>
            </w:r>
            <w:r w:rsidR="006B57FD" w:rsidRPr="005863C7">
              <w:rPr>
                <w:rFonts w:ascii="GHEA Grapalat" w:hAnsi="GHEA Grapalat"/>
                <w:b/>
                <w:shd w:val="clear" w:color="auto" w:fill="D9D9D9" w:themeFill="background1" w:themeFillShade="D9"/>
                <w:lang w:val="en-US"/>
              </w:rPr>
              <w:t>կարգ</w:t>
            </w:r>
            <w:r w:rsidRPr="005863C7">
              <w:rPr>
                <w:rFonts w:ascii="GHEA Grapalat" w:hAnsi="GHEA Grapalat"/>
                <w:b/>
                <w:shd w:val="clear" w:color="auto" w:fill="D9D9D9" w:themeFill="background1" w:themeFillShade="D9"/>
                <w:lang w:val="en-US"/>
              </w:rPr>
              <w:t xml:space="preserve"> իրավիճակներ նախարարություն</w:t>
            </w:r>
          </w:p>
        </w:tc>
        <w:tc>
          <w:tcPr>
            <w:tcW w:w="2700" w:type="dxa"/>
            <w:shd w:val="clear" w:color="auto" w:fill="D9D9D9" w:themeFill="background1" w:themeFillShade="D9"/>
          </w:tcPr>
          <w:p w:rsidR="000D54F5" w:rsidRPr="005863C7" w:rsidRDefault="000D54F5" w:rsidP="00D10C55">
            <w:pPr>
              <w:spacing w:line="360" w:lineRule="auto"/>
              <w:jc w:val="center"/>
              <w:rPr>
                <w:rFonts w:ascii="GHEA Grapalat" w:hAnsi="GHEA Grapalat"/>
                <w:b/>
                <w:shd w:val="clear" w:color="auto" w:fill="D9D9D9" w:themeFill="background1" w:themeFillShade="D9"/>
              </w:rPr>
            </w:pPr>
            <w:r w:rsidRPr="005863C7">
              <w:rPr>
                <w:rFonts w:ascii="GHEA Grapalat" w:hAnsi="GHEA Grapalat"/>
                <w:b/>
                <w:shd w:val="clear" w:color="auto" w:fill="D9D9D9" w:themeFill="background1" w:themeFillShade="D9"/>
                <w:lang w:val="en-US"/>
              </w:rPr>
              <w:t>24</w:t>
            </w:r>
            <w:r w:rsidRPr="005863C7">
              <w:rPr>
                <w:rFonts w:ascii="GHEA Grapalat" w:hAnsi="GHEA Grapalat"/>
                <w:b/>
                <w:shd w:val="clear" w:color="auto" w:fill="D9D9D9" w:themeFill="background1" w:themeFillShade="D9"/>
              </w:rPr>
              <w:t>.08.2022թ.</w:t>
            </w:r>
          </w:p>
        </w:tc>
      </w:tr>
      <w:tr w:rsidR="000D54F5" w:rsidRPr="005863C7" w:rsidTr="003B4DBA">
        <w:trPr>
          <w:trHeight w:val="157"/>
        </w:trPr>
        <w:tc>
          <w:tcPr>
            <w:tcW w:w="7673" w:type="dxa"/>
            <w:gridSpan w:val="3"/>
            <w:vMerge/>
            <w:shd w:val="clear" w:color="auto" w:fill="D9D9D9" w:themeFill="background1" w:themeFillShade="D9"/>
          </w:tcPr>
          <w:p w:rsidR="000D54F5" w:rsidRPr="005863C7" w:rsidRDefault="000D54F5" w:rsidP="00D10C55">
            <w:pPr>
              <w:spacing w:line="360" w:lineRule="auto"/>
              <w:ind w:firstLine="720"/>
              <w:jc w:val="center"/>
              <w:rPr>
                <w:rFonts w:ascii="GHEA Grapalat" w:hAnsi="GHEA Grapalat"/>
                <w:b/>
                <w:shd w:val="clear" w:color="auto" w:fill="D9D9D9" w:themeFill="background1" w:themeFillShade="D9"/>
              </w:rPr>
            </w:pPr>
          </w:p>
        </w:tc>
        <w:tc>
          <w:tcPr>
            <w:tcW w:w="2700" w:type="dxa"/>
            <w:shd w:val="clear" w:color="auto" w:fill="D9D9D9" w:themeFill="background1" w:themeFillShade="D9"/>
          </w:tcPr>
          <w:p w:rsidR="000D54F5" w:rsidRPr="005863C7" w:rsidRDefault="000D54F5" w:rsidP="00D10C55">
            <w:pPr>
              <w:spacing w:line="360" w:lineRule="auto"/>
              <w:jc w:val="center"/>
              <w:rPr>
                <w:rFonts w:ascii="GHEA Grapalat" w:hAnsi="GHEA Grapalat"/>
                <w:b/>
                <w:shd w:val="clear" w:color="auto" w:fill="D9D9D9" w:themeFill="background1" w:themeFillShade="D9"/>
              </w:rPr>
            </w:pPr>
            <w:r w:rsidRPr="005863C7">
              <w:rPr>
                <w:rFonts w:ascii="GHEA Grapalat" w:hAnsi="GHEA Grapalat"/>
                <w:b/>
                <w:shd w:val="clear" w:color="auto" w:fill="D9D9D9" w:themeFill="background1" w:themeFillShade="D9"/>
              </w:rPr>
              <w:t>N 01//5724-2022</w:t>
            </w:r>
          </w:p>
        </w:tc>
      </w:tr>
      <w:tr w:rsidR="000D54F5" w:rsidRPr="005863C7" w:rsidTr="003B4DBA">
        <w:trPr>
          <w:trHeight w:val="157"/>
        </w:trPr>
        <w:tc>
          <w:tcPr>
            <w:tcW w:w="5063" w:type="dxa"/>
          </w:tcPr>
          <w:p w:rsidR="000D54F5" w:rsidRPr="005863C7" w:rsidRDefault="000D54F5" w:rsidP="00D10C55">
            <w:pPr>
              <w:spacing w:line="360" w:lineRule="auto"/>
              <w:jc w:val="both"/>
              <w:rPr>
                <w:rFonts w:ascii="GHEA Grapalat" w:hAnsi="GHEA Grapalat"/>
                <w:lang w:val="en-US"/>
              </w:rPr>
            </w:pPr>
            <w:r w:rsidRPr="005863C7">
              <w:rPr>
                <w:rFonts w:ascii="GHEA Grapalat" w:hAnsi="GHEA Grapalat"/>
                <w:lang w:val="en-US"/>
              </w:rPr>
              <w:t>Դիտողություններ և առաջարկություններ չկան:</w:t>
            </w:r>
          </w:p>
          <w:p w:rsidR="000D54F5" w:rsidRPr="005863C7" w:rsidRDefault="000D54F5" w:rsidP="00D10C55">
            <w:pPr>
              <w:spacing w:line="360" w:lineRule="auto"/>
              <w:jc w:val="both"/>
              <w:rPr>
                <w:rFonts w:ascii="GHEA Grapalat" w:hAnsi="GHEA Grapalat"/>
                <w:shd w:val="clear" w:color="auto" w:fill="FFFFFF"/>
                <w:lang w:val="hy-AM"/>
              </w:rPr>
            </w:pPr>
          </w:p>
        </w:tc>
        <w:tc>
          <w:tcPr>
            <w:tcW w:w="5310" w:type="dxa"/>
            <w:gridSpan w:val="3"/>
          </w:tcPr>
          <w:p w:rsidR="000D54F5" w:rsidRPr="005863C7" w:rsidRDefault="000D54F5" w:rsidP="00D10C55">
            <w:pPr>
              <w:spacing w:line="360" w:lineRule="auto"/>
              <w:jc w:val="both"/>
              <w:rPr>
                <w:rFonts w:ascii="GHEA Grapalat" w:hAnsi="GHEA Grapalat"/>
                <w:shd w:val="clear" w:color="auto" w:fill="FFFFFF"/>
              </w:rPr>
            </w:pPr>
          </w:p>
        </w:tc>
      </w:tr>
      <w:tr w:rsidR="000D54F5" w:rsidRPr="005863C7" w:rsidTr="003B4DBA">
        <w:trPr>
          <w:trHeight w:val="158"/>
        </w:trPr>
        <w:tc>
          <w:tcPr>
            <w:tcW w:w="7673" w:type="dxa"/>
            <w:gridSpan w:val="3"/>
            <w:vMerge w:val="restart"/>
            <w:shd w:val="clear" w:color="auto" w:fill="D9D9D9" w:themeFill="background1" w:themeFillShade="D9"/>
          </w:tcPr>
          <w:p w:rsidR="000D54F5" w:rsidRPr="005863C7" w:rsidRDefault="006B57FD" w:rsidP="00D10C55">
            <w:pPr>
              <w:spacing w:line="360" w:lineRule="auto"/>
              <w:ind w:firstLine="720"/>
              <w:jc w:val="center"/>
              <w:rPr>
                <w:rFonts w:ascii="GHEA Grapalat" w:hAnsi="GHEA Grapalat"/>
                <w:shd w:val="clear" w:color="auto" w:fill="D9D9D9" w:themeFill="background1" w:themeFillShade="D9"/>
              </w:rPr>
            </w:pPr>
            <w:r w:rsidRPr="005863C7">
              <w:rPr>
                <w:rFonts w:ascii="GHEA Grapalat" w:hAnsi="GHEA Grapalat"/>
                <w:b/>
                <w:shd w:val="clear" w:color="auto" w:fill="D9D9D9" w:themeFill="background1" w:themeFillShade="D9"/>
                <w:lang w:val="en-US"/>
              </w:rPr>
              <w:t>7</w:t>
            </w:r>
            <w:r w:rsidR="000D54F5" w:rsidRPr="005863C7">
              <w:rPr>
                <w:rFonts w:ascii="GHEA Grapalat" w:hAnsi="GHEA Grapalat"/>
                <w:b/>
                <w:shd w:val="clear" w:color="auto" w:fill="D9D9D9" w:themeFill="background1" w:themeFillShade="D9"/>
                <w:lang w:val="en-US"/>
              </w:rPr>
              <w:t xml:space="preserve">. </w:t>
            </w:r>
            <w:r w:rsidR="000D54F5" w:rsidRPr="005863C7">
              <w:rPr>
                <w:rFonts w:ascii="GHEA Grapalat" w:hAnsi="GHEA Grapalat"/>
                <w:b/>
                <w:shd w:val="clear" w:color="auto" w:fill="D9D9D9" w:themeFill="background1" w:themeFillShade="D9"/>
              </w:rPr>
              <w:t>Հակակոռուպցիոն կոմիտե</w:t>
            </w:r>
          </w:p>
        </w:tc>
        <w:tc>
          <w:tcPr>
            <w:tcW w:w="2700" w:type="dxa"/>
            <w:shd w:val="clear" w:color="auto" w:fill="D9D9D9" w:themeFill="background1" w:themeFillShade="D9"/>
          </w:tcPr>
          <w:p w:rsidR="000D54F5" w:rsidRPr="005863C7" w:rsidRDefault="000D54F5" w:rsidP="00D10C55">
            <w:pPr>
              <w:spacing w:line="360" w:lineRule="auto"/>
              <w:ind w:firstLine="720"/>
              <w:rPr>
                <w:rFonts w:ascii="GHEA Grapalat" w:hAnsi="GHEA Grapalat"/>
                <w:b/>
                <w:shd w:val="clear" w:color="auto" w:fill="D9D9D9" w:themeFill="background1" w:themeFillShade="D9"/>
                <w:lang w:val="en-US"/>
              </w:rPr>
            </w:pPr>
            <w:r w:rsidRPr="005863C7">
              <w:rPr>
                <w:rFonts w:ascii="GHEA Grapalat" w:hAnsi="GHEA Grapalat"/>
                <w:b/>
                <w:shd w:val="clear" w:color="auto" w:fill="D9D9D9" w:themeFill="background1" w:themeFillShade="D9"/>
                <w:lang w:val="en-US"/>
              </w:rPr>
              <w:t>24.08.2022թ.</w:t>
            </w:r>
          </w:p>
        </w:tc>
      </w:tr>
      <w:tr w:rsidR="000D54F5" w:rsidRPr="005863C7" w:rsidTr="003B4DBA">
        <w:trPr>
          <w:trHeight w:val="157"/>
        </w:trPr>
        <w:tc>
          <w:tcPr>
            <w:tcW w:w="7673" w:type="dxa"/>
            <w:gridSpan w:val="3"/>
            <w:vMerge/>
            <w:shd w:val="clear" w:color="auto" w:fill="D9D9D9" w:themeFill="background1" w:themeFillShade="D9"/>
          </w:tcPr>
          <w:p w:rsidR="000D54F5" w:rsidRPr="005863C7" w:rsidRDefault="000D54F5" w:rsidP="00D10C55">
            <w:pPr>
              <w:spacing w:line="360" w:lineRule="auto"/>
              <w:ind w:firstLine="720"/>
              <w:rPr>
                <w:rFonts w:ascii="GHEA Grapalat" w:hAnsi="GHEA Grapalat"/>
                <w:b/>
                <w:shd w:val="clear" w:color="auto" w:fill="FFFFFF"/>
                <w:lang w:val="en-US"/>
              </w:rPr>
            </w:pPr>
          </w:p>
        </w:tc>
        <w:tc>
          <w:tcPr>
            <w:tcW w:w="2700" w:type="dxa"/>
            <w:shd w:val="clear" w:color="auto" w:fill="D9D9D9" w:themeFill="background1" w:themeFillShade="D9"/>
          </w:tcPr>
          <w:p w:rsidR="000D54F5" w:rsidRPr="005863C7" w:rsidRDefault="000D54F5" w:rsidP="00D10C55">
            <w:pPr>
              <w:spacing w:line="360" w:lineRule="auto"/>
              <w:jc w:val="center"/>
              <w:rPr>
                <w:rFonts w:ascii="GHEA Grapalat" w:hAnsi="GHEA Grapalat"/>
                <w:b/>
                <w:shd w:val="clear" w:color="auto" w:fill="FFFFFF"/>
                <w:lang w:val="en-US"/>
              </w:rPr>
            </w:pPr>
            <w:r w:rsidRPr="005863C7">
              <w:rPr>
                <w:rFonts w:ascii="GHEA Grapalat" w:hAnsi="GHEA Grapalat"/>
                <w:b/>
                <w:shd w:val="clear" w:color="auto" w:fill="D9D9D9" w:themeFill="background1" w:themeFillShade="D9"/>
                <w:lang w:val="en-US"/>
              </w:rPr>
              <w:t>N 18-7894Գ-22</w:t>
            </w:r>
          </w:p>
        </w:tc>
      </w:tr>
      <w:tr w:rsidR="000D54F5" w:rsidRPr="005863C7" w:rsidTr="003B4DBA">
        <w:tc>
          <w:tcPr>
            <w:tcW w:w="5063" w:type="dxa"/>
          </w:tcPr>
          <w:p w:rsidR="000D54F5" w:rsidRPr="005863C7" w:rsidRDefault="000D54F5" w:rsidP="00D10C55">
            <w:pPr>
              <w:pStyle w:val="NormalWeb"/>
              <w:spacing w:before="0" w:beforeAutospacing="0" w:after="0" w:afterAutospacing="0" w:line="360" w:lineRule="auto"/>
              <w:jc w:val="both"/>
              <w:rPr>
                <w:rFonts w:ascii="GHEA Grapalat" w:hAnsi="GHEA Grapalat"/>
                <w:color w:val="000000"/>
                <w:lang w:val="hy-AM"/>
              </w:rPr>
            </w:pPr>
            <w:r w:rsidRPr="005863C7">
              <w:rPr>
                <w:rFonts w:ascii="GHEA Grapalat" w:hAnsi="GHEA Grapalat"/>
                <w:bCs/>
              </w:rPr>
              <w:t>Դիտողություններ և առաջարկություններ չկան:</w:t>
            </w:r>
          </w:p>
        </w:tc>
        <w:tc>
          <w:tcPr>
            <w:tcW w:w="5310" w:type="dxa"/>
            <w:gridSpan w:val="3"/>
          </w:tcPr>
          <w:p w:rsidR="000D54F5" w:rsidRPr="005863C7" w:rsidRDefault="000D54F5" w:rsidP="00D10C55">
            <w:pPr>
              <w:spacing w:line="360" w:lineRule="auto"/>
              <w:ind w:firstLine="720"/>
              <w:jc w:val="both"/>
              <w:rPr>
                <w:rFonts w:ascii="GHEA Grapalat" w:hAnsi="GHEA Grapalat"/>
                <w:color w:val="FF0000"/>
                <w:shd w:val="clear" w:color="auto" w:fill="FFFFFF"/>
                <w:lang w:val="hy-AM"/>
              </w:rPr>
            </w:pPr>
          </w:p>
        </w:tc>
      </w:tr>
      <w:tr w:rsidR="00382541" w:rsidRPr="005863C7" w:rsidTr="003B4DBA">
        <w:trPr>
          <w:trHeight w:val="158"/>
        </w:trPr>
        <w:tc>
          <w:tcPr>
            <w:tcW w:w="7673" w:type="dxa"/>
            <w:gridSpan w:val="3"/>
            <w:vMerge w:val="restart"/>
            <w:shd w:val="clear" w:color="auto" w:fill="D9D9D9" w:themeFill="background1" w:themeFillShade="D9"/>
          </w:tcPr>
          <w:p w:rsidR="00382541" w:rsidRPr="005863C7" w:rsidRDefault="006B57FD" w:rsidP="00D10C55">
            <w:pPr>
              <w:spacing w:line="360" w:lineRule="auto"/>
              <w:ind w:firstLine="720"/>
              <w:jc w:val="center"/>
              <w:rPr>
                <w:rFonts w:ascii="GHEA Grapalat" w:hAnsi="GHEA Grapalat"/>
                <w:shd w:val="clear" w:color="auto" w:fill="D9D9D9" w:themeFill="background1" w:themeFillShade="D9"/>
                <w:lang w:val="en-US"/>
              </w:rPr>
            </w:pPr>
            <w:r w:rsidRPr="005863C7">
              <w:rPr>
                <w:rFonts w:ascii="GHEA Grapalat" w:hAnsi="GHEA Grapalat"/>
                <w:b/>
                <w:shd w:val="clear" w:color="auto" w:fill="D9D9D9" w:themeFill="background1" w:themeFillShade="D9"/>
                <w:lang w:val="en-US"/>
              </w:rPr>
              <w:t>8</w:t>
            </w:r>
            <w:r w:rsidR="00382541" w:rsidRPr="005863C7">
              <w:rPr>
                <w:rFonts w:ascii="GHEA Grapalat" w:hAnsi="GHEA Grapalat"/>
                <w:b/>
                <w:shd w:val="clear" w:color="auto" w:fill="D9D9D9" w:themeFill="background1" w:themeFillShade="D9"/>
                <w:lang w:val="en-US"/>
              </w:rPr>
              <w:t>. Էկոնոմիկայի նախարարություն</w:t>
            </w:r>
          </w:p>
        </w:tc>
        <w:tc>
          <w:tcPr>
            <w:tcW w:w="2700" w:type="dxa"/>
            <w:shd w:val="clear" w:color="auto" w:fill="D9D9D9" w:themeFill="background1" w:themeFillShade="D9"/>
          </w:tcPr>
          <w:p w:rsidR="00382541" w:rsidRPr="005863C7" w:rsidRDefault="00382541" w:rsidP="00D10C55">
            <w:pPr>
              <w:spacing w:line="360" w:lineRule="auto"/>
              <w:ind w:firstLine="720"/>
              <w:rPr>
                <w:rFonts w:ascii="GHEA Grapalat" w:hAnsi="GHEA Grapalat"/>
                <w:b/>
                <w:shd w:val="clear" w:color="auto" w:fill="D9D9D9" w:themeFill="background1" w:themeFillShade="D9"/>
                <w:lang w:val="en-US"/>
              </w:rPr>
            </w:pPr>
            <w:r w:rsidRPr="005863C7">
              <w:rPr>
                <w:rFonts w:ascii="GHEA Grapalat" w:hAnsi="GHEA Grapalat"/>
                <w:b/>
                <w:shd w:val="clear" w:color="auto" w:fill="D9D9D9" w:themeFill="background1" w:themeFillShade="D9"/>
                <w:lang w:val="en-US"/>
              </w:rPr>
              <w:t>29.08.2022թ.</w:t>
            </w:r>
          </w:p>
        </w:tc>
      </w:tr>
      <w:tr w:rsidR="00382541" w:rsidRPr="005863C7" w:rsidTr="003B4DBA">
        <w:trPr>
          <w:trHeight w:val="157"/>
        </w:trPr>
        <w:tc>
          <w:tcPr>
            <w:tcW w:w="7673" w:type="dxa"/>
            <w:gridSpan w:val="3"/>
            <w:vMerge/>
            <w:shd w:val="clear" w:color="auto" w:fill="D9D9D9" w:themeFill="background1" w:themeFillShade="D9"/>
          </w:tcPr>
          <w:p w:rsidR="00382541" w:rsidRPr="005863C7" w:rsidRDefault="00382541" w:rsidP="00D10C55">
            <w:pPr>
              <w:spacing w:line="360" w:lineRule="auto"/>
              <w:ind w:firstLine="720"/>
              <w:rPr>
                <w:rFonts w:ascii="GHEA Grapalat" w:hAnsi="GHEA Grapalat"/>
                <w:b/>
                <w:shd w:val="clear" w:color="auto" w:fill="FFFFFF"/>
                <w:lang w:val="en-US"/>
              </w:rPr>
            </w:pPr>
          </w:p>
        </w:tc>
        <w:tc>
          <w:tcPr>
            <w:tcW w:w="2700" w:type="dxa"/>
            <w:shd w:val="clear" w:color="auto" w:fill="D9D9D9" w:themeFill="background1" w:themeFillShade="D9"/>
          </w:tcPr>
          <w:p w:rsidR="00382541" w:rsidRPr="005863C7" w:rsidRDefault="00382541" w:rsidP="00D10C55">
            <w:pPr>
              <w:spacing w:line="360" w:lineRule="auto"/>
              <w:jc w:val="center"/>
              <w:rPr>
                <w:rFonts w:ascii="GHEA Grapalat" w:hAnsi="GHEA Grapalat"/>
                <w:b/>
                <w:shd w:val="clear" w:color="auto" w:fill="FFFFFF"/>
                <w:lang w:val="en-US"/>
              </w:rPr>
            </w:pPr>
            <w:r w:rsidRPr="005863C7">
              <w:rPr>
                <w:rFonts w:ascii="GHEA Grapalat" w:hAnsi="GHEA Grapalat"/>
                <w:b/>
                <w:shd w:val="clear" w:color="auto" w:fill="D9D9D9" w:themeFill="background1" w:themeFillShade="D9"/>
                <w:lang w:val="en-US"/>
              </w:rPr>
              <w:t>N 01/13865-2022</w:t>
            </w:r>
          </w:p>
        </w:tc>
      </w:tr>
      <w:tr w:rsidR="00382541" w:rsidRPr="005863C7" w:rsidTr="003B4DBA">
        <w:tc>
          <w:tcPr>
            <w:tcW w:w="5063" w:type="dxa"/>
          </w:tcPr>
          <w:p w:rsidR="00382541" w:rsidRPr="005863C7" w:rsidRDefault="00382541" w:rsidP="00D10C55">
            <w:pPr>
              <w:pStyle w:val="NormalWeb"/>
              <w:spacing w:before="0" w:beforeAutospacing="0" w:after="0" w:afterAutospacing="0" w:line="360" w:lineRule="auto"/>
              <w:jc w:val="both"/>
              <w:rPr>
                <w:rFonts w:ascii="GHEA Grapalat" w:hAnsi="GHEA Grapalat"/>
                <w:color w:val="000000"/>
                <w:lang w:val="hy-AM"/>
              </w:rPr>
            </w:pPr>
            <w:r w:rsidRPr="005863C7">
              <w:rPr>
                <w:rFonts w:ascii="GHEA Grapalat" w:hAnsi="GHEA Grapalat"/>
                <w:bCs/>
              </w:rPr>
              <w:t>Դիտողություններ և առաջարկություններ չկան:</w:t>
            </w:r>
          </w:p>
        </w:tc>
        <w:tc>
          <w:tcPr>
            <w:tcW w:w="5310" w:type="dxa"/>
            <w:gridSpan w:val="3"/>
          </w:tcPr>
          <w:p w:rsidR="00382541" w:rsidRPr="005863C7" w:rsidRDefault="00382541" w:rsidP="00D10C55">
            <w:pPr>
              <w:spacing w:line="360" w:lineRule="auto"/>
              <w:ind w:firstLine="720"/>
              <w:jc w:val="both"/>
              <w:rPr>
                <w:rFonts w:ascii="GHEA Grapalat" w:hAnsi="GHEA Grapalat"/>
                <w:color w:val="FF0000"/>
                <w:shd w:val="clear" w:color="auto" w:fill="FFFFFF"/>
                <w:lang w:val="hy-AM"/>
              </w:rPr>
            </w:pPr>
          </w:p>
        </w:tc>
      </w:tr>
      <w:tr w:rsidR="000669E9" w:rsidRPr="005863C7" w:rsidTr="003B4DBA">
        <w:trPr>
          <w:trHeight w:val="158"/>
        </w:trPr>
        <w:tc>
          <w:tcPr>
            <w:tcW w:w="7673" w:type="dxa"/>
            <w:gridSpan w:val="3"/>
            <w:vMerge w:val="restart"/>
            <w:shd w:val="clear" w:color="auto" w:fill="D9D9D9" w:themeFill="background1" w:themeFillShade="D9"/>
          </w:tcPr>
          <w:p w:rsidR="000669E9" w:rsidRPr="005863C7" w:rsidRDefault="006B57FD" w:rsidP="00D10C55">
            <w:pPr>
              <w:spacing w:line="360" w:lineRule="auto"/>
              <w:ind w:firstLine="720"/>
              <w:jc w:val="center"/>
              <w:rPr>
                <w:rFonts w:ascii="GHEA Grapalat" w:hAnsi="GHEA Grapalat"/>
                <w:shd w:val="clear" w:color="auto" w:fill="D9D9D9" w:themeFill="background1" w:themeFillShade="D9"/>
                <w:lang w:val="en-US"/>
              </w:rPr>
            </w:pPr>
            <w:r w:rsidRPr="005863C7">
              <w:rPr>
                <w:rFonts w:ascii="GHEA Grapalat" w:hAnsi="GHEA Grapalat"/>
                <w:b/>
                <w:shd w:val="clear" w:color="auto" w:fill="D9D9D9" w:themeFill="background1" w:themeFillShade="D9"/>
                <w:lang w:val="en-US"/>
              </w:rPr>
              <w:t>9</w:t>
            </w:r>
            <w:r w:rsidR="000669E9" w:rsidRPr="005863C7">
              <w:rPr>
                <w:rFonts w:ascii="GHEA Grapalat" w:hAnsi="GHEA Grapalat"/>
                <w:b/>
                <w:shd w:val="clear" w:color="auto" w:fill="D9D9D9" w:themeFill="background1" w:themeFillShade="D9"/>
                <w:lang w:val="en-US"/>
              </w:rPr>
              <w:t xml:space="preserve">. Շրջակա միջավայրի նախարարություն </w:t>
            </w:r>
          </w:p>
        </w:tc>
        <w:tc>
          <w:tcPr>
            <w:tcW w:w="2700" w:type="dxa"/>
            <w:shd w:val="clear" w:color="auto" w:fill="D9D9D9" w:themeFill="background1" w:themeFillShade="D9"/>
          </w:tcPr>
          <w:p w:rsidR="000669E9" w:rsidRPr="005863C7" w:rsidRDefault="000669E9" w:rsidP="00D10C55">
            <w:pPr>
              <w:spacing w:line="360" w:lineRule="auto"/>
              <w:ind w:firstLine="720"/>
              <w:rPr>
                <w:rFonts w:ascii="GHEA Grapalat" w:hAnsi="GHEA Grapalat"/>
                <w:b/>
                <w:shd w:val="clear" w:color="auto" w:fill="D9D9D9" w:themeFill="background1" w:themeFillShade="D9"/>
                <w:lang w:val="en-US"/>
              </w:rPr>
            </w:pPr>
            <w:r w:rsidRPr="005863C7">
              <w:rPr>
                <w:rFonts w:ascii="GHEA Grapalat" w:hAnsi="GHEA Grapalat"/>
                <w:b/>
                <w:shd w:val="clear" w:color="auto" w:fill="D9D9D9" w:themeFill="background1" w:themeFillShade="D9"/>
                <w:lang w:val="en-US"/>
              </w:rPr>
              <w:t>29.08.2022թ.</w:t>
            </w:r>
          </w:p>
        </w:tc>
      </w:tr>
      <w:tr w:rsidR="000669E9" w:rsidRPr="005863C7" w:rsidTr="003B4DBA">
        <w:trPr>
          <w:trHeight w:val="157"/>
        </w:trPr>
        <w:tc>
          <w:tcPr>
            <w:tcW w:w="7673" w:type="dxa"/>
            <w:gridSpan w:val="3"/>
            <w:vMerge/>
            <w:shd w:val="clear" w:color="auto" w:fill="D9D9D9" w:themeFill="background1" w:themeFillShade="D9"/>
          </w:tcPr>
          <w:p w:rsidR="000669E9" w:rsidRPr="005863C7" w:rsidRDefault="000669E9" w:rsidP="00D10C55">
            <w:pPr>
              <w:spacing w:line="360" w:lineRule="auto"/>
              <w:ind w:firstLine="720"/>
              <w:rPr>
                <w:rFonts w:ascii="GHEA Grapalat" w:hAnsi="GHEA Grapalat"/>
                <w:b/>
                <w:shd w:val="clear" w:color="auto" w:fill="FFFFFF"/>
                <w:lang w:val="en-US"/>
              </w:rPr>
            </w:pPr>
          </w:p>
        </w:tc>
        <w:tc>
          <w:tcPr>
            <w:tcW w:w="2700" w:type="dxa"/>
            <w:shd w:val="clear" w:color="auto" w:fill="D9D9D9" w:themeFill="background1" w:themeFillShade="D9"/>
          </w:tcPr>
          <w:p w:rsidR="000669E9" w:rsidRPr="005863C7" w:rsidRDefault="000669E9" w:rsidP="00D10C55">
            <w:pPr>
              <w:spacing w:line="360" w:lineRule="auto"/>
              <w:rPr>
                <w:rFonts w:ascii="GHEA Grapalat" w:hAnsi="GHEA Grapalat"/>
                <w:b/>
                <w:shd w:val="clear" w:color="auto" w:fill="FFFFFF"/>
                <w:lang w:val="en-US"/>
              </w:rPr>
            </w:pPr>
            <w:r w:rsidRPr="005863C7">
              <w:rPr>
                <w:rFonts w:ascii="GHEA Grapalat" w:hAnsi="GHEA Grapalat"/>
                <w:b/>
                <w:shd w:val="clear" w:color="auto" w:fill="D9D9D9" w:themeFill="background1" w:themeFillShade="D9"/>
                <w:lang w:val="en-US"/>
              </w:rPr>
              <w:t>N 1/04.7/12076-2022</w:t>
            </w:r>
          </w:p>
        </w:tc>
      </w:tr>
      <w:tr w:rsidR="000669E9" w:rsidRPr="005863C7" w:rsidTr="003B4DBA">
        <w:tc>
          <w:tcPr>
            <w:tcW w:w="5063" w:type="dxa"/>
          </w:tcPr>
          <w:p w:rsidR="000669E9" w:rsidRPr="005863C7" w:rsidRDefault="000669E9" w:rsidP="00D10C55">
            <w:pPr>
              <w:pStyle w:val="NormalWeb"/>
              <w:spacing w:before="0" w:beforeAutospacing="0" w:after="0" w:afterAutospacing="0" w:line="360" w:lineRule="auto"/>
              <w:jc w:val="both"/>
              <w:rPr>
                <w:rFonts w:ascii="GHEA Grapalat" w:hAnsi="GHEA Grapalat"/>
                <w:color w:val="000000"/>
                <w:lang w:val="hy-AM"/>
              </w:rPr>
            </w:pPr>
            <w:r w:rsidRPr="005863C7">
              <w:rPr>
                <w:rFonts w:ascii="GHEA Grapalat" w:hAnsi="GHEA Grapalat"/>
                <w:bCs/>
              </w:rPr>
              <w:t>Դիտողություններ և առաջարկություններ չկան:</w:t>
            </w:r>
          </w:p>
        </w:tc>
        <w:tc>
          <w:tcPr>
            <w:tcW w:w="5310" w:type="dxa"/>
            <w:gridSpan w:val="3"/>
          </w:tcPr>
          <w:p w:rsidR="000669E9" w:rsidRPr="005863C7" w:rsidRDefault="000669E9" w:rsidP="00D10C55">
            <w:pPr>
              <w:spacing w:line="360" w:lineRule="auto"/>
              <w:ind w:firstLine="720"/>
              <w:jc w:val="both"/>
              <w:rPr>
                <w:rFonts w:ascii="GHEA Grapalat" w:hAnsi="GHEA Grapalat"/>
                <w:color w:val="FF0000"/>
                <w:shd w:val="clear" w:color="auto" w:fill="FFFFFF"/>
                <w:lang w:val="hy-AM"/>
              </w:rPr>
            </w:pPr>
          </w:p>
        </w:tc>
      </w:tr>
      <w:tr w:rsidR="000669E9" w:rsidRPr="005863C7" w:rsidTr="003B4DBA">
        <w:trPr>
          <w:trHeight w:val="158"/>
        </w:trPr>
        <w:tc>
          <w:tcPr>
            <w:tcW w:w="7673" w:type="dxa"/>
            <w:gridSpan w:val="3"/>
            <w:vMerge w:val="restart"/>
            <w:shd w:val="clear" w:color="auto" w:fill="D9D9D9" w:themeFill="background1" w:themeFillShade="D9"/>
          </w:tcPr>
          <w:p w:rsidR="000669E9" w:rsidRPr="005863C7" w:rsidRDefault="000669E9" w:rsidP="00D10C55">
            <w:pPr>
              <w:spacing w:line="360" w:lineRule="auto"/>
              <w:ind w:firstLine="720"/>
              <w:jc w:val="center"/>
              <w:rPr>
                <w:rFonts w:ascii="GHEA Grapalat" w:hAnsi="GHEA Grapalat"/>
                <w:shd w:val="clear" w:color="auto" w:fill="D9D9D9" w:themeFill="background1" w:themeFillShade="D9"/>
                <w:lang w:val="hy-AM"/>
              </w:rPr>
            </w:pPr>
            <w:r w:rsidRPr="005863C7">
              <w:rPr>
                <w:rFonts w:ascii="GHEA Grapalat" w:hAnsi="GHEA Grapalat"/>
                <w:b/>
                <w:shd w:val="clear" w:color="auto" w:fill="D9D9D9" w:themeFill="background1" w:themeFillShade="D9"/>
                <w:lang w:val="hy-AM"/>
              </w:rPr>
              <w:t xml:space="preserve">10. </w:t>
            </w:r>
            <w:r w:rsidR="002D4F80" w:rsidRPr="005863C7">
              <w:rPr>
                <w:rFonts w:ascii="GHEA Grapalat" w:hAnsi="GHEA Grapalat"/>
                <w:b/>
                <w:shd w:val="clear" w:color="auto" w:fill="D9D9D9" w:themeFill="background1" w:themeFillShade="D9"/>
                <w:lang w:val="hy-AM"/>
              </w:rPr>
              <w:t>Տարածքային կառավարման և ենթակառուցվածքների նախարարություն</w:t>
            </w:r>
            <w:r w:rsidRPr="005863C7">
              <w:rPr>
                <w:rFonts w:ascii="GHEA Grapalat" w:hAnsi="GHEA Grapalat"/>
                <w:b/>
                <w:shd w:val="clear" w:color="auto" w:fill="D9D9D9" w:themeFill="background1" w:themeFillShade="D9"/>
                <w:lang w:val="hy-AM"/>
              </w:rPr>
              <w:t xml:space="preserve"> </w:t>
            </w:r>
          </w:p>
        </w:tc>
        <w:tc>
          <w:tcPr>
            <w:tcW w:w="2700" w:type="dxa"/>
            <w:shd w:val="clear" w:color="auto" w:fill="D9D9D9" w:themeFill="background1" w:themeFillShade="D9"/>
          </w:tcPr>
          <w:p w:rsidR="000669E9" w:rsidRPr="005863C7" w:rsidRDefault="002D4F80" w:rsidP="00D10C55">
            <w:pPr>
              <w:spacing w:line="360" w:lineRule="auto"/>
              <w:ind w:firstLine="720"/>
              <w:rPr>
                <w:rFonts w:ascii="GHEA Grapalat" w:hAnsi="GHEA Grapalat"/>
                <w:b/>
                <w:shd w:val="clear" w:color="auto" w:fill="D9D9D9" w:themeFill="background1" w:themeFillShade="D9"/>
                <w:lang w:val="en-US"/>
              </w:rPr>
            </w:pPr>
            <w:r w:rsidRPr="005863C7">
              <w:rPr>
                <w:rFonts w:ascii="GHEA Grapalat" w:hAnsi="GHEA Grapalat"/>
                <w:b/>
                <w:shd w:val="clear" w:color="auto" w:fill="D9D9D9" w:themeFill="background1" w:themeFillShade="D9"/>
                <w:lang w:val="en-US"/>
              </w:rPr>
              <w:t>2</w:t>
            </w:r>
            <w:r w:rsidR="000669E9" w:rsidRPr="005863C7">
              <w:rPr>
                <w:rFonts w:ascii="GHEA Grapalat" w:hAnsi="GHEA Grapalat"/>
                <w:b/>
                <w:shd w:val="clear" w:color="auto" w:fill="D9D9D9" w:themeFill="background1" w:themeFillShade="D9"/>
                <w:lang w:val="en-US"/>
              </w:rPr>
              <w:t>.0</w:t>
            </w:r>
            <w:r w:rsidRPr="005863C7">
              <w:rPr>
                <w:rFonts w:ascii="GHEA Grapalat" w:hAnsi="GHEA Grapalat"/>
                <w:b/>
                <w:shd w:val="clear" w:color="auto" w:fill="D9D9D9" w:themeFill="background1" w:themeFillShade="D9"/>
                <w:lang w:val="en-US"/>
              </w:rPr>
              <w:t>9</w:t>
            </w:r>
            <w:r w:rsidR="000669E9" w:rsidRPr="005863C7">
              <w:rPr>
                <w:rFonts w:ascii="GHEA Grapalat" w:hAnsi="GHEA Grapalat"/>
                <w:b/>
                <w:shd w:val="clear" w:color="auto" w:fill="D9D9D9" w:themeFill="background1" w:themeFillShade="D9"/>
                <w:lang w:val="en-US"/>
              </w:rPr>
              <w:t>.2022թ.</w:t>
            </w:r>
          </w:p>
        </w:tc>
      </w:tr>
      <w:tr w:rsidR="000669E9" w:rsidRPr="005863C7" w:rsidTr="003B4DBA">
        <w:trPr>
          <w:trHeight w:val="157"/>
        </w:trPr>
        <w:tc>
          <w:tcPr>
            <w:tcW w:w="7673" w:type="dxa"/>
            <w:gridSpan w:val="3"/>
            <w:vMerge/>
            <w:shd w:val="clear" w:color="auto" w:fill="D9D9D9" w:themeFill="background1" w:themeFillShade="D9"/>
          </w:tcPr>
          <w:p w:rsidR="000669E9" w:rsidRPr="005863C7" w:rsidRDefault="000669E9" w:rsidP="00D10C55">
            <w:pPr>
              <w:spacing w:line="360" w:lineRule="auto"/>
              <w:ind w:firstLine="720"/>
              <w:rPr>
                <w:rFonts w:ascii="GHEA Grapalat" w:hAnsi="GHEA Grapalat"/>
                <w:b/>
                <w:shd w:val="clear" w:color="auto" w:fill="FFFFFF"/>
                <w:lang w:val="en-US"/>
              </w:rPr>
            </w:pPr>
          </w:p>
        </w:tc>
        <w:tc>
          <w:tcPr>
            <w:tcW w:w="2700" w:type="dxa"/>
            <w:shd w:val="clear" w:color="auto" w:fill="D9D9D9" w:themeFill="background1" w:themeFillShade="D9"/>
          </w:tcPr>
          <w:p w:rsidR="000669E9" w:rsidRPr="005863C7" w:rsidRDefault="000669E9" w:rsidP="00D10C55">
            <w:pPr>
              <w:spacing w:line="360" w:lineRule="auto"/>
              <w:rPr>
                <w:rFonts w:ascii="GHEA Grapalat" w:hAnsi="GHEA Grapalat"/>
                <w:b/>
                <w:shd w:val="clear" w:color="auto" w:fill="FFFFFF"/>
                <w:lang w:val="en-US"/>
              </w:rPr>
            </w:pPr>
            <w:r w:rsidRPr="005863C7">
              <w:rPr>
                <w:rFonts w:ascii="GHEA Grapalat" w:hAnsi="GHEA Grapalat"/>
                <w:b/>
                <w:shd w:val="clear" w:color="auto" w:fill="D9D9D9" w:themeFill="background1" w:themeFillShade="D9"/>
                <w:lang w:val="en-US"/>
              </w:rPr>
              <w:t xml:space="preserve">N </w:t>
            </w:r>
            <w:r w:rsidR="002D4F80" w:rsidRPr="005863C7">
              <w:rPr>
                <w:rFonts w:ascii="GHEA Grapalat" w:hAnsi="GHEA Grapalat"/>
                <w:b/>
                <w:shd w:val="clear" w:color="auto" w:fill="D9D9D9" w:themeFill="background1" w:themeFillShade="D9"/>
                <w:lang w:val="en-US"/>
              </w:rPr>
              <w:t>ԳՍ/21.1/23407-2022</w:t>
            </w:r>
          </w:p>
        </w:tc>
      </w:tr>
      <w:tr w:rsidR="000669E9" w:rsidRPr="0012764C" w:rsidTr="003B4DBA">
        <w:tc>
          <w:tcPr>
            <w:tcW w:w="5063" w:type="dxa"/>
          </w:tcPr>
          <w:p w:rsidR="0082407D" w:rsidRPr="005863C7" w:rsidRDefault="0082407D" w:rsidP="00D10C55">
            <w:pPr>
              <w:pStyle w:val="NormalWeb"/>
              <w:shd w:val="clear" w:color="auto" w:fill="FFFFFF"/>
              <w:spacing w:before="0" w:beforeAutospacing="0" w:after="0" w:afterAutospacing="0" w:line="360" w:lineRule="auto"/>
              <w:ind w:left="5" w:right="99" w:hanging="5"/>
              <w:jc w:val="both"/>
              <w:rPr>
                <w:rFonts w:ascii="GHEA Grapalat" w:hAnsi="GHEA Grapalat" w:cs="Sylfaen"/>
                <w:lang w:val="hy-AM"/>
              </w:rPr>
            </w:pPr>
            <w:r w:rsidRPr="005863C7">
              <w:rPr>
                <w:rFonts w:ascii="GHEA Grapalat" w:hAnsi="GHEA Grapalat"/>
                <w:bCs/>
                <w:color w:val="000000"/>
                <w:shd w:val="clear" w:color="auto" w:fill="FFFFFF"/>
                <w:lang w:val="hy-AM"/>
              </w:rPr>
              <w:t xml:space="preserve">Տարածքային կառավարման և ենթակառուցվածքների նախարարությունը </w:t>
            </w:r>
            <w:r w:rsidRPr="005863C7">
              <w:rPr>
                <w:rFonts w:ascii="GHEA Grapalat" w:hAnsi="GHEA Grapalat"/>
                <w:bCs/>
                <w:color w:val="000000"/>
                <w:shd w:val="clear" w:color="auto" w:fill="FFFFFF"/>
                <w:lang w:val="af-ZA"/>
              </w:rPr>
              <w:t>(</w:t>
            </w:r>
            <w:r w:rsidRPr="005863C7">
              <w:rPr>
                <w:rFonts w:ascii="GHEA Grapalat" w:hAnsi="GHEA Grapalat"/>
                <w:bCs/>
                <w:color w:val="000000"/>
                <w:shd w:val="clear" w:color="auto" w:fill="FFFFFF"/>
                <w:lang w:val="hy-AM"/>
              </w:rPr>
              <w:t>այսուհետ՝ Նախարարություն</w:t>
            </w:r>
            <w:r w:rsidRPr="005863C7">
              <w:rPr>
                <w:rFonts w:ascii="GHEA Grapalat" w:hAnsi="GHEA Grapalat"/>
                <w:bCs/>
                <w:color w:val="000000"/>
                <w:shd w:val="clear" w:color="auto" w:fill="FFFFFF"/>
                <w:lang w:val="af-ZA"/>
              </w:rPr>
              <w:t>)</w:t>
            </w:r>
            <w:r w:rsidRPr="005863C7">
              <w:rPr>
                <w:rFonts w:ascii="GHEA Grapalat" w:hAnsi="GHEA Grapalat"/>
                <w:bCs/>
                <w:color w:val="000000"/>
                <w:shd w:val="clear" w:color="auto" w:fill="FFFFFF"/>
                <w:lang w:val="hy-AM"/>
              </w:rPr>
              <w:t xml:space="preserve"> </w:t>
            </w:r>
            <w:r w:rsidRPr="005863C7">
              <w:rPr>
                <w:rFonts w:ascii="GHEA Grapalat" w:hAnsi="GHEA Grapalat"/>
                <w:bCs/>
                <w:color w:val="000000"/>
                <w:shd w:val="clear" w:color="auto" w:fill="FFFFFF"/>
                <w:lang w:val="af-ZA"/>
              </w:rPr>
              <w:t>«</w:t>
            </w:r>
            <w:r w:rsidRPr="005863C7">
              <w:rPr>
                <w:rFonts w:ascii="GHEA Grapalat" w:hAnsi="GHEA Grapalat"/>
                <w:bCs/>
                <w:color w:val="000000"/>
                <w:shd w:val="clear" w:color="auto" w:fill="FFFFFF"/>
                <w:lang w:val="hy-AM"/>
              </w:rPr>
              <w:t>Հայաստանի</w:t>
            </w:r>
            <w:r w:rsidRPr="005863C7">
              <w:rPr>
                <w:rFonts w:ascii="GHEA Grapalat" w:hAnsi="GHEA Grapalat"/>
                <w:bCs/>
                <w:color w:val="000000"/>
                <w:shd w:val="clear" w:color="auto" w:fill="FFFFFF"/>
                <w:lang w:val="af-ZA"/>
              </w:rPr>
              <w:t xml:space="preserve"> </w:t>
            </w:r>
            <w:r w:rsidRPr="005863C7">
              <w:rPr>
                <w:rFonts w:ascii="GHEA Grapalat" w:hAnsi="GHEA Grapalat"/>
                <w:bCs/>
                <w:color w:val="000000"/>
                <w:shd w:val="clear" w:color="auto" w:fill="FFFFFF"/>
                <w:lang w:val="hy-AM"/>
              </w:rPr>
              <w:t>Հանրապետության</w:t>
            </w:r>
            <w:r w:rsidRPr="005863C7">
              <w:rPr>
                <w:rFonts w:ascii="GHEA Grapalat" w:hAnsi="GHEA Grapalat"/>
                <w:bCs/>
                <w:color w:val="000000"/>
                <w:shd w:val="clear" w:color="auto" w:fill="FFFFFF"/>
                <w:lang w:val="af-ZA"/>
              </w:rPr>
              <w:t xml:space="preserve"> </w:t>
            </w:r>
            <w:r w:rsidRPr="005863C7">
              <w:rPr>
                <w:rFonts w:ascii="GHEA Grapalat" w:hAnsi="GHEA Grapalat"/>
                <w:bCs/>
                <w:color w:val="000000"/>
                <w:shd w:val="clear" w:color="auto" w:fill="FFFFFF"/>
                <w:lang w:val="hy-AM"/>
              </w:rPr>
              <w:t>Դատական</w:t>
            </w:r>
            <w:r w:rsidRPr="005863C7">
              <w:rPr>
                <w:rFonts w:ascii="GHEA Grapalat" w:hAnsi="GHEA Grapalat"/>
                <w:bCs/>
                <w:color w:val="000000"/>
                <w:shd w:val="clear" w:color="auto" w:fill="FFFFFF"/>
                <w:lang w:val="af-ZA"/>
              </w:rPr>
              <w:t xml:space="preserve"> </w:t>
            </w:r>
            <w:r w:rsidRPr="005863C7">
              <w:rPr>
                <w:rFonts w:ascii="GHEA Grapalat" w:hAnsi="GHEA Grapalat"/>
                <w:bCs/>
                <w:color w:val="000000"/>
                <w:shd w:val="clear" w:color="auto" w:fill="FFFFFF"/>
                <w:lang w:val="hy-AM"/>
              </w:rPr>
              <w:t>օրենսգիրք</w:t>
            </w:r>
            <w:r w:rsidRPr="005863C7">
              <w:rPr>
                <w:rFonts w:ascii="GHEA Grapalat" w:hAnsi="GHEA Grapalat"/>
                <w:bCs/>
                <w:color w:val="000000"/>
                <w:shd w:val="clear" w:color="auto" w:fill="FFFFFF"/>
                <w:lang w:val="af-ZA"/>
              </w:rPr>
              <w:t xml:space="preserve">» </w:t>
            </w:r>
            <w:r w:rsidRPr="005863C7">
              <w:rPr>
                <w:rFonts w:ascii="GHEA Grapalat" w:hAnsi="GHEA Grapalat"/>
                <w:bCs/>
                <w:color w:val="000000"/>
                <w:shd w:val="clear" w:color="auto" w:fill="FFFFFF"/>
                <w:lang w:val="hy-AM"/>
              </w:rPr>
              <w:t>սահմանադրական</w:t>
            </w:r>
            <w:r w:rsidRPr="005863C7">
              <w:rPr>
                <w:rFonts w:ascii="GHEA Grapalat" w:hAnsi="GHEA Grapalat"/>
                <w:bCs/>
                <w:color w:val="000000"/>
                <w:shd w:val="clear" w:color="auto" w:fill="FFFFFF"/>
                <w:lang w:val="af-ZA"/>
              </w:rPr>
              <w:t xml:space="preserve"> </w:t>
            </w:r>
            <w:r w:rsidRPr="005863C7">
              <w:rPr>
                <w:rFonts w:ascii="GHEA Grapalat" w:hAnsi="GHEA Grapalat"/>
                <w:bCs/>
                <w:color w:val="000000"/>
                <w:shd w:val="clear" w:color="auto" w:fill="FFFFFF"/>
                <w:lang w:val="hy-AM"/>
              </w:rPr>
              <w:t>օրենքում</w:t>
            </w:r>
            <w:r w:rsidRPr="005863C7">
              <w:rPr>
                <w:rFonts w:ascii="GHEA Grapalat" w:hAnsi="GHEA Grapalat"/>
                <w:bCs/>
                <w:color w:val="000000"/>
                <w:shd w:val="clear" w:color="auto" w:fill="FFFFFF"/>
                <w:lang w:val="af-ZA"/>
              </w:rPr>
              <w:t xml:space="preserve"> </w:t>
            </w:r>
            <w:r w:rsidRPr="005863C7">
              <w:rPr>
                <w:rFonts w:ascii="GHEA Grapalat" w:hAnsi="GHEA Grapalat"/>
                <w:bCs/>
                <w:color w:val="000000"/>
                <w:shd w:val="clear" w:color="auto" w:fill="FFFFFF"/>
                <w:lang w:val="hy-AM"/>
              </w:rPr>
              <w:t>լրացումներ</w:t>
            </w:r>
            <w:r w:rsidRPr="005863C7">
              <w:rPr>
                <w:rFonts w:ascii="GHEA Grapalat" w:hAnsi="GHEA Grapalat"/>
                <w:bCs/>
                <w:color w:val="000000"/>
                <w:shd w:val="clear" w:color="auto" w:fill="FFFFFF"/>
                <w:lang w:val="af-ZA"/>
              </w:rPr>
              <w:t xml:space="preserve"> </w:t>
            </w:r>
            <w:r w:rsidRPr="005863C7">
              <w:rPr>
                <w:rFonts w:ascii="GHEA Grapalat" w:hAnsi="GHEA Grapalat"/>
                <w:bCs/>
                <w:color w:val="000000"/>
                <w:shd w:val="clear" w:color="auto" w:fill="FFFFFF"/>
                <w:lang w:val="hy-AM"/>
              </w:rPr>
              <w:t>և</w:t>
            </w:r>
            <w:r w:rsidRPr="005863C7">
              <w:rPr>
                <w:rFonts w:ascii="GHEA Grapalat" w:hAnsi="GHEA Grapalat"/>
                <w:bCs/>
                <w:color w:val="000000"/>
                <w:shd w:val="clear" w:color="auto" w:fill="FFFFFF"/>
                <w:lang w:val="af-ZA"/>
              </w:rPr>
              <w:t xml:space="preserve"> </w:t>
            </w:r>
            <w:r w:rsidRPr="005863C7">
              <w:rPr>
                <w:rFonts w:ascii="GHEA Grapalat" w:hAnsi="GHEA Grapalat"/>
                <w:bCs/>
                <w:color w:val="000000"/>
                <w:shd w:val="clear" w:color="auto" w:fill="FFFFFF"/>
                <w:lang w:val="hy-AM"/>
              </w:rPr>
              <w:lastRenderedPageBreak/>
              <w:t>փոփոխություններ</w:t>
            </w:r>
            <w:r w:rsidRPr="005863C7">
              <w:rPr>
                <w:rFonts w:ascii="GHEA Grapalat" w:hAnsi="GHEA Grapalat"/>
                <w:bCs/>
                <w:color w:val="000000"/>
                <w:shd w:val="clear" w:color="auto" w:fill="FFFFFF"/>
                <w:lang w:val="af-ZA"/>
              </w:rPr>
              <w:t xml:space="preserve"> </w:t>
            </w:r>
            <w:r w:rsidRPr="005863C7">
              <w:rPr>
                <w:rFonts w:ascii="GHEA Grapalat" w:hAnsi="GHEA Grapalat"/>
                <w:bCs/>
                <w:color w:val="000000"/>
                <w:shd w:val="clear" w:color="auto" w:fill="FFFFFF"/>
                <w:lang w:val="hy-AM"/>
              </w:rPr>
              <w:t>կատարելու</w:t>
            </w:r>
            <w:r w:rsidRPr="005863C7">
              <w:rPr>
                <w:rFonts w:ascii="GHEA Grapalat" w:hAnsi="GHEA Grapalat"/>
                <w:bCs/>
                <w:color w:val="000000"/>
                <w:shd w:val="clear" w:color="auto" w:fill="FFFFFF"/>
                <w:lang w:val="af-ZA"/>
              </w:rPr>
              <w:t xml:space="preserve"> </w:t>
            </w:r>
            <w:r w:rsidRPr="005863C7">
              <w:rPr>
                <w:rFonts w:ascii="GHEA Grapalat" w:hAnsi="GHEA Grapalat"/>
                <w:bCs/>
                <w:color w:val="000000"/>
                <w:shd w:val="clear" w:color="auto" w:fill="FFFFFF"/>
                <w:lang w:val="hy-AM"/>
              </w:rPr>
              <w:t>մասին</w:t>
            </w:r>
            <w:r w:rsidRPr="005863C7">
              <w:rPr>
                <w:rFonts w:ascii="GHEA Grapalat" w:hAnsi="GHEA Grapalat"/>
                <w:bCs/>
                <w:color w:val="000000"/>
                <w:shd w:val="clear" w:color="auto" w:fill="FFFFFF"/>
                <w:lang w:val="af-ZA"/>
              </w:rPr>
              <w:t xml:space="preserve"> </w:t>
            </w:r>
            <w:r w:rsidRPr="005863C7">
              <w:rPr>
                <w:rFonts w:ascii="GHEA Grapalat" w:hAnsi="GHEA Grapalat"/>
                <w:bCs/>
                <w:color w:val="000000"/>
                <w:shd w:val="clear" w:color="auto" w:fill="FFFFFF"/>
                <w:lang w:val="hy-AM"/>
              </w:rPr>
              <w:t>սահմանադրական</w:t>
            </w:r>
            <w:r w:rsidRPr="005863C7">
              <w:rPr>
                <w:rFonts w:ascii="GHEA Grapalat" w:hAnsi="GHEA Grapalat"/>
                <w:bCs/>
                <w:color w:val="000000"/>
                <w:shd w:val="clear" w:color="auto" w:fill="FFFFFF"/>
                <w:lang w:val="af-ZA"/>
              </w:rPr>
              <w:t xml:space="preserve"> </w:t>
            </w:r>
            <w:r w:rsidRPr="005863C7">
              <w:rPr>
                <w:rFonts w:ascii="GHEA Grapalat" w:hAnsi="GHEA Grapalat"/>
                <w:bCs/>
                <w:color w:val="000000"/>
                <w:shd w:val="clear" w:color="auto" w:fill="FFFFFF"/>
                <w:lang w:val="hy-AM"/>
              </w:rPr>
              <w:t>օրենքի</w:t>
            </w:r>
            <w:r w:rsidRPr="005863C7">
              <w:rPr>
                <w:rFonts w:ascii="GHEA Grapalat" w:hAnsi="GHEA Grapalat" w:cs="Sylfaen"/>
                <w:lang w:val="af-ZA"/>
              </w:rPr>
              <w:t xml:space="preserve"> </w:t>
            </w:r>
            <w:r w:rsidRPr="005863C7">
              <w:rPr>
                <w:rFonts w:ascii="GHEA Grapalat" w:hAnsi="GHEA Grapalat" w:cs="Sylfaen"/>
                <w:lang w:val="hy-AM"/>
              </w:rPr>
              <w:t xml:space="preserve">նախագծի </w:t>
            </w:r>
            <w:r w:rsidRPr="005863C7">
              <w:rPr>
                <w:rFonts w:ascii="GHEA Grapalat" w:hAnsi="GHEA Grapalat" w:cs="Sylfaen"/>
                <w:lang w:val="af-ZA"/>
              </w:rPr>
              <w:t>(</w:t>
            </w:r>
            <w:r w:rsidRPr="005863C7">
              <w:rPr>
                <w:rFonts w:ascii="GHEA Grapalat" w:hAnsi="GHEA Grapalat" w:cs="Sylfaen"/>
                <w:lang w:val="hy-AM"/>
              </w:rPr>
              <w:t>այսուհետ՝ Նախագիծ</w:t>
            </w:r>
            <w:r w:rsidRPr="005863C7">
              <w:rPr>
                <w:rFonts w:ascii="GHEA Grapalat" w:hAnsi="GHEA Grapalat" w:cs="Sylfaen"/>
                <w:lang w:val="af-ZA"/>
              </w:rPr>
              <w:t xml:space="preserve">) </w:t>
            </w:r>
            <w:r w:rsidRPr="005863C7">
              <w:rPr>
                <w:rFonts w:ascii="GHEA Grapalat" w:hAnsi="GHEA Grapalat" w:cs="Sylfaen"/>
                <w:lang w:val="hy-AM"/>
              </w:rPr>
              <w:t>վերաբերյալ իր իրավասությունների շրջանակներում առաջարկություններ և դիտողություններ չունի։</w:t>
            </w:r>
          </w:p>
          <w:p w:rsidR="0082407D" w:rsidRPr="005863C7" w:rsidRDefault="0082407D" w:rsidP="00D10C55">
            <w:pPr>
              <w:pStyle w:val="NormalWeb"/>
              <w:shd w:val="clear" w:color="auto" w:fill="FFFFFF"/>
              <w:spacing w:before="0" w:beforeAutospacing="0" w:after="0" w:afterAutospacing="0" w:line="360" w:lineRule="auto"/>
              <w:ind w:left="5" w:right="99" w:hanging="5"/>
              <w:jc w:val="both"/>
              <w:rPr>
                <w:rFonts w:ascii="Cambria Math" w:hAnsi="Cambria Math" w:cs="Sylfaen"/>
                <w:lang w:val="hy-AM"/>
              </w:rPr>
            </w:pPr>
            <w:r w:rsidRPr="005863C7">
              <w:rPr>
                <w:rFonts w:ascii="GHEA Grapalat" w:hAnsi="GHEA Grapalat" w:cs="Sylfaen"/>
                <w:lang w:val="hy-AM"/>
              </w:rPr>
              <w:t>Միաժամանակ հայտնում ենք Նախարարության հետևյալ մտահոգությունը գործող կարգավորումների և Նախագծի վերաբերյալ</w:t>
            </w:r>
            <w:r w:rsidRPr="005863C7">
              <w:rPr>
                <w:rFonts w:ascii="MS Mincho" w:eastAsia="MS Mincho" w:hAnsi="MS Mincho" w:cs="MS Mincho" w:hint="eastAsia"/>
                <w:lang w:val="hy-AM"/>
              </w:rPr>
              <w:t>․</w:t>
            </w:r>
          </w:p>
          <w:p w:rsidR="0082407D" w:rsidRPr="005863C7" w:rsidRDefault="0082407D" w:rsidP="00D10C55">
            <w:pPr>
              <w:pStyle w:val="Normal1"/>
              <w:pBdr>
                <w:top w:val="nil"/>
                <w:left w:val="nil"/>
                <w:bottom w:val="nil"/>
                <w:right w:val="nil"/>
                <w:between w:val="nil"/>
              </w:pBdr>
              <w:spacing w:line="360" w:lineRule="auto"/>
              <w:ind w:left="5" w:right="99" w:hanging="5"/>
              <w:jc w:val="both"/>
              <w:rPr>
                <w:rFonts w:ascii="GHEA Grapalat" w:eastAsia="GHEA Grapalat" w:hAnsi="GHEA Grapalat" w:cs="GHEA Grapalat"/>
                <w:color w:val="000000"/>
              </w:rPr>
            </w:pPr>
            <w:r w:rsidRPr="005863C7">
              <w:rPr>
                <w:rFonts w:ascii="GHEA Grapalat" w:hAnsi="GHEA Grapalat"/>
                <w:bCs/>
                <w:color w:val="000000"/>
                <w:shd w:val="clear" w:color="auto" w:fill="FFFFFF"/>
              </w:rPr>
              <w:t>Նախագծին կից ներկայացված հիմնավորման մեջ նշվում է, որ Սահմանադրական դատարանն արձանագրել է, որ գործող սահմանադրաիրավական կարգավորումների համատեքստում բացակայում է Հայաստանի Հանրապետությունում գործող դատարաններից որևէ մեկում դատավորին կարգապահական պատասխանատվության ենթարկելու հարցի մասին Բարձրագույն դատական խորհրդի որոշումների</w:t>
            </w:r>
            <w:r w:rsidRPr="005863C7">
              <w:rPr>
                <w:rFonts w:ascii="GHEA Grapalat" w:eastAsia="GHEA Grapalat" w:hAnsi="GHEA Grapalat" w:cs="GHEA Grapalat"/>
                <w:color w:val="000000"/>
              </w:rPr>
              <w:t xml:space="preserve"> բողոքարկման իրավական հնարավորություն, քանի որ դա կհակասի Բարձրագույն դատական խորհրդի՝ որպես անկախ </w:t>
            </w:r>
            <w:r w:rsidRPr="005863C7">
              <w:rPr>
                <w:rFonts w:ascii="GHEA Grapalat" w:eastAsia="GHEA Grapalat" w:hAnsi="GHEA Grapalat" w:cs="GHEA Grapalat"/>
                <w:color w:val="000000"/>
              </w:rPr>
              <w:lastRenderedPageBreak/>
              <w:t>սահմանադրական մարմնի կարգավիճակին: Բացի դրանից, տվյալ որոշումների վերանայումը, դրանով իսկ դատավորին կարգապահական պատասխանատվության ենթարկելու հարցի լուծումը դուրս է Հայաստանի Հանրապետությունում դատարանների սահմանադրական գործառույթների շրջանակներից:</w:t>
            </w:r>
          </w:p>
          <w:p w:rsidR="0082407D" w:rsidRPr="005863C7" w:rsidRDefault="0082407D" w:rsidP="00D10C55">
            <w:pPr>
              <w:pStyle w:val="Normal1"/>
              <w:pBdr>
                <w:top w:val="nil"/>
                <w:left w:val="nil"/>
                <w:bottom w:val="nil"/>
                <w:right w:val="nil"/>
                <w:between w:val="nil"/>
              </w:pBdr>
              <w:spacing w:line="360" w:lineRule="auto"/>
              <w:ind w:left="5" w:right="99" w:hanging="5"/>
              <w:jc w:val="both"/>
              <w:rPr>
                <w:rFonts w:ascii="GHEA Grapalat" w:eastAsia="GHEA Grapalat" w:hAnsi="GHEA Grapalat" w:cs="GHEA Grapalat"/>
                <w:color w:val="000000"/>
              </w:rPr>
            </w:pPr>
            <w:r w:rsidRPr="005863C7">
              <w:rPr>
                <w:rFonts w:ascii="GHEA Grapalat" w:eastAsia="GHEA Grapalat" w:hAnsi="GHEA Grapalat" w:cs="GHEA Grapalat"/>
                <w:color w:val="000000"/>
              </w:rPr>
              <w:t xml:space="preserve">Սահմանադրական դատարանը նույն գործով mutatis mutandis կիրառելի է համարում նաև ՍԴՈ-1063 որոշմամբ արտահայտված իր այն իրավական դիրքորոշումը, ըստ որի՝ « …. ՀՀ Սահմանադրությամբ նախատեսված ներկա դատական համակարգի պայմաններում նման որոշումների դատական կարգով բողոքարկումն օրենսդրորեն ամրագրված առկա շրջանակներից դուրս կարող է աղերսներ ունենալ ՀՀ Սահմանադրության 92-րդ հոդվածի 1-ին մասի դրույթների հետ: Դա պայմանավորված է այն հանգամանքով, որ արդարադատության խորհրդի կազմի մեջ ներառված են հիմնականում գործող դատավորներ ՀՀ դատական համակարգի տարբեր օղակներից, ներառյալ` ՀՀ </w:t>
            </w:r>
            <w:r w:rsidRPr="005863C7">
              <w:rPr>
                <w:rFonts w:ascii="GHEA Grapalat" w:eastAsia="GHEA Grapalat" w:hAnsi="GHEA Grapalat" w:cs="GHEA Grapalat"/>
                <w:color w:val="000000"/>
              </w:rPr>
              <w:lastRenderedPageBreak/>
              <w:t>վճռաբեկ դատարանը: Նման պայմաններում ընդհանուր իրավասության և մասնագիտացված դատարանների համակարգում նախատեսված չէ այնպիսի դատական ատյան, որի դատավորներն իրենց կարգավիճակով ավելի բարձր կլինեն ՀՀ վճռաբեկ դատարանի դատավորներից: Այս կապակցությամբ սույն գործով սահմանադրական դատարանը հարկ է համարում վկայակոչել նաև իր` 28.11.2007թ. ՍԴՈ-719 որոշման 5-րդ կետը, որտեղ սահմանադրական դատարանն անընդունելի է համարել հավասար կամ ցածր պետաիշխանական մակարդակի վրա գտնվող դատավորի կողմից նույն դատարանի նախագահի կամ վերադաս ատյանի դատարանների դատավորների գործողությունների (անգործության) վիճարկման վերաբերյալ դիմումները քննության առնելու հնարավորությունը: Սահմանադրական դատարանը գտնում է, որ նման դիրքորոշումը հավասարապես կիրառելի է նաև արդարադատության խորհրդի խնդրո առարկա որոշումների նկատմամբ»:</w:t>
            </w:r>
          </w:p>
          <w:p w:rsidR="0082407D" w:rsidRPr="005863C7" w:rsidRDefault="0082407D" w:rsidP="00D10C55">
            <w:pPr>
              <w:pStyle w:val="Normal1"/>
              <w:pBdr>
                <w:top w:val="nil"/>
                <w:left w:val="nil"/>
                <w:bottom w:val="nil"/>
                <w:right w:val="nil"/>
                <w:between w:val="nil"/>
              </w:pBdr>
              <w:spacing w:line="360" w:lineRule="auto"/>
              <w:ind w:left="5" w:right="99" w:hanging="5"/>
              <w:jc w:val="both"/>
              <w:rPr>
                <w:rFonts w:ascii="GHEA Grapalat" w:eastAsia="GHEA Grapalat" w:hAnsi="GHEA Grapalat" w:cs="GHEA Grapalat"/>
                <w:color w:val="000000"/>
              </w:rPr>
            </w:pPr>
            <w:r w:rsidRPr="005863C7">
              <w:rPr>
                <w:rFonts w:ascii="GHEA Grapalat" w:eastAsia="GHEA Grapalat" w:hAnsi="GHEA Grapalat" w:cs="GHEA Grapalat"/>
                <w:color w:val="000000"/>
              </w:rPr>
              <w:t xml:space="preserve">Այսպիսով, Սահմանադրական </w:t>
            </w:r>
            <w:r w:rsidRPr="005863C7">
              <w:rPr>
                <w:rFonts w:ascii="GHEA Grapalat" w:eastAsia="GHEA Grapalat" w:hAnsi="GHEA Grapalat" w:cs="GHEA Grapalat"/>
                <w:color w:val="000000"/>
              </w:rPr>
              <w:lastRenderedPageBreak/>
              <w:t>դատարանը փաստել է, որ դատավորին կարգապահական պատասխանատվության ենթարկելու և դատավորի լիազորությունները դադարեցնելու հարցերի վերաբերյալ որոշումները ԲԴԽ-ի բացառիկ իրավասությունն է, իսկ այս կապակցությամբ ԲԴԽ-ի որոշումների վերանայման լիազորության վերապահումը դատական ատյաններից որևէ մեկին կհակասի Բարձրագույն դատական խորհրդի՝ որպես անկախ սահմանադրական մարմնի կարգավիճակին և կիմաստազրկեր խորհրդի գոյությունն ընդհանրապես՝ որպես դատական իշխանության համակարգում ինքնուրույն ու սահմանադրորեն բացառապես իրեն վերապահված իրավասություն իրականացնող անկախ մարմնի:</w:t>
            </w:r>
          </w:p>
          <w:p w:rsidR="0082407D" w:rsidRPr="005863C7" w:rsidRDefault="0082407D" w:rsidP="00D10C55">
            <w:pPr>
              <w:pStyle w:val="Normal1"/>
              <w:pBdr>
                <w:top w:val="nil"/>
                <w:left w:val="nil"/>
                <w:bottom w:val="nil"/>
                <w:right w:val="nil"/>
                <w:between w:val="nil"/>
              </w:pBdr>
              <w:spacing w:line="360" w:lineRule="auto"/>
              <w:ind w:left="5" w:right="99" w:hanging="5"/>
              <w:jc w:val="both"/>
              <w:rPr>
                <w:rFonts w:ascii="GHEA Grapalat" w:eastAsia="GHEA Grapalat" w:hAnsi="GHEA Grapalat" w:cs="GHEA Grapalat"/>
                <w:color w:val="000000"/>
              </w:rPr>
            </w:pPr>
            <w:r w:rsidRPr="005863C7">
              <w:rPr>
                <w:rFonts w:ascii="GHEA Grapalat" w:eastAsia="GHEA Grapalat" w:hAnsi="GHEA Grapalat" w:cs="GHEA Grapalat"/>
                <w:color w:val="000000"/>
              </w:rPr>
              <w:t xml:space="preserve">  Միաժամանակ հիմնավորման «ակնկալվող արդյունք» բաժնում նշվում է, որ</w:t>
            </w:r>
            <w:r w:rsidRPr="005863C7">
              <w:rPr>
                <w:rFonts w:ascii="GHEA Grapalat" w:hAnsi="GHEA Grapalat" w:cs="Sylfaen"/>
              </w:rPr>
              <w:t xml:space="preserve"> </w:t>
            </w:r>
            <w:r w:rsidRPr="005863C7">
              <w:rPr>
                <w:rFonts w:ascii="GHEA Grapalat" w:eastAsia="GHEA Grapalat" w:hAnsi="GHEA Grapalat" w:cs="GHEA Grapalat"/>
                <w:color w:val="000000"/>
              </w:rPr>
              <w:t xml:space="preserve">դատավորին կարգապահական պատասխանատվության ենթարկելու հարցի մասին որոշման դեմ բերված </w:t>
            </w:r>
            <w:r w:rsidRPr="005863C7">
              <w:rPr>
                <w:rFonts w:ascii="GHEA Grapalat" w:eastAsia="GHEA Grapalat" w:hAnsi="GHEA Grapalat" w:cs="GHEA Grapalat"/>
                <w:color w:val="000000"/>
              </w:rPr>
              <w:lastRenderedPageBreak/>
              <w:t>բողոքի քննությունն իրականացնելու է Բարձագույն դատական խորհուրդը՝ տվյալ կարգապահական վարույթով դատավորին կարգապահական պատասխանատվության ենթարկելու հարցի քննության կազմում չընդգրկած անդամների կազմով: Բարձրագույն դատական խորհուրդը դատավորին կարգապահական պատասխանատվության հարցի մասին որոշումների դեմ բողոքի քննությունը իրականացնելու է նույն ընթացակարգով և երաշխիքների պահպանմամբ, ինչ դատավորին կարգապահական պատասխանատվության ենթարկելու հարցի քննությունը: Նշվում է նաև, որ բողոքի  քննության արդյունքում Բարձագույն դատական խորհրդի կայացրած որոշումը լինելու է վերջնական  և ենթակա չի լինելու բողոքարկման:</w:t>
            </w:r>
          </w:p>
          <w:p w:rsidR="0082407D" w:rsidRPr="005863C7" w:rsidRDefault="0082407D" w:rsidP="00D10C55">
            <w:pPr>
              <w:pStyle w:val="Normal1"/>
              <w:pBdr>
                <w:top w:val="nil"/>
                <w:left w:val="nil"/>
                <w:bottom w:val="nil"/>
                <w:right w:val="nil"/>
                <w:between w:val="nil"/>
              </w:pBdr>
              <w:spacing w:line="360" w:lineRule="auto"/>
              <w:ind w:left="5" w:right="99" w:hanging="5"/>
              <w:jc w:val="both"/>
              <w:rPr>
                <w:rFonts w:ascii="GHEA Grapalat" w:eastAsia="GHEA Grapalat" w:hAnsi="GHEA Grapalat" w:cs="GHEA Grapalat"/>
                <w:color w:val="000000"/>
              </w:rPr>
            </w:pPr>
            <w:r w:rsidRPr="005863C7">
              <w:rPr>
                <w:rFonts w:ascii="GHEA Grapalat" w:eastAsia="GHEA Grapalat" w:hAnsi="GHEA Grapalat" w:cs="GHEA Grapalat"/>
                <w:color w:val="000000"/>
              </w:rPr>
              <w:t xml:space="preserve">Վերոնշյալի հիման վրա, պետք է փաստել, որ Նախագծով նախատեսվում է </w:t>
            </w:r>
            <w:r w:rsidRPr="005863C7">
              <w:rPr>
                <w:rFonts w:ascii="GHEA Grapalat" w:eastAsia="GHEA Grapalat" w:hAnsi="GHEA Grapalat" w:cs="GHEA Grapalat"/>
                <w:color w:val="000000"/>
              </w:rPr>
              <w:lastRenderedPageBreak/>
              <w:t>դատավորին կարգապահական պատասխանատվության ենթարկելու հարցի քննարկման, որոշման կայացման և այդ որոշման բողոքարկման քննության իրականացում նույն մարմնի՝ Բարձրագույն դատական խորհրդի (այսուհետ՝ Խորհուրդ) կողմից։ Սույն հանգամանքը ոչ միայն հակասում է Բարձրագույն դատական խորհրդի՝ որպես անկախ սահմանադրական մարմնի կարգավիճակին, այլ նաև կասկածի տակ է դնում Խորհրդի կողմից բազմակողմանի, լրիվ և օբյեկտիվ քննություն իրականացնելու երաշխիքների գոյությունը։</w:t>
            </w:r>
          </w:p>
          <w:p w:rsidR="0082407D" w:rsidRPr="005863C7" w:rsidRDefault="0082407D" w:rsidP="00D10C55">
            <w:pPr>
              <w:pStyle w:val="Normal1"/>
              <w:pBdr>
                <w:top w:val="nil"/>
                <w:left w:val="nil"/>
                <w:bottom w:val="nil"/>
                <w:right w:val="nil"/>
                <w:between w:val="nil"/>
              </w:pBdr>
              <w:spacing w:line="360" w:lineRule="auto"/>
              <w:ind w:left="5" w:right="99" w:hanging="5"/>
              <w:jc w:val="both"/>
              <w:rPr>
                <w:rFonts w:ascii="GHEA Grapalat" w:eastAsia="GHEA Grapalat" w:hAnsi="GHEA Grapalat" w:cs="GHEA Grapalat"/>
              </w:rPr>
            </w:pPr>
            <w:r w:rsidRPr="005863C7">
              <w:rPr>
                <w:rFonts w:ascii="GHEA Grapalat" w:eastAsia="GHEA Grapalat" w:hAnsi="GHEA Grapalat" w:cs="GHEA Grapalat"/>
                <w:color w:val="000000"/>
              </w:rPr>
              <w:t xml:space="preserve"> Անհրաժեշտ է անդրադառնալ նաև, այն հանգամանքին, որ Նախագծով նախատեսվում է դատավորի լիազորությունների դադարեցում։ Հետևաբար </w:t>
            </w:r>
            <w:r w:rsidRPr="005863C7">
              <w:rPr>
                <w:rFonts w:ascii="GHEA Grapalat" w:eastAsia="GHEA Grapalat" w:hAnsi="GHEA Grapalat" w:cs="GHEA Grapalat"/>
              </w:rPr>
              <w:t xml:space="preserve">դատավորի նկատմամբ կիրառվող կարգապահական պատասխանատվության միջոցը շոշափում է նրա աշխատանքային իրավունքները և դատավորին պետք է տրամադրվի նման որոշման դեմ բողոք </w:t>
            </w:r>
            <w:r w:rsidRPr="005863C7">
              <w:rPr>
                <w:rFonts w:ascii="GHEA Grapalat" w:eastAsia="GHEA Grapalat" w:hAnsi="GHEA Grapalat" w:cs="GHEA Grapalat"/>
              </w:rPr>
              <w:lastRenderedPageBreak/>
              <w:t xml:space="preserve">ներկայացնելու հնարավորություն։ </w:t>
            </w:r>
          </w:p>
          <w:p w:rsidR="0082407D" w:rsidRPr="005863C7" w:rsidRDefault="0082407D" w:rsidP="00D10C55">
            <w:pPr>
              <w:pStyle w:val="Normal1"/>
              <w:pBdr>
                <w:top w:val="nil"/>
                <w:left w:val="nil"/>
                <w:bottom w:val="nil"/>
                <w:right w:val="nil"/>
                <w:between w:val="nil"/>
              </w:pBdr>
              <w:spacing w:line="360" w:lineRule="auto"/>
              <w:ind w:left="5" w:right="99" w:hanging="5"/>
              <w:jc w:val="both"/>
              <w:rPr>
                <w:rFonts w:ascii="GHEA Grapalat" w:eastAsia="GHEA Grapalat" w:hAnsi="GHEA Grapalat" w:cs="GHEA Grapalat"/>
              </w:rPr>
            </w:pPr>
            <w:r w:rsidRPr="005863C7">
              <w:rPr>
                <w:rFonts w:ascii="GHEA Grapalat" w:eastAsia="GHEA Grapalat" w:hAnsi="GHEA Grapalat" w:cs="GHEA Grapalat"/>
              </w:rPr>
              <w:t xml:space="preserve"> ՀՀ Սահմանադրության 61-րդ հոդվածի առաջին մասի համաձայն՝ </w:t>
            </w:r>
            <w:r w:rsidRPr="005863C7">
              <w:rPr>
                <w:rFonts w:ascii="GHEA Grapalat" w:eastAsia="GHEA Grapalat" w:hAnsi="GHEA Grapalat" w:cs="GHEA Grapalat"/>
              </w:rPr>
              <w:br/>
              <w:t>յուրաքանչյուր ոք ունի իր իրավունքների և ազատությունների արդյունավետ դատական պաշտպանության իրավունք:</w:t>
            </w:r>
          </w:p>
          <w:p w:rsidR="0082407D" w:rsidRPr="005863C7" w:rsidRDefault="0082407D" w:rsidP="00D10C55">
            <w:pPr>
              <w:pStyle w:val="Normal1"/>
              <w:pBdr>
                <w:top w:val="nil"/>
                <w:left w:val="nil"/>
                <w:bottom w:val="nil"/>
                <w:right w:val="nil"/>
                <w:between w:val="nil"/>
              </w:pBdr>
              <w:spacing w:line="360" w:lineRule="auto"/>
              <w:ind w:left="5" w:right="99" w:hanging="5"/>
              <w:jc w:val="both"/>
              <w:rPr>
                <w:rFonts w:ascii="GHEA Grapalat" w:eastAsia="GHEA Grapalat" w:hAnsi="GHEA Grapalat" w:cs="GHEA Grapalat"/>
              </w:rPr>
            </w:pPr>
            <w:r w:rsidRPr="005863C7">
              <w:rPr>
                <w:rFonts w:ascii="GHEA Grapalat" w:eastAsia="GHEA Grapalat" w:hAnsi="GHEA Grapalat" w:cs="GHEA Grapalat"/>
              </w:rPr>
              <w:t>Պետք է նշել, որ գործող օրենսդրությամբ և Նախագծով առաջարկվող կարգավորումները, դատավորի կողմից իր լիազորությունների դադարեցման բողոքարկումը այդ որոշումը կայացրած մարմնին, չեն ապահովում ՀՀ Սահմանադրությամբ երաշխավորվող իրավունքների և ազատությունների արդյունավետ դատական պաշտպանության իրավունքը։</w:t>
            </w:r>
          </w:p>
          <w:p w:rsidR="000669E9" w:rsidRPr="005863C7" w:rsidRDefault="000669E9" w:rsidP="00D10C55">
            <w:pPr>
              <w:pStyle w:val="NormalWeb"/>
              <w:spacing w:before="0" w:beforeAutospacing="0" w:after="0" w:afterAutospacing="0" w:line="360" w:lineRule="auto"/>
              <w:jc w:val="both"/>
              <w:rPr>
                <w:rFonts w:ascii="GHEA Grapalat" w:hAnsi="GHEA Grapalat"/>
                <w:color w:val="000000"/>
                <w:lang w:val="hy-AM"/>
              </w:rPr>
            </w:pPr>
          </w:p>
        </w:tc>
        <w:tc>
          <w:tcPr>
            <w:tcW w:w="5310" w:type="dxa"/>
            <w:gridSpan w:val="3"/>
          </w:tcPr>
          <w:p w:rsidR="00155928" w:rsidRPr="005863C7" w:rsidRDefault="00155928" w:rsidP="00155928">
            <w:pPr>
              <w:spacing w:line="360" w:lineRule="auto"/>
              <w:jc w:val="center"/>
              <w:rPr>
                <w:rFonts w:ascii="GHEA Grapalat" w:hAnsi="GHEA Grapalat" w:cs="Sylfaen"/>
                <w:b/>
                <w:lang w:val="hy-AM"/>
              </w:rPr>
            </w:pPr>
            <w:r w:rsidRPr="005863C7">
              <w:rPr>
                <w:rFonts w:ascii="GHEA Grapalat" w:hAnsi="GHEA Grapalat" w:cs="Sylfaen"/>
                <w:b/>
                <w:lang w:val="hy-AM"/>
              </w:rPr>
              <w:lastRenderedPageBreak/>
              <w:t>Չի ընդունվել:</w:t>
            </w:r>
          </w:p>
          <w:p w:rsidR="006F1BCB" w:rsidRPr="005863C7" w:rsidRDefault="000114FE" w:rsidP="00D10C55">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431D08">
              <w:rPr>
                <w:rFonts w:ascii="GHEA Grapalat" w:eastAsiaTheme="minorHAnsi" w:hAnsi="GHEA Grapalat" w:cstheme="minorBidi"/>
              </w:rPr>
              <w:t xml:space="preserve"> </w:t>
            </w:r>
            <w:r w:rsidR="006F1BCB" w:rsidRPr="005863C7">
              <w:rPr>
                <w:rFonts w:ascii="GHEA Grapalat" w:eastAsiaTheme="minorHAnsi" w:hAnsi="GHEA Grapalat" w:cstheme="minorBidi"/>
              </w:rPr>
              <w:t xml:space="preserve"> տվյալ որոշումների վերանայումը, դրանով իսկ դատավորին կարգապահական պատասխանատվության ենթարկելու հարցի լուծումը դուրս է Հայաստանի Հանրապետությունում դատարանների </w:t>
            </w:r>
            <w:r w:rsidR="006F1BCB" w:rsidRPr="005863C7">
              <w:rPr>
                <w:rFonts w:ascii="GHEA Grapalat" w:eastAsiaTheme="minorHAnsi" w:hAnsi="GHEA Grapalat" w:cstheme="minorBidi"/>
              </w:rPr>
              <w:lastRenderedPageBreak/>
              <w:t>սահմանադրական գործառույթների շրջանակներից:</w:t>
            </w:r>
          </w:p>
          <w:p w:rsidR="006F1BCB" w:rsidRPr="005863C7" w:rsidRDefault="006F1BCB" w:rsidP="00D10C55">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 xml:space="preserve">Սահմանադրական դատարանը նույն գործով mutatis mutandis կիրառելի է համարում նաև ՍԴՈ-1063 որոշմամբ արտահայտված իր այն իրավական դիրքորոշումը, ըստ որի՝ « …. ՀՀ Սահմանադրությամբ նախատեսված ներկա դատական համակարգի պայմաններում նման որոշումների դատական կարգով բողոքարկումն օրենսդրորեն ամրագրված առկա շրջանակներից դուրս կարող է աղերսներ ունենալ ՀՀ Սահմանադրության 92-րդ հոդվածի 1-ին մասի դրույթների հետ: Դա պայմանավորված է այն հանգամանքով, որ արդարադատության խորհրդի կազմի մեջ ներառված են հիմնականում գործող դատավորներ ՀՀ դատական համակարգի տարբեր օղակներից, ներառյալ` ՀՀ վճռաբեկ դատարանը: Նման պայմաններում ընդհանուր իրավասության և մասնագիտացված դատարանների համակարգում նախատեսված չէ այնպիսի դատական ատյան, որի դատավորներն իրենց կարգավիճակով ավելի բարձր կլինեն ՀՀ վճռաբեկ դատարանի դատավորներից: Այս կապակցությամբ սույն գործով սահմանադրական դատարանը հարկ է </w:t>
            </w:r>
            <w:r w:rsidRPr="005863C7">
              <w:rPr>
                <w:rFonts w:ascii="GHEA Grapalat" w:eastAsiaTheme="minorHAnsi" w:hAnsi="GHEA Grapalat" w:cstheme="minorBidi"/>
              </w:rPr>
              <w:lastRenderedPageBreak/>
              <w:t>համարում վկայակոչել նաև իր` 28.11.2007թ. ՍԴՈ-719 որոշման 5-րդ կետը, որտեղ սահմանադրական դատարանն անընդունելի է համարել հավասար կամ ցածր պետաիշխանական մակարդակի վրա գտնվող դատավորի կողմից նույն դատարանի նախագահի կամ վերադաս ատյանի դատարանների դատավորների գործողությունների (անգործության) վիճարկման վերաբերյալ դիմումները քննության առնելու հնարավորությունը: Սահմանադրական դատարանը գտնում է, որ նման դիրքորոշումը հավասարապես կիրառելի է նաև արդարադատության խորհրդի խնդրո առարկա որոշումների նկատմամբ»:</w:t>
            </w:r>
          </w:p>
          <w:p w:rsidR="006F1BCB" w:rsidRPr="005863C7" w:rsidRDefault="006F1BCB" w:rsidP="00D10C55">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 xml:space="preserve">Այսպիսով, Սահմանադրական դատարանը փաստել է, որ դատավորին կարգապահական պատասխանատվության ենթարկելու և դատավորի լիազորությունները դադարեցնելու հարցերի վերաբերյալ որոշումները ԲԴԽ-ի բացառիկ իրավասությունն է, իսկ այս կապակցությամբ ԲԴԽ-ի որոշումների վերանայման լիազորության վերապահումը դատական ատյաններից որևէ մեկին կհակասի Բարձրագույն դատական խորհրդի՝ որպես </w:t>
            </w:r>
            <w:r w:rsidRPr="005863C7">
              <w:rPr>
                <w:rFonts w:ascii="GHEA Grapalat" w:eastAsiaTheme="minorHAnsi" w:hAnsi="GHEA Grapalat" w:cstheme="minorBidi"/>
              </w:rPr>
              <w:lastRenderedPageBreak/>
              <w:t>անկախ սահմանադրական մարմնի կարգավիճակին և կիմաստազրկեր խորհրդի գոյությունն ընդհանրապես՝ որպես դատական իշխանության համակարգում ինքնուրույն ու սահմանադրորեն բացառապես իրեն վերապահված իրավասություն իրականացնող անկախ մարմնի:</w:t>
            </w:r>
          </w:p>
          <w:p w:rsidR="006F1BCB" w:rsidRPr="005863C7" w:rsidRDefault="006F1BCB"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t>Սահմանադրական դատարանի վերը ներկայացված դիրքորոշման, Վենետիկի հանձնաժողովի դիրքորոշումների և համեմատական փորձի համատեքստում Հայաստանի Հանրապետության համար որպես դատավորին կարգապահական պատասխանատվության ենթարկելու և դատավորի լիազորությունները դադարեցնելու վերաբերյալ ԲԴԽ-ի որոշումների բողոքարկման ընդունելի մոդել համարվել է Ուկրաինայի մոդելը, որում կարգապահական գործի քննությունն իրականացնում ու կարգապահական պատասխանատվության ենթարկելու մասին որոշումը կայացնում է Արդարադատության բարձրագույն խոհրդի կազմից ընտրված 4 անդամից կազմված Կարգապահական պալատը, իսկ վերջինի որոշումների դեմ բողոքները քննում է Արդարադատության բարձրագույն խորհուրդը:</w:t>
            </w:r>
          </w:p>
          <w:p w:rsidR="006F1BCB" w:rsidRPr="005863C7" w:rsidRDefault="006F1BCB"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b/>
                <w:i/>
                <w:color w:val="000000"/>
              </w:rPr>
              <w:lastRenderedPageBreak/>
              <w:t xml:space="preserve">Ընդ որում, հարկ է կարևորել այն հանգամանքը, որ Վենետիկի հանձնաժողովը «Ուկրաինայում Գերագույն դատարանը և դատական ինքնակառավարվող մարմինները կարգավորող իրավական շրջանակի վերաբերյալ» 2019 թվականի կարծիքում նշել է. «2016 թվականի «Արդարադատության բարձրագույն խորհրդի մասին» օրենքի՝ դատավորների նկատմամբ կարգապահական վարույթի իրականացումը մտնում է Արդարադատության բարձրագույն խորհրդի լիազորությունների մեջ և իրականացվում է կարգապահական պալատների կողմից, որոնց կազմի մեծ մասը պետք է լինեն դատավորներ: Վենետիկի հանձնաժողովը նշել է, որ գոյություն ունեցող դատական կարգապահությանը վերաբերող ընթացակարգը ընդհանուր առմամբ համապատասխանում է կիրառելի չափանիշներին և, ճիշտ կիրառման դեպքում, պետք է ավելի ադեկվատ հավասարակշռություն ապահովի </w:t>
            </w:r>
            <w:r w:rsidRPr="005863C7">
              <w:rPr>
                <w:rFonts w:ascii="GHEA Grapalat" w:eastAsia="GHEA Grapalat" w:hAnsi="GHEA Grapalat" w:cs="GHEA Grapalat"/>
                <w:b/>
                <w:i/>
                <w:color w:val="000000"/>
              </w:rPr>
              <w:lastRenderedPageBreak/>
              <w:t>դատավորների անկախության և հաշվետվողականության միջև</w:t>
            </w:r>
            <w:r w:rsidRPr="005863C7">
              <w:rPr>
                <w:rFonts w:ascii="GHEA Grapalat" w:eastAsia="GHEA Grapalat" w:hAnsi="GHEA Grapalat" w:cs="GHEA Grapalat"/>
                <w:color w:val="000000"/>
                <w:vertAlign w:val="superscript"/>
              </w:rPr>
              <w:footnoteReference w:id="1"/>
            </w:r>
            <w:r w:rsidRPr="005863C7">
              <w:rPr>
                <w:rFonts w:ascii="GHEA Grapalat" w:eastAsia="GHEA Grapalat" w:hAnsi="GHEA Grapalat" w:cs="GHEA Grapalat"/>
                <w:color w:val="000000"/>
              </w:rPr>
              <w:t>:»:</w:t>
            </w:r>
          </w:p>
          <w:p w:rsidR="006F1BCB" w:rsidRPr="005863C7" w:rsidRDefault="006F1BCB"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t>Հայտնում ենք նաև, որ սույն թվականի ապրիլի 12-ին Արդարադատության նախարարը դիմել է Եվրոպայի խորհրդին՝ խնդրելով առաջարկություններ տրամադրել դատավորին կարգապահական պատասխանատվության ենթարկելու հարցի վերաբերյալ կայացված որոշումների բողոքարկման հնարավորության նախատեսման հնարավոր լուծումների վերաբերյալ: Ի պատասխան՝ ԵԽ-ի փորձագետների կողմից կազմված կարծիքում որպես այս խնդրի հնարավոր լուծման տարբերակ առաջարկվել է նաև այն մոտեցումը, որը և որդեգրվել է  Նախագծով. մասնավորապես, դատավորին կարգապահական պատասխանատվության ենթարկելու հարցը 1-ին ատյանի կարգով լուծում է ԲԴԽ-ի որոշակի թվով անդամների կազմը, իսկ որոշման դեմ բողոքը քննում են դրա կայացմանը չմասնակցած ԲԴԽ մյուս անդամները</w:t>
            </w:r>
            <w:r w:rsidRPr="005863C7">
              <w:rPr>
                <w:rStyle w:val="FootnoteReference"/>
                <w:rFonts w:ascii="GHEA Grapalat" w:eastAsia="GHEA Grapalat" w:hAnsi="GHEA Grapalat" w:cs="GHEA Grapalat"/>
                <w:color w:val="000000"/>
                <w:lang w:val="en-US"/>
              </w:rPr>
              <w:footnoteReference w:id="2"/>
            </w:r>
            <w:r w:rsidRPr="005863C7">
              <w:rPr>
                <w:rFonts w:ascii="GHEA Grapalat" w:eastAsia="GHEA Grapalat" w:hAnsi="GHEA Grapalat" w:cs="GHEA Grapalat"/>
                <w:color w:val="000000"/>
              </w:rPr>
              <w:t>:</w:t>
            </w:r>
          </w:p>
          <w:p w:rsidR="006F1BCB" w:rsidRPr="005863C7" w:rsidRDefault="006F1BCB"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lastRenderedPageBreak/>
              <w:t xml:space="preserve">Վերոնշվածի համատեքստում հարկ ենք համարում կարևորել, որ Նախագծով դատավորին կարգապահական պատասխանատվության ենթարկելու հարցի և դատավորի լիազորությունները դադարեցնելու մասին որոշումների կայացումը և դրանց դեմ բողոքների քննությունը դուրս չի գալու (10 անդամից կազմված) ԲԴԽ-ի իրավասության շրջանակներից: Վերջին հաշվով նշված երկու հարցերի վերաբերյալ որոշումները կայացվելու է ամբողջ ԲԴԽ-ի կողմից, պարզապես դատավորին կարգապահական պատասխանատվության ենթարկելու հարցը որպես առաջին ատյան քննելու է խորհրդի 4 անդամ ընդգրկող կազմը, իսկ այդ կապակցությամբ կայացրած որոշումների  դեմ բողոքները՝ ԲԴԽ-ի՝ նշված կազմում չընդգրկված մյուս անդամները: Այսինքն՝ վերջնարդյունքում դատավորին կարգապահական պատասխանատվության ենթարկելու հարցի վերաբերյալ որոշումները կայացնելու է 10 անդամից կազմված ԲԴԽ-ն՝ համապատասխան կազմերի միջոցով, որոնք, որոնք հանդես գալով ԲԴԽ-ի անունից, </w:t>
            </w:r>
            <w:r w:rsidRPr="005863C7">
              <w:rPr>
                <w:rFonts w:ascii="GHEA Grapalat" w:eastAsia="GHEA Grapalat" w:hAnsi="GHEA Grapalat" w:cs="GHEA Grapalat"/>
                <w:color w:val="000000"/>
              </w:rPr>
              <w:lastRenderedPageBreak/>
              <w:t>գործելու են որպես ԲԴԽ:</w:t>
            </w:r>
          </w:p>
          <w:p w:rsidR="006F1BCB" w:rsidRPr="005863C7" w:rsidRDefault="006F1BCB"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t>Այս համատեքստում պետք է նկատի ունենալ նաև, որ այս տրամաբանությունը նոր չէ ՀՀ օրենդրությունում: Այսպես, Սահմանադրության 172-րդ հոդվածի համաձայն՝ առաջին ատյանի դատարանների դատական ակտերն օրենքով սահմանված լիազորությունների շրջանակներում վերանայող դատական ատյանը վերաքննիչ դատարաններն են: Միաժամանակ, Դատական օրենսգրքի 15-րդ հոդվածի 2-րդ մասը սահամանում է, որ վերաքննիչ դատարանում առաջին ատյանի դատարանի եզրափակիչ դատական ակտի դեմ բողոքը քննվում է կոլեգիալ` երեք դատավորի կազմով, իսկ այլ դատական ակտերի դեմ բողոքները՝ միանձնյա: Իր հերթին նույն հոդվածի 5-րդ մասը սահմանում է, որ գործը միանձնյա քննող դատավորը գործում է որպես դատարան, իսկ գործը կոլեգիալ քննվելու դեպքում դատական կազմը գործում է որպես դատարան:</w:t>
            </w:r>
          </w:p>
          <w:p w:rsidR="006F1BCB" w:rsidRPr="005863C7" w:rsidRDefault="006F1BCB"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t xml:space="preserve">Նույն ձևով, Սահմանադրության 171-րդ հոդվածի 1-ին մասի համաձայն՝ Հայաստանի Հանրապետությունում բարձրագույն դատական ատյանը, բացառությամբ սահմանադրական արդարադատության </w:t>
            </w:r>
            <w:r w:rsidRPr="005863C7">
              <w:rPr>
                <w:rFonts w:ascii="GHEA Grapalat" w:eastAsia="GHEA Grapalat" w:hAnsi="GHEA Grapalat" w:cs="GHEA Grapalat"/>
                <w:color w:val="000000"/>
              </w:rPr>
              <w:lastRenderedPageBreak/>
              <w:t>ոլորտի, Վճռաբեկ դատարանն է: Իսկ Դատական օրենսգրքի 15-րդ հոդվածի 4-րդ մասը սահմանում է, որ Վճռաբեկ դատարանում վճռաբեկ բողոքը քննվում է կոլեգիալ՝ Վճռաբեկ դատարանի պալատի, իսկ հակակոռուպցիոն պալատի դեպքում՝ համապատասխան դատական կազմի դատավորների ընդհանուր թվի մեծամասնությամբ: Նույն հոդվածի 7-րդ մասում ևս սահմանվում է, որ Վճռաբեկ դատարանի հակակոռուպցիոն պալատում գործում են կոռուպցիոն հանցագործությունների քննության և հակակոռուպցիոն քաղաքացիական գործերի քննության դատական կազմեր՝ յուրաքանչյուրը հինգ դատավորի թվակազմով, որոնք բողոքը քննելիս և որոշումներ ընդունելիս գործում են որպես Վճռաբեկ դատարանի հակակոռուպցիոն պալատ:</w:t>
            </w:r>
          </w:p>
          <w:p w:rsidR="000669E9" w:rsidRPr="005863C7" w:rsidRDefault="006F1BCB"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t xml:space="preserve">Մյուս կողմից, Նախագծի 15-րդ հոդվածով Դատական օրենսգրքի 154-րդ հոդվածում լրացվող 5-րդ մասում նախատեսվել է, որ դատավորին կարգապահական պատասխանատվության ենթարկելու վերաբերյալ Բարձրագույն դատական խորհրդի որոշումն ընդունվում է </w:t>
            </w:r>
            <w:r w:rsidRPr="005863C7">
              <w:rPr>
                <w:rFonts w:ascii="GHEA Grapalat" w:eastAsia="GHEA Grapalat" w:hAnsi="GHEA Grapalat" w:cs="GHEA Grapalat"/>
                <w:color w:val="000000"/>
              </w:rPr>
              <w:lastRenderedPageBreak/>
              <w:t xml:space="preserve">խորհրդակցական սենյակում՝ բաց քվեարկությամբ՝ համապատասխան կազմի անդամների ընդհանուր թվի ձայների մեծամասնությամբ: Իսկ եթե քվեարկության արդյունքով որոշման օգտին բավարար քանակի ձայների բացակայության պատճառով որոշում չի ընդունվում, ապա դատավորին կարգապահական պատասխանատվության ենթարկելու միջնորդությունը մերժելու վերաբերյալ որոշումը համարվում է ընդունված: Այսինքն՝ առաջին ատյանի կարգով դատավորին կարգապահական պատասխանատվության ենթարկելու վերաբեյալ որոշումը կայացնելու համար անհրաժեշտ է, որ որոշման ընդունմանը կողմ քվեարկեն ԲԴԽ-ի առնվազն երեք անդամ: </w:t>
            </w:r>
          </w:p>
          <w:p w:rsidR="003E2A2C" w:rsidRPr="005863C7" w:rsidRDefault="00042BC7"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b/>
                <w:i/>
                <w:color w:val="000000"/>
              </w:rPr>
            </w:pPr>
            <w:r w:rsidRPr="005863C7">
              <w:rPr>
                <w:rFonts w:ascii="GHEA Grapalat" w:eastAsia="GHEA Grapalat" w:hAnsi="GHEA Grapalat" w:cs="GHEA Grapalat"/>
                <w:b/>
                <w:i/>
                <w:color w:val="000000"/>
              </w:rPr>
              <w:t>Ի վերջո, հայտնում ենք նաև, որ 2022 թվականի օգոստոսի 22-ին Արդարադատության նախարարությունը Նախագիծը ներկայացրել է Վենետիկի հանձնաժողովի կարծիքին: Նախագծի վերաբերյալ ներկայացրած կարծիքում</w:t>
            </w:r>
            <w:r w:rsidRPr="005863C7">
              <w:rPr>
                <w:rStyle w:val="FootnoteReference"/>
                <w:rFonts w:ascii="GHEA Grapalat" w:eastAsia="GHEA Grapalat" w:hAnsi="GHEA Grapalat" w:cs="GHEA Grapalat"/>
                <w:b/>
                <w:i/>
                <w:color w:val="000000"/>
                <w:lang w:val="ru-RU"/>
              </w:rPr>
              <w:footnoteReference w:id="3"/>
            </w:r>
            <w:r w:rsidRPr="005863C7">
              <w:rPr>
                <w:rFonts w:ascii="GHEA Grapalat" w:eastAsia="GHEA Grapalat" w:hAnsi="GHEA Grapalat" w:cs="GHEA Grapalat"/>
                <w:b/>
                <w:i/>
                <w:color w:val="000000"/>
              </w:rPr>
              <w:t xml:space="preserve"> Վենետիկի հանձնաժողովը </w:t>
            </w:r>
            <w:r w:rsidR="00CC7350" w:rsidRPr="005863C7">
              <w:rPr>
                <w:rFonts w:ascii="GHEA Grapalat" w:eastAsia="GHEA Grapalat" w:hAnsi="GHEA Grapalat" w:cs="GHEA Grapalat"/>
                <w:b/>
                <w:i/>
                <w:color w:val="000000"/>
              </w:rPr>
              <w:t xml:space="preserve">նշել է, որ Նախագիծը նախատեսում է </w:t>
            </w:r>
            <w:r w:rsidR="00CC7350" w:rsidRPr="005863C7">
              <w:rPr>
                <w:rFonts w:ascii="GHEA Grapalat" w:eastAsia="GHEA Grapalat" w:hAnsi="GHEA Grapalat" w:cs="GHEA Grapalat"/>
                <w:b/>
                <w:i/>
                <w:color w:val="000000"/>
              </w:rPr>
              <w:lastRenderedPageBreak/>
              <w:t>կարգապահական հարցերով Բարձրագույն դատական խորհրդի որոշումների բողոքարկման նոր համակարգ՝ երկրորդ ատյանի կոլեգիայի կողմից, որը ստեղծվել է հենց Խորհրդի շրջանակներում։  «Վենետիկի հանձնաժողովն այն կարծիքին է, որ նոր մեխանիզմը հաշվի է առնում նախարարների կոմիտեի (CM/Rec (2010)12) հանձնարարականի էությունը։  Այսպիսով, Բարձրագույն դատական խորհրդի շրջանակներում վերաքննիչ ատյանի ստեղծումը ընդունելի փոխզիջում է թվում»</w:t>
            </w:r>
            <w:r w:rsidR="00CC7350" w:rsidRPr="005863C7">
              <w:rPr>
                <w:rStyle w:val="FootnoteReference"/>
                <w:rFonts w:ascii="GHEA Grapalat" w:eastAsia="GHEA Grapalat" w:hAnsi="GHEA Grapalat" w:cs="GHEA Grapalat"/>
                <w:b/>
                <w:i/>
                <w:color w:val="000000"/>
                <w:lang w:val="en-US"/>
              </w:rPr>
              <w:footnoteReference w:id="4"/>
            </w:r>
            <w:r w:rsidR="00CC7350" w:rsidRPr="005863C7">
              <w:rPr>
                <w:rFonts w:ascii="GHEA Grapalat" w:eastAsia="GHEA Grapalat" w:hAnsi="GHEA Grapalat" w:cs="GHEA Grapalat"/>
                <w:b/>
                <w:i/>
                <w:color w:val="000000"/>
              </w:rPr>
              <w:t>:</w:t>
            </w:r>
            <w:r w:rsidR="008A56D7" w:rsidRPr="005863C7">
              <w:rPr>
                <w:rFonts w:ascii="GHEA Grapalat" w:eastAsia="GHEA Grapalat" w:hAnsi="GHEA Grapalat" w:cs="GHEA Grapalat"/>
                <w:b/>
                <w:i/>
                <w:color w:val="000000"/>
              </w:rPr>
              <w:t xml:space="preserve"> </w:t>
            </w:r>
            <w:r w:rsidR="00C762FC" w:rsidRPr="005863C7">
              <w:rPr>
                <w:rFonts w:ascii="GHEA Grapalat" w:eastAsia="GHEA Grapalat" w:hAnsi="GHEA Grapalat" w:cs="GHEA Grapalat"/>
                <w:b/>
                <w:i/>
                <w:color w:val="000000"/>
              </w:rPr>
              <w:t xml:space="preserve">Միևնույն ժամանակ, </w:t>
            </w:r>
            <w:r w:rsidR="008A56D7" w:rsidRPr="005863C7">
              <w:rPr>
                <w:rFonts w:ascii="GHEA Grapalat" w:eastAsia="GHEA Grapalat" w:hAnsi="GHEA Grapalat" w:cs="GHEA Grapalat"/>
                <w:b/>
                <w:i/>
                <w:color w:val="000000"/>
              </w:rPr>
              <w:t xml:space="preserve">Վենետիկի հանձնաժողովը, անդրադառնալով </w:t>
            </w:r>
            <w:r w:rsidR="00C762FC" w:rsidRPr="005863C7">
              <w:rPr>
                <w:rFonts w:ascii="GHEA Grapalat" w:eastAsia="GHEA Grapalat" w:hAnsi="GHEA Grapalat" w:cs="GHEA Grapalat"/>
                <w:b/>
                <w:i/>
                <w:color w:val="000000"/>
              </w:rPr>
              <w:t xml:space="preserve">Նախագծով առաջարկվող կարգավորումների սահմանադրականության հարցին, նշել է. «Համեմատական տեսանկյունից անսովոր չէ, որ դատական խորհուրդների ենթահանձնաժողովները զբաղվեն որոշակի առաջադրանքներով, մինչդեռ որոշ այլ խնդիրների լուծումը մնում է խորհրդի լիագումար նիստերին: Նման հարցերը կարող են կարգավորվել օրենքով, </w:t>
            </w:r>
            <w:r w:rsidR="00C762FC" w:rsidRPr="005863C7">
              <w:rPr>
                <w:rFonts w:ascii="GHEA Grapalat" w:eastAsia="GHEA Grapalat" w:hAnsi="GHEA Grapalat" w:cs="GHEA Grapalat"/>
                <w:b/>
                <w:i/>
                <w:color w:val="000000"/>
              </w:rPr>
              <w:lastRenderedPageBreak/>
              <w:t xml:space="preserve">նույնիսկ եթե Սահմանադրությունը ոչինչ չի ասում աշխատանքի նման բաժանման մասին։  Այնուամենայնիվ, օրենսդիրը չպետք է ստեղծի նոր մարմիններ՝ սահմանադրական սահմանափակումները շրջանցելու և ուժերի հավասարակշռությունը խաթարելու համար, որն արտացոլված է ԲԴԽ-ի կազմում: Վենետիկի հանձնաժողովն ընդգծում է, որ օրինագծում առաջարկված մեխանիզմը կոչված է </w:t>
            </w:r>
            <w:r w:rsidR="0092465E" w:rsidRPr="005863C7">
              <w:rPr>
                <w:rFonts w:ascii="GHEA Grapalat" w:eastAsia="GHEA Grapalat" w:hAnsi="GHEA Grapalat" w:cs="GHEA Grapalat"/>
                <w:b/>
                <w:i/>
                <w:color w:val="000000"/>
                <w:u w:val="single"/>
              </w:rPr>
              <w:t>հարգելու</w:t>
            </w:r>
            <w:r w:rsidR="00C762FC" w:rsidRPr="005863C7">
              <w:rPr>
                <w:rFonts w:ascii="GHEA Grapalat" w:eastAsia="GHEA Grapalat" w:hAnsi="GHEA Grapalat" w:cs="GHEA Grapalat"/>
                <w:b/>
                <w:i/>
                <w:color w:val="000000"/>
              </w:rPr>
              <w:t xml:space="preserve"> այդ հավասարակշռությունը։  Երկու </w:t>
            </w:r>
            <w:r w:rsidR="00F32317" w:rsidRPr="005863C7">
              <w:rPr>
                <w:rFonts w:ascii="GHEA Grapalat" w:eastAsia="GHEA Grapalat" w:hAnsi="GHEA Grapalat" w:cs="GHEA Grapalat"/>
                <w:b/>
                <w:i/>
                <w:color w:val="000000"/>
              </w:rPr>
              <w:t>կոլեգիաներն</w:t>
            </w:r>
            <w:r w:rsidR="00C762FC" w:rsidRPr="005863C7">
              <w:rPr>
                <w:rFonts w:ascii="GHEA Grapalat" w:eastAsia="GHEA Grapalat" w:hAnsi="GHEA Grapalat" w:cs="GHEA Grapalat"/>
                <w:b/>
                <w:i/>
                <w:color w:val="000000"/>
              </w:rPr>
              <w:t xml:space="preserve"> էլ բաղկացած են հավասար թվով դատավորներից և ոչ </w:t>
            </w:r>
            <w:r w:rsidR="00F32317" w:rsidRPr="005863C7">
              <w:rPr>
                <w:rFonts w:ascii="GHEA Grapalat" w:eastAsia="GHEA Grapalat" w:hAnsi="GHEA Grapalat" w:cs="GHEA Grapalat"/>
                <w:b/>
                <w:i/>
                <w:color w:val="000000"/>
              </w:rPr>
              <w:t>դատավոր անդամներից</w:t>
            </w:r>
            <w:r w:rsidR="00C762FC" w:rsidRPr="005863C7">
              <w:rPr>
                <w:rFonts w:ascii="GHEA Grapalat" w:eastAsia="GHEA Grapalat" w:hAnsi="GHEA Grapalat" w:cs="GHEA Grapalat"/>
                <w:b/>
                <w:i/>
                <w:color w:val="000000"/>
              </w:rPr>
              <w:t>, ինչը արտացոլում է այդ մարմնի</w:t>
            </w:r>
            <w:r w:rsidR="00F32317" w:rsidRPr="005863C7">
              <w:rPr>
                <w:rFonts w:ascii="GHEA Grapalat" w:eastAsia="GHEA Grapalat" w:hAnsi="GHEA Grapalat" w:cs="GHEA Grapalat"/>
                <w:b/>
                <w:i/>
                <w:color w:val="000000"/>
              </w:rPr>
              <w:t xml:space="preserve"> «</w:t>
            </w:r>
            <w:r w:rsidR="00C762FC" w:rsidRPr="005863C7">
              <w:rPr>
                <w:rFonts w:ascii="GHEA Grapalat" w:eastAsia="GHEA Grapalat" w:hAnsi="GHEA Grapalat" w:cs="GHEA Grapalat"/>
                <w:b/>
                <w:i/>
                <w:color w:val="000000"/>
              </w:rPr>
              <w:t>լիագումար</w:t>
            </w:r>
            <w:r w:rsidR="00F32317" w:rsidRPr="005863C7">
              <w:rPr>
                <w:rFonts w:ascii="GHEA Grapalat" w:eastAsia="GHEA Grapalat" w:hAnsi="GHEA Grapalat" w:cs="GHEA Grapalat"/>
                <w:b/>
                <w:i/>
                <w:color w:val="000000"/>
              </w:rPr>
              <w:t>»</w:t>
            </w:r>
            <w:r w:rsidR="00C762FC" w:rsidRPr="005863C7">
              <w:rPr>
                <w:rFonts w:ascii="GHEA Grapalat" w:eastAsia="GHEA Grapalat" w:hAnsi="GHEA Grapalat" w:cs="GHEA Grapalat"/>
                <w:b/>
                <w:i/>
                <w:color w:val="000000"/>
              </w:rPr>
              <w:t xml:space="preserve"> կազմը: Բացի այդ, երկու </w:t>
            </w:r>
            <w:r w:rsidR="00F32317" w:rsidRPr="005863C7">
              <w:rPr>
                <w:rFonts w:ascii="GHEA Grapalat" w:eastAsia="GHEA Grapalat" w:hAnsi="GHEA Grapalat" w:cs="GHEA Grapalat"/>
                <w:b/>
                <w:i/>
                <w:color w:val="000000"/>
              </w:rPr>
              <w:t xml:space="preserve">կոլեգիաների կազմներն էլ </w:t>
            </w:r>
            <w:r w:rsidR="00C762FC" w:rsidRPr="005863C7">
              <w:rPr>
                <w:rFonts w:ascii="GHEA Grapalat" w:eastAsia="GHEA Grapalat" w:hAnsi="GHEA Grapalat" w:cs="GHEA Grapalat"/>
                <w:b/>
                <w:i/>
                <w:color w:val="000000"/>
              </w:rPr>
              <w:t xml:space="preserve">որոշվում է վիճակահանությամբ, ինչը (պատշաճ կատարման դեպքում) բացառում է մանիպուլյացիաների ռիսկը, որոնք կարող են ազդել երկու </w:t>
            </w:r>
            <w:r w:rsidR="00F32317" w:rsidRPr="005863C7">
              <w:rPr>
                <w:rFonts w:ascii="GHEA Grapalat" w:eastAsia="GHEA Grapalat" w:hAnsi="GHEA Grapalat" w:cs="GHEA Grapalat"/>
                <w:b/>
                <w:i/>
                <w:color w:val="000000"/>
              </w:rPr>
              <w:t>կոլեգիաների</w:t>
            </w:r>
            <w:r w:rsidR="00C762FC" w:rsidRPr="005863C7">
              <w:rPr>
                <w:rFonts w:ascii="GHEA Grapalat" w:eastAsia="GHEA Grapalat" w:hAnsi="GHEA Grapalat" w:cs="GHEA Grapalat"/>
                <w:b/>
                <w:i/>
                <w:color w:val="000000"/>
              </w:rPr>
              <w:t xml:space="preserve"> կազմի վրա:»</w:t>
            </w:r>
            <w:r w:rsidR="00C762FC" w:rsidRPr="005863C7">
              <w:rPr>
                <w:rStyle w:val="FootnoteReference"/>
                <w:rFonts w:ascii="GHEA Grapalat" w:eastAsia="GHEA Grapalat" w:hAnsi="GHEA Grapalat" w:cs="GHEA Grapalat"/>
                <w:b/>
                <w:i/>
                <w:color w:val="000000"/>
                <w:lang w:val="en-US"/>
              </w:rPr>
              <w:footnoteReference w:id="5"/>
            </w:r>
            <w:r w:rsidR="00C762FC" w:rsidRPr="005863C7">
              <w:rPr>
                <w:rFonts w:ascii="GHEA Grapalat" w:eastAsia="GHEA Grapalat" w:hAnsi="GHEA Grapalat" w:cs="GHEA Grapalat"/>
                <w:b/>
                <w:i/>
                <w:color w:val="000000"/>
              </w:rPr>
              <w:t>:</w:t>
            </w:r>
          </w:p>
          <w:p w:rsidR="00042BC7" w:rsidRPr="005863C7" w:rsidRDefault="00042BC7"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p>
          <w:p w:rsidR="00042BC7" w:rsidRPr="005863C7" w:rsidRDefault="00042BC7"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p>
        </w:tc>
      </w:tr>
      <w:tr w:rsidR="002D4F80" w:rsidRPr="005863C7" w:rsidTr="003B4DBA">
        <w:trPr>
          <w:trHeight w:val="158"/>
        </w:trPr>
        <w:tc>
          <w:tcPr>
            <w:tcW w:w="7673" w:type="dxa"/>
            <w:gridSpan w:val="3"/>
            <w:vMerge w:val="restart"/>
            <w:shd w:val="clear" w:color="auto" w:fill="D9D9D9" w:themeFill="background1" w:themeFillShade="D9"/>
          </w:tcPr>
          <w:p w:rsidR="002D4F80" w:rsidRPr="005863C7" w:rsidRDefault="006B57FD" w:rsidP="00D10C55">
            <w:pPr>
              <w:spacing w:line="360" w:lineRule="auto"/>
              <w:ind w:firstLine="720"/>
              <w:jc w:val="center"/>
              <w:rPr>
                <w:rFonts w:ascii="GHEA Grapalat" w:hAnsi="GHEA Grapalat"/>
                <w:shd w:val="clear" w:color="auto" w:fill="D9D9D9" w:themeFill="background1" w:themeFillShade="D9"/>
                <w:lang w:val="en-US"/>
              </w:rPr>
            </w:pPr>
            <w:r w:rsidRPr="005863C7">
              <w:rPr>
                <w:rFonts w:ascii="GHEA Grapalat" w:hAnsi="GHEA Grapalat"/>
                <w:b/>
                <w:shd w:val="clear" w:color="auto" w:fill="D9D9D9" w:themeFill="background1" w:themeFillShade="D9"/>
                <w:lang w:val="en-US"/>
              </w:rPr>
              <w:lastRenderedPageBreak/>
              <w:t>11</w:t>
            </w:r>
            <w:r w:rsidR="002D4F80" w:rsidRPr="005863C7">
              <w:rPr>
                <w:rFonts w:ascii="GHEA Grapalat" w:hAnsi="GHEA Grapalat"/>
                <w:b/>
                <w:shd w:val="clear" w:color="auto" w:fill="D9D9D9" w:themeFill="background1" w:themeFillShade="D9"/>
                <w:lang w:val="en-US"/>
              </w:rPr>
              <w:t xml:space="preserve">. Շրջակա միջավայրի նախարարություն </w:t>
            </w:r>
          </w:p>
        </w:tc>
        <w:tc>
          <w:tcPr>
            <w:tcW w:w="2700" w:type="dxa"/>
            <w:shd w:val="clear" w:color="auto" w:fill="D9D9D9" w:themeFill="background1" w:themeFillShade="D9"/>
          </w:tcPr>
          <w:p w:rsidR="002D4F80" w:rsidRPr="005863C7" w:rsidRDefault="002D4F80" w:rsidP="00D10C55">
            <w:pPr>
              <w:spacing w:line="360" w:lineRule="auto"/>
              <w:ind w:firstLine="720"/>
              <w:rPr>
                <w:rFonts w:ascii="GHEA Grapalat" w:hAnsi="GHEA Grapalat"/>
                <w:b/>
                <w:shd w:val="clear" w:color="auto" w:fill="D9D9D9" w:themeFill="background1" w:themeFillShade="D9"/>
                <w:lang w:val="en-US"/>
              </w:rPr>
            </w:pPr>
            <w:r w:rsidRPr="005863C7">
              <w:rPr>
                <w:rFonts w:ascii="GHEA Grapalat" w:hAnsi="GHEA Grapalat"/>
                <w:b/>
                <w:shd w:val="clear" w:color="auto" w:fill="D9D9D9" w:themeFill="background1" w:themeFillShade="D9"/>
                <w:lang w:val="en-US"/>
              </w:rPr>
              <w:t>29.08.2022թ.</w:t>
            </w:r>
          </w:p>
        </w:tc>
      </w:tr>
      <w:tr w:rsidR="002D4F80" w:rsidRPr="005863C7" w:rsidTr="003B4DBA">
        <w:trPr>
          <w:trHeight w:val="157"/>
        </w:trPr>
        <w:tc>
          <w:tcPr>
            <w:tcW w:w="7673" w:type="dxa"/>
            <w:gridSpan w:val="3"/>
            <w:vMerge/>
            <w:shd w:val="clear" w:color="auto" w:fill="D9D9D9" w:themeFill="background1" w:themeFillShade="D9"/>
          </w:tcPr>
          <w:p w:rsidR="002D4F80" w:rsidRPr="005863C7" w:rsidRDefault="002D4F80" w:rsidP="00D10C55">
            <w:pPr>
              <w:spacing w:line="360" w:lineRule="auto"/>
              <w:ind w:firstLine="720"/>
              <w:rPr>
                <w:rFonts w:ascii="GHEA Grapalat" w:hAnsi="GHEA Grapalat"/>
                <w:b/>
                <w:shd w:val="clear" w:color="auto" w:fill="FFFFFF"/>
                <w:lang w:val="en-US"/>
              </w:rPr>
            </w:pPr>
          </w:p>
        </w:tc>
        <w:tc>
          <w:tcPr>
            <w:tcW w:w="2700" w:type="dxa"/>
            <w:shd w:val="clear" w:color="auto" w:fill="D9D9D9" w:themeFill="background1" w:themeFillShade="D9"/>
          </w:tcPr>
          <w:p w:rsidR="002D4F80" w:rsidRPr="005863C7" w:rsidRDefault="002D4F80" w:rsidP="00D10C55">
            <w:pPr>
              <w:spacing w:line="360" w:lineRule="auto"/>
              <w:rPr>
                <w:rFonts w:ascii="GHEA Grapalat" w:hAnsi="GHEA Grapalat"/>
                <w:b/>
                <w:shd w:val="clear" w:color="auto" w:fill="FFFFFF"/>
                <w:lang w:val="en-US"/>
              </w:rPr>
            </w:pPr>
            <w:r w:rsidRPr="005863C7">
              <w:rPr>
                <w:rFonts w:ascii="GHEA Grapalat" w:hAnsi="GHEA Grapalat"/>
                <w:b/>
                <w:shd w:val="clear" w:color="auto" w:fill="D9D9D9" w:themeFill="background1" w:themeFillShade="D9"/>
                <w:lang w:val="en-US"/>
              </w:rPr>
              <w:t xml:space="preserve">N </w:t>
            </w:r>
            <w:r w:rsidR="0082407D" w:rsidRPr="005863C7">
              <w:rPr>
                <w:rFonts w:ascii="GHEA Grapalat" w:hAnsi="GHEA Grapalat"/>
                <w:b/>
                <w:shd w:val="clear" w:color="auto" w:fill="D9D9D9" w:themeFill="background1" w:themeFillShade="D9"/>
                <w:lang w:val="en-US"/>
              </w:rPr>
              <w:t>01/17</w:t>
            </w:r>
            <w:r w:rsidR="0082407D" w:rsidRPr="005863C7">
              <w:rPr>
                <w:rFonts w:ascii="GHEA Grapalat" w:hAnsi="GHEA Grapalat" w:hint="eastAsia"/>
                <w:b/>
                <w:shd w:val="clear" w:color="auto" w:fill="D9D9D9" w:themeFill="background1" w:themeFillShade="D9"/>
                <w:lang w:val="en-US"/>
              </w:rPr>
              <w:t>․</w:t>
            </w:r>
            <w:r w:rsidR="0082407D" w:rsidRPr="005863C7">
              <w:rPr>
                <w:rFonts w:ascii="GHEA Grapalat" w:hAnsi="GHEA Grapalat"/>
                <w:b/>
                <w:shd w:val="clear" w:color="auto" w:fill="D9D9D9" w:themeFill="background1" w:themeFillShade="D9"/>
                <w:lang w:val="en-US"/>
              </w:rPr>
              <w:t>1/7080-2022</w:t>
            </w:r>
          </w:p>
        </w:tc>
      </w:tr>
      <w:tr w:rsidR="002D4F80" w:rsidRPr="005863C7" w:rsidTr="003B4DBA">
        <w:tc>
          <w:tcPr>
            <w:tcW w:w="5063" w:type="dxa"/>
          </w:tcPr>
          <w:p w:rsidR="002D4F80" w:rsidRPr="005863C7" w:rsidRDefault="002D4F80" w:rsidP="00D10C55">
            <w:pPr>
              <w:pStyle w:val="NormalWeb"/>
              <w:spacing w:before="0" w:beforeAutospacing="0" w:after="0" w:afterAutospacing="0" w:line="360" w:lineRule="auto"/>
              <w:jc w:val="both"/>
              <w:rPr>
                <w:rFonts w:ascii="GHEA Grapalat" w:hAnsi="GHEA Grapalat"/>
                <w:color w:val="000000"/>
                <w:lang w:val="hy-AM"/>
              </w:rPr>
            </w:pPr>
            <w:r w:rsidRPr="005863C7">
              <w:rPr>
                <w:rFonts w:ascii="GHEA Grapalat" w:hAnsi="GHEA Grapalat"/>
                <w:bCs/>
              </w:rPr>
              <w:t>Դիտողություններ և առաջարկություններ չկան:</w:t>
            </w:r>
          </w:p>
        </w:tc>
        <w:tc>
          <w:tcPr>
            <w:tcW w:w="5310" w:type="dxa"/>
            <w:gridSpan w:val="3"/>
          </w:tcPr>
          <w:p w:rsidR="002D4F80" w:rsidRPr="005863C7" w:rsidRDefault="002D4F80" w:rsidP="00D10C55">
            <w:pPr>
              <w:spacing w:line="360" w:lineRule="auto"/>
              <w:ind w:firstLine="720"/>
              <w:jc w:val="both"/>
              <w:rPr>
                <w:rFonts w:ascii="GHEA Grapalat" w:hAnsi="GHEA Grapalat"/>
                <w:color w:val="FF0000"/>
                <w:shd w:val="clear" w:color="auto" w:fill="FFFFFF"/>
                <w:lang w:val="hy-AM"/>
              </w:rPr>
            </w:pPr>
          </w:p>
        </w:tc>
      </w:tr>
      <w:tr w:rsidR="006B57FD" w:rsidRPr="005863C7" w:rsidTr="003B4DBA">
        <w:trPr>
          <w:trHeight w:val="158"/>
        </w:trPr>
        <w:tc>
          <w:tcPr>
            <w:tcW w:w="7673" w:type="dxa"/>
            <w:gridSpan w:val="3"/>
            <w:vMerge w:val="restart"/>
            <w:shd w:val="clear" w:color="auto" w:fill="D9D9D9" w:themeFill="background1" w:themeFillShade="D9"/>
          </w:tcPr>
          <w:p w:rsidR="006B57FD" w:rsidRPr="005863C7" w:rsidRDefault="006B57FD" w:rsidP="00D10C55">
            <w:pPr>
              <w:spacing w:line="360" w:lineRule="auto"/>
              <w:ind w:firstLine="720"/>
              <w:jc w:val="center"/>
              <w:rPr>
                <w:rFonts w:ascii="GHEA Grapalat" w:hAnsi="GHEA Grapalat"/>
                <w:shd w:val="clear" w:color="auto" w:fill="D9D9D9" w:themeFill="background1" w:themeFillShade="D9"/>
                <w:lang w:val="en-US"/>
              </w:rPr>
            </w:pPr>
            <w:r w:rsidRPr="005863C7">
              <w:rPr>
                <w:rFonts w:ascii="GHEA Grapalat" w:hAnsi="GHEA Grapalat"/>
                <w:b/>
                <w:shd w:val="clear" w:color="auto" w:fill="D9D9D9" w:themeFill="background1" w:themeFillShade="D9"/>
                <w:lang w:val="en-US"/>
              </w:rPr>
              <w:t xml:space="preserve">12. Ֆինանսների նախարարություն </w:t>
            </w:r>
          </w:p>
        </w:tc>
        <w:tc>
          <w:tcPr>
            <w:tcW w:w="2700" w:type="dxa"/>
            <w:shd w:val="clear" w:color="auto" w:fill="D9D9D9" w:themeFill="background1" w:themeFillShade="D9"/>
          </w:tcPr>
          <w:p w:rsidR="006B57FD" w:rsidRPr="005863C7" w:rsidRDefault="006B57FD" w:rsidP="00D10C55">
            <w:pPr>
              <w:spacing w:line="360" w:lineRule="auto"/>
              <w:ind w:firstLine="720"/>
              <w:rPr>
                <w:rFonts w:ascii="GHEA Grapalat" w:hAnsi="GHEA Grapalat"/>
                <w:b/>
                <w:shd w:val="clear" w:color="auto" w:fill="D9D9D9" w:themeFill="background1" w:themeFillShade="D9"/>
                <w:lang w:val="en-US"/>
              </w:rPr>
            </w:pPr>
            <w:r w:rsidRPr="005863C7">
              <w:rPr>
                <w:rFonts w:ascii="GHEA Grapalat" w:hAnsi="GHEA Grapalat"/>
                <w:b/>
                <w:shd w:val="clear" w:color="auto" w:fill="D9D9D9" w:themeFill="background1" w:themeFillShade="D9"/>
                <w:lang w:val="en-US"/>
              </w:rPr>
              <w:t>29.08.2022թ.</w:t>
            </w:r>
          </w:p>
        </w:tc>
      </w:tr>
      <w:tr w:rsidR="006B57FD" w:rsidRPr="005863C7" w:rsidTr="003B4DBA">
        <w:trPr>
          <w:trHeight w:val="157"/>
        </w:trPr>
        <w:tc>
          <w:tcPr>
            <w:tcW w:w="7673" w:type="dxa"/>
            <w:gridSpan w:val="3"/>
            <w:vMerge/>
            <w:shd w:val="clear" w:color="auto" w:fill="D9D9D9" w:themeFill="background1" w:themeFillShade="D9"/>
          </w:tcPr>
          <w:p w:rsidR="006B57FD" w:rsidRPr="005863C7" w:rsidRDefault="006B57FD" w:rsidP="00D10C55">
            <w:pPr>
              <w:spacing w:line="360" w:lineRule="auto"/>
              <w:ind w:firstLine="720"/>
              <w:rPr>
                <w:rFonts w:ascii="GHEA Grapalat" w:hAnsi="GHEA Grapalat"/>
                <w:b/>
                <w:shd w:val="clear" w:color="auto" w:fill="FFFFFF"/>
                <w:lang w:val="en-US"/>
              </w:rPr>
            </w:pPr>
          </w:p>
        </w:tc>
        <w:tc>
          <w:tcPr>
            <w:tcW w:w="2700" w:type="dxa"/>
            <w:shd w:val="clear" w:color="auto" w:fill="D9D9D9" w:themeFill="background1" w:themeFillShade="D9"/>
          </w:tcPr>
          <w:p w:rsidR="006B57FD" w:rsidRPr="005863C7" w:rsidRDefault="006B57FD" w:rsidP="00D10C55">
            <w:pPr>
              <w:spacing w:line="360" w:lineRule="auto"/>
              <w:rPr>
                <w:rFonts w:ascii="GHEA Grapalat" w:hAnsi="GHEA Grapalat"/>
                <w:b/>
                <w:shd w:val="clear" w:color="auto" w:fill="FFFFFF"/>
                <w:lang w:val="en-US"/>
              </w:rPr>
            </w:pPr>
            <w:r w:rsidRPr="005863C7">
              <w:rPr>
                <w:rFonts w:ascii="GHEA Grapalat" w:hAnsi="GHEA Grapalat"/>
                <w:b/>
                <w:shd w:val="clear" w:color="auto" w:fill="D9D9D9" w:themeFill="background1" w:themeFillShade="D9"/>
                <w:lang w:val="en-US"/>
              </w:rPr>
              <w:t>N 01/11-1/14377-2022</w:t>
            </w:r>
          </w:p>
        </w:tc>
      </w:tr>
      <w:tr w:rsidR="006B57FD" w:rsidRPr="005863C7" w:rsidTr="003B4DBA">
        <w:tc>
          <w:tcPr>
            <w:tcW w:w="5063" w:type="dxa"/>
          </w:tcPr>
          <w:p w:rsidR="006B57FD" w:rsidRPr="005863C7" w:rsidRDefault="006B57FD" w:rsidP="00D10C55">
            <w:pPr>
              <w:pStyle w:val="NormalWeb"/>
              <w:spacing w:before="0" w:beforeAutospacing="0" w:after="0" w:afterAutospacing="0" w:line="360" w:lineRule="auto"/>
              <w:jc w:val="both"/>
              <w:rPr>
                <w:rFonts w:ascii="GHEA Grapalat" w:hAnsi="GHEA Grapalat"/>
                <w:color w:val="000000"/>
                <w:lang w:val="hy-AM"/>
              </w:rPr>
            </w:pPr>
            <w:r w:rsidRPr="005863C7">
              <w:rPr>
                <w:rFonts w:ascii="GHEA Grapalat" w:hAnsi="GHEA Grapalat"/>
                <w:bCs/>
              </w:rPr>
              <w:t>Դիտողություններ և առաջարկություններ չկան:</w:t>
            </w:r>
          </w:p>
        </w:tc>
        <w:tc>
          <w:tcPr>
            <w:tcW w:w="5310" w:type="dxa"/>
            <w:gridSpan w:val="3"/>
          </w:tcPr>
          <w:p w:rsidR="006B57FD" w:rsidRPr="005863C7" w:rsidRDefault="006B57FD" w:rsidP="00D10C55">
            <w:pPr>
              <w:spacing w:line="360" w:lineRule="auto"/>
              <w:ind w:firstLine="720"/>
              <w:jc w:val="both"/>
              <w:rPr>
                <w:rFonts w:ascii="GHEA Grapalat" w:hAnsi="GHEA Grapalat"/>
                <w:color w:val="FF0000"/>
                <w:shd w:val="clear" w:color="auto" w:fill="FFFFFF"/>
                <w:lang w:val="hy-AM"/>
              </w:rPr>
            </w:pPr>
          </w:p>
        </w:tc>
      </w:tr>
      <w:tr w:rsidR="006B57FD" w:rsidRPr="005863C7" w:rsidTr="003B4DBA">
        <w:trPr>
          <w:trHeight w:val="158"/>
        </w:trPr>
        <w:tc>
          <w:tcPr>
            <w:tcW w:w="7673" w:type="dxa"/>
            <w:gridSpan w:val="3"/>
            <w:vMerge w:val="restart"/>
            <w:shd w:val="clear" w:color="auto" w:fill="D9D9D9" w:themeFill="background1" w:themeFillShade="D9"/>
          </w:tcPr>
          <w:p w:rsidR="006B57FD" w:rsidRPr="005863C7" w:rsidRDefault="006B57FD" w:rsidP="00D10C55">
            <w:pPr>
              <w:spacing w:line="360" w:lineRule="auto"/>
              <w:ind w:firstLine="720"/>
              <w:jc w:val="center"/>
              <w:rPr>
                <w:rFonts w:ascii="GHEA Grapalat" w:hAnsi="GHEA Grapalat"/>
                <w:shd w:val="clear" w:color="auto" w:fill="D9D9D9" w:themeFill="background1" w:themeFillShade="D9"/>
                <w:lang w:val="en-US"/>
              </w:rPr>
            </w:pPr>
            <w:r w:rsidRPr="005863C7">
              <w:rPr>
                <w:rFonts w:ascii="GHEA Grapalat" w:hAnsi="GHEA Grapalat"/>
                <w:b/>
                <w:shd w:val="clear" w:color="auto" w:fill="D9D9D9" w:themeFill="background1" w:themeFillShade="D9"/>
                <w:lang w:val="en-US"/>
              </w:rPr>
              <w:t xml:space="preserve">13. Բարձր տեխնոլոգիական նախարարություն </w:t>
            </w:r>
          </w:p>
        </w:tc>
        <w:tc>
          <w:tcPr>
            <w:tcW w:w="2700" w:type="dxa"/>
            <w:shd w:val="clear" w:color="auto" w:fill="D9D9D9" w:themeFill="background1" w:themeFillShade="D9"/>
          </w:tcPr>
          <w:p w:rsidR="006B57FD" w:rsidRPr="005863C7" w:rsidRDefault="006B57FD" w:rsidP="00D10C55">
            <w:pPr>
              <w:spacing w:line="360" w:lineRule="auto"/>
              <w:ind w:firstLine="720"/>
              <w:rPr>
                <w:rFonts w:ascii="GHEA Grapalat" w:hAnsi="GHEA Grapalat"/>
                <w:b/>
                <w:shd w:val="clear" w:color="auto" w:fill="D9D9D9" w:themeFill="background1" w:themeFillShade="D9"/>
                <w:lang w:val="en-US"/>
              </w:rPr>
            </w:pPr>
            <w:r w:rsidRPr="005863C7">
              <w:rPr>
                <w:rFonts w:ascii="GHEA Grapalat" w:hAnsi="GHEA Grapalat"/>
                <w:b/>
                <w:shd w:val="clear" w:color="auto" w:fill="D9D9D9" w:themeFill="background1" w:themeFillShade="D9"/>
                <w:lang w:val="en-US"/>
              </w:rPr>
              <w:t>30.08.2022թ.</w:t>
            </w:r>
          </w:p>
        </w:tc>
      </w:tr>
      <w:tr w:rsidR="006B57FD" w:rsidRPr="005863C7" w:rsidTr="003B4DBA">
        <w:trPr>
          <w:trHeight w:val="157"/>
        </w:trPr>
        <w:tc>
          <w:tcPr>
            <w:tcW w:w="7673" w:type="dxa"/>
            <w:gridSpan w:val="3"/>
            <w:vMerge/>
            <w:shd w:val="clear" w:color="auto" w:fill="D9D9D9" w:themeFill="background1" w:themeFillShade="D9"/>
          </w:tcPr>
          <w:p w:rsidR="006B57FD" w:rsidRPr="005863C7" w:rsidRDefault="006B57FD" w:rsidP="00D10C55">
            <w:pPr>
              <w:spacing w:line="360" w:lineRule="auto"/>
              <w:ind w:firstLine="720"/>
              <w:rPr>
                <w:rFonts w:ascii="GHEA Grapalat" w:hAnsi="GHEA Grapalat"/>
                <w:b/>
                <w:shd w:val="clear" w:color="auto" w:fill="FFFFFF"/>
                <w:lang w:val="en-US"/>
              </w:rPr>
            </w:pPr>
          </w:p>
        </w:tc>
        <w:tc>
          <w:tcPr>
            <w:tcW w:w="2700" w:type="dxa"/>
            <w:shd w:val="clear" w:color="auto" w:fill="D9D9D9" w:themeFill="background1" w:themeFillShade="D9"/>
          </w:tcPr>
          <w:p w:rsidR="006B57FD" w:rsidRPr="005863C7" w:rsidRDefault="006B57FD" w:rsidP="00D10C55">
            <w:pPr>
              <w:spacing w:line="360" w:lineRule="auto"/>
              <w:rPr>
                <w:rFonts w:ascii="GHEA Grapalat" w:hAnsi="GHEA Grapalat"/>
                <w:b/>
                <w:shd w:val="clear" w:color="auto" w:fill="FFFFFF"/>
                <w:lang w:val="en-US"/>
              </w:rPr>
            </w:pPr>
            <w:r w:rsidRPr="005863C7">
              <w:rPr>
                <w:rFonts w:ascii="GHEA Grapalat" w:hAnsi="GHEA Grapalat"/>
                <w:b/>
                <w:shd w:val="clear" w:color="auto" w:fill="D9D9D9" w:themeFill="background1" w:themeFillShade="D9"/>
                <w:lang w:val="en-US"/>
              </w:rPr>
              <w:t>N 01/17.1/7080-2022</w:t>
            </w:r>
          </w:p>
        </w:tc>
      </w:tr>
      <w:tr w:rsidR="006B57FD" w:rsidRPr="005863C7" w:rsidTr="003B4DBA">
        <w:tc>
          <w:tcPr>
            <w:tcW w:w="5063" w:type="dxa"/>
          </w:tcPr>
          <w:p w:rsidR="006B57FD" w:rsidRPr="005863C7" w:rsidRDefault="006B57FD" w:rsidP="00D10C55">
            <w:pPr>
              <w:pStyle w:val="NormalWeb"/>
              <w:spacing w:before="0" w:beforeAutospacing="0" w:after="0" w:afterAutospacing="0" w:line="360" w:lineRule="auto"/>
              <w:jc w:val="both"/>
              <w:rPr>
                <w:rFonts w:ascii="GHEA Grapalat" w:hAnsi="GHEA Grapalat"/>
                <w:color w:val="000000"/>
                <w:lang w:val="hy-AM"/>
              </w:rPr>
            </w:pPr>
            <w:r w:rsidRPr="005863C7">
              <w:rPr>
                <w:rFonts w:ascii="GHEA Grapalat" w:hAnsi="GHEA Grapalat"/>
                <w:bCs/>
              </w:rPr>
              <w:t>Դիտողություններ և առաջարկություններ չկան:</w:t>
            </w:r>
          </w:p>
        </w:tc>
        <w:tc>
          <w:tcPr>
            <w:tcW w:w="5310" w:type="dxa"/>
            <w:gridSpan w:val="3"/>
          </w:tcPr>
          <w:p w:rsidR="006B57FD" w:rsidRPr="005863C7" w:rsidRDefault="006B57FD" w:rsidP="00D10C55">
            <w:pPr>
              <w:spacing w:line="360" w:lineRule="auto"/>
              <w:ind w:firstLine="720"/>
              <w:jc w:val="both"/>
              <w:rPr>
                <w:rFonts w:ascii="GHEA Grapalat" w:hAnsi="GHEA Grapalat"/>
                <w:color w:val="FF0000"/>
                <w:shd w:val="clear" w:color="auto" w:fill="FFFFFF"/>
                <w:lang w:val="hy-AM"/>
              </w:rPr>
            </w:pPr>
          </w:p>
        </w:tc>
      </w:tr>
      <w:tr w:rsidR="00BD6E02" w:rsidRPr="005863C7" w:rsidTr="003B4DBA">
        <w:trPr>
          <w:trHeight w:val="158"/>
        </w:trPr>
        <w:tc>
          <w:tcPr>
            <w:tcW w:w="7673" w:type="dxa"/>
            <w:gridSpan w:val="3"/>
            <w:vMerge w:val="restart"/>
            <w:shd w:val="clear" w:color="auto" w:fill="D9D9D9" w:themeFill="background1" w:themeFillShade="D9"/>
          </w:tcPr>
          <w:p w:rsidR="00BD6E02" w:rsidRPr="005863C7" w:rsidRDefault="00BD6E02" w:rsidP="00D10C55">
            <w:pPr>
              <w:spacing w:line="360" w:lineRule="auto"/>
              <w:ind w:firstLine="720"/>
              <w:jc w:val="center"/>
              <w:rPr>
                <w:rFonts w:ascii="GHEA Grapalat" w:hAnsi="GHEA Grapalat"/>
                <w:shd w:val="clear" w:color="auto" w:fill="D9D9D9" w:themeFill="background1" w:themeFillShade="D9"/>
                <w:lang w:val="en-US"/>
              </w:rPr>
            </w:pPr>
            <w:r w:rsidRPr="005863C7">
              <w:rPr>
                <w:rFonts w:ascii="GHEA Grapalat" w:hAnsi="GHEA Grapalat"/>
                <w:b/>
                <w:shd w:val="clear" w:color="auto" w:fill="D9D9D9" w:themeFill="background1" w:themeFillShade="D9"/>
                <w:lang w:val="en-US"/>
              </w:rPr>
              <w:t xml:space="preserve">13. </w:t>
            </w:r>
            <w:r w:rsidR="00AF0F7E" w:rsidRPr="005863C7">
              <w:rPr>
                <w:rFonts w:ascii="GHEA Grapalat" w:hAnsi="GHEA Grapalat"/>
                <w:b/>
                <w:shd w:val="clear" w:color="auto" w:fill="D9D9D9" w:themeFill="background1" w:themeFillShade="D9"/>
              </w:rPr>
              <w:t>Բարձրագույն դատական</w:t>
            </w:r>
            <w:r w:rsidRPr="005863C7">
              <w:rPr>
                <w:rFonts w:ascii="GHEA Grapalat" w:hAnsi="GHEA Grapalat"/>
                <w:b/>
                <w:shd w:val="clear" w:color="auto" w:fill="D9D9D9" w:themeFill="background1" w:themeFillShade="D9"/>
                <w:lang w:val="en-US"/>
              </w:rPr>
              <w:t xml:space="preserve"> </w:t>
            </w:r>
            <w:r w:rsidR="00AF0F7E" w:rsidRPr="005863C7">
              <w:rPr>
                <w:rFonts w:ascii="GHEA Grapalat" w:hAnsi="GHEA Grapalat"/>
                <w:b/>
                <w:shd w:val="clear" w:color="auto" w:fill="D9D9D9" w:themeFill="background1" w:themeFillShade="D9"/>
              </w:rPr>
              <w:t>խորհուրդ</w:t>
            </w:r>
            <w:r w:rsidRPr="005863C7">
              <w:rPr>
                <w:rFonts w:ascii="GHEA Grapalat" w:hAnsi="GHEA Grapalat"/>
                <w:b/>
                <w:shd w:val="clear" w:color="auto" w:fill="D9D9D9" w:themeFill="background1" w:themeFillShade="D9"/>
                <w:lang w:val="en-US"/>
              </w:rPr>
              <w:t xml:space="preserve"> </w:t>
            </w:r>
          </w:p>
        </w:tc>
        <w:tc>
          <w:tcPr>
            <w:tcW w:w="2700" w:type="dxa"/>
            <w:shd w:val="clear" w:color="auto" w:fill="D9D9D9" w:themeFill="background1" w:themeFillShade="D9"/>
          </w:tcPr>
          <w:p w:rsidR="00BD6E02" w:rsidRPr="005863C7" w:rsidRDefault="00AF0F7E" w:rsidP="00D10C55">
            <w:pPr>
              <w:spacing w:line="360" w:lineRule="auto"/>
              <w:ind w:firstLine="720"/>
              <w:rPr>
                <w:rFonts w:ascii="GHEA Grapalat" w:hAnsi="GHEA Grapalat"/>
                <w:b/>
                <w:shd w:val="clear" w:color="auto" w:fill="D9D9D9" w:themeFill="background1" w:themeFillShade="D9"/>
                <w:lang w:val="en-US"/>
              </w:rPr>
            </w:pPr>
            <w:r w:rsidRPr="005863C7">
              <w:rPr>
                <w:rFonts w:ascii="GHEA Grapalat" w:hAnsi="GHEA Grapalat"/>
                <w:b/>
                <w:shd w:val="clear" w:color="auto" w:fill="D9D9D9" w:themeFill="background1" w:themeFillShade="D9"/>
              </w:rPr>
              <w:t>02</w:t>
            </w:r>
            <w:r w:rsidR="00BD6E02" w:rsidRPr="005863C7">
              <w:rPr>
                <w:rFonts w:ascii="GHEA Grapalat" w:hAnsi="GHEA Grapalat"/>
                <w:b/>
                <w:shd w:val="clear" w:color="auto" w:fill="D9D9D9" w:themeFill="background1" w:themeFillShade="D9"/>
                <w:lang w:val="en-US"/>
              </w:rPr>
              <w:t>.0</w:t>
            </w:r>
            <w:r w:rsidRPr="005863C7">
              <w:rPr>
                <w:rFonts w:ascii="GHEA Grapalat" w:hAnsi="GHEA Grapalat"/>
                <w:b/>
                <w:shd w:val="clear" w:color="auto" w:fill="D9D9D9" w:themeFill="background1" w:themeFillShade="D9"/>
              </w:rPr>
              <w:t>9</w:t>
            </w:r>
            <w:r w:rsidR="00BD6E02" w:rsidRPr="005863C7">
              <w:rPr>
                <w:rFonts w:ascii="GHEA Grapalat" w:hAnsi="GHEA Grapalat"/>
                <w:b/>
                <w:shd w:val="clear" w:color="auto" w:fill="D9D9D9" w:themeFill="background1" w:themeFillShade="D9"/>
                <w:lang w:val="en-US"/>
              </w:rPr>
              <w:t>.2022թ.</w:t>
            </w:r>
          </w:p>
        </w:tc>
      </w:tr>
      <w:tr w:rsidR="00BD6E02" w:rsidRPr="005863C7" w:rsidTr="003B4DBA">
        <w:trPr>
          <w:trHeight w:val="157"/>
        </w:trPr>
        <w:tc>
          <w:tcPr>
            <w:tcW w:w="7673" w:type="dxa"/>
            <w:gridSpan w:val="3"/>
            <w:vMerge/>
            <w:shd w:val="clear" w:color="auto" w:fill="D9D9D9" w:themeFill="background1" w:themeFillShade="D9"/>
          </w:tcPr>
          <w:p w:rsidR="00BD6E02" w:rsidRPr="005863C7" w:rsidRDefault="00BD6E02" w:rsidP="00D10C55">
            <w:pPr>
              <w:spacing w:line="360" w:lineRule="auto"/>
              <w:ind w:firstLine="720"/>
              <w:rPr>
                <w:rFonts w:ascii="GHEA Grapalat" w:hAnsi="GHEA Grapalat"/>
                <w:b/>
                <w:shd w:val="clear" w:color="auto" w:fill="FFFFFF"/>
                <w:lang w:val="en-US"/>
              </w:rPr>
            </w:pPr>
          </w:p>
        </w:tc>
        <w:tc>
          <w:tcPr>
            <w:tcW w:w="2700" w:type="dxa"/>
            <w:shd w:val="clear" w:color="auto" w:fill="D9D9D9" w:themeFill="background1" w:themeFillShade="D9"/>
          </w:tcPr>
          <w:p w:rsidR="00BD6E02" w:rsidRPr="005863C7" w:rsidRDefault="00BD6E02" w:rsidP="00D10C55">
            <w:pPr>
              <w:spacing w:line="360" w:lineRule="auto"/>
              <w:jc w:val="center"/>
              <w:rPr>
                <w:rFonts w:ascii="GHEA Grapalat" w:hAnsi="GHEA Grapalat"/>
                <w:b/>
                <w:shd w:val="clear" w:color="auto" w:fill="FFFFFF"/>
                <w:lang w:val="en-US"/>
              </w:rPr>
            </w:pPr>
            <w:r w:rsidRPr="005863C7">
              <w:rPr>
                <w:rFonts w:ascii="GHEA Grapalat" w:hAnsi="GHEA Grapalat"/>
                <w:b/>
                <w:shd w:val="clear" w:color="auto" w:fill="D9D9D9" w:themeFill="background1" w:themeFillShade="D9"/>
                <w:lang w:val="en-US"/>
              </w:rPr>
              <w:t xml:space="preserve">N </w:t>
            </w:r>
            <w:r w:rsidR="00AF0F7E" w:rsidRPr="005863C7">
              <w:rPr>
                <w:rFonts w:ascii="GHEA Grapalat" w:hAnsi="GHEA Grapalat"/>
                <w:b/>
                <w:shd w:val="clear" w:color="auto" w:fill="D9D9D9" w:themeFill="background1" w:themeFillShade="D9"/>
                <w:lang w:val="en-US"/>
              </w:rPr>
              <w:t>ԴԴ/460-22</w:t>
            </w:r>
          </w:p>
        </w:tc>
      </w:tr>
      <w:tr w:rsidR="00BD6E02" w:rsidRPr="0012764C" w:rsidTr="003B4DBA">
        <w:tc>
          <w:tcPr>
            <w:tcW w:w="5063" w:type="dxa"/>
          </w:tcPr>
          <w:p w:rsidR="00AF0F7E" w:rsidRPr="005863C7" w:rsidRDefault="00AF0F7E" w:rsidP="00D10C55">
            <w:pPr>
              <w:widowControl w:val="0"/>
              <w:spacing w:line="360" w:lineRule="auto"/>
              <w:ind w:right="190" w:firstLine="567"/>
              <w:jc w:val="both"/>
              <w:rPr>
                <w:rFonts w:ascii="GHEA Grapalat" w:hAnsi="GHEA Grapalat" w:cs="Sylfaen"/>
                <w:bCs/>
              </w:rPr>
            </w:pPr>
            <w:r w:rsidRPr="005863C7">
              <w:rPr>
                <w:rFonts w:ascii="GHEA Grapalat" w:hAnsi="GHEA Grapalat" w:cs="Sylfaen"/>
                <w:bCs/>
              </w:rPr>
              <w:t>Ուսումնասիրելով Նախագիծը, ինչպես նաև կից հիմնավորումը, գտնում ենք, որ այն խնդրահարույց է Սահմանադրության 6-րդ հոդվածի 1-ին մասով, 61-րդ հոդվածով, 63-րդ հոդվածով, 162-րդ հոդվածով, 163-րդ հոդվածի 1-ին մասով, 164-րդ հոդվածի 9-րդ մասով, 174-րդ հոդվածի 8-րդ մասով և 175-րդ հոդվածի 4-րդ մասով սահմանված իրավակարգավորումների պահանջներին համապատասխանության տեսանկյունից:</w:t>
            </w:r>
          </w:p>
          <w:p w:rsidR="00AF0F7E" w:rsidRPr="005863C7" w:rsidRDefault="00AF0F7E" w:rsidP="00D10C55">
            <w:pPr>
              <w:widowControl w:val="0"/>
              <w:spacing w:line="360" w:lineRule="auto"/>
              <w:ind w:right="190" w:firstLine="567"/>
              <w:jc w:val="both"/>
              <w:rPr>
                <w:rFonts w:ascii="GHEA Grapalat" w:hAnsi="GHEA Grapalat" w:cs="Sylfaen"/>
                <w:bCs/>
              </w:rPr>
            </w:pPr>
            <w:r w:rsidRPr="005863C7">
              <w:rPr>
                <w:rFonts w:ascii="GHEA Grapalat" w:hAnsi="GHEA Grapalat" w:cs="Sylfaen"/>
                <w:bCs/>
              </w:rPr>
              <w:t xml:space="preserve">Մասնավորապես, Սահմանադրության Բարձրագույն </w:t>
            </w:r>
            <w:r w:rsidRPr="005863C7">
              <w:rPr>
                <w:rFonts w:ascii="GHEA Grapalat" w:hAnsi="GHEA Grapalat" w:cs="Sylfaen"/>
                <w:bCs/>
              </w:rPr>
              <w:lastRenderedPageBreak/>
              <w:t>դատական խորհրդի կազմը և կազմավորման կարգը վերտառությամբ 174-րդ հոդվածով սահմանադրի կողմից սպառիչ կարգավորվում են Բարձրագույն դատական խորհրդի կազմի ձևավորման հետ կապված հարաբերությունները: Միաժամանակ, սահմանադիրը նույն հոդվածի 8-րդ մասով պատվիրակում է օրենսդրին՝ Հայաստանի Հանրապետության դատական օրենսգիրք սահմանադրական օրենքով այսուհետ՝ Օրենք սահմանելու Բարձրագույն դատական խորհրդի կազմավորման մանրամասները: Այնինչ, Նախագծով առաջարկվում է սահմանել Բարձրագույն դատական խորհրդի կազմի կազմերի ձևավորման նոր կարգ, ինչը մեր կարծիքով, գտնվում է սահմանադրի բացառիկ լիազորությունների դաշտում: Հետևաբար, Նախագծի ընդունման նախապայման է հանդիսանում սահմանադրական փոփոխությունների իրականացումը:</w:t>
            </w:r>
          </w:p>
          <w:p w:rsidR="00AF0F7E" w:rsidRPr="005863C7" w:rsidRDefault="00AF0F7E" w:rsidP="00D10C55">
            <w:pPr>
              <w:widowControl w:val="0"/>
              <w:spacing w:line="360" w:lineRule="auto"/>
              <w:ind w:right="190" w:firstLine="567"/>
              <w:jc w:val="both"/>
              <w:rPr>
                <w:rFonts w:ascii="GHEA Grapalat" w:hAnsi="GHEA Grapalat" w:cs="Sylfaen"/>
                <w:bCs/>
              </w:rPr>
            </w:pPr>
            <w:r w:rsidRPr="005863C7">
              <w:rPr>
                <w:rFonts w:ascii="GHEA Grapalat" w:hAnsi="GHEA Grapalat" w:cs="Sylfaen"/>
                <w:bCs/>
              </w:rPr>
              <w:t>Դրանից բացի, Սահմանադրության Բարձրագույն դատական խորհրդի լիազորությունները վերտառությամբ 175-</w:t>
            </w:r>
            <w:r w:rsidRPr="005863C7">
              <w:rPr>
                <w:rFonts w:ascii="GHEA Grapalat" w:hAnsi="GHEA Grapalat" w:cs="Sylfaen"/>
                <w:bCs/>
              </w:rPr>
              <w:lastRenderedPageBreak/>
              <w:t>րդ հոդվածի 1-ին մասը սահմանում է Բարձրագույն դատական խորհրդի հիմնական լիազորությունները, որի կազմում բացակայում է որպես վերաքննիչ ինքն իրեն վերադաս ատյան հանդես գալու հնարավորությունը: Նշված հնարավորությունը բացակայում է նաև Սահմանադրության 163-րդ հոդվածի 1-ին մասով սահմանված կարգավորմամբ, որի համաձայն՝</w:t>
            </w:r>
            <w:r w:rsidRPr="005863C7">
              <w:rPr>
                <w:rFonts w:ascii="GHEA Grapalat" w:hAnsi="GHEA Grapalat" w:cs="Sylfaen"/>
                <w:bCs/>
                <w:i/>
              </w:rPr>
              <w:t xml:space="preserve"> Հայաստանի Հանրապետությունում գործում են Սահմանադրական դատարանը, Վճռաբեկ դատարանը, վերաքննիչ դատարանները, առաջին ատյանի ընդհանուր իրավասության դատարանները, ինչպես նաև վարչական դատարանը: Օրենքով նախատեսված դեպքերում կարող են ստեղծվել մասնագիտացված դատարաններ: </w:t>
            </w:r>
            <w:r w:rsidRPr="005863C7">
              <w:rPr>
                <w:rFonts w:ascii="GHEA Grapalat" w:hAnsi="GHEA Grapalat" w:cs="Sylfaen"/>
                <w:bCs/>
              </w:rPr>
              <w:t xml:space="preserve">Ինչ վերաբերում է Սահմանադրության 175-րդ հոդվածի 4-րդ մասով սահմանված՝ Օրենքով Բարձրագույն դատական խորհրդի այլ լիազորությունները և գործունեության կարգը սահմանելուն, ապա նշված կարգավորումը չի կարող այնպես լայն մեկնաբանվել, որի արդյունքում Բարձրագույն դատական </w:t>
            </w:r>
            <w:r w:rsidRPr="005863C7">
              <w:rPr>
                <w:rFonts w:ascii="GHEA Grapalat" w:hAnsi="GHEA Grapalat" w:cs="Sylfaen"/>
                <w:bCs/>
              </w:rPr>
              <w:lastRenderedPageBreak/>
              <w:t>խորհուրդը մասնատվի և, ըստ էության, ստեղծվի երկու ատյան:</w:t>
            </w:r>
          </w:p>
          <w:p w:rsidR="00AF0F7E" w:rsidRPr="005863C7" w:rsidRDefault="00AF0F7E" w:rsidP="00D10C55">
            <w:pPr>
              <w:widowControl w:val="0"/>
              <w:spacing w:line="360" w:lineRule="auto"/>
              <w:ind w:right="190" w:firstLine="567"/>
              <w:jc w:val="both"/>
              <w:rPr>
                <w:rFonts w:ascii="GHEA Grapalat" w:hAnsi="GHEA Grapalat" w:cs="Sylfaen"/>
                <w:bCs/>
              </w:rPr>
            </w:pPr>
            <w:r w:rsidRPr="005863C7">
              <w:rPr>
                <w:rFonts w:ascii="GHEA Grapalat" w:hAnsi="GHEA Grapalat" w:cs="Sylfaen"/>
                <w:bCs/>
              </w:rPr>
              <w:t>Հաջորդ խնդիրը կապված է Բարձրագույն դատական խորհրդի կազմի ներսում չորս անդամ ընդգրկող կազմերի ձևավորմանը, որը ևս Բարձրագույն դատական խորհուրդ է հանդիսանալու: Նախագծով առաջարկվող կարգավորումը, մեր կարծիքով, խնդրահարույց է նաև իրավական որոշակիության սկզբունքի պահանջներին համապատասխանության տեսանկյունից և կարող է իրավական շփոթ առաջացնել:</w:t>
            </w:r>
          </w:p>
          <w:p w:rsidR="00AF0F7E" w:rsidRPr="005863C7" w:rsidRDefault="00AF0F7E" w:rsidP="00D10C55">
            <w:pPr>
              <w:widowControl w:val="0"/>
              <w:spacing w:line="360" w:lineRule="auto"/>
              <w:ind w:right="190" w:firstLine="567"/>
              <w:jc w:val="both"/>
              <w:rPr>
                <w:rFonts w:ascii="GHEA Grapalat" w:hAnsi="GHEA Grapalat" w:cs="Sylfaen"/>
                <w:bCs/>
              </w:rPr>
            </w:pPr>
            <w:r w:rsidRPr="005863C7">
              <w:rPr>
                <w:rFonts w:ascii="GHEA Grapalat" w:hAnsi="GHEA Grapalat" w:cs="Sylfaen"/>
                <w:bCs/>
              </w:rPr>
              <w:t xml:space="preserve">Նախագծով առաջարկվող փոփոխությունները՝ կապված Բարձրագույն դատական խորհրդի կողմից դատավորին կարգապահական պատասխանատվության ենթարկելու վերաբերյալ և դատավորին կարգապահական պատասխանատվության ենթարկելու միջնորդությունը մերժելու և այդ որոշումների դեմ բերված բողոքների քննության արդյունքում որոշման կայացմանն անհրաժեշտ ձայների բաշխման հետ, խիստ մտահոգիչ են: </w:t>
            </w:r>
            <w:r w:rsidRPr="005863C7">
              <w:rPr>
                <w:rFonts w:ascii="GHEA Grapalat" w:hAnsi="GHEA Grapalat" w:cs="Sylfaen"/>
                <w:bCs/>
              </w:rPr>
              <w:lastRenderedPageBreak/>
              <w:t>Դրանք, փաստորեն, իմաստազրկում են սույն տարվա սկզբում Ազգային ժողովի կողմից ընդունված փոփոխությունները, որոնք նախատեսում էին Խորհրդի կողմից կարգապահական վարույթների քննության արդյունքում որոշումների ընդունման շեմի իջեցում: Այսպիսի փոփոխությունների ընդունումը կարող է ապագայում ստեղծել փակուղային իրավիճակներ՝ կարգապահական վարույթների քննության և որոշումների կայացման համար:</w:t>
            </w:r>
          </w:p>
          <w:p w:rsidR="00BD6E02" w:rsidRPr="005863C7" w:rsidRDefault="00AF0F7E" w:rsidP="00D10C55">
            <w:pPr>
              <w:widowControl w:val="0"/>
              <w:spacing w:line="360" w:lineRule="auto"/>
              <w:ind w:right="190" w:firstLine="567"/>
              <w:jc w:val="both"/>
              <w:rPr>
                <w:rFonts w:ascii="GHEA Grapalat" w:hAnsi="GHEA Grapalat" w:cs="Sylfaen"/>
                <w:bCs/>
              </w:rPr>
            </w:pPr>
            <w:r w:rsidRPr="005863C7">
              <w:rPr>
                <w:rFonts w:ascii="GHEA Grapalat" w:hAnsi="GHEA Grapalat" w:cs="Sylfaen"/>
                <w:bCs/>
              </w:rPr>
              <w:t xml:space="preserve">Վերը թվարկված խնդիրների հնարավոր լուծման նպատակով առաջարկվում է նախաձեռնել սահմանադրական փոփոխությունների գործընթաց, որի արդյունքում փոփոխություններ նախատեսել Սահմանադրության 163-րդ, 174-րդ և 175-րդ հոդվածներում: Միաժամանակ առաջարկվում է Բարձրագույն դատական խորհրդի կազմը կազմերը որոշելիս քննարկման առարկա դարձնել Բարձրագույն դատական խորհրդի Մեծ պալատի բոլոր անդամների կազմով և Փոքր պալատների երեքական անդամների կազմով ներդրման և </w:t>
            </w:r>
            <w:r w:rsidRPr="005863C7">
              <w:rPr>
                <w:rFonts w:ascii="GHEA Grapalat" w:hAnsi="GHEA Grapalat" w:cs="Sylfaen"/>
                <w:bCs/>
              </w:rPr>
              <w:lastRenderedPageBreak/>
              <w:t>համապատասխան լիազորություններով օժտման, ինչպես նաև Բարձրագույն դատական խորհրդի բոլոր անդամների դատավոր հանդիսանալու հանգամանքը սահմանադրորեն ամրագրելու հետ կապված հարցերը:</w:t>
            </w:r>
          </w:p>
        </w:tc>
        <w:tc>
          <w:tcPr>
            <w:tcW w:w="5310" w:type="dxa"/>
            <w:gridSpan w:val="3"/>
          </w:tcPr>
          <w:p w:rsidR="00155928" w:rsidRPr="005863C7" w:rsidRDefault="00155928" w:rsidP="00155928">
            <w:pPr>
              <w:spacing w:line="360" w:lineRule="auto"/>
              <w:jc w:val="center"/>
              <w:rPr>
                <w:rFonts w:ascii="GHEA Grapalat" w:hAnsi="GHEA Grapalat" w:cs="Sylfaen"/>
                <w:b/>
              </w:rPr>
            </w:pPr>
            <w:r w:rsidRPr="005863C7">
              <w:rPr>
                <w:rFonts w:ascii="GHEA Grapalat" w:hAnsi="GHEA Grapalat" w:cs="Sylfaen"/>
                <w:b/>
              </w:rPr>
              <w:lastRenderedPageBreak/>
              <w:t>Չի ընդունվել:</w:t>
            </w:r>
          </w:p>
          <w:p w:rsidR="00F62146" w:rsidRPr="005863C7" w:rsidRDefault="00F62146" w:rsidP="00D10C55">
            <w:pPr>
              <w:spacing w:line="360" w:lineRule="auto"/>
              <w:jc w:val="both"/>
              <w:rPr>
                <w:rFonts w:ascii="GHEA Grapalat" w:hAnsi="GHEA Grapalat"/>
                <w:lang w:val="hy-AM"/>
              </w:rPr>
            </w:pPr>
            <w:r w:rsidRPr="005863C7">
              <w:rPr>
                <w:rFonts w:ascii="GHEA Grapalat" w:hAnsi="GHEA Grapalat" w:cs="Sylfaen"/>
                <w:lang w:val="hy-AM"/>
              </w:rPr>
              <w:t>Ինչպե</w:t>
            </w:r>
            <w:r w:rsidRPr="005863C7">
              <w:rPr>
                <w:rFonts w:ascii="GHEA Grapalat" w:hAnsi="GHEA Grapalat"/>
                <w:lang w:val="hy-AM"/>
              </w:rPr>
              <w:t>ս նշվել է նախագծի հիմնավորմամբ Դատական օրենսգրքում դատավորին կարգապահական պատասխանատվության ենթարկելու ԲԴԽ-ի որոշումների բողոքարկման իրավական հնարավորության նախատեսման հարցը բազմիցս բարձրացվել և կարևորվել է ինչպես «Ժողովրդավարություն իրավունքի միջոցով» եվրոպական հանձնաժողովը, այնպես էլ Եվրոպայի խորհրդի Կոռուպցիայի դեմ պայքարող պետությունների խմբի</w:t>
            </w:r>
            <w:r w:rsidRPr="005863C7">
              <w:rPr>
                <w:rFonts w:ascii="Courier New" w:hAnsi="Courier New" w:cs="Courier New"/>
                <w:lang w:val="hy-AM"/>
              </w:rPr>
              <w:t> </w:t>
            </w:r>
            <w:r w:rsidRPr="005863C7">
              <w:rPr>
                <w:rFonts w:ascii="GHEA Grapalat" w:hAnsi="GHEA Grapalat" w:cs="GHEA Grapalat"/>
                <w:lang w:val="hy-AM"/>
              </w:rPr>
              <w:t xml:space="preserve"> (</w:t>
            </w:r>
            <w:r w:rsidRPr="005863C7">
              <w:rPr>
                <w:rFonts w:ascii="GHEA Grapalat" w:hAnsi="GHEA Grapalat"/>
                <w:lang w:val="hy-AM"/>
              </w:rPr>
              <w:t xml:space="preserve">ԳՐԵԿՈ) զեկույցներում: </w:t>
            </w:r>
          </w:p>
          <w:p w:rsidR="00F62146" w:rsidRPr="005863C7" w:rsidRDefault="00F62146" w:rsidP="00D10C55">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lastRenderedPageBreak/>
              <w:t xml:space="preserve">Մյուս կողմից, հիմնավորմամբ, կարևորելով դատավորին կարգապահական պատասխանատվության ենթարկելու և դատավորի լիազորությունները դադարեցնելու վերաբերյալ ԲԴԽ-ի որոշումների բողոքարկման իրավական հնարավորության նախատեսման անհրաժեշտությունը, նշվել է, որ բողոքարկման  մոդելի ընտրությունը պետք է հաշվի առնի ներպետական օրենսդրությամբ, առաջին հերթին Սահմանադրությամբ, այս մարմնի կարգավիճակի առաձնահատկությունները: Սահմանադրության 173-րդ հոդվածի համաձայն՝ Բարձրագույն դատական խորհուրդն անկախ պետական մարմին է, որը երաշխավորում է դատարանների և դատավորների անկախությունը: Սահմանադրության 175-րդ հոդվածը նախատեսում է ԲԴԽ-ի լիազորությունները, որոնց թվում է դատավորին կարգապահական պատասխանատվության ենթարկելու հարցի լուծումը: </w:t>
            </w:r>
          </w:p>
          <w:p w:rsidR="00F62146" w:rsidRPr="005863C7" w:rsidRDefault="00F62146" w:rsidP="00D10C55">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 xml:space="preserve">Այս համատեքստում ԲԴԽ-ի կարգավիճակի առանձնահատկություններին և դատավորին կարգապահական պատասխանատվության ենթարկելու վերաբերյալ ԲԴԽ-ի որոշումները </w:t>
            </w:r>
            <w:r w:rsidRPr="005863C7">
              <w:rPr>
                <w:rFonts w:ascii="GHEA Grapalat" w:eastAsiaTheme="minorHAnsi" w:hAnsi="GHEA Grapalat" w:cstheme="minorBidi"/>
              </w:rPr>
              <w:lastRenderedPageBreak/>
              <w:t>դատական ատյաններում բողոքարկելու հարցին անդրադարձել է Սահմանադրական դատարանը: 2019 թվականի նոյեմբերի 15-ի ՍԴՈ-1488 որոշմամբ Սահմանադրական դատարանը արտահայտել է հետևյալ իրավական դիրքորոշումը. «Գործող սահմանադրական կարգավորումների համատեքստում Բարձրագույն դատական խորհրդի՝ դատավորին կարգապահական պատասխանատվության ենթարկելու վերաբերյալ որոշումների համար դասական տարբերակով բողոքարկման նախատեսումը պրակտիկայում կարող էր մի շարք խնդիրներ առաջացնել թե' կիրառելիության, թե' արդյունավետության առումներով: Բացի դրանից, նման կարգավորումը չէր բխի նաև դատական համակարգի գործառնական արդյունավետությունն ապահովելու հարցում Բարձրագույն դատական խորհրդի՝ որպես անկախ պետական մարմնի սահմանադրական կարգավիճակից ու առաքելությունից:</w:t>
            </w:r>
          </w:p>
          <w:p w:rsidR="00F62146" w:rsidRPr="005863C7" w:rsidRDefault="00F62146" w:rsidP="00D10C55">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 xml:space="preserve">Սահմանադրական դատարանը, ժամանակին գնահատելով Արդարադատության խորհրդի՝ որպես դատարան հանդես գալու դեպքերում վերջնական ակտ կայացնելու իրավասության սահմանադրականությունը, նշել է, որ </w:t>
            </w:r>
            <w:r w:rsidRPr="005863C7">
              <w:rPr>
                <w:rFonts w:ascii="GHEA Grapalat" w:eastAsiaTheme="minorHAnsi" w:hAnsi="GHEA Grapalat" w:cstheme="minorBidi"/>
              </w:rPr>
              <w:lastRenderedPageBreak/>
              <w:t>«Մեթոդաբանական նշանակության կարևոր հանգամանքն այն է, որ առավելապես գործող դատավորներից ու նաև գիտնական իրավաբաններից կազմված այդ մարմինը սահմանադրական իր իրավասության շրջանակներում ու օրենքով սահմանված հիմքերի առկայության պայմաններում</w:t>
            </w:r>
            <w:r w:rsidRPr="005863C7">
              <w:rPr>
                <w:rFonts w:ascii="Courier New" w:eastAsiaTheme="minorHAnsi" w:hAnsi="Courier New" w:cs="Courier New"/>
              </w:rPr>
              <w:t> </w:t>
            </w:r>
            <w:r w:rsidRPr="005863C7">
              <w:rPr>
                <w:rFonts w:ascii="GHEA Grapalat" w:eastAsiaTheme="minorHAnsi" w:hAnsi="GHEA Grapalat" w:cstheme="minorBidi"/>
              </w:rPr>
              <w:t>գնահատում է, թե իր իսկ կողմից դատավորի պարտականությունների համար լիազորված պաշտոնատար անձը որքանով է հավատարիմ իր երդմանը և ինչպես է կատարում պաշտոնական պարտականությունները:</w:t>
            </w:r>
          </w:p>
          <w:p w:rsidR="00F62146" w:rsidRPr="005863C7" w:rsidRDefault="00F62146" w:rsidP="00D10C55">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Սահմանադրական դատարանը գտել է, որ այս համակարգն ամբողջական է՝ իր գործառույթների կատարումը ներհամակարգային կայունության ու արդյունավետության ապահովման տեսանկյունից երաշխավորելու հարցում:</w:t>
            </w:r>
            <w:r w:rsidRPr="005863C7">
              <w:rPr>
                <w:rFonts w:ascii="Courier New" w:eastAsiaTheme="minorHAnsi" w:hAnsi="Courier New" w:cs="Courier New"/>
              </w:rPr>
              <w:t> </w:t>
            </w:r>
            <w:r w:rsidRPr="005863C7">
              <w:rPr>
                <w:rFonts w:ascii="GHEA Grapalat" w:eastAsiaTheme="minorHAnsi" w:hAnsi="GHEA Grapalat" w:cstheme="minorBidi"/>
              </w:rPr>
              <w:t>Այն դուրս չի գալիս դատավորի պաշտոնական պարտականությունների կատարումը, նրա ծառայողական պիտանելիությունը գնահատելու սահմանադրական գործառույթի իրականացման շրջանակներից, ինչն այս մարմնի բացառիկ իրավասությունն է:</w:t>
            </w:r>
            <w:r w:rsidRPr="005863C7">
              <w:rPr>
                <w:rFonts w:ascii="Courier New" w:eastAsiaTheme="minorHAnsi" w:hAnsi="Courier New" w:cs="Courier New"/>
              </w:rPr>
              <w:t> </w:t>
            </w:r>
            <w:r w:rsidRPr="005863C7">
              <w:rPr>
                <w:rFonts w:ascii="GHEA Grapalat" w:eastAsiaTheme="minorHAnsi" w:hAnsi="GHEA Grapalat" w:cstheme="minorBidi"/>
              </w:rPr>
              <w:t xml:space="preserve">Այս հարցում դատարաններին վերահսկողական լիազորություն վերապահելը կիմաստազրկեր </w:t>
            </w:r>
            <w:r w:rsidRPr="005863C7">
              <w:rPr>
                <w:rFonts w:ascii="GHEA Grapalat" w:eastAsiaTheme="minorHAnsi" w:hAnsi="GHEA Grapalat" w:cstheme="minorBidi"/>
              </w:rPr>
              <w:lastRenderedPageBreak/>
              <w:t>արդարադատության խորհրդի գոյությունն ընդհանրապես՝ որպես դատական իշխանության համակարգում ինքնուրույն ու սահմանադրորեն բացառապես իրեն վերապահված իրավասություն իրականացնող անկախ մարմնի» (ՍԴՈ-1063)։</w:t>
            </w:r>
          </w:p>
          <w:p w:rsidR="00F62146" w:rsidRPr="005863C7" w:rsidRDefault="00F62146" w:rsidP="00D10C55">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Վերահաստատելով մեջբերված որոշմամբ արտահայտված իրավական դիրքորոշումը և ի լրումն դրա՝ Սահմանադրական դատարանն արձանագրել է՝ հաշվի առնելով Բարձրագույն դատական խորհրդի՝ որպես անկախ պետական մարմնի գործառութային դերը դատարանների և դատավորների անկախության ապահովման հարցում, ինչպես նաև դատական համակարգում ներառված մյուս դատարանների սահմանադրական գործառույթները, Սահմանադրության գործող կարգավորումների պայմաններում որևէ իրավական հնարավորություն առկա չէ դատավորին կարգապահական պատասխանատվության ենթարկելու մասին այդ մարմնի որոշումների իրավաչափությունը Հայաստանի Հանրապետության դատական իշխանության որևէ մարմնում վերանայելու համար:</w:t>
            </w:r>
            <w:r w:rsidRPr="005863C7">
              <w:rPr>
                <w:rFonts w:ascii="Courier New" w:eastAsiaTheme="minorHAnsi" w:hAnsi="Courier New" w:cs="Courier New"/>
              </w:rPr>
              <w:t> </w:t>
            </w:r>
            <w:r w:rsidRPr="005863C7">
              <w:rPr>
                <w:rFonts w:ascii="GHEA Grapalat" w:eastAsiaTheme="minorHAnsi" w:hAnsi="GHEA Grapalat" w:cstheme="minorBidi"/>
              </w:rPr>
              <w:t xml:space="preserve">Սահմանադրության 175-րդ հոդվածի ուժով դատավորին կարգապահական </w:t>
            </w:r>
            <w:r w:rsidRPr="005863C7">
              <w:rPr>
                <w:rFonts w:ascii="GHEA Grapalat" w:eastAsiaTheme="minorHAnsi" w:hAnsi="GHEA Grapalat" w:cstheme="minorBidi"/>
              </w:rPr>
              <w:lastRenderedPageBreak/>
              <w:t>պատասխանատվության ենթարկելու հարցի լուծման բացառիկ լիազորությունը պատկանում է Բարձրագույն դատական խորհրդին:</w:t>
            </w:r>
            <w:r w:rsidRPr="005863C7">
              <w:rPr>
                <w:rFonts w:ascii="Courier New" w:eastAsiaTheme="minorHAnsi" w:hAnsi="Courier New" w:cs="Courier New"/>
              </w:rPr>
              <w:t> </w:t>
            </w:r>
            <w:r w:rsidRPr="005863C7">
              <w:rPr>
                <w:rFonts w:ascii="GHEA Grapalat" w:eastAsiaTheme="minorHAnsi" w:hAnsi="GHEA Grapalat" w:cstheme="minorBidi"/>
              </w:rPr>
              <w:t>Նման պայմաններում, եթե Հայաստանի Հանրապետությունում գործող որևէ ատյանի դատարան վերանայի դատավորին կարգապահական պատասխանատվության ենթարկելու հարցի մասին Բարձրագույն դատական խորհրդի որոշումը և դրա արդյունքում կայացնի նոր դատական ակտ, օրինակ՝ բեկանի և փոփոխի Բարձրագույն դատական խորհրդի` որպես դատարան կայացրած որոշումը, ապա վերջնարդյունքում կստացվի, որ հենց այդ ատյանի դատարանն էլ լուծեց դատավորին կարգապահական պատասխանատվության ենթարկելու հարցը:</w:t>
            </w:r>
          </w:p>
          <w:p w:rsidR="00F62146" w:rsidRPr="005863C7" w:rsidRDefault="00F62146" w:rsidP="00D10C55">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 xml:space="preserve">Այսպիսով, ամբողջ վերոշարադրյալի լույսի ներքո Սահմանադրական դատարանն արձանագրել է, որ գործող սահմանադրաիրավական կարգավորումների համատեքստում բացակայում է Հայաստանի Հանրապետությունում գործող դատարաններից որևէ մեկում դատավորին կարգապահական պատասխանատվության ենթարկելու հարցի մասին Բարձրագույն դատական խորհրդի որոշումների </w:t>
            </w:r>
            <w:r w:rsidRPr="005863C7">
              <w:rPr>
                <w:rFonts w:ascii="GHEA Grapalat" w:eastAsiaTheme="minorHAnsi" w:hAnsi="GHEA Grapalat" w:cstheme="minorBidi"/>
              </w:rPr>
              <w:lastRenderedPageBreak/>
              <w:t>բողոքարկման իրավական հնարավորություն, քանի որ դա կհակասի Բարձրագույն դատական խորհրդի՝ որպես անկախ սահմանադրական մարմնի կարգավիճակին: Բացի դրանից, տվյալ որոշումների վերանայումը, դրանով իսկ դատավորին կարգապահական պատասխանատվության ենթարկելու հարցի լուծումը դուրս է Հայաստանի Հանրապետությունում դատարանների սահմանադրական գործառույթների շրջանակներից:</w:t>
            </w:r>
          </w:p>
          <w:p w:rsidR="00F62146" w:rsidRPr="005863C7" w:rsidRDefault="00F62146" w:rsidP="00D10C55">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 xml:space="preserve">Սահմանադրական դատարանը նույն գործով mutatis mutandis կիրառելի է համարում նաև ՍԴՈ-1063 որոշմամբ արտահայտված իր այն իրավական դիրքորոշումը, ըստ որի՝ « …. ՀՀ Սահմանադրությամբ նախատեսված ներկա դատական համակարգի պայմաններում նման որոշումների դատական կարգով բողոքարկումն օրենսդրորեն ամրագրված առկա շրջանակներից դուրս կարող է աղերսներ ունենալ ՀՀ Սահմանադրության 92-րդ հոդվածի 1-ին մասի դրույթների հետ: Դա պայմանավորված է այն հանգամանքով, որ արդարադատության խորհրդի կազմի մեջ ներառված են հիմնականում գործող դատավորներ ՀՀ դատական համակարգի տարբեր օղակներից, ներառյալ` ՀՀ վճռաբեկ </w:t>
            </w:r>
            <w:r w:rsidRPr="005863C7">
              <w:rPr>
                <w:rFonts w:ascii="GHEA Grapalat" w:eastAsiaTheme="minorHAnsi" w:hAnsi="GHEA Grapalat" w:cstheme="minorBidi"/>
              </w:rPr>
              <w:lastRenderedPageBreak/>
              <w:t>դատարանը: Նման պայմաններում ընդհանուր իրավասության և մասնագիտացված դատարանների համակարգում նախատեսված չէ այնպիսի դատական ատյան, որի դատավորներն իրենց կարգավիճակով ավելի բարձր կլինեն ՀՀ վճռաբեկ դատարանի դատավորներից: Այս կապակցությամբ սույն գործով սահմանադրական դատարանը հարկ է համարում վկայակոչել նաև իր` 28.11.2007թ. ՍԴՈ-719 որոշման 5-րդ կետը, որտեղ սահմանադրական դատարանն անընդունելի է համարել հավասար կամ ցածր պետաիշխանական մակարդակի վրա գտնվող դատավորի կողմից նույն դատարանի նախագահի կամ վերադաս ատյանի դատարանների դատավորների գործողությունների (անգործության) վիճարկման վերաբերյալ դիմումները քննության առնելու հնարավորությունը: Սահմանադրական դատարանը գտնում է, որ նման դիրքորոշումը հավասարապես կիրառելի է նաև արդարադատության խորհրդի խնդրո առարկա որոշումների նկատմամբ»:</w:t>
            </w:r>
          </w:p>
          <w:p w:rsidR="00F62146" w:rsidRPr="005863C7" w:rsidRDefault="00F62146" w:rsidP="00D10C55">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 xml:space="preserve">Այսպիսով, Սահմանադրական դատարանը փաստել է, որ դատավորին կարգապահական </w:t>
            </w:r>
            <w:r w:rsidRPr="005863C7">
              <w:rPr>
                <w:rFonts w:ascii="GHEA Grapalat" w:eastAsiaTheme="minorHAnsi" w:hAnsi="GHEA Grapalat" w:cstheme="minorBidi"/>
              </w:rPr>
              <w:lastRenderedPageBreak/>
              <w:t>պատասխանատվության ենթարկելու և դատավորի լիազորությունները դադարեցնելու հարցերի վերաբերյալ որոշումները ԲԴԽ-ի բացառիկ իրավասությունն է, իսկ այս կապակցությամբ ԲԴԽ-ի որոշումների վերանայման լիազորության վերապահումը դատական ատյաններից որևէ մեկին կհակասի Բարձրագույն դատական խորհրդի՝ որպես անկախ սահմանադրական մարմնի կարգավիճակին և կիմաստազրկեր խորհրդի գոյությունն ընդհանրապես՝ որպես դատական իշխանության համակարգում ինքնուրույն ու սահմանադրորեն բացառապես իրեն վերապահված իրավասություն իրականացնող անկախ մարմնի:</w:t>
            </w:r>
          </w:p>
          <w:p w:rsidR="00F62146" w:rsidRPr="005863C7" w:rsidRDefault="00F62146"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t xml:space="preserve">Սահմանադրական դատարանի վերը ներկայացված դիրքորոշման, Վենետիկի հանձնաժողովի դիրքորոշումների և համեմատական փորձի համատեքստում Հայաստանի Հանրապետության համար որպես դատավորին կարգապահական պատասխանատվության ենթարկելու և դատավորի լիազորությունները դադարեցնելու վերաբերյալ ԲԴԽ-ի որոշումների բողոքարկման ընդունելի մոդել համարվել է Ուկրաինայի մոդելը, որում </w:t>
            </w:r>
            <w:r w:rsidRPr="005863C7">
              <w:rPr>
                <w:rFonts w:ascii="GHEA Grapalat" w:eastAsia="GHEA Grapalat" w:hAnsi="GHEA Grapalat" w:cs="GHEA Grapalat"/>
                <w:color w:val="000000"/>
              </w:rPr>
              <w:lastRenderedPageBreak/>
              <w:t>կարգապահական գործի քննությունն իրականացնում ու կարգապահական պատասխանատվության ենթարկելու մասին որոշումը կայացնում է Արդարադատության բարձրագույն խոհրդի կազմից ընտրված 4 անդամից կազմված Կարգապահական պալատը, իսկ վերջինի որոշումների դեմ բողոքները քննում է Արդարադատության բարձրագույն խորհուրդը:</w:t>
            </w:r>
          </w:p>
          <w:p w:rsidR="00F62146" w:rsidRPr="005863C7" w:rsidRDefault="00F62146"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b/>
                <w:i/>
                <w:color w:val="000000"/>
              </w:rPr>
              <w:t xml:space="preserve">Ընդ որում, հարկ է կարևորել այն հանգամանքը, որ Վենետիկի հանձնաժողովը «Ուկրաինայում Գերագույն դատարանը և դատական ինքնակառավարվող մարմինները կարգավորող իրավական շրջանակի վերաբերյալ» 2019 թվականի կարծիքում նշել է. «2016 թվականի «Արդարադատության բարձրագույն խորհրդի մասին» օրենքի՝ դատավորների նկատմամբ կարգապահական վարույթի իրականացումը մտնում է Արդարադատության բարձրագույն խորհրդի լիազորությունների մեջ և իրականացվում է կարգապահական պալատների կողմից, որոնց կազմի մեծ մասը պետք է լինեն դատավորներ: Վենետիկի հանձնաժողովը նշել է, որ գոյություն ունեցող դատական </w:t>
            </w:r>
            <w:r w:rsidRPr="005863C7">
              <w:rPr>
                <w:rFonts w:ascii="GHEA Grapalat" w:eastAsia="GHEA Grapalat" w:hAnsi="GHEA Grapalat" w:cs="GHEA Grapalat"/>
                <w:b/>
                <w:i/>
                <w:color w:val="000000"/>
              </w:rPr>
              <w:lastRenderedPageBreak/>
              <w:t>կարգապահությանը վերաբերող ընթացակարգը ընդհանուր առմամբ համապատասխանում է կիրառելի չափանիշներին և, ճիշտ կիրառման դեպքում, պետք է ավելի ադեկվատ հավասարակշռություն ապահովի դատավորների անկախության և հաշվետվողականության միջև</w:t>
            </w:r>
            <w:r w:rsidRPr="005863C7">
              <w:rPr>
                <w:rFonts w:ascii="GHEA Grapalat" w:eastAsia="GHEA Grapalat" w:hAnsi="GHEA Grapalat" w:cs="GHEA Grapalat"/>
                <w:color w:val="000000"/>
                <w:vertAlign w:val="superscript"/>
              </w:rPr>
              <w:footnoteReference w:id="6"/>
            </w:r>
            <w:r w:rsidRPr="005863C7">
              <w:rPr>
                <w:rFonts w:ascii="GHEA Grapalat" w:eastAsia="GHEA Grapalat" w:hAnsi="GHEA Grapalat" w:cs="GHEA Grapalat"/>
                <w:color w:val="000000"/>
              </w:rPr>
              <w:t>:»:</w:t>
            </w:r>
          </w:p>
          <w:p w:rsidR="00F62146" w:rsidRPr="005863C7" w:rsidRDefault="00F62146"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t xml:space="preserve">Հայտնում ենք նաև, որ սույն թվականի ապրիլի 12-ին Արդարադատության նախարարը դիմել է Եվրոպայի խորհրդին՝ խնդրելով առաջարկություններ տրամադրել դատավորին կարգապահական պատասխանատվության ենթարկելու հարցի վերաբերյալ կայացված որոշումների բողոքարկման հնարավորության նախատեսման հնարավոր լուծումների վերաբերյալ: Ի պատասխան՝ ԵԽ-ի փորձագետների կողմից կազմված կարծիքում որպես այս խնդրի հնարավոր լուծման տարբերակ առաջարկվել է նաև այն մոտեցումը, որը և որդեգրվել է  Նախագծով. մասնավորապես, դատավորին կարգապահական պատասխանատվության </w:t>
            </w:r>
            <w:r w:rsidRPr="005863C7">
              <w:rPr>
                <w:rFonts w:ascii="GHEA Grapalat" w:eastAsia="GHEA Grapalat" w:hAnsi="GHEA Grapalat" w:cs="GHEA Grapalat"/>
                <w:color w:val="000000"/>
              </w:rPr>
              <w:lastRenderedPageBreak/>
              <w:t>ենթարկելու հարցը 1-ին ատյանի կարգով լուծում է ԲԴԽ-ի որոշակի թվով անդամների կազմը, իսկ որոշման դեմ բողոքը քննում են դրա կայացմանը չմասնակցած ԲԴԽ մյուս անդամները</w:t>
            </w:r>
            <w:r w:rsidRPr="005863C7">
              <w:rPr>
                <w:rStyle w:val="FootnoteReference"/>
                <w:rFonts w:ascii="GHEA Grapalat" w:eastAsia="GHEA Grapalat" w:hAnsi="GHEA Grapalat" w:cs="GHEA Grapalat"/>
                <w:color w:val="000000"/>
                <w:lang w:val="en-US"/>
              </w:rPr>
              <w:footnoteReference w:id="7"/>
            </w:r>
            <w:r w:rsidRPr="005863C7">
              <w:rPr>
                <w:rFonts w:ascii="GHEA Grapalat" w:eastAsia="GHEA Grapalat" w:hAnsi="GHEA Grapalat" w:cs="GHEA Grapalat"/>
                <w:color w:val="000000"/>
              </w:rPr>
              <w:t>:</w:t>
            </w:r>
          </w:p>
          <w:p w:rsidR="00F62146" w:rsidRPr="005863C7" w:rsidRDefault="00F62146"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t xml:space="preserve">Վերոնշվածի համատեքստում հարկ ենք համարում կարևորել, որ Նախագծով դատավորին կարգապահական պատասխանատվության ենթարկելու հարցի և դատավորի լիազորությունները դադարեցնելու մասին որոշումների կայացումը և դրանց դեմ բողոքների քննությունը դուրս չի գալու (10 անդամից կազմված) ԲԴԽ-ի իրավասության շրջանակներից: Վերջին հաշվով նշված երկու հարցերի վերաբերյալ որոշումները կայացվելու է ամբողջ ԲԴԽ-ի կողմից, պարզապես դատավորին կարգապահական պատասխանատվության ենթարկելու հարցը որպես առաջին ատյան քննելու է խորհրդի 4 անդամ ընդգրկող կազմը, իսկ այդ կապակցությամբ կայացրած որոշումների  դեմ բողոքները՝ ԲԴԽ-ի՝ նշված կազմում չընդգրկված մյուս անդամները: Այսինքն՝ </w:t>
            </w:r>
            <w:r w:rsidRPr="005863C7">
              <w:rPr>
                <w:rFonts w:ascii="GHEA Grapalat" w:eastAsia="GHEA Grapalat" w:hAnsi="GHEA Grapalat" w:cs="GHEA Grapalat"/>
                <w:color w:val="000000"/>
              </w:rPr>
              <w:lastRenderedPageBreak/>
              <w:t>վերջնարդյունքում դատավորին կարգապահական պատասխանատվության ենթարկելու հարցի վերաբերյալ որոշումները կայացնելու է 10 անդամից կազմված ԲԴԽ-ն՝ համապատասխան կազմերի միջոցով, որոնք, որոնք հանդես գալով ԲԴԽ-ի անունից, գործելու են որպես ԲԴԽ:</w:t>
            </w:r>
          </w:p>
          <w:p w:rsidR="00FE5D9C" w:rsidRPr="005863C7" w:rsidRDefault="00FE5D9C"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t>Ինչ վերաբերում է 1-ին ատյանի կարգով դատավորին կարգապահական պատասխանատվության ենթարկելու հարցի  լուծումը ԲԴԽ-ի 4 անդամ ներառող կազմին վերապահելուն, ապա, ինչպես նշվել է նաև նախագծի հիմնավորմամբ, նման մոտեցումը նպատակ է ունեցել ապահովել դատավորին կարգապահական պատասխանատվության ենթարկելու հարցի քննությանը Ազգային ժողովի և Դատավորների ընդհանուր ժողովի կողմից ընտրված հավասար՝ երկուական անդամների մասնակցությունը:</w:t>
            </w:r>
          </w:p>
          <w:p w:rsidR="00F62146" w:rsidRPr="005863C7" w:rsidRDefault="00F62146"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t xml:space="preserve">Այս համատեքստում պետք է նկատի ունենալ նաև, որ այս տրամաբանությունը նոր չէ ՀՀ օրենդրությունում: Այսպես, Սահմանադրության 172-րդ հոդվածի համաձայն՝ առաջին ատյանի դատարանների դատական ակտերն օրենքով սահմանված լիազորությունների շրջանակներում վերանայող դատական ատյանը վերաքննիչ </w:t>
            </w:r>
            <w:r w:rsidRPr="005863C7">
              <w:rPr>
                <w:rFonts w:ascii="GHEA Grapalat" w:eastAsia="GHEA Grapalat" w:hAnsi="GHEA Grapalat" w:cs="GHEA Grapalat"/>
                <w:color w:val="000000"/>
              </w:rPr>
              <w:lastRenderedPageBreak/>
              <w:t>դատարաններն են: Միաժամանակ, Դատական օրենսգրքի 15-րդ հոդվածի 2-րդ մասը սահամանում է, որ վերաքննիչ դատարանում առաջին ատյանի դատարանի եզրափակիչ դատական ակտի դեմ բողոքը քննվում է կոլեգիալ` երեք դատավորի կազմով, իսկ այլ դատական ակտերի դեմ բողոքները՝ միանձնյա: Իր հերթին նույն հոդվածի 5-րդ մասը սահմանում է, որ գործը միանձնյա քննող դատավորը գործում է որպես դատարան, իսկ գործը կոլեգիալ քննվելու դեպքում դատական կազմը գործում է որպես դատարան:</w:t>
            </w:r>
          </w:p>
          <w:p w:rsidR="00F62146" w:rsidRPr="005863C7" w:rsidRDefault="00F62146"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t xml:space="preserve">Նույն ձևով, Սահմանադրության 171-րդ հոդվածի 1-ին մասի համաձայն՝ Հայաստանի Հանրապետությունում բարձրագույն դատական ատյանը, բացառությամբ սահմանադրական արդարադատության ոլորտի, Վճռաբեկ դատարանն է: Իսկ Դատական օրենսգրքի 15-րդ հոդվածի 4-րդ մասը սահմանում է, որ Վճռաբեկ դատարանում վճռաբեկ բողոքը քննվում է կոլեգիալ՝ Վճռաբեկ դատարանի պալատի, իսկ հակակոռուպցիոն պալատի դեպքում՝ համապատասխան դատական կազմի դատավորների ընդհանուր թվի մեծամասնությամբ: Նույն հոդվածի 7-րդ </w:t>
            </w:r>
            <w:r w:rsidRPr="005863C7">
              <w:rPr>
                <w:rFonts w:ascii="GHEA Grapalat" w:eastAsia="GHEA Grapalat" w:hAnsi="GHEA Grapalat" w:cs="GHEA Grapalat"/>
                <w:color w:val="000000"/>
              </w:rPr>
              <w:lastRenderedPageBreak/>
              <w:t>մասում ևս սահմանվում է, որ Վճռաբեկ դատարանի հակակոռուպցիոն պալատում գործում են կոռուպցիոն հանցագործությունների քննության և հակակոռուպցիոն քաղաքացիական գործերի քննության դատական կազմեր՝ յուրաքանչյուրը հինգ դատավորի թվակազմով, որոնք բողոքը քննելիս և որոշումներ ընդունելիս գործում են որպես Վճռաբեկ դատարանի հակակոռուպցիոն պալատ:</w:t>
            </w:r>
          </w:p>
          <w:p w:rsidR="00F32317" w:rsidRPr="005863C7" w:rsidRDefault="00F62146" w:rsidP="00D10C55">
            <w:pPr>
              <w:spacing w:line="360" w:lineRule="auto"/>
              <w:ind w:firstLine="720"/>
              <w:jc w:val="both"/>
              <w:rPr>
                <w:rFonts w:ascii="GHEA Grapalat" w:eastAsia="GHEA Grapalat" w:hAnsi="GHEA Grapalat" w:cs="GHEA Grapalat"/>
                <w:color w:val="000000"/>
                <w:lang w:val="hy-AM"/>
              </w:rPr>
            </w:pPr>
            <w:r w:rsidRPr="005863C7">
              <w:rPr>
                <w:rFonts w:ascii="GHEA Grapalat" w:eastAsia="GHEA Grapalat" w:hAnsi="GHEA Grapalat" w:cs="GHEA Grapalat"/>
                <w:color w:val="000000"/>
                <w:lang w:val="hy-AM"/>
              </w:rPr>
              <w:t xml:space="preserve">Մյուս կողմից, Նախագծի 15-րդ հոդվածով Դատական օրենսգրքի 154-րդ հոդվածում լրացվող 5-րդ մասում նախատեսվել է, որ դատավորին կարգապահական պատասխանատվության ենթարկելու վերաբերյալ Բարձրագույն դատական խորհրդի որոշումն ընդունվում է խորհրդակցական սենյակում՝ բաց քվեարկությամբ՝ համապատասխան կազմի անդամների ընդհանուր թվի ձայների մեծամասնությամբ: Իսկ եթե քվեարկության արդյունքով որոշման օգտին բավարար քանակի ձայների բացակայության պատճառով որոշում չի ընդունվում, ապա դատավորին կարգապահական պատասխանատվության ենթարկելու </w:t>
            </w:r>
            <w:r w:rsidRPr="005863C7">
              <w:rPr>
                <w:rFonts w:ascii="GHEA Grapalat" w:eastAsia="GHEA Grapalat" w:hAnsi="GHEA Grapalat" w:cs="GHEA Grapalat"/>
                <w:color w:val="000000"/>
                <w:lang w:val="hy-AM"/>
              </w:rPr>
              <w:lastRenderedPageBreak/>
              <w:t>միջնորդությունը մերժելու վերաբերյալ որոշումը համարվում է ընդունված: Այսինքն՝ առաջին ատյանի կարգով դատավորին կարգապահական պատասխանատվության ենթարկելու վերաբեյալ որոշումը կայացնելու համար անհրաժեշտ է, որ որոշման ընդունմանը կողմ քվեարկեն ԲԴԽ-ի առնվազն երեք անդամ:</w:t>
            </w:r>
          </w:p>
          <w:p w:rsidR="00F32317" w:rsidRPr="005863C7" w:rsidRDefault="00F32317" w:rsidP="00FE5D9C">
            <w:pPr>
              <w:pStyle w:val="Normal1"/>
              <w:pBdr>
                <w:top w:val="nil"/>
                <w:left w:val="nil"/>
                <w:bottom w:val="nil"/>
                <w:right w:val="nil"/>
                <w:between w:val="nil"/>
              </w:pBdr>
              <w:spacing w:line="360" w:lineRule="auto"/>
              <w:ind w:firstLine="0"/>
              <w:jc w:val="both"/>
              <w:rPr>
                <w:rFonts w:ascii="GHEA Grapalat" w:eastAsia="GHEA Grapalat" w:hAnsi="GHEA Grapalat" w:cs="GHEA Grapalat"/>
                <w:b/>
                <w:i/>
                <w:color w:val="000000"/>
              </w:rPr>
            </w:pPr>
            <w:r w:rsidRPr="005863C7">
              <w:rPr>
                <w:rFonts w:ascii="GHEA Grapalat" w:eastAsia="GHEA Grapalat" w:hAnsi="GHEA Grapalat" w:cs="GHEA Grapalat"/>
                <w:b/>
                <w:i/>
                <w:color w:val="000000"/>
              </w:rPr>
              <w:t>Ի վերջո, հայտնում ենք նաև, որ 2022 թվականի օգոստոսի 22-ին Արդարադատության նախարարությունը Նախագիծը ներկայացրել է Վենետիկի հանձնաժողովի կարծիքին: Նախագծի վերաբերյալ ներկայացրած կարծիքում</w:t>
            </w:r>
            <w:r w:rsidRPr="005863C7">
              <w:rPr>
                <w:rStyle w:val="FootnoteReference"/>
                <w:rFonts w:ascii="GHEA Grapalat" w:eastAsia="GHEA Grapalat" w:hAnsi="GHEA Grapalat" w:cs="GHEA Grapalat"/>
                <w:b/>
                <w:i/>
                <w:color w:val="000000"/>
                <w:lang w:val="ru-RU"/>
              </w:rPr>
              <w:footnoteReference w:id="8"/>
            </w:r>
            <w:r w:rsidRPr="005863C7">
              <w:rPr>
                <w:rFonts w:ascii="GHEA Grapalat" w:eastAsia="GHEA Grapalat" w:hAnsi="GHEA Grapalat" w:cs="GHEA Grapalat"/>
                <w:b/>
                <w:i/>
                <w:color w:val="000000"/>
              </w:rPr>
              <w:t xml:space="preserve"> Վենետիկի հանձնաժողովը նշել է, որ Նախագիծը նախատեսում է կարգապահական հարցերով Բարձրագույն դատական խորհրդի որոշումների բողոքարկման նոր համակարգ՝ երկրորդ ատյանի կոլեգիայի կողմից, որը ստեղծվել է հենց Խորհրդի շրջանակներում։  «Վենետիկի հանձնաժողովն այն կարծիքին է, որ նոր մեխանիզմը հաշվի է առնում նախարարների կոմիտեի (CM/Rec (2010)12) հանձնարարականի էությունը։  Այսպիսով, </w:t>
            </w:r>
            <w:r w:rsidRPr="005863C7">
              <w:rPr>
                <w:rFonts w:ascii="GHEA Grapalat" w:eastAsia="GHEA Grapalat" w:hAnsi="GHEA Grapalat" w:cs="GHEA Grapalat"/>
                <w:b/>
                <w:i/>
                <w:color w:val="000000"/>
              </w:rPr>
              <w:lastRenderedPageBreak/>
              <w:t>Բարձրագույն դատական խորհրդի շրջանակներում վերաքննիչ ատյանի ստեղծումը ընդունելի փոխզիջում է թվում»</w:t>
            </w:r>
            <w:r w:rsidRPr="005863C7">
              <w:rPr>
                <w:rStyle w:val="FootnoteReference"/>
                <w:rFonts w:ascii="GHEA Grapalat" w:eastAsia="GHEA Grapalat" w:hAnsi="GHEA Grapalat" w:cs="GHEA Grapalat"/>
                <w:b/>
                <w:i/>
                <w:color w:val="000000"/>
                <w:lang w:val="en-US"/>
              </w:rPr>
              <w:footnoteReference w:id="9"/>
            </w:r>
            <w:r w:rsidRPr="005863C7">
              <w:rPr>
                <w:rFonts w:ascii="GHEA Grapalat" w:eastAsia="GHEA Grapalat" w:hAnsi="GHEA Grapalat" w:cs="GHEA Grapalat"/>
                <w:b/>
                <w:i/>
                <w:color w:val="000000"/>
              </w:rPr>
              <w:t xml:space="preserve">: Միևնույն ժամանակ, Վենետիկի հանձնաժողովը, անդրադառնալով Նախագծով առաջարկվող կարգավորումների սահմանադրականության հարցին, նշել է. «Համեմատական տեսանկյունից անսովոր չէ, որ դատական խորհուրդների ենթահանձնաժողովները զբաղվեն որոշակի առաջադրանքներով, մինչդեռ որոշ այլ խնդիրների լուծումը մնում է խորհրդի լիագումար նիստերին: Նման հարցերը կարող են կարգավորվել օրենքով, նույնիսկ եթե Սահմանադրությունը ոչինչ չի ասում աշխատանքի նման բաժանման մասին։  Այնուամենայնիվ, օրենսդիրը չպետք է ստեղծի նոր մարմիններ՝ սահմանադրական սահմանափակումները շրջանցելու և ուժերի հավասարակշռությունը խաթարելու համար, որն արտացոլված է ԲԴԽ-ի կազմում: Վենետիկի հանձնաժողովն </w:t>
            </w:r>
            <w:r w:rsidRPr="005863C7">
              <w:rPr>
                <w:rFonts w:ascii="GHEA Grapalat" w:eastAsia="GHEA Grapalat" w:hAnsi="GHEA Grapalat" w:cs="GHEA Grapalat"/>
                <w:b/>
                <w:i/>
                <w:color w:val="000000"/>
              </w:rPr>
              <w:lastRenderedPageBreak/>
              <w:t xml:space="preserve">ընդգծում է, որ օրինագծում առաջարկված մեխանիզմը կոչված է </w:t>
            </w:r>
            <w:r w:rsidRPr="005863C7">
              <w:rPr>
                <w:rFonts w:ascii="GHEA Grapalat" w:eastAsia="GHEA Grapalat" w:hAnsi="GHEA Grapalat" w:cs="GHEA Grapalat"/>
                <w:b/>
                <w:i/>
                <w:color w:val="000000"/>
                <w:u w:val="single"/>
              </w:rPr>
              <w:t>հարգելու</w:t>
            </w:r>
            <w:r w:rsidRPr="005863C7">
              <w:rPr>
                <w:rFonts w:ascii="GHEA Grapalat" w:eastAsia="GHEA Grapalat" w:hAnsi="GHEA Grapalat" w:cs="GHEA Grapalat"/>
                <w:b/>
                <w:i/>
                <w:color w:val="000000"/>
              </w:rPr>
              <w:t xml:space="preserve"> այդ հավասարակշռությունը։  Երկու կոլեգիաներն էլ բաղկացած են հավասար թվով դատավորներից և ոչ դատավոր անդամներից, ինչը արտացոլում է այդ մարմնի «լիագումար» կազմը: Բացի այդ, երկու կոլեգիաների կազմներն էլ որոշվում է վիճակահանությամբ, ինչը (պատշաճ կատարման դեպքում) բացառում է մանիպուլյացիաների ռիսկը, որոնք կարող են ազդել երկու կոլեգիաների կազմի վրա:»</w:t>
            </w:r>
            <w:r w:rsidRPr="005863C7">
              <w:rPr>
                <w:rStyle w:val="FootnoteReference"/>
                <w:rFonts w:ascii="GHEA Grapalat" w:eastAsia="GHEA Grapalat" w:hAnsi="GHEA Grapalat" w:cs="GHEA Grapalat"/>
                <w:b/>
                <w:i/>
                <w:color w:val="000000"/>
                <w:lang w:val="en-US"/>
              </w:rPr>
              <w:footnoteReference w:id="10"/>
            </w:r>
            <w:r w:rsidRPr="005863C7">
              <w:rPr>
                <w:rFonts w:ascii="GHEA Grapalat" w:eastAsia="GHEA Grapalat" w:hAnsi="GHEA Grapalat" w:cs="GHEA Grapalat"/>
                <w:b/>
                <w:i/>
                <w:color w:val="000000"/>
              </w:rPr>
              <w:t>:</w:t>
            </w:r>
            <w:r w:rsidR="00FE5D9C" w:rsidRPr="005863C7">
              <w:rPr>
                <w:rFonts w:ascii="GHEA Grapalat" w:eastAsia="GHEA Grapalat" w:hAnsi="GHEA Grapalat" w:cs="GHEA Grapalat"/>
                <w:b/>
                <w:i/>
                <w:color w:val="000000"/>
              </w:rPr>
              <w:t xml:space="preserve"> </w:t>
            </w:r>
          </w:p>
        </w:tc>
      </w:tr>
      <w:tr w:rsidR="00786946" w:rsidRPr="0012764C" w:rsidTr="003B4DBA">
        <w:tc>
          <w:tcPr>
            <w:tcW w:w="5063" w:type="dxa"/>
          </w:tcPr>
          <w:p w:rsidR="00786946" w:rsidRPr="005863C7" w:rsidRDefault="00786946" w:rsidP="00D10C55">
            <w:pPr>
              <w:widowControl w:val="0"/>
              <w:spacing w:line="360" w:lineRule="auto"/>
              <w:ind w:right="190" w:firstLine="567"/>
              <w:jc w:val="both"/>
              <w:rPr>
                <w:rFonts w:ascii="GHEA Grapalat" w:hAnsi="GHEA Grapalat" w:cs="Sylfaen"/>
                <w:bCs/>
                <w:lang w:val="hy-AM"/>
              </w:rPr>
            </w:pPr>
            <w:r w:rsidRPr="005863C7">
              <w:rPr>
                <w:rFonts w:ascii="GHEA Grapalat" w:hAnsi="GHEA Grapalat" w:cs="Sylfaen"/>
                <w:bCs/>
                <w:lang w:val="hy-AM"/>
              </w:rPr>
              <w:lastRenderedPageBreak/>
              <w:t xml:space="preserve">Վերոգրյալից բացի, Նախագծով առաջարկվող առանձին կարգավորումները, որոնք հետագայում սահմանադրի կողմից ենթակա են պատվիրակման Օրենքում ամրագրելու իմաստով, հարկ է նշել, որ Նախագծի 13-րդ հոդվածով Օրենքի 147-րդ հոդվածում կատարվող լրացման համաձայն՝ </w:t>
            </w:r>
            <w:r w:rsidRPr="005863C7">
              <w:rPr>
                <w:rFonts w:ascii="GHEA Grapalat" w:hAnsi="GHEA Grapalat" w:cs="Sylfaen"/>
                <w:bCs/>
                <w:i/>
                <w:lang w:val="hy-AM"/>
              </w:rPr>
              <w:t xml:space="preserve">«11. Վարույթ հարուցող մարմնի որոշմամբ միևնույն դատավորի վերաբերյալ, միևնույն խախտումների հիմքերով </w:t>
            </w:r>
            <w:r w:rsidRPr="005863C7">
              <w:rPr>
                <w:rFonts w:ascii="GHEA Grapalat" w:hAnsi="GHEA Grapalat" w:cs="Sylfaen"/>
                <w:bCs/>
                <w:i/>
                <w:lang w:val="hy-AM"/>
              </w:rPr>
              <w:lastRenderedPageBreak/>
              <w:t>հարուցված երկու և ավելի կարգապահական վարույթները մինչև սույն հոդվածի 5-րդ մասով սահմանված որոշումը կայացնելը կարող են միավորվել մեկ վարույթում: (…):»։</w:t>
            </w:r>
            <w:r w:rsidRPr="005863C7">
              <w:rPr>
                <w:rFonts w:ascii="GHEA Grapalat" w:hAnsi="GHEA Grapalat" w:cs="Sylfaen"/>
                <w:bCs/>
                <w:lang w:val="hy-AM"/>
              </w:rPr>
              <w:t xml:space="preserve"> </w:t>
            </w:r>
          </w:p>
          <w:p w:rsidR="00786946" w:rsidRPr="005863C7" w:rsidRDefault="00786946" w:rsidP="00D10C55">
            <w:pPr>
              <w:widowControl w:val="0"/>
              <w:spacing w:line="360" w:lineRule="auto"/>
              <w:ind w:right="190" w:firstLine="567"/>
              <w:jc w:val="both"/>
              <w:rPr>
                <w:rFonts w:ascii="GHEA Grapalat" w:hAnsi="GHEA Grapalat" w:cs="Sylfaen"/>
                <w:bCs/>
                <w:lang w:val="hy-AM"/>
              </w:rPr>
            </w:pPr>
            <w:r w:rsidRPr="005863C7">
              <w:rPr>
                <w:rFonts w:ascii="GHEA Grapalat" w:hAnsi="GHEA Grapalat" w:cs="Sylfaen"/>
                <w:bCs/>
                <w:lang w:val="hy-AM"/>
              </w:rPr>
              <w:t>Սույն հոդվածում կիրառված «միևնույն խախտումների հիմքերով» բառակապակցությունը կարող է տարընթերցումների տեղիք տալ, քանի որ Օրենքը որևէ կերպ չի անդրադառնում այն հարցին, թե որ արաքները կարող են համարվել «միևնույն խախտում»։ Ավելին, հիշյալ բառակապացությունից կարելի է ենթադրել, որ խոսքը գնում է միևնույն արաքի մասին, ինչն արդեն իսկ բացառում է մեկից ավելի վարույթերի առկայությունը։</w:t>
            </w:r>
          </w:p>
          <w:p w:rsidR="00786946" w:rsidRPr="005863C7" w:rsidRDefault="00786946" w:rsidP="00D10C55">
            <w:pPr>
              <w:widowControl w:val="0"/>
              <w:spacing w:line="360" w:lineRule="auto"/>
              <w:ind w:right="190"/>
              <w:jc w:val="both"/>
              <w:rPr>
                <w:rFonts w:ascii="GHEA Grapalat" w:hAnsi="GHEA Grapalat" w:cs="Sylfaen"/>
                <w:bCs/>
                <w:lang w:val="hy-AM"/>
              </w:rPr>
            </w:pPr>
          </w:p>
        </w:tc>
        <w:tc>
          <w:tcPr>
            <w:tcW w:w="5310" w:type="dxa"/>
            <w:gridSpan w:val="3"/>
          </w:tcPr>
          <w:p w:rsidR="00786946" w:rsidRPr="005863C7" w:rsidRDefault="00C064E3" w:rsidP="00C064E3">
            <w:pPr>
              <w:spacing w:line="360" w:lineRule="auto"/>
              <w:jc w:val="center"/>
              <w:rPr>
                <w:rFonts w:ascii="GHEA Grapalat" w:hAnsi="GHEA Grapalat"/>
                <w:b/>
                <w:color w:val="000000" w:themeColor="text1"/>
                <w:shd w:val="clear" w:color="auto" w:fill="FFFFFF"/>
                <w:lang w:val="hy-AM"/>
              </w:rPr>
            </w:pPr>
            <w:r w:rsidRPr="005863C7">
              <w:rPr>
                <w:rFonts w:ascii="GHEA Grapalat" w:hAnsi="GHEA Grapalat"/>
                <w:b/>
                <w:color w:val="000000" w:themeColor="text1"/>
                <w:shd w:val="clear" w:color="auto" w:fill="FFFFFF"/>
                <w:lang w:val="hy-AM"/>
              </w:rPr>
              <w:lastRenderedPageBreak/>
              <w:t>Չի ընդունվել</w:t>
            </w:r>
            <w:r w:rsidR="00155928" w:rsidRPr="005863C7">
              <w:rPr>
                <w:rFonts w:ascii="GHEA Grapalat" w:hAnsi="GHEA Grapalat"/>
                <w:b/>
                <w:color w:val="000000" w:themeColor="text1"/>
                <w:shd w:val="clear" w:color="auto" w:fill="FFFFFF"/>
                <w:lang w:val="hy-AM"/>
              </w:rPr>
              <w:t>:</w:t>
            </w:r>
          </w:p>
          <w:p w:rsidR="005359CD" w:rsidRPr="005863C7" w:rsidRDefault="00C064E3" w:rsidP="005359CD">
            <w:pPr>
              <w:spacing w:line="360" w:lineRule="auto"/>
              <w:jc w:val="both"/>
              <w:rPr>
                <w:rFonts w:ascii="GHEA Grapalat" w:hAnsi="GHEA Grapalat"/>
                <w:color w:val="000000" w:themeColor="text1"/>
                <w:shd w:val="clear" w:color="auto" w:fill="FFFFFF"/>
                <w:lang w:val="hy-AM"/>
              </w:rPr>
            </w:pPr>
            <w:r w:rsidRPr="005863C7">
              <w:rPr>
                <w:rFonts w:ascii="GHEA Grapalat" w:hAnsi="GHEA Grapalat"/>
                <w:color w:val="000000" w:themeColor="text1"/>
                <w:shd w:val="clear" w:color="auto" w:fill="FFFFFF"/>
                <w:lang w:val="hy-AM"/>
              </w:rPr>
              <w:t>Օրենսգրքի 142-րդ հոդվածի 1-ին մասի</w:t>
            </w:r>
            <w:r w:rsidR="005359CD" w:rsidRPr="005863C7">
              <w:rPr>
                <w:rFonts w:ascii="GHEA Grapalat" w:hAnsi="GHEA Grapalat"/>
                <w:color w:val="000000" w:themeColor="text1"/>
                <w:shd w:val="clear" w:color="auto" w:fill="FFFFFF"/>
                <w:lang w:val="hy-AM"/>
              </w:rPr>
              <w:t xml:space="preserve"> համաձայն՝ </w:t>
            </w:r>
            <w:r w:rsidR="005359CD" w:rsidRPr="005863C7">
              <w:rPr>
                <w:rFonts w:ascii="GHEA Grapalat" w:hAnsi="GHEA Grapalat" w:cs="Sylfaen"/>
                <w:color w:val="000000" w:themeColor="text1"/>
                <w:shd w:val="clear" w:color="auto" w:fill="FFFFFF"/>
                <w:lang w:val="hy-AM"/>
              </w:rPr>
              <w:t>Դատավորին</w:t>
            </w:r>
            <w:r w:rsidR="005359CD" w:rsidRPr="005863C7">
              <w:rPr>
                <w:rFonts w:ascii="GHEA Grapalat" w:hAnsi="GHEA Grapalat"/>
                <w:color w:val="000000" w:themeColor="text1"/>
                <w:shd w:val="clear" w:color="auto" w:fill="FFFFFF"/>
                <w:lang w:val="hy-AM"/>
              </w:rPr>
              <w:t xml:space="preserve"> </w:t>
            </w:r>
            <w:r w:rsidR="005359CD" w:rsidRPr="005863C7">
              <w:rPr>
                <w:rFonts w:ascii="GHEA Grapalat" w:hAnsi="GHEA Grapalat" w:cs="Sylfaen"/>
                <w:color w:val="000000" w:themeColor="text1"/>
                <w:shd w:val="clear" w:color="auto" w:fill="FFFFFF"/>
                <w:lang w:val="hy-AM"/>
              </w:rPr>
              <w:t>կարգապահական</w:t>
            </w:r>
            <w:r w:rsidR="005359CD" w:rsidRPr="005863C7">
              <w:rPr>
                <w:rFonts w:ascii="GHEA Grapalat" w:hAnsi="GHEA Grapalat"/>
                <w:color w:val="000000" w:themeColor="text1"/>
                <w:shd w:val="clear" w:color="auto" w:fill="FFFFFF"/>
                <w:lang w:val="hy-AM"/>
              </w:rPr>
              <w:t xml:space="preserve"> </w:t>
            </w:r>
            <w:r w:rsidR="005359CD" w:rsidRPr="005863C7">
              <w:rPr>
                <w:rFonts w:ascii="GHEA Grapalat" w:hAnsi="GHEA Grapalat" w:cs="Sylfaen"/>
                <w:color w:val="000000" w:themeColor="text1"/>
                <w:shd w:val="clear" w:color="auto" w:fill="FFFFFF"/>
                <w:lang w:val="hy-AM"/>
              </w:rPr>
              <w:t>պատասխանատվության</w:t>
            </w:r>
            <w:r w:rsidR="005359CD" w:rsidRPr="005863C7">
              <w:rPr>
                <w:rFonts w:ascii="GHEA Grapalat" w:hAnsi="GHEA Grapalat"/>
                <w:color w:val="000000" w:themeColor="text1"/>
                <w:shd w:val="clear" w:color="auto" w:fill="FFFFFF"/>
                <w:lang w:val="hy-AM"/>
              </w:rPr>
              <w:t xml:space="preserve"> </w:t>
            </w:r>
            <w:r w:rsidR="005359CD" w:rsidRPr="005863C7">
              <w:rPr>
                <w:rFonts w:ascii="GHEA Grapalat" w:hAnsi="GHEA Grapalat" w:cs="Sylfaen"/>
                <w:color w:val="000000" w:themeColor="text1"/>
                <w:shd w:val="clear" w:color="auto" w:fill="FFFFFF"/>
                <w:lang w:val="hy-AM"/>
              </w:rPr>
              <w:t>ենթարկելու</w:t>
            </w:r>
            <w:r w:rsidR="005359CD" w:rsidRPr="005863C7">
              <w:rPr>
                <w:rFonts w:ascii="GHEA Grapalat" w:hAnsi="GHEA Grapalat"/>
                <w:color w:val="000000" w:themeColor="text1"/>
                <w:shd w:val="clear" w:color="auto" w:fill="FFFFFF"/>
                <w:lang w:val="hy-AM"/>
              </w:rPr>
              <w:t xml:space="preserve"> </w:t>
            </w:r>
            <w:r w:rsidR="005359CD" w:rsidRPr="005863C7">
              <w:rPr>
                <w:rFonts w:ascii="GHEA Grapalat" w:hAnsi="GHEA Grapalat" w:cs="Sylfaen"/>
                <w:color w:val="000000" w:themeColor="text1"/>
                <w:shd w:val="clear" w:color="auto" w:fill="FFFFFF"/>
                <w:lang w:val="hy-AM"/>
              </w:rPr>
              <w:t>հիմքերն</w:t>
            </w:r>
            <w:r w:rsidR="005359CD" w:rsidRPr="005863C7">
              <w:rPr>
                <w:rFonts w:ascii="GHEA Grapalat" w:hAnsi="GHEA Grapalat"/>
                <w:color w:val="000000" w:themeColor="text1"/>
                <w:shd w:val="clear" w:color="auto" w:fill="FFFFFF"/>
                <w:lang w:val="hy-AM"/>
              </w:rPr>
              <w:t xml:space="preserve"> </w:t>
            </w:r>
            <w:r w:rsidR="005359CD" w:rsidRPr="005863C7">
              <w:rPr>
                <w:rFonts w:ascii="GHEA Grapalat" w:hAnsi="GHEA Grapalat" w:cs="Sylfaen"/>
                <w:color w:val="000000" w:themeColor="text1"/>
                <w:shd w:val="clear" w:color="auto" w:fill="FFFFFF"/>
                <w:lang w:val="hy-AM"/>
              </w:rPr>
              <w:t>են՝</w:t>
            </w:r>
          </w:p>
          <w:p w:rsidR="005359CD" w:rsidRPr="005863C7" w:rsidRDefault="005359CD" w:rsidP="005359CD">
            <w:pPr>
              <w:spacing w:line="360" w:lineRule="auto"/>
              <w:jc w:val="both"/>
              <w:rPr>
                <w:rFonts w:ascii="GHEA Grapalat" w:hAnsi="GHEA Grapalat"/>
                <w:color w:val="000000" w:themeColor="text1"/>
                <w:shd w:val="clear" w:color="auto" w:fill="FFFFFF"/>
                <w:lang w:val="hy-AM"/>
              </w:rPr>
            </w:pPr>
            <w:r w:rsidRPr="005863C7">
              <w:rPr>
                <w:rFonts w:ascii="GHEA Grapalat" w:hAnsi="GHEA Grapalat"/>
                <w:color w:val="000000" w:themeColor="text1"/>
                <w:shd w:val="clear" w:color="auto" w:fill="FFFFFF"/>
                <w:lang w:val="hy-AM"/>
              </w:rPr>
              <w:t xml:space="preserve">1) </w:t>
            </w:r>
            <w:r w:rsidRPr="005863C7">
              <w:rPr>
                <w:rFonts w:ascii="GHEA Grapalat" w:hAnsi="GHEA Grapalat" w:cs="Sylfaen"/>
                <w:color w:val="000000" w:themeColor="text1"/>
                <w:shd w:val="clear" w:color="auto" w:fill="FFFFFF"/>
                <w:lang w:val="hy-AM"/>
              </w:rPr>
              <w:t>արդարադատություն</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կամ</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որպես</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դատարան՝</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օրենքով</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նախատեսված</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այլ</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լիազորություններ</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իրականացնելիս</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նյութական</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կամ</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դատավարական</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իրավունքի</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նորմի</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խախտումը</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որը</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կատարվել</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է</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դիտավորությամբ</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կամ</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կոպիտ</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lastRenderedPageBreak/>
              <w:t>անփութությամբ</w:t>
            </w:r>
            <w:r w:rsidRPr="005863C7">
              <w:rPr>
                <w:rFonts w:ascii="GHEA Grapalat" w:hAnsi="GHEA Grapalat"/>
                <w:color w:val="000000" w:themeColor="text1"/>
                <w:shd w:val="clear" w:color="auto" w:fill="FFFFFF"/>
                <w:lang w:val="hy-AM"/>
              </w:rPr>
              <w:t>.</w:t>
            </w:r>
          </w:p>
          <w:p w:rsidR="00C064E3" w:rsidRPr="005863C7" w:rsidRDefault="005359CD" w:rsidP="005359CD">
            <w:pPr>
              <w:spacing w:line="360" w:lineRule="auto"/>
              <w:jc w:val="both"/>
              <w:rPr>
                <w:rFonts w:ascii="GHEA Grapalat" w:hAnsi="GHEA Grapalat"/>
                <w:color w:val="000000" w:themeColor="text1"/>
                <w:shd w:val="clear" w:color="auto" w:fill="FFFFFF"/>
                <w:lang w:val="hy-AM"/>
              </w:rPr>
            </w:pPr>
            <w:r w:rsidRPr="005863C7">
              <w:rPr>
                <w:rFonts w:ascii="GHEA Grapalat" w:hAnsi="GHEA Grapalat"/>
                <w:color w:val="000000" w:themeColor="text1"/>
                <w:shd w:val="clear" w:color="auto" w:fill="FFFFFF"/>
                <w:lang w:val="hy-AM"/>
              </w:rPr>
              <w:t xml:space="preserve">2) </w:t>
            </w:r>
            <w:r w:rsidRPr="005863C7">
              <w:rPr>
                <w:rFonts w:ascii="GHEA Grapalat" w:hAnsi="GHEA Grapalat" w:cs="Sylfaen"/>
                <w:color w:val="000000" w:themeColor="text1"/>
                <w:shd w:val="clear" w:color="auto" w:fill="FFFFFF"/>
                <w:lang w:val="hy-AM"/>
              </w:rPr>
              <w:t>դատավորի</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կողմից</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սույն</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օրենսգրքով</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սահմանված՝</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դատավորի</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վարքագծի</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կանոնները</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խախտելը</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բացառությամբ</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սույն</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օրենքի</w:t>
            </w:r>
            <w:r w:rsidRPr="005863C7">
              <w:rPr>
                <w:rFonts w:ascii="GHEA Grapalat" w:hAnsi="GHEA Grapalat"/>
                <w:color w:val="000000" w:themeColor="text1"/>
                <w:shd w:val="clear" w:color="auto" w:fill="FFFFFF"/>
                <w:lang w:val="hy-AM"/>
              </w:rPr>
              <w:t xml:space="preserve"> 69-</w:t>
            </w:r>
            <w:r w:rsidRPr="005863C7">
              <w:rPr>
                <w:rFonts w:ascii="GHEA Grapalat" w:hAnsi="GHEA Grapalat" w:cs="Sylfaen"/>
                <w:color w:val="000000" w:themeColor="text1"/>
                <w:shd w:val="clear" w:color="auto" w:fill="FFFFFF"/>
                <w:lang w:val="hy-AM"/>
              </w:rPr>
              <w:t>րդ</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հոդվածի</w:t>
            </w:r>
            <w:r w:rsidRPr="005863C7">
              <w:rPr>
                <w:rFonts w:ascii="GHEA Grapalat" w:hAnsi="GHEA Grapalat"/>
                <w:color w:val="000000" w:themeColor="text1"/>
                <w:shd w:val="clear" w:color="auto" w:fill="FFFFFF"/>
                <w:lang w:val="hy-AM"/>
              </w:rPr>
              <w:t xml:space="preserve"> 1-</w:t>
            </w:r>
            <w:r w:rsidRPr="005863C7">
              <w:rPr>
                <w:rFonts w:ascii="GHEA Grapalat" w:hAnsi="GHEA Grapalat" w:cs="Sylfaen"/>
                <w:color w:val="000000" w:themeColor="text1"/>
                <w:shd w:val="clear" w:color="auto" w:fill="FFFFFF"/>
                <w:lang w:val="hy-AM"/>
              </w:rPr>
              <w:t>ին</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մասի</w:t>
            </w:r>
            <w:r w:rsidRPr="005863C7">
              <w:rPr>
                <w:rFonts w:ascii="GHEA Grapalat" w:hAnsi="GHEA Grapalat"/>
                <w:color w:val="000000" w:themeColor="text1"/>
                <w:shd w:val="clear" w:color="auto" w:fill="FFFFFF"/>
                <w:lang w:val="hy-AM"/>
              </w:rPr>
              <w:t xml:space="preserve"> 11-</w:t>
            </w:r>
            <w:r w:rsidRPr="005863C7">
              <w:rPr>
                <w:rFonts w:ascii="GHEA Grapalat" w:hAnsi="GHEA Grapalat" w:cs="Sylfaen"/>
                <w:color w:val="000000" w:themeColor="text1"/>
                <w:shd w:val="clear" w:color="auto" w:fill="FFFFFF"/>
                <w:lang w:val="hy-AM"/>
              </w:rPr>
              <w:t>րդ</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կետով</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սահմանված</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կանոնի</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որը</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կատարվել</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է</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դիտավորությամբ</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կամ</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կոպիտ</w:t>
            </w:r>
            <w:r w:rsidRPr="005863C7">
              <w:rPr>
                <w:rFonts w:ascii="GHEA Grapalat" w:hAnsi="GHEA Grapalat"/>
                <w:color w:val="000000" w:themeColor="text1"/>
                <w:shd w:val="clear" w:color="auto" w:fill="FFFFFF"/>
                <w:lang w:val="hy-AM"/>
              </w:rPr>
              <w:t xml:space="preserve"> </w:t>
            </w:r>
            <w:r w:rsidRPr="005863C7">
              <w:rPr>
                <w:rFonts w:ascii="GHEA Grapalat" w:hAnsi="GHEA Grapalat" w:cs="Sylfaen"/>
                <w:color w:val="000000" w:themeColor="text1"/>
                <w:shd w:val="clear" w:color="auto" w:fill="FFFFFF"/>
                <w:lang w:val="hy-AM"/>
              </w:rPr>
              <w:t>անփութությամբ</w:t>
            </w:r>
            <w:r w:rsidRPr="005863C7">
              <w:rPr>
                <w:rFonts w:ascii="GHEA Grapalat" w:hAnsi="GHEA Grapalat"/>
                <w:color w:val="000000" w:themeColor="text1"/>
                <w:shd w:val="clear" w:color="auto" w:fill="FFFFFF"/>
                <w:lang w:val="hy-AM"/>
              </w:rPr>
              <w:t>::</w:t>
            </w:r>
          </w:p>
          <w:p w:rsidR="00D96401" w:rsidRPr="005863C7" w:rsidRDefault="00CF18C8" w:rsidP="00D96401">
            <w:pPr>
              <w:spacing w:line="360" w:lineRule="auto"/>
              <w:jc w:val="both"/>
              <w:rPr>
                <w:rFonts w:ascii="GHEA Grapalat" w:hAnsi="GHEA Grapalat"/>
                <w:color w:val="000000" w:themeColor="text1"/>
                <w:shd w:val="clear" w:color="auto" w:fill="FFFFFF"/>
                <w:lang w:val="hy-AM"/>
              </w:rPr>
            </w:pPr>
            <w:r w:rsidRPr="005863C7">
              <w:rPr>
                <w:rFonts w:ascii="GHEA Grapalat" w:hAnsi="GHEA Grapalat"/>
                <w:color w:val="000000" w:themeColor="text1"/>
                <w:shd w:val="clear" w:color="auto" w:fill="FFFFFF"/>
                <w:lang w:val="hy-AM"/>
              </w:rPr>
              <w:t>Այսինքն՝ գործող կարգավորումների համաձայն դատավորի նկատմամբ կարգապահական վարույթ հարուցվել</w:t>
            </w:r>
            <w:r w:rsidR="00BF6A4D" w:rsidRPr="005863C7">
              <w:rPr>
                <w:rFonts w:ascii="GHEA Grapalat" w:hAnsi="GHEA Grapalat"/>
                <w:color w:val="000000" w:themeColor="text1"/>
                <w:shd w:val="clear" w:color="auto" w:fill="FFFFFF"/>
                <w:lang w:val="hy-AM"/>
              </w:rPr>
              <w:t>ու հիմք է</w:t>
            </w:r>
            <w:r w:rsidRPr="005863C7">
              <w:rPr>
                <w:rFonts w:ascii="GHEA Grapalat" w:hAnsi="GHEA Grapalat"/>
                <w:color w:val="000000" w:themeColor="text1"/>
                <w:shd w:val="clear" w:color="auto" w:fill="FFFFFF"/>
                <w:lang w:val="hy-AM"/>
              </w:rPr>
              <w:t xml:space="preserve"> վերջինս </w:t>
            </w:r>
            <w:r w:rsidR="00BF6A4D" w:rsidRPr="005863C7">
              <w:rPr>
                <w:rFonts w:ascii="GHEA Grapalat" w:hAnsi="GHEA Grapalat"/>
                <w:color w:val="000000" w:themeColor="text1"/>
                <w:shd w:val="clear" w:color="auto" w:fill="FFFFFF"/>
                <w:lang w:val="hy-AM"/>
              </w:rPr>
              <w:t xml:space="preserve">կողմից </w:t>
            </w:r>
            <w:r w:rsidR="00BF6A4D" w:rsidRPr="005863C7">
              <w:rPr>
                <w:rFonts w:ascii="GHEA Grapalat" w:hAnsi="GHEA Grapalat" w:cs="Sylfaen"/>
                <w:color w:val="000000" w:themeColor="text1"/>
                <w:shd w:val="clear" w:color="auto" w:fill="FFFFFF"/>
                <w:lang w:val="hy-AM"/>
              </w:rPr>
              <w:t>նյութական</w:t>
            </w:r>
            <w:r w:rsidR="00BF6A4D" w:rsidRPr="005863C7">
              <w:rPr>
                <w:rFonts w:ascii="GHEA Grapalat" w:hAnsi="GHEA Grapalat"/>
                <w:color w:val="000000" w:themeColor="text1"/>
                <w:shd w:val="clear" w:color="auto" w:fill="FFFFFF"/>
                <w:lang w:val="hy-AM"/>
              </w:rPr>
              <w:t xml:space="preserve"> </w:t>
            </w:r>
            <w:r w:rsidR="00BF6A4D" w:rsidRPr="005863C7">
              <w:rPr>
                <w:rFonts w:ascii="GHEA Grapalat" w:hAnsi="GHEA Grapalat" w:cs="Sylfaen"/>
                <w:color w:val="000000" w:themeColor="text1"/>
                <w:shd w:val="clear" w:color="auto" w:fill="FFFFFF"/>
                <w:lang w:val="hy-AM"/>
              </w:rPr>
              <w:t>կամ</w:t>
            </w:r>
            <w:r w:rsidR="00BF6A4D" w:rsidRPr="005863C7">
              <w:rPr>
                <w:rFonts w:ascii="GHEA Grapalat" w:hAnsi="GHEA Grapalat"/>
                <w:color w:val="000000" w:themeColor="text1"/>
                <w:shd w:val="clear" w:color="auto" w:fill="FFFFFF"/>
                <w:lang w:val="hy-AM"/>
              </w:rPr>
              <w:t xml:space="preserve"> </w:t>
            </w:r>
            <w:r w:rsidR="00BF6A4D" w:rsidRPr="005863C7">
              <w:rPr>
                <w:rFonts w:ascii="GHEA Grapalat" w:hAnsi="GHEA Grapalat" w:cs="Sylfaen"/>
                <w:color w:val="000000" w:themeColor="text1"/>
                <w:shd w:val="clear" w:color="auto" w:fill="FFFFFF"/>
                <w:lang w:val="hy-AM"/>
              </w:rPr>
              <w:t>դատավարական</w:t>
            </w:r>
            <w:r w:rsidR="00BF6A4D" w:rsidRPr="005863C7">
              <w:rPr>
                <w:rFonts w:ascii="GHEA Grapalat" w:hAnsi="GHEA Grapalat"/>
                <w:color w:val="000000" w:themeColor="text1"/>
                <w:shd w:val="clear" w:color="auto" w:fill="FFFFFF"/>
                <w:lang w:val="hy-AM"/>
              </w:rPr>
              <w:t xml:space="preserve"> </w:t>
            </w:r>
            <w:r w:rsidR="00BF6A4D" w:rsidRPr="005863C7">
              <w:rPr>
                <w:rFonts w:ascii="GHEA Grapalat" w:hAnsi="GHEA Grapalat" w:cs="Sylfaen"/>
                <w:color w:val="000000" w:themeColor="text1"/>
                <w:shd w:val="clear" w:color="auto" w:fill="FFFFFF"/>
                <w:lang w:val="hy-AM"/>
              </w:rPr>
              <w:t>իրավունքի</w:t>
            </w:r>
            <w:r w:rsidR="00BF6A4D" w:rsidRPr="005863C7">
              <w:rPr>
                <w:rFonts w:ascii="GHEA Grapalat" w:hAnsi="GHEA Grapalat"/>
                <w:color w:val="000000" w:themeColor="text1"/>
                <w:shd w:val="clear" w:color="auto" w:fill="FFFFFF"/>
                <w:lang w:val="hy-AM"/>
              </w:rPr>
              <w:t xml:space="preserve"> </w:t>
            </w:r>
            <w:r w:rsidR="00BF6A4D" w:rsidRPr="005863C7">
              <w:rPr>
                <w:rFonts w:ascii="GHEA Grapalat" w:hAnsi="GHEA Grapalat" w:cs="Sylfaen"/>
                <w:color w:val="000000" w:themeColor="text1"/>
                <w:shd w:val="clear" w:color="auto" w:fill="FFFFFF"/>
                <w:lang w:val="hy-AM"/>
              </w:rPr>
              <w:t>նորմերի դիտավորությամբ</w:t>
            </w:r>
            <w:r w:rsidR="00BF6A4D" w:rsidRPr="005863C7">
              <w:rPr>
                <w:rFonts w:ascii="GHEA Grapalat" w:hAnsi="GHEA Grapalat"/>
                <w:color w:val="000000" w:themeColor="text1"/>
                <w:shd w:val="clear" w:color="auto" w:fill="FFFFFF"/>
                <w:lang w:val="hy-AM"/>
              </w:rPr>
              <w:t xml:space="preserve"> </w:t>
            </w:r>
            <w:r w:rsidR="00BF6A4D" w:rsidRPr="005863C7">
              <w:rPr>
                <w:rFonts w:ascii="GHEA Grapalat" w:hAnsi="GHEA Grapalat" w:cs="Sylfaen"/>
                <w:color w:val="000000" w:themeColor="text1"/>
                <w:shd w:val="clear" w:color="auto" w:fill="FFFFFF"/>
                <w:lang w:val="hy-AM"/>
              </w:rPr>
              <w:t>կամ</w:t>
            </w:r>
            <w:r w:rsidR="00BF6A4D" w:rsidRPr="005863C7">
              <w:rPr>
                <w:rFonts w:ascii="GHEA Grapalat" w:hAnsi="GHEA Grapalat"/>
                <w:color w:val="000000" w:themeColor="text1"/>
                <w:shd w:val="clear" w:color="auto" w:fill="FFFFFF"/>
                <w:lang w:val="hy-AM"/>
              </w:rPr>
              <w:t xml:space="preserve"> </w:t>
            </w:r>
            <w:r w:rsidR="00BF6A4D" w:rsidRPr="005863C7">
              <w:rPr>
                <w:rFonts w:ascii="GHEA Grapalat" w:hAnsi="GHEA Grapalat" w:cs="Sylfaen"/>
                <w:color w:val="000000" w:themeColor="text1"/>
                <w:shd w:val="clear" w:color="auto" w:fill="FFFFFF"/>
                <w:lang w:val="hy-AM"/>
              </w:rPr>
              <w:t>կոպիտ</w:t>
            </w:r>
            <w:r w:rsidR="00BF6A4D" w:rsidRPr="005863C7">
              <w:rPr>
                <w:rFonts w:ascii="GHEA Grapalat" w:hAnsi="GHEA Grapalat"/>
                <w:color w:val="000000" w:themeColor="text1"/>
                <w:shd w:val="clear" w:color="auto" w:fill="FFFFFF"/>
                <w:lang w:val="hy-AM"/>
              </w:rPr>
              <w:t xml:space="preserve"> </w:t>
            </w:r>
            <w:r w:rsidR="00BF6A4D" w:rsidRPr="005863C7">
              <w:rPr>
                <w:rFonts w:ascii="GHEA Grapalat" w:hAnsi="GHEA Grapalat" w:cs="Sylfaen"/>
                <w:color w:val="000000" w:themeColor="text1"/>
                <w:shd w:val="clear" w:color="auto" w:fill="FFFFFF"/>
                <w:lang w:val="hy-AM"/>
              </w:rPr>
              <w:t xml:space="preserve">անփութությամբ կամ </w:t>
            </w:r>
            <w:r w:rsidR="00BF6A4D" w:rsidRPr="005863C7">
              <w:rPr>
                <w:rFonts w:ascii="GHEA Grapalat" w:hAnsi="GHEA Grapalat"/>
                <w:color w:val="000000" w:themeColor="text1"/>
                <w:shd w:val="clear" w:color="auto" w:fill="FFFFFF"/>
                <w:lang w:val="hy-AM"/>
              </w:rPr>
              <w:t>Օրենսգրքով սահմանված՝ դատավորի վարքագծի կանոնների</w:t>
            </w:r>
            <w:r w:rsidR="00BF6A4D" w:rsidRPr="005863C7">
              <w:rPr>
                <w:rFonts w:ascii="GHEA Grapalat" w:hAnsi="GHEA Grapalat" w:cs="Sylfaen"/>
                <w:color w:val="000000" w:themeColor="text1"/>
                <w:shd w:val="clear" w:color="auto" w:fill="FFFFFF"/>
                <w:lang w:val="hy-AM"/>
              </w:rPr>
              <w:t xml:space="preserve"> </w:t>
            </w:r>
            <w:r w:rsidR="009D37F1" w:rsidRPr="005863C7">
              <w:rPr>
                <w:rFonts w:ascii="GHEA Grapalat" w:hAnsi="GHEA Grapalat" w:cs="Sylfaen"/>
                <w:b/>
                <w:color w:val="000000" w:themeColor="text1"/>
                <w:shd w:val="clear" w:color="auto" w:fill="FFFFFF"/>
                <w:lang w:val="hy-AM"/>
              </w:rPr>
              <w:t>խախտ</w:t>
            </w:r>
            <w:r w:rsidR="00BF6A4D" w:rsidRPr="005863C7">
              <w:rPr>
                <w:rFonts w:ascii="GHEA Grapalat" w:hAnsi="GHEA Grapalat" w:cs="Sylfaen"/>
                <w:b/>
                <w:color w:val="000000" w:themeColor="text1"/>
                <w:shd w:val="clear" w:color="auto" w:fill="FFFFFF"/>
                <w:lang w:val="hy-AM"/>
              </w:rPr>
              <w:t>ումը</w:t>
            </w:r>
            <w:r w:rsidR="00BF6A4D" w:rsidRPr="005863C7">
              <w:rPr>
                <w:rFonts w:ascii="GHEA Grapalat" w:hAnsi="GHEA Grapalat" w:cs="Sylfaen"/>
                <w:color w:val="000000" w:themeColor="text1"/>
                <w:shd w:val="clear" w:color="auto" w:fill="FFFFFF"/>
                <w:lang w:val="hy-AM"/>
              </w:rPr>
              <w:t xml:space="preserve">: </w:t>
            </w:r>
          </w:p>
          <w:p w:rsidR="00BF6A4D" w:rsidRPr="005863C7" w:rsidRDefault="009D37F1" w:rsidP="00BF6A4D">
            <w:pPr>
              <w:spacing w:line="360" w:lineRule="auto"/>
              <w:jc w:val="both"/>
              <w:rPr>
                <w:rFonts w:ascii="GHEA Grapalat" w:hAnsi="GHEA Grapalat"/>
                <w:color w:val="000000" w:themeColor="text1"/>
                <w:shd w:val="clear" w:color="auto" w:fill="FFFFFF"/>
                <w:lang w:val="hy-AM"/>
              </w:rPr>
            </w:pPr>
            <w:r w:rsidRPr="005863C7">
              <w:rPr>
                <w:rFonts w:ascii="GHEA Grapalat" w:hAnsi="GHEA Grapalat"/>
                <w:color w:val="000000" w:themeColor="text1"/>
                <w:shd w:val="clear" w:color="auto" w:fill="FFFFFF"/>
                <w:lang w:val="hy-AM"/>
              </w:rPr>
              <w:t xml:space="preserve">Հետևաբար՝ </w:t>
            </w:r>
            <w:r w:rsidR="002B5AD2" w:rsidRPr="005863C7">
              <w:rPr>
                <w:rFonts w:ascii="GHEA Grapalat" w:hAnsi="GHEA Grapalat"/>
                <w:color w:val="000000" w:themeColor="text1"/>
                <w:shd w:val="clear" w:color="auto" w:fill="FFFFFF"/>
                <w:lang w:val="hy-AM"/>
              </w:rPr>
              <w:t>Նախագծ</w:t>
            </w:r>
            <w:r w:rsidR="00FE5D9C" w:rsidRPr="005863C7">
              <w:rPr>
                <w:rFonts w:ascii="GHEA Grapalat" w:hAnsi="GHEA Grapalat"/>
                <w:color w:val="000000" w:themeColor="text1"/>
                <w:shd w:val="clear" w:color="auto" w:fill="FFFFFF"/>
                <w:lang w:val="hy-AM"/>
              </w:rPr>
              <w:t>ով առաջարկվող կարգավորումը, այն</w:t>
            </w:r>
            <w:r w:rsidR="002B5AD2" w:rsidRPr="005863C7">
              <w:rPr>
                <w:rFonts w:ascii="GHEA Grapalat" w:hAnsi="GHEA Grapalat"/>
                <w:color w:val="000000" w:themeColor="text1"/>
                <w:shd w:val="clear" w:color="auto" w:fill="FFFFFF"/>
                <w:lang w:val="hy-AM"/>
              </w:rPr>
              <w:t xml:space="preserve"> է</w:t>
            </w:r>
            <w:r w:rsidR="00FE5D9C" w:rsidRPr="005863C7">
              <w:rPr>
                <w:rFonts w:ascii="GHEA Grapalat" w:hAnsi="GHEA Grapalat"/>
                <w:color w:val="000000" w:themeColor="text1"/>
                <w:shd w:val="clear" w:color="auto" w:fill="FFFFFF"/>
                <w:lang w:val="hy-AM"/>
              </w:rPr>
              <w:t>՝</w:t>
            </w:r>
            <w:r w:rsidR="002B5AD2" w:rsidRPr="005863C7">
              <w:rPr>
                <w:rFonts w:ascii="GHEA Grapalat" w:hAnsi="GHEA Grapalat"/>
                <w:color w:val="000000" w:themeColor="text1"/>
                <w:shd w:val="clear" w:color="auto" w:fill="FFFFFF"/>
                <w:lang w:val="hy-AM"/>
              </w:rPr>
              <w:t xml:space="preserve"> վարույթ հարուցող մարմնի որոշմամբ միևնույն դատավորի վերաբերյալ, միևնույն խախտումների հիմքերով հարուցված երկու և ավելի կարգապահական վարույթներ</w:t>
            </w:r>
            <w:r w:rsidR="00596223" w:rsidRPr="005863C7">
              <w:rPr>
                <w:rFonts w:ascii="GHEA Grapalat" w:hAnsi="GHEA Grapalat"/>
                <w:color w:val="000000" w:themeColor="text1"/>
                <w:shd w:val="clear" w:color="auto" w:fill="FFFFFF"/>
                <w:lang w:val="hy-AM"/>
              </w:rPr>
              <w:t xml:space="preserve"> միավորումը մեկ վարույթում ենթադրում է և նպատակ է հետա</w:t>
            </w:r>
            <w:r w:rsidR="00BF6A4D" w:rsidRPr="005863C7">
              <w:rPr>
                <w:rFonts w:ascii="GHEA Grapalat" w:hAnsi="GHEA Grapalat"/>
                <w:color w:val="000000" w:themeColor="text1"/>
                <w:shd w:val="clear" w:color="auto" w:fill="FFFFFF"/>
                <w:lang w:val="hy-AM"/>
              </w:rPr>
              <w:t xml:space="preserve">պնդում մեկ վարույթում միավորել </w:t>
            </w:r>
            <w:r w:rsidR="00596223" w:rsidRPr="005863C7">
              <w:rPr>
                <w:rFonts w:ascii="GHEA Grapalat" w:hAnsi="GHEA Grapalat"/>
                <w:color w:val="000000" w:themeColor="text1"/>
                <w:shd w:val="clear" w:color="auto" w:fill="FFFFFF"/>
                <w:lang w:val="hy-AM"/>
              </w:rPr>
              <w:t xml:space="preserve">միևնույն դատավորի կողմից տարբեր դատական գործերով </w:t>
            </w:r>
            <w:r w:rsidR="003234E4" w:rsidRPr="005863C7">
              <w:rPr>
                <w:rFonts w:ascii="GHEA Grapalat" w:hAnsi="GHEA Grapalat"/>
                <w:color w:val="000000" w:themeColor="text1"/>
                <w:shd w:val="clear" w:color="auto" w:fill="FFFFFF"/>
                <w:lang w:val="hy-AM"/>
              </w:rPr>
              <w:t xml:space="preserve">միևնույն </w:t>
            </w:r>
            <w:r w:rsidR="003234E4" w:rsidRPr="005863C7">
              <w:rPr>
                <w:rFonts w:ascii="GHEA Grapalat" w:hAnsi="GHEA Grapalat"/>
                <w:color w:val="000000" w:themeColor="text1"/>
                <w:shd w:val="clear" w:color="auto" w:fill="FFFFFF"/>
                <w:lang w:val="hy-AM"/>
              </w:rPr>
              <w:lastRenderedPageBreak/>
              <w:t>դատավարական</w:t>
            </w:r>
            <w:r w:rsidR="00BF6A4D" w:rsidRPr="005863C7">
              <w:rPr>
                <w:rFonts w:ascii="GHEA Grapalat" w:hAnsi="GHEA Grapalat"/>
                <w:color w:val="000000" w:themeColor="text1"/>
                <w:shd w:val="clear" w:color="auto" w:fill="FFFFFF"/>
                <w:lang w:val="hy-AM"/>
              </w:rPr>
              <w:t xml:space="preserve"> կամ նյութական</w:t>
            </w:r>
            <w:r w:rsidR="003234E4" w:rsidRPr="005863C7">
              <w:rPr>
                <w:rFonts w:ascii="GHEA Grapalat" w:hAnsi="GHEA Grapalat"/>
                <w:color w:val="000000" w:themeColor="text1"/>
                <w:shd w:val="clear" w:color="auto" w:fill="FFFFFF"/>
                <w:lang w:val="hy-AM"/>
              </w:rPr>
              <w:t xml:space="preserve"> նորմի խախտումը:</w:t>
            </w:r>
            <w:r w:rsidR="00BF6A4D" w:rsidRPr="005863C7">
              <w:rPr>
                <w:rFonts w:ascii="GHEA Grapalat" w:hAnsi="GHEA Grapalat"/>
                <w:color w:val="000000" w:themeColor="text1"/>
                <w:shd w:val="clear" w:color="auto" w:fill="FFFFFF"/>
                <w:lang w:val="hy-AM"/>
              </w:rPr>
              <w:t xml:space="preserve"> </w:t>
            </w:r>
          </w:p>
          <w:p w:rsidR="00C064E3" w:rsidRPr="005863C7" w:rsidRDefault="00BF6A4D" w:rsidP="00BF6A4D">
            <w:pPr>
              <w:spacing w:line="360" w:lineRule="auto"/>
              <w:jc w:val="both"/>
              <w:rPr>
                <w:rFonts w:ascii="GHEA Grapalat" w:hAnsi="GHEA Grapalat"/>
                <w:color w:val="000000" w:themeColor="text1"/>
                <w:shd w:val="clear" w:color="auto" w:fill="FFFFFF"/>
                <w:lang w:val="hy-AM"/>
              </w:rPr>
            </w:pPr>
            <w:r w:rsidRPr="005863C7">
              <w:rPr>
                <w:rFonts w:ascii="GHEA Grapalat" w:hAnsi="GHEA Grapalat"/>
                <w:color w:val="000000" w:themeColor="text1"/>
                <w:shd w:val="clear" w:color="auto" w:fill="FFFFFF"/>
                <w:lang w:val="hy-AM"/>
              </w:rPr>
              <w:t>Այսպես, օրինակ, Քաղաքացիական դատավարության օրենսգրքի 179-րդ հոդվածի 1-ին մասի համաձայն՝ վճիռը նույն օրենսգրքով սահմանված կարգով հրապարակվում է գործի քննությունն ավարտելուց հետո` 15 օրվա ընթացքում, եթե օրենքով վճռի հրապարակման համար ավելի կարճ ժամկետ սահմանված չէ: Այն դեպքում, երբ դատավորը տարբեր գործերով խախտի նշված նորմով նախատեսված վճռի հրապարակման 15-օրյա ժամկետը, ապա գործ կունենանք «միևնույն խախտումների» հետ, որոնց վերաբերյալ հարուցված կարգապահական վարույթները կարող են միավորվել մեկ վարույթում:</w:t>
            </w:r>
          </w:p>
        </w:tc>
      </w:tr>
      <w:tr w:rsidR="00786946" w:rsidRPr="0012764C" w:rsidTr="003B4DBA">
        <w:tc>
          <w:tcPr>
            <w:tcW w:w="5063" w:type="dxa"/>
          </w:tcPr>
          <w:p w:rsidR="00786946" w:rsidRPr="005863C7" w:rsidRDefault="00786946" w:rsidP="00D10C55">
            <w:pPr>
              <w:widowControl w:val="0"/>
              <w:spacing w:line="360" w:lineRule="auto"/>
              <w:ind w:right="190" w:firstLine="567"/>
              <w:jc w:val="both"/>
              <w:rPr>
                <w:rFonts w:ascii="GHEA Grapalat" w:hAnsi="GHEA Grapalat" w:cs="Sylfaen"/>
                <w:bCs/>
                <w:lang w:val="hy-AM"/>
              </w:rPr>
            </w:pPr>
            <w:r w:rsidRPr="005863C7">
              <w:rPr>
                <w:rFonts w:ascii="GHEA Grapalat" w:hAnsi="GHEA Grapalat" w:cs="Sylfaen"/>
                <w:bCs/>
                <w:lang w:val="hy-AM"/>
              </w:rPr>
              <w:lastRenderedPageBreak/>
              <w:t xml:space="preserve">Նախագծի 18-րդ հոդվածով Օրենքում լրացվող 156.2-րդ հոդվածի 4-րդ մասով սահմանվում է, որ </w:t>
            </w:r>
            <w:r w:rsidRPr="005863C7">
              <w:rPr>
                <w:rFonts w:ascii="GHEA Grapalat" w:hAnsi="GHEA Grapalat" w:cs="Sylfaen"/>
                <w:bCs/>
                <w:i/>
                <w:lang w:val="hy-AM"/>
              </w:rPr>
              <w:t xml:space="preserve">«… Եթե սույն մասով նախատեսված ժամկետում Բարձրագույն դատական խորհրդի կազմը չի համալրվում, ինչպես նաև, եթե Բարձրագույն դատական խորհրդի՝ սույն հոդվածի 1-ին մասով նախատեսված անդամների թիվը 5-ից նվազում է Բարձրագույն դատական խորհրդի </w:t>
            </w:r>
            <w:r w:rsidRPr="005863C7">
              <w:rPr>
                <w:rFonts w:ascii="GHEA Grapalat" w:hAnsi="GHEA Grapalat" w:cs="Sylfaen"/>
                <w:bCs/>
                <w:i/>
                <w:lang w:val="hy-AM"/>
              </w:rPr>
              <w:lastRenderedPageBreak/>
              <w:t xml:space="preserve">կողմից անդամի ինքնաբացարկի կամ բացարկի ընդունման արդյունքում, ապա բողոքի քննությունն իրականացվում է </w:t>
            </w:r>
            <w:r w:rsidRPr="005863C7">
              <w:rPr>
                <w:rFonts w:ascii="GHEA Grapalat" w:hAnsi="GHEA Grapalat" w:cs="Sylfaen"/>
                <w:b/>
                <w:bCs/>
                <w:i/>
                <w:lang w:val="hy-AM"/>
              </w:rPr>
              <w:t>անկախ սույն մասով նախատեսված նվազագույն թվից:</w:t>
            </w:r>
            <w:r w:rsidRPr="005863C7">
              <w:rPr>
                <w:rFonts w:ascii="GHEA Grapalat" w:hAnsi="GHEA Grapalat" w:cs="Sylfaen"/>
                <w:bCs/>
                <w:i/>
                <w:lang w:val="hy-AM"/>
              </w:rPr>
              <w:t>»:</w:t>
            </w:r>
            <w:r w:rsidRPr="005863C7">
              <w:rPr>
                <w:rFonts w:ascii="GHEA Grapalat" w:hAnsi="GHEA Grapalat" w:cs="Sylfaen"/>
                <w:bCs/>
                <w:lang w:val="hy-AM"/>
              </w:rPr>
              <w:t xml:space="preserve">  </w:t>
            </w:r>
          </w:p>
          <w:p w:rsidR="00786946" w:rsidRPr="005863C7" w:rsidRDefault="00786946" w:rsidP="00D10C55">
            <w:pPr>
              <w:widowControl w:val="0"/>
              <w:spacing w:line="360" w:lineRule="auto"/>
              <w:ind w:right="190" w:firstLine="567"/>
              <w:jc w:val="both"/>
              <w:rPr>
                <w:rFonts w:ascii="GHEA Grapalat" w:hAnsi="GHEA Grapalat" w:cs="Sylfaen"/>
                <w:bCs/>
                <w:i/>
                <w:lang w:val="hy-AM"/>
              </w:rPr>
            </w:pPr>
            <w:r w:rsidRPr="005863C7">
              <w:rPr>
                <w:rFonts w:ascii="GHEA Grapalat" w:hAnsi="GHEA Grapalat" w:cs="Sylfaen"/>
                <w:bCs/>
                <w:lang w:val="hy-AM"/>
              </w:rPr>
              <w:t xml:space="preserve">Այսպիսով, գործնականում հնարավոր կլինեն իրավիճակներ, երբ ԲԴԽ-ի 4 ադնամից բաղկացած կազմի որոշումները բողոքարկման արդյունքում քննվեն և դրա հետևանքով որոշում կայացվի չորսից ավելի պակաս անդամների, ընդհուպ մինչև մեկ անդամի կողմից, որպիսի իրավիճակն անհամատեղելի է բողոքարկման ինստիտուտի էության և նպատակի հետ։ Նման իրավիճակներից հնարավորինս խուսափելու համար առաջարկվում է Օրենքի 141-րդ հոդվածը լրացնել 1.1-ին մասով և սահմանել, որ Դատավորին կարգապահական պատասխանատվության ենթարկելու հարցի քննության համար ԲԴԽ-ն ձևավորում է ԲԴԽ-ի երեք անդամ ընդգրկող կազմ՝ բաղկացած երկու դատավորներից՝ ընդհանուր ժողովի կողմից ընտրված անդամներից, և մեկ Ազգային ժողովի կողմից ընտրված </w:t>
            </w:r>
            <w:r w:rsidRPr="005863C7">
              <w:rPr>
                <w:rFonts w:ascii="GHEA Grapalat" w:hAnsi="GHEA Grapalat" w:cs="Sylfaen"/>
                <w:bCs/>
                <w:lang w:val="hy-AM"/>
              </w:rPr>
              <w:lastRenderedPageBreak/>
              <w:t xml:space="preserve">անդամից: </w:t>
            </w:r>
            <w:r w:rsidRPr="005863C7">
              <w:rPr>
                <w:rFonts w:ascii="GHEA Grapalat" w:hAnsi="GHEA Grapalat" w:cs="Sylfaen"/>
                <w:bCs/>
                <w:i/>
                <w:lang w:val="hy-AM"/>
              </w:rPr>
              <w:t>Այդպիսի կարգավորումն ավելի համահունչ կլինի Եվրոպական դատավորների խորհրդատվական խորհրդի 10-րդ և 24-րդ եզրակացություններում արձանագրված այն մոտեցմանը, որ դատավորների մասնագիտական գործունեությանը վերաբերող հարցերի քննությունը պետք է իրականացվի դատավորների կողմից մեծամասնություն կազմող մարմնի կողմից:</w:t>
            </w:r>
          </w:p>
          <w:p w:rsidR="00786946" w:rsidRPr="005863C7" w:rsidRDefault="00786946" w:rsidP="00D10C55">
            <w:pPr>
              <w:widowControl w:val="0"/>
              <w:spacing w:line="360" w:lineRule="auto"/>
              <w:ind w:right="190" w:firstLine="567"/>
              <w:jc w:val="both"/>
              <w:rPr>
                <w:rFonts w:ascii="GHEA Grapalat" w:hAnsi="GHEA Grapalat" w:cs="Sylfaen"/>
                <w:bCs/>
                <w:lang w:val="hy-AM"/>
              </w:rPr>
            </w:pPr>
          </w:p>
        </w:tc>
        <w:tc>
          <w:tcPr>
            <w:tcW w:w="5310" w:type="dxa"/>
            <w:gridSpan w:val="3"/>
          </w:tcPr>
          <w:p w:rsidR="00E8163E" w:rsidRPr="005863C7" w:rsidRDefault="00E8163E" w:rsidP="00A824FF">
            <w:pPr>
              <w:spacing w:line="360" w:lineRule="auto"/>
              <w:ind w:firstLine="720"/>
              <w:jc w:val="center"/>
              <w:rPr>
                <w:rFonts w:ascii="GHEA Grapalat" w:hAnsi="GHEA Grapalat"/>
                <w:b/>
                <w:shd w:val="clear" w:color="auto" w:fill="FFFFFF"/>
                <w:lang w:val="hy-AM"/>
              </w:rPr>
            </w:pPr>
            <w:r w:rsidRPr="005863C7">
              <w:rPr>
                <w:rFonts w:ascii="GHEA Grapalat" w:hAnsi="GHEA Grapalat"/>
                <w:b/>
                <w:shd w:val="clear" w:color="auto" w:fill="FFFFFF"/>
                <w:lang w:val="hy-AM"/>
              </w:rPr>
              <w:lastRenderedPageBreak/>
              <w:t>Չի ընդունվել:</w:t>
            </w:r>
          </w:p>
          <w:p w:rsidR="00EF5D70" w:rsidRPr="005863C7" w:rsidRDefault="00BF6A4D" w:rsidP="00EF5D70">
            <w:pPr>
              <w:pStyle w:val="Normal1"/>
              <w:shd w:val="clear" w:color="auto" w:fill="FFFFFF"/>
              <w:spacing w:line="360" w:lineRule="auto"/>
              <w:ind w:firstLine="630"/>
              <w:jc w:val="both"/>
              <w:rPr>
                <w:rFonts w:ascii="GHEA Grapalat" w:eastAsia="GHEA Grapalat" w:hAnsi="GHEA Grapalat" w:cs="GHEA Grapalat"/>
                <w:color w:val="000000"/>
              </w:rPr>
            </w:pPr>
            <w:r w:rsidRPr="005863C7">
              <w:rPr>
                <w:rFonts w:ascii="GHEA Grapalat" w:hAnsi="GHEA Grapalat" w:cs="Sylfaen"/>
                <w:bCs/>
              </w:rPr>
              <w:t>Հայտնում ենք, որ ն</w:t>
            </w:r>
            <w:r w:rsidR="00240417" w:rsidRPr="005863C7">
              <w:rPr>
                <w:rFonts w:ascii="GHEA Grapalat" w:hAnsi="GHEA Grapalat" w:cs="Sylfaen"/>
                <w:bCs/>
              </w:rPr>
              <w:t>ախ Նախագծի</w:t>
            </w:r>
            <w:r w:rsidR="0040348A" w:rsidRPr="005863C7">
              <w:rPr>
                <w:rFonts w:ascii="GHEA Grapalat" w:hAnsi="GHEA Grapalat" w:cs="Sylfaen"/>
                <w:bCs/>
              </w:rPr>
              <w:t xml:space="preserve"> 18-րդ հոդվածով Օրենքում լրացվող 156.2-րդ </w:t>
            </w:r>
            <w:r w:rsidR="00EF5D70" w:rsidRPr="005863C7">
              <w:rPr>
                <w:rFonts w:ascii="GHEA Grapalat" w:hAnsi="GHEA Grapalat" w:cs="Sylfaen"/>
                <w:bCs/>
              </w:rPr>
              <w:t xml:space="preserve">4-րդ մասով նախատեսվել է, որ </w:t>
            </w:r>
            <w:r w:rsidRPr="005863C7">
              <w:rPr>
                <w:rFonts w:ascii="GHEA Grapalat" w:hAnsi="GHEA Grapalat" w:cs="Sylfaen"/>
                <w:bCs/>
              </w:rPr>
              <w:t>ե</w:t>
            </w:r>
            <w:r w:rsidR="00EF5D70" w:rsidRPr="005863C7">
              <w:rPr>
                <w:rFonts w:ascii="GHEA Grapalat" w:eastAsia="GHEA Grapalat" w:hAnsi="GHEA Grapalat" w:cs="GHEA Grapalat"/>
                <w:color w:val="000000"/>
              </w:rPr>
              <w:t xml:space="preserve">թե Բարձրագույն դատական խորհրդի՝ սույն հոդվածի 1-ին մասով նախատեսված անդամների թիվը պակաս է 5-ից, ապա բողոքի քննությունը հետաձգվում է մինչև Բարձրագույն դատական խորհրդի կազմի՝ սույն մասով սահմանված նվազագույն թվի </w:t>
            </w:r>
            <w:r w:rsidR="00EF5D70" w:rsidRPr="005863C7">
              <w:rPr>
                <w:rFonts w:ascii="GHEA Grapalat" w:eastAsia="GHEA Grapalat" w:hAnsi="GHEA Grapalat" w:cs="GHEA Grapalat"/>
                <w:color w:val="000000"/>
              </w:rPr>
              <w:lastRenderedPageBreak/>
              <w:t xml:space="preserve">համալրումը, բայց ոչ ավելի, քան 3 ամիս ժամկետով: Եթե </w:t>
            </w:r>
            <w:r w:rsidRPr="005863C7">
              <w:rPr>
                <w:rFonts w:ascii="GHEA Grapalat" w:eastAsia="GHEA Grapalat" w:hAnsi="GHEA Grapalat" w:cs="GHEA Grapalat"/>
                <w:color w:val="000000"/>
              </w:rPr>
              <w:t>նշված</w:t>
            </w:r>
            <w:r w:rsidR="00EF5D70" w:rsidRPr="005863C7">
              <w:rPr>
                <w:rFonts w:ascii="GHEA Grapalat" w:eastAsia="GHEA Grapalat" w:hAnsi="GHEA Grapalat" w:cs="GHEA Grapalat"/>
                <w:color w:val="000000"/>
              </w:rPr>
              <w:t xml:space="preserve"> ժամկետում Բարձրագույն դատական խորհրդի կազմը չի համալրվում, ինչպես նաև, եթե Բարձրագույն դատական խորհրդի կազմի՝ սույն հոդվածի 1-ին մասով նախատեսված անդամների թիվը 5-ից նվազում է Բարձրագույն դատական խորհրդի անդամի ինքնաբացարկի կամ բացարկի ընդունման արդյունքում, ապա բողոքի քննությունն իրականացվում է անկախ սույն մասով նախատեսված նվազագույն թվից:</w:t>
            </w:r>
          </w:p>
          <w:p w:rsidR="00F77CB4" w:rsidRPr="005863C7" w:rsidRDefault="005373C7" w:rsidP="00E64E76">
            <w:pPr>
              <w:pStyle w:val="Normal1"/>
              <w:shd w:val="clear" w:color="auto" w:fill="FFFFFF"/>
              <w:spacing w:line="360" w:lineRule="auto"/>
              <w:ind w:firstLine="630"/>
              <w:jc w:val="both"/>
              <w:rPr>
                <w:rFonts w:ascii="GHEA Grapalat" w:eastAsia="GHEA Grapalat" w:hAnsi="GHEA Grapalat" w:cs="GHEA Grapalat"/>
                <w:color w:val="000000"/>
              </w:rPr>
            </w:pPr>
            <w:r w:rsidRPr="005863C7">
              <w:rPr>
                <w:rFonts w:ascii="GHEA Grapalat" w:eastAsia="GHEA Grapalat" w:hAnsi="GHEA Grapalat" w:cs="GHEA Grapalat"/>
                <w:color w:val="000000"/>
              </w:rPr>
              <w:t>Այսինքն՝ ի սկզբանե Նախագծով հնարավորինս կանխ</w:t>
            </w:r>
            <w:r w:rsidR="00BF6A4D" w:rsidRPr="005863C7">
              <w:rPr>
                <w:rFonts w:ascii="GHEA Grapalat" w:eastAsia="GHEA Grapalat" w:hAnsi="GHEA Grapalat" w:cs="GHEA Grapalat"/>
                <w:color w:val="000000"/>
              </w:rPr>
              <w:t>վ</w:t>
            </w:r>
            <w:r w:rsidRPr="005863C7">
              <w:rPr>
                <w:rFonts w:ascii="GHEA Grapalat" w:eastAsia="GHEA Grapalat" w:hAnsi="GHEA Grapalat" w:cs="GHEA Grapalat"/>
                <w:color w:val="000000"/>
              </w:rPr>
              <w:t>ել</w:t>
            </w:r>
            <w:r w:rsidR="00BF6A4D" w:rsidRPr="005863C7">
              <w:rPr>
                <w:rFonts w:ascii="GHEA Grapalat" w:eastAsia="GHEA Grapalat" w:hAnsi="GHEA Grapalat" w:cs="GHEA Grapalat"/>
                <w:color w:val="000000"/>
              </w:rPr>
              <w:t xml:space="preserve"> է</w:t>
            </w:r>
            <w:r w:rsidRPr="005863C7">
              <w:rPr>
                <w:rFonts w:ascii="GHEA Grapalat" w:eastAsia="GHEA Grapalat" w:hAnsi="GHEA Grapalat" w:cs="GHEA Grapalat"/>
                <w:color w:val="000000"/>
              </w:rPr>
              <w:t xml:space="preserve"> այն դեպքերը, երբ </w:t>
            </w:r>
            <w:r w:rsidR="0069701F" w:rsidRPr="005863C7">
              <w:rPr>
                <w:rFonts w:ascii="GHEA Grapalat" w:eastAsia="GHEA Grapalat" w:hAnsi="GHEA Grapalat" w:cs="GHEA Grapalat"/>
                <w:color w:val="000000"/>
              </w:rPr>
              <w:t xml:space="preserve">Նախագծի 18-րդ հոդվածով Օրենսգրքում լրացվող 156.3-րդ հոդվածի 1-ին մասով նախատեսված կազմի անդամների թիվը </w:t>
            </w:r>
            <w:r w:rsidR="00212981" w:rsidRPr="005863C7">
              <w:rPr>
                <w:rFonts w:ascii="GHEA Grapalat" w:eastAsia="GHEA Grapalat" w:hAnsi="GHEA Grapalat" w:cs="GHEA Grapalat"/>
                <w:color w:val="000000"/>
              </w:rPr>
              <w:t>պակաս լինի 5-ից և նախատեսվել է մինչև 3 ամիս հետաձգել Բարձրագույն դատական խորհրդի կողմից  բողոքի քննությունը՝ մինչև Բարձրագույն դատական խորհրդի կազմի՝ սահմանված նվազագույն թվի համալրումը</w:t>
            </w:r>
            <w:r w:rsidR="00BF222E" w:rsidRPr="005863C7">
              <w:rPr>
                <w:rFonts w:ascii="GHEA Grapalat" w:eastAsia="GHEA Grapalat" w:hAnsi="GHEA Grapalat" w:cs="GHEA Grapalat"/>
                <w:color w:val="000000"/>
              </w:rPr>
              <w:t>:</w:t>
            </w:r>
          </w:p>
          <w:p w:rsidR="003E13E4" w:rsidRPr="005863C7" w:rsidRDefault="003E13E4" w:rsidP="003E13E4">
            <w:pPr>
              <w:pStyle w:val="Normal1"/>
              <w:spacing w:line="360" w:lineRule="auto"/>
              <w:ind w:firstLine="720"/>
              <w:jc w:val="both"/>
              <w:rPr>
                <w:rFonts w:ascii="GHEA Grapalat" w:hAnsi="GHEA Grapalat"/>
                <w:color w:val="000000"/>
                <w:shd w:val="clear" w:color="auto" w:fill="FFFFFF"/>
              </w:rPr>
            </w:pPr>
            <w:r w:rsidRPr="005863C7">
              <w:rPr>
                <w:rFonts w:ascii="GHEA Grapalat" w:eastAsia="GHEA Grapalat" w:hAnsi="GHEA Grapalat" w:cs="GHEA Grapalat"/>
                <w:color w:val="000000"/>
              </w:rPr>
              <w:t xml:space="preserve">Բացի այդ, Նախագծում լրացվել է կարգավորում առ այն, որ Բարձրագույն դատական </w:t>
            </w:r>
            <w:r w:rsidRPr="005863C7">
              <w:rPr>
                <w:rFonts w:ascii="GHEA Grapalat" w:eastAsia="GHEA Grapalat" w:hAnsi="GHEA Grapalat" w:cs="GHEA Grapalat"/>
              </w:rPr>
              <w:t>խորհրդի՝ ս</w:t>
            </w:r>
            <w:r w:rsidRPr="005863C7">
              <w:rPr>
                <w:rFonts w:ascii="GHEA Grapalat" w:eastAsia="GHEA Grapalat" w:hAnsi="GHEA Grapalat" w:cs="GHEA Grapalat"/>
                <w:color w:val="000000"/>
              </w:rPr>
              <w:t xml:space="preserve">ույն օրենսգրքի 141-րդ հոդվածի 1.1-ին և 156.2-րդ հոդվածի 1-ին մասերով սահմանված կազմերում ընդգրկված </w:t>
            </w:r>
            <w:r w:rsidRPr="005863C7">
              <w:rPr>
                <w:rFonts w:ascii="GHEA Grapalat" w:eastAsia="GHEA Grapalat" w:hAnsi="GHEA Grapalat" w:cs="GHEA Grapalat"/>
                <w:color w:val="000000"/>
              </w:rPr>
              <w:lastRenderedPageBreak/>
              <w:t xml:space="preserve">անդամի </w:t>
            </w:r>
            <w:r w:rsidRPr="005863C7">
              <w:rPr>
                <w:rFonts w:ascii="GHEA Grapalat" w:hAnsi="GHEA Grapalat"/>
                <w:color w:val="000000"/>
                <w:shd w:val="clear" w:color="auto" w:fill="FFFFFF"/>
              </w:rPr>
              <w:t>ինքնաբացարկը կամ բացարկը չի ընդունվում</w:t>
            </w:r>
            <w:r w:rsidRPr="005863C7">
              <w:rPr>
                <w:rFonts w:ascii="GHEA Grapalat" w:hAnsi="GHEA Grapalat" w:cs="Arial"/>
                <w:color w:val="000000"/>
                <w:shd w:val="clear" w:color="auto" w:fill="FFFFFF"/>
              </w:rPr>
              <w:t xml:space="preserve">, եթե </w:t>
            </w:r>
            <w:r w:rsidRPr="005863C7">
              <w:rPr>
                <w:rFonts w:ascii="GHEA Grapalat" w:eastAsia="GHEA Grapalat" w:hAnsi="GHEA Grapalat" w:cs="GHEA Grapalat"/>
              </w:rPr>
              <w:t>ս</w:t>
            </w:r>
            <w:r w:rsidRPr="005863C7">
              <w:rPr>
                <w:rFonts w:ascii="GHEA Grapalat" w:eastAsia="GHEA Grapalat" w:hAnsi="GHEA Grapalat" w:cs="GHEA Grapalat"/>
                <w:color w:val="000000"/>
              </w:rPr>
              <w:t>ույն օրենսգրքի 141-րդ հոդվածի 1.1-ին մասով սահմանված կազմի անդամների թիվը պակասում է 3-ից, իսկ 156.2-րդ հոդվածի 1-ին մասերով սահմանված կազմի անդամների թիվը՝ 5-ից</w:t>
            </w:r>
            <w:r w:rsidRPr="005863C7">
              <w:rPr>
                <w:rFonts w:ascii="GHEA Grapalat" w:hAnsi="GHEA Grapalat"/>
                <w:color w:val="000000"/>
                <w:shd w:val="clear" w:color="auto" w:fill="FFFFFF"/>
              </w:rPr>
              <w:t>:</w:t>
            </w:r>
          </w:p>
          <w:p w:rsidR="0051446C" w:rsidRPr="005863C7" w:rsidRDefault="00BF6A4D" w:rsidP="0051446C">
            <w:pPr>
              <w:pStyle w:val="Normal1"/>
              <w:shd w:val="clear" w:color="auto" w:fill="FFFFFF"/>
              <w:spacing w:line="360" w:lineRule="auto"/>
              <w:ind w:firstLine="720"/>
              <w:jc w:val="both"/>
              <w:rPr>
                <w:rFonts w:ascii="GHEA Grapalat" w:eastAsia="GHEA Grapalat" w:hAnsi="GHEA Grapalat" w:cs="GHEA Grapalat"/>
                <w:color w:val="000000"/>
              </w:rPr>
            </w:pPr>
            <w:r w:rsidRPr="005863C7">
              <w:rPr>
                <w:rFonts w:ascii="GHEA Grapalat" w:hAnsi="GHEA Grapalat" w:cs="Sylfaen"/>
                <w:bCs/>
              </w:rPr>
              <w:t xml:space="preserve">Ապա հայտնում ենք, որ </w:t>
            </w:r>
            <w:r w:rsidR="00A824FF" w:rsidRPr="005863C7">
              <w:rPr>
                <w:rFonts w:ascii="GHEA Grapalat" w:hAnsi="GHEA Grapalat" w:cs="Sylfaen"/>
                <w:bCs/>
              </w:rPr>
              <w:t>Նախագծի 18-րդ հոդվածով Օրեն</w:t>
            </w:r>
            <w:r w:rsidR="0075330A" w:rsidRPr="005863C7">
              <w:rPr>
                <w:rFonts w:ascii="GHEA Grapalat" w:hAnsi="GHEA Grapalat" w:cs="Sylfaen"/>
                <w:bCs/>
              </w:rPr>
              <w:t>սգր</w:t>
            </w:r>
            <w:r w:rsidR="00A824FF" w:rsidRPr="005863C7">
              <w:rPr>
                <w:rFonts w:ascii="GHEA Grapalat" w:hAnsi="GHEA Grapalat" w:cs="Sylfaen"/>
                <w:bCs/>
              </w:rPr>
              <w:t>քում լրացվող 156.3-րդ հոդվածի 6-րդ մասի համաձայն</w:t>
            </w:r>
            <w:r w:rsidR="004518FA" w:rsidRPr="005863C7">
              <w:rPr>
                <w:rFonts w:ascii="GHEA Grapalat" w:hAnsi="GHEA Grapalat" w:cs="Sylfaen"/>
                <w:bCs/>
              </w:rPr>
              <w:t>՝</w:t>
            </w:r>
            <w:r w:rsidR="00A824FF" w:rsidRPr="005863C7">
              <w:rPr>
                <w:rFonts w:ascii="GHEA Grapalat" w:hAnsi="GHEA Grapalat" w:cs="Sylfaen"/>
                <w:bCs/>
              </w:rPr>
              <w:t xml:space="preserve"> </w:t>
            </w:r>
            <w:r w:rsidRPr="005863C7">
              <w:rPr>
                <w:rFonts w:ascii="GHEA Grapalat" w:hAnsi="GHEA Grapalat" w:cs="Sylfaen"/>
                <w:bCs/>
              </w:rPr>
              <w:t>դ</w:t>
            </w:r>
            <w:r w:rsidR="00A824FF" w:rsidRPr="005863C7">
              <w:rPr>
                <w:rFonts w:ascii="GHEA Grapalat" w:eastAsia="GHEA Grapalat" w:hAnsi="GHEA Grapalat" w:cs="GHEA Grapalat"/>
                <w:color w:val="000000"/>
              </w:rPr>
              <w:t>ատավորին կարգապահական պատասխանատվության ենթարկելու վերաբերյալ հարցի մասին որոշման դեմ ներկայացված բողոքի քննության արդյունքով Բարձրագույն դատական խորհրդի որոշումն ընդունվում է խորհրդակցական սենյակում՝ բաց քվեարկությամբ՝ սույն օրենսգրքի 156.2-րդ հոդվածի 1-ին մասով նախատեսված կազմի անդամների ընդհանուր թվի ձայների մեծամասնությամբ</w:t>
            </w:r>
            <w:r w:rsidR="0051446C" w:rsidRPr="005863C7">
              <w:rPr>
                <w:rFonts w:ascii="GHEA Grapalat" w:eastAsia="GHEA Grapalat" w:hAnsi="GHEA Grapalat" w:cs="GHEA Grapalat"/>
                <w:color w:val="000000"/>
              </w:rPr>
              <w:t xml:space="preserve">: Եթե քվեարկության արդյունքով որոշման օգտին բավարար քանակի ձայների բացակայության պատճառով որոշում չի ընդունվում, ապա ընդունված է համարվում այն որոշումը, որն առավել բարենպաստ է դատավորի համար, իսկ որոշումը կազմում և ստորագրում են օրենսգրքի 156.2-րդ հոդվածի 1-ին մասով նախատեսված կազմի այն անդամները, </w:t>
            </w:r>
            <w:r w:rsidR="0051446C" w:rsidRPr="005863C7">
              <w:rPr>
                <w:rFonts w:ascii="GHEA Grapalat" w:eastAsia="GHEA Grapalat" w:hAnsi="GHEA Grapalat" w:cs="GHEA Grapalat"/>
                <w:color w:val="000000"/>
              </w:rPr>
              <w:lastRenderedPageBreak/>
              <w:t>որոնք քվեարկել են այդ որոշման օգտին:</w:t>
            </w:r>
            <w:r w:rsidR="0092399D" w:rsidRPr="005863C7">
              <w:rPr>
                <w:rFonts w:ascii="GHEA Grapalat" w:eastAsia="GHEA Grapalat" w:hAnsi="GHEA Grapalat" w:cs="GHEA Grapalat"/>
                <w:color w:val="000000"/>
              </w:rPr>
              <w:t xml:space="preserve"> </w:t>
            </w:r>
          </w:p>
          <w:p w:rsidR="006F253C" w:rsidRPr="005863C7" w:rsidRDefault="00C92EAD" w:rsidP="00BF6A4D">
            <w:pPr>
              <w:spacing w:line="360" w:lineRule="auto"/>
              <w:ind w:firstLine="720"/>
              <w:jc w:val="both"/>
              <w:rPr>
                <w:rFonts w:ascii="GHEA Grapalat" w:eastAsia="GHEA Grapalat" w:hAnsi="GHEA Grapalat" w:cs="GHEA Grapalat"/>
                <w:color w:val="000000"/>
                <w:lang w:val="hy-AM"/>
              </w:rPr>
            </w:pPr>
            <w:r w:rsidRPr="005863C7">
              <w:rPr>
                <w:rFonts w:ascii="GHEA Grapalat" w:eastAsia="GHEA Grapalat" w:hAnsi="GHEA Grapalat" w:cs="GHEA Grapalat"/>
                <w:color w:val="000000"/>
                <w:lang w:val="hy-AM"/>
              </w:rPr>
              <w:t>Այսինքն՝ Բարձրագույն դատական խորհուրդ</w:t>
            </w:r>
            <w:r w:rsidR="006C4192" w:rsidRPr="005863C7">
              <w:rPr>
                <w:rFonts w:ascii="GHEA Grapalat" w:eastAsia="GHEA Grapalat" w:hAnsi="GHEA Grapalat" w:cs="GHEA Grapalat"/>
                <w:color w:val="000000"/>
                <w:lang w:val="hy-AM"/>
              </w:rPr>
              <w:t>ը</w:t>
            </w:r>
            <w:r w:rsidRPr="005863C7">
              <w:rPr>
                <w:rFonts w:ascii="GHEA Grapalat" w:eastAsia="GHEA Grapalat" w:hAnsi="GHEA Grapalat" w:cs="GHEA Grapalat"/>
                <w:color w:val="000000"/>
                <w:lang w:val="hy-AM"/>
              </w:rPr>
              <w:t xml:space="preserve"> բողոքի քննության արդյունքով որոշում կարող է ընդունել միայն </w:t>
            </w:r>
            <w:r w:rsidR="00CB6623" w:rsidRPr="005863C7">
              <w:rPr>
                <w:rFonts w:ascii="GHEA Grapalat" w:hAnsi="GHEA Grapalat" w:cs="Sylfaen"/>
                <w:bCs/>
                <w:lang w:val="hy-AM"/>
              </w:rPr>
              <w:t xml:space="preserve">Նախագծի 18-րդ հոդվածով Օրենսգրքում լրացվող 156.3-րդ հոդվածի 1-ին մասով նախատեսված </w:t>
            </w:r>
            <w:r w:rsidR="00CB6623" w:rsidRPr="005863C7">
              <w:rPr>
                <w:rFonts w:ascii="GHEA Grapalat" w:eastAsia="GHEA Grapalat" w:hAnsi="GHEA Grapalat" w:cs="GHEA Grapalat"/>
                <w:color w:val="000000"/>
                <w:lang w:val="hy-AM"/>
              </w:rPr>
              <w:t>կազմի անդամների ընդհանուր թվի ձայների մեծամասնությամբ</w:t>
            </w:r>
            <w:r w:rsidR="00BF6A4D" w:rsidRPr="005863C7">
              <w:rPr>
                <w:rFonts w:ascii="GHEA Grapalat" w:eastAsia="GHEA Grapalat" w:hAnsi="GHEA Grapalat" w:cs="GHEA Grapalat"/>
                <w:color w:val="000000"/>
                <w:lang w:val="hy-AM"/>
              </w:rPr>
              <w:t>, իսկ</w:t>
            </w:r>
            <w:r w:rsidR="0051446C" w:rsidRPr="005863C7">
              <w:rPr>
                <w:rFonts w:ascii="GHEA Grapalat" w:eastAsia="GHEA Grapalat" w:hAnsi="GHEA Grapalat" w:cs="GHEA Grapalat"/>
                <w:color w:val="000000"/>
                <w:lang w:val="hy-AM"/>
              </w:rPr>
              <w:t xml:space="preserve"> եթե քվեարկության արդյունքով որոշման օգտին բավարար քանակի ձայներ</w:t>
            </w:r>
            <w:r w:rsidR="00AE4431" w:rsidRPr="005863C7">
              <w:rPr>
                <w:rFonts w:ascii="GHEA Grapalat" w:eastAsia="GHEA Grapalat" w:hAnsi="GHEA Grapalat" w:cs="GHEA Grapalat"/>
                <w:color w:val="000000"/>
                <w:lang w:val="hy-AM"/>
              </w:rPr>
              <w:t>ի</w:t>
            </w:r>
            <w:r w:rsidR="0051446C" w:rsidRPr="005863C7">
              <w:rPr>
                <w:rFonts w:ascii="GHEA Grapalat" w:eastAsia="GHEA Grapalat" w:hAnsi="GHEA Grapalat" w:cs="GHEA Grapalat"/>
                <w:color w:val="000000"/>
                <w:lang w:val="hy-AM"/>
              </w:rPr>
              <w:t xml:space="preserve"> </w:t>
            </w:r>
            <w:r w:rsidR="00AE4431" w:rsidRPr="005863C7">
              <w:rPr>
                <w:rFonts w:ascii="GHEA Grapalat" w:eastAsia="GHEA Grapalat" w:hAnsi="GHEA Grapalat" w:cs="GHEA Grapalat"/>
                <w:color w:val="000000"/>
                <w:lang w:val="hy-AM"/>
              </w:rPr>
              <w:t>բացակայության պատճառով որոշում չի ընդունվում</w:t>
            </w:r>
            <w:r w:rsidR="0051446C" w:rsidRPr="005863C7">
              <w:rPr>
                <w:rFonts w:ascii="GHEA Grapalat" w:eastAsia="GHEA Grapalat" w:hAnsi="GHEA Grapalat" w:cs="GHEA Grapalat"/>
                <w:color w:val="000000"/>
                <w:lang w:val="hy-AM"/>
              </w:rPr>
              <w:t>, ապա ընդունված է համարվում այն որոշումը, որն առավել բարենպաստ է դատավորի համար</w:t>
            </w:r>
            <w:r w:rsidR="00AE4431" w:rsidRPr="005863C7">
              <w:rPr>
                <w:rFonts w:ascii="GHEA Grapalat" w:eastAsia="GHEA Grapalat" w:hAnsi="GHEA Grapalat" w:cs="GHEA Grapalat"/>
                <w:color w:val="000000"/>
                <w:lang w:val="hy-AM"/>
              </w:rPr>
              <w:t>:</w:t>
            </w:r>
          </w:p>
          <w:p w:rsidR="00AE4431" w:rsidRPr="005863C7" w:rsidRDefault="00AE4431" w:rsidP="0075330A">
            <w:pPr>
              <w:spacing w:line="360" w:lineRule="auto"/>
              <w:ind w:firstLine="720"/>
              <w:jc w:val="both"/>
              <w:rPr>
                <w:rFonts w:ascii="GHEA Grapalat" w:eastAsia="GHEA Grapalat" w:hAnsi="GHEA Grapalat" w:cs="GHEA Grapalat"/>
                <w:color w:val="000000"/>
                <w:lang w:val="hy-AM"/>
              </w:rPr>
            </w:pPr>
            <w:r w:rsidRPr="005863C7">
              <w:rPr>
                <w:rFonts w:ascii="GHEA Grapalat" w:eastAsia="GHEA Grapalat" w:hAnsi="GHEA Grapalat" w:cs="GHEA Grapalat"/>
                <w:color w:val="000000"/>
                <w:lang w:val="hy-AM"/>
              </w:rPr>
              <w:t>Հատկանշական</w:t>
            </w:r>
            <w:r w:rsidR="00E15AE7" w:rsidRPr="005863C7">
              <w:rPr>
                <w:rFonts w:ascii="GHEA Grapalat" w:eastAsia="GHEA Grapalat" w:hAnsi="GHEA Grapalat" w:cs="GHEA Grapalat"/>
                <w:color w:val="000000"/>
                <w:lang w:val="hy-AM"/>
              </w:rPr>
              <w:t xml:space="preserve"> է, որ Վենետիկի հանձնաժողովը Նախագծի վերաբերյալ իր խորհրդատվական կարծիքում</w:t>
            </w:r>
            <w:r w:rsidR="00E15AE7" w:rsidRPr="005863C7">
              <w:rPr>
                <w:rStyle w:val="FootnoteReference"/>
                <w:rFonts w:ascii="GHEA Grapalat" w:eastAsia="GHEA Grapalat" w:hAnsi="GHEA Grapalat" w:cs="GHEA Grapalat"/>
                <w:b/>
                <w:i/>
                <w:color w:val="000000"/>
              </w:rPr>
              <w:footnoteReference w:id="11"/>
            </w:r>
            <w:r w:rsidR="00E15AE7" w:rsidRPr="005863C7">
              <w:rPr>
                <w:rFonts w:ascii="GHEA Grapalat" w:eastAsia="GHEA Grapalat" w:hAnsi="GHEA Grapalat" w:cs="GHEA Grapalat"/>
                <w:b/>
                <w:i/>
                <w:color w:val="000000"/>
                <w:lang w:val="hy-AM"/>
              </w:rPr>
              <w:t xml:space="preserve"> </w:t>
            </w:r>
            <w:r w:rsidR="00E15AE7" w:rsidRPr="005863C7">
              <w:rPr>
                <w:rFonts w:ascii="GHEA Grapalat" w:eastAsia="GHEA Grapalat" w:hAnsi="GHEA Grapalat" w:cs="GHEA Grapalat"/>
                <w:color w:val="000000"/>
                <w:lang w:val="hy-AM"/>
              </w:rPr>
              <w:t xml:space="preserve">առաջարկել է </w:t>
            </w:r>
            <w:r w:rsidR="002343C8" w:rsidRPr="005863C7">
              <w:rPr>
                <w:rFonts w:ascii="GHEA Grapalat" w:eastAsia="GHEA Grapalat" w:hAnsi="GHEA Grapalat" w:cs="GHEA Grapalat"/>
                <w:color w:val="000000"/>
                <w:lang w:val="hy-AM"/>
              </w:rPr>
              <w:t xml:space="preserve"> դատավորին կարգապահական պատասխանատվության ենթարկելու մասին որոշում</w:t>
            </w:r>
            <w:r w:rsidR="0075330A" w:rsidRPr="005863C7">
              <w:rPr>
                <w:rFonts w:ascii="GHEA Grapalat" w:eastAsia="GHEA Grapalat" w:hAnsi="GHEA Grapalat" w:cs="GHEA Grapalat"/>
                <w:color w:val="000000"/>
                <w:lang w:val="hy-AM"/>
              </w:rPr>
              <w:t>ն</w:t>
            </w:r>
            <w:r w:rsidR="002343C8" w:rsidRPr="005863C7">
              <w:rPr>
                <w:rFonts w:ascii="GHEA Grapalat" w:eastAsia="GHEA Grapalat" w:hAnsi="GHEA Grapalat" w:cs="GHEA Grapalat"/>
                <w:color w:val="000000"/>
                <w:lang w:val="hy-AM"/>
              </w:rPr>
              <w:t xml:space="preserve"> ընդունելու շեմ սահմանել </w:t>
            </w:r>
            <w:r w:rsidR="00155928" w:rsidRPr="005863C7">
              <w:rPr>
                <w:rFonts w:ascii="GHEA Grapalat" w:eastAsia="GHEA Grapalat" w:hAnsi="GHEA Grapalat" w:cs="GHEA Grapalat"/>
                <w:color w:val="000000"/>
                <w:lang w:val="hy-AM"/>
              </w:rPr>
              <w:t xml:space="preserve">նաև </w:t>
            </w:r>
            <w:r w:rsidR="002343C8" w:rsidRPr="005863C7">
              <w:rPr>
                <w:rFonts w:ascii="GHEA Grapalat" w:eastAsia="GHEA Grapalat" w:hAnsi="GHEA Grapalat" w:cs="GHEA Grapalat"/>
                <w:color w:val="000000"/>
                <w:lang w:val="hy-AM"/>
              </w:rPr>
              <w:t>կարգապահական պատասխանատվության ենթարկելու հարցի քննությանը մասնակցած Բարձրագույն դատական խորհրդի անդամների ընդհանուր թվի առնվազն կեսը</w:t>
            </w:r>
            <w:r w:rsidR="0075330A" w:rsidRPr="005863C7">
              <w:rPr>
                <w:rFonts w:ascii="GHEA Grapalat" w:eastAsia="GHEA Grapalat" w:hAnsi="GHEA Grapalat" w:cs="GHEA Grapalat"/>
                <w:color w:val="000000"/>
                <w:lang w:val="hy-AM"/>
              </w:rPr>
              <w:t>:</w:t>
            </w:r>
          </w:p>
          <w:p w:rsidR="0075330A" w:rsidRPr="005863C7" w:rsidRDefault="0075330A" w:rsidP="00155928">
            <w:pPr>
              <w:spacing w:line="360" w:lineRule="auto"/>
              <w:ind w:firstLine="720"/>
              <w:jc w:val="both"/>
              <w:rPr>
                <w:rFonts w:ascii="GHEA Grapalat" w:eastAsia="GHEA Grapalat" w:hAnsi="GHEA Grapalat" w:cs="GHEA Grapalat"/>
                <w:color w:val="000000"/>
                <w:lang w:val="hy-AM"/>
              </w:rPr>
            </w:pPr>
            <w:r w:rsidRPr="005863C7">
              <w:rPr>
                <w:rFonts w:ascii="GHEA Grapalat" w:eastAsia="GHEA Grapalat" w:hAnsi="GHEA Grapalat" w:cs="GHEA Grapalat"/>
                <w:color w:val="000000"/>
                <w:lang w:val="hy-AM"/>
              </w:rPr>
              <w:t xml:space="preserve">Վերոգրյալի շրջանակներում Նախագծում կատարվել են </w:t>
            </w:r>
            <w:r w:rsidRPr="005863C7">
              <w:rPr>
                <w:rFonts w:ascii="GHEA Grapalat" w:eastAsia="GHEA Grapalat" w:hAnsi="GHEA Grapalat" w:cs="GHEA Grapalat"/>
                <w:color w:val="000000"/>
                <w:lang w:val="hy-AM"/>
              </w:rPr>
              <w:lastRenderedPageBreak/>
              <w:t xml:space="preserve">համապատասխան </w:t>
            </w:r>
            <w:r w:rsidR="00155928" w:rsidRPr="005863C7">
              <w:rPr>
                <w:rFonts w:ascii="GHEA Grapalat" w:eastAsia="GHEA Grapalat" w:hAnsi="GHEA Grapalat" w:cs="GHEA Grapalat"/>
                <w:color w:val="000000"/>
                <w:lang w:val="hy-AM"/>
              </w:rPr>
              <w:t>փոփոխություններ</w:t>
            </w:r>
            <w:r w:rsidRPr="005863C7">
              <w:rPr>
                <w:rFonts w:ascii="GHEA Grapalat" w:eastAsia="GHEA Grapalat" w:hAnsi="GHEA Grapalat" w:cs="GHEA Grapalat"/>
                <w:color w:val="000000"/>
                <w:lang w:val="hy-AM"/>
              </w:rPr>
              <w:t xml:space="preserve"> և նախատեսվել է</w:t>
            </w:r>
            <w:r w:rsidR="00155928" w:rsidRPr="005863C7">
              <w:rPr>
                <w:rFonts w:ascii="GHEA Grapalat" w:eastAsia="GHEA Grapalat" w:hAnsi="GHEA Grapalat" w:cs="GHEA Grapalat"/>
                <w:color w:val="000000"/>
                <w:lang w:val="hy-AM"/>
              </w:rPr>
              <w:t>, որ</w:t>
            </w:r>
            <w:r w:rsidRPr="005863C7">
              <w:rPr>
                <w:rFonts w:ascii="GHEA Grapalat" w:eastAsia="GHEA Grapalat" w:hAnsi="GHEA Grapalat" w:cs="GHEA Grapalat"/>
                <w:color w:val="000000"/>
                <w:lang w:val="hy-AM"/>
              </w:rPr>
              <w:t xml:space="preserve"> դատավորին կարգապահական պատասխանատվության ենթարկելու վերաբերյալ հարցի մասին որոշման դեմ ներկայացված բողոքի քննության արդյունքով դատավորին կարգապահական պատասխանատվության ենթարկելու վերաբերյալ որոշումը համար</w:t>
            </w:r>
            <w:r w:rsidR="00155928" w:rsidRPr="005863C7">
              <w:rPr>
                <w:rFonts w:ascii="GHEA Grapalat" w:eastAsia="GHEA Grapalat" w:hAnsi="GHEA Grapalat" w:cs="GHEA Grapalat"/>
                <w:color w:val="000000"/>
                <w:lang w:val="hy-AM"/>
              </w:rPr>
              <w:t>վում է</w:t>
            </w:r>
            <w:r w:rsidRPr="005863C7">
              <w:rPr>
                <w:rFonts w:ascii="GHEA Grapalat" w:eastAsia="GHEA Grapalat" w:hAnsi="GHEA Grapalat" w:cs="GHEA Grapalat"/>
                <w:color w:val="000000"/>
                <w:lang w:val="hy-AM"/>
              </w:rPr>
              <w:t xml:space="preserve"> ընդունված, եթե այդ որոշման օգտին կողմ են քվեարկել </w:t>
            </w:r>
            <w:r w:rsidR="00155928" w:rsidRPr="005863C7">
              <w:rPr>
                <w:rFonts w:ascii="GHEA Grapalat" w:eastAsia="GHEA Grapalat" w:hAnsi="GHEA Grapalat" w:cs="GHEA Grapalat"/>
                <w:color w:val="000000"/>
                <w:lang w:val="hy-AM"/>
              </w:rPr>
              <w:t xml:space="preserve">երկու </w:t>
            </w:r>
            <w:r w:rsidRPr="005863C7">
              <w:rPr>
                <w:rFonts w:ascii="GHEA Grapalat" w:eastAsia="GHEA Grapalat" w:hAnsi="GHEA Grapalat" w:cs="GHEA Grapalat"/>
                <w:color w:val="000000"/>
                <w:lang w:val="hy-AM"/>
              </w:rPr>
              <w:t>կազմերի՝ դատավորին կարգապահական պատասխանատվության ենթարկելու հարցի քննությանը մասնակցած խորհրդի անդամների ընդհանուր թվի առնվազն կեսը:</w:t>
            </w:r>
          </w:p>
          <w:p w:rsidR="00155928" w:rsidRPr="005863C7" w:rsidRDefault="00155928" w:rsidP="00155928">
            <w:pPr>
              <w:spacing w:line="360" w:lineRule="auto"/>
              <w:ind w:firstLine="720"/>
              <w:jc w:val="both"/>
              <w:rPr>
                <w:rFonts w:ascii="GHEA Grapalat" w:hAnsi="GHEA Grapalat" w:cs="Sylfaen"/>
                <w:bCs/>
                <w:lang w:val="hy-AM"/>
              </w:rPr>
            </w:pPr>
            <w:r w:rsidRPr="005863C7">
              <w:rPr>
                <w:rFonts w:ascii="GHEA Grapalat" w:eastAsia="GHEA Grapalat" w:hAnsi="GHEA Grapalat" w:cs="GHEA Grapalat"/>
                <w:color w:val="000000"/>
                <w:lang w:val="hy-AM"/>
              </w:rPr>
              <w:t>Այսպիսով, ամբողջ վերոնշված կարգավորումները բացառում են կարծիքում ներկայացված մտահոգությունները:</w:t>
            </w:r>
          </w:p>
        </w:tc>
      </w:tr>
      <w:tr w:rsidR="00786946" w:rsidRPr="0012764C" w:rsidTr="003B4DBA">
        <w:tc>
          <w:tcPr>
            <w:tcW w:w="5063" w:type="dxa"/>
          </w:tcPr>
          <w:p w:rsidR="00786946" w:rsidRPr="005863C7" w:rsidRDefault="00786946" w:rsidP="00D10C55">
            <w:pPr>
              <w:widowControl w:val="0"/>
              <w:spacing w:line="360" w:lineRule="auto"/>
              <w:ind w:right="190" w:firstLine="567"/>
              <w:jc w:val="both"/>
              <w:rPr>
                <w:rFonts w:ascii="GHEA Grapalat" w:hAnsi="GHEA Grapalat" w:cs="Sylfaen"/>
                <w:bCs/>
                <w:lang w:val="hy-AM"/>
              </w:rPr>
            </w:pPr>
            <w:r w:rsidRPr="005863C7">
              <w:rPr>
                <w:rFonts w:ascii="GHEA Grapalat" w:hAnsi="GHEA Grapalat" w:cs="Sylfaen"/>
                <w:bCs/>
                <w:lang w:val="hy-AM"/>
              </w:rPr>
              <w:lastRenderedPageBreak/>
              <w:t xml:space="preserve">Նախագծի 18-րդ հոդվածով Օրենքում լրացվող 156.2-րդ հոդվածի 10-րդ մասով սահմանվում է, որ </w:t>
            </w:r>
            <w:r w:rsidRPr="005863C7">
              <w:rPr>
                <w:rFonts w:ascii="GHEA Grapalat" w:hAnsi="GHEA Grapalat" w:cs="Sylfaen"/>
                <w:bCs/>
                <w:i/>
                <w:lang w:val="hy-AM"/>
              </w:rPr>
              <w:t xml:space="preserve">«10. Բարձրագույն դատական խորհուրդն անդրադառնում է բողոքի հիմքին և դրա հիմնավորումներին, եթե բողոքարկողը տվյալ հարցի վերաբերյալ իր դիրքորոշումը հայտնել է կարգապահական պատասխանատվության ենթարկելու </w:t>
            </w:r>
            <w:r w:rsidRPr="005863C7">
              <w:rPr>
                <w:rFonts w:ascii="GHEA Grapalat" w:hAnsi="GHEA Grapalat" w:cs="Sylfaen"/>
                <w:bCs/>
                <w:i/>
                <w:lang w:val="hy-AM"/>
              </w:rPr>
              <w:lastRenderedPageBreak/>
              <w:t>հարցի քննության ընթացքում, բացառությամբ, երբ բողոքարկողը զրկված է եղել այդ հարցի վերաբերյալ առաջին ատյանի դատարանում գործի քննության ժամանակ իր դիրքորոշումը հայտնելու հնարավորությունից:»:</w:t>
            </w:r>
          </w:p>
          <w:p w:rsidR="00786946" w:rsidRPr="005863C7" w:rsidRDefault="00786946" w:rsidP="00D10C55">
            <w:pPr>
              <w:widowControl w:val="0"/>
              <w:spacing w:line="360" w:lineRule="auto"/>
              <w:ind w:right="190" w:firstLine="567"/>
              <w:jc w:val="both"/>
              <w:rPr>
                <w:rFonts w:ascii="GHEA Grapalat" w:hAnsi="GHEA Grapalat" w:cs="Sylfaen"/>
                <w:bCs/>
                <w:lang w:val="hy-AM"/>
              </w:rPr>
            </w:pPr>
            <w:r w:rsidRPr="005863C7">
              <w:rPr>
                <w:rFonts w:ascii="GHEA Grapalat" w:hAnsi="GHEA Grapalat" w:cs="Sylfaen"/>
                <w:bCs/>
                <w:lang w:val="hy-AM"/>
              </w:rPr>
              <w:t>Սույն հոդվածում «առաջին ատյանի դատարանում» բառակապակցության կիրառությունը սխալ է, քանի որ Օրենքում և օրենսդրության մեջ ընդհանրապես նշված բառակապակցությունն ունի հստակ նշանակություն: Այդ բառակապակցությունն առաջարկվում է փոխարինել «սույն օրենսգրքի 141-րդ հոդվածի 1.1-ին մասով նախատեսված կազմի կողմից» բառակապակցությամբ:</w:t>
            </w:r>
          </w:p>
        </w:tc>
        <w:tc>
          <w:tcPr>
            <w:tcW w:w="5310" w:type="dxa"/>
            <w:gridSpan w:val="3"/>
          </w:tcPr>
          <w:p w:rsidR="00E8163E" w:rsidRPr="005863C7" w:rsidRDefault="00E8163E" w:rsidP="00D10C55">
            <w:pPr>
              <w:spacing w:line="360" w:lineRule="auto"/>
              <w:ind w:firstLine="720"/>
              <w:jc w:val="center"/>
              <w:rPr>
                <w:rFonts w:ascii="GHEA Grapalat" w:hAnsi="GHEA Grapalat"/>
                <w:b/>
                <w:shd w:val="clear" w:color="auto" w:fill="FFFFFF"/>
                <w:lang w:val="hy-AM"/>
              </w:rPr>
            </w:pPr>
            <w:r w:rsidRPr="005863C7">
              <w:rPr>
                <w:rFonts w:ascii="GHEA Grapalat" w:hAnsi="GHEA Grapalat"/>
                <w:b/>
                <w:shd w:val="clear" w:color="auto" w:fill="FFFFFF"/>
                <w:lang w:val="hy-AM"/>
              </w:rPr>
              <w:lastRenderedPageBreak/>
              <w:t>Ընդունվել է:</w:t>
            </w:r>
          </w:p>
          <w:p w:rsidR="00786946" w:rsidRPr="005863C7" w:rsidRDefault="00E8163E" w:rsidP="00D10C55">
            <w:pPr>
              <w:spacing w:line="360" w:lineRule="auto"/>
              <w:ind w:firstLine="720"/>
              <w:jc w:val="both"/>
              <w:rPr>
                <w:rFonts w:ascii="GHEA Grapalat" w:hAnsi="GHEA Grapalat"/>
                <w:color w:val="FF0000"/>
                <w:shd w:val="clear" w:color="auto" w:fill="FFFFFF"/>
                <w:lang w:val="hy-AM"/>
              </w:rPr>
            </w:pPr>
            <w:r w:rsidRPr="005863C7">
              <w:rPr>
                <w:rFonts w:ascii="GHEA Grapalat" w:hAnsi="GHEA Grapalat"/>
                <w:shd w:val="clear" w:color="auto" w:fill="FFFFFF"/>
                <w:lang w:val="hy-AM"/>
              </w:rPr>
              <w:t>Նախագիծը խմնագրվել է:</w:t>
            </w:r>
          </w:p>
        </w:tc>
      </w:tr>
      <w:tr w:rsidR="00786946" w:rsidRPr="0012764C" w:rsidTr="003B4DBA">
        <w:tc>
          <w:tcPr>
            <w:tcW w:w="5063" w:type="dxa"/>
          </w:tcPr>
          <w:p w:rsidR="00786946" w:rsidRPr="005863C7" w:rsidRDefault="00786946" w:rsidP="00D10C55">
            <w:pPr>
              <w:widowControl w:val="0"/>
              <w:spacing w:line="360" w:lineRule="auto"/>
              <w:ind w:right="190" w:firstLine="567"/>
              <w:jc w:val="both"/>
              <w:rPr>
                <w:rFonts w:ascii="GHEA Grapalat" w:hAnsi="GHEA Grapalat" w:cs="Sylfaen"/>
                <w:bCs/>
                <w:lang w:val="hy-AM"/>
              </w:rPr>
            </w:pPr>
            <w:r w:rsidRPr="005863C7">
              <w:rPr>
                <w:rFonts w:ascii="GHEA Grapalat" w:hAnsi="GHEA Grapalat" w:cs="Sylfaen"/>
                <w:bCs/>
                <w:lang w:val="hy-AM"/>
              </w:rPr>
              <w:lastRenderedPageBreak/>
              <w:t xml:space="preserve">Նախագծի 18-րդ հոդվածով Օրենքում լրացվող 156.2-րդ հոդվածի 6-րդ և 9-րդ մասերով նախատեսված կարգավորումները, այն է՝ </w:t>
            </w:r>
            <w:r w:rsidRPr="005863C7">
              <w:rPr>
                <w:rFonts w:ascii="GHEA Grapalat" w:hAnsi="GHEA Grapalat" w:cs="Sylfaen"/>
                <w:bCs/>
                <w:i/>
                <w:lang w:val="hy-AM"/>
              </w:rPr>
              <w:t>«6. Բարձրագույն դատական խորհրդում բողոքը քննվում է այն ստանալու պահից երկամսյա ժամկետում:»</w:t>
            </w:r>
            <w:r w:rsidRPr="005863C7">
              <w:rPr>
                <w:rFonts w:ascii="GHEA Grapalat" w:hAnsi="GHEA Grapalat" w:cs="Sylfaen"/>
                <w:bCs/>
                <w:lang w:val="hy-AM"/>
              </w:rPr>
              <w:t xml:space="preserve">, </w:t>
            </w:r>
            <w:r w:rsidRPr="005863C7">
              <w:rPr>
                <w:rFonts w:ascii="GHEA Grapalat" w:hAnsi="GHEA Grapalat" w:cs="Sylfaen"/>
                <w:bCs/>
                <w:i/>
                <w:lang w:val="hy-AM"/>
              </w:rPr>
              <w:t xml:space="preserve">«9. Բարձրագույն դատական խորհուրդը դատավորին կարգապահական պատասխանատվության ենթարկելու </w:t>
            </w:r>
            <w:r w:rsidRPr="005863C7">
              <w:rPr>
                <w:rFonts w:ascii="GHEA Grapalat" w:hAnsi="GHEA Grapalat" w:cs="Sylfaen"/>
                <w:bCs/>
                <w:i/>
                <w:lang w:val="hy-AM"/>
              </w:rPr>
              <w:lastRenderedPageBreak/>
              <w:t>հարցի մասին որոշումը վերանայում է միայն բողոքի հիմքերի և հիմնավորումների սահմաններում:»</w:t>
            </w:r>
            <w:r w:rsidRPr="005863C7">
              <w:rPr>
                <w:rFonts w:ascii="GHEA Grapalat" w:hAnsi="GHEA Grapalat" w:cs="Sylfaen"/>
                <w:bCs/>
                <w:lang w:val="hy-AM"/>
              </w:rPr>
              <w:t xml:space="preserve"> արդեն իսկ ամրագրված են Օրենքի 156.1-ին հոդվածի 5-րդ և 6-րդ մասերով:</w:t>
            </w:r>
          </w:p>
        </w:tc>
        <w:tc>
          <w:tcPr>
            <w:tcW w:w="5310" w:type="dxa"/>
            <w:gridSpan w:val="3"/>
          </w:tcPr>
          <w:p w:rsidR="006F253C" w:rsidRPr="005863C7" w:rsidRDefault="006F253C" w:rsidP="00D10C55">
            <w:pPr>
              <w:spacing w:line="360" w:lineRule="auto"/>
              <w:ind w:firstLine="720"/>
              <w:jc w:val="center"/>
              <w:rPr>
                <w:rFonts w:ascii="GHEA Grapalat" w:hAnsi="GHEA Grapalat"/>
                <w:b/>
                <w:shd w:val="clear" w:color="auto" w:fill="FFFFFF"/>
                <w:lang w:val="hy-AM"/>
              </w:rPr>
            </w:pPr>
            <w:r w:rsidRPr="005863C7">
              <w:rPr>
                <w:rFonts w:ascii="GHEA Grapalat" w:hAnsi="GHEA Grapalat"/>
                <w:b/>
                <w:shd w:val="clear" w:color="auto" w:fill="FFFFFF"/>
                <w:lang w:val="hy-AM"/>
              </w:rPr>
              <w:lastRenderedPageBreak/>
              <w:t>Չի ընդունվել:</w:t>
            </w:r>
          </w:p>
          <w:p w:rsidR="00786946" w:rsidRPr="005863C7" w:rsidRDefault="006F253C" w:rsidP="00D10C55">
            <w:pPr>
              <w:spacing w:line="360" w:lineRule="auto"/>
              <w:ind w:firstLine="720"/>
              <w:jc w:val="both"/>
              <w:rPr>
                <w:rFonts w:ascii="GHEA Grapalat" w:hAnsi="GHEA Grapalat"/>
                <w:color w:val="FF0000"/>
                <w:shd w:val="clear" w:color="auto" w:fill="FFFFFF"/>
                <w:lang w:val="hy-AM"/>
              </w:rPr>
            </w:pPr>
            <w:r w:rsidRPr="005863C7">
              <w:rPr>
                <w:rFonts w:ascii="GHEA Grapalat" w:hAnsi="GHEA Grapalat"/>
                <w:shd w:val="clear" w:color="auto" w:fill="FFFFFF"/>
                <w:lang w:val="hy-AM"/>
              </w:rPr>
              <w:t>Նախագծում նման տեխնիկական վրիպակ առկա չէ:</w:t>
            </w:r>
          </w:p>
        </w:tc>
      </w:tr>
      <w:tr w:rsidR="00A07FC8" w:rsidRPr="005863C7" w:rsidTr="003B4DBA">
        <w:trPr>
          <w:trHeight w:val="158"/>
        </w:trPr>
        <w:tc>
          <w:tcPr>
            <w:tcW w:w="5063" w:type="dxa"/>
            <w:vMerge w:val="restart"/>
            <w:shd w:val="clear" w:color="auto" w:fill="D9D9D9" w:themeFill="background1" w:themeFillShade="D9"/>
          </w:tcPr>
          <w:p w:rsidR="00A07FC8" w:rsidRPr="005863C7" w:rsidRDefault="00A07FC8" w:rsidP="00D10C55">
            <w:pPr>
              <w:spacing w:line="360" w:lineRule="auto"/>
              <w:ind w:firstLine="720"/>
              <w:jc w:val="center"/>
              <w:rPr>
                <w:rFonts w:ascii="GHEA Grapalat" w:hAnsi="GHEA Grapalat"/>
                <w:shd w:val="clear" w:color="auto" w:fill="D9D9D9" w:themeFill="background1" w:themeFillShade="D9"/>
                <w:lang w:val="en-US"/>
              </w:rPr>
            </w:pPr>
            <w:r w:rsidRPr="005863C7">
              <w:rPr>
                <w:rFonts w:ascii="GHEA Grapalat" w:hAnsi="GHEA Grapalat"/>
                <w:b/>
                <w:shd w:val="clear" w:color="auto" w:fill="D9D9D9" w:themeFill="background1" w:themeFillShade="D9"/>
                <w:lang w:val="en-US"/>
              </w:rPr>
              <w:lastRenderedPageBreak/>
              <w:t>1</w:t>
            </w:r>
            <w:r w:rsidRPr="005863C7">
              <w:rPr>
                <w:rFonts w:ascii="GHEA Grapalat" w:hAnsi="GHEA Grapalat"/>
                <w:b/>
                <w:shd w:val="clear" w:color="auto" w:fill="D9D9D9" w:themeFill="background1" w:themeFillShade="D9"/>
              </w:rPr>
              <w:t>4</w:t>
            </w:r>
            <w:r w:rsidRPr="005863C7">
              <w:rPr>
                <w:rFonts w:ascii="GHEA Grapalat" w:hAnsi="GHEA Grapalat"/>
                <w:b/>
                <w:shd w:val="clear" w:color="auto" w:fill="D9D9D9" w:themeFill="background1" w:themeFillShade="D9"/>
                <w:lang w:val="en-US"/>
              </w:rPr>
              <w:t xml:space="preserve">. </w:t>
            </w:r>
            <w:r w:rsidRPr="005863C7">
              <w:rPr>
                <w:rFonts w:ascii="GHEA Grapalat" w:hAnsi="GHEA Grapalat"/>
                <w:b/>
                <w:shd w:val="clear" w:color="auto" w:fill="D9D9D9" w:themeFill="background1" w:themeFillShade="D9"/>
              </w:rPr>
              <w:t>Մարդու իրավունքների պաշտպան</w:t>
            </w:r>
            <w:r w:rsidRPr="005863C7">
              <w:rPr>
                <w:rFonts w:ascii="GHEA Grapalat" w:hAnsi="GHEA Grapalat"/>
                <w:b/>
                <w:shd w:val="clear" w:color="auto" w:fill="D9D9D9" w:themeFill="background1" w:themeFillShade="D9"/>
                <w:lang w:val="en-US"/>
              </w:rPr>
              <w:t xml:space="preserve"> </w:t>
            </w:r>
          </w:p>
        </w:tc>
        <w:tc>
          <w:tcPr>
            <w:tcW w:w="5310" w:type="dxa"/>
            <w:gridSpan w:val="3"/>
            <w:shd w:val="clear" w:color="auto" w:fill="D9D9D9" w:themeFill="background1" w:themeFillShade="D9"/>
          </w:tcPr>
          <w:p w:rsidR="00A07FC8" w:rsidRPr="005863C7" w:rsidRDefault="00A07FC8" w:rsidP="00D10C55">
            <w:pPr>
              <w:spacing w:line="360" w:lineRule="auto"/>
              <w:ind w:firstLine="720"/>
              <w:jc w:val="center"/>
              <w:rPr>
                <w:rFonts w:ascii="GHEA Grapalat" w:hAnsi="GHEA Grapalat"/>
                <w:b/>
                <w:shd w:val="clear" w:color="auto" w:fill="D9D9D9" w:themeFill="background1" w:themeFillShade="D9"/>
                <w:lang w:val="en-US"/>
              </w:rPr>
            </w:pPr>
            <w:r w:rsidRPr="005863C7">
              <w:rPr>
                <w:rFonts w:ascii="GHEA Grapalat" w:hAnsi="GHEA Grapalat"/>
                <w:b/>
                <w:shd w:val="clear" w:color="auto" w:fill="D9D9D9" w:themeFill="background1" w:themeFillShade="D9"/>
              </w:rPr>
              <w:t>19</w:t>
            </w:r>
            <w:r w:rsidRPr="005863C7">
              <w:rPr>
                <w:rFonts w:ascii="GHEA Grapalat" w:hAnsi="GHEA Grapalat"/>
                <w:b/>
                <w:shd w:val="clear" w:color="auto" w:fill="D9D9D9" w:themeFill="background1" w:themeFillShade="D9"/>
                <w:lang w:val="en-US"/>
              </w:rPr>
              <w:t>.0</w:t>
            </w:r>
            <w:r w:rsidRPr="005863C7">
              <w:rPr>
                <w:rFonts w:ascii="GHEA Grapalat" w:hAnsi="GHEA Grapalat"/>
                <w:b/>
                <w:shd w:val="clear" w:color="auto" w:fill="D9D9D9" w:themeFill="background1" w:themeFillShade="D9"/>
              </w:rPr>
              <w:t>9</w:t>
            </w:r>
            <w:r w:rsidRPr="005863C7">
              <w:rPr>
                <w:rFonts w:ascii="GHEA Grapalat" w:hAnsi="GHEA Grapalat"/>
                <w:b/>
                <w:shd w:val="clear" w:color="auto" w:fill="D9D9D9" w:themeFill="background1" w:themeFillShade="D9"/>
                <w:lang w:val="en-US"/>
              </w:rPr>
              <w:t>.2022թ.</w:t>
            </w:r>
          </w:p>
        </w:tc>
      </w:tr>
      <w:tr w:rsidR="00A07FC8" w:rsidRPr="005863C7" w:rsidTr="003B4DBA">
        <w:trPr>
          <w:trHeight w:val="157"/>
        </w:trPr>
        <w:tc>
          <w:tcPr>
            <w:tcW w:w="5063" w:type="dxa"/>
            <w:vMerge/>
            <w:shd w:val="clear" w:color="auto" w:fill="D9D9D9" w:themeFill="background1" w:themeFillShade="D9"/>
          </w:tcPr>
          <w:p w:rsidR="00A07FC8" w:rsidRPr="005863C7" w:rsidRDefault="00A07FC8" w:rsidP="00D10C55">
            <w:pPr>
              <w:spacing w:line="360" w:lineRule="auto"/>
              <w:ind w:firstLine="720"/>
              <w:rPr>
                <w:rFonts w:ascii="GHEA Grapalat" w:hAnsi="GHEA Grapalat"/>
                <w:b/>
                <w:shd w:val="clear" w:color="auto" w:fill="FFFFFF"/>
                <w:lang w:val="en-US"/>
              </w:rPr>
            </w:pPr>
          </w:p>
        </w:tc>
        <w:tc>
          <w:tcPr>
            <w:tcW w:w="5310" w:type="dxa"/>
            <w:gridSpan w:val="3"/>
            <w:shd w:val="clear" w:color="auto" w:fill="D9D9D9" w:themeFill="background1" w:themeFillShade="D9"/>
          </w:tcPr>
          <w:p w:rsidR="00A07FC8" w:rsidRPr="005863C7" w:rsidRDefault="00A07FC8" w:rsidP="00D10C55">
            <w:pPr>
              <w:spacing w:line="360" w:lineRule="auto"/>
              <w:jc w:val="center"/>
              <w:rPr>
                <w:rFonts w:ascii="GHEA Grapalat" w:hAnsi="GHEA Grapalat"/>
                <w:b/>
                <w:shd w:val="clear" w:color="auto" w:fill="FFFFFF"/>
                <w:lang w:val="en-US"/>
              </w:rPr>
            </w:pPr>
            <w:r w:rsidRPr="005863C7">
              <w:rPr>
                <w:rFonts w:ascii="GHEA Grapalat" w:hAnsi="GHEA Grapalat"/>
                <w:b/>
                <w:shd w:val="clear" w:color="auto" w:fill="D9D9D9" w:themeFill="background1" w:themeFillShade="D9"/>
                <w:lang w:val="en-US"/>
              </w:rPr>
              <w:t>N 01/13.2/4814-2022</w:t>
            </w:r>
          </w:p>
        </w:tc>
      </w:tr>
      <w:tr w:rsidR="00A07FC8" w:rsidRPr="0012764C" w:rsidTr="003B4DBA">
        <w:tc>
          <w:tcPr>
            <w:tcW w:w="5063" w:type="dxa"/>
          </w:tcPr>
          <w:p w:rsidR="00A07FC8" w:rsidRPr="005863C7" w:rsidRDefault="00A07FC8" w:rsidP="00D10C55">
            <w:pPr>
              <w:pStyle w:val="ListParagraph"/>
              <w:numPr>
                <w:ilvl w:val="0"/>
                <w:numId w:val="2"/>
              </w:numPr>
              <w:tabs>
                <w:tab w:val="left" w:pos="810"/>
                <w:tab w:val="left" w:pos="8370"/>
              </w:tabs>
              <w:spacing w:after="0" w:line="360" w:lineRule="auto"/>
              <w:ind w:left="0" w:firstLine="540"/>
              <w:jc w:val="both"/>
              <w:rPr>
                <w:rFonts w:ascii="GHEA Grapalat" w:hAnsi="GHEA Grapalat"/>
                <w:color w:val="000000"/>
                <w:sz w:val="24"/>
                <w:szCs w:val="24"/>
                <w:lang w:val="hy-AM" w:eastAsia="ru-RU"/>
              </w:rPr>
            </w:pPr>
            <w:r w:rsidRPr="005863C7">
              <w:rPr>
                <w:rFonts w:ascii="GHEA Grapalat" w:hAnsi="GHEA Grapalat"/>
                <w:color w:val="000000"/>
                <w:sz w:val="24"/>
                <w:szCs w:val="24"/>
                <w:lang w:val="hy-AM" w:eastAsia="ru-RU"/>
              </w:rPr>
              <w:t>Նախագծի 18-րդ հոդվածով նախատեսվում է «Հայաստանի Հանրապետության դատական օրենսգիրք» Հայաստանի Հանրապետության սահմանադրական օրենք</w:t>
            </w:r>
            <w:r w:rsidRPr="005863C7">
              <w:rPr>
                <w:rStyle w:val="FootnoteReference"/>
                <w:rFonts w:ascii="GHEA Grapalat" w:hAnsi="GHEA Grapalat"/>
                <w:color w:val="000000"/>
                <w:sz w:val="24"/>
                <w:szCs w:val="24"/>
                <w:lang w:val="hy-AM" w:eastAsia="ru-RU"/>
              </w:rPr>
              <w:footnoteReference w:id="12"/>
            </w:r>
            <w:r w:rsidRPr="005863C7">
              <w:rPr>
                <w:rFonts w:ascii="GHEA Grapalat" w:hAnsi="GHEA Grapalat"/>
                <w:color w:val="000000"/>
                <w:sz w:val="24"/>
                <w:szCs w:val="24"/>
                <w:lang w:val="hy-AM" w:eastAsia="ru-RU"/>
              </w:rPr>
              <w:t xml:space="preserve"> 156.2-րդ հոդվածի 1-ին մասով ամրագրել, որ դատավորին կարգապահական պատասխանատվության ենթարկելու  հարցի մասին որոշման դեմ բողոքի քննությունն իրականացնում է Բարձրագույն դատական խորհուրդը՝ որոշման կայացմանը չմասնակցած անդամների կազմով: </w:t>
            </w:r>
          </w:p>
          <w:p w:rsidR="00A07FC8" w:rsidRPr="005863C7" w:rsidRDefault="00A07FC8" w:rsidP="00D10C55">
            <w:pPr>
              <w:pStyle w:val="Normal1"/>
              <w:shd w:val="clear" w:color="auto" w:fill="FFFFFF"/>
              <w:spacing w:line="360" w:lineRule="auto"/>
              <w:ind w:firstLine="630"/>
              <w:jc w:val="both"/>
              <w:rPr>
                <w:rFonts w:ascii="GHEA Grapalat" w:eastAsia="GHEA Grapalat" w:hAnsi="GHEA Grapalat" w:cs="GHEA Grapalat"/>
                <w:color w:val="000000"/>
              </w:rPr>
            </w:pPr>
            <w:r w:rsidRPr="005863C7">
              <w:rPr>
                <w:rFonts w:ascii="GHEA Grapalat" w:hAnsi="GHEA Grapalat"/>
                <w:color w:val="000000"/>
                <w:lang w:eastAsia="ru-RU"/>
              </w:rPr>
              <w:t xml:space="preserve">Նույն հոդվածով նախատեսվում է Օրենքի 156.2-րդ հոդվածի 4-րդ մասով ամրագրել,  որ </w:t>
            </w:r>
            <w:r w:rsidRPr="005863C7">
              <w:rPr>
                <w:rFonts w:ascii="GHEA Grapalat" w:eastAsia="GHEA Grapalat" w:hAnsi="GHEA Grapalat" w:cs="GHEA Grapalat"/>
                <w:i/>
                <w:color w:val="000000"/>
              </w:rPr>
              <w:t xml:space="preserve">եթե Բարձրագույն դատական խորհրդի՝ Օրենքի նույն հոդվածի 1-ին մասով նախատեսված անդամների թիվը պակաս է 5-ից, ապա </w:t>
            </w:r>
            <w:r w:rsidRPr="005863C7">
              <w:rPr>
                <w:rFonts w:ascii="GHEA Grapalat" w:eastAsia="GHEA Grapalat" w:hAnsi="GHEA Grapalat" w:cs="GHEA Grapalat"/>
                <w:i/>
                <w:color w:val="000000"/>
              </w:rPr>
              <w:lastRenderedPageBreak/>
              <w:t>բողոքի քննությունը հետաձգվում է մինչև Բարձրագույն դատական խորհրդի կազմի՝ նույն մասով սահմանված նվազագույն թվի համալրումը, բայց ոչ ավելի, քան 3 ամիս ժամկետով:</w:t>
            </w:r>
            <w:r w:rsidRPr="005863C7">
              <w:rPr>
                <w:rFonts w:ascii="GHEA Grapalat" w:eastAsia="GHEA Grapalat" w:hAnsi="GHEA Grapalat" w:cs="GHEA Grapalat"/>
                <w:color w:val="000000"/>
              </w:rPr>
              <w:t xml:space="preserve"> Եթե նույն մասով նախատեսված ժամկետում Բարձրագույն դատական խորհրդի կազմը չի համալրվում, ինչպես նաև, եթե Բարձրագույն դատական խորհրդի</w:t>
            </w:r>
            <w:r w:rsidRPr="005863C7">
              <w:rPr>
                <w:rFonts w:ascii="GHEA Grapalat" w:eastAsia="GHEA Grapalat" w:hAnsi="GHEA Grapalat" w:cs="GHEA Grapalat"/>
                <w:i/>
                <w:color w:val="000000"/>
              </w:rPr>
              <w:t xml:space="preserve">՝ նույն հոդվածի 1-ին մասով նախատեսված անդամների թիվը 5-ից նվազում է </w:t>
            </w:r>
            <w:r w:rsidRPr="005863C7">
              <w:rPr>
                <w:rFonts w:ascii="GHEA Grapalat" w:eastAsia="GHEA Grapalat" w:hAnsi="GHEA Grapalat" w:cs="GHEA Grapalat"/>
                <w:color w:val="000000"/>
              </w:rPr>
              <w:t xml:space="preserve">Բարձրագույն դատական խորհրդի կողմից անդամի ինքնաբացարկի կամ բացարկի ընդունման արդյունքում, ապա </w:t>
            </w:r>
            <w:r w:rsidRPr="005863C7">
              <w:rPr>
                <w:rFonts w:ascii="GHEA Grapalat" w:eastAsia="GHEA Grapalat" w:hAnsi="GHEA Grapalat" w:cs="GHEA Grapalat"/>
                <w:i/>
                <w:color w:val="000000"/>
              </w:rPr>
              <w:t>բողոքի քննությունն իրականացվում է անկախ նույն մասով նախատեսված նվազագույն թվից</w:t>
            </w:r>
            <w:r w:rsidRPr="005863C7">
              <w:rPr>
                <w:rFonts w:ascii="GHEA Grapalat" w:eastAsia="GHEA Grapalat" w:hAnsi="GHEA Grapalat" w:cs="GHEA Grapalat"/>
                <w:color w:val="000000"/>
              </w:rPr>
              <w:t>:</w:t>
            </w:r>
          </w:p>
          <w:p w:rsidR="00A07FC8" w:rsidRPr="005863C7" w:rsidRDefault="00A07FC8" w:rsidP="00D10C55">
            <w:pPr>
              <w:pStyle w:val="Normal1"/>
              <w:shd w:val="clear" w:color="auto" w:fill="FFFFFF"/>
              <w:spacing w:line="360" w:lineRule="auto"/>
              <w:ind w:firstLine="630"/>
              <w:jc w:val="both"/>
              <w:rPr>
                <w:rFonts w:ascii="GHEA Grapalat" w:hAnsi="GHEA Grapalat"/>
                <w:b/>
                <w:color w:val="000000"/>
                <w:lang w:eastAsia="ru-RU"/>
              </w:rPr>
            </w:pPr>
            <w:r w:rsidRPr="005863C7">
              <w:rPr>
                <w:rFonts w:ascii="GHEA Grapalat" w:eastAsia="GHEA Grapalat" w:hAnsi="GHEA Grapalat" w:cs="GHEA Grapalat"/>
                <w:b/>
                <w:color w:val="000000"/>
              </w:rPr>
              <w:t xml:space="preserve">Վերոնշյալ կարգավորումների բովանդակությունից բխում է, որ  </w:t>
            </w:r>
            <w:r w:rsidRPr="005863C7">
              <w:rPr>
                <w:rFonts w:ascii="GHEA Grapalat" w:hAnsi="GHEA Grapalat"/>
                <w:b/>
                <w:color w:val="000000"/>
                <w:lang w:eastAsia="ru-RU"/>
              </w:rPr>
              <w:t xml:space="preserve">դատավորին կարգապահական պատասխանատվության ենթարկելու  հարցի մասին որոշման դեմ բողոքի քննության համար անհրաժեշտ է Բարձրագույն դատական խորհրդի 5 անդամից բաղկացած կազմի առկայություն։ Միևնույն ժամանակ 5-ից պակաս անդամներից բաղկացած կազմի առկայության պարագայում Նախագծով հնարավորություն ու ժամկետ է տրվում </w:t>
            </w:r>
            <w:r w:rsidRPr="005863C7">
              <w:rPr>
                <w:rFonts w:ascii="GHEA Grapalat" w:hAnsi="GHEA Grapalat"/>
                <w:b/>
                <w:color w:val="000000"/>
                <w:lang w:eastAsia="ru-RU"/>
              </w:rPr>
              <w:lastRenderedPageBreak/>
              <w:t>կազմի համալրման ու անհրաժեշտ 5 անդամի ներկայության ապահովման համար։ Մինչդեռ, նույն կարգավորումներով որպես հատուկ կանոն ամրագրվում է հնարավորությունը համապատասխան ժամկետում կազմի չհամալարվելու դեպքում 5-ից պակաս թվով անդամներից բաղկացած կազմով քննություն իրականացնելու։</w:t>
            </w:r>
          </w:p>
          <w:p w:rsidR="00A07FC8" w:rsidRPr="005863C7" w:rsidRDefault="00A07FC8" w:rsidP="00D10C55">
            <w:pPr>
              <w:pStyle w:val="Normal1"/>
              <w:shd w:val="clear" w:color="auto" w:fill="FFFFFF"/>
              <w:spacing w:line="360" w:lineRule="auto"/>
              <w:ind w:firstLine="630"/>
              <w:jc w:val="both"/>
              <w:rPr>
                <w:rFonts w:ascii="GHEA Grapalat" w:hAnsi="GHEA Grapalat"/>
                <w:b/>
                <w:color w:val="000000"/>
                <w:lang w:eastAsia="ru-RU"/>
              </w:rPr>
            </w:pPr>
            <w:r w:rsidRPr="005863C7">
              <w:rPr>
                <w:rFonts w:ascii="GHEA Grapalat" w:hAnsi="GHEA Grapalat"/>
                <w:b/>
                <w:color w:val="000000"/>
                <w:lang w:eastAsia="ru-RU"/>
              </w:rPr>
              <w:t>Նախագծային լուծումների պարագայում գործնականում հնարավոր են դեպքեր, երբ նույն կարգավորումներով նախատեսված ժամկետում դատավորին կարգապահական պատասխանատվության ենթարկելու հարցի մասին որոշման դեմ բողոքի քննություն իրականացնելու համար անհրաժեշտ, այն է՝ 5 անդամից բաղկացած, կազմը չհամալրվի և օրինակ բաղկացած լինի ընդամենը 2 անդամից։ Ստացվում է, որ նման իրադրությունում դատավորին կարգապահական պատասխանատվության ենթարկելու հարցի մասին որոշման դեմ բողոքի քննությունն իրականացվելու է Բարձրագույն դատական խորհրդի 2 անդամից բաղկացած կազմի կողմից։</w:t>
            </w:r>
          </w:p>
          <w:p w:rsidR="00A07FC8" w:rsidRPr="005863C7" w:rsidRDefault="00A07FC8" w:rsidP="00D10C55">
            <w:pPr>
              <w:pStyle w:val="Normal1"/>
              <w:shd w:val="clear" w:color="auto" w:fill="FFFFFF"/>
              <w:spacing w:line="360" w:lineRule="auto"/>
              <w:ind w:firstLine="720"/>
              <w:jc w:val="both"/>
              <w:rPr>
                <w:rFonts w:ascii="GHEA Grapalat" w:eastAsia="GHEA Grapalat" w:hAnsi="GHEA Grapalat" w:cs="GHEA Grapalat"/>
                <w:color w:val="000000"/>
              </w:rPr>
            </w:pPr>
            <w:r w:rsidRPr="005863C7">
              <w:rPr>
                <w:rFonts w:ascii="GHEA Grapalat" w:hAnsi="GHEA Grapalat"/>
                <w:color w:val="000000"/>
                <w:lang w:eastAsia="ru-RU"/>
              </w:rPr>
              <w:lastRenderedPageBreak/>
              <w:t xml:space="preserve">Այս առնչությամբ հարկ է հիշատակել նաև, որ Նախագծի 18-րդ հոդվածով </w:t>
            </w:r>
            <w:r w:rsidRPr="005863C7">
              <w:rPr>
                <w:rFonts w:ascii="GHEA Grapalat" w:eastAsia="GHEA Grapalat" w:hAnsi="GHEA Grapalat" w:cs="GHEA Grapalat"/>
                <w:color w:val="000000"/>
              </w:rPr>
              <w:t>նախատեսվում է Օրենքի 156.2-րդ հոդվածի 6-րդ մասով ամրագրել, որ դատավորին կարգապահական պատասխանատվության ենթարկելու վերաբերյալ հարցի մասին որոշումների դեմ ներկայացված բողոքի քննության արդյունքով Բարձրագույն դատական խորհրդի որոշումն ընդունվում է խորհրդակցական սենյակում՝ բաց քվեարկությամբ՝ Օրենքի 156.2-րդ հոդվածի 1-ին մասով նախատեսված կազմի անդամների ընդհանուր թվի ձայների մեծամասնությամբ: Եթե քվեարկության արդյունքով որոշման օգտին բավարար քանակի ձայների բացակայության պատճառով որոշում չի ընդունվում, ապա ընդունված է համարվում այն որոշումը, որն առավել բարենպաստ է դատավորի համար, իսկ որոշումը կազմում և ստորագրում են Օրենքի 156.2-րդ հոդվածի 1-ին մասով նախատեսված կազմի այն անդամները, որոնք քվեարկել են այդ որոշման օգտին:</w:t>
            </w:r>
          </w:p>
          <w:p w:rsidR="00A07FC8" w:rsidRPr="005863C7" w:rsidRDefault="00A07FC8" w:rsidP="00D10C55">
            <w:pPr>
              <w:pStyle w:val="Normal1"/>
              <w:shd w:val="clear" w:color="auto" w:fill="FFFFFF"/>
              <w:spacing w:line="360" w:lineRule="auto"/>
              <w:ind w:firstLine="720"/>
              <w:jc w:val="both"/>
              <w:rPr>
                <w:rFonts w:ascii="GHEA Grapalat" w:eastAsia="GHEA Grapalat" w:hAnsi="GHEA Grapalat" w:cs="GHEA Grapalat"/>
                <w:b/>
                <w:color w:val="000000"/>
              </w:rPr>
            </w:pPr>
            <w:r w:rsidRPr="005863C7">
              <w:rPr>
                <w:rFonts w:ascii="GHEA Grapalat" w:eastAsia="GHEA Grapalat" w:hAnsi="GHEA Grapalat" w:cs="GHEA Grapalat"/>
                <w:b/>
                <w:color w:val="000000"/>
              </w:rPr>
              <w:t xml:space="preserve">Հիշատակված կարգավորումն էլ իր </w:t>
            </w:r>
            <w:r w:rsidRPr="005863C7">
              <w:rPr>
                <w:rFonts w:ascii="GHEA Grapalat" w:eastAsia="GHEA Grapalat" w:hAnsi="GHEA Grapalat" w:cs="GHEA Grapalat"/>
                <w:b/>
                <w:color w:val="000000"/>
              </w:rPr>
              <w:lastRenderedPageBreak/>
              <w:t>հերթին վկայում է, որ դատավորին կարգապահական պատասխանատվության ենթարկելու վերաբերյալ հարցի մասին որոշումների դեմ ներկայացված բողոքի քննության արդյունքով Բարձրագույն դատական խորհրդի որոշումն ընդունվում է Բարձրագույն դատական խորհուրդը՝ որոշման կայացմանը չմասնակցած անդամների կազմի (անդամների թիվը, ընդհանուր կանոնի համաձայն, չպետք է պակաս լինի 5-ից) անդամների ընդհանուր թվի ձայների մեծամասնությամբ։</w:t>
            </w:r>
          </w:p>
          <w:p w:rsidR="00A07FC8" w:rsidRPr="005863C7" w:rsidRDefault="00A07FC8" w:rsidP="00D10C55">
            <w:pPr>
              <w:pStyle w:val="Normal1"/>
              <w:shd w:val="clear" w:color="auto" w:fill="FFFFFF"/>
              <w:spacing w:line="360" w:lineRule="auto"/>
              <w:ind w:firstLine="720"/>
              <w:jc w:val="both"/>
              <w:rPr>
                <w:rFonts w:ascii="GHEA Grapalat" w:eastAsia="GHEA Grapalat" w:hAnsi="GHEA Grapalat" w:cs="GHEA Grapalat"/>
                <w:b/>
                <w:color w:val="000000"/>
              </w:rPr>
            </w:pPr>
            <w:r w:rsidRPr="005863C7">
              <w:rPr>
                <w:rFonts w:ascii="GHEA Grapalat" w:eastAsia="GHEA Grapalat" w:hAnsi="GHEA Grapalat" w:cs="GHEA Grapalat"/>
                <w:color w:val="000000"/>
              </w:rPr>
              <w:t xml:space="preserve">Այսինքն` Նախագծով նախատեսված կարգավորումների և վերը նկարագրված գործնականում հնարավոր իրադրության առկայության պարագայում, մտավախություն է առաջանում, որ Նախագծով նախատեսված կարգավորումները կստանան այնպիսի մեկնաբանություն, ըստ որի՝ </w:t>
            </w:r>
            <w:r w:rsidRPr="005863C7">
              <w:rPr>
                <w:rFonts w:ascii="GHEA Grapalat" w:eastAsia="GHEA Grapalat" w:hAnsi="GHEA Grapalat" w:cs="GHEA Grapalat"/>
                <w:b/>
                <w:color w:val="000000"/>
              </w:rPr>
              <w:t xml:space="preserve">դատավորին կարգապահական պատասխանատվության ենթարկելու վերաբերյալ հարցի քննությունը հնարավոր է իրականացնել նաև </w:t>
            </w:r>
            <w:r w:rsidRPr="005863C7">
              <w:rPr>
                <w:rFonts w:ascii="GHEA Grapalat" w:hAnsi="GHEA Grapalat"/>
                <w:b/>
                <w:color w:val="000000"/>
                <w:lang w:eastAsia="ru-RU"/>
              </w:rPr>
              <w:t xml:space="preserve">Բարձրագույն դատական խորհրդի 2 անդամից բաղկացած կազմի կողմից, իսկ </w:t>
            </w:r>
            <w:r w:rsidRPr="005863C7">
              <w:rPr>
                <w:rFonts w:ascii="GHEA Grapalat" w:hAnsi="GHEA Grapalat"/>
                <w:b/>
                <w:color w:val="000000"/>
                <w:lang w:eastAsia="ru-RU"/>
              </w:rPr>
              <w:lastRenderedPageBreak/>
              <w:t xml:space="preserve">քննության արդյունքով </w:t>
            </w:r>
            <w:r w:rsidRPr="005863C7">
              <w:rPr>
                <w:rFonts w:ascii="GHEA Grapalat" w:eastAsia="GHEA Grapalat" w:hAnsi="GHEA Grapalat" w:cs="GHEA Grapalat"/>
                <w:b/>
                <w:color w:val="000000"/>
              </w:rPr>
              <w:t xml:space="preserve">Բարձրագույն դատական խորհրդի որոշումը հնարավոր է կայացնել միայն Բարձրագույն դատական խորհրդի կողմից՝ որոշման կայացմանը չմասնակցած անդամների կազմի (անդամների թիվը, ընդհանուր կանոնի համաձայն, չպետք է պակաս լինի 5-ից) անդամների ընդհանուր թվի ձայների մեծամասնությամբ։ Այսինքն, խնդրո առարկա հարցի քննությունը կարող է իրականացվել ավելի քիչ անդամներից բաղկացած կազմի կողմից, քան որոշման կայացումը. Արդյունքում, Նախագծի վերը շարադրված դրույթների պարագայում դատավորին կարգապահական պատասխանատվության ենթարկելու վերաբերյալ հարցի որոշումը կարող է կայացվել այնպիսի կազմի կողմից, որի անդամների մի մասը չի մասնակցել նույն հարցի քննությանը։ </w:t>
            </w:r>
          </w:p>
          <w:p w:rsidR="00A07FC8" w:rsidRPr="005863C7" w:rsidRDefault="00A07FC8" w:rsidP="00D10C55">
            <w:pPr>
              <w:pStyle w:val="Normal1"/>
              <w:shd w:val="clear" w:color="auto" w:fill="FFFFFF"/>
              <w:spacing w:line="360" w:lineRule="auto"/>
              <w:ind w:firstLine="720"/>
              <w:jc w:val="both"/>
              <w:rPr>
                <w:rFonts w:ascii="GHEA Grapalat" w:eastAsia="GHEA Grapalat" w:hAnsi="GHEA Grapalat" w:cs="GHEA Grapalat"/>
                <w:b/>
                <w:color w:val="000000"/>
              </w:rPr>
            </w:pPr>
            <w:r w:rsidRPr="005863C7">
              <w:rPr>
                <w:rFonts w:ascii="GHEA Grapalat" w:eastAsia="GHEA Grapalat" w:hAnsi="GHEA Grapalat" w:cs="GHEA Grapalat"/>
                <w:b/>
                <w:color w:val="000000"/>
              </w:rPr>
              <w:t xml:space="preserve">Հիմք ընդունելով վերոգրյալը՝ տարակերպ մեկնաբանություններից խուսափելու նպատակով անհրաժեշտ է վերանայել Նախագծի խնդրո առարկա կարգավորումները՝ ապահովելով դատավորին կարգապահական պատասխանատվության ենթարկելու </w:t>
            </w:r>
            <w:r w:rsidRPr="005863C7">
              <w:rPr>
                <w:rFonts w:ascii="GHEA Grapalat" w:eastAsia="GHEA Grapalat" w:hAnsi="GHEA Grapalat" w:cs="GHEA Grapalat"/>
                <w:b/>
                <w:color w:val="000000"/>
              </w:rPr>
              <w:lastRenderedPageBreak/>
              <w:t xml:space="preserve">վերաբերյալ հարցի քննության ու դրա արդյունքում որոշման կայացման հնարավորությունը Բարձրագույն դատական խորհրդի միայն միևնույն անդամների բաղկացած կազմի կողմից։ </w:t>
            </w:r>
          </w:p>
        </w:tc>
        <w:tc>
          <w:tcPr>
            <w:tcW w:w="5310" w:type="dxa"/>
            <w:gridSpan w:val="3"/>
          </w:tcPr>
          <w:p w:rsidR="00155928" w:rsidRPr="005863C7" w:rsidRDefault="00155928" w:rsidP="00155928">
            <w:pPr>
              <w:pStyle w:val="Normal1"/>
              <w:shd w:val="clear" w:color="auto" w:fill="FFFFFF"/>
              <w:spacing w:line="360" w:lineRule="auto"/>
              <w:ind w:firstLine="630"/>
              <w:jc w:val="center"/>
              <w:rPr>
                <w:rFonts w:ascii="GHEA Grapalat" w:hAnsi="GHEA Grapalat" w:cs="Sylfaen"/>
                <w:b/>
                <w:bCs/>
              </w:rPr>
            </w:pPr>
            <w:r w:rsidRPr="005863C7">
              <w:rPr>
                <w:rFonts w:ascii="GHEA Grapalat" w:hAnsi="GHEA Grapalat" w:cs="Sylfaen"/>
                <w:b/>
                <w:bCs/>
              </w:rPr>
              <w:lastRenderedPageBreak/>
              <w:t>Չի ընդունվել:</w:t>
            </w:r>
          </w:p>
          <w:p w:rsidR="00155928" w:rsidRPr="005863C7" w:rsidRDefault="00155928" w:rsidP="00155928">
            <w:pPr>
              <w:pStyle w:val="Normal1"/>
              <w:shd w:val="clear" w:color="auto" w:fill="FFFFFF"/>
              <w:spacing w:line="360" w:lineRule="auto"/>
              <w:ind w:firstLine="630"/>
              <w:jc w:val="both"/>
              <w:rPr>
                <w:rFonts w:ascii="GHEA Grapalat" w:eastAsia="GHEA Grapalat" w:hAnsi="GHEA Grapalat" w:cs="GHEA Grapalat"/>
                <w:color w:val="000000"/>
              </w:rPr>
            </w:pPr>
            <w:r w:rsidRPr="005863C7">
              <w:rPr>
                <w:rFonts w:ascii="GHEA Grapalat" w:hAnsi="GHEA Grapalat" w:cs="Sylfaen"/>
                <w:bCs/>
              </w:rPr>
              <w:t>Հայտնում ենք, որ նախ Նախագծի 18-րդ հոդվածով Օրենքում լրացվող 156.2-րդ 4-րդ մասով նախատեսվել է, որ ե</w:t>
            </w:r>
            <w:r w:rsidRPr="005863C7">
              <w:rPr>
                <w:rFonts w:ascii="GHEA Grapalat" w:eastAsia="GHEA Grapalat" w:hAnsi="GHEA Grapalat" w:cs="GHEA Grapalat"/>
                <w:color w:val="000000"/>
              </w:rPr>
              <w:t xml:space="preserve">թե Բարձրագույն դատական խորհրդի՝ սույն հոդվածի 1-ին մասով նախատեսված անդամների թիվը պակաս է 5-ից, ապա բողոքի քննությունը հետաձգվում է մինչև Բարձրագույն դատական խորհրդի կազմի՝ սույն մասով սահմանված նվազագույն թվի համալրումը, բայց ոչ ավելի, քան 3 ամիս ժամկետով: Եթե նշված ժամկետում Բարձրագույն դատական խորհրդի կազմը չի համալրվում, ինչպես նաև, եթե Բարձրագույն դատական խորհրդի կազմի՝ սույն հոդվածի 1-ին մասով նախատեսված անդամների թիվը 5-ից նվազում է Բարձրագույն դատական խորհրդի անդամի ինքնաբացարկի կամ բացարկի ընդունման արդյունքում, ապա </w:t>
            </w:r>
            <w:r w:rsidRPr="005863C7">
              <w:rPr>
                <w:rFonts w:ascii="GHEA Grapalat" w:eastAsia="GHEA Grapalat" w:hAnsi="GHEA Grapalat" w:cs="GHEA Grapalat"/>
                <w:color w:val="000000"/>
              </w:rPr>
              <w:lastRenderedPageBreak/>
              <w:t>բողոքի քննությունն իրականացվում է անկախ սույն մասով նախատեսված նվազագույն թվից:</w:t>
            </w:r>
          </w:p>
          <w:p w:rsidR="00155928" w:rsidRPr="00431D08" w:rsidRDefault="00155928" w:rsidP="00155928">
            <w:pPr>
              <w:pStyle w:val="Normal1"/>
              <w:shd w:val="clear" w:color="auto" w:fill="FFFFFF"/>
              <w:spacing w:line="360" w:lineRule="auto"/>
              <w:ind w:firstLine="630"/>
              <w:jc w:val="both"/>
              <w:rPr>
                <w:rFonts w:ascii="GHEA Grapalat" w:eastAsia="GHEA Grapalat" w:hAnsi="GHEA Grapalat" w:cs="GHEA Grapalat"/>
                <w:color w:val="000000"/>
              </w:rPr>
            </w:pPr>
            <w:r w:rsidRPr="005863C7">
              <w:rPr>
                <w:rFonts w:ascii="GHEA Grapalat" w:eastAsia="GHEA Grapalat" w:hAnsi="GHEA Grapalat" w:cs="GHEA Grapalat"/>
                <w:color w:val="000000"/>
              </w:rPr>
              <w:t>Այսինքն՝ ի սկզբանե Նախագծով հնարավորինս կանխվել է այն դեպքերը, երբ Նախագծի 18-րդ հոդվածով Օրենսգրքում լրացվող 156.3-րդ հոդվածի 1-ին մասով նախատեսված կազմի անդամների թիվը պակաս լինի 5-ից և նախատեսվել է մինչև 3 ամիս հետաձգել Բարձրագույն դատական խորհրդի կողմից  բողոքի քննությունը՝ մինչև Բարձրագույն դատական խորհրդի կազմի՝ սահմանված նվազագույն թվի համալրումը:</w:t>
            </w:r>
          </w:p>
          <w:p w:rsidR="003E13E4" w:rsidRPr="00431D08" w:rsidRDefault="003E13E4" w:rsidP="003E13E4">
            <w:pPr>
              <w:pStyle w:val="Normal1"/>
              <w:spacing w:line="360" w:lineRule="auto"/>
              <w:ind w:firstLine="720"/>
              <w:jc w:val="both"/>
              <w:rPr>
                <w:rFonts w:ascii="GHEA Grapalat" w:hAnsi="GHEA Grapalat"/>
                <w:color w:val="000000"/>
                <w:shd w:val="clear" w:color="auto" w:fill="FFFFFF"/>
              </w:rPr>
            </w:pPr>
            <w:r w:rsidRPr="00431D08">
              <w:rPr>
                <w:rFonts w:ascii="GHEA Grapalat" w:eastAsia="GHEA Grapalat" w:hAnsi="GHEA Grapalat" w:cs="GHEA Grapalat"/>
                <w:color w:val="000000"/>
              </w:rPr>
              <w:t xml:space="preserve">Բացի այդ, Նախագծում լրացվել է կարգավորւմ առ այն, որ </w:t>
            </w:r>
            <w:r w:rsidRPr="005863C7">
              <w:rPr>
                <w:rFonts w:ascii="GHEA Grapalat" w:eastAsia="GHEA Grapalat" w:hAnsi="GHEA Grapalat" w:cs="GHEA Grapalat"/>
                <w:color w:val="000000"/>
              </w:rPr>
              <w:t xml:space="preserve">Բարձրագույն դատական </w:t>
            </w:r>
            <w:r w:rsidRPr="005863C7">
              <w:rPr>
                <w:rFonts w:ascii="GHEA Grapalat" w:eastAsia="GHEA Grapalat" w:hAnsi="GHEA Grapalat" w:cs="GHEA Grapalat"/>
              </w:rPr>
              <w:t>խորհրդի՝ ս</w:t>
            </w:r>
            <w:r w:rsidRPr="005863C7">
              <w:rPr>
                <w:rFonts w:ascii="GHEA Grapalat" w:eastAsia="GHEA Grapalat" w:hAnsi="GHEA Grapalat" w:cs="GHEA Grapalat"/>
                <w:color w:val="000000"/>
              </w:rPr>
              <w:t xml:space="preserve">ույն օրենսգրքի 141-րդ հոդվածի 1.1-ին և 156.2-րդ հոդվածի 1-ին մասերով սահմանված կազմերում ընդգրկված անդամի </w:t>
            </w:r>
            <w:r w:rsidRPr="005863C7">
              <w:rPr>
                <w:rFonts w:ascii="GHEA Grapalat" w:hAnsi="GHEA Grapalat"/>
                <w:color w:val="000000"/>
                <w:shd w:val="clear" w:color="auto" w:fill="FFFFFF"/>
              </w:rPr>
              <w:t>ինքնաբացարկը կամ բացարկը չի ընդունվում</w:t>
            </w:r>
            <w:r w:rsidRPr="005863C7">
              <w:rPr>
                <w:rFonts w:ascii="GHEA Grapalat" w:hAnsi="GHEA Grapalat" w:cs="Arial"/>
                <w:color w:val="000000"/>
                <w:shd w:val="clear" w:color="auto" w:fill="FFFFFF"/>
              </w:rPr>
              <w:t xml:space="preserve">, եթե </w:t>
            </w:r>
            <w:r w:rsidRPr="005863C7">
              <w:rPr>
                <w:rFonts w:ascii="GHEA Grapalat" w:eastAsia="GHEA Grapalat" w:hAnsi="GHEA Grapalat" w:cs="GHEA Grapalat"/>
              </w:rPr>
              <w:t>ս</w:t>
            </w:r>
            <w:r w:rsidRPr="005863C7">
              <w:rPr>
                <w:rFonts w:ascii="GHEA Grapalat" w:eastAsia="GHEA Grapalat" w:hAnsi="GHEA Grapalat" w:cs="GHEA Grapalat"/>
                <w:color w:val="000000"/>
              </w:rPr>
              <w:t>ույն օրենսգրքի 141-րդ հոդվածի 1.1-ին մասով սահմանված կազմի անդամների թիվը պակասում է 3-ից, իսկ 156.2-րդ հոդվածի 1-ին մասերով սահմանված կազմի անդամների թիվը՝ 5-ից</w:t>
            </w:r>
            <w:r w:rsidRPr="005863C7">
              <w:rPr>
                <w:rFonts w:ascii="GHEA Grapalat" w:hAnsi="GHEA Grapalat"/>
                <w:color w:val="000000"/>
                <w:shd w:val="clear" w:color="auto" w:fill="FFFFFF"/>
              </w:rPr>
              <w:t>:</w:t>
            </w:r>
          </w:p>
          <w:p w:rsidR="00155928" w:rsidRPr="005863C7" w:rsidRDefault="003E13E4" w:rsidP="00155928">
            <w:pPr>
              <w:pStyle w:val="Normal1"/>
              <w:shd w:val="clear" w:color="auto" w:fill="FFFFFF"/>
              <w:spacing w:line="360" w:lineRule="auto"/>
              <w:ind w:firstLine="720"/>
              <w:jc w:val="both"/>
              <w:rPr>
                <w:rFonts w:ascii="GHEA Grapalat" w:eastAsia="GHEA Grapalat" w:hAnsi="GHEA Grapalat" w:cs="GHEA Grapalat"/>
                <w:color w:val="000000"/>
              </w:rPr>
            </w:pPr>
            <w:r w:rsidRPr="00431D08">
              <w:rPr>
                <w:rFonts w:ascii="GHEA Grapalat" w:hAnsi="GHEA Grapalat" w:cs="Sylfaen"/>
                <w:bCs/>
              </w:rPr>
              <w:t>Միևնույն ժամանակ,</w:t>
            </w:r>
            <w:r w:rsidR="00155928" w:rsidRPr="005863C7">
              <w:rPr>
                <w:rFonts w:ascii="GHEA Grapalat" w:hAnsi="GHEA Grapalat" w:cs="Sylfaen"/>
                <w:bCs/>
              </w:rPr>
              <w:t xml:space="preserve"> հայտնում ենք, որ Նախագծի 18-րդ հոդվածով Օրենսգրքում լրացվող 156.3-րդ հոդվածի 6-րդ մասի </w:t>
            </w:r>
            <w:r w:rsidR="00155928" w:rsidRPr="005863C7">
              <w:rPr>
                <w:rFonts w:ascii="GHEA Grapalat" w:hAnsi="GHEA Grapalat" w:cs="Sylfaen"/>
                <w:bCs/>
              </w:rPr>
              <w:lastRenderedPageBreak/>
              <w:t>համաձայն՝ դ</w:t>
            </w:r>
            <w:r w:rsidR="00155928" w:rsidRPr="005863C7">
              <w:rPr>
                <w:rFonts w:ascii="GHEA Grapalat" w:eastAsia="GHEA Grapalat" w:hAnsi="GHEA Grapalat" w:cs="GHEA Grapalat"/>
                <w:color w:val="000000"/>
              </w:rPr>
              <w:t xml:space="preserve">ատավորին կարգապահական պատասխանատվության ենթարկելու վերաբերյալ հարցի մասին որոշման դեմ ներկայացված բողոքի քննության արդյունքով Բարձրագույն դատական խորհրդի որոշումն ընդունվում է խորհրդակցական սենյակում՝ բաց քվեարկությամբ՝ սույն օրենսգրքի 156.2-րդ հոդվածի 1-ին մասով նախատեսված կազմի անդամների ընդհանուր թվի ձայների մեծամասնությամբ: Եթե քվեարկության արդյունքով որոշման օգտին բավարար քանակի ձայների բացակայության պատճառով որոշում չի ընդունվում, ապա ընդունված է համարվում այն որոշումը, որն առավել բարենպաստ է դատավորի համար, իսկ որոշումը կազմում և ստորագրում են օրենսգրքի 156.2-րդ հոդվածի 1-ին մասով նախատեսված կազմի այն անդամները, որոնք քվեարկել են այդ որոշման օգտին: </w:t>
            </w:r>
          </w:p>
          <w:p w:rsidR="00155928" w:rsidRPr="005863C7" w:rsidRDefault="00155928" w:rsidP="00155928">
            <w:pPr>
              <w:spacing w:line="360" w:lineRule="auto"/>
              <w:ind w:firstLine="720"/>
              <w:jc w:val="both"/>
              <w:rPr>
                <w:rFonts w:ascii="GHEA Grapalat" w:eastAsia="GHEA Grapalat" w:hAnsi="GHEA Grapalat" w:cs="GHEA Grapalat"/>
                <w:color w:val="000000"/>
                <w:lang w:val="hy-AM"/>
              </w:rPr>
            </w:pPr>
            <w:r w:rsidRPr="005863C7">
              <w:rPr>
                <w:rFonts w:ascii="GHEA Grapalat" w:eastAsia="GHEA Grapalat" w:hAnsi="GHEA Grapalat" w:cs="GHEA Grapalat"/>
                <w:color w:val="000000"/>
                <w:lang w:val="hy-AM"/>
              </w:rPr>
              <w:t xml:space="preserve">Այսինքն՝ Բարձրագույն դատական խորհուրդը բողոքի քննության արդյունքով որոշում կարող է ընդունել միայն </w:t>
            </w:r>
            <w:r w:rsidRPr="005863C7">
              <w:rPr>
                <w:rFonts w:ascii="GHEA Grapalat" w:hAnsi="GHEA Grapalat" w:cs="Sylfaen"/>
                <w:bCs/>
                <w:lang w:val="hy-AM"/>
              </w:rPr>
              <w:t xml:space="preserve">Նախագծի 18-րդ հոդվածով Օրենսգրքում լրացվող 156.3-րդ հոդվածի 1-ին մասով նախատեսված </w:t>
            </w:r>
            <w:r w:rsidRPr="005863C7">
              <w:rPr>
                <w:rFonts w:ascii="GHEA Grapalat" w:eastAsia="GHEA Grapalat" w:hAnsi="GHEA Grapalat" w:cs="GHEA Grapalat"/>
                <w:color w:val="000000"/>
                <w:lang w:val="hy-AM"/>
              </w:rPr>
              <w:t xml:space="preserve">կազմի անդամների ընդհանուր թվի ձայների մեծամասնությամբ, իսկ եթե քվեարկության արդյունքով որոշման օգտին բավարար </w:t>
            </w:r>
            <w:r w:rsidRPr="005863C7">
              <w:rPr>
                <w:rFonts w:ascii="GHEA Grapalat" w:eastAsia="GHEA Grapalat" w:hAnsi="GHEA Grapalat" w:cs="GHEA Grapalat"/>
                <w:color w:val="000000"/>
                <w:lang w:val="hy-AM"/>
              </w:rPr>
              <w:lastRenderedPageBreak/>
              <w:t>քանակի ձայների բացակայության պատճառով որոշում չի ընդունվում, ապա ընդունված է համարվում այն որոշումը, որն առավել բարենպաստ է դատավորի համար:</w:t>
            </w:r>
          </w:p>
          <w:p w:rsidR="00155928" w:rsidRPr="005863C7" w:rsidRDefault="00155928" w:rsidP="00155928">
            <w:pPr>
              <w:spacing w:line="360" w:lineRule="auto"/>
              <w:ind w:firstLine="720"/>
              <w:jc w:val="both"/>
              <w:rPr>
                <w:rFonts w:ascii="GHEA Grapalat" w:eastAsia="GHEA Grapalat" w:hAnsi="GHEA Grapalat" w:cs="GHEA Grapalat"/>
                <w:color w:val="000000"/>
                <w:lang w:val="hy-AM"/>
              </w:rPr>
            </w:pPr>
            <w:r w:rsidRPr="005863C7">
              <w:rPr>
                <w:rFonts w:ascii="GHEA Grapalat" w:eastAsia="GHEA Grapalat" w:hAnsi="GHEA Grapalat" w:cs="GHEA Grapalat"/>
                <w:color w:val="000000"/>
                <w:lang w:val="hy-AM"/>
              </w:rPr>
              <w:t>Հատկանշական է, որ Վենետիկի հանձնաժողովը Նախագծի վերաբերյալ իր խորհրդատվական կարծիքում</w:t>
            </w:r>
            <w:r w:rsidRPr="005863C7">
              <w:rPr>
                <w:rStyle w:val="FootnoteReference"/>
                <w:rFonts w:ascii="GHEA Grapalat" w:eastAsia="GHEA Grapalat" w:hAnsi="GHEA Grapalat" w:cs="GHEA Grapalat"/>
                <w:b/>
                <w:i/>
                <w:color w:val="000000"/>
              </w:rPr>
              <w:footnoteReference w:id="13"/>
            </w:r>
            <w:r w:rsidRPr="005863C7">
              <w:rPr>
                <w:rFonts w:ascii="GHEA Grapalat" w:eastAsia="GHEA Grapalat" w:hAnsi="GHEA Grapalat" w:cs="GHEA Grapalat"/>
                <w:b/>
                <w:i/>
                <w:color w:val="000000"/>
                <w:lang w:val="hy-AM"/>
              </w:rPr>
              <w:t xml:space="preserve"> </w:t>
            </w:r>
            <w:r w:rsidRPr="005863C7">
              <w:rPr>
                <w:rFonts w:ascii="GHEA Grapalat" w:eastAsia="GHEA Grapalat" w:hAnsi="GHEA Grapalat" w:cs="GHEA Grapalat"/>
                <w:color w:val="000000"/>
                <w:lang w:val="hy-AM"/>
              </w:rPr>
              <w:t>առաջարկել է  դատավորին կարգապահական պատասխանատվության ենթարկելու մասին որոշումն ընդունելու շեմ սահմանել նաև կարգապահական պատասխանատվության ենթարկելու հարցի քննությանը մասնակցած Բարձրագույն դատական խորհրդի անդամների ընդհանուր թվի առնվազն կեսը:</w:t>
            </w:r>
          </w:p>
          <w:p w:rsidR="00155928" w:rsidRPr="005863C7" w:rsidRDefault="00155928" w:rsidP="00155928">
            <w:pPr>
              <w:spacing w:line="360" w:lineRule="auto"/>
              <w:ind w:firstLine="720"/>
              <w:jc w:val="both"/>
              <w:rPr>
                <w:rFonts w:ascii="GHEA Grapalat" w:eastAsia="GHEA Grapalat" w:hAnsi="GHEA Grapalat" w:cs="GHEA Grapalat"/>
                <w:color w:val="000000"/>
                <w:lang w:val="hy-AM"/>
              </w:rPr>
            </w:pPr>
            <w:r w:rsidRPr="005863C7">
              <w:rPr>
                <w:rFonts w:ascii="GHEA Grapalat" w:eastAsia="GHEA Grapalat" w:hAnsi="GHEA Grapalat" w:cs="GHEA Grapalat"/>
                <w:color w:val="000000"/>
                <w:lang w:val="hy-AM"/>
              </w:rPr>
              <w:t xml:space="preserve">Վերոգրյալի շրջանակներում Նախագծում կատարվել են համապատասխան փոփոխություններ և նախատեսվել է, որ դատավորին կարգապահական պատասխանատվության ենթարկելու վերաբերյալ հարցի մասին որոշման դեմ ներկայացված բողոքի քննության արդյունքով դատավորին կարգապահական պատասխանատվության ենթարկելու վերաբերյալ որոշումը համարվում է ընդունված, եթե այդ որոշման օգտին կողմ </w:t>
            </w:r>
            <w:r w:rsidRPr="005863C7">
              <w:rPr>
                <w:rFonts w:ascii="GHEA Grapalat" w:eastAsia="GHEA Grapalat" w:hAnsi="GHEA Grapalat" w:cs="GHEA Grapalat"/>
                <w:color w:val="000000"/>
                <w:lang w:val="hy-AM"/>
              </w:rPr>
              <w:lastRenderedPageBreak/>
              <w:t>են քվեարկել երկու կազմերի՝ դատավորին կարգապահական պատասխանատվության ենթարկելու հարցի քննությանը մասնակցած խորհրդի անդամների ընդհանուր թվի առնվազն կեսը:</w:t>
            </w:r>
          </w:p>
          <w:p w:rsidR="00CC4BB8" w:rsidRPr="005863C7" w:rsidRDefault="00155928" w:rsidP="00155928">
            <w:pPr>
              <w:spacing w:line="360" w:lineRule="auto"/>
              <w:ind w:firstLine="720"/>
              <w:jc w:val="both"/>
              <w:rPr>
                <w:rFonts w:ascii="GHEA Grapalat" w:hAnsi="GHEA Grapalat"/>
                <w:color w:val="FF0000"/>
                <w:shd w:val="clear" w:color="auto" w:fill="FFFFFF"/>
                <w:lang w:val="hy-AM"/>
              </w:rPr>
            </w:pPr>
            <w:r w:rsidRPr="005863C7">
              <w:rPr>
                <w:rFonts w:ascii="GHEA Grapalat" w:eastAsia="GHEA Grapalat" w:hAnsi="GHEA Grapalat" w:cs="GHEA Grapalat"/>
                <w:color w:val="000000"/>
                <w:lang w:val="hy-AM"/>
              </w:rPr>
              <w:t>Այսպիսով, ամբողջ վերոնշված կարգավորումները բացառում են կարծիքում ներկայացված մտահոգությունները:</w:t>
            </w:r>
          </w:p>
        </w:tc>
      </w:tr>
      <w:tr w:rsidR="00A07FC8" w:rsidRPr="0012764C" w:rsidTr="003B4DBA">
        <w:tc>
          <w:tcPr>
            <w:tcW w:w="5063" w:type="dxa"/>
          </w:tcPr>
          <w:p w:rsidR="00A07FC8" w:rsidRPr="005863C7" w:rsidRDefault="00A07FC8" w:rsidP="00D10C55">
            <w:pPr>
              <w:pStyle w:val="ListParagraph"/>
              <w:numPr>
                <w:ilvl w:val="0"/>
                <w:numId w:val="2"/>
              </w:numPr>
              <w:tabs>
                <w:tab w:val="left" w:pos="810"/>
                <w:tab w:val="left" w:pos="8370"/>
              </w:tabs>
              <w:spacing w:after="0" w:line="360" w:lineRule="auto"/>
              <w:ind w:left="0" w:firstLine="540"/>
              <w:jc w:val="both"/>
              <w:rPr>
                <w:rFonts w:ascii="GHEA Grapalat" w:eastAsia="GHEA Grapalat" w:hAnsi="GHEA Grapalat" w:cs="GHEA Grapalat"/>
                <w:color w:val="000000"/>
                <w:sz w:val="24"/>
                <w:szCs w:val="24"/>
                <w:lang w:val="hy-AM"/>
              </w:rPr>
            </w:pPr>
            <w:r w:rsidRPr="005863C7">
              <w:rPr>
                <w:rFonts w:ascii="GHEA Grapalat" w:hAnsi="GHEA Grapalat"/>
                <w:color w:val="000000"/>
                <w:sz w:val="24"/>
                <w:szCs w:val="24"/>
                <w:lang w:val="hy-AM" w:eastAsia="ru-RU"/>
              </w:rPr>
              <w:lastRenderedPageBreak/>
              <w:t xml:space="preserve">Նախագծի 18-րդ հոդվածով </w:t>
            </w:r>
            <w:r w:rsidRPr="005863C7">
              <w:rPr>
                <w:rFonts w:ascii="GHEA Grapalat" w:eastAsia="GHEA Grapalat" w:hAnsi="GHEA Grapalat" w:cs="GHEA Grapalat"/>
                <w:color w:val="000000"/>
                <w:sz w:val="24"/>
                <w:szCs w:val="24"/>
                <w:lang w:val="hy-AM"/>
              </w:rPr>
              <w:t>նախատեսված Օրենքի 156.2-րդ հոդվածի 6-րդ մասում կիրառվում է «որոշման օգտին բավարար քանակի ձայների բացակայության» արտահայտությունը։</w:t>
            </w:r>
          </w:p>
          <w:p w:rsidR="00A07FC8" w:rsidRPr="005863C7" w:rsidRDefault="00A07FC8" w:rsidP="00D10C55">
            <w:pPr>
              <w:pStyle w:val="Normal1"/>
              <w:shd w:val="clear" w:color="auto" w:fill="FFFFFF"/>
              <w:spacing w:line="360" w:lineRule="auto"/>
              <w:ind w:firstLine="720"/>
              <w:jc w:val="both"/>
              <w:rPr>
                <w:rFonts w:ascii="GHEA Grapalat" w:eastAsia="GHEA Grapalat" w:hAnsi="GHEA Grapalat" w:cs="GHEA Grapalat"/>
                <w:color w:val="000000"/>
              </w:rPr>
            </w:pPr>
            <w:r w:rsidRPr="005863C7">
              <w:rPr>
                <w:rFonts w:ascii="GHEA Grapalat" w:eastAsia="GHEA Grapalat" w:hAnsi="GHEA Grapalat" w:cs="GHEA Grapalat"/>
                <w:color w:val="000000"/>
              </w:rPr>
              <w:t>Ելնելով այն կանխավարկածից, որ նշված արտահայտության ներքո պետք է հասկանալ «ձայների հավասար բաշխման» դեպքը և միաժամանակ հաշվի առնելով, որ «որոշման օգտին բավարար քանակի ձայների բացակայությունն» իր մեջ կարող է ընդգրկել նշվածից բացի այլ դեպքեր ևս՝ տարակերպ մեկնաբանություններից խուսափելու նպատակով առաջարկում ենք «որոշման օգտին բավարար քանակի ձայների բացակայության» արտահայտությունը փոխարինել «ձայների հավասար բաշխման» արտահայտությամբ։</w:t>
            </w:r>
          </w:p>
        </w:tc>
        <w:tc>
          <w:tcPr>
            <w:tcW w:w="5310" w:type="dxa"/>
            <w:gridSpan w:val="3"/>
          </w:tcPr>
          <w:p w:rsidR="00A07FC8" w:rsidRPr="005863C7" w:rsidRDefault="00F06802" w:rsidP="00F06802">
            <w:pPr>
              <w:spacing w:line="360" w:lineRule="auto"/>
              <w:jc w:val="center"/>
              <w:rPr>
                <w:rFonts w:ascii="GHEA Grapalat" w:hAnsi="GHEA Grapalat"/>
                <w:b/>
                <w:color w:val="000000" w:themeColor="text1"/>
                <w:shd w:val="clear" w:color="auto" w:fill="FFFFFF"/>
                <w:lang w:val="hy-AM"/>
              </w:rPr>
            </w:pPr>
            <w:r w:rsidRPr="005863C7">
              <w:rPr>
                <w:rFonts w:ascii="GHEA Grapalat" w:hAnsi="GHEA Grapalat"/>
                <w:b/>
                <w:color w:val="000000" w:themeColor="text1"/>
                <w:shd w:val="clear" w:color="auto" w:fill="FFFFFF"/>
                <w:lang w:val="hy-AM"/>
              </w:rPr>
              <w:t>Չի ընդունվել</w:t>
            </w:r>
          </w:p>
          <w:p w:rsidR="00547AA6" w:rsidRPr="005863C7" w:rsidRDefault="00F06802" w:rsidP="00547AA6">
            <w:pPr>
              <w:pStyle w:val="Normal1"/>
              <w:shd w:val="clear" w:color="auto" w:fill="FFFFFF"/>
              <w:spacing w:line="360" w:lineRule="auto"/>
              <w:ind w:firstLine="720"/>
              <w:jc w:val="both"/>
              <w:rPr>
                <w:rFonts w:ascii="GHEA Grapalat" w:eastAsia="GHEA Grapalat" w:hAnsi="GHEA Grapalat" w:cs="GHEA Grapalat"/>
                <w:color w:val="000000"/>
              </w:rPr>
            </w:pPr>
            <w:r w:rsidRPr="005863C7">
              <w:rPr>
                <w:rFonts w:ascii="GHEA Grapalat" w:hAnsi="GHEA Grapalat"/>
                <w:color w:val="000000" w:themeColor="text1"/>
                <w:shd w:val="clear" w:color="auto" w:fill="FFFFFF"/>
              </w:rPr>
              <w:t xml:space="preserve">Նախագծի 18-րդ հոդվածով </w:t>
            </w:r>
            <w:r w:rsidR="00547AA6" w:rsidRPr="005863C7">
              <w:rPr>
                <w:rFonts w:ascii="GHEA Grapalat" w:hAnsi="GHEA Grapalat"/>
                <w:color w:val="000000" w:themeColor="text1"/>
                <w:shd w:val="clear" w:color="auto" w:fill="FFFFFF"/>
              </w:rPr>
              <w:t>լրացվող</w:t>
            </w:r>
            <w:r w:rsidRPr="005863C7">
              <w:rPr>
                <w:rFonts w:ascii="GHEA Grapalat" w:hAnsi="GHEA Grapalat"/>
                <w:color w:val="000000" w:themeColor="text1"/>
                <w:shd w:val="clear" w:color="auto" w:fill="FFFFFF"/>
              </w:rPr>
              <w:t xml:space="preserve"> Օրեն</w:t>
            </w:r>
            <w:r w:rsidR="00547AA6" w:rsidRPr="005863C7">
              <w:rPr>
                <w:rFonts w:ascii="GHEA Grapalat" w:hAnsi="GHEA Grapalat"/>
                <w:color w:val="000000" w:themeColor="text1"/>
                <w:shd w:val="clear" w:color="auto" w:fill="FFFFFF"/>
              </w:rPr>
              <w:t>սգր</w:t>
            </w:r>
            <w:r w:rsidRPr="005863C7">
              <w:rPr>
                <w:rFonts w:ascii="GHEA Grapalat" w:hAnsi="GHEA Grapalat"/>
                <w:color w:val="000000" w:themeColor="text1"/>
                <w:shd w:val="clear" w:color="auto" w:fill="FFFFFF"/>
              </w:rPr>
              <w:t>քի 156.2-րդ հոդվածի 6-րդ մաս</w:t>
            </w:r>
            <w:r w:rsidR="00547AA6" w:rsidRPr="005863C7">
              <w:rPr>
                <w:rFonts w:ascii="GHEA Grapalat" w:hAnsi="GHEA Grapalat"/>
                <w:color w:val="000000" w:themeColor="text1"/>
                <w:shd w:val="clear" w:color="auto" w:fill="FFFFFF"/>
              </w:rPr>
              <w:t xml:space="preserve">ի համաձայն՝ </w:t>
            </w:r>
            <w:r w:rsidR="00155928" w:rsidRPr="005863C7">
              <w:rPr>
                <w:rFonts w:ascii="GHEA Grapalat" w:eastAsia="GHEA Grapalat" w:hAnsi="GHEA Grapalat" w:cs="GHEA Grapalat"/>
                <w:color w:val="000000"/>
              </w:rPr>
              <w:t>դ</w:t>
            </w:r>
            <w:r w:rsidR="00547AA6" w:rsidRPr="005863C7">
              <w:rPr>
                <w:rFonts w:ascii="GHEA Grapalat" w:eastAsia="GHEA Grapalat" w:hAnsi="GHEA Grapalat" w:cs="GHEA Grapalat"/>
                <w:color w:val="000000"/>
              </w:rPr>
              <w:t xml:space="preserve">ատավորին կարգապահական պատասխանատվության ենթարկելու վերաբերյալ հարցի մասին որոշման դեմ ներկայացված բողոքի քննության արդյունքով Բարձրագույն դատական խորհրդի որոշումն ընդունվում է խորհրդակցական սենյակում՝ բաց քվեարկությամբ՝ սույն օրենսգրքի 156.2-րդ հոդվածի 1-ին մասով նախատեսված կազմի անդամների ընդհանուր թվի ձայների մեծամասնությամբ: Եթե քվեարկության արդյունքով որոշման օգտին բավարար քանակի ձայների բացակայության պատճառով որոշում չի ընդունվում, ապա ընդունված է համարվում այն որոշումը, որն առավել բարենպաստ է դատավորի համար, իսկ որոշումը կազմում և ստորագրում են սույն օրենսգրքի 156.2-րդ հոդվածի 1-ին մասով նախատեսված կազմի այն անդամները, որոնք քվեարկել են այդ </w:t>
            </w:r>
            <w:r w:rsidR="00547AA6" w:rsidRPr="005863C7">
              <w:rPr>
                <w:rFonts w:ascii="GHEA Grapalat" w:eastAsia="GHEA Grapalat" w:hAnsi="GHEA Grapalat" w:cs="GHEA Grapalat"/>
                <w:color w:val="000000"/>
              </w:rPr>
              <w:lastRenderedPageBreak/>
              <w:t>որոշման օգտին::</w:t>
            </w:r>
          </w:p>
          <w:p w:rsidR="008876A2" w:rsidRPr="005863C7" w:rsidRDefault="00547AA6" w:rsidP="00547AA6">
            <w:pPr>
              <w:pStyle w:val="Normal1"/>
              <w:shd w:val="clear" w:color="auto" w:fill="FFFFFF"/>
              <w:spacing w:line="360" w:lineRule="auto"/>
              <w:ind w:firstLine="720"/>
              <w:jc w:val="both"/>
              <w:rPr>
                <w:rFonts w:ascii="GHEA Grapalat" w:eastAsia="GHEA Grapalat" w:hAnsi="GHEA Grapalat" w:cs="GHEA Grapalat"/>
                <w:color w:val="000000"/>
              </w:rPr>
            </w:pPr>
            <w:r w:rsidRPr="005863C7">
              <w:rPr>
                <w:rFonts w:ascii="GHEA Grapalat" w:eastAsia="GHEA Grapalat" w:hAnsi="GHEA Grapalat" w:cs="GHEA Grapalat"/>
                <w:color w:val="000000"/>
              </w:rPr>
              <w:t xml:space="preserve">Այսինքն Նախագծի տվյալ կարգավորման տրամաբանությունից </w:t>
            </w:r>
            <w:r w:rsidR="00155928" w:rsidRPr="005863C7">
              <w:rPr>
                <w:rFonts w:ascii="GHEA Grapalat" w:eastAsia="GHEA Grapalat" w:hAnsi="GHEA Grapalat" w:cs="GHEA Grapalat"/>
                <w:color w:val="000000"/>
              </w:rPr>
              <w:t>ակնհայտ</w:t>
            </w:r>
            <w:r w:rsidRPr="005863C7">
              <w:rPr>
                <w:rFonts w:ascii="GHEA Grapalat" w:eastAsia="GHEA Grapalat" w:hAnsi="GHEA Grapalat" w:cs="GHEA Grapalat"/>
                <w:color w:val="000000"/>
              </w:rPr>
              <w:t xml:space="preserve"> է, որ </w:t>
            </w:r>
            <w:r w:rsidR="00155928" w:rsidRPr="005863C7">
              <w:rPr>
                <w:rFonts w:ascii="GHEA Grapalat" w:eastAsia="GHEA Grapalat" w:hAnsi="GHEA Grapalat" w:cs="GHEA Grapalat"/>
                <w:color w:val="000000"/>
              </w:rPr>
              <w:t>դ</w:t>
            </w:r>
            <w:r w:rsidRPr="005863C7">
              <w:rPr>
                <w:rFonts w:ascii="GHEA Grapalat" w:eastAsia="GHEA Grapalat" w:hAnsi="GHEA Grapalat" w:cs="GHEA Grapalat"/>
                <w:color w:val="000000"/>
              </w:rPr>
              <w:t>ատավորին կարգապահական պատասխանատվության ենթարկելու վերաբերյալ հարցի մասին որոշման դեմ ներկայացված բողոքի քննության արդյունքով Բարձրագույն դատական խորհրդի որոշումը կարող է համարվել ընդունված</w:t>
            </w:r>
            <w:r w:rsidR="008876A2" w:rsidRPr="005863C7">
              <w:rPr>
                <w:rFonts w:ascii="GHEA Grapalat" w:eastAsia="GHEA Grapalat" w:hAnsi="GHEA Grapalat" w:cs="GHEA Grapalat"/>
                <w:color w:val="000000"/>
              </w:rPr>
              <w:t xml:space="preserve">, եթե կողմ են քվեարկել 156.2-րդ հոդվածի 1-ին մասով նախատեսված կազմի անդամների ընդհանուր թվի ձայների մեծամասնությունը: </w:t>
            </w:r>
          </w:p>
          <w:p w:rsidR="00F06802" w:rsidRPr="005863C7" w:rsidRDefault="008876A2" w:rsidP="00CA5D4E">
            <w:pPr>
              <w:pStyle w:val="Normal1"/>
              <w:shd w:val="clear" w:color="auto" w:fill="FFFFFF"/>
              <w:spacing w:line="360" w:lineRule="auto"/>
              <w:ind w:firstLine="720"/>
              <w:jc w:val="both"/>
              <w:rPr>
                <w:rFonts w:ascii="GHEA Grapalat" w:hAnsi="GHEA Grapalat"/>
                <w:color w:val="000000" w:themeColor="text1"/>
                <w:shd w:val="clear" w:color="auto" w:fill="FFFFFF"/>
              </w:rPr>
            </w:pPr>
            <w:r w:rsidRPr="005863C7">
              <w:rPr>
                <w:rFonts w:ascii="GHEA Grapalat" w:eastAsia="GHEA Grapalat" w:hAnsi="GHEA Grapalat" w:cs="GHEA Grapalat"/>
                <w:color w:val="000000"/>
              </w:rPr>
              <w:t xml:space="preserve">Այսինքն՝ </w:t>
            </w:r>
            <w:r w:rsidR="00B4167D" w:rsidRPr="005863C7">
              <w:rPr>
                <w:rFonts w:ascii="GHEA Grapalat" w:eastAsia="GHEA Grapalat" w:hAnsi="GHEA Grapalat" w:cs="GHEA Grapalat"/>
                <w:color w:val="000000"/>
              </w:rPr>
              <w:t xml:space="preserve">քանի որ </w:t>
            </w:r>
            <w:r w:rsidRPr="005863C7">
              <w:rPr>
                <w:rFonts w:ascii="GHEA Grapalat" w:eastAsia="GHEA Grapalat" w:hAnsi="GHEA Grapalat" w:cs="GHEA Grapalat"/>
                <w:color w:val="000000"/>
              </w:rPr>
              <w:t>ձայների հավա</w:t>
            </w:r>
            <w:r w:rsidR="00BB264D" w:rsidRPr="005863C7">
              <w:rPr>
                <w:rFonts w:ascii="GHEA Grapalat" w:eastAsia="GHEA Grapalat" w:hAnsi="GHEA Grapalat" w:cs="GHEA Grapalat"/>
                <w:color w:val="000000"/>
              </w:rPr>
              <w:t>սարության պայմաններում</w:t>
            </w:r>
            <w:r w:rsidR="00B4167D" w:rsidRPr="005863C7">
              <w:rPr>
                <w:rFonts w:ascii="GHEA Grapalat" w:eastAsia="GHEA Grapalat" w:hAnsi="GHEA Grapalat" w:cs="GHEA Grapalat"/>
                <w:color w:val="000000"/>
              </w:rPr>
              <w:t xml:space="preserve"> ևս </w:t>
            </w:r>
            <w:r w:rsidR="00BB264D" w:rsidRPr="005863C7">
              <w:rPr>
                <w:rFonts w:ascii="GHEA Grapalat" w:eastAsia="GHEA Grapalat" w:hAnsi="GHEA Grapalat" w:cs="GHEA Grapalat"/>
                <w:color w:val="000000"/>
              </w:rPr>
              <w:t xml:space="preserve"> </w:t>
            </w:r>
            <w:r w:rsidR="00B4167D" w:rsidRPr="005863C7">
              <w:rPr>
                <w:rFonts w:ascii="GHEA Grapalat" w:eastAsia="GHEA Grapalat" w:hAnsi="GHEA Grapalat" w:cs="GHEA Grapalat"/>
                <w:color w:val="000000"/>
              </w:rPr>
              <w:t xml:space="preserve">բացակայելու է 156.2-րդ հոդվածի 1-ին մասով նախատեսված կազմի անդամների ընդհանուր թվի ձայների մեծամասնությունը, </w:t>
            </w:r>
            <w:r w:rsidR="00F30909" w:rsidRPr="005863C7">
              <w:rPr>
                <w:rFonts w:ascii="GHEA Grapalat" w:eastAsia="GHEA Grapalat" w:hAnsi="GHEA Grapalat" w:cs="GHEA Grapalat"/>
                <w:color w:val="000000"/>
              </w:rPr>
              <w:t>դ</w:t>
            </w:r>
            <w:r w:rsidR="00B4167D" w:rsidRPr="005863C7">
              <w:rPr>
                <w:rFonts w:ascii="GHEA Grapalat" w:eastAsia="GHEA Grapalat" w:hAnsi="GHEA Grapalat" w:cs="GHEA Grapalat"/>
                <w:color w:val="000000"/>
              </w:rPr>
              <w:t>ատավորին կարգապահական պատասխանատվության ենթարկելու վերաբերյալ հարցի մասին</w:t>
            </w:r>
            <w:r w:rsidR="00CA5D4E" w:rsidRPr="005863C7">
              <w:rPr>
                <w:rFonts w:ascii="GHEA Grapalat" w:eastAsia="GHEA Grapalat" w:hAnsi="GHEA Grapalat" w:cs="GHEA Grapalat"/>
                <w:color w:val="000000"/>
              </w:rPr>
              <w:t xml:space="preserve"> որոշման դեմ ներկայացված բողոքի քննության  արդյունքում</w:t>
            </w:r>
            <w:r w:rsidR="00B4167D" w:rsidRPr="005863C7">
              <w:rPr>
                <w:rFonts w:ascii="GHEA Grapalat" w:eastAsia="GHEA Grapalat" w:hAnsi="GHEA Grapalat" w:cs="GHEA Grapalat"/>
                <w:color w:val="000000"/>
              </w:rPr>
              <w:t xml:space="preserve"> </w:t>
            </w:r>
            <w:r w:rsidR="00047B31" w:rsidRPr="005863C7">
              <w:rPr>
                <w:rFonts w:ascii="GHEA Grapalat" w:eastAsia="GHEA Grapalat" w:hAnsi="GHEA Grapalat" w:cs="GHEA Grapalat"/>
                <w:color w:val="000000"/>
              </w:rPr>
              <w:t xml:space="preserve">ընդունված է </w:t>
            </w:r>
            <w:r w:rsidR="00CA5D4E" w:rsidRPr="005863C7">
              <w:rPr>
                <w:rFonts w:ascii="GHEA Grapalat" w:eastAsia="GHEA Grapalat" w:hAnsi="GHEA Grapalat" w:cs="GHEA Grapalat"/>
                <w:color w:val="000000"/>
              </w:rPr>
              <w:t>համարվելու</w:t>
            </w:r>
            <w:r w:rsidR="00047B31" w:rsidRPr="005863C7">
              <w:rPr>
                <w:rFonts w:ascii="GHEA Grapalat" w:eastAsia="GHEA Grapalat" w:hAnsi="GHEA Grapalat" w:cs="GHEA Grapalat"/>
                <w:color w:val="000000"/>
              </w:rPr>
              <w:t xml:space="preserve"> </w:t>
            </w:r>
            <w:r w:rsidR="00CA5D4E" w:rsidRPr="005863C7">
              <w:rPr>
                <w:rFonts w:ascii="GHEA Grapalat" w:eastAsia="GHEA Grapalat" w:hAnsi="GHEA Grapalat" w:cs="GHEA Grapalat"/>
                <w:color w:val="000000"/>
              </w:rPr>
              <w:t>դատավորի համար</w:t>
            </w:r>
            <w:r w:rsidR="00047B31" w:rsidRPr="005863C7">
              <w:rPr>
                <w:rFonts w:ascii="GHEA Grapalat" w:eastAsia="GHEA Grapalat" w:hAnsi="GHEA Grapalat" w:cs="GHEA Grapalat"/>
                <w:color w:val="000000"/>
              </w:rPr>
              <w:t xml:space="preserve"> առավել բարենպաստ </w:t>
            </w:r>
            <w:r w:rsidR="00CA5D4E" w:rsidRPr="005863C7">
              <w:rPr>
                <w:rFonts w:ascii="GHEA Grapalat" w:eastAsia="GHEA Grapalat" w:hAnsi="GHEA Grapalat" w:cs="GHEA Grapalat"/>
                <w:color w:val="000000"/>
              </w:rPr>
              <w:t>որոշումը:</w:t>
            </w:r>
          </w:p>
        </w:tc>
      </w:tr>
      <w:tr w:rsidR="0027406E" w:rsidRPr="005863C7" w:rsidTr="003B4DBA">
        <w:trPr>
          <w:trHeight w:val="158"/>
        </w:trPr>
        <w:tc>
          <w:tcPr>
            <w:tcW w:w="7673" w:type="dxa"/>
            <w:gridSpan w:val="3"/>
            <w:vMerge w:val="restart"/>
            <w:tcBorders>
              <w:bottom w:val="nil"/>
            </w:tcBorders>
            <w:shd w:val="clear" w:color="auto" w:fill="D9D9D9" w:themeFill="background1" w:themeFillShade="D9"/>
          </w:tcPr>
          <w:p w:rsidR="0027406E" w:rsidRPr="005863C7" w:rsidRDefault="0027406E" w:rsidP="00D10C55">
            <w:pPr>
              <w:spacing w:line="360" w:lineRule="auto"/>
              <w:ind w:firstLine="720"/>
              <w:jc w:val="center"/>
              <w:rPr>
                <w:rFonts w:ascii="GHEA Grapalat" w:hAnsi="GHEA Grapalat"/>
                <w:shd w:val="clear" w:color="auto" w:fill="D9D9D9" w:themeFill="background1" w:themeFillShade="D9"/>
                <w:lang w:val="en-US"/>
              </w:rPr>
            </w:pPr>
            <w:r w:rsidRPr="005863C7">
              <w:rPr>
                <w:rFonts w:ascii="GHEA Grapalat" w:hAnsi="GHEA Grapalat"/>
                <w:b/>
                <w:shd w:val="clear" w:color="auto" w:fill="D9D9D9" w:themeFill="background1" w:themeFillShade="D9"/>
                <w:lang w:val="en-US"/>
              </w:rPr>
              <w:lastRenderedPageBreak/>
              <w:t>1</w:t>
            </w:r>
            <w:r w:rsidRPr="005863C7">
              <w:rPr>
                <w:rFonts w:ascii="GHEA Grapalat" w:hAnsi="GHEA Grapalat"/>
                <w:b/>
                <w:shd w:val="clear" w:color="auto" w:fill="D9D9D9" w:themeFill="background1" w:themeFillShade="D9"/>
              </w:rPr>
              <w:t>5</w:t>
            </w:r>
            <w:r w:rsidRPr="005863C7">
              <w:rPr>
                <w:rFonts w:ascii="GHEA Grapalat" w:hAnsi="GHEA Grapalat"/>
                <w:b/>
                <w:shd w:val="clear" w:color="auto" w:fill="D9D9D9" w:themeFill="background1" w:themeFillShade="D9"/>
                <w:lang w:val="en-US"/>
              </w:rPr>
              <w:t xml:space="preserve">. </w:t>
            </w:r>
            <w:r w:rsidRPr="005863C7">
              <w:rPr>
                <w:rFonts w:ascii="GHEA Grapalat" w:hAnsi="GHEA Grapalat"/>
                <w:b/>
                <w:shd w:val="clear" w:color="auto" w:fill="D9D9D9" w:themeFill="background1" w:themeFillShade="D9"/>
              </w:rPr>
              <w:t>Գլխավոր դատախազություն</w:t>
            </w:r>
            <w:r w:rsidRPr="005863C7">
              <w:rPr>
                <w:rFonts w:ascii="GHEA Grapalat" w:hAnsi="GHEA Grapalat"/>
                <w:b/>
                <w:shd w:val="clear" w:color="auto" w:fill="D9D9D9" w:themeFill="background1" w:themeFillShade="D9"/>
                <w:lang w:val="en-US"/>
              </w:rPr>
              <w:t xml:space="preserve"> </w:t>
            </w:r>
          </w:p>
        </w:tc>
        <w:tc>
          <w:tcPr>
            <w:tcW w:w="2700" w:type="dxa"/>
            <w:shd w:val="clear" w:color="auto" w:fill="D9D9D9" w:themeFill="background1" w:themeFillShade="D9"/>
          </w:tcPr>
          <w:p w:rsidR="0027406E" w:rsidRPr="005863C7" w:rsidRDefault="0027406E" w:rsidP="00D10C55">
            <w:pPr>
              <w:spacing w:line="360" w:lineRule="auto"/>
              <w:ind w:firstLine="720"/>
              <w:rPr>
                <w:rFonts w:ascii="GHEA Grapalat" w:hAnsi="GHEA Grapalat"/>
                <w:b/>
                <w:shd w:val="clear" w:color="auto" w:fill="D9D9D9" w:themeFill="background1" w:themeFillShade="D9"/>
                <w:lang w:val="en-US"/>
              </w:rPr>
            </w:pPr>
            <w:r w:rsidRPr="005863C7">
              <w:rPr>
                <w:rFonts w:ascii="GHEA Grapalat" w:hAnsi="GHEA Grapalat"/>
                <w:b/>
                <w:shd w:val="clear" w:color="auto" w:fill="D9D9D9" w:themeFill="background1" w:themeFillShade="D9"/>
              </w:rPr>
              <w:t>08</w:t>
            </w:r>
            <w:r w:rsidRPr="005863C7">
              <w:rPr>
                <w:rFonts w:ascii="GHEA Grapalat" w:hAnsi="GHEA Grapalat"/>
                <w:b/>
                <w:shd w:val="clear" w:color="auto" w:fill="D9D9D9" w:themeFill="background1" w:themeFillShade="D9"/>
                <w:lang w:val="en-US"/>
              </w:rPr>
              <w:t>.0</w:t>
            </w:r>
            <w:r w:rsidRPr="005863C7">
              <w:rPr>
                <w:rFonts w:ascii="GHEA Grapalat" w:hAnsi="GHEA Grapalat"/>
                <w:b/>
                <w:shd w:val="clear" w:color="auto" w:fill="D9D9D9" w:themeFill="background1" w:themeFillShade="D9"/>
              </w:rPr>
              <w:t>9</w:t>
            </w:r>
            <w:r w:rsidRPr="005863C7">
              <w:rPr>
                <w:rFonts w:ascii="GHEA Grapalat" w:hAnsi="GHEA Grapalat"/>
                <w:b/>
                <w:shd w:val="clear" w:color="auto" w:fill="D9D9D9" w:themeFill="background1" w:themeFillShade="D9"/>
                <w:lang w:val="en-US"/>
              </w:rPr>
              <w:t>.2022թ.</w:t>
            </w:r>
          </w:p>
        </w:tc>
      </w:tr>
      <w:tr w:rsidR="0027406E" w:rsidRPr="005863C7" w:rsidTr="003B4DBA">
        <w:trPr>
          <w:trHeight w:val="157"/>
        </w:trPr>
        <w:tc>
          <w:tcPr>
            <w:tcW w:w="7673" w:type="dxa"/>
            <w:gridSpan w:val="3"/>
            <w:vMerge/>
            <w:tcBorders>
              <w:bottom w:val="nil"/>
            </w:tcBorders>
            <w:shd w:val="clear" w:color="auto" w:fill="D9D9D9" w:themeFill="background1" w:themeFillShade="D9"/>
          </w:tcPr>
          <w:p w:rsidR="0027406E" w:rsidRPr="005863C7" w:rsidRDefault="0027406E" w:rsidP="00D10C55">
            <w:pPr>
              <w:spacing w:line="360" w:lineRule="auto"/>
              <w:ind w:firstLine="720"/>
              <w:rPr>
                <w:rFonts w:ascii="GHEA Grapalat" w:hAnsi="GHEA Grapalat"/>
                <w:b/>
                <w:shd w:val="clear" w:color="auto" w:fill="FFFFFF"/>
                <w:lang w:val="en-US"/>
              </w:rPr>
            </w:pPr>
          </w:p>
        </w:tc>
        <w:tc>
          <w:tcPr>
            <w:tcW w:w="2700" w:type="dxa"/>
            <w:shd w:val="clear" w:color="auto" w:fill="D9D9D9" w:themeFill="background1" w:themeFillShade="D9"/>
          </w:tcPr>
          <w:p w:rsidR="0027406E" w:rsidRPr="005863C7" w:rsidRDefault="0027406E" w:rsidP="00D10C55">
            <w:pPr>
              <w:spacing w:line="360" w:lineRule="auto"/>
              <w:rPr>
                <w:rFonts w:ascii="GHEA Grapalat" w:hAnsi="GHEA Grapalat"/>
                <w:b/>
                <w:shd w:val="clear" w:color="auto" w:fill="FFFFFF"/>
                <w:lang w:val="en-US"/>
              </w:rPr>
            </w:pPr>
            <w:r w:rsidRPr="005863C7">
              <w:rPr>
                <w:rFonts w:ascii="GHEA Grapalat" w:hAnsi="GHEA Grapalat"/>
                <w:b/>
                <w:shd w:val="clear" w:color="auto" w:fill="D9D9D9" w:themeFill="background1" w:themeFillShade="D9"/>
                <w:lang w:val="en-US"/>
              </w:rPr>
              <w:t>N 02/20.4/12523-</w:t>
            </w:r>
            <w:r w:rsidRPr="005863C7">
              <w:rPr>
                <w:rFonts w:ascii="GHEA Grapalat" w:hAnsi="GHEA Grapalat"/>
                <w:b/>
                <w:shd w:val="clear" w:color="auto" w:fill="D9D9D9" w:themeFill="background1" w:themeFillShade="D9"/>
                <w:lang w:val="en-US"/>
              </w:rPr>
              <w:lastRenderedPageBreak/>
              <w:t>2022</w:t>
            </w:r>
          </w:p>
        </w:tc>
      </w:tr>
      <w:tr w:rsidR="0027406E" w:rsidRPr="005863C7" w:rsidTr="003B4DBA">
        <w:tc>
          <w:tcPr>
            <w:tcW w:w="5063" w:type="dxa"/>
          </w:tcPr>
          <w:p w:rsidR="0027406E" w:rsidRPr="005863C7" w:rsidRDefault="0027406E" w:rsidP="00D10C55">
            <w:pPr>
              <w:pStyle w:val="NormalWeb"/>
              <w:spacing w:before="0" w:beforeAutospacing="0" w:after="0" w:afterAutospacing="0" w:line="360" w:lineRule="auto"/>
              <w:jc w:val="both"/>
              <w:rPr>
                <w:rFonts w:ascii="GHEA Grapalat" w:hAnsi="GHEA Grapalat"/>
                <w:color w:val="000000"/>
                <w:lang w:val="hy-AM"/>
              </w:rPr>
            </w:pPr>
            <w:r w:rsidRPr="005863C7">
              <w:rPr>
                <w:rFonts w:ascii="GHEA Grapalat" w:hAnsi="GHEA Grapalat"/>
                <w:bCs/>
              </w:rPr>
              <w:lastRenderedPageBreak/>
              <w:t>Դիտողություններ և առաջարկություններ չկան:</w:t>
            </w:r>
          </w:p>
        </w:tc>
        <w:tc>
          <w:tcPr>
            <w:tcW w:w="5310" w:type="dxa"/>
            <w:gridSpan w:val="3"/>
          </w:tcPr>
          <w:p w:rsidR="0027406E" w:rsidRPr="005863C7" w:rsidRDefault="0027406E" w:rsidP="00D10C55">
            <w:pPr>
              <w:spacing w:line="360" w:lineRule="auto"/>
              <w:ind w:firstLine="720"/>
              <w:jc w:val="both"/>
              <w:rPr>
                <w:rFonts w:ascii="GHEA Grapalat" w:hAnsi="GHEA Grapalat"/>
                <w:color w:val="FF0000"/>
                <w:shd w:val="clear" w:color="auto" w:fill="FFFFFF"/>
                <w:lang w:val="hy-AM"/>
              </w:rPr>
            </w:pPr>
          </w:p>
        </w:tc>
      </w:tr>
      <w:tr w:rsidR="006F253C" w:rsidRPr="005863C7" w:rsidTr="003B4DBA">
        <w:trPr>
          <w:trHeight w:val="158"/>
        </w:trPr>
        <w:tc>
          <w:tcPr>
            <w:tcW w:w="7673" w:type="dxa"/>
            <w:gridSpan w:val="3"/>
            <w:vMerge w:val="restart"/>
            <w:shd w:val="clear" w:color="auto" w:fill="D9D9D9" w:themeFill="background1" w:themeFillShade="D9"/>
          </w:tcPr>
          <w:p w:rsidR="006F253C" w:rsidRPr="005863C7" w:rsidRDefault="006F253C" w:rsidP="00D10C55">
            <w:pPr>
              <w:spacing w:line="360" w:lineRule="auto"/>
              <w:ind w:firstLine="720"/>
              <w:jc w:val="center"/>
              <w:rPr>
                <w:rFonts w:ascii="GHEA Grapalat" w:hAnsi="GHEA Grapalat"/>
                <w:shd w:val="clear" w:color="auto" w:fill="D9D9D9" w:themeFill="background1" w:themeFillShade="D9"/>
                <w:lang w:val="en-US"/>
              </w:rPr>
            </w:pPr>
            <w:r w:rsidRPr="005863C7">
              <w:rPr>
                <w:rFonts w:ascii="GHEA Grapalat" w:hAnsi="GHEA Grapalat"/>
                <w:b/>
                <w:shd w:val="clear" w:color="auto" w:fill="D9D9D9" w:themeFill="background1" w:themeFillShade="D9"/>
                <w:lang w:val="en-US"/>
              </w:rPr>
              <w:t>16. Փաստաբանների</w:t>
            </w:r>
            <w:r w:rsidRPr="005863C7">
              <w:rPr>
                <w:rFonts w:ascii="GHEA Grapalat" w:hAnsi="GHEA Grapalat"/>
                <w:b/>
                <w:shd w:val="clear" w:color="auto" w:fill="D9D9D9" w:themeFill="background1" w:themeFillShade="D9"/>
              </w:rPr>
              <w:t xml:space="preserve"> </w:t>
            </w:r>
            <w:r w:rsidRPr="005863C7">
              <w:rPr>
                <w:rFonts w:ascii="GHEA Grapalat" w:hAnsi="GHEA Grapalat"/>
                <w:b/>
                <w:shd w:val="clear" w:color="auto" w:fill="D9D9D9" w:themeFill="background1" w:themeFillShade="D9"/>
                <w:lang w:val="en-US"/>
              </w:rPr>
              <w:t xml:space="preserve">պալատ </w:t>
            </w:r>
          </w:p>
        </w:tc>
        <w:tc>
          <w:tcPr>
            <w:tcW w:w="2700" w:type="dxa"/>
            <w:shd w:val="clear" w:color="auto" w:fill="D9D9D9" w:themeFill="background1" w:themeFillShade="D9"/>
          </w:tcPr>
          <w:p w:rsidR="006F253C" w:rsidRPr="005863C7" w:rsidRDefault="006F253C" w:rsidP="00D10C55">
            <w:pPr>
              <w:spacing w:line="360" w:lineRule="auto"/>
              <w:ind w:firstLine="720"/>
              <w:rPr>
                <w:rFonts w:ascii="GHEA Grapalat" w:hAnsi="GHEA Grapalat"/>
                <w:b/>
                <w:shd w:val="clear" w:color="auto" w:fill="D9D9D9" w:themeFill="background1" w:themeFillShade="D9"/>
                <w:lang w:val="en-US"/>
              </w:rPr>
            </w:pPr>
            <w:r w:rsidRPr="005863C7">
              <w:rPr>
                <w:rFonts w:ascii="GHEA Grapalat" w:hAnsi="GHEA Grapalat"/>
                <w:b/>
                <w:shd w:val="clear" w:color="auto" w:fill="D9D9D9" w:themeFill="background1" w:themeFillShade="D9"/>
                <w:lang w:val="en-US"/>
              </w:rPr>
              <w:t>31.10.2022թ.</w:t>
            </w:r>
          </w:p>
        </w:tc>
      </w:tr>
      <w:tr w:rsidR="006F253C" w:rsidRPr="005863C7" w:rsidTr="003B4DBA">
        <w:trPr>
          <w:trHeight w:val="157"/>
        </w:trPr>
        <w:tc>
          <w:tcPr>
            <w:tcW w:w="7673" w:type="dxa"/>
            <w:gridSpan w:val="3"/>
            <w:vMerge/>
            <w:shd w:val="clear" w:color="auto" w:fill="D9D9D9" w:themeFill="background1" w:themeFillShade="D9"/>
          </w:tcPr>
          <w:p w:rsidR="006F253C" w:rsidRPr="005863C7" w:rsidRDefault="006F253C" w:rsidP="00D10C55">
            <w:pPr>
              <w:spacing w:line="360" w:lineRule="auto"/>
              <w:ind w:firstLine="720"/>
              <w:rPr>
                <w:rFonts w:ascii="GHEA Grapalat" w:hAnsi="GHEA Grapalat"/>
                <w:b/>
                <w:shd w:val="clear" w:color="auto" w:fill="FFFFFF"/>
                <w:lang w:val="en-US"/>
              </w:rPr>
            </w:pPr>
          </w:p>
        </w:tc>
        <w:tc>
          <w:tcPr>
            <w:tcW w:w="2700" w:type="dxa"/>
            <w:shd w:val="clear" w:color="auto" w:fill="D9D9D9" w:themeFill="background1" w:themeFillShade="D9"/>
          </w:tcPr>
          <w:p w:rsidR="006F253C" w:rsidRPr="005863C7" w:rsidRDefault="006F253C" w:rsidP="00D10C55">
            <w:pPr>
              <w:spacing w:line="360" w:lineRule="auto"/>
              <w:rPr>
                <w:rFonts w:ascii="GHEA Grapalat" w:hAnsi="GHEA Grapalat"/>
                <w:b/>
                <w:shd w:val="clear" w:color="auto" w:fill="FFFFFF"/>
                <w:lang w:val="en-US"/>
              </w:rPr>
            </w:pPr>
            <w:r w:rsidRPr="005863C7">
              <w:rPr>
                <w:rFonts w:ascii="GHEA Grapalat" w:hAnsi="GHEA Grapalat"/>
                <w:b/>
                <w:shd w:val="clear" w:color="auto" w:fill="D9D9D9" w:themeFill="background1" w:themeFillShade="D9"/>
                <w:lang w:val="en-US"/>
              </w:rPr>
              <w:t>N 02/01/1230-22</w:t>
            </w:r>
          </w:p>
        </w:tc>
      </w:tr>
      <w:tr w:rsidR="006F253C" w:rsidRPr="0012764C" w:rsidTr="003B4DBA">
        <w:tc>
          <w:tcPr>
            <w:tcW w:w="5063" w:type="dxa"/>
          </w:tcPr>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Sylfaen"/>
                <w:color w:val="222222"/>
              </w:rPr>
              <w:t>«Հայաստանի</w:t>
            </w:r>
            <w:r w:rsidRPr="005863C7">
              <w:rPr>
                <w:rFonts w:ascii="GHEA Grapalat" w:hAnsi="GHEA Grapalat" w:cs="Arial"/>
                <w:color w:val="222222"/>
              </w:rPr>
              <w:t xml:space="preserve"> </w:t>
            </w:r>
            <w:r w:rsidRPr="005863C7">
              <w:rPr>
                <w:rFonts w:ascii="GHEA Grapalat" w:hAnsi="GHEA Grapalat" w:cs="Sylfaen"/>
                <w:color w:val="222222"/>
              </w:rPr>
              <w:t>Հանրապետության</w:t>
            </w:r>
            <w:r w:rsidRPr="005863C7">
              <w:rPr>
                <w:rFonts w:ascii="GHEA Grapalat" w:hAnsi="GHEA Grapalat" w:cs="Arial"/>
                <w:color w:val="222222"/>
              </w:rPr>
              <w:t xml:space="preserve"> </w:t>
            </w:r>
            <w:r w:rsidRPr="005863C7">
              <w:rPr>
                <w:rFonts w:ascii="GHEA Grapalat" w:hAnsi="GHEA Grapalat" w:cs="Sylfaen"/>
                <w:color w:val="222222"/>
              </w:rPr>
              <w:t>դատական</w:t>
            </w:r>
            <w:r w:rsidRPr="005863C7">
              <w:rPr>
                <w:rFonts w:ascii="GHEA Grapalat" w:hAnsi="GHEA Grapalat" w:cs="Arial"/>
                <w:color w:val="222222"/>
              </w:rPr>
              <w:t xml:space="preserve"> </w:t>
            </w:r>
            <w:r w:rsidRPr="005863C7">
              <w:rPr>
                <w:rFonts w:ascii="GHEA Grapalat" w:hAnsi="GHEA Grapalat" w:cs="Sylfaen"/>
                <w:color w:val="222222"/>
              </w:rPr>
              <w:t>օրենսգիրք</w:t>
            </w:r>
            <w:r w:rsidRPr="005863C7">
              <w:rPr>
                <w:rFonts w:ascii="GHEA Grapalat" w:hAnsi="GHEA Grapalat" w:cs="Arial"/>
                <w:color w:val="222222"/>
              </w:rPr>
              <w:t xml:space="preserve">» </w:t>
            </w:r>
            <w:r w:rsidRPr="005863C7">
              <w:rPr>
                <w:rFonts w:ascii="GHEA Grapalat" w:hAnsi="GHEA Grapalat" w:cs="Sylfaen"/>
                <w:color w:val="222222"/>
              </w:rPr>
              <w:t>սահմանադրական</w:t>
            </w:r>
            <w:r w:rsidRPr="005863C7">
              <w:rPr>
                <w:rFonts w:ascii="GHEA Grapalat" w:hAnsi="GHEA Grapalat" w:cs="Arial"/>
                <w:color w:val="222222"/>
              </w:rPr>
              <w:t xml:space="preserve"> </w:t>
            </w:r>
            <w:r w:rsidRPr="005863C7">
              <w:rPr>
                <w:rFonts w:ascii="GHEA Grapalat" w:hAnsi="GHEA Grapalat" w:cs="Sylfaen"/>
                <w:color w:val="222222"/>
              </w:rPr>
              <w:t>օրենքում</w:t>
            </w:r>
            <w:r w:rsidRPr="005863C7">
              <w:rPr>
                <w:rFonts w:ascii="GHEA Grapalat" w:hAnsi="GHEA Grapalat" w:cs="Arial"/>
                <w:color w:val="222222"/>
              </w:rPr>
              <w:t xml:space="preserve"> </w:t>
            </w:r>
            <w:r w:rsidRPr="005863C7">
              <w:rPr>
                <w:rFonts w:ascii="GHEA Grapalat" w:hAnsi="GHEA Grapalat" w:cs="Sylfaen"/>
                <w:color w:val="222222"/>
              </w:rPr>
              <w:t>լրացումներ</w:t>
            </w:r>
            <w:r w:rsidRPr="005863C7">
              <w:rPr>
                <w:rFonts w:ascii="GHEA Grapalat" w:hAnsi="GHEA Grapalat" w:cs="Arial"/>
                <w:color w:val="222222"/>
              </w:rPr>
              <w:t xml:space="preserve"> </w:t>
            </w:r>
            <w:r w:rsidRPr="005863C7">
              <w:rPr>
                <w:rFonts w:ascii="GHEA Grapalat" w:hAnsi="GHEA Grapalat" w:cs="Sylfaen"/>
                <w:color w:val="222222"/>
              </w:rPr>
              <w:t>և</w:t>
            </w:r>
            <w:r w:rsidRPr="005863C7">
              <w:rPr>
                <w:rFonts w:ascii="GHEA Grapalat" w:hAnsi="GHEA Grapalat" w:cs="Arial"/>
                <w:color w:val="222222"/>
              </w:rPr>
              <w:t xml:space="preserve"> </w:t>
            </w:r>
            <w:r w:rsidRPr="005863C7">
              <w:rPr>
                <w:rFonts w:ascii="GHEA Grapalat" w:hAnsi="GHEA Grapalat" w:cs="Sylfaen"/>
                <w:color w:val="222222"/>
              </w:rPr>
              <w:t>փոփոխություներ</w:t>
            </w:r>
            <w:r w:rsidRPr="005863C7">
              <w:rPr>
                <w:rFonts w:ascii="GHEA Grapalat" w:hAnsi="GHEA Grapalat" w:cs="Arial"/>
                <w:color w:val="222222"/>
              </w:rPr>
              <w:t xml:space="preserve"> </w:t>
            </w:r>
            <w:r w:rsidRPr="005863C7">
              <w:rPr>
                <w:rFonts w:ascii="GHEA Grapalat" w:hAnsi="GHEA Grapalat" w:cs="Sylfaen"/>
                <w:color w:val="222222"/>
              </w:rPr>
              <w:t>կատարելու</w:t>
            </w:r>
            <w:r w:rsidRPr="005863C7">
              <w:rPr>
                <w:rFonts w:ascii="GHEA Grapalat" w:hAnsi="GHEA Grapalat" w:cs="Arial"/>
                <w:color w:val="222222"/>
              </w:rPr>
              <w:t xml:space="preserve"> </w:t>
            </w:r>
            <w:r w:rsidRPr="005863C7">
              <w:rPr>
                <w:rFonts w:ascii="GHEA Grapalat" w:hAnsi="GHEA Grapalat" w:cs="Sylfaen"/>
                <w:color w:val="222222"/>
              </w:rPr>
              <w:t>մասին</w:t>
            </w:r>
            <w:r w:rsidRPr="005863C7">
              <w:rPr>
                <w:rFonts w:ascii="GHEA Grapalat" w:hAnsi="GHEA Grapalat" w:cs="Arial"/>
                <w:color w:val="222222"/>
              </w:rPr>
              <w:t xml:space="preserve"> </w:t>
            </w:r>
            <w:r w:rsidRPr="005863C7">
              <w:rPr>
                <w:rFonts w:ascii="GHEA Grapalat" w:hAnsi="GHEA Grapalat" w:cs="Sylfaen"/>
                <w:color w:val="222222"/>
              </w:rPr>
              <w:t>ՀՀ</w:t>
            </w:r>
            <w:r w:rsidRPr="005863C7">
              <w:rPr>
                <w:rFonts w:ascii="GHEA Grapalat" w:hAnsi="GHEA Grapalat" w:cs="Arial"/>
                <w:color w:val="222222"/>
              </w:rPr>
              <w:t xml:space="preserve"> </w:t>
            </w:r>
            <w:r w:rsidRPr="005863C7">
              <w:rPr>
                <w:rFonts w:ascii="GHEA Grapalat" w:hAnsi="GHEA Grapalat" w:cs="Sylfaen"/>
                <w:color w:val="222222"/>
              </w:rPr>
              <w:t>սահմանադրական</w:t>
            </w:r>
            <w:r w:rsidRPr="005863C7">
              <w:rPr>
                <w:rFonts w:ascii="GHEA Grapalat" w:hAnsi="GHEA Grapalat" w:cs="Arial"/>
                <w:color w:val="222222"/>
              </w:rPr>
              <w:t xml:space="preserve"> </w:t>
            </w:r>
            <w:r w:rsidRPr="005863C7">
              <w:rPr>
                <w:rFonts w:ascii="GHEA Grapalat" w:hAnsi="GHEA Grapalat" w:cs="Sylfaen"/>
                <w:color w:val="222222"/>
              </w:rPr>
              <w:t>օրենքի</w:t>
            </w:r>
            <w:r w:rsidRPr="005863C7">
              <w:rPr>
                <w:rFonts w:ascii="GHEA Grapalat" w:hAnsi="GHEA Grapalat" w:cs="Arial"/>
                <w:color w:val="222222"/>
              </w:rPr>
              <w:t xml:space="preserve"> </w:t>
            </w:r>
            <w:r w:rsidRPr="005863C7">
              <w:rPr>
                <w:rFonts w:ascii="GHEA Grapalat" w:hAnsi="GHEA Grapalat" w:cs="Sylfaen"/>
                <w:color w:val="222222"/>
              </w:rPr>
              <w:t>նախագծի</w:t>
            </w:r>
            <w:r w:rsidRPr="005863C7">
              <w:rPr>
                <w:rFonts w:ascii="GHEA Grapalat" w:hAnsi="GHEA Grapalat" w:cs="Arial"/>
                <w:color w:val="222222"/>
              </w:rPr>
              <w:t xml:space="preserve"> (</w:t>
            </w:r>
            <w:r w:rsidRPr="005863C7">
              <w:rPr>
                <w:rFonts w:ascii="GHEA Grapalat" w:hAnsi="GHEA Grapalat" w:cs="Sylfaen"/>
                <w:color w:val="222222"/>
              </w:rPr>
              <w:t>այսուհետ՝</w:t>
            </w:r>
            <w:r w:rsidRPr="005863C7">
              <w:rPr>
                <w:rFonts w:ascii="GHEA Grapalat" w:hAnsi="GHEA Grapalat" w:cs="Arial"/>
                <w:color w:val="222222"/>
              </w:rPr>
              <w:t xml:space="preserve"> </w:t>
            </w:r>
            <w:r w:rsidRPr="005863C7">
              <w:rPr>
                <w:rFonts w:ascii="GHEA Grapalat" w:hAnsi="GHEA Grapalat" w:cs="Sylfaen"/>
                <w:color w:val="222222"/>
              </w:rPr>
              <w:t>Նախագիծ</w:t>
            </w:r>
            <w:r w:rsidRPr="005863C7">
              <w:rPr>
                <w:rFonts w:ascii="GHEA Grapalat" w:hAnsi="GHEA Grapalat" w:cs="Arial"/>
                <w:color w:val="222222"/>
              </w:rPr>
              <w:t>) 1-</w:t>
            </w:r>
            <w:r w:rsidRPr="005863C7">
              <w:rPr>
                <w:rFonts w:ascii="GHEA Grapalat" w:hAnsi="GHEA Grapalat" w:cs="Sylfaen"/>
                <w:color w:val="222222"/>
              </w:rPr>
              <w:t>ին</w:t>
            </w:r>
            <w:r w:rsidRPr="005863C7">
              <w:rPr>
                <w:rFonts w:ascii="GHEA Grapalat" w:hAnsi="GHEA Grapalat" w:cs="Arial"/>
                <w:color w:val="222222"/>
              </w:rPr>
              <w:t xml:space="preserve"> </w:t>
            </w:r>
            <w:r w:rsidRPr="005863C7">
              <w:rPr>
                <w:rFonts w:ascii="GHEA Grapalat" w:hAnsi="GHEA Grapalat" w:cs="Sylfaen"/>
                <w:color w:val="222222"/>
              </w:rPr>
              <w:t>հոդվածի</w:t>
            </w:r>
            <w:r w:rsidRPr="005863C7">
              <w:rPr>
                <w:rFonts w:ascii="GHEA Grapalat" w:hAnsi="GHEA Grapalat" w:cs="Arial"/>
                <w:color w:val="222222"/>
              </w:rPr>
              <w:t xml:space="preserve"> </w:t>
            </w:r>
            <w:r w:rsidRPr="005863C7">
              <w:rPr>
                <w:rFonts w:ascii="GHEA Grapalat" w:hAnsi="GHEA Grapalat" w:cs="Sylfaen"/>
                <w:color w:val="222222"/>
              </w:rPr>
              <w:t>համաձայն՝</w:t>
            </w:r>
            <w:r w:rsidRPr="005863C7">
              <w:rPr>
                <w:rFonts w:ascii="GHEA Grapalat" w:hAnsi="GHEA Grapalat" w:cs="Arial"/>
                <w:color w:val="222222"/>
              </w:rPr>
              <w:t xml:space="preserve"> </w:t>
            </w:r>
            <w:r w:rsidRPr="005863C7">
              <w:rPr>
                <w:rFonts w:ascii="GHEA Grapalat" w:hAnsi="GHEA Grapalat" w:cs="Sylfaen"/>
                <w:color w:val="222222"/>
              </w:rPr>
              <w:t>առաջարկվում</w:t>
            </w:r>
            <w:r w:rsidRPr="005863C7">
              <w:rPr>
                <w:rFonts w:ascii="GHEA Grapalat" w:hAnsi="GHEA Grapalat" w:cs="Arial"/>
                <w:color w:val="222222"/>
              </w:rPr>
              <w:t xml:space="preserve"> </w:t>
            </w:r>
            <w:r w:rsidRPr="005863C7">
              <w:rPr>
                <w:rFonts w:ascii="GHEA Grapalat" w:hAnsi="GHEA Grapalat" w:cs="Sylfaen"/>
                <w:color w:val="222222"/>
              </w:rPr>
              <w:t>է</w:t>
            </w:r>
            <w:r w:rsidRPr="005863C7">
              <w:rPr>
                <w:rFonts w:ascii="GHEA Grapalat" w:hAnsi="GHEA Grapalat" w:cs="Arial"/>
                <w:color w:val="222222"/>
              </w:rPr>
              <w:t xml:space="preserve"> «</w:t>
            </w:r>
            <w:r w:rsidRPr="005863C7">
              <w:rPr>
                <w:rFonts w:ascii="GHEA Grapalat" w:hAnsi="GHEA Grapalat" w:cs="Sylfaen"/>
                <w:color w:val="222222"/>
              </w:rPr>
              <w:t>Հայաստանի</w:t>
            </w:r>
            <w:r w:rsidRPr="005863C7">
              <w:rPr>
                <w:rFonts w:ascii="GHEA Grapalat" w:hAnsi="GHEA Grapalat" w:cs="Arial"/>
                <w:color w:val="222222"/>
              </w:rPr>
              <w:t xml:space="preserve"> </w:t>
            </w:r>
            <w:r w:rsidRPr="005863C7">
              <w:rPr>
                <w:rFonts w:ascii="GHEA Grapalat" w:hAnsi="GHEA Grapalat" w:cs="Sylfaen"/>
                <w:color w:val="222222"/>
              </w:rPr>
              <w:t>Հանրապետության</w:t>
            </w:r>
            <w:r w:rsidRPr="005863C7">
              <w:rPr>
                <w:rFonts w:ascii="GHEA Grapalat" w:hAnsi="GHEA Grapalat" w:cs="Arial"/>
                <w:color w:val="222222"/>
              </w:rPr>
              <w:t xml:space="preserve"> </w:t>
            </w:r>
            <w:r w:rsidRPr="005863C7">
              <w:rPr>
                <w:rFonts w:ascii="GHEA Grapalat" w:hAnsi="GHEA Grapalat" w:cs="Sylfaen"/>
                <w:color w:val="222222"/>
              </w:rPr>
              <w:t>դատական</w:t>
            </w:r>
            <w:r w:rsidRPr="005863C7">
              <w:rPr>
                <w:rFonts w:ascii="GHEA Grapalat" w:hAnsi="GHEA Grapalat" w:cs="Arial"/>
                <w:color w:val="222222"/>
              </w:rPr>
              <w:t xml:space="preserve"> </w:t>
            </w:r>
            <w:r w:rsidRPr="005863C7">
              <w:rPr>
                <w:rFonts w:ascii="GHEA Grapalat" w:hAnsi="GHEA Grapalat" w:cs="Sylfaen"/>
                <w:color w:val="222222"/>
              </w:rPr>
              <w:t>օրենսգիրք</w:t>
            </w:r>
            <w:r w:rsidRPr="005863C7">
              <w:rPr>
                <w:rFonts w:ascii="GHEA Grapalat" w:hAnsi="GHEA Grapalat" w:cs="Arial"/>
                <w:color w:val="222222"/>
              </w:rPr>
              <w:t xml:space="preserve">» </w:t>
            </w:r>
            <w:r w:rsidRPr="005863C7">
              <w:rPr>
                <w:rFonts w:ascii="GHEA Grapalat" w:hAnsi="GHEA Grapalat" w:cs="Sylfaen"/>
                <w:color w:val="222222"/>
              </w:rPr>
              <w:t>սահմանադրական</w:t>
            </w:r>
          </w:p>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Sylfaen"/>
                <w:color w:val="222222"/>
              </w:rPr>
              <w:t>օրենքի</w:t>
            </w:r>
            <w:r w:rsidRPr="005863C7">
              <w:rPr>
                <w:rFonts w:ascii="GHEA Grapalat" w:hAnsi="GHEA Grapalat" w:cs="Arial"/>
                <w:color w:val="222222"/>
              </w:rPr>
              <w:t xml:space="preserve"> (</w:t>
            </w:r>
            <w:r w:rsidRPr="005863C7">
              <w:rPr>
                <w:rFonts w:ascii="GHEA Grapalat" w:hAnsi="GHEA Grapalat" w:cs="Sylfaen"/>
                <w:color w:val="222222"/>
              </w:rPr>
              <w:t>այսուհետ՝</w:t>
            </w:r>
            <w:r w:rsidRPr="005863C7">
              <w:rPr>
                <w:rFonts w:ascii="GHEA Grapalat" w:hAnsi="GHEA Grapalat" w:cs="Arial"/>
                <w:color w:val="222222"/>
              </w:rPr>
              <w:t xml:space="preserve"> </w:t>
            </w:r>
            <w:r w:rsidRPr="005863C7">
              <w:rPr>
                <w:rFonts w:ascii="GHEA Grapalat" w:hAnsi="GHEA Grapalat" w:cs="Sylfaen"/>
                <w:color w:val="222222"/>
              </w:rPr>
              <w:t>Օրենք</w:t>
            </w:r>
            <w:r w:rsidRPr="005863C7">
              <w:rPr>
                <w:rFonts w:ascii="GHEA Grapalat" w:hAnsi="GHEA Grapalat" w:cs="Arial"/>
                <w:color w:val="222222"/>
              </w:rPr>
              <w:t>) 79-</w:t>
            </w:r>
            <w:r w:rsidRPr="005863C7">
              <w:rPr>
                <w:rFonts w:ascii="GHEA Grapalat" w:hAnsi="GHEA Grapalat" w:cs="Sylfaen"/>
                <w:color w:val="222222"/>
              </w:rPr>
              <w:t>րդ</w:t>
            </w:r>
            <w:r w:rsidRPr="005863C7">
              <w:rPr>
                <w:rFonts w:ascii="GHEA Grapalat" w:hAnsi="GHEA Grapalat" w:cs="Arial"/>
                <w:color w:val="222222"/>
              </w:rPr>
              <w:t xml:space="preserve"> </w:t>
            </w:r>
            <w:r w:rsidRPr="005863C7">
              <w:rPr>
                <w:rFonts w:ascii="GHEA Grapalat" w:hAnsi="GHEA Grapalat" w:cs="Sylfaen"/>
                <w:color w:val="222222"/>
              </w:rPr>
              <w:t>հոդվածը</w:t>
            </w:r>
            <w:r w:rsidRPr="005863C7">
              <w:rPr>
                <w:rFonts w:ascii="GHEA Grapalat" w:hAnsi="GHEA Grapalat" w:cs="Arial"/>
                <w:color w:val="222222"/>
              </w:rPr>
              <w:t xml:space="preserve"> (</w:t>
            </w:r>
            <w:r w:rsidRPr="005863C7">
              <w:rPr>
                <w:rFonts w:ascii="GHEA Grapalat" w:hAnsi="GHEA Grapalat" w:cs="Sylfaen"/>
                <w:color w:val="222222"/>
              </w:rPr>
              <w:t>Բարձրագույն</w:t>
            </w:r>
            <w:r w:rsidRPr="005863C7">
              <w:rPr>
                <w:rFonts w:ascii="GHEA Grapalat" w:hAnsi="GHEA Grapalat" w:cs="Arial"/>
                <w:color w:val="222222"/>
              </w:rPr>
              <w:t xml:space="preserve"> </w:t>
            </w:r>
            <w:r w:rsidRPr="005863C7">
              <w:rPr>
                <w:rFonts w:ascii="GHEA Grapalat" w:hAnsi="GHEA Grapalat" w:cs="Sylfaen"/>
                <w:color w:val="222222"/>
              </w:rPr>
              <w:t>դատական</w:t>
            </w:r>
            <w:r w:rsidRPr="005863C7">
              <w:rPr>
                <w:rFonts w:ascii="GHEA Grapalat" w:hAnsi="GHEA Grapalat" w:cs="Arial"/>
                <w:color w:val="222222"/>
              </w:rPr>
              <w:t xml:space="preserve"> </w:t>
            </w:r>
            <w:r w:rsidRPr="005863C7">
              <w:rPr>
                <w:rFonts w:ascii="GHEA Grapalat" w:hAnsi="GHEA Grapalat" w:cs="Sylfaen"/>
                <w:color w:val="222222"/>
              </w:rPr>
              <w:t>խորհուրդը</w:t>
            </w:r>
            <w:r w:rsidRPr="005863C7">
              <w:rPr>
                <w:rFonts w:ascii="GHEA Grapalat" w:hAnsi="GHEA Grapalat" w:cs="Arial"/>
                <w:color w:val="222222"/>
              </w:rPr>
              <w:t xml:space="preserve">) </w:t>
            </w:r>
            <w:r w:rsidRPr="005863C7">
              <w:rPr>
                <w:rFonts w:ascii="GHEA Grapalat" w:hAnsi="GHEA Grapalat" w:cs="Sylfaen"/>
                <w:color w:val="222222"/>
              </w:rPr>
              <w:t>լրացնել</w:t>
            </w:r>
            <w:r w:rsidRPr="005863C7">
              <w:rPr>
                <w:rFonts w:ascii="GHEA Grapalat" w:hAnsi="GHEA Grapalat" w:cs="Arial"/>
                <w:color w:val="222222"/>
              </w:rPr>
              <w:t xml:space="preserve"> </w:t>
            </w:r>
            <w:r w:rsidRPr="005863C7">
              <w:rPr>
                <w:rFonts w:ascii="GHEA Grapalat" w:hAnsi="GHEA Grapalat" w:cs="Sylfaen"/>
                <w:color w:val="222222"/>
              </w:rPr>
              <w:t>նոր</w:t>
            </w:r>
            <w:r w:rsidRPr="005863C7">
              <w:rPr>
                <w:rFonts w:ascii="GHEA Grapalat" w:hAnsi="GHEA Grapalat" w:cs="Arial"/>
                <w:color w:val="222222"/>
              </w:rPr>
              <w:t xml:space="preserve"> 2-</w:t>
            </w:r>
            <w:r w:rsidRPr="005863C7">
              <w:rPr>
                <w:rFonts w:ascii="GHEA Grapalat" w:hAnsi="GHEA Grapalat" w:cs="Sylfaen"/>
                <w:color w:val="222222"/>
              </w:rPr>
              <w:t>րդ</w:t>
            </w:r>
            <w:r w:rsidRPr="005863C7">
              <w:rPr>
                <w:rFonts w:ascii="GHEA Grapalat" w:hAnsi="GHEA Grapalat" w:cs="Arial"/>
                <w:color w:val="222222"/>
              </w:rPr>
              <w:t xml:space="preserve"> </w:t>
            </w:r>
            <w:r w:rsidRPr="005863C7">
              <w:rPr>
                <w:rFonts w:ascii="GHEA Grapalat" w:hAnsi="GHEA Grapalat" w:cs="Sylfaen"/>
                <w:color w:val="222222"/>
              </w:rPr>
              <w:t>մասով</w:t>
            </w:r>
            <w:r w:rsidRPr="005863C7">
              <w:rPr>
                <w:rFonts w:ascii="GHEA Grapalat" w:hAnsi="GHEA Grapalat" w:cs="Arial"/>
                <w:color w:val="222222"/>
              </w:rPr>
              <w:t>.</w:t>
            </w:r>
          </w:p>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Arial"/>
                <w:color w:val="222222"/>
              </w:rPr>
              <w:t xml:space="preserve">«2. </w:t>
            </w:r>
            <w:r w:rsidRPr="005863C7">
              <w:rPr>
                <w:rFonts w:ascii="GHEA Grapalat" w:hAnsi="GHEA Grapalat" w:cs="Sylfaen"/>
                <w:color w:val="222222"/>
              </w:rPr>
              <w:t>Բարձրագույն</w:t>
            </w:r>
            <w:r w:rsidRPr="005863C7">
              <w:rPr>
                <w:rFonts w:ascii="GHEA Grapalat" w:hAnsi="GHEA Grapalat" w:cs="Arial"/>
                <w:color w:val="222222"/>
              </w:rPr>
              <w:t xml:space="preserve"> </w:t>
            </w:r>
            <w:r w:rsidRPr="005863C7">
              <w:rPr>
                <w:rFonts w:ascii="GHEA Grapalat" w:hAnsi="GHEA Grapalat" w:cs="Sylfaen"/>
                <w:color w:val="222222"/>
              </w:rPr>
              <w:t>դատական</w:t>
            </w:r>
            <w:r w:rsidRPr="005863C7">
              <w:rPr>
                <w:rFonts w:ascii="GHEA Grapalat" w:hAnsi="GHEA Grapalat" w:cs="Arial"/>
                <w:color w:val="222222"/>
              </w:rPr>
              <w:t xml:space="preserve"> </w:t>
            </w:r>
            <w:r w:rsidRPr="005863C7">
              <w:rPr>
                <w:rFonts w:ascii="GHEA Grapalat" w:hAnsi="GHEA Grapalat" w:cs="Sylfaen"/>
                <w:color w:val="222222"/>
              </w:rPr>
              <w:t>խորհուրդը</w:t>
            </w:r>
            <w:r w:rsidRPr="005863C7">
              <w:rPr>
                <w:rFonts w:ascii="GHEA Grapalat" w:hAnsi="GHEA Grapalat" w:cs="Arial"/>
                <w:color w:val="222222"/>
              </w:rPr>
              <w:t xml:space="preserve"> </w:t>
            </w:r>
            <w:r w:rsidRPr="005863C7">
              <w:rPr>
                <w:rFonts w:ascii="GHEA Grapalat" w:hAnsi="GHEA Grapalat" w:cs="Sylfaen"/>
                <w:color w:val="222222"/>
              </w:rPr>
              <w:t>դատավորին</w:t>
            </w:r>
            <w:r w:rsidRPr="005863C7">
              <w:rPr>
                <w:rFonts w:ascii="GHEA Grapalat" w:hAnsi="GHEA Grapalat" w:cs="Arial"/>
                <w:color w:val="222222"/>
              </w:rPr>
              <w:t xml:space="preserve"> </w:t>
            </w:r>
            <w:r w:rsidRPr="005863C7">
              <w:rPr>
                <w:rFonts w:ascii="GHEA Grapalat" w:hAnsi="GHEA Grapalat" w:cs="Sylfaen"/>
                <w:color w:val="222222"/>
              </w:rPr>
              <w:t>կարգապահական</w:t>
            </w:r>
            <w:r w:rsidRPr="005863C7">
              <w:rPr>
                <w:rFonts w:ascii="GHEA Grapalat" w:hAnsi="GHEA Grapalat" w:cs="Arial"/>
                <w:color w:val="222222"/>
              </w:rPr>
              <w:t xml:space="preserve"> </w:t>
            </w:r>
            <w:r w:rsidRPr="005863C7">
              <w:rPr>
                <w:rFonts w:ascii="GHEA Grapalat" w:hAnsi="GHEA Grapalat" w:cs="Sylfaen"/>
                <w:color w:val="222222"/>
              </w:rPr>
              <w:t>պատասխանատվության</w:t>
            </w:r>
            <w:r w:rsidRPr="005863C7">
              <w:rPr>
                <w:rFonts w:ascii="GHEA Grapalat" w:hAnsi="GHEA Grapalat" w:cs="Arial"/>
                <w:color w:val="222222"/>
              </w:rPr>
              <w:t xml:space="preserve"> </w:t>
            </w:r>
            <w:r w:rsidRPr="005863C7">
              <w:rPr>
                <w:rFonts w:ascii="GHEA Grapalat" w:hAnsi="GHEA Grapalat" w:cs="Sylfaen"/>
                <w:color w:val="222222"/>
              </w:rPr>
              <w:t>ենթարկելու</w:t>
            </w:r>
            <w:r w:rsidRPr="005863C7">
              <w:rPr>
                <w:rFonts w:ascii="GHEA Grapalat" w:hAnsi="GHEA Grapalat" w:cs="Arial"/>
                <w:color w:val="222222"/>
              </w:rPr>
              <w:t xml:space="preserve">, </w:t>
            </w:r>
            <w:r w:rsidRPr="005863C7">
              <w:rPr>
                <w:rFonts w:ascii="GHEA Grapalat" w:hAnsi="GHEA Grapalat" w:cs="Sylfaen"/>
                <w:color w:val="222222"/>
              </w:rPr>
              <w:t>դատավորի</w:t>
            </w:r>
            <w:r w:rsidRPr="005863C7">
              <w:rPr>
                <w:rFonts w:ascii="GHEA Grapalat" w:hAnsi="GHEA Grapalat" w:cs="Arial"/>
                <w:color w:val="222222"/>
              </w:rPr>
              <w:t xml:space="preserve"> </w:t>
            </w:r>
            <w:r w:rsidRPr="005863C7">
              <w:rPr>
                <w:rFonts w:ascii="GHEA Grapalat" w:hAnsi="GHEA Grapalat" w:cs="Sylfaen"/>
                <w:color w:val="222222"/>
              </w:rPr>
              <w:t>լիազորությունները</w:t>
            </w:r>
            <w:r w:rsidRPr="005863C7">
              <w:rPr>
                <w:rFonts w:ascii="GHEA Grapalat" w:hAnsi="GHEA Grapalat" w:cs="Arial"/>
                <w:color w:val="222222"/>
              </w:rPr>
              <w:t xml:space="preserve"> </w:t>
            </w:r>
            <w:r w:rsidRPr="005863C7">
              <w:rPr>
                <w:rFonts w:ascii="GHEA Grapalat" w:hAnsi="GHEA Grapalat" w:cs="Sylfaen"/>
                <w:color w:val="222222"/>
              </w:rPr>
              <w:t>դադարեցնելու</w:t>
            </w:r>
            <w:r w:rsidRPr="005863C7">
              <w:rPr>
                <w:rFonts w:ascii="GHEA Grapalat" w:hAnsi="GHEA Grapalat" w:cs="Arial"/>
                <w:color w:val="222222"/>
              </w:rPr>
              <w:t xml:space="preserve">, </w:t>
            </w:r>
            <w:r w:rsidRPr="005863C7">
              <w:rPr>
                <w:rFonts w:ascii="GHEA Grapalat" w:hAnsi="GHEA Grapalat" w:cs="Sylfaen"/>
                <w:color w:val="222222"/>
              </w:rPr>
              <w:t>դատավորին</w:t>
            </w:r>
            <w:r w:rsidRPr="005863C7">
              <w:rPr>
                <w:rFonts w:ascii="GHEA Grapalat" w:hAnsi="GHEA Grapalat" w:cs="Arial"/>
                <w:color w:val="222222"/>
              </w:rPr>
              <w:t xml:space="preserve"> </w:t>
            </w:r>
            <w:r w:rsidRPr="005863C7">
              <w:rPr>
                <w:rFonts w:ascii="GHEA Grapalat" w:hAnsi="GHEA Grapalat" w:cs="Sylfaen"/>
                <w:color w:val="222222"/>
              </w:rPr>
              <w:t>կարգապահական</w:t>
            </w:r>
            <w:r w:rsidRPr="005863C7">
              <w:rPr>
                <w:rFonts w:ascii="GHEA Grapalat" w:hAnsi="GHEA Grapalat" w:cs="Arial"/>
                <w:color w:val="222222"/>
              </w:rPr>
              <w:t xml:space="preserve"> </w:t>
            </w:r>
            <w:r w:rsidRPr="005863C7">
              <w:rPr>
                <w:rFonts w:ascii="GHEA Grapalat" w:hAnsi="GHEA Grapalat" w:cs="Sylfaen"/>
                <w:color w:val="222222"/>
              </w:rPr>
              <w:t>պատասխանատվության</w:t>
            </w:r>
          </w:p>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Sylfaen"/>
                <w:color w:val="222222"/>
              </w:rPr>
              <w:t>ենթարկելու</w:t>
            </w:r>
            <w:r w:rsidRPr="005863C7">
              <w:rPr>
                <w:rFonts w:ascii="GHEA Grapalat" w:hAnsi="GHEA Grapalat" w:cs="Arial"/>
                <w:color w:val="222222"/>
              </w:rPr>
              <w:t xml:space="preserve"> </w:t>
            </w:r>
            <w:r w:rsidRPr="005863C7">
              <w:rPr>
                <w:rFonts w:ascii="GHEA Grapalat" w:hAnsi="GHEA Grapalat" w:cs="Sylfaen"/>
                <w:color w:val="222222"/>
              </w:rPr>
              <w:t>հարցի</w:t>
            </w:r>
            <w:r w:rsidRPr="005863C7">
              <w:rPr>
                <w:rFonts w:ascii="GHEA Grapalat" w:hAnsi="GHEA Grapalat" w:cs="Arial"/>
                <w:color w:val="222222"/>
              </w:rPr>
              <w:t xml:space="preserve"> </w:t>
            </w:r>
            <w:r w:rsidRPr="005863C7">
              <w:rPr>
                <w:rFonts w:ascii="GHEA Grapalat" w:hAnsi="GHEA Grapalat" w:cs="Sylfaen"/>
                <w:color w:val="222222"/>
              </w:rPr>
              <w:t>և</w:t>
            </w:r>
            <w:r w:rsidRPr="005863C7">
              <w:rPr>
                <w:rFonts w:ascii="GHEA Grapalat" w:hAnsi="GHEA Grapalat" w:cs="Arial"/>
                <w:color w:val="222222"/>
              </w:rPr>
              <w:t xml:space="preserve"> </w:t>
            </w:r>
            <w:r w:rsidRPr="005863C7">
              <w:rPr>
                <w:rFonts w:ascii="GHEA Grapalat" w:hAnsi="GHEA Grapalat" w:cs="Sylfaen"/>
                <w:color w:val="222222"/>
              </w:rPr>
              <w:t>դատավորի</w:t>
            </w:r>
            <w:r w:rsidRPr="005863C7">
              <w:rPr>
                <w:rFonts w:ascii="GHEA Grapalat" w:hAnsi="GHEA Grapalat" w:cs="Arial"/>
                <w:color w:val="222222"/>
              </w:rPr>
              <w:t xml:space="preserve"> </w:t>
            </w:r>
            <w:r w:rsidRPr="005863C7">
              <w:rPr>
                <w:rFonts w:ascii="GHEA Grapalat" w:hAnsi="GHEA Grapalat" w:cs="Sylfaen"/>
                <w:color w:val="222222"/>
              </w:rPr>
              <w:t>լիազորությունները</w:t>
            </w:r>
            <w:r w:rsidRPr="005863C7">
              <w:rPr>
                <w:rFonts w:ascii="GHEA Grapalat" w:hAnsi="GHEA Grapalat" w:cs="Arial"/>
                <w:color w:val="222222"/>
              </w:rPr>
              <w:t xml:space="preserve"> </w:t>
            </w:r>
            <w:r w:rsidRPr="005863C7">
              <w:rPr>
                <w:rFonts w:ascii="GHEA Grapalat" w:hAnsi="GHEA Grapalat" w:cs="Sylfaen"/>
                <w:color w:val="222222"/>
              </w:rPr>
              <w:t>դադարեցնելու</w:t>
            </w:r>
            <w:r w:rsidRPr="005863C7">
              <w:rPr>
                <w:rFonts w:ascii="GHEA Grapalat" w:hAnsi="GHEA Grapalat" w:cs="Arial"/>
                <w:color w:val="222222"/>
              </w:rPr>
              <w:t xml:space="preserve"> </w:t>
            </w:r>
            <w:r w:rsidRPr="005863C7">
              <w:rPr>
                <w:rFonts w:ascii="GHEA Grapalat" w:hAnsi="GHEA Grapalat" w:cs="Sylfaen"/>
                <w:color w:val="222222"/>
              </w:rPr>
              <w:t>որոշումների</w:t>
            </w:r>
            <w:r w:rsidRPr="005863C7">
              <w:rPr>
                <w:rFonts w:ascii="GHEA Grapalat" w:hAnsi="GHEA Grapalat" w:cs="Arial"/>
                <w:color w:val="222222"/>
              </w:rPr>
              <w:t xml:space="preserve"> </w:t>
            </w:r>
            <w:r w:rsidRPr="005863C7">
              <w:rPr>
                <w:rFonts w:ascii="GHEA Grapalat" w:hAnsi="GHEA Grapalat" w:cs="Sylfaen"/>
                <w:color w:val="222222"/>
              </w:rPr>
              <w:t>դեմ</w:t>
            </w:r>
            <w:r w:rsidRPr="005863C7">
              <w:rPr>
                <w:rFonts w:ascii="GHEA Grapalat" w:hAnsi="GHEA Grapalat" w:cs="Arial"/>
                <w:color w:val="222222"/>
              </w:rPr>
              <w:t xml:space="preserve"> </w:t>
            </w:r>
            <w:r w:rsidRPr="005863C7">
              <w:rPr>
                <w:rFonts w:ascii="GHEA Grapalat" w:hAnsi="GHEA Grapalat" w:cs="Sylfaen"/>
                <w:color w:val="222222"/>
              </w:rPr>
              <w:t>բողոքները</w:t>
            </w:r>
            <w:r w:rsidRPr="005863C7">
              <w:rPr>
                <w:rFonts w:ascii="GHEA Grapalat" w:hAnsi="GHEA Grapalat" w:cs="Arial"/>
                <w:color w:val="222222"/>
              </w:rPr>
              <w:t xml:space="preserve"> </w:t>
            </w:r>
            <w:r w:rsidRPr="005863C7">
              <w:rPr>
                <w:rFonts w:ascii="GHEA Grapalat" w:hAnsi="GHEA Grapalat" w:cs="Sylfaen"/>
                <w:color w:val="222222"/>
              </w:rPr>
              <w:t>քննելու</w:t>
            </w:r>
            <w:r w:rsidRPr="005863C7">
              <w:rPr>
                <w:rFonts w:ascii="GHEA Grapalat" w:hAnsi="GHEA Grapalat" w:cs="Arial"/>
                <w:color w:val="222222"/>
              </w:rPr>
              <w:t xml:space="preserve"> </w:t>
            </w:r>
            <w:r w:rsidRPr="005863C7">
              <w:rPr>
                <w:rFonts w:ascii="GHEA Grapalat" w:hAnsi="GHEA Grapalat" w:cs="Sylfaen"/>
                <w:color w:val="222222"/>
              </w:rPr>
              <w:t>լիազորություններն</w:t>
            </w:r>
            <w:r w:rsidRPr="005863C7">
              <w:rPr>
                <w:rFonts w:ascii="GHEA Grapalat" w:hAnsi="GHEA Grapalat" w:cs="Arial"/>
                <w:color w:val="222222"/>
              </w:rPr>
              <w:t xml:space="preserve"> </w:t>
            </w:r>
            <w:r w:rsidRPr="005863C7">
              <w:rPr>
                <w:rFonts w:ascii="GHEA Grapalat" w:hAnsi="GHEA Grapalat" w:cs="Sylfaen"/>
                <w:color w:val="222222"/>
              </w:rPr>
              <w:t>իրականացնում</w:t>
            </w:r>
            <w:r w:rsidRPr="005863C7">
              <w:rPr>
                <w:rFonts w:ascii="GHEA Grapalat" w:hAnsi="GHEA Grapalat" w:cs="Arial"/>
                <w:color w:val="222222"/>
              </w:rPr>
              <w:t xml:space="preserve"> </w:t>
            </w:r>
            <w:r w:rsidRPr="005863C7">
              <w:rPr>
                <w:rFonts w:ascii="GHEA Grapalat" w:hAnsi="GHEA Grapalat" w:cs="Sylfaen"/>
                <w:color w:val="222222"/>
              </w:rPr>
              <w:t>է</w:t>
            </w:r>
            <w:r w:rsidRPr="005863C7">
              <w:rPr>
                <w:rFonts w:ascii="GHEA Grapalat" w:hAnsi="GHEA Grapalat" w:cs="Arial"/>
                <w:color w:val="222222"/>
              </w:rPr>
              <w:t xml:space="preserve"> </w:t>
            </w:r>
            <w:r w:rsidRPr="005863C7">
              <w:rPr>
                <w:rFonts w:ascii="GHEA Grapalat" w:hAnsi="GHEA Grapalat" w:cs="Sylfaen"/>
                <w:color w:val="222222"/>
              </w:rPr>
              <w:t>սույն</w:t>
            </w:r>
          </w:p>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Sylfaen"/>
                <w:color w:val="222222"/>
              </w:rPr>
              <w:t>օրենսգրքով</w:t>
            </w:r>
            <w:r w:rsidRPr="005863C7">
              <w:rPr>
                <w:rFonts w:ascii="GHEA Grapalat" w:hAnsi="GHEA Grapalat" w:cs="Arial"/>
                <w:color w:val="222222"/>
              </w:rPr>
              <w:t xml:space="preserve"> </w:t>
            </w:r>
            <w:r w:rsidRPr="005863C7">
              <w:rPr>
                <w:rFonts w:ascii="GHEA Grapalat" w:hAnsi="GHEA Grapalat" w:cs="Sylfaen"/>
                <w:color w:val="222222"/>
              </w:rPr>
              <w:t>սահմանված</w:t>
            </w:r>
            <w:r w:rsidRPr="005863C7">
              <w:rPr>
                <w:rFonts w:ascii="GHEA Grapalat" w:hAnsi="GHEA Grapalat" w:cs="Arial"/>
                <w:color w:val="222222"/>
              </w:rPr>
              <w:t xml:space="preserve"> </w:t>
            </w:r>
            <w:r w:rsidRPr="005863C7">
              <w:rPr>
                <w:rFonts w:ascii="GHEA Grapalat" w:hAnsi="GHEA Grapalat" w:cs="Sylfaen"/>
                <w:color w:val="222222"/>
              </w:rPr>
              <w:t>կազմերի</w:t>
            </w:r>
            <w:r w:rsidRPr="005863C7">
              <w:rPr>
                <w:rFonts w:ascii="GHEA Grapalat" w:hAnsi="GHEA Grapalat" w:cs="Arial"/>
                <w:color w:val="222222"/>
              </w:rPr>
              <w:t xml:space="preserve"> </w:t>
            </w:r>
            <w:r w:rsidRPr="005863C7">
              <w:rPr>
                <w:rFonts w:ascii="GHEA Grapalat" w:hAnsi="GHEA Grapalat" w:cs="Sylfaen"/>
                <w:color w:val="222222"/>
              </w:rPr>
              <w:lastRenderedPageBreak/>
              <w:t>միջոցով</w:t>
            </w:r>
            <w:r w:rsidRPr="005863C7">
              <w:rPr>
                <w:rFonts w:ascii="GHEA Grapalat" w:hAnsi="GHEA Grapalat" w:cs="Arial"/>
                <w:color w:val="222222"/>
              </w:rPr>
              <w:t xml:space="preserve">, </w:t>
            </w:r>
            <w:r w:rsidRPr="005863C7">
              <w:rPr>
                <w:rFonts w:ascii="GHEA Grapalat" w:hAnsi="GHEA Grapalat" w:cs="Sylfaen"/>
                <w:color w:val="222222"/>
              </w:rPr>
              <w:t>որոնք</w:t>
            </w:r>
            <w:r w:rsidRPr="005863C7">
              <w:rPr>
                <w:rFonts w:ascii="GHEA Grapalat" w:hAnsi="GHEA Grapalat" w:cs="Arial"/>
                <w:color w:val="222222"/>
              </w:rPr>
              <w:t xml:space="preserve"> </w:t>
            </w:r>
            <w:r w:rsidRPr="005863C7">
              <w:rPr>
                <w:rFonts w:ascii="GHEA Grapalat" w:hAnsi="GHEA Grapalat" w:cs="Sylfaen"/>
                <w:color w:val="222222"/>
              </w:rPr>
              <w:t>հանդես</w:t>
            </w:r>
            <w:r w:rsidRPr="005863C7">
              <w:rPr>
                <w:rFonts w:ascii="GHEA Grapalat" w:hAnsi="GHEA Grapalat" w:cs="Arial"/>
                <w:color w:val="222222"/>
              </w:rPr>
              <w:t xml:space="preserve"> </w:t>
            </w:r>
            <w:r w:rsidRPr="005863C7">
              <w:rPr>
                <w:rFonts w:ascii="GHEA Grapalat" w:hAnsi="GHEA Grapalat" w:cs="Sylfaen"/>
                <w:color w:val="222222"/>
              </w:rPr>
              <w:t>են</w:t>
            </w:r>
            <w:r w:rsidRPr="005863C7">
              <w:rPr>
                <w:rFonts w:ascii="GHEA Grapalat" w:hAnsi="GHEA Grapalat" w:cs="Arial"/>
                <w:color w:val="222222"/>
              </w:rPr>
              <w:t xml:space="preserve"> </w:t>
            </w:r>
            <w:r w:rsidRPr="005863C7">
              <w:rPr>
                <w:rFonts w:ascii="GHEA Grapalat" w:hAnsi="GHEA Grapalat" w:cs="Sylfaen"/>
                <w:color w:val="222222"/>
              </w:rPr>
              <w:t>գալիս</w:t>
            </w:r>
            <w:r w:rsidRPr="005863C7">
              <w:rPr>
                <w:rFonts w:ascii="GHEA Grapalat" w:hAnsi="GHEA Grapalat" w:cs="Arial"/>
                <w:color w:val="222222"/>
              </w:rPr>
              <w:t xml:space="preserve"> </w:t>
            </w:r>
            <w:r w:rsidRPr="005863C7">
              <w:rPr>
                <w:rFonts w:ascii="GHEA Grapalat" w:hAnsi="GHEA Grapalat" w:cs="Sylfaen"/>
                <w:color w:val="222222"/>
              </w:rPr>
              <w:t>Բարձրագույն</w:t>
            </w:r>
            <w:r w:rsidRPr="005863C7">
              <w:rPr>
                <w:rFonts w:ascii="GHEA Grapalat" w:hAnsi="GHEA Grapalat" w:cs="Arial"/>
                <w:color w:val="222222"/>
              </w:rPr>
              <w:t xml:space="preserve"> </w:t>
            </w:r>
            <w:r w:rsidRPr="005863C7">
              <w:rPr>
                <w:rFonts w:ascii="GHEA Grapalat" w:hAnsi="GHEA Grapalat" w:cs="Sylfaen"/>
                <w:color w:val="222222"/>
              </w:rPr>
              <w:t>դատական</w:t>
            </w:r>
            <w:r w:rsidRPr="005863C7">
              <w:rPr>
                <w:rFonts w:ascii="GHEA Grapalat" w:hAnsi="GHEA Grapalat" w:cs="Arial"/>
                <w:color w:val="222222"/>
              </w:rPr>
              <w:t xml:space="preserve"> </w:t>
            </w:r>
            <w:r w:rsidRPr="005863C7">
              <w:rPr>
                <w:rFonts w:ascii="GHEA Grapalat" w:hAnsi="GHEA Grapalat" w:cs="Sylfaen"/>
                <w:color w:val="222222"/>
              </w:rPr>
              <w:t>խորհրդի</w:t>
            </w:r>
            <w:r w:rsidRPr="005863C7">
              <w:rPr>
                <w:rFonts w:ascii="GHEA Grapalat" w:hAnsi="GHEA Grapalat" w:cs="Arial"/>
                <w:color w:val="222222"/>
              </w:rPr>
              <w:t xml:space="preserve"> </w:t>
            </w:r>
            <w:r w:rsidRPr="005863C7">
              <w:rPr>
                <w:rFonts w:ascii="GHEA Grapalat" w:hAnsi="GHEA Grapalat" w:cs="Sylfaen"/>
                <w:color w:val="222222"/>
              </w:rPr>
              <w:t>անունից</w:t>
            </w:r>
            <w:r w:rsidRPr="005863C7">
              <w:rPr>
                <w:rFonts w:ascii="GHEA Grapalat" w:hAnsi="GHEA Grapalat" w:cs="Arial"/>
                <w:color w:val="222222"/>
              </w:rPr>
              <w:t xml:space="preserve"> </w:t>
            </w:r>
            <w:r w:rsidRPr="005863C7">
              <w:rPr>
                <w:rFonts w:ascii="GHEA Grapalat" w:hAnsi="GHEA Grapalat" w:cs="Sylfaen"/>
                <w:color w:val="222222"/>
              </w:rPr>
              <w:t>գործելով</w:t>
            </w:r>
            <w:r w:rsidRPr="005863C7">
              <w:rPr>
                <w:rFonts w:ascii="GHEA Grapalat" w:hAnsi="GHEA Grapalat" w:cs="Arial"/>
                <w:color w:val="222222"/>
              </w:rPr>
              <w:t xml:space="preserve"> </w:t>
            </w:r>
            <w:r w:rsidRPr="005863C7">
              <w:rPr>
                <w:rFonts w:ascii="GHEA Grapalat" w:hAnsi="GHEA Grapalat" w:cs="Sylfaen"/>
                <w:color w:val="222222"/>
              </w:rPr>
              <w:t>որպես</w:t>
            </w:r>
            <w:r w:rsidRPr="005863C7">
              <w:rPr>
                <w:rFonts w:ascii="GHEA Grapalat" w:hAnsi="GHEA Grapalat" w:cs="Arial"/>
                <w:color w:val="222222"/>
              </w:rPr>
              <w:t xml:space="preserve"> </w:t>
            </w:r>
            <w:r w:rsidRPr="005863C7">
              <w:rPr>
                <w:rFonts w:ascii="GHEA Grapalat" w:hAnsi="GHEA Grapalat" w:cs="Sylfaen"/>
                <w:color w:val="222222"/>
              </w:rPr>
              <w:t>Բարձրագույն</w:t>
            </w:r>
            <w:r w:rsidRPr="005863C7">
              <w:rPr>
                <w:rFonts w:ascii="GHEA Grapalat" w:hAnsi="GHEA Grapalat" w:cs="Arial"/>
                <w:color w:val="222222"/>
              </w:rPr>
              <w:t xml:space="preserve"> </w:t>
            </w:r>
            <w:r w:rsidRPr="005863C7">
              <w:rPr>
                <w:rFonts w:ascii="GHEA Grapalat" w:hAnsi="GHEA Grapalat" w:cs="Sylfaen"/>
                <w:color w:val="222222"/>
              </w:rPr>
              <w:t>դատական</w:t>
            </w:r>
            <w:r w:rsidRPr="005863C7">
              <w:rPr>
                <w:rFonts w:ascii="GHEA Grapalat" w:hAnsi="GHEA Grapalat" w:cs="Arial"/>
                <w:color w:val="222222"/>
              </w:rPr>
              <w:t xml:space="preserve"> </w:t>
            </w:r>
            <w:r w:rsidRPr="005863C7">
              <w:rPr>
                <w:rFonts w:ascii="GHEA Grapalat" w:hAnsi="GHEA Grapalat" w:cs="Sylfaen"/>
                <w:color w:val="222222"/>
              </w:rPr>
              <w:t>խորհուրդ</w:t>
            </w:r>
            <w:r w:rsidRPr="005863C7">
              <w:rPr>
                <w:rFonts w:ascii="GHEA Grapalat" w:hAnsi="GHEA Grapalat" w:cs="Arial"/>
                <w:color w:val="222222"/>
              </w:rPr>
              <w:t>:»:</w:t>
            </w:r>
          </w:p>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Sylfaen"/>
                <w:color w:val="222222"/>
              </w:rPr>
              <w:t>Նախագծի</w:t>
            </w:r>
            <w:r w:rsidRPr="005863C7">
              <w:rPr>
                <w:rFonts w:ascii="GHEA Grapalat" w:hAnsi="GHEA Grapalat" w:cs="Arial"/>
                <w:color w:val="222222"/>
              </w:rPr>
              <w:t xml:space="preserve"> 10-</w:t>
            </w:r>
            <w:r w:rsidRPr="005863C7">
              <w:rPr>
                <w:rFonts w:ascii="GHEA Grapalat" w:hAnsi="GHEA Grapalat" w:cs="Sylfaen"/>
                <w:color w:val="222222"/>
              </w:rPr>
              <w:t>րդ</w:t>
            </w:r>
            <w:r w:rsidRPr="005863C7">
              <w:rPr>
                <w:rFonts w:ascii="GHEA Grapalat" w:hAnsi="GHEA Grapalat" w:cs="Arial"/>
                <w:color w:val="222222"/>
              </w:rPr>
              <w:t xml:space="preserve"> </w:t>
            </w:r>
            <w:r w:rsidRPr="005863C7">
              <w:rPr>
                <w:rFonts w:ascii="GHEA Grapalat" w:hAnsi="GHEA Grapalat" w:cs="Sylfaen"/>
                <w:color w:val="222222"/>
              </w:rPr>
              <w:t>հոդվածում</w:t>
            </w:r>
            <w:r w:rsidRPr="005863C7">
              <w:rPr>
                <w:rFonts w:ascii="GHEA Grapalat" w:hAnsi="GHEA Grapalat" w:cs="Arial"/>
                <w:color w:val="222222"/>
              </w:rPr>
              <w:t xml:space="preserve"> </w:t>
            </w:r>
            <w:r w:rsidRPr="005863C7">
              <w:rPr>
                <w:rFonts w:ascii="GHEA Grapalat" w:hAnsi="GHEA Grapalat" w:cs="Sylfaen"/>
                <w:color w:val="222222"/>
              </w:rPr>
              <w:t>առաջարկվում</w:t>
            </w:r>
            <w:r w:rsidRPr="005863C7">
              <w:rPr>
                <w:rFonts w:ascii="GHEA Grapalat" w:hAnsi="GHEA Grapalat" w:cs="Arial"/>
                <w:color w:val="222222"/>
              </w:rPr>
              <w:t xml:space="preserve"> </w:t>
            </w:r>
            <w:r w:rsidRPr="005863C7">
              <w:rPr>
                <w:rFonts w:ascii="GHEA Grapalat" w:hAnsi="GHEA Grapalat" w:cs="Sylfaen"/>
                <w:color w:val="222222"/>
              </w:rPr>
              <w:t>է</w:t>
            </w:r>
            <w:r w:rsidRPr="005863C7">
              <w:rPr>
                <w:rFonts w:ascii="GHEA Grapalat" w:hAnsi="GHEA Grapalat" w:cs="Arial"/>
                <w:color w:val="222222"/>
              </w:rPr>
              <w:t xml:space="preserve"> </w:t>
            </w:r>
            <w:r w:rsidRPr="005863C7">
              <w:rPr>
                <w:rFonts w:ascii="GHEA Grapalat" w:hAnsi="GHEA Grapalat" w:cs="Sylfaen"/>
                <w:color w:val="222222"/>
              </w:rPr>
              <w:t>Օրենքի</w:t>
            </w:r>
            <w:r w:rsidRPr="005863C7">
              <w:rPr>
                <w:rFonts w:ascii="GHEA Grapalat" w:hAnsi="GHEA Grapalat" w:cs="Arial"/>
                <w:color w:val="222222"/>
              </w:rPr>
              <w:t xml:space="preserve"> 141-</w:t>
            </w:r>
            <w:r w:rsidRPr="005863C7">
              <w:rPr>
                <w:rFonts w:ascii="GHEA Grapalat" w:hAnsi="GHEA Grapalat" w:cs="Sylfaen"/>
                <w:color w:val="222222"/>
              </w:rPr>
              <w:t>րդ</w:t>
            </w:r>
            <w:r w:rsidRPr="005863C7">
              <w:rPr>
                <w:rFonts w:ascii="GHEA Grapalat" w:hAnsi="GHEA Grapalat" w:cs="Arial"/>
                <w:color w:val="222222"/>
              </w:rPr>
              <w:t xml:space="preserve"> </w:t>
            </w:r>
            <w:r w:rsidRPr="005863C7">
              <w:rPr>
                <w:rFonts w:ascii="GHEA Grapalat" w:hAnsi="GHEA Grapalat" w:cs="Sylfaen"/>
                <w:color w:val="222222"/>
              </w:rPr>
              <w:t>հոդվածը</w:t>
            </w:r>
            <w:r w:rsidRPr="005863C7">
              <w:rPr>
                <w:rFonts w:ascii="GHEA Grapalat" w:hAnsi="GHEA Grapalat" w:cs="Arial"/>
                <w:color w:val="222222"/>
              </w:rPr>
              <w:t xml:space="preserve"> (</w:t>
            </w:r>
            <w:r w:rsidRPr="005863C7">
              <w:rPr>
                <w:rFonts w:ascii="GHEA Grapalat" w:hAnsi="GHEA Grapalat" w:cs="Sylfaen"/>
                <w:b/>
                <w:color w:val="222222"/>
              </w:rPr>
              <w:t>Դատավորին</w:t>
            </w:r>
            <w:r w:rsidRPr="005863C7">
              <w:rPr>
                <w:rFonts w:ascii="GHEA Grapalat" w:hAnsi="GHEA Grapalat" w:cs="Arial"/>
                <w:b/>
                <w:color w:val="222222"/>
              </w:rPr>
              <w:t xml:space="preserve"> </w:t>
            </w:r>
            <w:r w:rsidRPr="005863C7">
              <w:rPr>
                <w:rFonts w:ascii="GHEA Grapalat" w:hAnsi="GHEA Grapalat" w:cs="Sylfaen"/>
                <w:b/>
                <w:color w:val="222222"/>
              </w:rPr>
              <w:t>կարգապահական</w:t>
            </w:r>
            <w:r w:rsidRPr="005863C7">
              <w:rPr>
                <w:rFonts w:ascii="GHEA Grapalat" w:hAnsi="GHEA Grapalat" w:cs="Arial"/>
                <w:b/>
                <w:color w:val="222222"/>
              </w:rPr>
              <w:t xml:space="preserve"> </w:t>
            </w:r>
            <w:r w:rsidRPr="005863C7">
              <w:rPr>
                <w:rFonts w:ascii="GHEA Grapalat" w:hAnsi="GHEA Grapalat" w:cs="Sylfaen"/>
                <w:b/>
                <w:color w:val="222222"/>
              </w:rPr>
              <w:t>պատասխանատվության</w:t>
            </w:r>
            <w:r w:rsidRPr="005863C7">
              <w:rPr>
                <w:rFonts w:ascii="GHEA Grapalat" w:hAnsi="GHEA Grapalat" w:cs="Arial"/>
                <w:b/>
                <w:color w:val="222222"/>
              </w:rPr>
              <w:t xml:space="preserve"> </w:t>
            </w:r>
            <w:r w:rsidRPr="005863C7">
              <w:rPr>
                <w:rFonts w:ascii="GHEA Grapalat" w:hAnsi="GHEA Grapalat" w:cs="Sylfaen"/>
                <w:b/>
                <w:color w:val="222222"/>
              </w:rPr>
              <w:t>ենթարկելը</w:t>
            </w:r>
            <w:r w:rsidRPr="005863C7">
              <w:rPr>
                <w:rFonts w:ascii="GHEA Grapalat" w:hAnsi="GHEA Grapalat" w:cs="Arial"/>
                <w:color w:val="222222"/>
              </w:rPr>
              <w:t xml:space="preserve">) </w:t>
            </w:r>
            <w:r w:rsidRPr="005863C7">
              <w:rPr>
                <w:rFonts w:ascii="GHEA Grapalat" w:hAnsi="GHEA Grapalat" w:cs="Sylfaen"/>
                <w:color w:val="222222"/>
              </w:rPr>
              <w:t xml:space="preserve"> </w:t>
            </w:r>
            <w:r w:rsidRPr="005863C7">
              <w:rPr>
                <w:rFonts w:ascii="GHEA Grapalat" w:hAnsi="GHEA Grapalat" w:cs="Sylfaen"/>
                <w:color w:val="222222"/>
                <w:lang w:val="en-US"/>
              </w:rPr>
              <w:t>լ</w:t>
            </w:r>
            <w:r w:rsidRPr="005863C7">
              <w:rPr>
                <w:rFonts w:ascii="GHEA Grapalat" w:hAnsi="GHEA Grapalat" w:cs="Sylfaen"/>
                <w:color w:val="222222"/>
              </w:rPr>
              <w:t>րացնել</w:t>
            </w:r>
            <w:r w:rsidRPr="005863C7">
              <w:rPr>
                <w:rFonts w:ascii="GHEA Grapalat" w:hAnsi="GHEA Grapalat" w:cs="Arial"/>
                <w:color w:val="222222"/>
              </w:rPr>
              <w:t xml:space="preserve"> </w:t>
            </w:r>
            <w:r w:rsidRPr="005863C7">
              <w:rPr>
                <w:rFonts w:ascii="GHEA Grapalat" w:hAnsi="GHEA Grapalat" w:cs="Sylfaen"/>
                <w:color w:val="222222"/>
              </w:rPr>
              <w:t>նոր</w:t>
            </w:r>
            <w:r w:rsidRPr="005863C7">
              <w:rPr>
                <w:rFonts w:ascii="GHEA Grapalat" w:hAnsi="GHEA Grapalat" w:cs="Arial"/>
                <w:color w:val="222222"/>
              </w:rPr>
              <w:t xml:space="preserve"> 1.1-1.5.-</w:t>
            </w:r>
            <w:r w:rsidRPr="005863C7">
              <w:rPr>
                <w:rFonts w:ascii="GHEA Grapalat" w:hAnsi="GHEA Grapalat" w:cs="Sylfaen"/>
                <w:color w:val="222222"/>
              </w:rPr>
              <w:t>րդ</w:t>
            </w:r>
            <w:r w:rsidRPr="005863C7">
              <w:rPr>
                <w:rFonts w:ascii="GHEA Grapalat" w:hAnsi="GHEA Grapalat" w:cs="Arial"/>
                <w:color w:val="222222"/>
              </w:rPr>
              <w:t xml:space="preserve"> </w:t>
            </w:r>
            <w:r w:rsidRPr="005863C7">
              <w:rPr>
                <w:rFonts w:ascii="GHEA Grapalat" w:hAnsi="GHEA Grapalat" w:cs="Sylfaen"/>
                <w:color w:val="222222"/>
              </w:rPr>
              <w:t>մասերով</w:t>
            </w:r>
            <w:r w:rsidRPr="005863C7">
              <w:rPr>
                <w:rFonts w:ascii="GHEA Grapalat" w:hAnsi="GHEA Grapalat" w:cs="Arial"/>
                <w:color w:val="222222"/>
              </w:rPr>
              <w:t>.</w:t>
            </w:r>
          </w:p>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Arial"/>
                <w:color w:val="222222"/>
              </w:rPr>
              <w:t xml:space="preserve">«1.1. </w:t>
            </w:r>
            <w:r w:rsidRPr="005863C7">
              <w:rPr>
                <w:rFonts w:ascii="GHEA Grapalat" w:hAnsi="GHEA Grapalat" w:cs="Sylfaen"/>
                <w:color w:val="222222"/>
              </w:rPr>
              <w:t>Դատավորին</w:t>
            </w:r>
            <w:r w:rsidRPr="005863C7">
              <w:rPr>
                <w:rFonts w:ascii="GHEA Grapalat" w:hAnsi="GHEA Grapalat" w:cs="Arial"/>
                <w:color w:val="222222"/>
              </w:rPr>
              <w:t xml:space="preserve"> </w:t>
            </w:r>
            <w:r w:rsidRPr="005863C7">
              <w:rPr>
                <w:rFonts w:ascii="GHEA Grapalat" w:hAnsi="GHEA Grapalat" w:cs="Sylfaen"/>
                <w:color w:val="222222"/>
              </w:rPr>
              <w:t>կարգապահական</w:t>
            </w:r>
            <w:r w:rsidRPr="005863C7">
              <w:rPr>
                <w:rFonts w:ascii="GHEA Grapalat" w:hAnsi="GHEA Grapalat" w:cs="Arial"/>
                <w:color w:val="222222"/>
              </w:rPr>
              <w:t xml:space="preserve"> </w:t>
            </w:r>
            <w:r w:rsidRPr="005863C7">
              <w:rPr>
                <w:rFonts w:ascii="GHEA Grapalat" w:hAnsi="GHEA Grapalat" w:cs="Sylfaen"/>
                <w:color w:val="222222"/>
              </w:rPr>
              <w:t>պատասխանատվության</w:t>
            </w:r>
            <w:r w:rsidRPr="005863C7">
              <w:rPr>
                <w:rFonts w:ascii="GHEA Grapalat" w:hAnsi="GHEA Grapalat" w:cs="Arial"/>
                <w:color w:val="222222"/>
              </w:rPr>
              <w:t xml:space="preserve"> </w:t>
            </w:r>
            <w:r w:rsidRPr="005863C7">
              <w:rPr>
                <w:rFonts w:ascii="GHEA Grapalat" w:hAnsi="GHEA Grapalat" w:cs="Sylfaen"/>
                <w:color w:val="222222"/>
              </w:rPr>
              <w:t>ենթարկելու</w:t>
            </w:r>
            <w:r w:rsidRPr="005863C7">
              <w:rPr>
                <w:rFonts w:ascii="GHEA Grapalat" w:hAnsi="GHEA Grapalat" w:cs="Arial"/>
                <w:color w:val="222222"/>
              </w:rPr>
              <w:t xml:space="preserve"> </w:t>
            </w:r>
            <w:r w:rsidRPr="005863C7">
              <w:rPr>
                <w:rFonts w:ascii="GHEA Grapalat" w:hAnsi="GHEA Grapalat" w:cs="Sylfaen"/>
                <w:color w:val="222222"/>
              </w:rPr>
              <w:t>հարցի</w:t>
            </w:r>
            <w:r w:rsidRPr="005863C7">
              <w:rPr>
                <w:rFonts w:ascii="GHEA Grapalat" w:hAnsi="GHEA Grapalat" w:cs="Arial"/>
                <w:color w:val="222222"/>
              </w:rPr>
              <w:t xml:space="preserve"> </w:t>
            </w:r>
            <w:r w:rsidRPr="005863C7">
              <w:rPr>
                <w:rFonts w:ascii="GHEA Grapalat" w:hAnsi="GHEA Grapalat" w:cs="Sylfaen"/>
                <w:color w:val="222222"/>
              </w:rPr>
              <w:t>քննության</w:t>
            </w:r>
            <w:r w:rsidRPr="005863C7">
              <w:rPr>
                <w:rFonts w:ascii="GHEA Grapalat" w:hAnsi="GHEA Grapalat" w:cs="Arial"/>
                <w:color w:val="222222"/>
              </w:rPr>
              <w:t xml:space="preserve"> </w:t>
            </w:r>
            <w:r w:rsidRPr="005863C7">
              <w:rPr>
                <w:rFonts w:ascii="GHEA Grapalat" w:hAnsi="GHEA Grapalat" w:cs="Sylfaen"/>
                <w:color w:val="222222"/>
              </w:rPr>
              <w:t>համար</w:t>
            </w:r>
            <w:r w:rsidRPr="005863C7">
              <w:rPr>
                <w:rFonts w:ascii="GHEA Grapalat" w:hAnsi="GHEA Grapalat" w:cs="Arial"/>
                <w:color w:val="222222"/>
              </w:rPr>
              <w:t xml:space="preserve"> </w:t>
            </w:r>
            <w:r w:rsidRPr="005863C7">
              <w:rPr>
                <w:rFonts w:ascii="GHEA Grapalat" w:hAnsi="GHEA Grapalat" w:cs="Sylfaen"/>
                <w:color w:val="222222"/>
              </w:rPr>
              <w:t>Բարձրագույն</w:t>
            </w:r>
            <w:r w:rsidRPr="005863C7">
              <w:rPr>
                <w:rFonts w:ascii="GHEA Grapalat" w:hAnsi="GHEA Grapalat" w:cs="Arial"/>
                <w:color w:val="222222"/>
              </w:rPr>
              <w:t xml:space="preserve"> </w:t>
            </w:r>
            <w:r w:rsidRPr="005863C7">
              <w:rPr>
                <w:rFonts w:ascii="GHEA Grapalat" w:hAnsi="GHEA Grapalat" w:cs="Sylfaen"/>
                <w:color w:val="222222"/>
              </w:rPr>
              <w:t>դատական</w:t>
            </w:r>
            <w:r w:rsidRPr="005863C7">
              <w:rPr>
                <w:rFonts w:ascii="GHEA Grapalat" w:hAnsi="GHEA Grapalat" w:cs="Arial"/>
                <w:color w:val="222222"/>
              </w:rPr>
              <w:t xml:space="preserve"> </w:t>
            </w:r>
            <w:r w:rsidRPr="005863C7">
              <w:rPr>
                <w:rFonts w:ascii="GHEA Grapalat" w:hAnsi="GHEA Grapalat" w:cs="Sylfaen"/>
                <w:color w:val="222222"/>
              </w:rPr>
              <w:t>խորհրդում</w:t>
            </w:r>
            <w:r w:rsidRPr="005863C7">
              <w:rPr>
                <w:rFonts w:ascii="GHEA Grapalat" w:hAnsi="GHEA Grapalat" w:cs="Arial"/>
                <w:color w:val="222222"/>
              </w:rPr>
              <w:t xml:space="preserve"> </w:t>
            </w:r>
            <w:r w:rsidRPr="005863C7">
              <w:rPr>
                <w:rFonts w:ascii="GHEA Grapalat" w:hAnsi="GHEA Grapalat" w:cs="Sylfaen"/>
                <w:color w:val="222222"/>
              </w:rPr>
              <w:t>ձևավորվում</w:t>
            </w:r>
            <w:r w:rsidRPr="005863C7">
              <w:rPr>
                <w:rFonts w:ascii="GHEA Grapalat" w:hAnsi="GHEA Grapalat" w:cs="Arial"/>
                <w:color w:val="222222"/>
              </w:rPr>
              <w:t xml:space="preserve"> </w:t>
            </w:r>
            <w:r w:rsidRPr="005863C7">
              <w:rPr>
                <w:rFonts w:ascii="GHEA Grapalat" w:hAnsi="GHEA Grapalat" w:cs="Sylfaen"/>
                <w:color w:val="222222"/>
              </w:rPr>
              <w:t>է</w:t>
            </w:r>
            <w:r w:rsidRPr="005863C7">
              <w:rPr>
                <w:rFonts w:ascii="GHEA Grapalat" w:hAnsi="GHEA Grapalat" w:cs="Arial"/>
                <w:color w:val="222222"/>
              </w:rPr>
              <w:t xml:space="preserve"> </w:t>
            </w:r>
            <w:r w:rsidRPr="005863C7">
              <w:rPr>
                <w:rFonts w:ascii="GHEA Grapalat" w:hAnsi="GHEA Grapalat" w:cs="Sylfaen"/>
                <w:color w:val="222222"/>
              </w:rPr>
              <w:t>Բարձրագույն</w:t>
            </w:r>
            <w:r w:rsidRPr="005863C7">
              <w:rPr>
                <w:rFonts w:ascii="GHEA Grapalat" w:hAnsi="GHEA Grapalat" w:cs="Arial"/>
                <w:color w:val="222222"/>
              </w:rPr>
              <w:t xml:space="preserve"> </w:t>
            </w:r>
            <w:r w:rsidRPr="005863C7">
              <w:rPr>
                <w:rFonts w:ascii="GHEA Grapalat" w:hAnsi="GHEA Grapalat" w:cs="Sylfaen"/>
                <w:color w:val="222222"/>
              </w:rPr>
              <w:t>դատական</w:t>
            </w:r>
            <w:r w:rsidRPr="005863C7">
              <w:rPr>
                <w:rFonts w:ascii="GHEA Grapalat" w:hAnsi="GHEA Grapalat" w:cs="Arial"/>
                <w:color w:val="222222"/>
              </w:rPr>
              <w:t xml:space="preserve"> </w:t>
            </w:r>
            <w:r w:rsidRPr="005863C7">
              <w:rPr>
                <w:rFonts w:ascii="GHEA Grapalat" w:hAnsi="GHEA Grapalat" w:cs="Sylfaen"/>
                <w:color w:val="222222"/>
              </w:rPr>
              <w:t>խորհրդի</w:t>
            </w:r>
            <w:r w:rsidRPr="005863C7">
              <w:rPr>
                <w:rFonts w:ascii="GHEA Grapalat" w:hAnsi="GHEA Grapalat" w:cs="Arial"/>
                <w:color w:val="222222"/>
              </w:rPr>
              <w:t xml:space="preserve"> </w:t>
            </w:r>
            <w:r w:rsidRPr="005863C7">
              <w:rPr>
                <w:rFonts w:ascii="GHEA Grapalat" w:hAnsi="GHEA Grapalat" w:cs="Sylfaen"/>
                <w:color w:val="222222"/>
              </w:rPr>
              <w:t>չորս</w:t>
            </w:r>
            <w:r w:rsidRPr="005863C7">
              <w:rPr>
                <w:rFonts w:ascii="GHEA Grapalat" w:hAnsi="GHEA Grapalat" w:cs="Arial"/>
                <w:color w:val="222222"/>
              </w:rPr>
              <w:t xml:space="preserve"> </w:t>
            </w:r>
            <w:r w:rsidRPr="005863C7">
              <w:rPr>
                <w:rFonts w:ascii="GHEA Grapalat" w:hAnsi="GHEA Grapalat" w:cs="Sylfaen"/>
                <w:color w:val="222222"/>
              </w:rPr>
              <w:t>անդամ</w:t>
            </w:r>
            <w:r w:rsidRPr="005863C7">
              <w:rPr>
                <w:rFonts w:ascii="GHEA Grapalat" w:hAnsi="GHEA Grapalat" w:cs="Arial"/>
                <w:color w:val="222222"/>
              </w:rPr>
              <w:t xml:space="preserve"> </w:t>
            </w:r>
            <w:r w:rsidRPr="005863C7">
              <w:rPr>
                <w:rFonts w:ascii="GHEA Grapalat" w:hAnsi="GHEA Grapalat" w:cs="Sylfaen"/>
                <w:color w:val="222222"/>
              </w:rPr>
              <w:t>ընդգրկող</w:t>
            </w:r>
            <w:r w:rsidRPr="005863C7">
              <w:rPr>
                <w:rFonts w:ascii="GHEA Grapalat" w:hAnsi="GHEA Grapalat" w:cs="Arial"/>
                <w:color w:val="222222"/>
              </w:rPr>
              <w:t xml:space="preserve"> </w:t>
            </w:r>
            <w:r w:rsidRPr="005863C7">
              <w:rPr>
                <w:rFonts w:ascii="GHEA Grapalat" w:hAnsi="GHEA Grapalat" w:cs="Sylfaen"/>
                <w:color w:val="222222"/>
              </w:rPr>
              <w:t>կազմ</w:t>
            </w:r>
            <w:r w:rsidRPr="005863C7">
              <w:rPr>
                <w:rFonts w:ascii="GHEA Grapalat" w:hAnsi="GHEA Grapalat" w:cs="Arial"/>
                <w:color w:val="222222"/>
              </w:rPr>
              <w:t>:</w:t>
            </w:r>
          </w:p>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Arial"/>
                <w:color w:val="222222"/>
              </w:rPr>
              <w:t xml:space="preserve">1.2. </w:t>
            </w:r>
            <w:r w:rsidRPr="005863C7">
              <w:rPr>
                <w:rFonts w:ascii="GHEA Grapalat" w:hAnsi="GHEA Grapalat" w:cs="Sylfaen"/>
                <w:color w:val="222222"/>
              </w:rPr>
              <w:t>Կարգապահական</w:t>
            </w:r>
            <w:r w:rsidRPr="005863C7">
              <w:rPr>
                <w:rFonts w:ascii="GHEA Grapalat" w:hAnsi="GHEA Grapalat" w:cs="Arial"/>
                <w:color w:val="222222"/>
              </w:rPr>
              <w:t xml:space="preserve"> </w:t>
            </w:r>
            <w:r w:rsidRPr="005863C7">
              <w:rPr>
                <w:rFonts w:ascii="GHEA Grapalat" w:hAnsi="GHEA Grapalat" w:cs="Sylfaen"/>
                <w:color w:val="222222"/>
              </w:rPr>
              <w:t>պատասխանատվության</w:t>
            </w:r>
            <w:r w:rsidRPr="005863C7">
              <w:rPr>
                <w:rFonts w:ascii="GHEA Grapalat" w:hAnsi="GHEA Grapalat" w:cs="Arial"/>
                <w:color w:val="222222"/>
              </w:rPr>
              <w:t xml:space="preserve"> </w:t>
            </w:r>
            <w:r w:rsidRPr="005863C7">
              <w:rPr>
                <w:rFonts w:ascii="GHEA Grapalat" w:hAnsi="GHEA Grapalat" w:cs="Sylfaen"/>
                <w:color w:val="222222"/>
              </w:rPr>
              <w:t>ենթարկելու</w:t>
            </w:r>
            <w:r w:rsidRPr="005863C7">
              <w:rPr>
                <w:rFonts w:ascii="GHEA Grapalat" w:hAnsi="GHEA Grapalat" w:cs="Arial"/>
                <w:color w:val="222222"/>
              </w:rPr>
              <w:t xml:space="preserve"> </w:t>
            </w:r>
            <w:r w:rsidRPr="005863C7">
              <w:rPr>
                <w:rFonts w:ascii="GHEA Grapalat" w:hAnsi="GHEA Grapalat" w:cs="Sylfaen"/>
                <w:color w:val="222222"/>
              </w:rPr>
              <w:t>հարցը</w:t>
            </w:r>
            <w:r w:rsidRPr="005863C7">
              <w:rPr>
                <w:rFonts w:ascii="GHEA Grapalat" w:hAnsi="GHEA Grapalat" w:cs="Arial"/>
                <w:color w:val="222222"/>
              </w:rPr>
              <w:t xml:space="preserve"> </w:t>
            </w:r>
            <w:r w:rsidRPr="005863C7">
              <w:rPr>
                <w:rFonts w:ascii="GHEA Grapalat" w:hAnsi="GHEA Grapalat" w:cs="Sylfaen"/>
                <w:color w:val="222222"/>
              </w:rPr>
              <w:t>քննելիս</w:t>
            </w:r>
            <w:r w:rsidRPr="005863C7">
              <w:rPr>
                <w:rFonts w:ascii="GHEA Grapalat" w:hAnsi="GHEA Grapalat" w:cs="Arial"/>
                <w:color w:val="222222"/>
              </w:rPr>
              <w:t xml:space="preserve"> </w:t>
            </w:r>
            <w:r w:rsidRPr="005863C7">
              <w:rPr>
                <w:rFonts w:ascii="GHEA Grapalat" w:hAnsi="GHEA Grapalat" w:cs="Sylfaen"/>
                <w:color w:val="222222"/>
              </w:rPr>
              <w:t>և</w:t>
            </w:r>
            <w:r w:rsidRPr="005863C7">
              <w:rPr>
                <w:rFonts w:ascii="GHEA Grapalat" w:hAnsi="GHEA Grapalat" w:cs="Arial"/>
                <w:color w:val="222222"/>
              </w:rPr>
              <w:t xml:space="preserve"> </w:t>
            </w:r>
            <w:r w:rsidRPr="005863C7">
              <w:rPr>
                <w:rFonts w:ascii="GHEA Grapalat" w:hAnsi="GHEA Grapalat" w:cs="Sylfaen"/>
                <w:color w:val="222222"/>
              </w:rPr>
              <w:t>որոշումներ</w:t>
            </w:r>
            <w:r w:rsidRPr="005863C7">
              <w:rPr>
                <w:rFonts w:ascii="GHEA Grapalat" w:hAnsi="GHEA Grapalat" w:cs="Arial"/>
                <w:color w:val="222222"/>
              </w:rPr>
              <w:t xml:space="preserve"> </w:t>
            </w:r>
            <w:r w:rsidRPr="005863C7">
              <w:rPr>
                <w:rFonts w:ascii="GHEA Grapalat" w:hAnsi="GHEA Grapalat" w:cs="Sylfaen"/>
                <w:color w:val="222222"/>
              </w:rPr>
              <w:t>կայացնել</w:t>
            </w:r>
            <w:r w:rsidRPr="005863C7">
              <w:rPr>
                <w:rFonts w:ascii="GHEA Grapalat" w:hAnsi="GHEA Grapalat" w:cs="Arial"/>
                <w:color w:val="222222"/>
              </w:rPr>
              <w:t xml:space="preserve"> </w:t>
            </w:r>
            <w:r w:rsidRPr="005863C7">
              <w:rPr>
                <w:rFonts w:ascii="GHEA Grapalat" w:hAnsi="GHEA Grapalat" w:cs="Sylfaen"/>
                <w:color w:val="222222"/>
              </w:rPr>
              <w:t>Բարձրագույն</w:t>
            </w:r>
            <w:r w:rsidRPr="005863C7">
              <w:rPr>
                <w:rFonts w:ascii="GHEA Grapalat" w:hAnsi="GHEA Grapalat" w:cs="Arial"/>
                <w:color w:val="222222"/>
              </w:rPr>
              <w:t xml:space="preserve"> </w:t>
            </w:r>
            <w:r w:rsidRPr="005863C7">
              <w:rPr>
                <w:rFonts w:ascii="GHEA Grapalat" w:hAnsi="GHEA Grapalat" w:cs="Sylfaen"/>
                <w:color w:val="222222"/>
              </w:rPr>
              <w:t>դատական</w:t>
            </w:r>
            <w:r w:rsidRPr="005863C7">
              <w:rPr>
                <w:rFonts w:ascii="GHEA Grapalat" w:hAnsi="GHEA Grapalat" w:cs="Arial"/>
                <w:color w:val="222222"/>
              </w:rPr>
              <w:t xml:space="preserve"> </w:t>
            </w:r>
            <w:r w:rsidRPr="005863C7">
              <w:rPr>
                <w:rFonts w:ascii="GHEA Grapalat" w:hAnsi="GHEA Grapalat" w:cs="Sylfaen"/>
                <w:color w:val="222222"/>
              </w:rPr>
              <w:t>խորհրդի</w:t>
            </w:r>
            <w:r w:rsidRPr="005863C7">
              <w:rPr>
                <w:rFonts w:ascii="GHEA Grapalat" w:hAnsi="GHEA Grapalat" w:cs="Arial"/>
                <w:color w:val="222222"/>
              </w:rPr>
              <w:t xml:space="preserve"> </w:t>
            </w:r>
            <w:r w:rsidRPr="005863C7">
              <w:rPr>
                <w:rFonts w:ascii="GHEA Grapalat" w:hAnsi="GHEA Grapalat" w:cs="Sylfaen"/>
                <w:color w:val="222222"/>
              </w:rPr>
              <w:t>անունից</w:t>
            </w:r>
            <w:r w:rsidRPr="005863C7">
              <w:rPr>
                <w:rFonts w:ascii="GHEA Grapalat" w:hAnsi="GHEA Grapalat" w:cs="Arial"/>
                <w:color w:val="222222"/>
              </w:rPr>
              <w:t xml:space="preserve"> </w:t>
            </w:r>
            <w:r w:rsidRPr="005863C7">
              <w:rPr>
                <w:rFonts w:ascii="GHEA Grapalat" w:hAnsi="GHEA Grapalat" w:cs="Sylfaen"/>
                <w:color w:val="222222"/>
              </w:rPr>
              <w:t>հանդես</w:t>
            </w:r>
            <w:r w:rsidRPr="005863C7">
              <w:rPr>
                <w:rFonts w:ascii="GHEA Grapalat" w:hAnsi="GHEA Grapalat" w:cs="Arial"/>
                <w:color w:val="222222"/>
              </w:rPr>
              <w:t xml:space="preserve"> </w:t>
            </w:r>
            <w:r w:rsidRPr="005863C7">
              <w:rPr>
                <w:rFonts w:ascii="GHEA Grapalat" w:hAnsi="GHEA Grapalat" w:cs="Sylfaen"/>
                <w:color w:val="222222"/>
              </w:rPr>
              <w:t>է</w:t>
            </w:r>
            <w:r w:rsidRPr="005863C7">
              <w:rPr>
                <w:rFonts w:ascii="GHEA Grapalat" w:hAnsi="GHEA Grapalat" w:cs="Arial"/>
                <w:color w:val="222222"/>
              </w:rPr>
              <w:t xml:space="preserve"> </w:t>
            </w:r>
            <w:r w:rsidRPr="005863C7">
              <w:rPr>
                <w:rFonts w:ascii="GHEA Grapalat" w:hAnsi="GHEA Grapalat" w:cs="Sylfaen"/>
                <w:color w:val="222222"/>
              </w:rPr>
              <w:t>գալիս</w:t>
            </w:r>
            <w:r w:rsidRPr="005863C7">
              <w:rPr>
                <w:rFonts w:ascii="GHEA Grapalat" w:hAnsi="GHEA Grapalat" w:cs="Arial"/>
                <w:color w:val="222222"/>
              </w:rPr>
              <w:t xml:space="preserve"> </w:t>
            </w:r>
            <w:r w:rsidRPr="005863C7">
              <w:rPr>
                <w:rFonts w:ascii="GHEA Grapalat" w:hAnsi="GHEA Grapalat" w:cs="Sylfaen"/>
                <w:color w:val="222222"/>
              </w:rPr>
              <w:t>սույն</w:t>
            </w:r>
            <w:r w:rsidRPr="005863C7">
              <w:rPr>
                <w:rFonts w:ascii="GHEA Grapalat" w:hAnsi="GHEA Grapalat" w:cs="Arial"/>
                <w:color w:val="222222"/>
              </w:rPr>
              <w:t xml:space="preserve"> </w:t>
            </w:r>
            <w:r w:rsidRPr="005863C7">
              <w:rPr>
                <w:rFonts w:ascii="GHEA Grapalat" w:hAnsi="GHEA Grapalat" w:cs="Sylfaen"/>
                <w:color w:val="222222"/>
              </w:rPr>
              <w:t>հոդվածի</w:t>
            </w:r>
            <w:r w:rsidRPr="005863C7">
              <w:rPr>
                <w:rFonts w:ascii="GHEA Grapalat" w:hAnsi="GHEA Grapalat" w:cs="Arial"/>
                <w:color w:val="222222"/>
              </w:rPr>
              <w:t xml:space="preserve"> 1.1-</w:t>
            </w:r>
            <w:r w:rsidRPr="005863C7">
              <w:rPr>
                <w:rFonts w:ascii="GHEA Grapalat" w:hAnsi="GHEA Grapalat" w:cs="Sylfaen"/>
                <w:color w:val="222222"/>
              </w:rPr>
              <w:t>ին</w:t>
            </w:r>
            <w:r w:rsidRPr="005863C7">
              <w:rPr>
                <w:rFonts w:ascii="GHEA Grapalat" w:hAnsi="GHEA Grapalat" w:cs="Arial"/>
                <w:color w:val="222222"/>
              </w:rPr>
              <w:t xml:space="preserve"> </w:t>
            </w:r>
            <w:r w:rsidRPr="005863C7">
              <w:rPr>
                <w:rFonts w:ascii="GHEA Grapalat" w:hAnsi="GHEA Grapalat" w:cs="Sylfaen"/>
                <w:color w:val="222222"/>
              </w:rPr>
              <w:t>մասով</w:t>
            </w:r>
            <w:r w:rsidRPr="005863C7">
              <w:rPr>
                <w:rFonts w:ascii="GHEA Grapalat" w:hAnsi="GHEA Grapalat" w:cs="Arial"/>
                <w:color w:val="222222"/>
              </w:rPr>
              <w:t xml:space="preserve"> </w:t>
            </w:r>
            <w:r w:rsidRPr="005863C7">
              <w:rPr>
                <w:rFonts w:ascii="GHEA Grapalat" w:hAnsi="GHEA Grapalat" w:cs="Sylfaen"/>
                <w:color w:val="222222"/>
              </w:rPr>
              <w:t>նախատեսված</w:t>
            </w:r>
            <w:r w:rsidRPr="005863C7">
              <w:rPr>
                <w:rFonts w:ascii="GHEA Grapalat" w:hAnsi="GHEA Grapalat" w:cs="Arial"/>
                <w:color w:val="222222"/>
              </w:rPr>
              <w:t xml:space="preserve"> </w:t>
            </w:r>
            <w:r w:rsidRPr="005863C7">
              <w:rPr>
                <w:rFonts w:ascii="GHEA Grapalat" w:hAnsi="GHEA Grapalat" w:cs="Sylfaen"/>
                <w:color w:val="222222"/>
              </w:rPr>
              <w:t>կազմը</w:t>
            </w:r>
            <w:r w:rsidRPr="005863C7">
              <w:rPr>
                <w:rFonts w:ascii="GHEA Grapalat" w:hAnsi="GHEA Grapalat" w:cs="Arial"/>
                <w:color w:val="222222"/>
              </w:rPr>
              <w:t xml:space="preserve"> </w:t>
            </w:r>
            <w:r w:rsidRPr="005863C7">
              <w:rPr>
                <w:rFonts w:ascii="GHEA Grapalat" w:hAnsi="GHEA Grapalat" w:cs="Sylfaen"/>
                <w:color w:val="222222"/>
              </w:rPr>
              <w:t>գործելով</w:t>
            </w:r>
            <w:r w:rsidRPr="005863C7">
              <w:rPr>
                <w:rFonts w:ascii="GHEA Grapalat" w:hAnsi="GHEA Grapalat" w:cs="Arial"/>
                <w:color w:val="222222"/>
              </w:rPr>
              <w:t xml:space="preserve"> </w:t>
            </w:r>
            <w:r w:rsidRPr="005863C7">
              <w:rPr>
                <w:rFonts w:ascii="GHEA Grapalat" w:hAnsi="GHEA Grapalat" w:cs="Sylfaen"/>
                <w:color w:val="222222"/>
              </w:rPr>
              <w:t>որպես</w:t>
            </w:r>
            <w:r w:rsidRPr="005863C7">
              <w:rPr>
                <w:rFonts w:ascii="GHEA Grapalat" w:hAnsi="GHEA Grapalat" w:cs="Arial"/>
                <w:color w:val="222222"/>
              </w:rPr>
              <w:t xml:space="preserve"> </w:t>
            </w:r>
            <w:r w:rsidRPr="005863C7">
              <w:rPr>
                <w:rFonts w:ascii="GHEA Grapalat" w:hAnsi="GHEA Grapalat" w:cs="Sylfaen"/>
                <w:color w:val="222222"/>
              </w:rPr>
              <w:t>Բարձրագույն</w:t>
            </w:r>
            <w:r w:rsidRPr="005863C7">
              <w:rPr>
                <w:rFonts w:ascii="GHEA Grapalat" w:hAnsi="GHEA Grapalat" w:cs="Arial"/>
                <w:color w:val="222222"/>
              </w:rPr>
              <w:t xml:space="preserve"> </w:t>
            </w:r>
            <w:r w:rsidRPr="005863C7">
              <w:rPr>
                <w:rFonts w:ascii="GHEA Grapalat" w:hAnsi="GHEA Grapalat" w:cs="Sylfaen"/>
                <w:color w:val="222222"/>
              </w:rPr>
              <w:t>դատական</w:t>
            </w:r>
            <w:r w:rsidRPr="005863C7">
              <w:rPr>
                <w:rFonts w:ascii="GHEA Grapalat" w:hAnsi="GHEA Grapalat" w:cs="Arial"/>
                <w:color w:val="222222"/>
              </w:rPr>
              <w:t xml:space="preserve"> </w:t>
            </w:r>
            <w:r w:rsidRPr="005863C7">
              <w:rPr>
                <w:rFonts w:ascii="GHEA Grapalat" w:hAnsi="GHEA Grapalat" w:cs="Sylfaen"/>
                <w:color w:val="222222"/>
              </w:rPr>
              <w:t>խորհուրդ</w:t>
            </w:r>
            <w:r w:rsidRPr="005863C7">
              <w:rPr>
                <w:rFonts w:ascii="GHEA Grapalat" w:hAnsi="GHEA Grapalat" w:cs="Arial"/>
                <w:color w:val="222222"/>
              </w:rPr>
              <w:t>:</w:t>
            </w:r>
          </w:p>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Arial"/>
                <w:color w:val="222222"/>
              </w:rPr>
              <w:t xml:space="preserve">1.3. </w:t>
            </w:r>
            <w:r w:rsidRPr="005863C7">
              <w:rPr>
                <w:rFonts w:ascii="GHEA Grapalat" w:hAnsi="GHEA Grapalat" w:cs="Sylfaen"/>
                <w:color w:val="222222"/>
              </w:rPr>
              <w:t>Յուրաքանչյուր</w:t>
            </w:r>
            <w:r w:rsidRPr="005863C7">
              <w:rPr>
                <w:rFonts w:ascii="GHEA Grapalat" w:hAnsi="GHEA Grapalat" w:cs="Arial"/>
                <w:color w:val="222222"/>
              </w:rPr>
              <w:t xml:space="preserve"> </w:t>
            </w:r>
            <w:r w:rsidRPr="005863C7">
              <w:rPr>
                <w:rFonts w:ascii="GHEA Grapalat" w:hAnsi="GHEA Grapalat" w:cs="Sylfaen"/>
                <w:color w:val="222222"/>
              </w:rPr>
              <w:t>կարգապահական</w:t>
            </w:r>
            <w:r w:rsidRPr="005863C7">
              <w:rPr>
                <w:rFonts w:ascii="GHEA Grapalat" w:hAnsi="GHEA Grapalat" w:cs="Arial"/>
                <w:color w:val="222222"/>
              </w:rPr>
              <w:t xml:space="preserve"> </w:t>
            </w:r>
            <w:r w:rsidRPr="005863C7">
              <w:rPr>
                <w:rFonts w:ascii="GHEA Grapalat" w:hAnsi="GHEA Grapalat" w:cs="Sylfaen"/>
                <w:color w:val="222222"/>
              </w:rPr>
              <w:t>վարույթով</w:t>
            </w:r>
            <w:r w:rsidRPr="005863C7">
              <w:rPr>
                <w:rFonts w:ascii="GHEA Grapalat" w:hAnsi="GHEA Grapalat" w:cs="Arial"/>
                <w:color w:val="222222"/>
              </w:rPr>
              <w:t xml:space="preserve"> </w:t>
            </w:r>
            <w:r w:rsidRPr="005863C7">
              <w:rPr>
                <w:rFonts w:ascii="GHEA Grapalat" w:hAnsi="GHEA Grapalat" w:cs="Sylfaen"/>
                <w:color w:val="222222"/>
              </w:rPr>
              <w:t>ձևավորվում</w:t>
            </w:r>
            <w:r w:rsidRPr="005863C7">
              <w:rPr>
                <w:rFonts w:ascii="GHEA Grapalat" w:hAnsi="GHEA Grapalat" w:cs="Arial"/>
                <w:color w:val="222222"/>
              </w:rPr>
              <w:t xml:space="preserve"> </w:t>
            </w:r>
            <w:r w:rsidRPr="005863C7">
              <w:rPr>
                <w:rFonts w:ascii="GHEA Grapalat" w:hAnsi="GHEA Grapalat" w:cs="Sylfaen"/>
                <w:color w:val="222222"/>
              </w:rPr>
              <w:t>է</w:t>
            </w:r>
            <w:r w:rsidRPr="005863C7">
              <w:rPr>
                <w:rFonts w:ascii="GHEA Grapalat" w:hAnsi="GHEA Grapalat" w:cs="Arial"/>
                <w:color w:val="222222"/>
              </w:rPr>
              <w:t xml:space="preserve"> </w:t>
            </w:r>
            <w:r w:rsidRPr="005863C7">
              <w:rPr>
                <w:rFonts w:ascii="GHEA Grapalat" w:hAnsi="GHEA Grapalat" w:cs="Sylfaen"/>
                <w:color w:val="222222"/>
              </w:rPr>
              <w:t>սույն</w:t>
            </w:r>
            <w:r w:rsidRPr="005863C7">
              <w:rPr>
                <w:rFonts w:ascii="GHEA Grapalat" w:hAnsi="GHEA Grapalat" w:cs="Arial"/>
                <w:color w:val="222222"/>
              </w:rPr>
              <w:t xml:space="preserve"> </w:t>
            </w:r>
            <w:r w:rsidRPr="005863C7">
              <w:rPr>
                <w:rFonts w:ascii="GHEA Grapalat" w:hAnsi="GHEA Grapalat" w:cs="Sylfaen"/>
                <w:color w:val="222222"/>
              </w:rPr>
              <w:t>հոդվածի</w:t>
            </w:r>
            <w:r w:rsidRPr="005863C7">
              <w:rPr>
                <w:rFonts w:ascii="GHEA Grapalat" w:hAnsi="GHEA Grapalat" w:cs="Arial"/>
                <w:color w:val="222222"/>
              </w:rPr>
              <w:t xml:space="preserve"> 1.1-</w:t>
            </w:r>
            <w:r w:rsidRPr="005863C7">
              <w:rPr>
                <w:rFonts w:ascii="GHEA Grapalat" w:hAnsi="GHEA Grapalat" w:cs="Sylfaen"/>
                <w:color w:val="222222"/>
              </w:rPr>
              <w:t>ին</w:t>
            </w:r>
            <w:r w:rsidRPr="005863C7">
              <w:rPr>
                <w:rFonts w:ascii="GHEA Grapalat" w:hAnsi="GHEA Grapalat" w:cs="Arial"/>
                <w:color w:val="222222"/>
              </w:rPr>
              <w:t xml:space="preserve"> </w:t>
            </w:r>
            <w:r w:rsidRPr="005863C7">
              <w:rPr>
                <w:rFonts w:ascii="GHEA Grapalat" w:hAnsi="GHEA Grapalat" w:cs="Sylfaen"/>
                <w:color w:val="222222"/>
              </w:rPr>
              <w:t>մասով</w:t>
            </w:r>
            <w:r w:rsidRPr="005863C7">
              <w:rPr>
                <w:rFonts w:ascii="GHEA Grapalat" w:hAnsi="GHEA Grapalat" w:cs="Arial"/>
                <w:color w:val="222222"/>
              </w:rPr>
              <w:t xml:space="preserve"> </w:t>
            </w:r>
            <w:r w:rsidRPr="005863C7">
              <w:rPr>
                <w:rFonts w:ascii="GHEA Grapalat" w:hAnsi="GHEA Grapalat" w:cs="Sylfaen"/>
                <w:color w:val="222222"/>
              </w:rPr>
              <w:t>նախատեսված</w:t>
            </w:r>
            <w:r w:rsidRPr="005863C7">
              <w:rPr>
                <w:rFonts w:ascii="GHEA Grapalat" w:hAnsi="GHEA Grapalat" w:cs="Arial"/>
                <w:color w:val="222222"/>
              </w:rPr>
              <w:t xml:space="preserve"> </w:t>
            </w:r>
            <w:r w:rsidRPr="005863C7">
              <w:rPr>
                <w:rFonts w:ascii="GHEA Grapalat" w:hAnsi="GHEA Grapalat" w:cs="Sylfaen"/>
                <w:color w:val="222222"/>
              </w:rPr>
              <w:t>առանձին</w:t>
            </w:r>
            <w:r w:rsidRPr="005863C7">
              <w:rPr>
                <w:rFonts w:ascii="GHEA Grapalat" w:hAnsi="GHEA Grapalat" w:cs="Arial"/>
                <w:color w:val="222222"/>
              </w:rPr>
              <w:t xml:space="preserve"> </w:t>
            </w:r>
            <w:r w:rsidRPr="005863C7">
              <w:rPr>
                <w:rFonts w:ascii="GHEA Grapalat" w:hAnsi="GHEA Grapalat" w:cs="Sylfaen"/>
                <w:color w:val="222222"/>
              </w:rPr>
              <w:t>կազմ:</w:t>
            </w:r>
          </w:p>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Arial"/>
                <w:color w:val="222222"/>
              </w:rPr>
              <w:lastRenderedPageBreak/>
              <w:t xml:space="preserve">1.4. </w:t>
            </w:r>
            <w:r w:rsidRPr="005863C7">
              <w:rPr>
                <w:rFonts w:ascii="GHEA Grapalat" w:hAnsi="GHEA Grapalat" w:cs="Sylfaen"/>
                <w:color w:val="222222"/>
              </w:rPr>
              <w:t>Սույն</w:t>
            </w:r>
            <w:r w:rsidRPr="005863C7">
              <w:rPr>
                <w:rFonts w:ascii="GHEA Grapalat" w:hAnsi="GHEA Grapalat" w:cs="Arial"/>
                <w:color w:val="222222"/>
              </w:rPr>
              <w:t xml:space="preserve"> </w:t>
            </w:r>
            <w:r w:rsidRPr="005863C7">
              <w:rPr>
                <w:rFonts w:ascii="GHEA Grapalat" w:hAnsi="GHEA Grapalat" w:cs="Sylfaen"/>
                <w:color w:val="222222"/>
              </w:rPr>
              <w:t>հոդվածի</w:t>
            </w:r>
            <w:r w:rsidRPr="005863C7">
              <w:rPr>
                <w:rFonts w:ascii="GHEA Grapalat" w:hAnsi="GHEA Grapalat" w:cs="Arial"/>
                <w:color w:val="222222"/>
              </w:rPr>
              <w:t xml:space="preserve"> 1.1-</w:t>
            </w:r>
            <w:r w:rsidRPr="005863C7">
              <w:rPr>
                <w:rFonts w:ascii="GHEA Grapalat" w:hAnsi="GHEA Grapalat" w:cs="Sylfaen"/>
                <w:color w:val="222222"/>
              </w:rPr>
              <w:t>ին</w:t>
            </w:r>
            <w:r w:rsidRPr="005863C7">
              <w:rPr>
                <w:rFonts w:ascii="GHEA Grapalat" w:hAnsi="GHEA Grapalat" w:cs="Arial"/>
                <w:color w:val="222222"/>
              </w:rPr>
              <w:t xml:space="preserve"> </w:t>
            </w:r>
            <w:r w:rsidRPr="005863C7">
              <w:rPr>
                <w:rFonts w:ascii="GHEA Grapalat" w:hAnsi="GHEA Grapalat" w:cs="Sylfaen"/>
                <w:color w:val="222222"/>
              </w:rPr>
              <w:t>մասով</w:t>
            </w:r>
            <w:r w:rsidRPr="005863C7">
              <w:rPr>
                <w:rFonts w:ascii="GHEA Grapalat" w:hAnsi="GHEA Grapalat" w:cs="Arial"/>
                <w:color w:val="222222"/>
              </w:rPr>
              <w:t xml:space="preserve"> </w:t>
            </w:r>
            <w:r w:rsidRPr="005863C7">
              <w:rPr>
                <w:rFonts w:ascii="GHEA Grapalat" w:hAnsi="GHEA Grapalat" w:cs="Sylfaen"/>
                <w:color w:val="222222"/>
              </w:rPr>
              <w:t>նախատեսված</w:t>
            </w:r>
            <w:r w:rsidRPr="005863C7">
              <w:rPr>
                <w:rFonts w:ascii="GHEA Grapalat" w:hAnsi="GHEA Grapalat" w:cs="Arial"/>
                <w:color w:val="222222"/>
              </w:rPr>
              <w:t xml:space="preserve"> </w:t>
            </w:r>
            <w:r w:rsidRPr="005863C7">
              <w:rPr>
                <w:rFonts w:ascii="GHEA Grapalat" w:hAnsi="GHEA Grapalat" w:cs="Sylfaen"/>
                <w:color w:val="222222"/>
              </w:rPr>
              <w:t>կազմում</w:t>
            </w:r>
            <w:r w:rsidRPr="005863C7">
              <w:rPr>
                <w:rFonts w:ascii="GHEA Grapalat" w:hAnsi="GHEA Grapalat" w:cs="Arial"/>
                <w:color w:val="222222"/>
              </w:rPr>
              <w:t xml:space="preserve"> </w:t>
            </w:r>
            <w:r w:rsidRPr="005863C7">
              <w:rPr>
                <w:rFonts w:ascii="GHEA Grapalat" w:hAnsi="GHEA Grapalat" w:cs="Sylfaen"/>
                <w:color w:val="222222"/>
              </w:rPr>
              <w:t>պետք</w:t>
            </w:r>
            <w:r w:rsidRPr="005863C7">
              <w:rPr>
                <w:rFonts w:ascii="GHEA Grapalat" w:hAnsi="GHEA Grapalat" w:cs="Arial"/>
                <w:color w:val="222222"/>
              </w:rPr>
              <w:t xml:space="preserve"> </w:t>
            </w:r>
            <w:r w:rsidRPr="005863C7">
              <w:rPr>
                <w:rFonts w:ascii="GHEA Grapalat" w:hAnsi="GHEA Grapalat" w:cs="Sylfaen"/>
                <w:color w:val="222222"/>
              </w:rPr>
              <w:t>է</w:t>
            </w:r>
            <w:r w:rsidRPr="005863C7">
              <w:rPr>
                <w:rFonts w:ascii="GHEA Grapalat" w:hAnsi="GHEA Grapalat" w:cs="Arial"/>
                <w:color w:val="222222"/>
              </w:rPr>
              <w:t xml:space="preserve"> </w:t>
            </w:r>
            <w:r w:rsidRPr="005863C7">
              <w:rPr>
                <w:rFonts w:ascii="GHEA Grapalat" w:hAnsi="GHEA Grapalat" w:cs="Sylfaen"/>
                <w:color w:val="222222"/>
              </w:rPr>
              <w:t>ընդգրկվեն</w:t>
            </w:r>
            <w:r w:rsidRPr="005863C7">
              <w:rPr>
                <w:rFonts w:ascii="GHEA Grapalat" w:hAnsi="GHEA Grapalat" w:cs="Arial"/>
                <w:color w:val="222222"/>
              </w:rPr>
              <w:t xml:space="preserve"> </w:t>
            </w:r>
            <w:r w:rsidRPr="005863C7">
              <w:rPr>
                <w:rFonts w:ascii="GHEA Grapalat" w:hAnsi="GHEA Grapalat" w:cs="Sylfaen"/>
                <w:color w:val="222222"/>
              </w:rPr>
              <w:t>Բարձրագույն</w:t>
            </w:r>
            <w:r w:rsidRPr="005863C7">
              <w:rPr>
                <w:rFonts w:ascii="GHEA Grapalat" w:hAnsi="GHEA Grapalat" w:cs="Arial"/>
                <w:color w:val="222222"/>
              </w:rPr>
              <w:t xml:space="preserve"> </w:t>
            </w:r>
            <w:r w:rsidRPr="005863C7">
              <w:rPr>
                <w:rFonts w:ascii="GHEA Grapalat" w:hAnsi="GHEA Grapalat" w:cs="Sylfaen"/>
                <w:color w:val="222222"/>
              </w:rPr>
              <w:t>դատական</w:t>
            </w:r>
            <w:r w:rsidRPr="005863C7">
              <w:rPr>
                <w:rFonts w:ascii="GHEA Grapalat" w:hAnsi="GHEA Grapalat" w:cs="Arial"/>
                <w:color w:val="222222"/>
              </w:rPr>
              <w:t xml:space="preserve"> </w:t>
            </w:r>
            <w:r w:rsidRPr="005863C7">
              <w:rPr>
                <w:rFonts w:ascii="GHEA Grapalat" w:hAnsi="GHEA Grapalat" w:cs="Sylfaen"/>
                <w:color w:val="222222"/>
              </w:rPr>
              <w:t>խորհրդի՝</w:t>
            </w:r>
            <w:r w:rsidRPr="005863C7">
              <w:rPr>
                <w:rFonts w:ascii="GHEA Grapalat" w:hAnsi="GHEA Grapalat" w:cs="Arial"/>
                <w:color w:val="222222"/>
              </w:rPr>
              <w:t xml:space="preserve"> </w:t>
            </w:r>
            <w:r w:rsidRPr="005863C7">
              <w:rPr>
                <w:rFonts w:ascii="GHEA Grapalat" w:hAnsi="GHEA Grapalat" w:cs="Sylfaen"/>
                <w:color w:val="222222"/>
              </w:rPr>
              <w:t>դատավորների</w:t>
            </w:r>
            <w:r w:rsidRPr="005863C7">
              <w:rPr>
                <w:rFonts w:ascii="GHEA Grapalat" w:hAnsi="GHEA Grapalat" w:cs="Arial"/>
                <w:color w:val="222222"/>
              </w:rPr>
              <w:t xml:space="preserve"> </w:t>
            </w:r>
            <w:r w:rsidRPr="005863C7">
              <w:rPr>
                <w:rFonts w:ascii="GHEA Grapalat" w:hAnsi="GHEA Grapalat" w:cs="Sylfaen"/>
                <w:color w:val="222222"/>
              </w:rPr>
              <w:t>ընդհանուր</w:t>
            </w:r>
            <w:r w:rsidRPr="005863C7">
              <w:rPr>
                <w:rFonts w:ascii="GHEA Grapalat" w:hAnsi="GHEA Grapalat" w:cs="Arial"/>
                <w:color w:val="222222"/>
              </w:rPr>
              <w:t xml:space="preserve"> </w:t>
            </w:r>
            <w:r w:rsidRPr="005863C7">
              <w:rPr>
                <w:rFonts w:ascii="GHEA Grapalat" w:hAnsi="GHEA Grapalat" w:cs="Sylfaen"/>
                <w:color w:val="222222"/>
              </w:rPr>
              <w:t>ժողովի</w:t>
            </w:r>
            <w:r w:rsidRPr="005863C7">
              <w:rPr>
                <w:rFonts w:ascii="GHEA Grapalat" w:hAnsi="GHEA Grapalat" w:cs="Arial"/>
                <w:color w:val="222222"/>
              </w:rPr>
              <w:t xml:space="preserve"> </w:t>
            </w:r>
            <w:r w:rsidRPr="005863C7">
              <w:rPr>
                <w:rFonts w:ascii="GHEA Grapalat" w:hAnsi="GHEA Grapalat" w:cs="Sylfaen"/>
                <w:color w:val="222222"/>
              </w:rPr>
              <w:t>և</w:t>
            </w:r>
            <w:r w:rsidRPr="005863C7">
              <w:rPr>
                <w:rFonts w:ascii="GHEA Grapalat" w:hAnsi="GHEA Grapalat" w:cs="Arial"/>
                <w:color w:val="222222"/>
              </w:rPr>
              <w:t xml:space="preserve"> </w:t>
            </w:r>
            <w:r w:rsidRPr="005863C7">
              <w:rPr>
                <w:rFonts w:ascii="GHEA Grapalat" w:hAnsi="GHEA Grapalat" w:cs="Sylfaen"/>
                <w:color w:val="222222"/>
              </w:rPr>
              <w:t>Ազգային</w:t>
            </w:r>
            <w:r w:rsidRPr="005863C7">
              <w:rPr>
                <w:rFonts w:ascii="GHEA Grapalat" w:hAnsi="GHEA Grapalat" w:cs="Arial"/>
                <w:color w:val="222222"/>
              </w:rPr>
              <w:t xml:space="preserve"> </w:t>
            </w:r>
            <w:r w:rsidRPr="005863C7">
              <w:rPr>
                <w:rFonts w:ascii="GHEA Grapalat" w:hAnsi="GHEA Grapalat" w:cs="Sylfaen"/>
                <w:color w:val="222222"/>
              </w:rPr>
              <w:t>ժողովի</w:t>
            </w:r>
            <w:r w:rsidRPr="005863C7">
              <w:rPr>
                <w:rFonts w:ascii="GHEA Grapalat" w:hAnsi="GHEA Grapalat" w:cs="Arial"/>
                <w:color w:val="222222"/>
              </w:rPr>
              <w:t xml:space="preserve"> </w:t>
            </w:r>
            <w:r w:rsidRPr="005863C7">
              <w:rPr>
                <w:rFonts w:ascii="GHEA Grapalat" w:hAnsi="GHEA Grapalat" w:cs="Sylfaen"/>
                <w:color w:val="222222"/>
              </w:rPr>
              <w:t>կողմից</w:t>
            </w:r>
            <w:r w:rsidRPr="005863C7">
              <w:rPr>
                <w:rFonts w:ascii="GHEA Grapalat" w:hAnsi="GHEA Grapalat" w:cs="Arial"/>
                <w:color w:val="222222"/>
              </w:rPr>
              <w:t xml:space="preserve"> </w:t>
            </w:r>
            <w:r w:rsidRPr="005863C7">
              <w:rPr>
                <w:rFonts w:ascii="GHEA Grapalat" w:hAnsi="GHEA Grapalat" w:cs="Sylfaen"/>
                <w:color w:val="222222"/>
              </w:rPr>
              <w:t>ընտրված</w:t>
            </w:r>
            <w:r w:rsidRPr="005863C7">
              <w:rPr>
                <w:rFonts w:ascii="GHEA Grapalat" w:hAnsi="GHEA Grapalat" w:cs="Arial"/>
                <w:color w:val="222222"/>
              </w:rPr>
              <w:t xml:space="preserve"> </w:t>
            </w:r>
            <w:r w:rsidRPr="005863C7">
              <w:rPr>
                <w:rFonts w:ascii="GHEA Grapalat" w:hAnsi="GHEA Grapalat" w:cs="Sylfaen"/>
                <w:color w:val="222222"/>
              </w:rPr>
              <w:t>երկուական</w:t>
            </w:r>
            <w:r w:rsidRPr="005863C7">
              <w:rPr>
                <w:rFonts w:ascii="GHEA Grapalat" w:hAnsi="GHEA Grapalat" w:cs="Arial"/>
                <w:color w:val="222222"/>
              </w:rPr>
              <w:t xml:space="preserve"> </w:t>
            </w:r>
            <w:r w:rsidRPr="005863C7">
              <w:rPr>
                <w:rFonts w:ascii="GHEA Grapalat" w:hAnsi="GHEA Grapalat" w:cs="Sylfaen"/>
                <w:color w:val="222222"/>
              </w:rPr>
              <w:t>անդամներ</w:t>
            </w:r>
            <w:r w:rsidRPr="005863C7">
              <w:rPr>
                <w:rFonts w:ascii="GHEA Grapalat" w:hAnsi="GHEA Grapalat" w:cs="Arial"/>
                <w:color w:val="222222"/>
              </w:rPr>
              <w:t>:</w:t>
            </w:r>
          </w:p>
          <w:p w:rsidR="006454CC" w:rsidRPr="005863C7" w:rsidRDefault="006454CC" w:rsidP="00D10C55">
            <w:pPr>
              <w:spacing w:line="360" w:lineRule="auto"/>
              <w:jc w:val="both"/>
              <w:rPr>
                <w:rFonts w:ascii="GHEA Grapalat" w:hAnsi="GHEA Grapalat"/>
              </w:rPr>
            </w:pPr>
            <w:r w:rsidRPr="005863C7">
              <w:rPr>
                <w:rFonts w:ascii="GHEA Grapalat" w:hAnsi="GHEA Grapalat" w:cs="Arial"/>
                <w:color w:val="222222"/>
                <w:shd w:val="clear" w:color="auto" w:fill="FFFFFF"/>
              </w:rPr>
              <w:t xml:space="preserve">1.5. </w:t>
            </w:r>
            <w:r w:rsidRPr="005863C7">
              <w:rPr>
                <w:rFonts w:ascii="GHEA Grapalat" w:hAnsi="GHEA Grapalat" w:cs="Sylfaen"/>
                <w:color w:val="222222"/>
                <w:shd w:val="clear" w:color="auto" w:fill="FFFFFF"/>
              </w:rPr>
              <w:t>Սույն</w:t>
            </w:r>
            <w:r w:rsidRPr="005863C7">
              <w:rPr>
                <w:rFonts w:ascii="GHEA Grapalat" w:hAnsi="GHEA Grapalat" w:cs="Arial"/>
                <w:color w:val="222222"/>
                <w:shd w:val="clear" w:color="auto" w:fill="FFFFFF"/>
              </w:rPr>
              <w:t xml:space="preserve"> </w:t>
            </w:r>
            <w:r w:rsidRPr="005863C7">
              <w:rPr>
                <w:rFonts w:ascii="GHEA Grapalat" w:hAnsi="GHEA Grapalat" w:cs="Sylfaen"/>
                <w:color w:val="222222"/>
                <w:shd w:val="clear" w:color="auto" w:fill="FFFFFF"/>
              </w:rPr>
              <w:t>հոդվածի</w:t>
            </w:r>
            <w:r w:rsidRPr="005863C7">
              <w:rPr>
                <w:rFonts w:ascii="GHEA Grapalat" w:hAnsi="GHEA Grapalat" w:cs="Arial"/>
                <w:color w:val="222222"/>
                <w:shd w:val="clear" w:color="auto" w:fill="FFFFFF"/>
              </w:rPr>
              <w:t xml:space="preserve"> 1.1-</w:t>
            </w:r>
            <w:r w:rsidRPr="005863C7">
              <w:rPr>
                <w:rFonts w:ascii="GHEA Grapalat" w:hAnsi="GHEA Grapalat" w:cs="Sylfaen"/>
                <w:color w:val="222222"/>
                <w:shd w:val="clear" w:color="auto" w:fill="FFFFFF"/>
              </w:rPr>
              <w:t>ին</w:t>
            </w:r>
            <w:r w:rsidRPr="005863C7">
              <w:rPr>
                <w:rFonts w:ascii="GHEA Grapalat" w:hAnsi="GHEA Grapalat" w:cs="Arial"/>
                <w:color w:val="222222"/>
                <w:shd w:val="clear" w:color="auto" w:fill="FFFFFF"/>
              </w:rPr>
              <w:t xml:space="preserve"> </w:t>
            </w:r>
            <w:r w:rsidRPr="005863C7">
              <w:rPr>
                <w:rFonts w:ascii="GHEA Grapalat" w:hAnsi="GHEA Grapalat" w:cs="Sylfaen"/>
                <w:color w:val="222222"/>
                <w:shd w:val="clear" w:color="auto" w:fill="FFFFFF"/>
              </w:rPr>
              <w:t>մասով</w:t>
            </w:r>
            <w:r w:rsidRPr="005863C7">
              <w:rPr>
                <w:rFonts w:ascii="GHEA Grapalat" w:hAnsi="GHEA Grapalat" w:cs="Arial"/>
                <w:color w:val="222222"/>
                <w:shd w:val="clear" w:color="auto" w:fill="FFFFFF"/>
              </w:rPr>
              <w:t xml:space="preserve"> </w:t>
            </w:r>
            <w:r w:rsidRPr="005863C7">
              <w:rPr>
                <w:rFonts w:ascii="GHEA Grapalat" w:hAnsi="GHEA Grapalat" w:cs="Sylfaen"/>
                <w:color w:val="222222"/>
                <w:shd w:val="clear" w:color="auto" w:fill="FFFFFF"/>
              </w:rPr>
              <w:t>նախատեսված</w:t>
            </w:r>
            <w:r w:rsidRPr="005863C7">
              <w:rPr>
                <w:rFonts w:ascii="GHEA Grapalat" w:hAnsi="GHEA Grapalat" w:cs="Arial"/>
                <w:color w:val="222222"/>
                <w:shd w:val="clear" w:color="auto" w:fill="FFFFFF"/>
              </w:rPr>
              <w:t xml:space="preserve"> </w:t>
            </w:r>
            <w:r w:rsidRPr="005863C7">
              <w:rPr>
                <w:rFonts w:ascii="GHEA Grapalat" w:hAnsi="GHEA Grapalat" w:cs="Sylfaen"/>
                <w:color w:val="222222"/>
                <w:shd w:val="clear" w:color="auto" w:fill="FFFFFF"/>
              </w:rPr>
              <w:t>կազմերը</w:t>
            </w:r>
            <w:r w:rsidRPr="005863C7">
              <w:rPr>
                <w:rFonts w:ascii="GHEA Grapalat" w:hAnsi="GHEA Grapalat" w:cs="Arial"/>
                <w:color w:val="222222"/>
                <w:shd w:val="clear" w:color="auto" w:fill="FFFFFF"/>
              </w:rPr>
              <w:t xml:space="preserve"> </w:t>
            </w:r>
            <w:r w:rsidRPr="005863C7">
              <w:rPr>
                <w:rFonts w:ascii="GHEA Grapalat" w:hAnsi="GHEA Grapalat" w:cs="Sylfaen"/>
                <w:color w:val="222222"/>
                <w:shd w:val="clear" w:color="auto" w:fill="FFFFFF"/>
              </w:rPr>
              <w:t>ձևավորվում</w:t>
            </w:r>
            <w:r w:rsidRPr="005863C7">
              <w:rPr>
                <w:rFonts w:ascii="GHEA Grapalat" w:hAnsi="GHEA Grapalat" w:cs="Arial"/>
                <w:color w:val="222222"/>
                <w:shd w:val="clear" w:color="auto" w:fill="FFFFFF"/>
              </w:rPr>
              <w:t xml:space="preserve"> </w:t>
            </w:r>
            <w:r w:rsidRPr="005863C7">
              <w:rPr>
                <w:rFonts w:ascii="GHEA Grapalat" w:hAnsi="GHEA Grapalat" w:cs="Sylfaen"/>
                <w:color w:val="222222"/>
                <w:shd w:val="clear" w:color="auto" w:fill="FFFFFF"/>
              </w:rPr>
              <w:t>են</w:t>
            </w:r>
            <w:r w:rsidRPr="005863C7">
              <w:rPr>
                <w:rFonts w:ascii="GHEA Grapalat" w:hAnsi="GHEA Grapalat"/>
              </w:rPr>
              <w:t xml:space="preserve"> </w:t>
            </w:r>
            <w:r w:rsidRPr="005863C7">
              <w:rPr>
                <w:rFonts w:ascii="GHEA Grapalat" w:hAnsi="GHEA Grapalat" w:cs="Sylfaen"/>
                <w:color w:val="222222"/>
              </w:rPr>
              <w:t>վիճակահանությամբ՝</w:t>
            </w:r>
            <w:r w:rsidRPr="005863C7">
              <w:rPr>
                <w:rFonts w:ascii="GHEA Grapalat" w:hAnsi="GHEA Grapalat" w:cs="Arial"/>
                <w:color w:val="222222"/>
              </w:rPr>
              <w:t xml:space="preserve"> </w:t>
            </w:r>
            <w:r w:rsidRPr="005863C7">
              <w:rPr>
                <w:rFonts w:ascii="GHEA Grapalat" w:hAnsi="GHEA Grapalat" w:cs="Sylfaen"/>
                <w:color w:val="222222"/>
              </w:rPr>
              <w:t>Բարձրագույն</w:t>
            </w:r>
            <w:r w:rsidRPr="005863C7">
              <w:rPr>
                <w:rFonts w:ascii="GHEA Grapalat" w:hAnsi="GHEA Grapalat" w:cs="Arial"/>
                <w:color w:val="222222"/>
              </w:rPr>
              <w:t xml:space="preserve"> </w:t>
            </w:r>
            <w:r w:rsidRPr="005863C7">
              <w:rPr>
                <w:rFonts w:ascii="GHEA Grapalat" w:hAnsi="GHEA Grapalat" w:cs="Sylfaen"/>
                <w:color w:val="222222"/>
              </w:rPr>
              <w:t>դատական</w:t>
            </w:r>
            <w:r w:rsidRPr="005863C7">
              <w:rPr>
                <w:rFonts w:ascii="GHEA Grapalat" w:hAnsi="GHEA Grapalat" w:cs="Arial"/>
                <w:color w:val="222222"/>
              </w:rPr>
              <w:t xml:space="preserve"> </w:t>
            </w:r>
            <w:r w:rsidRPr="005863C7">
              <w:rPr>
                <w:rFonts w:ascii="GHEA Grapalat" w:hAnsi="GHEA Grapalat" w:cs="Sylfaen"/>
                <w:color w:val="222222"/>
              </w:rPr>
              <w:t>խորհրդի</w:t>
            </w:r>
            <w:r w:rsidRPr="005863C7">
              <w:rPr>
                <w:rFonts w:ascii="GHEA Grapalat" w:hAnsi="GHEA Grapalat" w:cs="Arial"/>
                <w:color w:val="222222"/>
              </w:rPr>
              <w:t xml:space="preserve"> </w:t>
            </w:r>
            <w:r w:rsidRPr="005863C7">
              <w:rPr>
                <w:rFonts w:ascii="GHEA Grapalat" w:hAnsi="GHEA Grapalat" w:cs="Sylfaen"/>
                <w:color w:val="222222"/>
              </w:rPr>
              <w:t>սահմանած</w:t>
            </w:r>
            <w:r w:rsidRPr="005863C7">
              <w:rPr>
                <w:rFonts w:ascii="GHEA Grapalat" w:hAnsi="GHEA Grapalat" w:cs="Arial"/>
                <w:color w:val="222222"/>
              </w:rPr>
              <w:t xml:space="preserve"> </w:t>
            </w:r>
            <w:r w:rsidRPr="005863C7">
              <w:rPr>
                <w:rFonts w:ascii="GHEA Grapalat" w:hAnsi="GHEA Grapalat" w:cs="Sylfaen"/>
                <w:color w:val="222222"/>
              </w:rPr>
              <w:t>կարգով</w:t>
            </w:r>
            <w:r w:rsidRPr="005863C7">
              <w:rPr>
                <w:rFonts w:ascii="GHEA Grapalat" w:hAnsi="GHEA Grapalat" w:cs="Arial"/>
                <w:color w:val="222222"/>
              </w:rPr>
              <w:t>:</w:t>
            </w:r>
          </w:p>
          <w:p w:rsidR="006454CC" w:rsidRPr="005863C7" w:rsidRDefault="006454CC" w:rsidP="00D10C55">
            <w:pPr>
              <w:spacing w:line="360" w:lineRule="auto"/>
              <w:jc w:val="both"/>
              <w:rPr>
                <w:rFonts w:ascii="GHEA Grapalat" w:hAnsi="GHEA Grapalat"/>
              </w:rPr>
            </w:pPr>
            <w:r w:rsidRPr="005863C7">
              <w:rPr>
                <w:rFonts w:ascii="GHEA Grapalat" w:hAnsi="GHEA Grapalat" w:cs="Sylfaen"/>
                <w:color w:val="222222"/>
              </w:rPr>
              <w:t>Նախագծի</w:t>
            </w:r>
            <w:r w:rsidRPr="005863C7">
              <w:rPr>
                <w:rFonts w:ascii="GHEA Grapalat" w:hAnsi="GHEA Grapalat" w:cs="Arial"/>
                <w:color w:val="222222"/>
              </w:rPr>
              <w:t xml:space="preserve"> 18-</w:t>
            </w:r>
            <w:r w:rsidRPr="005863C7">
              <w:rPr>
                <w:rFonts w:ascii="GHEA Grapalat" w:hAnsi="GHEA Grapalat" w:cs="Sylfaen"/>
                <w:color w:val="222222"/>
              </w:rPr>
              <w:t>րդ</w:t>
            </w:r>
            <w:r w:rsidRPr="005863C7">
              <w:rPr>
                <w:rFonts w:ascii="GHEA Grapalat" w:hAnsi="GHEA Grapalat" w:cs="Arial"/>
                <w:color w:val="222222"/>
              </w:rPr>
              <w:t xml:space="preserve"> </w:t>
            </w:r>
            <w:r w:rsidRPr="005863C7">
              <w:rPr>
                <w:rFonts w:ascii="GHEA Grapalat" w:hAnsi="GHEA Grapalat" w:cs="Sylfaen"/>
                <w:color w:val="222222"/>
              </w:rPr>
              <w:t>հոդվածի</w:t>
            </w:r>
            <w:r w:rsidRPr="005863C7">
              <w:rPr>
                <w:rFonts w:ascii="GHEA Grapalat" w:hAnsi="GHEA Grapalat" w:cs="Arial"/>
                <w:color w:val="222222"/>
              </w:rPr>
              <w:t xml:space="preserve"> </w:t>
            </w:r>
            <w:r w:rsidRPr="005863C7">
              <w:rPr>
                <w:rFonts w:ascii="GHEA Grapalat" w:hAnsi="GHEA Grapalat" w:cs="Sylfaen"/>
                <w:color w:val="222222"/>
              </w:rPr>
              <w:t>համաձայն՝</w:t>
            </w:r>
            <w:r w:rsidRPr="005863C7">
              <w:rPr>
                <w:rFonts w:ascii="GHEA Grapalat" w:hAnsi="GHEA Grapalat" w:cs="Arial"/>
                <w:color w:val="222222"/>
              </w:rPr>
              <w:t xml:space="preserve"> </w:t>
            </w:r>
            <w:r w:rsidRPr="005863C7">
              <w:rPr>
                <w:rFonts w:ascii="GHEA Grapalat" w:hAnsi="GHEA Grapalat" w:cs="Sylfaen"/>
                <w:color w:val="222222"/>
              </w:rPr>
              <w:t>առաջարկվում</w:t>
            </w:r>
            <w:r w:rsidRPr="005863C7">
              <w:rPr>
                <w:rFonts w:ascii="GHEA Grapalat" w:hAnsi="GHEA Grapalat" w:cs="Arial"/>
                <w:color w:val="222222"/>
              </w:rPr>
              <w:t xml:space="preserve"> </w:t>
            </w:r>
            <w:r w:rsidRPr="005863C7">
              <w:rPr>
                <w:rFonts w:ascii="GHEA Grapalat" w:hAnsi="GHEA Grapalat" w:cs="Sylfaen"/>
                <w:color w:val="222222"/>
              </w:rPr>
              <w:t>է</w:t>
            </w:r>
            <w:r w:rsidRPr="005863C7">
              <w:rPr>
                <w:rFonts w:ascii="GHEA Grapalat" w:hAnsi="GHEA Grapalat" w:cs="Arial"/>
                <w:color w:val="222222"/>
              </w:rPr>
              <w:t xml:space="preserve"> </w:t>
            </w:r>
            <w:r w:rsidRPr="005863C7">
              <w:rPr>
                <w:rFonts w:ascii="GHEA Grapalat" w:hAnsi="GHEA Grapalat" w:cs="Sylfaen"/>
                <w:color w:val="222222"/>
              </w:rPr>
              <w:t>Օրենքը</w:t>
            </w:r>
            <w:r w:rsidRPr="005863C7">
              <w:rPr>
                <w:rFonts w:ascii="GHEA Grapalat" w:hAnsi="GHEA Grapalat" w:cs="Arial"/>
                <w:color w:val="222222"/>
              </w:rPr>
              <w:t xml:space="preserve"> 156.1.-</w:t>
            </w:r>
            <w:r w:rsidRPr="005863C7">
              <w:rPr>
                <w:rFonts w:ascii="GHEA Grapalat" w:hAnsi="GHEA Grapalat" w:cs="Sylfaen"/>
                <w:color w:val="222222"/>
              </w:rPr>
              <w:t>րդ</w:t>
            </w:r>
            <w:r w:rsidRPr="005863C7">
              <w:rPr>
                <w:rFonts w:ascii="GHEA Grapalat" w:hAnsi="GHEA Grapalat"/>
              </w:rPr>
              <w:t xml:space="preserve"> </w:t>
            </w:r>
            <w:r w:rsidRPr="005863C7">
              <w:rPr>
                <w:rFonts w:ascii="GHEA Grapalat" w:hAnsi="GHEA Grapalat" w:cs="Sylfaen"/>
                <w:color w:val="222222"/>
              </w:rPr>
              <w:t>հոդվածից</w:t>
            </w:r>
            <w:r w:rsidRPr="005863C7">
              <w:rPr>
                <w:rFonts w:ascii="GHEA Grapalat" w:hAnsi="GHEA Grapalat" w:cs="Arial"/>
                <w:color w:val="222222"/>
              </w:rPr>
              <w:t xml:space="preserve"> </w:t>
            </w:r>
            <w:r w:rsidRPr="005863C7">
              <w:rPr>
                <w:rFonts w:ascii="GHEA Grapalat" w:hAnsi="GHEA Grapalat" w:cs="Sylfaen"/>
                <w:color w:val="222222"/>
              </w:rPr>
              <w:t>հետո</w:t>
            </w:r>
            <w:r w:rsidRPr="005863C7">
              <w:rPr>
                <w:rFonts w:ascii="GHEA Grapalat" w:hAnsi="GHEA Grapalat" w:cs="Arial"/>
                <w:color w:val="222222"/>
              </w:rPr>
              <w:t xml:space="preserve"> </w:t>
            </w:r>
            <w:r w:rsidRPr="005863C7">
              <w:rPr>
                <w:rFonts w:ascii="GHEA Grapalat" w:hAnsi="GHEA Grapalat" w:cs="Sylfaen"/>
                <w:color w:val="222222"/>
              </w:rPr>
              <w:t>լրացնել</w:t>
            </w:r>
            <w:r w:rsidRPr="005863C7">
              <w:rPr>
                <w:rFonts w:ascii="GHEA Grapalat" w:hAnsi="GHEA Grapalat" w:cs="Arial"/>
                <w:color w:val="222222"/>
              </w:rPr>
              <w:t xml:space="preserve"> </w:t>
            </w:r>
            <w:r w:rsidRPr="005863C7">
              <w:rPr>
                <w:rFonts w:ascii="GHEA Grapalat" w:hAnsi="GHEA Grapalat" w:cs="Sylfaen"/>
                <w:color w:val="222222"/>
              </w:rPr>
              <w:t>նոր</w:t>
            </w:r>
            <w:r w:rsidRPr="005863C7">
              <w:rPr>
                <w:rFonts w:ascii="GHEA Grapalat" w:hAnsi="GHEA Grapalat" w:cs="Arial"/>
                <w:color w:val="222222"/>
              </w:rPr>
              <w:t xml:space="preserve"> 156.2-</w:t>
            </w:r>
            <w:r w:rsidRPr="005863C7">
              <w:rPr>
                <w:rFonts w:ascii="GHEA Grapalat" w:hAnsi="GHEA Grapalat" w:cs="Sylfaen"/>
                <w:color w:val="222222"/>
              </w:rPr>
              <w:t>րդ</w:t>
            </w:r>
            <w:r w:rsidRPr="005863C7">
              <w:rPr>
                <w:rFonts w:ascii="GHEA Grapalat" w:hAnsi="GHEA Grapalat" w:cs="Arial"/>
                <w:color w:val="222222"/>
              </w:rPr>
              <w:t xml:space="preserve"> </w:t>
            </w:r>
            <w:r w:rsidRPr="005863C7">
              <w:rPr>
                <w:rFonts w:ascii="GHEA Grapalat" w:hAnsi="GHEA Grapalat" w:cs="Sylfaen"/>
                <w:color w:val="222222"/>
              </w:rPr>
              <w:t>և</w:t>
            </w:r>
            <w:r w:rsidRPr="005863C7">
              <w:rPr>
                <w:rFonts w:ascii="GHEA Grapalat" w:hAnsi="GHEA Grapalat" w:cs="Arial"/>
                <w:color w:val="222222"/>
              </w:rPr>
              <w:t xml:space="preserve"> 156.3-</w:t>
            </w:r>
            <w:r w:rsidRPr="005863C7">
              <w:rPr>
                <w:rFonts w:ascii="GHEA Grapalat" w:hAnsi="GHEA Grapalat" w:cs="Sylfaen"/>
                <w:color w:val="222222"/>
              </w:rPr>
              <w:t>րդ</w:t>
            </w:r>
            <w:r w:rsidRPr="005863C7">
              <w:rPr>
                <w:rFonts w:ascii="GHEA Grapalat" w:hAnsi="GHEA Grapalat" w:cs="Arial"/>
                <w:color w:val="222222"/>
              </w:rPr>
              <w:t xml:space="preserve"> </w:t>
            </w:r>
            <w:r w:rsidRPr="005863C7">
              <w:rPr>
                <w:rFonts w:ascii="GHEA Grapalat" w:hAnsi="GHEA Grapalat" w:cs="Sylfaen"/>
                <w:color w:val="222222"/>
              </w:rPr>
              <w:t>հոդվածներով</w:t>
            </w:r>
            <w:r w:rsidRPr="005863C7">
              <w:rPr>
                <w:rFonts w:ascii="GHEA Grapalat" w:hAnsi="GHEA Grapalat" w:cs="Arial"/>
                <w:color w:val="222222"/>
              </w:rPr>
              <w:t>.</w:t>
            </w:r>
          </w:p>
          <w:p w:rsidR="006454CC" w:rsidRPr="005863C7" w:rsidRDefault="006454CC" w:rsidP="00D10C55">
            <w:pPr>
              <w:spacing w:line="360" w:lineRule="auto"/>
              <w:jc w:val="both"/>
              <w:rPr>
                <w:rFonts w:ascii="GHEA Grapalat" w:hAnsi="GHEA Grapalat"/>
              </w:rPr>
            </w:pPr>
            <w:r w:rsidRPr="005863C7">
              <w:rPr>
                <w:rFonts w:ascii="GHEA Grapalat" w:hAnsi="GHEA Grapalat" w:cs="Arial"/>
                <w:color w:val="222222"/>
              </w:rPr>
              <w:t>«</w:t>
            </w:r>
            <w:r w:rsidRPr="005863C7">
              <w:rPr>
                <w:rFonts w:ascii="GHEA Grapalat" w:hAnsi="GHEA Grapalat" w:cs="Sylfaen"/>
                <w:color w:val="222222"/>
              </w:rPr>
              <w:t>Հոդված</w:t>
            </w:r>
            <w:r w:rsidRPr="005863C7">
              <w:rPr>
                <w:rFonts w:ascii="GHEA Grapalat" w:hAnsi="GHEA Grapalat" w:cs="Arial"/>
                <w:color w:val="222222"/>
              </w:rPr>
              <w:t xml:space="preserve"> 156.2. </w:t>
            </w:r>
            <w:r w:rsidRPr="005863C7">
              <w:rPr>
                <w:rFonts w:ascii="GHEA Grapalat" w:hAnsi="GHEA Grapalat" w:cs="Sylfaen"/>
                <w:color w:val="222222"/>
              </w:rPr>
              <w:t>Դատավորին</w:t>
            </w:r>
            <w:r w:rsidRPr="005863C7">
              <w:rPr>
                <w:rFonts w:ascii="GHEA Grapalat" w:hAnsi="GHEA Grapalat" w:cs="Arial"/>
                <w:color w:val="222222"/>
              </w:rPr>
              <w:t xml:space="preserve"> </w:t>
            </w:r>
            <w:r w:rsidRPr="005863C7">
              <w:rPr>
                <w:rFonts w:ascii="GHEA Grapalat" w:hAnsi="GHEA Grapalat" w:cs="Sylfaen"/>
                <w:color w:val="222222"/>
              </w:rPr>
              <w:t>կարգապահական</w:t>
            </w:r>
            <w:r w:rsidRPr="005863C7">
              <w:rPr>
                <w:rFonts w:ascii="GHEA Grapalat" w:hAnsi="GHEA Grapalat" w:cs="Arial"/>
                <w:color w:val="222222"/>
              </w:rPr>
              <w:t xml:space="preserve"> </w:t>
            </w:r>
            <w:r w:rsidRPr="005863C7">
              <w:rPr>
                <w:rFonts w:ascii="GHEA Grapalat" w:hAnsi="GHEA Grapalat" w:cs="Sylfaen"/>
                <w:color w:val="222222"/>
              </w:rPr>
              <w:t>պատասխանատվության</w:t>
            </w:r>
          </w:p>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Sylfaen"/>
                <w:color w:val="222222"/>
              </w:rPr>
              <w:t>ենթարկելու</w:t>
            </w:r>
            <w:r w:rsidRPr="005863C7">
              <w:rPr>
                <w:rFonts w:ascii="GHEA Grapalat" w:hAnsi="GHEA Grapalat" w:cs="Arial"/>
                <w:color w:val="222222"/>
              </w:rPr>
              <w:t xml:space="preserve"> </w:t>
            </w:r>
            <w:r w:rsidRPr="005863C7">
              <w:rPr>
                <w:rFonts w:ascii="GHEA Grapalat" w:hAnsi="GHEA Grapalat" w:cs="Sylfaen"/>
                <w:color w:val="222222"/>
              </w:rPr>
              <w:t>հարցի</w:t>
            </w:r>
            <w:r w:rsidRPr="005863C7">
              <w:rPr>
                <w:rFonts w:ascii="GHEA Grapalat" w:hAnsi="GHEA Grapalat" w:cs="Arial"/>
                <w:color w:val="222222"/>
              </w:rPr>
              <w:t xml:space="preserve"> </w:t>
            </w:r>
            <w:r w:rsidRPr="005863C7">
              <w:rPr>
                <w:rFonts w:ascii="GHEA Grapalat" w:hAnsi="GHEA Grapalat" w:cs="Sylfaen"/>
                <w:color w:val="222222"/>
              </w:rPr>
              <w:t>մասին</w:t>
            </w:r>
            <w:r w:rsidRPr="005863C7">
              <w:rPr>
                <w:rFonts w:ascii="GHEA Grapalat" w:hAnsi="GHEA Grapalat" w:cs="Arial"/>
                <w:color w:val="222222"/>
              </w:rPr>
              <w:t xml:space="preserve"> </w:t>
            </w:r>
            <w:r w:rsidRPr="005863C7">
              <w:rPr>
                <w:rFonts w:ascii="GHEA Grapalat" w:hAnsi="GHEA Grapalat" w:cs="Sylfaen"/>
                <w:color w:val="222222"/>
              </w:rPr>
              <w:t>որոշման</w:t>
            </w:r>
            <w:r w:rsidRPr="005863C7">
              <w:rPr>
                <w:rFonts w:ascii="GHEA Grapalat" w:hAnsi="GHEA Grapalat" w:cs="Arial"/>
                <w:color w:val="222222"/>
              </w:rPr>
              <w:t xml:space="preserve"> </w:t>
            </w:r>
            <w:r w:rsidRPr="005863C7">
              <w:rPr>
                <w:rFonts w:ascii="GHEA Grapalat" w:hAnsi="GHEA Grapalat" w:cs="Sylfaen"/>
                <w:color w:val="222222"/>
              </w:rPr>
              <w:t>դեմ</w:t>
            </w:r>
            <w:r w:rsidRPr="005863C7">
              <w:rPr>
                <w:rFonts w:ascii="GHEA Grapalat" w:hAnsi="GHEA Grapalat" w:cs="Arial"/>
                <w:color w:val="222222"/>
              </w:rPr>
              <w:t xml:space="preserve"> </w:t>
            </w:r>
            <w:r w:rsidRPr="005863C7">
              <w:rPr>
                <w:rFonts w:ascii="GHEA Grapalat" w:hAnsi="GHEA Grapalat" w:cs="Sylfaen"/>
                <w:color w:val="222222"/>
              </w:rPr>
              <w:t>բողոքի</w:t>
            </w:r>
            <w:r w:rsidRPr="005863C7">
              <w:rPr>
                <w:rFonts w:ascii="GHEA Grapalat" w:hAnsi="GHEA Grapalat" w:cs="Arial"/>
                <w:color w:val="222222"/>
              </w:rPr>
              <w:t xml:space="preserve"> </w:t>
            </w:r>
            <w:r w:rsidRPr="005863C7">
              <w:rPr>
                <w:rFonts w:ascii="GHEA Grapalat" w:hAnsi="GHEA Grapalat" w:cs="Sylfaen"/>
                <w:color w:val="222222"/>
              </w:rPr>
              <w:t>քննությունը</w:t>
            </w:r>
          </w:p>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Arial"/>
                <w:color w:val="222222"/>
              </w:rPr>
              <w:t xml:space="preserve">1. </w:t>
            </w:r>
            <w:r w:rsidRPr="005863C7">
              <w:rPr>
                <w:rFonts w:ascii="GHEA Grapalat" w:hAnsi="GHEA Grapalat" w:cs="Sylfaen"/>
                <w:color w:val="222222"/>
              </w:rPr>
              <w:t>Դատավորին</w:t>
            </w:r>
            <w:r w:rsidRPr="005863C7">
              <w:rPr>
                <w:rFonts w:ascii="GHEA Grapalat" w:hAnsi="GHEA Grapalat" w:cs="Arial"/>
                <w:color w:val="222222"/>
              </w:rPr>
              <w:t xml:space="preserve"> </w:t>
            </w:r>
            <w:r w:rsidRPr="005863C7">
              <w:rPr>
                <w:rFonts w:ascii="GHEA Grapalat" w:hAnsi="GHEA Grapalat" w:cs="Sylfaen"/>
                <w:color w:val="222222"/>
              </w:rPr>
              <w:t>կարգապահական</w:t>
            </w:r>
            <w:r w:rsidRPr="005863C7">
              <w:rPr>
                <w:rFonts w:ascii="GHEA Grapalat" w:hAnsi="GHEA Grapalat" w:cs="Arial"/>
                <w:color w:val="222222"/>
              </w:rPr>
              <w:t xml:space="preserve"> </w:t>
            </w:r>
            <w:r w:rsidRPr="005863C7">
              <w:rPr>
                <w:rFonts w:ascii="GHEA Grapalat" w:hAnsi="GHEA Grapalat" w:cs="Sylfaen"/>
                <w:color w:val="222222"/>
              </w:rPr>
              <w:t>պատասխանատվության</w:t>
            </w:r>
            <w:r w:rsidRPr="005863C7">
              <w:rPr>
                <w:rFonts w:ascii="GHEA Grapalat" w:hAnsi="GHEA Grapalat" w:cs="Arial"/>
                <w:color w:val="222222"/>
              </w:rPr>
              <w:t xml:space="preserve"> </w:t>
            </w:r>
            <w:r w:rsidRPr="005863C7">
              <w:rPr>
                <w:rFonts w:ascii="GHEA Grapalat" w:hAnsi="GHEA Grapalat" w:cs="Sylfaen"/>
                <w:color w:val="222222"/>
              </w:rPr>
              <w:t>ենթարկելու</w:t>
            </w:r>
            <w:r w:rsidRPr="005863C7">
              <w:rPr>
                <w:rFonts w:ascii="GHEA Grapalat" w:hAnsi="GHEA Grapalat" w:cs="Arial"/>
                <w:color w:val="222222"/>
              </w:rPr>
              <w:t xml:space="preserve"> </w:t>
            </w:r>
            <w:r w:rsidRPr="005863C7">
              <w:rPr>
                <w:rFonts w:ascii="GHEA Grapalat" w:hAnsi="GHEA Grapalat" w:cs="Sylfaen"/>
                <w:color w:val="222222"/>
              </w:rPr>
              <w:t>հարցի</w:t>
            </w:r>
            <w:r w:rsidRPr="005863C7">
              <w:rPr>
                <w:rFonts w:ascii="GHEA Grapalat" w:hAnsi="GHEA Grapalat" w:cs="Arial"/>
                <w:color w:val="222222"/>
              </w:rPr>
              <w:t xml:space="preserve"> </w:t>
            </w:r>
            <w:r w:rsidRPr="005863C7">
              <w:rPr>
                <w:rFonts w:ascii="GHEA Grapalat" w:hAnsi="GHEA Grapalat" w:cs="Sylfaen"/>
                <w:color w:val="222222"/>
              </w:rPr>
              <w:t>մասին</w:t>
            </w:r>
            <w:r w:rsidRPr="005863C7">
              <w:rPr>
                <w:rFonts w:ascii="GHEA Grapalat" w:hAnsi="GHEA Grapalat" w:cs="Arial"/>
                <w:color w:val="222222"/>
              </w:rPr>
              <w:t xml:space="preserve"> </w:t>
            </w:r>
            <w:r w:rsidRPr="005863C7">
              <w:rPr>
                <w:rFonts w:ascii="GHEA Grapalat" w:hAnsi="GHEA Grapalat" w:cs="Sylfaen"/>
                <w:color w:val="222222"/>
              </w:rPr>
              <w:t>որոշման</w:t>
            </w:r>
            <w:r w:rsidRPr="005863C7">
              <w:rPr>
                <w:rFonts w:ascii="GHEA Grapalat" w:hAnsi="GHEA Grapalat" w:cs="Arial"/>
                <w:color w:val="222222"/>
              </w:rPr>
              <w:t xml:space="preserve"> </w:t>
            </w:r>
            <w:r w:rsidRPr="005863C7">
              <w:rPr>
                <w:rFonts w:ascii="GHEA Grapalat" w:hAnsi="GHEA Grapalat" w:cs="Sylfaen"/>
                <w:color w:val="222222"/>
              </w:rPr>
              <w:t>դեմ</w:t>
            </w:r>
            <w:r w:rsidRPr="005863C7">
              <w:rPr>
                <w:rFonts w:ascii="GHEA Grapalat" w:hAnsi="GHEA Grapalat" w:cs="Arial"/>
                <w:color w:val="222222"/>
              </w:rPr>
              <w:t xml:space="preserve"> </w:t>
            </w:r>
            <w:r w:rsidRPr="005863C7">
              <w:rPr>
                <w:rFonts w:ascii="GHEA Grapalat" w:hAnsi="GHEA Grapalat" w:cs="Sylfaen"/>
                <w:color w:val="222222"/>
              </w:rPr>
              <w:t>բողոքի</w:t>
            </w:r>
            <w:r w:rsidRPr="005863C7">
              <w:rPr>
                <w:rFonts w:ascii="GHEA Grapalat" w:hAnsi="GHEA Grapalat" w:cs="Arial"/>
                <w:color w:val="222222"/>
              </w:rPr>
              <w:t xml:space="preserve"> </w:t>
            </w:r>
            <w:r w:rsidRPr="005863C7">
              <w:rPr>
                <w:rFonts w:ascii="GHEA Grapalat" w:hAnsi="GHEA Grapalat" w:cs="Sylfaen"/>
                <w:color w:val="222222"/>
              </w:rPr>
              <w:t>քննությունն</w:t>
            </w:r>
            <w:r w:rsidRPr="005863C7">
              <w:rPr>
                <w:rFonts w:ascii="GHEA Grapalat" w:hAnsi="GHEA Grapalat" w:cs="Arial"/>
                <w:color w:val="222222"/>
              </w:rPr>
              <w:t xml:space="preserve"> </w:t>
            </w:r>
            <w:r w:rsidRPr="005863C7">
              <w:rPr>
                <w:rFonts w:ascii="GHEA Grapalat" w:hAnsi="GHEA Grapalat" w:cs="Sylfaen"/>
                <w:color w:val="222222"/>
              </w:rPr>
              <w:t>իրականացնում</w:t>
            </w:r>
            <w:r w:rsidRPr="005863C7">
              <w:rPr>
                <w:rFonts w:ascii="GHEA Grapalat" w:hAnsi="GHEA Grapalat" w:cs="Arial"/>
                <w:color w:val="222222"/>
              </w:rPr>
              <w:t xml:space="preserve"> </w:t>
            </w:r>
            <w:r w:rsidRPr="005863C7">
              <w:rPr>
                <w:rFonts w:ascii="GHEA Grapalat" w:hAnsi="GHEA Grapalat" w:cs="Sylfaen"/>
                <w:color w:val="222222"/>
              </w:rPr>
              <w:t>է</w:t>
            </w:r>
            <w:r w:rsidRPr="005863C7">
              <w:rPr>
                <w:rFonts w:ascii="GHEA Grapalat" w:hAnsi="GHEA Grapalat" w:cs="Arial"/>
                <w:color w:val="222222"/>
              </w:rPr>
              <w:t xml:space="preserve"> </w:t>
            </w:r>
            <w:r w:rsidRPr="005863C7">
              <w:rPr>
                <w:rFonts w:ascii="GHEA Grapalat" w:hAnsi="GHEA Grapalat" w:cs="Sylfaen"/>
                <w:color w:val="222222"/>
              </w:rPr>
              <w:t>Բարձրագույն</w:t>
            </w:r>
            <w:r w:rsidRPr="005863C7">
              <w:rPr>
                <w:rFonts w:ascii="GHEA Grapalat" w:hAnsi="GHEA Grapalat" w:cs="Arial"/>
                <w:color w:val="222222"/>
              </w:rPr>
              <w:t xml:space="preserve"> </w:t>
            </w:r>
            <w:r w:rsidRPr="005863C7">
              <w:rPr>
                <w:rFonts w:ascii="GHEA Grapalat" w:hAnsi="GHEA Grapalat" w:cs="Sylfaen"/>
                <w:color w:val="222222"/>
              </w:rPr>
              <w:t>դատական</w:t>
            </w:r>
            <w:r w:rsidRPr="005863C7">
              <w:rPr>
                <w:rFonts w:ascii="GHEA Grapalat" w:hAnsi="GHEA Grapalat" w:cs="Arial"/>
                <w:color w:val="222222"/>
              </w:rPr>
              <w:t xml:space="preserve"> </w:t>
            </w:r>
            <w:r w:rsidRPr="005863C7">
              <w:rPr>
                <w:rFonts w:ascii="GHEA Grapalat" w:hAnsi="GHEA Grapalat" w:cs="Sylfaen"/>
                <w:color w:val="222222"/>
              </w:rPr>
              <w:t>խորհուրդը՝</w:t>
            </w:r>
            <w:r w:rsidRPr="005863C7">
              <w:rPr>
                <w:rFonts w:ascii="GHEA Grapalat" w:hAnsi="GHEA Grapalat" w:cs="Arial"/>
                <w:color w:val="222222"/>
              </w:rPr>
              <w:t xml:space="preserve"> </w:t>
            </w:r>
            <w:r w:rsidRPr="005863C7">
              <w:rPr>
                <w:rFonts w:ascii="GHEA Grapalat" w:hAnsi="GHEA Grapalat" w:cs="Sylfaen"/>
                <w:color w:val="222222"/>
              </w:rPr>
              <w:t>որոշման</w:t>
            </w:r>
            <w:r w:rsidRPr="005863C7">
              <w:rPr>
                <w:rFonts w:ascii="GHEA Grapalat" w:hAnsi="GHEA Grapalat" w:cs="Arial"/>
                <w:color w:val="222222"/>
              </w:rPr>
              <w:t xml:space="preserve"> </w:t>
            </w:r>
            <w:r w:rsidRPr="005863C7">
              <w:rPr>
                <w:rFonts w:ascii="GHEA Grapalat" w:hAnsi="GHEA Grapalat" w:cs="Sylfaen"/>
                <w:color w:val="222222"/>
              </w:rPr>
              <w:t>կայացմանը</w:t>
            </w:r>
            <w:r w:rsidRPr="005863C7">
              <w:rPr>
                <w:rFonts w:ascii="GHEA Grapalat" w:hAnsi="GHEA Grapalat" w:cs="Arial"/>
                <w:color w:val="222222"/>
              </w:rPr>
              <w:t xml:space="preserve"> </w:t>
            </w:r>
            <w:r w:rsidRPr="005863C7">
              <w:rPr>
                <w:rFonts w:ascii="GHEA Grapalat" w:hAnsi="GHEA Grapalat" w:cs="Sylfaen"/>
                <w:color w:val="222222"/>
              </w:rPr>
              <w:t>չմասնակցած</w:t>
            </w:r>
            <w:r w:rsidRPr="005863C7">
              <w:rPr>
                <w:rFonts w:ascii="GHEA Grapalat" w:hAnsi="GHEA Grapalat" w:cs="Arial"/>
                <w:color w:val="222222"/>
              </w:rPr>
              <w:t xml:space="preserve"> </w:t>
            </w:r>
            <w:r w:rsidRPr="005863C7">
              <w:rPr>
                <w:rFonts w:ascii="GHEA Grapalat" w:hAnsi="GHEA Grapalat" w:cs="Sylfaen"/>
                <w:color w:val="222222"/>
              </w:rPr>
              <w:t>անդամների</w:t>
            </w:r>
            <w:r w:rsidRPr="005863C7">
              <w:rPr>
                <w:rFonts w:ascii="GHEA Grapalat" w:hAnsi="GHEA Grapalat" w:cs="Arial"/>
                <w:color w:val="222222"/>
              </w:rPr>
              <w:t xml:space="preserve"> </w:t>
            </w:r>
            <w:r w:rsidRPr="005863C7">
              <w:rPr>
                <w:rFonts w:ascii="GHEA Grapalat" w:hAnsi="GHEA Grapalat" w:cs="Sylfaen"/>
                <w:color w:val="222222"/>
              </w:rPr>
              <w:t>կազմով</w:t>
            </w:r>
            <w:r w:rsidRPr="005863C7">
              <w:rPr>
                <w:rFonts w:ascii="GHEA Grapalat" w:hAnsi="GHEA Grapalat" w:cs="Arial"/>
                <w:color w:val="222222"/>
              </w:rPr>
              <w:t>:</w:t>
            </w:r>
          </w:p>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Arial"/>
                <w:color w:val="222222"/>
              </w:rPr>
              <w:t>(...)»:</w:t>
            </w:r>
          </w:p>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Sylfaen"/>
                <w:color w:val="222222"/>
              </w:rPr>
              <w:t>Նախագծի</w:t>
            </w:r>
            <w:r w:rsidRPr="005863C7">
              <w:rPr>
                <w:rFonts w:ascii="GHEA Grapalat" w:hAnsi="GHEA Grapalat" w:cs="Arial"/>
                <w:color w:val="222222"/>
              </w:rPr>
              <w:t xml:space="preserve"> </w:t>
            </w:r>
            <w:r w:rsidRPr="005863C7">
              <w:rPr>
                <w:rFonts w:ascii="GHEA Grapalat" w:hAnsi="GHEA Grapalat" w:cs="Sylfaen"/>
                <w:color w:val="222222"/>
              </w:rPr>
              <w:t>իրավակարգավորումներով</w:t>
            </w:r>
            <w:r w:rsidRPr="005863C7">
              <w:rPr>
                <w:rFonts w:ascii="GHEA Grapalat" w:hAnsi="GHEA Grapalat" w:cs="Arial"/>
                <w:color w:val="222222"/>
              </w:rPr>
              <w:t xml:space="preserve"> </w:t>
            </w:r>
            <w:r w:rsidRPr="005863C7">
              <w:rPr>
                <w:rFonts w:ascii="GHEA Grapalat" w:hAnsi="GHEA Grapalat" w:cs="Sylfaen"/>
                <w:color w:val="222222"/>
              </w:rPr>
              <w:lastRenderedPageBreak/>
              <w:t>նախատեսվում</w:t>
            </w:r>
            <w:r w:rsidRPr="005863C7">
              <w:rPr>
                <w:rFonts w:ascii="GHEA Grapalat" w:hAnsi="GHEA Grapalat" w:cs="Arial"/>
                <w:color w:val="222222"/>
              </w:rPr>
              <w:t xml:space="preserve"> </w:t>
            </w:r>
            <w:r w:rsidRPr="005863C7">
              <w:rPr>
                <w:rFonts w:ascii="GHEA Grapalat" w:hAnsi="GHEA Grapalat" w:cs="Sylfaen"/>
                <w:color w:val="222222"/>
              </w:rPr>
              <w:t>է</w:t>
            </w:r>
            <w:r w:rsidRPr="005863C7">
              <w:rPr>
                <w:rFonts w:ascii="GHEA Grapalat" w:hAnsi="GHEA Grapalat" w:cs="Arial"/>
                <w:color w:val="222222"/>
              </w:rPr>
              <w:t xml:space="preserve"> </w:t>
            </w:r>
            <w:r w:rsidRPr="005863C7">
              <w:rPr>
                <w:rFonts w:ascii="GHEA Grapalat" w:hAnsi="GHEA Grapalat" w:cs="Sylfaen"/>
                <w:color w:val="222222"/>
              </w:rPr>
              <w:t>դատավորին</w:t>
            </w:r>
            <w:r w:rsidRPr="005863C7">
              <w:rPr>
                <w:rFonts w:ascii="GHEA Grapalat" w:hAnsi="GHEA Grapalat" w:cs="Arial"/>
                <w:color w:val="222222"/>
              </w:rPr>
              <w:t xml:space="preserve"> </w:t>
            </w:r>
            <w:r w:rsidRPr="005863C7">
              <w:rPr>
                <w:rFonts w:ascii="GHEA Grapalat" w:hAnsi="GHEA Grapalat" w:cs="Sylfaen"/>
                <w:color w:val="222222"/>
              </w:rPr>
              <w:t>կարգապահական</w:t>
            </w:r>
            <w:r w:rsidRPr="005863C7">
              <w:rPr>
                <w:rFonts w:ascii="GHEA Grapalat" w:hAnsi="GHEA Grapalat" w:cs="Arial"/>
                <w:color w:val="222222"/>
              </w:rPr>
              <w:t xml:space="preserve"> </w:t>
            </w:r>
            <w:r w:rsidRPr="005863C7">
              <w:rPr>
                <w:rFonts w:ascii="GHEA Grapalat" w:hAnsi="GHEA Grapalat" w:cs="Sylfaen"/>
                <w:color w:val="222222"/>
              </w:rPr>
              <w:t>պատասխանատվության</w:t>
            </w:r>
            <w:r w:rsidRPr="005863C7">
              <w:rPr>
                <w:rFonts w:ascii="GHEA Grapalat" w:hAnsi="GHEA Grapalat" w:cs="Arial"/>
                <w:color w:val="222222"/>
              </w:rPr>
              <w:t xml:space="preserve"> </w:t>
            </w:r>
            <w:r w:rsidRPr="005863C7">
              <w:rPr>
                <w:rFonts w:ascii="GHEA Grapalat" w:hAnsi="GHEA Grapalat" w:cs="Sylfaen"/>
                <w:color w:val="222222"/>
              </w:rPr>
              <w:t>ենթարկելու</w:t>
            </w:r>
            <w:r w:rsidRPr="005863C7">
              <w:rPr>
                <w:rFonts w:ascii="GHEA Grapalat" w:hAnsi="GHEA Grapalat" w:cs="Arial"/>
                <w:color w:val="222222"/>
              </w:rPr>
              <w:t xml:space="preserve">, </w:t>
            </w:r>
            <w:r w:rsidRPr="005863C7">
              <w:rPr>
                <w:rFonts w:ascii="GHEA Grapalat" w:hAnsi="GHEA Grapalat" w:cs="Sylfaen"/>
                <w:color w:val="222222"/>
              </w:rPr>
              <w:t>դատավորի</w:t>
            </w:r>
            <w:r w:rsidRPr="005863C7">
              <w:rPr>
                <w:rFonts w:ascii="GHEA Grapalat" w:hAnsi="GHEA Grapalat" w:cs="Arial"/>
                <w:color w:val="222222"/>
              </w:rPr>
              <w:t xml:space="preserve"> </w:t>
            </w:r>
            <w:r w:rsidRPr="005863C7">
              <w:rPr>
                <w:rFonts w:ascii="GHEA Grapalat" w:hAnsi="GHEA Grapalat" w:cs="Sylfaen"/>
                <w:color w:val="222222"/>
              </w:rPr>
              <w:t>լիազորությունները</w:t>
            </w:r>
            <w:r w:rsidRPr="005863C7">
              <w:rPr>
                <w:rFonts w:ascii="GHEA Grapalat" w:hAnsi="GHEA Grapalat" w:cs="Arial"/>
                <w:color w:val="222222"/>
              </w:rPr>
              <w:t xml:space="preserve"> </w:t>
            </w:r>
            <w:r w:rsidRPr="005863C7">
              <w:rPr>
                <w:rFonts w:ascii="GHEA Grapalat" w:hAnsi="GHEA Grapalat" w:cs="Sylfaen"/>
                <w:color w:val="222222"/>
              </w:rPr>
              <w:t>դադարեցնելու</w:t>
            </w:r>
            <w:r w:rsidRPr="005863C7">
              <w:rPr>
                <w:rFonts w:ascii="GHEA Grapalat" w:hAnsi="GHEA Grapalat" w:cs="Arial"/>
                <w:color w:val="222222"/>
              </w:rPr>
              <w:t xml:space="preserve"> </w:t>
            </w:r>
            <w:r w:rsidRPr="005863C7">
              <w:rPr>
                <w:rFonts w:ascii="GHEA Grapalat" w:hAnsi="GHEA Grapalat" w:cs="Sylfaen"/>
                <w:color w:val="222222"/>
              </w:rPr>
              <w:t>մասին</w:t>
            </w:r>
            <w:r w:rsidRPr="005863C7">
              <w:rPr>
                <w:rFonts w:ascii="GHEA Grapalat" w:hAnsi="GHEA Grapalat" w:cs="Arial"/>
                <w:color w:val="222222"/>
              </w:rPr>
              <w:t xml:space="preserve"> </w:t>
            </w:r>
            <w:r w:rsidRPr="005863C7">
              <w:rPr>
                <w:rFonts w:ascii="GHEA Grapalat" w:hAnsi="GHEA Grapalat" w:cs="Sylfaen"/>
                <w:color w:val="222222"/>
              </w:rPr>
              <w:t>հարցերի</w:t>
            </w:r>
            <w:r w:rsidRPr="005863C7">
              <w:rPr>
                <w:rFonts w:ascii="GHEA Grapalat" w:hAnsi="GHEA Grapalat" w:cs="Arial"/>
                <w:color w:val="222222"/>
              </w:rPr>
              <w:t xml:space="preserve"> </w:t>
            </w:r>
            <w:r w:rsidRPr="005863C7">
              <w:rPr>
                <w:rFonts w:ascii="GHEA Grapalat" w:hAnsi="GHEA Grapalat" w:cs="Sylfaen"/>
                <w:color w:val="222222"/>
              </w:rPr>
              <w:t>քննության</w:t>
            </w:r>
            <w:r w:rsidRPr="005863C7">
              <w:rPr>
                <w:rFonts w:ascii="GHEA Grapalat" w:hAnsi="GHEA Grapalat" w:cs="Arial"/>
                <w:color w:val="222222"/>
              </w:rPr>
              <w:t xml:space="preserve"> </w:t>
            </w:r>
            <w:r w:rsidRPr="005863C7">
              <w:rPr>
                <w:rFonts w:ascii="GHEA Grapalat" w:hAnsi="GHEA Grapalat" w:cs="Sylfaen"/>
                <w:color w:val="222222"/>
              </w:rPr>
              <w:t>արդյունքով</w:t>
            </w:r>
            <w:r w:rsidRPr="005863C7">
              <w:rPr>
                <w:rFonts w:ascii="GHEA Grapalat" w:hAnsi="GHEA Grapalat" w:cs="Arial"/>
                <w:color w:val="222222"/>
              </w:rPr>
              <w:t xml:space="preserve"> </w:t>
            </w:r>
            <w:r w:rsidRPr="005863C7">
              <w:rPr>
                <w:rFonts w:ascii="GHEA Grapalat" w:hAnsi="GHEA Grapalat" w:cs="Sylfaen"/>
                <w:color w:val="222222"/>
              </w:rPr>
              <w:t>կայացվող</w:t>
            </w:r>
            <w:r w:rsidRPr="005863C7">
              <w:rPr>
                <w:rFonts w:ascii="GHEA Grapalat" w:hAnsi="GHEA Grapalat" w:cs="Arial"/>
                <w:color w:val="222222"/>
              </w:rPr>
              <w:t xml:space="preserve"> </w:t>
            </w:r>
            <w:r w:rsidRPr="005863C7">
              <w:rPr>
                <w:rFonts w:ascii="GHEA Grapalat" w:hAnsi="GHEA Grapalat" w:cs="Sylfaen"/>
                <w:color w:val="222222"/>
              </w:rPr>
              <w:t>որոշումների</w:t>
            </w:r>
            <w:r w:rsidRPr="005863C7">
              <w:rPr>
                <w:rFonts w:ascii="GHEA Grapalat" w:hAnsi="GHEA Grapalat" w:cs="Arial"/>
                <w:color w:val="222222"/>
              </w:rPr>
              <w:t xml:space="preserve">, </w:t>
            </w:r>
            <w:r w:rsidRPr="005863C7">
              <w:rPr>
                <w:rFonts w:ascii="GHEA Grapalat" w:hAnsi="GHEA Grapalat" w:cs="Sylfaen"/>
                <w:color w:val="222222"/>
              </w:rPr>
              <w:t>ինչպես</w:t>
            </w:r>
            <w:r w:rsidRPr="005863C7">
              <w:rPr>
                <w:rFonts w:ascii="GHEA Grapalat" w:hAnsi="GHEA Grapalat" w:cs="Arial"/>
                <w:color w:val="222222"/>
              </w:rPr>
              <w:t xml:space="preserve"> </w:t>
            </w:r>
            <w:r w:rsidRPr="005863C7">
              <w:rPr>
                <w:rFonts w:ascii="GHEA Grapalat" w:hAnsi="GHEA Grapalat" w:cs="Sylfaen"/>
                <w:color w:val="222222"/>
              </w:rPr>
              <w:t>նաև</w:t>
            </w:r>
            <w:r w:rsidRPr="005863C7">
              <w:rPr>
                <w:rFonts w:ascii="GHEA Grapalat" w:hAnsi="GHEA Grapalat" w:cs="Arial"/>
                <w:color w:val="222222"/>
              </w:rPr>
              <w:t xml:space="preserve"> </w:t>
            </w:r>
            <w:r w:rsidRPr="005863C7">
              <w:rPr>
                <w:rFonts w:ascii="GHEA Grapalat" w:hAnsi="GHEA Grapalat" w:cs="Sylfaen"/>
                <w:color w:val="222222"/>
              </w:rPr>
              <w:t>դատավորի</w:t>
            </w:r>
            <w:r w:rsidRPr="005863C7">
              <w:rPr>
                <w:rFonts w:ascii="GHEA Grapalat" w:hAnsi="GHEA Grapalat" w:cs="Arial"/>
                <w:color w:val="222222"/>
              </w:rPr>
              <w:t xml:space="preserve"> </w:t>
            </w:r>
            <w:r w:rsidRPr="005863C7">
              <w:rPr>
                <w:rFonts w:ascii="GHEA Grapalat" w:hAnsi="GHEA Grapalat" w:cs="Sylfaen"/>
                <w:color w:val="222222"/>
              </w:rPr>
              <w:t>լիազորությունների</w:t>
            </w:r>
            <w:r w:rsidRPr="005863C7">
              <w:rPr>
                <w:rFonts w:ascii="GHEA Grapalat" w:hAnsi="GHEA Grapalat" w:cs="Arial"/>
                <w:color w:val="222222"/>
              </w:rPr>
              <w:t xml:space="preserve"> </w:t>
            </w:r>
            <w:r w:rsidRPr="005863C7">
              <w:rPr>
                <w:rFonts w:ascii="GHEA Grapalat" w:hAnsi="GHEA Grapalat" w:cs="Sylfaen"/>
                <w:color w:val="222222"/>
              </w:rPr>
              <w:t>դադարեցման</w:t>
            </w:r>
            <w:r w:rsidRPr="005863C7">
              <w:rPr>
                <w:rFonts w:ascii="GHEA Grapalat" w:hAnsi="GHEA Grapalat" w:cs="Arial"/>
                <w:color w:val="222222"/>
              </w:rPr>
              <w:t xml:space="preserve"> </w:t>
            </w:r>
            <w:r w:rsidRPr="005863C7">
              <w:rPr>
                <w:rFonts w:ascii="GHEA Grapalat" w:hAnsi="GHEA Grapalat" w:cs="Sylfaen"/>
                <w:color w:val="222222"/>
              </w:rPr>
              <w:t>վերաբերյալ</w:t>
            </w:r>
            <w:r w:rsidRPr="005863C7">
              <w:rPr>
                <w:rFonts w:ascii="GHEA Grapalat" w:hAnsi="GHEA Grapalat" w:cs="Arial"/>
                <w:color w:val="222222"/>
              </w:rPr>
              <w:t xml:space="preserve"> </w:t>
            </w:r>
            <w:r w:rsidRPr="005863C7">
              <w:rPr>
                <w:rFonts w:ascii="GHEA Grapalat" w:hAnsi="GHEA Grapalat" w:cs="Sylfaen"/>
                <w:color w:val="222222"/>
              </w:rPr>
              <w:t>որոշումների</w:t>
            </w:r>
            <w:r w:rsidRPr="005863C7">
              <w:rPr>
                <w:rFonts w:ascii="GHEA Grapalat" w:hAnsi="GHEA Grapalat" w:cs="Arial"/>
                <w:color w:val="222222"/>
              </w:rPr>
              <w:t xml:space="preserve"> </w:t>
            </w:r>
            <w:r w:rsidRPr="005863C7">
              <w:rPr>
                <w:rFonts w:ascii="GHEA Grapalat" w:hAnsi="GHEA Grapalat" w:cs="Sylfaen"/>
                <w:color w:val="222222"/>
              </w:rPr>
              <w:t>բողոքարկման</w:t>
            </w:r>
            <w:r w:rsidRPr="005863C7">
              <w:rPr>
                <w:rFonts w:ascii="GHEA Grapalat" w:hAnsi="GHEA Grapalat" w:cs="Arial"/>
                <w:color w:val="222222"/>
              </w:rPr>
              <w:t xml:space="preserve"> </w:t>
            </w:r>
            <w:r w:rsidRPr="005863C7">
              <w:rPr>
                <w:rFonts w:ascii="GHEA Grapalat" w:hAnsi="GHEA Grapalat" w:cs="Sylfaen"/>
                <w:color w:val="222222"/>
              </w:rPr>
              <w:t>հնարավորություն</w:t>
            </w:r>
            <w:r w:rsidRPr="005863C7">
              <w:rPr>
                <w:rFonts w:ascii="GHEA Grapalat" w:hAnsi="GHEA Grapalat" w:cs="Arial"/>
                <w:color w:val="222222"/>
              </w:rPr>
              <w:t xml:space="preserve">: </w:t>
            </w:r>
            <w:r w:rsidRPr="005863C7">
              <w:rPr>
                <w:rFonts w:ascii="GHEA Grapalat" w:hAnsi="GHEA Grapalat" w:cs="Sylfaen"/>
                <w:color w:val="222222"/>
              </w:rPr>
              <w:t>Դատավորին</w:t>
            </w:r>
            <w:r w:rsidRPr="005863C7">
              <w:rPr>
                <w:rFonts w:ascii="GHEA Grapalat" w:hAnsi="GHEA Grapalat" w:cs="Arial"/>
                <w:color w:val="222222"/>
              </w:rPr>
              <w:t xml:space="preserve"> </w:t>
            </w:r>
            <w:r w:rsidRPr="005863C7">
              <w:rPr>
                <w:rFonts w:ascii="GHEA Grapalat" w:hAnsi="GHEA Grapalat" w:cs="Sylfaen"/>
                <w:color w:val="222222"/>
              </w:rPr>
              <w:t>դատավորի</w:t>
            </w:r>
            <w:r w:rsidRPr="005863C7">
              <w:rPr>
                <w:rFonts w:ascii="GHEA Grapalat" w:hAnsi="GHEA Grapalat" w:cs="Arial"/>
                <w:color w:val="222222"/>
              </w:rPr>
              <w:t xml:space="preserve"> </w:t>
            </w:r>
            <w:r w:rsidRPr="005863C7">
              <w:rPr>
                <w:rFonts w:ascii="GHEA Grapalat" w:hAnsi="GHEA Grapalat" w:cs="Sylfaen"/>
                <w:color w:val="222222"/>
              </w:rPr>
              <w:t>պատասխանատվության</w:t>
            </w:r>
            <w:r w:rsidRPr="005863C7">
              <w:rPr>
                <w:rFonts w:ascii="GHEA Grapalat" w:hAnsi="GHEA Grapalat" w:cs="Arial"/>
                <w:color w:val="222222"/>
              </w:rPr>
              <w:t xml:space="preserve"> </w:t>
            </w:r>
            <w:r w:rsidRPr="005863C7">
              <w:rPr>
                <w:rFonts w:ascii="GHEA Grapalat" w:hAnsi="GHEA Grapalat" w:cs="Sylfaen"/>
                <w:color w:val="222222"/>
              </w:rPr>
              <w:t>ենթարկելու</w:t>
            </w:r>
            <w:r w:rsidRPr="005863C7">
              <w:rPr>
                <w:rFonts w:ascii="GHEA Grapalat" w:hAnsi="GHEA Grapalat" w:cs="Arial"/>
                <w:color w:val="222222"/>
              </w:rPr>
              <w:t xml:space="preserve">, </w:t>
            </w:r>
            <w:r w:rsidRPr="005863C7">
              <w:rPr>
                <w:rFonts w:ascii="GHEA Grapalat" w:hAnsi="GHEA Grapalat" w:cs="Sylfaen"/>
                <w:color w:val="222222"/>
              </w:rPr>
              <w:t>կարգապահական</w:t>
            </w:r>
            <w:r w:rsidRPr="005863C7">
              <w:rPr>
                <w:rFonts w:ascii="GHEA Grapalat" w:hAnsi="GHEA Grapalat" w:cs="Arial"/>
                <w:color w:val="222222"/>
              </w:rPr>
              <w:t xml:space="preserve"> </w:t>
            </w:r>
            <w:r w:rsidRPr="005863C7">
              <w:rPr>
                <w:rFonts w:ascii="GHEA Grapalat" w:hAnsi="GHEA Grapalat" w:cs="Sylfaen"/>
                <w:color w:val="222222"/>
              </w:rPr>
              <w:t>լիազորությունները</w:t>
            </w:r>
            <w:r w:rsidRPr="005863C7">
              <w:rPr>
                <w:rFonts w:ascii="GHEA Grapalat" w:hAnsi="GHEA Grapalat" w:cs="Arial"/>
                <w:color w:val="222222"/>
              </w:rPr>
              <w:t xml:space="preserve"> </w:t>
            </w:r>
            <w:r w:rsidRPr="005863C7">
              <w:rPr>
                <w:rFonts w:ascii="GHEA Grapalat" w:hAnsi="GHEA Grapalat" w:cs="Sylfaen"/>
                <w:color w:val="222222"/>
              </w:rPr>
              <w:t>դադարեցնելու</w:t>
            </w:r>
            <w:r w:rsidRPr="005863C7">
              <w:rPr>
                <w:rFonts w:ascii="GHEA Grapalat" w:hAnsi="GHEA Grapalat" w:cs="Arial"/>
                <w:color w:val="222222"/>
              </w:rPr>
              <w:t xml:space="preserve"> </w:t>
            </w:r>
            <w:r w:rsidRPr="005863C7">
              <w:rPr>
                <w:rFonts w:ascii="GHEA Grapalat" w:hAnsi="GHEA Grapalat" w:cs="Sylfaen"/>
                <w:color w:val="222222"/>
              </w:rPr>
              <w:t>հարցի</w:t>
            </w:r>
            <w:r w:rsidRPr="005863C7">
              <w:rPr>
                <w:rFonts w:ascii="GHEA Grapalat" w:hAnsi="GHEA Grapalat" w:cs="Arial"/>
                <w:color w:val="222222"/>
              </w:rPr>
              <w:t xml:space="preserve"> </w:t>
            </w:r>
            <w:r w:rsidRPr="005863C7">
              <w:rPr>
                <w:rFonts w:ascii="GHEA Grapalat" w:hAnsi="GHEA Grapalat" w:cs="Sylfaen"/>
                <w:color w:val="222222"/>
              </w:rPr>
              <w:t>քննությունը</w:t>
            </w:r>
            <w:r w:rsidRPr="005863C7">
              <w:rPr>
                <w:rFonts w:ascii="GHEA Grapalat" w:hAnsi="GHEA Grapalat" w:cs="Arial"/>
                <w:color w:val="222222"/>
              </w:rPr>
              <w:t xml:space="preserve">, </w:t>
            </w:r>
            <w:r w:rsidRPr="005863C7">
              <w:rPr>
                <w:rFonts w:ascii="GHEA Grapalat" w:hAnsi="GHEA Grapalat" w:cs="Sylfaen"/>
                <w:color w:val="222222"/>
              </w:rPr>
              <w:t>նախագծի</w:t>
            </w:r>
            <w:r w:rsidRPr="005863C7">
              <w:rPr>
                <w:rFonts w:ascii="GHEA Grapalat" w:hAnsi="GHEA Grapalat" w:cs="Arial"/>
                <w:color w:val="222222"/>
              </w:rPr>
              <w:t xml:space="preserve"> </w:t>
            </w:r>
            <w:r w:rsidRPr="005863C7">
              <w:rPr>
                <w:rFonts w:ascii="GHEA Grapalat" w:hAnsi="GHEA Grapalat" w:cs="Sylfaen"/>
                <w:color w:val="222222"/>
              </w:rPr>
              <w:t>համաձայն</w:t>
            </w:r>
            <w:r w:rsidRPr="005863C7">
              <w:rPr>
                <w:rFonts w:ascii="GHEA Grapalat" w:hAnsi="GHEA Grapalat" w:cs="Arial"/>
                <w:color w:val="222222"/>
              </w:rPr>
              <w:t xml:space="preserve">, </w:t>
            </w:r>
            <w:r w:rsidRPr="005863C7">
              <w:rPr>
                <w:rFonts w:ascii="GHEA Grapalat" w:hAnsi="GHEA Grapalat" w:cs="Sylfaen"/>
                <w:color w:val="222222"/>
              </w:rPr>
              <w:t>իրականացնելու</w:t>
            </w:r>
            <w:r w:rsidRPr="005863C7">
              <w:rPr>
                <w:rFonts w:ascii="GHEA Grapalat" w:hAnsi="GHEA Grapalat" w:cs="Arial"/>
                <w:color w:val="222222"/>
              </w:rPr>
              <w:t xml:space="preserve"> </w:t>
            </w:r>
            <w:r w:rsidRPr="005863C7">
              <w:rPr>
                <w:rFonts w:ascii="GHEA Grapalat" w:hAnsi="GHEA Grapalat" w:cs="Sylfaen"/>
                <w:color w:val="222222"/>
              </w:rPr>
              <w:t>է</w:t>
            </w:r>
            <w:r w:rsidRPr="005863C7">
              <w:rPr>
                <w:rFonts w:ascii="GHEA Grapalat" w:hAnsi="GHEA Grapalat" w:cs="Arial"/>
                <w:color w:val="222222"/>
              </w:rPr>
              <w:t xml:space="preserve"> </w:t>
            </w:r>
            <w:r w:rsidRPr="005863C7">
              <w:rPr>
                <w:rFonts w:ascii="GHEA Grapalat" w:hAnsi="GHEA Grapalat" w:cs="Sylfaen"/>
                <w:color w:val="222222"/>
              </w:rPr>
              <w:t>Բարձրագույն</w:t>
            </w:r>
            <w:r w:rsidRPr="005863C7">
              <w:rPr>
                <w:rFonts w:ascii="GHEA Grapalat" w:hAnsi="GHEA Grapalat" w:cs="Arial"/>
                <w:color w:val="222222"/>
              </w:rPr>
              <w:t xml:space="preserve"> </w:t>
            </w:r>
            <w:r w:rsidRPr="005863C7">
              <w:rPr>
                <w:rFonts w:ascii="GHEA Grapalat" w:hAnsi="GHEA Grapalat" w:cs="Sylfaen"/>
                <w:color w:val="222222"/>
              </w:rPr>
              <w:t>դատական</w:t>
            </w:r>
            <w:r w:rsidRPr="005863C7">
              <w:rPr>
                <w:rFonts w:ascii="GHEA Grapalat" w:hAnsi="GHEA Grapalat" w:cs="Arial"/>
                <w:color w:val="222222"/>
              </w:rPr>
              <w:t xml:space="preserve"> </w:t>
            </w:r>
            <w:r w:rsidRPr="005863C7">
              <w:rPr>
                <w:rFonts w:ascii="GHEA Grapalat" w:hAnsi="GHEA Grapalat" w:cs="Sylfaen"/>
                <w:color w:val="222222"/>
              </w:rPr>
              <w:t>խորհրդի</w:t>
            </w:r>
            <w:r w:rsidRPr="005863C7">
              <w:rPr>
                <w:rFonts w:ascii="GHEA Grapalat" w:hAnsi="GHEA Grapalat" w:cs="Arial"/>
                <w:color w:val="222222"/>
              </w:rPr>
              <w:t xml:space="preserve"> 4 </w:t>
            </w:r>
            <w:r w:rsidRPr="005863C7">
              <w:rPr>
                <w:rFonts w:ascii="GHEA Grapalat" w:hAnsi="GHEA Grapalat" w:cs="Sylfaen"/>
                <w:color w:val="222222"/>
              </w:rPr>
              <w:t>անդամ</w:t>
            </w:r>
            <w:r w:rsidRPr="005863C7">
              <w:rPr>
                <w:rFonts w:ascii="GHEA Grapalat" w:hAnsi="GHEA Grapalat" w:cs="Arial"/>
                <w:color w:val="222222"/>
              </w:rPr>
              <w:t xml:space="preserve"> </w:t>
            </w:r>
            <w:r w:rsidRPr="005863C7">
              <w:rPr>
                <w:rFonts w:ascii="GHEA Grapalat" w:hAnsi="GHEA Grapalat" w:cs="Sylfaen"/>
                <w:color w:val="222222"/>
              </w:rPr>
              <w:t>ընդգրկող</w:t>
            </w:r>
            <w:r w:rsidRPr="005863C7">
              <w:rPr>
                <w:rFonts w:ascii="GHEA Grapalat" w:hAnsi="GHEA Grapalat" w:cs="Arial"/>
                <w:color w:val="222222"/>
              </w:rPr>
              <w:t xml:space="preserve"> </w:t>
            </w:r>
            <w:r w:rsidRPr="005863C7">
              <w:rPr>
                <w:rFonts w:ascii="GHEA Grapalat" w:hAnsi="GHEA Grapalat" w:cs="Sylfaen"/>
                <w:color w:val="222222"/>
              </w:rPr>
              <w:t>կազմը</w:t>
            </w:r>
            <w:r w:rsidRPr="005863C7">
              <w:rPr>
                <w:rFonts w:ascii="GHEA Grapalat" w:hAnsi="GHEA Grapalat" w:cs="Arial"/>
                <w:color w:val="222222"/>
              </w:rPr>
              <w:t xml:space="preserve">: </w:t>
            </w:r>
            <w:r w:rsidRPr="005863C7">
              <w:rPr>
                <w:rFonts w:ascii="GHEA Grapalat" w:hAnsi="GHEA Grapalat" w:cs="Sylfaen"/>
                <w:color w:val="222222"/>
              </w:rPr>
              <w:t>Այդ</w:t>
            </w:r>
            <w:r w:rsidRPr="005863C7">
              <w:rPr>
                <w:rFonts w:ascii="GHEA Grapalat" w:hAnsi="GHEA Grapalat" w:cs="Arial"/>
                <w:color w:val="222222"/>
              </w:rPr>
              <w:t xml:space="preserve"> </w:t>
            </w:r>
            <w:r w:rsidRPr="005863C7">
              <w:rPr>
                <w:rFonts w:ascii="GHEA Grapalat" w:hAnsi="GHEA Grapalat" w:cs="Sylfaen"/>
                <w:color w:val="222222"/>
              </w:rPr>
              <w:t>հարցերի</w:t>
            </w:r>
            <w:r w:rsidRPr="005863C7">
              <w:rPr>
                <w:rFonts w:ascii="GHEA Grapalat" w:hAnsi="GHEA Grapalat" w:cs="Arial"/>
                <w:color w:val="222222"/>
              </w:rPr>
              <w:t xml:space="preserve"> </w:t>
            </w:r>
            <w:r w:rsidRPr="005863C7">
              <w:rPr>
                <w:rFonts w:ascii="GHEA Grapalat" w:hAnsi="GHEA Grapalat" w:cs="Sylfaen"/>
                <w:color w:val="222222"/>
              </w:rPr>
              <w:t>քննությամբ</w:t>
            </w:r>
            <w:r w:rsidRPr="005863C7">
              <w:rPr>
                <w:rFonts w:ascii="GHEA Grapalat" w:hAnsi="GHEA Grapalat" w:cs="Arial"/>
                <w:color w:val="222222"/>
              </w:rPr>
              <w:t xml:space="preserve"> </w:t>
            </w:r>
            <w:r w:rsidRPr="005863C7">
              <w:rPr>
                <w:rFonts w:ascii="GHEA Grapalat" w:hAnsi="GHEA Grapalat" w:cs="Sylfaen"/>
                <w:color w:val="222222"/>
              </w:rPr>
              <w:t>զբաղվող</w:t>
            </w:r>
            <w:r w:rsidRPr="005863C7">
              <w:rPr>
                <w:rFonts w:ascii="GHEA Grapalat" w:hAnsi="GHEA Grapalat" w:cs="Arial"/>
                <w:color w:val="222222"/>
              </w:rPr>
              <w:t xml:space="preserve"> </w:t>
            </w:r>
            <w:r w:rsidRPr="005863C7">
              <w:rPr>
                <w:rFonts w:ascii="GHEA Grapalat" w:hAnsi="GHEA Grapalat" w:cs="Sylfaen"/>
                <w:color w:val="222222"/>
              </w:rPr>
              <w:t>Բարձրագույն</w:t>
            </w:r>
            <w:r w:rsidRPr="005863C7">
              <w:rPr>
                <w:rFonts w:ascii="GHEA Grapalat" w:hAnsi="GHEA Grapalat" w:cs="Arial"/>
                <w:color w:val="222222"/>
              </w:rPr>
              <w:t xml:space="preserve"> </w:t>
            </w:r>
            <w:r w:rsidRPr="005863C7">
              <w:rPr>
                <w:rFonts w:ascii="GHEA Grapalat" w:hAnsi="GHEA Grapalat" w:cs="Sylfaen"/>
                <w:color w:val="222222"/>
              </w:rPr>
              <w:t>դատական</w:t>
            </w:r>
            <w:r w:rsidRPr="005863C7">
              <w:rPr>
                <w:rFonts w:ascii="GHEA Grapalat" w:hAnsi="GHEA Grapalat" w:cs="Arial"/>
                <w:color w:val="222222"/>
              </w:rPr>
              <w:t xml:space="preserve"> </w:t>
            </w:r>
            <w:r w:rsidRPr="005863C7">
              <w:rPr>
                <w:rFonts w:ascii="GHEA Grapalat" w:hAnsi="GHEA Grapalat" w:cs="Sylfaen"/>
                <w:color w:val="222222"/>
              </w:rPr>
              <w:t>խորհրդի</w:t>
            </w:r>
            <w:r w:rsidRPr="005863C7">
              <w:rPr>
                <w:rFonts w:ascii="GHEA Grapalat" w:hAnsi="GHEA Grapalat" w:cs="Arial"/>
                <w:color w:val="222222"/>
              </w:rPr>
              <w:t xml:space="preserve"> </w:t>
            </w:r>
            <w:r w:rsidRPr="005863C7">
              <w:rPr>
                <w:rFonts w:ascii="GHEA Grapalat" w:hAnsi="GHEA Grapalat" w:cs="Sylfaen"/>
                <w:color w:val="222222"/>
              </w:rPr>
              <w:t>կազմը</w:t>
            </w:r>
            <w:r w:rsidRPr="005863C7">
              <w:rPr>
                <w:rFonts w:ascii="GHEA Grapalat" w:hAnsi="GHEA Grapalat" w:cs="Arial"/>
                <w:color w:val="222222"/>
              </w:rPr>
              <w:t xml:space="preserve"> </w:t>
            </w:r>
            <w:r w:rsidRPr="005863C7">
              <w:rPr>
                <w:rFonts w:ascii="GHEA Grapalat" w:hAnsi="GHEA Grapalat" w:cs="Sylfaen"/>
                <w:color w:val="222222"/>
              </w:rPr>
              <w:t>յուրաքանչյուր</w:t>
            </w:r>
            <w:r w:rsidRPr="005863C7">
              <w:rPr>
                <w:rFonts w:ascii="GHEA Grapalat" w:hAnsi="GHEA Grapalat" w:cs="Arial"/>
                <w:color w:val="222222"/>
              </w:rPr>
              <w:t xml:space="preserve"> </w:t>
            </w:r>
            <w:r w:rsidRPr="005863C7">
              <w:rPr>
                <w:rFonts w:ascii="GHEA Grapalat" w:hAnsi="GHEA Grapalat" w:cs="Sylfaen"/>
                <w:color w:val="222222"/>
              </w:rPr>
              <w:t>կարգապահական</w:t>
            </w:r>
            <w:r w:rsidRPr="005863C7">
              <w:rPr>
                <w:rFonts w:ascii="GHEA Grapalat" w:hAnsi="GHEA Grapalat" w:cs="Arial"/>
                <w:color w:val="222222"/>
              </w:rPr>
              <w:t xml:space="preserve"> </w:t>
            </w:r>
            <w:r w:rsidRPr="005863C7">
              <w:rPr>
                <w:rFonts w:ascii="GHEA Grapalat" w:hAnsi="GHEA Grapalat" w:cs="Sylfaen"/>
                <w:color w:val="222222"/>
              </w:rPr>
              <w:t>վարույթով</w:t>
            </w:r>
            <w:r w:rsidRPr="005863C7">
              <w:rPr>
                <w:rFonts w:ascii="GHEA Grapalat" w:hAnsi="GHEA Grapalat" w:cs="Arial"/>
                <w:color w:val="222222"/>
              </w:rPr>
              <w:t xml:space="preserve"> </w:t>
            </w:r>
            <w:r w:rsidRPr="005863C7">
              <w:rPr>
                <w:rFonts w:ascii="GHEA Grapalat" w:hAnsi="GHEA Grapalat" w:cs="Sylfaen"/>
                <w:color w:val="222222"/>
              </w:rPr>
              <w:t>լինելու</w:t>
            </w:r>
            <w:r w:rsidRPr="005863C7">
              <w:rPr>
                <w:rFonts w:ascii="GHEA Grapalat" w:hAnsi="GHEA Grapalat" w:cs="Arial"/>
                <w:color w:val="222222"/>
              </w:rPr>
              <w:t xml:space="preserve"> </w:t>
            </w:r>
            <w:r w:rsidRPr="005863C7">
              <w:rPr>
                <w:rFonts w:ascii="GHEA Grapalat" w:hAnsi="GHEA Grapalat" w:cs="Sylfaen"/>
                <w:color w:val="222222"/>
              </w:rPr>
              <w:t>է</w:t>
            </w:r>
            <w:r w:rsidRPr="005863C7">
              <w:rPr>
                <w:rFonts w:ascii="GHEA Grapalat" w:hAnsi="GHEA Grapalat" w:cs="Arial"/>
                <w:color w:val="222222"/>
              </w:rPr>
              <w:t xml:space="preserve"> </w:t>
            </w:r>
            <w:r w:rsidRPr="005863C7">
              <w:rPr>
                <w:rFonts w:ascii="GHEA Grapalat" w:hAnsi="GHEA Grapalat" w:cs="Sylfaen"/>
                <w:color w:val="222222"/>
              </w:rPr>
              <w:t>տարբեր</w:t>
            </w:r>
            <w:r w:rsidRPr="005863C7">
              <w:rPr>
                <w:rFonts w:ascii="GHEA Grapalat" w:hAnsi="GHEA Grapalat" w:cs="Arial"/>
                <w:color w:val="222222"/>
              </w:rPr>
              <w:t xml:space="preserve"> </w:t>
            </w:r>
            <w:r w:rsidRPr="005863C7">
              <w:rPr>
                <w:rFonts w:ascii="GHEA Grapalat" w:hAnsi="GHEA Grapalat" w:cs="Sylfaen"/>
                <w:color w:val="222222"/>
              </w:rPr>
              <w:t>և</w:t>
            </w:r>
            <w:r w:rsidRPr="005863C7">
              <w:rPr>
                <w:rFonts w:ascii="GHEA Grapalat" w:hAnsi="GHEA Grapalat" w:cs="Arial"/>
                <w:color w:val="222222"/>
              </w:rPr>
              <w:t xml:space="preserve"> </w:t>
            </w:r>
            <w:r w:rsidRPr="005863C7">
              <w:rPr>
                <w:rFonts w:ascii="GHEA Grapalat" w:hAnsi="GHEA Grapalat" w:cs="Sylfaen"/>
                <w:color w:val="222222"/>
              </w:rPr>
              <w:t>ընդգրկելու</w:t>
            </w:r>
            <w:r w:rsidRPr="005863C7">
              <w:rPr>
                <w:rFonts w:ascii="GHEA Grapalat" w:hAnsi="GHEA Grapalat" w:cs="Arial"/>
                <w:color w:val="222222"/>
              </w:rPr>
              <w:t xml:space="preserve"> </w:t>
            </w:r>
            <w:r w:rsidRPr="005863C7">
              <w:rPr>
                <w:rFonts w:ascii="GHEA Grapalat" w:hAnsi="GHEA Grapalat" w:cs="Sylfaen"/>
                <w:color w:val="222222"/>
              </w:rPr>
              <w:t>է</w:t>
            </w:r>
          </w:p>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Sylfaen"/>
                <w:color w:val="222222"/>
              </w:rPr>
              <w:t>դատավորների</w:t>
            </w:r>
            <w:r w:rsidRPr="005863C7">
              <w:rPr>
                <w:rFonts w:ascii="GHEA Grapalat" w:hAnsi="GHEA Grapalat" w:cs="Arial"/>
                <w:color w:val="222222"/>
              </w:rPr>
              <w:t xml:space="preserve"> </w:t>
            </w:r>
            <w:r w:rsidRPr="005863C7">
              <w:rPr>
                <w:rFonts w:ascii="GHEA Grapalat" w:hAnsi="GHEA Grapalat" w:cs="Sylfaen"/>
                <w:color w:val="222222"/>
              </w:rPr>
              <w:t>ընդհանուր</w:t>
            </w:r>
            <w:r w:rsidRPr="005863C7">
              <w:rPr>
                <w:rFonts w:ascii="GHEA Grapalat" w:hAnsi="GHEA Grapalat" w:cs="Arial"/>
                <w:color w:val="222222"/>
              </w:rPr>
              <w:t xml:space="preserve"> </w:t>
            </w:r>
            <w:r w:rsidRPr="005863C7">
              <w:rPr>
                <w:rFonts w:ascii="GHEA Grapalat" w:hAnsi="GHEA Grapalat" w:cs="Sylfaen"/>
                <w:color w:val="222222"/>
              </w:rPr>
              <w:t>ժողովի</w:t>
            </w:r>
            <w:r w:rsidRPr="005863C7">
              <w:rPr>
                <w:rFonts w:ascii="GHEA Grapalat" w:hAnsi="GHEA Grapalat" w:cs="Arial"/>
                <w:color w:val="222222"/>
              </w:rPr>
              <w:t xml:space="preserve"> </w:t>
            </w:r>
            <w:r w:rsidRPr="005863C7">
              <w:rPr>
                <w:rFonts w:ascii="GHEA Grapalat" w:hAnsi="GHEA Grapalat" w:cs="Sylfaen"/>
                <w:color w:val="222222"/>
              </w:rPr>
              <w:t>և</w:t>
            </w:r>
            <w:r w:rsidRPr="005863C7">
              <w:rPr>
                <w:rFonts w:ascii="GHEA Grapalat" w:hAnsi="GHEA Grapalat" w:cs="Arial"/>
                <w:color w:val="222222"/>
              </w:rPr>
              <w:t xml:space="preserve"> </w:t>
            </w:r>
            <w:r w:rsidRPr="005863C7">
              <w:rPr>
                <w:rFonts w:ascii="GHEA Grapalat" w:hAnsi="GHEA Grapalat" w:cs="Sylfaen"/>
                <w:color w:val="222222"/>
              </w:rPr>
              <w:t>Ազգային</w:t>
            </w:r>
            <w:r w:rsidRPr="005863C7">
              <w:rPr>
                <w:rFonts w:ascii="GHEA Grapalat" w:hAnsi="GHEA Grapalat" w:cs="Arial"/>
                <w:color w:val="222222"/>
              </w:rPr>
              <w:t xml:space="preserve"> </w:t>
            </w:r>
            <w:r w:rsidRPr="005863C7">
              <w:rPr>
                <w:rFonts w:ascii="GHEA Grapalat" w:hAnsi="GHEA Grapalat" w:cs="Sylfaen"/>
                <w:color w:val="222222"/>
              </w:rPr>
              <w:t>ժողովի</w:t>
            </w:r>
            <w:r w:rsidRPr="005863C7">
              <w:rPr>
                <w:rFonts w:ascii="GHEA Grapalat" w:hAnsi="GHEA Grapalat" w:cs="Arial"/>
                <w:color w:val="222222"/>
              </w:rPr>
              <w:t xml:space="preserve"> </w:t>
            </w:r>
            <w:r w:rsidRPr="005863C7">
              <w:rPr>
                <w:rFonts w:ascii="GHEA Grapalat" w:hAnsi="GHEA Grapalat" w:cs="Sylfaen"/>
                <w:color w:val="222222"/>
              </w:rPr>
              <w:t>կողմից</w:t>
            </w:r>
            <w:r w:rsidRPr="005863C7">
              <w:rPr>
                <w:rFonts w:ascii="GHEA Grapalat" w:hAnsi="GHEA Grapalat" w:cs="Arial"/>
                <w:color w:val="222222"/>
              </w:rPr>
              <w:t xml:space="preserve"> </w:t>
            </w:r>
            <w:r w:rsidRPr="005863C7">
              <w:rPr>
                <w:rFonts w:ascii="GHEA Grapalat" w:hAnsi="GHEA Grapalat" w:cs="Sylfaen"/>
                <w:color w:val="222222"/>
              </w:rPr>
              <w:t>ընտրված</w:t>
            </w:r>
            <w:r w:rsidRPr="005863C7">
              <w:rPr>
                <w:rFonts w:ascii="GHEA Grapalat" w:hAnsi="GHEA Grapalat" w:cs="Arial"/>
                <w:color w:val="222222"/>
              </w:rPr>
              <w:t xml:space="preserve"> </w:t>
            </w:r>
            <w:r w:rsidRPr="005863C7">
              <w:rPr>
                <w:rFonts w:ascii="GHEA Grapalat" w:hAnsi="GHEA Grapalat" w:cs="Sylfaen"/>
                <w:color w:val="222222"/>
              </w:rPr>
              <w:t>երկուական</w:t>
            </w:r>
            <w:r w:rsidRPr="005863C7">
              <w:rPr>
                <w:rFonts w:ascii="GHEA Grapalat" w:hAnsi="GHEA Grapalat" w:cs="Arial"/>
                <w:color w:val="222222"/>
              </w:rPr>
              <w:t xml:space="preserve"> </w:t>
            </w:r>
            <w:r w:rsidRPr="005863C7">
              <w:rPr>
                <w:rFonts w:ascii="GHEA Grapalat" w:hAnsi="GHEA Grapalat" w:cs="Sylfaen"/>
                <w:color w:val="222222"/>
              </w:rPr>
              <w:t>անդամներ</w:t>
            </w:r>
            <w:r w:rsidRPr="005863C7">
              <w:rPr>
                <w:rFonts w:ascii="GHEA Grapalat" w:hAnsi="GHEA Grapalat" w:cs="Arial"/>
                <w:color w:val="222222"/>
              </w:rPr>
              <w:t>:</w:t>
            </w:r>
          </w:p>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Sylfaen"/>
                <w:color w:val="222222"/>
              </w:rPr>
              <w:t>Իսկ</w:t>
            </w:r>
            <w:r w:rsidRPr="005863C7">
              <w:rPr>
                <w:rFonts w:ascii="GHEA Grapalat" w:hAnsi="GHEA Grapalat" w:cs="Arial"/>
                <w:color w:val="222222"/>
              </w:rPr>
              <w:t xml:space="preserve"> </w:t>
            </w:r>
            <w:r w:rsidRPr="005863C7">
              <w:rPr>
                <w:rFonts w:ascii="GHEA Grapalat" w:hAnsi="GHEA Grapalat" w:cs="Sylfaen"/>
                <w:color w:val="222222"/>
              </w:rPr>
              <w:t>ինչ</w:t>
            </w:r>
            <w:r w:rsidRPr="005863C7">
              <w:rPr>
                <w:rFonts w:ascii="GHEA Grapalat" w:hAnsi="GHEA Grapalat" w:cs="Arial"/>
                <w:color w:val="222222"/>
              </w:rPr>
              <w:t xml:space="preserve"> </w:t>
            </w:r>
            <w:r w:rsidRPr="005863C7">
              <w:rPr>
                <w:rFonts w:ascii="GHEA Grapalat" w:hAnsi="GHEA Grapalat" w:cs="Sylfaen"/>
                <w:color w:val="222222"/>
              </w:rPr>
              <w:t>վերաբերում</w:t>
            </w:r>
            <w:r w:rsidRPr="005863C7">
              <w:rPr>
                <w:rFonts w:ascii="GHEA Grapalat" w:hAnsi="GHEA Grapalat" w:cs="Arial"/>
                <w:color w:val="222222"/>
              </w:rPr>
              <w:t xml:space="preserve"> </w:t>
            </w:r>
            <w:r w:rsidRPr="005863C7">
              <w:rPr>
                <w:rFonts w:ascii="GHEA Grapalat" w:hAnsi="GHEA Grapalat" w:cs="Sylfaen"/>
                <w:color w:val="222222"/>
              </w:rPr>
              <w:t>է</w:t>
            </w:r>
            <w:r w:rsidRPr="005863C7">
              <w:rPr>
                <w:rFonts w:ascii="GHEA Grapalat" w:hAnsi="GHEA Grapalat" w:cs="Arial"/>
                <w:color w:val="222222"/>
              </w:rPr>
              <w:t xml:space="preserve"> </w:t>
            </w:r>
            <w:r w:rsidRPr="005863C7">
              <w:rPr>
                <w:rFonts w:ascii="GHEA Grapalat" w:hAnsi="GHEA Grapalat" w:cs="Sylfaen"/>
                <w:color w:val="222222"/>
              </w:rPr>
              <w:t>դատավորին</w:t>
            </w:r>
            <w:r w:rsidRPr="005863C7">
              <w:rPr>
                <w:rFonts w:ascii="GHEA Grapalat" w:hAnsi="GHEA Grapalat" w:cs="Arial"/>
                <w:color w:val="222222"/>
              </w:rPr>
              <w:t xml:space="preserve"> </w:t>
            </w:r>
            <w:r w:rsidRPr="005863C7">
              <w:rPr>
                <w:rFonts w:ascii="GHEA Grapalat" w:hAnsi="GHEA Grapalat" w:cs="Sylfaen"/>
                <w:color w:val="222222"/>
              </w:rPr>
              <w:t>կարգապահական</w:t>
            </w:r>
            <w:r w:rsidRPr="005863C7">
              <w:rPr>
                <w:rFonts w:ascii="GHEA Grapalat" w:hAnsi="GHEA Grapalat" w:cs="Arial"/>
                <w:color w:val="222222"/>
              </w:rPr>
              <w:t xml:space="preserve"> </w:t>
            </w:r>
            <w:r w:rsidRPr="005863C7">
              <w:rPr>
                <w:rFonts w:ascii="GHEA Grapalat" w:hAnsi="GHEA Grapalat" w:cs="Sylfaen"/>
                <w:color w:val="222222"/>
              </w:rPr>
              <w:t>պատասխանատվության</w:t>
            </w:r>
          </w:p>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Sylfaen"/>
                <w:color w:val="222222"/>
              </w:rPr>
              <w:t>ենթարկելու</w:t>
            </w:r>
            <w:r w:rsidRPr="005863C7">
              <w:rPr>
                <w:rFonts w:ascii="GHEA Grapalat" w:hAnsi="GHEA Grapalat" w:cs="Arial"/>
                <w:color w:val="222222"/>
              </w:rPr>
              <w:t xml:space="preserve"> </w:t>
            </w:r>
            <w:r w:rsidRPr="005863C7">
              <w:rPr>
                <w:rFonts w:ascii="GHEA Grapalat" w:hAnsi="GHEA Grapalat" w:cs="Sylfaen"/>
                <w:color w:val="222222"/>
              </w:rPr>
              <w:t>հարցի</w:t>
            </w:r>
            <w:r w:rsidRPr="005863C7">
              <w:rPr>
                <w:rFonts w:ascii="GHEA Grapalat" w:hAnsi="GHEA Grapalat" w:cs="Arial"/>
                <w:color w:val="222222"/>
              </w:rPr>
              <w:t xml:space="preserve"> </w:t>
            </w:r>
            <w:r w:rsidRPr="005863C7">
              <w:rPr>
                <w:rFonts w:ascii="GHEA Grapalat" w:hAnsi="GHEA Grapalat" w:cs="Sylfaen"/>
                <w:color w:val="222222"/>
              </w:rPr>
              <w:t>մասին</w:t>
            </w:r>
            <w:r w:rsidRPr="005863C7">
              <w:rPr>
                <w:rFonts w:ascii="GHEA Grapalat" w:hAnsi="GHEA Grapalat" w:cs="Arial"/>
                <w:color w:val="222222"/>
              </w:rPr>
              <w:t xml:space="preserve"> </w:t>
            </w:r>
            <w:r w:rsidRPr="005863C7">
              <w:rPr>
                <w:rFonts w:ascii="GHEA Grapalat" w:hAnsi="GHEA Grapalat" w:cs="Sylfaen"/>
                <w:color w:val="222222"/>
              </w:rPr>
              <w:t>որոշման</w:t>
            </w:r>
            <w:r w:rsidRPr="005863C7">
              <w:rPr>
                <w:rFonts w:ascii="GHEA Grapalat" w:hAnsi="GHEA Grapalat" w:cs="Arial"/>
                <w:color w:val="222222"/>
              </w:rPr>
              <w:t xml:space="preserve"> </w:t>
            </w:r>
            <w:r w:rsidRPr="005863C7">
              <w:rPr>
                <w:rFonts w:ascii="GHEA Grapalat" w:hAnsi="GHEA Grapalat" w:cs="Sylfaen"/>
                <w:color w:val="222222"/>
              </w:rPr>
              <w:t>դեմ</w:t>
            </w:r>
            <w:r w:rsidRPr="005863C7">
              <w:rPr>
                <w:rFonts w:ascii="GHEA Grapalat" w:hAnsi="GHEA Grapalat" w:cs="Arial"/>
                <w:color w:val="222222"/>
              </w:rPr>
              <w:t xml:space="preserve"> </w:t>
            </w:r>
            <w:r w:rsidRPr="005863C7">
              <w:rPr>
                <w:rFonts w:ascii="GHEA Grapalat" w:hAnsi="GHEA Grapalat" w:cs="Sylfaen"/>
                <w:color w:val="222222"/>
              </w:rPr>
              <w:t>բերված</w:t>
            </w:r>
            <w:r w:rsidRPr="005863C7">
              <w:rPr>
                <w:rFonts w:ascii="GHEA Grapalat" w:hAnsi="GHEA Grapalat" w:cs="Arial"/>
                <w:color w:val="222222"/>
              </w:rPr>
              <w:t xml:space="preserve"> </w:t>
            </w:r>
            <w:r w:rsidRPr="005863C7">
              <w:rPr>
                <w:rFonts w:ascii="GHEA Grapalat" w:hAnsi="GHEA Grapalat" w:cs="Sylfaen"/>
                <w:color w:val="222222"/>
              </w:rPr>
              <w:t>բողոքի</w:t>
            </w:r>
            <w:r w:rsidRPr="005863C7">
              <w:rPr>
                <w:rFonts w:ascii="GHEA Grapalat" w:hAnsi="GHEA Grapalat" w:cs="Arial"/>
                <w:color w:val="222222"/>
              </w:rPr>
              <w:t xml:space="preserve"> </w:t>
            </w:r>
            <w:r w:rsidRPr="005863C7">
              <w:rPr>
                <w:rFonts w:ascii="GHEA Grapalat" w:hAnsi="GHEA Grapalat" w:cs="Sylfaen"/>
                <w:color w:val="222222"/>
              </w:rPr>
              <w:t>քննությանը</w:t>
            </w:r>
            <w:r w:rsidRPr="005863C7">
              <w:rPr>
                <w:rFonts w:ascii="GHEA Grapalat" w:hAnsi="GHEA Grapalat" w:cs="Arial"/>
                <w:color w:val="222222"/>
              </w:rPr>
              <w:t xml:space="preserve">, </w:t>
            </w:r>
            <w:r w:rsidRPr="005863C7">
              <w:rPr>
                <w:rFonts w:ascii="GHEA Grapalat" w:hAnsi="GHEA Grapalat" w:cs="Sylfaen"/>
                <w:color w:val="222222"/>
              </w:rPr>
              <w:t>ապա</w:t>
            </w:r>
            <w:r w:rsidRPr="005863C7">
              <w:rPr>
                <w:rFonts w:ascii="GHEA Grapalat" w:hAnsi="GHEA Grapalat" w:cs="Arial"/>
                <w:color w:val="222222"/>
              </w:rPr>
              <w:t xml:space="preserve"> </w:t>
            </w:r>
            <w:r w:rsidRPr="005863C7">
              <w:rPr>
                <w:rFonts w:ascii="GHEA Grapalat" w:hAnsi="GHEA Grapalat" w:cs="Sylfaen"/>
                <w:color w:val="222222"/>
              </w:rPr>
              <w:t>այն</w:t>
            </w:r>
            <w:r w:rsidRPr="005863C7">
              <w:rPr>
                <w:rFonts w:ascii="GHEA Grapalat" w:hAnsi="GHEA Grapalat" w:cs="Arial"/>
                <w:color w:val="222222"/>
              </w:rPr>
              <w:t xml:space="preserve"> </w:t>
            </w:r>
            <w:r w:rsidRPr="005863C7">
              <w:rPr>
                <w:rFonts w:ascii="GHEA Grapalat" w:hAnsi="GHEA Grapalat" w:cs="Sylfaen"/>
                <w:color w:val="222222"/>
              </w:rPr>
              <w:t>իրականացվելու</w:t>
            </w:r>
            <w:r w:rsidRPr="005863C7">
              <w:rPr>
                <w:rFonts w:ascii="GHEA Grapalat" w:hAnsi="GHEA Grapalat" w:cs="Arial"/>
                <w:color w:val="222222"/>
              </w:rPr>
              <w:t xml:space="preserve"> </w:t>
            </w:r>
            <w:r w:rsidRPr="005863C7">
              <w:rPr>
                <w:rFonts w:ascii="GHEA Grapalat" w:hAnsi="GHEA Grapalat" w:cs="Sylfaen"/>
                <w:color w:val="222222"/>
              </w:rPr>
              <w:t>է</w:t>
            </w:r>
            <w:r w:rsidRPr="005863C7">
              <w:rPr>
                <w:rFonts w:ascii="GHEA Grapalat" w:hAnsi="GHEA Grapalat" w:cs="Arial"/>
                <w:color w:val="222222"/>
              </w:rPr>
              <w:t xml:space="preserve"> </w:t>
            </w:r>
            <w:r w:rsidRPr="005863C7">
              <w:rPr>
                <w:rFonts w:ascii="GHEA Grapalat" w:hAnsi="GHEA Grapalat" w:cs="Sylfaen"/>
                <w:color w:val="222222"/>
              </w:rPr>
              <w:t>Բարձագույն</w:t>
            </w:r>
            <w:r w:rsidRPr="005863C7">
              <w:rPr>
                <w:rFonts w:ascii="GHEA Grapalat" w:hAnsi="GHEA Grapalat" w:cs="Arial"/>
                <w:color w:val="222222"/>
              </w:rPr>
              <w:t xml:space="preserve"> </w:t>
            </w:r>
            <w:r w:rsidRPr="005863C7">
              <w:rPr>
                <w:rFonts w:ascii="GHEA Grapalat" w:hAnsi="GHEA Grapalat" w:cs="Sylfaen"/>
                <w:color w:val="222222"/>
              </w:rPr>
              <w:t>դատական</w:t>
            </w:r>
            <w:r w:rsidRPr="005863C7">
              <w:rPr>
                <w:rFonts w:ascii="GHEA Grapalat" w:hAnsi="GHEA Grapalat" w:cs="Arial"/>
                <w:color w:val="222222"/>
              </w:rPr>
              <w:t xml:space="preserve"> </w:t>
            </w:r>
            <w:r w:rsidRPr="005863C7">
              <w:rPr>
                <w:rFonts w:ascii="GHEA Grapalat" w:hAnsi="GHEA Grapalat" w:cs="Sylfaen"/>
                <w:color w:val="222222"/>
              </w:rPr>
              <w:lastRenderedPageBreak/>
              <w:t>խորհուրդը՝</w:t>
            </w:r>
            <w:r w:rsidRPr="005863C7">
              <w:rPr>
                <w:rFonts w:ascii="GHEA Grapalat" w:hAnsi="GHEA Grapalat" w:cs="Arial"/>
                <w:color w:val="222222"/>
              </w:rPr>
              <w:t xml:space="preserve"> </w:t>
            </w:r>
            <w:r w:rsidRPr="005863C7">
              <w:rPr>
                <w:rFonts w:ascii="GHEA Grapalat" w:hAnsi="GHEA Grapalat" w:cs="Sylfaen"/>
                <w:color w:val="222222"/>
              </w:rPr>
              <w:t>տվյալ</w:t>
            </w:r>
            <w:r w:rsidRPr="005863C7">
              <w:rPr>
                <w:rFonts w:ascii="GHEA Grapalat" w:hAnsi="GHEA Grapalat" w:cs="Arial"/>
                <w:color w:val="222222"/>
              </w:rPr>
              <w:t xml:space="preserve"> </w:t>
            </w:r>
            <w:r w:rsidRPr="005863C7">
              <w:rPr>
                <w:rFonts w:ascii="GHEA Grapalat" w:hAnsi="GHEA Grapalat" w:cs="Sylfaen"/>
                <w:color w:val="222222"/>
              </w:rPr>
              <w:t>կարգապահական</w:t>
            </w:r>
            <w:r w:rsidRPr="005863C7">
              <w:rPr>
                <w:rFonts w:ascii="GHEA Grapalat" w:hAnsi="GHEA Grapalat" w:cs="Arial"/>
                <w:color w:val="222222"/>
              </w:rPr>
              <w:t xml:space="preserve"> </w:t>
            </w:r>
            <w:r w:rsidRPr="005863C7">
              <w:rPr>
                <w:rFonts w:ascii="GHEA Grapalat" w:hAnsi="GHEA Grapalat" w:cs="Sylfaen"/>
                <w:color w:val="222222"/>
              </w:rPr>
              <w:t>վարույթով</w:t>
            </w:r>
            <w:r w:rsidRPr="005863C7">
              <w:rPr>
                <w:rFonts w:ascii="GHEA Grapalat" w:hAnsi="GHEA Grapalat" w:cs="Arial"/>
                <w:color w:val="222222"/>
              </w:rPr>
              <w:t xml:space="preserve"> </w:t>
            </w:r>
            <w:r w:rsidRPr="005863C7">
              <w:rPr>
                <w:rFonts w:ascii="GHEA Grapalat" w:hAnsi="GHEA Grapalat" w:cs="Sylfaen"/>
                <w:color w:val="222222"/>
              </w:rPr>
              <w:t>դարավորին</w:t>
            </w:r>
            <w:r w:rsidRPr="005863C7">
              <w:rPr>
                <w:rFonts w:ascii="GHEA Grapalat" w:hAnsi="GHEA Grapalat" w:cs="Arial"/>
                <w:color w:val="222222"/>
              </w:rPr>
              <w:t xml:space="preserve"> </w:t>
            </w:r>
            <w:r w:rsidRPr="005863C7">
              <w:rPr>
                <w:rFonts w:ascii="GHEA Grapalat" w:hAnsi="GHEA Grapalat" w:cs="Sylfaen"/>
                <w:color w:val="222222"/>
              </w:rPr>
              <w:t>կարգապահական</w:t>
            </w:r>
            <w:r w:rsidRPr="005863C7">
              <w:rPr>
                <w:rFonts w:ascii="GHEA Grapalat" w:hAnsi="GHEA Grapalat" w:cs="Arial"/>
                <w:color w:val="222222"/>
              </w:rPr>
              <w:t xml:space="preserve"> </w:t>
            </w:r>
            <w:r w:rsidRPr="005863C7">
              <w:rPr>
                <w:rFonts w:ascii="GHEA Grapalat" w:hAnsi="GHEA Grapalat" w:cs="Sylfaen"/>
                <w:color w:val="222222"/>
              </w:rPr>
              <w:t>պատասխանատվության</w:t>
            </w:r>
            <w:r w:rsidRPr="005863C7">
              <w:rPr>
                <w:rFonts w:ascii="GHEA Grapalat" w:hAnsi="GHEA Grapalat" w:cs="Arial"/>
                <w:color w:val="222222"/>
              </w:rPr>
              <w:t xml:space="preserve"> </w:t>
            </w:r>
            <w:r w:rsidRPr="005863C7">
              <w:rPr>
                <w:rFonts w:ascii="GHEA Grapalat" w:hAnsi="GHEA Grapalat" w:cs="Sylfaen"/>
                <w:color w:val="222222"/>
              </w:rPr>
              <w:t>ենթարկելու</w:t>
            </w:r>
            <w:r w:rsidRPr="005863C7">
              <w:rPr>
                <w:rFonts w:ascii="GHEA Grapalat" w:hAnsi="GHEA Grapalat" w:cs="Arial"/>
                <w:color w:val="222222"/>
              </w:rPr>
              <w:t xml:space="preserve"> </w:t>
            </w:r>
            <w:r w:rsidRPr="005863C7">
              <w:rPr>
                <w:rFonts w:ascii="GHEA Grapalat" w:hAnsi="GHEA Grapalat" w:cs="Sylfaen"/>
                <w:color w:val="222222"/>
              </w:rPr>
              <w:t>հարցի</w:t>
            </w:r>
            <w:r w:rsidRPr="005863C7">
              <w:rPr>
                <w:rFonts w:ascii="GHEA Grapalat" w:hAnsi="GHEA Grapalat" w:cs="Arial"/>
                <w:color w:val="222222"/>
              </w:rPr>
              <w:t xml:space="preserve"> </w:t>
            </w:r>
            <w:r w:rsidRPr="005863C7">
              <w:rPr>
                <w:rFonts w:ascii="GHEA Grapalat" w:hAnsi="GHEA Grapalat" w:cs="Sylfaen"/>
                <w:color w:val="222222"/>
              </w:rPr>
              <w:t>քննության</w:t>
            </w:r>
            <w:r w:rsidRPr="005863C7">
              <w:rPr>
                <w:rFonts w:ascii="GHEA Grapalat" w:hAnsi="GHEA Grapalat" w:cs="Arial"/>
                <w:color w:val="222222"/>
              </w:rPr>
              <w:t xml:space="preserve"> </w:t>
            </w:r>
            <w:r w:rsidRPr="005863C7">
              <w:rPr>
                <w:rFonts w:ascii="GHEA Grapalat" w:hAnsi="GHEA Grapalat" w:cs="Sylfaen"/>
                <w:color w:val="222222"/>
              </w:rPr>
              <w:t>կազմում</w:t>
            </w:r>
            <w:r w:rsidRPr="005863C7">
              <w:rPr>
                <w:rFonts w:ascii="GHEA Grapalat" w:hAnsi="GHEA Grapalat" w:cs="Arial"/>
                <w:color w:val="222222"/>
              </w:rPr>
              <w:t xml:space="preserve"> </w:t>
            </w:r>
            <w:r w:rsidRPr="005863C7">
              <w:rPr>
                <w:rFonts w:ascii="GHEA Grapalat" w:hAnsi="GHEA Grapalat" w:cs="Sylfaen"/>
                <w:color w:val="222222"/>
              </w:rPr>
              <w:t>չընդգրկած</w:t>
            </w:r>
            <w:r w:rsidRPr="005863C7">
              <w:rPr>
                <w:rFonts w:ascii="GHEA Grapalat" w:hAnsi="GHEA Grapalat" w:cs="Arial"/>
                <w:color w:val="222222"/>
              </w:rPr>
              <w:t xml:space="preserve"> </w:t>
            </w:r>
            <w:r w:rsidRPr="005863C7">
              <w:rPr>
                <w:rFonts w:ascii="GHEA Grapalat" w:hAnsi="GHEA Grapalat" w:cs="Sylfaen"/>
                <w:color w:val="222222"/>
              </w:rPr>
              <w:t>անդամների</w:t>
            </w:r>
            <w:r w:rsidRPr="005863C7">
              <w:rPr>
                <w:rFonts w:ascii="GHEA Grapalat" w:hAnsi="GHEA Grapalat" w:cs="Arial"/>
                <w:color w:val="222222"/>
              </w:rPr>
              <w:t xml:space="preserve"> </w:t>
            </w:r>
            <w:r w:rsidRPr="005863C7">
              <w:rPr>
                <w:rFonts w:ascii="GHEA Grapalat" w:hAnsi="GHEA Grapalat" w:cs="Sylfaen"/>
                <w:color w:val="222222"/>
              </w:rPr>
              <w:t>կազմով</w:t>
            </w:r>
            <w:r w:rsidRPr="005863C7">
              <w:rPr>
                <w:rFonts w:ascii="GHEA Grapalat" w:hAnsi="GHEA Grapalat" w:cs="Arial"/>
                <w:color w:val="222222"/>
              </w:rPr>
              <w:t>:</w:t>
            </w:r>
          </w:p>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Sylfaen"/>
                <w:color w:val="222222"/>
              </w:rPr>
              <w:t>ՀՀ</w:t>
            </w:r>
            <w:r w:rsidRPr="005863C7">
              <w:rPr>
                <w:rFonts w:ascii="GHEA Grapalat" w:hAnsi="GHEA Grapalat" w:cs="Arial"/>
                <w:color w:val="222222"/>
              </w:rPr>
              <w:t xml:space="preserve"> </w:t>
            </w:r>
            <w:r w:rsidRPr="005863C7">
              <w:rPr>
                <w:rFonts w:ascii="GHEA Grapalat" w:hAnsi="GHEA Grapalat" w:cs="Sylfaen"/>
                <w:color w:val="222222"/>
              </w:rPr>
              <w:t>փաստաբանների</w:t>
            </w:r>
            <w:r w:rsidRPr="005863C7">
              <w:rPr>
                <w:rFonts w:ascii="GHEA Grapalat" w:hAnsi="GHEA Grapalat" w:cs="Arial"/>
                <w:color w:val="222222"/>
              </w:rPr>
              <w:t xml:space="preserve"> </w:t>
            </w:r>
            <w:r w:rsidRPr="005863C7">
              <w:rPr>
                <w:rFonts w:ascii="GHEA Grapalat" w:hAnsi="GHEA Grapalat" w:cs="Sylfaen"/>
                <w:color w:val="222222"/>
              </w:rPr>
              <w:t>պալատը</w:t>
            </w:r>
            <w:r w:rsidRPr="005863C7">
              <w:rPr>
                <w:rFonts w:ascii="GHEA Grapalat" w:hAnsi="GHEA Grapalat" w:cs="Arial"/>
                <w:color w:val="222222"/>
              </w:rPr>
              <w:t xml:space="preserve">, </w:t>
            </w:r>
            <w:r w:rsidRPr="005863C7">
              <w:rPr>
                <w:rFonts w:ascii="GHEA Grapalat" w:hAnsi="GHEA Grapalat" w:cs="Sylfaen"/>
                <w:color w:val="222222"/>
              </w:rPr>
              <w:t>ըստ</w:t>
            </w:r>
            <w:r w:rsidRPr="005863C7">
              <w:rPr>
                <w:rFonts w:ascii="GHEA Grapalat" w:hAnsi="GHEA Grapalat" w:cs="Arial"/>
                <w:color w:val="222222"/>
              </w:rPr>
              <w:t xml:space="preserve"> </w:t>
            </w:r>
            <w:r w:rsidRPr="005863C7">
              <w:rPr>
                <w:rFonts w:ascii="GHEA Grapalat" w:hAnsi="GHEA Grapalat" w:cs="Sylfaen"/>
                <w:color w:val="222222"/>
              </w:rPr>
              <w:t>էության</w:t>
            </w:r>
            <w:r w:rsidRPr="005863C7">
              <w:rPr>
                <w:rFonts w:ascii="GHEA Grapalat" w:hAnsi="GHEA Grapalat" w:cs="Arial"/>
                <w:color w:val="222222"/>
              </w:rPr>
              <w:t xml:space="preserve"> </w:t>
            </w:r>
            <w:r w:rsidRPr="005863C7">
              <w:rPr>
                <w:rFonts w:ascii="GHEA Grapalat" w:hAnsi="GHEA Grapalat" w:cs="Sylfaen"/>
                <w:color w:val="222222"/>
              </w:rPr>
              <w:t>ողջունելի</w:t>
            </w:r>
            <w:r w:rsidRPr="005863C7">
              <w:rPr>
                <w:rFonts w:ascii="GHEA Grapalat" w:hAnsi="GHEA Grapalat" w:cs="Arial"/>
                <w:color w:val="222222"/>
              </w:rPr>
              <w:t xml:space="preserve"> </w:t>
            </w:r>
            <w:r w:rsidRPr="005863C7">
              <w:rPr>
                <w:rFonts w:ascii="GHEA Grapalat" w:hAnsi="GHEA Grapalat" w:cs="Sylfaen"/>
                <w:color w:val="222222"/>
              </w:rPr>
              <w:t>համարելով</w:t>
            </w:r>
            <w:r w:rsidRPr="005863C7">
              <w:rPr>
                <w:rFonts w:ascii="GHEA Grapalat" w:hAnsi="GHEA Grapalat" w:cs="Arial"/>
                <w:color w:val="222222"/>
              </w:rPr>
              <w:t xml:space="preserve"> </w:t>
            </w:r>
            <w:r w:rsidRPr="005863C7">
              <w:rPr>
                <w:rFonts w:ascii="GHEA Grapalat" w:hAnsi="GHEA Grapalat" w:cs="Sylfaen"/>
                <w:color w:val="222222"/>
              </w:rPr>
              <w:t>դատավորին</w:t>
            </w:r>
          </w:p>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Sylfaen"/>
                <w:color w:val="222222"/>
              </w:rPr>
              <w:t>կարգապահական</w:t>
            </w:r>
            <w:r w:rsidRPr="005863C7">
              <w:rPr>
                <w:rFonts w:ascii="GHEA Grapalat" w:hAnsi="GHEA Grapalat" w:cs="Arial"/>
                <w:color w:val="222222"/>
              </w:rPr>
              <w:t xml:space="preserve"> </w:t>
            </w:r>
            <w:r w:rsidRPr="005863C7">
              <w:rPr>
                <w:rFonts w:ascii="GHEA Grapalat" w:hAnsi="GHEA Grapalat" w:cs="Sylfaen"/>
                <w:color w:val="222222"/>
              </w:rPr>
              <w:t>պատասխանատվության</w:t>
            </w:r>
            <w:r w:rsidRPr="005863C7">
              <w:rPr>
                <w:rFonts w:ascii="GHEA Grapalat" w:hAnsi="GHEA Grapalat" w:cs="Arial"/>
                <w:color w:val="222222"/>
              </w:rPr>
              <w:t xml:space="preserve"> </w:t>
            </w:r>
            <w:r w:rsidRPr="005863C7">
              <w:rPr>
                <w:rFonts w:ascii="GHEA Grapalat" w:hAnsi="GHEA Grapalat" w:cs="Sylfaen"/>
                <w:color w:val="222222"/>
              </w:rPr>
              <w:t>ենթարկելու</w:t>
            </w:r>
            <w:r w:rsidRPr="005863C7">
              <w:rPr>
                <w:rFonts w:ascii="GHEA Grapalat" w:hAnsi="GHEA Grapalat" w:cs="Arial"/>
                <w:color w:val="222222"/>
              </w:rPr>
              <w:t xml:space="preserve"> </w:t>
            </w:r>
            <w:r w:rsidRPr="005863C7">
              <w:rPr>
                <w:rFonts w:ascii="GHEA Grapalat" w:hAnsi="GHEA Grapalat" w:cs="Sylfaen"/>
                <w:color w:val="222222"/>
              </w:rPr>
              <w:t>մասին</w:t>
            </w:r>
            <w:r w:rsidRPr="005863C7">
              <w:rPr>
                <w:rFonts w:ascii="GHEA Grapalat" w:hAnsi="GHEA Grapalat" w:cs="Arial"/>
                <w:color w:val="222222"/>
              </w:rPr>
              <w:t xml:space="preserve"> </w:t>
            </w:r>
            <w:r w:rsidRPr="005863C7">
              <w:rPr>
                <w:rFonts w:ascii="GHEA Grapalat" w:hAnsi="GHEA Grapalat" w:cs="Sylfaen"/>
                <w:color w:val="222222"/>
              </w:rPr>
              <w:t>հարցի</w:t>
            </w:r>
            <w:r w:rsidRPr="005863C7">
              <w:rPr>
                <w:rFonts w:ascii="GHEA Grapalat" w:hAnsi="GHEA Grapalat" w:cs="Arial"/>
                <w:color w:val="222222"/>
              </w:rPr>
              <w:t xml:space="preserve"> </w:t>
            </w:r>
            <w:r w:rsidRPr="005863C7">
              <w:rPr>
                <w:rFonts w:ascii="GHEA Grapalat" w:hAnsi="GHEA Grapalat" w:cs="Sylfaen"/>
                <w:color w:val="222222"/>
              </w:rPr>
              <w:t>քննության</w:t>
            </w:r>
            <w:r w:rsidRPr="005863C7">
              <w:rPr>
                <w:rFonts w:ascii="GHEA Grapalat" w:hAnsi="GHEA Grapalat" w:cs="Arial"/>
                <w:color w:val="222222"/>
              </w:rPr>
              <w:t xml:space="preserve"> </w:t>
            </w:r>
            <w:r w:rsidRPr="005863C7">
              <w:rPr>
                <w:rFonts w:ascii="GHEA Grapalat" w:hAnsi="GHEA Grapalat" w:cs="Sylfaen"/>
                <w:color w:val="222222"/>
              </w:rPr>
              <w:t>արդյունքով</w:t>
            </w:r>
            <w:r w:rsidRPr="005863C7">
              <w:rPr>
                <w:rFonts w:ascii="GHEA Grapalat" w:hAnsi="GHEA Grapalat" w:cs="Arial"/>
                <w:color w:val="222222"/>
              </w:rPr>
              <w:t xml:space="preserve"> </w:t>
            </w:r>
            <w:r w:rsidRPr="005863C7">
              <w:rPr>
                <w:rFonts w:ascii="GHEA Grapalat" w:hAnsi="GHEA Grapalat" w:cs="Sylfaen"/>
                <w:color w:val="222222"/>
              </w:rPr>
              <w:t>կայացվող</w:t>
            </w:r>
            <w:r w:rsidRPr="005863C7">
              <w:rPr>
                <w:rFonts w:ascii="GHEA Grapalat" w:hAnsi="GHEA Grapalat" w:cs="Arial"/>
                <w:color w:val="222222"/>
              </w:rPr>
              <w:t xml:space="preserve"> </w:t>
            </w:r>
            <w:r w:rsidRPr="005863C7">
              <w:rPr>
                <w:rFonts w:ascii="GHEA Grapalat" w:hAnsi="GHEA Grapalat" w:cs="Sylfaen"/>
                <w:color w:val="222222"/>
              </w:rPr>
              <w:t>որոշումների</w:t>
            </w:r>
            <w:r w:rsidRPr="005863C7">
              <w:rPr>
                <w:rFonts w:ascii="GHEA Grapalat" w:hAnsi="GHEA Grapalat" w:cs="Arial"/>
                <w:color w:val="222222"/>
              </w:rPr>
              <w:t xml:space="preserve">, </w:t>
            </w:r>
            <w:r w:rsidRPr="005863C7">
              <w:rPr>
                <w:rFonts w:ascii="GHEA Grapalat" w:hAnsi="GHEA Grapalat" w:cs="Sylfaen"/>
                <w:color w:val="222222"/>
              </w:rPr>
              <w:t>ինչպես</w:t>
            </w:r>
            <w:r w:rsidRPr="005863C7">
              <w:rPr>
                <w:rFonts w:ascii="GHEA Grapalat" w:hAnsi="GHEA Grapalat" w:cs="Arial"/>
                <w:color w:val="222222"/>
              </w:rPr>
              <w:t xml:space="preserve"> </w:t>
            </w:r>
            <w:r w:rsidRPr="005863C7">
              <w:rPr>
                <w:rFonts w:ascii="GHEA Grapalat" w:hAnsi="GHEA Grapalat" w:cs="Sylfaen"/>
                <w:color w:val="222222"/>
              </w:rPr>
              <w:t>նաև</w:t>
            </w:r>
            <w:r w:rsidRPr="005863C7">
              <w:rPr>
                <w:rFonts w:ascii="GHEA Grapalat" w:hAnsi="GHEA Grapalat" w:cs="Arial"/>
                <w:color w:val="222222"/>
              </w:rPr>
              <w:t xml:space="preserve"> </w:t>
            </w:r>
            <w:r w:rsidRPr="005863C7">
              <w:rPr>
                <w:rFonts w:ascii="GHEA Grapalat" w:hAnsi="GHEA Grapalat" w:cs="Sylfaen"/>
                <w:color w:val="222222"/>
              </w:rPr>
              <w:t>դատավորի</w:t>
            </w:r>
            <w:r w:rsidRPr="005863C7">
              <w:rPr>
                <w:rFonts w:ascii="GHEA Grapalat" w:hAnsi="GHEA Grapalat" w:cs="Arial"/>
                <w:color w:val="222222"/>
              </w:rPr>
              <w:t xml:space="preserve"> </w:t>
            </w:r>
            <w:r w:rsidRPr="005863C7">
              <w:rPr>
                <w:rFonts w:ascii="GHEA Grapalat" w:hAnsi="GHEA Grapalat" w:cs="Sylfaen"/>
                <w:color w:val="222222"/>
              </w:rPr>
              <w:t>լիազորությունների</w:t>
            </w:r>
            <w:r w:rsidRPr="005863C7">
              <w:rPr>
                <w:rFonts w:ascii="GHEA Grapalat" w:hAnsi="GHEA Grapalat" w:cs="Arial"/>
                <w:color w:val="222222"/>
              </w:rPr>
              <w:t xml:space="preserve"> </w:t>
            </w:r>
            <w:r w:rsidRPr="005863C7">
              <w:rPr>
                <w:rFonts w:ascii="GHEA Grapalat" w:hAnsi="GHEA Grapalat" w:cs="Sylfaen"/>
                <w:color w:val="222222"/>
              </w:rPr>
              <w:t>դադարեցման</w:t>
            </w:r>
            <w:r w:rsidRPr="005863C7">
              <w:rPr>
                <w:rFonts w:ascii="GHEA Grapalat" w:hAnsi="GHEA Grapalat" w:cs="Arial"/>
                <w:color w:val="222222"/>
              </w:rPr>
              <w:t xml:space="preserve"> </w:t>
            </w:r>
            <w:r w:rsidRPr="005863C7">
              <w:rPr>
                <w:rFonts w:ascii="GHEA Grapalat" w:hAnsi="GHEA Grapalat" w:cs="Sylfaen"/>
                <w:color w:val="222222"/>
              </w:rPr>
              <w:t>վերաբերյալ</w:t>
            </w:r>
            <w:r w:rsidRPr="005863C7">
              <w:rPr>
                <w:rFonts w:ascii="GHEA Grapalat" w:hAnsi="GHEA Grapalat" w:cs="Arial"/>
                <w:color w:val="222222"/>
              </w:rPr>
              <w:t xml:space="preserve"> </w:t>
            </w:r>
            <w:r w:rsidRPr="005863C7">
              <w:rPr>
                <w:rFonts w:ascii="GHEA Grapalat" w:hAnsi="GHEA Grapalat" w:cs="Sylfaen"/>
                <w:color w:val="222222"/>
              </w:rPr>
              <w:t>որոշումների</w:t>
            </w:r>
            <w:r w:rsidRPr="005863C7">
              <w:rPr>
                <w:rFonts w:ascii="GHEA Grapalat" w:hAnsi="GHEA Grapalat" w:cs="Arial"/>
                <w:color w:val="222222"/>
              </w:rPr>
              <w:t xml:space="preserve"> </w:t>
            </w:r>
            <w:r w:rsidRPr="005863C7">
              <w:rPr>
                <w:rFonts w:ascii="GHEA Grapalat" w:hAnsi="GHEA Grapalat" w:cs="Sylfaen"/>
                <w:color w:val="222222"/>
              </w:rPr>
              <w:t>բողոքարկման</w:t>
            </w:r>
            <w:r w:rsidRPr="005863C7">
              <w:rPr>
                <w:rFonts w:ascii="GHEA Grapalat" w:hAnsi="GHEA Grapalat" w:cs="Arial"/>
                <w:color w:val="222222"/>
              </w:rPr>
              <w:t xml:space="preserve"> </w:t>
            </w:r>
            <w:r w:rsidRPr="005863C7">
              <w:rPr>
                <w:rFonts w:ascii="GHEA Grapalat" w:hAnsi="GHEA Grapalat" w:cs="Sylfaen"/>
                <w:color w:val="222222"/>
              </w:rPr>
              <w:t>հնարավորություն</w:t>
            </w:r>
            <w:r w:rsidRPr="005863C7">
              <w:rPr>
                <w:rFonts w:ascii="GHEA Grapalat" w:hAnsi="GHEA Grapalat" w:cs="Arial"/>
                <w:color w:val="222222"/>
              </w:rPr>
              <w:t xml:space="preserve"> </w:t>
            </w:r>
            <w:r w:rsidRPr="005863C7">
              <w:rPr>
                <w:rFonts w:ascii="GHEA Grapalat" w:hAnsi="GHEA Grapalat" w:cs="Sylfaen"/>
                <w:color w:val="222222"/>
              </w:rPr>
              <w:t>նախատեսելու</w:t>
            </w:r>
            <w:r w:rsidRPr="005863C7">
              <w:rPr>
                <w:rFonts w:ascii="GHEA Grapalat" w:hAnsi="GHEA Grapalat" w:cs="Arial"/>
                <w:color w:val="222222"/>
              </w:rPr>
              <w:t xml:space="preserve"> </w:t>
            </w:r>
            <w:r w:rsidRPr="005863C7">
              <w:rPr>
                <w:rFonts w:ascii="GHEA Grapalat" w:hAnsi="GHEA Grapalat" w:cs="Sylfaen"/>
                <w:color w:val="222222"/>
              </w:rPr>
              <w:t>փորձը</w:t>
            </w:r>
            <w:r w:rsidRPr="005863C7">
              <w:rPr>
                <w:rFonts w:ascii="GHEA Grapalat" w:hAnsi="GHEA Grapalat" w:cs="Arial"/>
                <w:color w:val="222222"/>
              </w:rPr>
              <w:t xml:space="preserve">, </w:t>
            </w:r>
            <w:r w:rsidRPr="005863C7">
              <w:rPr>
                <w:rFonts w:ascii="GHEA Grapalat" w:hAnsi="GHEA Grapalat" w:cs="Sylfaen"/>
                <w:color w:val="222222"/>
              </w:rPr>
              <w:t>այնուամենայնիվ</w:t>
            </w:r>
            <w:r w:rsidRPr="005863C7">
              <w:rPr>
                <w:rFonts w:ascii="GHEA Grapalat" w:hAnsi="GHEA Grapalat" w:cs="Arial"/>
                <w:color w:val="222222"/>
              </w:rPr>
              <w:t xml:space="preserve"> </w:t>
            </w:r>
            <w:r w:rsidRPr="005863C7">
              <w:rPr>
                <w:rFonts w:ascii="GHEA Grapalat" w:hAnsi="GHEA Grapalat" w:cs="Sylfaen"/>
                <w:color w:val="222222"/>
              </w:rPr>
              <w:t>վերոնշյալ</w:t>
            </w:r>
            <w:r w:rsidRPr="005863C7">
              <w:rPr>
                <w:rFonts w:ascii="GHEA Grapalat" w:hAnsi="GHEA Grapalat" w:cs="Arial"/>
                <w:color w:val="222222"/>
              </w:rPr>
              <w:t xml:space="preserve"> </w:t>
            </w:r>
            <w:r w:rsidRPr="005863C7">
              <w:rPr>
                <w:rFonts w:ascii="GHEA Grapalat" w:hAnsi="GHEA Grapalat" w:cs="Sylfaen"/>
                <w:color w:val="222222"/>
              </w:rPr>
              <w:t>իրավակարգավորումների</w:t>
            </w:r>
            <w:r w:rsidRPr="005863C7">
              <w:rPr>
                <w:rFonts w:ascii="GHEA Grapalat" w:hAnsi="GHEA Grapalat" w:cs="Arial"/>
                <w:color w:val="222222"/>
              </w:rPr>
              <w:t xml:space="preserve"> </w:t>
            </w:r>
            <w:r w:rsidRPr="005863C7">
              <w:rPr>
                <w:rFonts w:ascii="GHEA Grapalat" w:hAnsi="GHEA Grapalat" w:cs="Sylfaen"/>
                <w:color w:val="222222"/>
              </w:rPr>
              <w:t>պայմաններում</w:t>
            </w:r>
            <w:r w:rsidRPr="005863C7">
              <w:rPr>
                <w:rFonts w:ascii="GHEA Grapalat" w:hAnsi="GHEA Grapalat" w:cs="Arial"/>
                <w:color w:val="222222"/>
              </w:rPr>
              <w:t xml:space="preserve"> </w:t>
            </w:r>
            <w:r w:rsidRPr="005863C7">
              <w:rPr>
                <w:rFonts w:ascii="GHEA Grapalat" w:hAnsi="GHEA Grapalat" w:cs="Sylfaen"/>
                <w:color w:val="222222"/>
              </w:rPr>
              <w:t>դիտարկում</w:t>
            </w:r>
            <w:r w:rsidRPr="005863C7">
              <w:rPr>
                <w:rFonts w:ascii="GHEA Grapalat" w:hAnsi="GHEA Grapalat" w:cs="Arial"/>
                <w:color w:val="222222"/>
              </w:rPr>
              <w:t xml:space="preserve"> </w:t>
            </w:r>
            <w:r w:rsidRPr="005863C7">
              <w:rPr>
                <w:rFonts w:ascii="GHEA Grapalat" w:hAnsi="GHEA Grapalat" w:cs="Sylfaen"/>
                <w:color w:val="222222"/>
              </w:rPr>
              <w:t>է</w:t>
            </w:r>
            <w:r w:rsidRPr="005863C7">
              <w:rPr>
                <w:rFonts w:ascii="GHEA Grapalat" w:hAnsi="GHEA Grapalat" w:cs="Arial"/>
                <w:color w:val="222222"/>
              </w:rPr>
              <w:t xml:space="preserve"> </w:t>
            </w:r>
            <w:r w:rsidRPr="005863C7">
              <w:rPr>
                <w:rFonts w:ascii="GHEA Grapalat" w:hAnsi="GHEA Grapalat" w:cs="Sylfaen"/>
                <w:color w:val="222222"/>
              </w:rPr>
              <w:t>որպես</w:t>
            </w:r>
            <w:r w:rsidRPr="005863C7">
              <w:rPr>
                <w:rFonts w:ascii="GHEA Grapalat" w:hAnsi="GHEA Grapalat" w:cs="Arial"/>
                <w:color w:val="222222"/>
              </w:rPr>
              <w:t xml:space="preserve"> </w:t>
            </w:r>
            <w:r w:rsidRPr="005863C7">
              <w:rPr>
                <w:rFonts w:ascii="GHEA Grapalat" w:hAnsi="GHEA Grapalat" w:cs="Sylfaen"/>
                <w:color w:val="222222"/>
              </w:rPr>
              <w:t>խնդրահարույց՝</w:t>
            </w:r>
          </w:p>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Sylfaen"/>
                <w:color w:val="222222"/>
              </w:rPr>
              <w:t>պատճառաբանությամբ</w:t>
            </w:r>
            <w:r w:rsidRPr="005863C7">
              <w:rPr>
                <w:rFonts w:ascii="GHEA Grapalat" w:hAnsi="GHEA Grapalat" w:cs="Arial"/>
                <w:color w:val="222222"/>
              </w:rPr>
              <w:t xml:space="preserve">: </w:t>
            </w:r>
          </w:p>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Sylfaen"/>
                <w:color w:val="222222"/>
              </w:rPr>
              <w:t>ՀՀ</w:t>
            </w:r>
            <w:r w:rsidRPr="005863C7">
              <w:rPr>
                <w:rFonts w:ascii="GHEA Grapalat" w:hAnsi="GHEA Grapalat" w:cs="Arial"/>
                <w:color w:val="222222"/>
              </w:rPr>
              <w:t xml:space="preserve"> </w:t>
            </w:r>
            <w:r w:rsidRPr="005863C7">
              <w:rPr>
                <w:rFonts w:ascii="GHEA Grapalat" w:hAnsi="GHEA Grapalat" w:cs="Sylfaen"/>
                <w:color w:val="222222"/>
              </w:rPr>
              <w:t>Սահմանադրության</w:t>
            </w:r>
            <w:r w:rsidRPr="005863C7">
              <w:rPr>
                <w:rFonts w:ascii="GHEA Grapalat" w:hAnsi="GHEA Grapalat" w:cs="Arial"/>
                <w:color w:val="222222"/>
              </w:rPr>
              <w:t xml:space="preserve"> 173-</w:t>
            </w:r>
            <w:r w:rsidRPr="005863C7">
              <w:rPr>
                <w:rFonts w:ascii="GHEA Grapalat" w:hAnsi="GHEA Grapalat" w:cs="Sylfaen"/>
                <w:color w:val="222222"/>
              </w:rPr>
              <w:t>րդ</w:t>
            </w:r>
            <w:r w:rsidRPr="005863C7">
              <w:rPr>
                <w:rFonts w:ascii="GHEA Grapalat" w:hAnsi="GHEA Grapalat" w:cs="Arial"/>
                <w:color w:val="222222"/>
              </w:rPr>
              <w:t xml:space="preserve"> </w:t>
            </w:r>
            <w:r w:rsidRPr="005863C7">
              <w:rPr>
                <w:rFonts w:ascii="GHEA Grapalat" w:hAnsi="GHEA Grapalat" w:cs="Sylfaen"/>
                <w:color w:val="222222"/>
              </w:rPr>
              <w:t>հոդվածի</w:t>
            </w:r>
            <w:r w:rsidRPr="005863C7">
              <w:rPr>
                <w:rFonts w:ascii="GHEA Grapalat" w:hAnsi="GHEA Grapalat" w:cs="Arial"/>
                <w:color w:val="222222"/>
              </w:rPr>
              <w:t xml:space="preserve"> </w:t>
            </w:r>
            <w:r w:rsidRPr="005863C7">
              <w:rPr>
                <w:rFonts w:ascii="GHEA Grapalat" w:hAnsi="GHEA Grapalat" w:cs="Sylfaen"/>
                <w:color w:val="222222"/>
              </w:rPr>
              <w:t>համաձայն՝</w:t>
            </w:r>
            <w:r w:rsidRPr="005863C7">
              <w:rPr>
                <w:rFonts w:ascii="GHEA Grapalat" w:hAnsi="GHEA Grapalat" w:cs="Arial"/>
                <w:color w:val="222222"/>
              </w:rPr>
              <w:t xml:space="preserve"> </w:t>
            </w:r>
            <w:r w:rsidRPr="005863C7">
              <w:rPr>
                <w:rFonts w:ascii="GHEA Grapalat" w:hAnsi="GHEA Grapalat" w:cs="Sylfaen"/>
                <w:color w:val="222222"/>
              </w:rPr>
              <w:t>բարձրագույն</w:t>
            </w:r>
            <w:r w:rsidRPr="005863C7">
              <w:rPr>
                <w:rFonts w:ascii="GHEA Grapalat" w:hAnsi="GHEA Grapalat" w:cs="Arial"/>
                <w:color w:val="222222"/>
              </w:rPr>
              <w:t xml:space="preserve"> </w:t>
            </w:r>
            <w:r w:rsidRPr="005863C7">
              <w:rPr>
                <w:rFonts w:ascii="GHEA Grapalat" w:hAnsi="GHEA Grapalat" w:cs="Sylfaen"/>
                <w:color w:val="222222"/>
              </w:rPr>
              <w:t>դատական</w:t>
            </w:r>
            <w:r w:rsidRPr="005863C7">
              <w:rPr>
                <w:rFonts w:ascii="GHEA Grapalat" w:hAnsi="GHEA Grapalat" w:cs="Arial"/>
                <w:color w:val="222222"/>
              </w:rPr>
              <w:t xml:space="preserve"> </w:t>
            </w:r>
            <w:r w:rsidRPr="005863C7">
              <w:rPr>
                <w:rFonts w:ascii="GHEA Grapalat" w:hAnsi="GHEA Grapalat" w:cs="Sylfaen"/>
                <w:color w:val="222222"/>
              </w:rPr>
              <w:t>խորհուրդն</w:t>
            </w:r>
            <w:r w:rsidRPr="005863C7">
              <w:rPr>
                <w:rFonts w:ascii="GHEA Grapalat" w:hAnsi="GHEA Grapalat" w:cs="Arial"/>
                <w:color w:val="222222"/>
              </w:rPr>
              <w:t xml:space="preserve"> </w:t>
            </w:r>
            <w:r w:rsidRPr="005863C7">
              <w:rPr>
                <w:rFonts w:ascii="GHEA Grapalat" w:hAnsi="GHEA Grapalat" w:cs="Sylfaen"/>
                <w:color w:val="222222"/>
              </w:rPr>
              <w:t>անկախ</w:t>
            </w:r>
            <w:r w:rsidRPr="005863C7">
              <w:rPr>
                <w:rFonts w:ascii="GHEA Grapalat" w:hAnsi="GHEA Grapalat" w:cs="Arial"/>
                <w:color w:val="222222"/>
              </w:rPr>
              <w:t xml:space="preserve"> </w:t>
            </w:r>
            <w:r w:rsidRPr="005863C7">
              <w:rPr>
                <w:rFonts w:ascii="GHEA Grapalat" w:hAnsi="GHEA Grapalat" w:cs="Sylfaen"/>
                <w:color w:val="222222"/>
              </w:rPr>
              <w:t>պետական</w:t>
            </w:r>
            <w:r w:rsidRPr="005863C7">
              <w:rPr>
                <w:rFonts w:ascii="GHEA Grapalat" w:hAnsi="GHEA Grapalat" w:cs="Arial"/>
                <w:color w:val="222222"/>
              </w:rPr>
              <w:t xml:space="preserve"> </w:t>
            </w:r>
            <w:r w:rsidRPr="005863C7">
              <w:rPr>
                <w:rFonts w:ascii="GHEA Grapalat" w:hAnsi="GHEA Grapalat" w:cs="Sylfaen"/>
                <w:color w:val="222222"/>
              </w:rPr>
              <w:t>մարմին</w:t>
            </w:r>
            <w:r w:rsidRPr="005863C7">
              <w:rPr>
                <w:rFonts w:ascii="GHEA Grapalat" w:hAnsi="GHEA Grapalat" w:cs="Arial"/>
                <w:color w:val="222222"/>
              </w:rPr>
              <w:t xml:space="preserve"> </w:t>
            </w:r>
            <w:r w:rsidRPr="005863C7">
              <w:rPr>
                <w:rFonts w:ascii="GHEA Grapalat" w:hAnsi="GHEA Grapalat" w:cs="Sylfaen"/>
                <w:color w:val="222222"/>
              </w:rPr>
              <w:t>է</w:t>
            </w:r>
            <w:r w:rsidRPr="005863C7">
              <w:rPr>
                <w:rFonts w:ascii="GHEA Grapalat" w:hAnsi="GHEA Grapalat" w:cs="Arial"/>
                <w:color w:val="222222"/>
              </w:rPr>
              <w:t xml:space="preserve">, </w:t>
            </w:r>
            <w:r w:rsidRPr="005863C7">
              <w:rPr>
                <w:rFonts w:ascii="GHEA Grapalat" w:hAnsi="GHEA Grapalat" w:cs="Sylfaen"/>
                <w:color w:val="222222"/>
              </w:rPr>
              <w:t>որը</w:t>
            </w:r>
            <w:r w:rsidRPr="005863C7">
              <w:rPr>
                <w:rFonts w:ascii="GHEA Grapalat" w:hAnsi="GHEA Grapalat" w:cs="Arial"/>
                <w:color w:val="222222"/>
              </w:rPr>
              <w:t xml:space="preserve"> </w:t>
            </w:r>
            <w:r w:rsidRPr="005863C7">
              <w:rPr>
                <w:rFonts w:ascii="GHEA Grapalat" w:hAnsi="GHEA Grapalat" w:cs="Sylfaen"/>
                <w:color w:val="222222"/>
              </w:rPr>
              <w:t>երաշխավորում</w:t>
            </w:r>
            <w:r w:rsidRPr="005863C7">
              <w:rPr>
                <w:rFonts w:ascii="GHEA Grapalat" w:hAnsi="GHEA Grapalat" w:cs="Arial"/>
                <w:color w:val="222222"/>
              </w:rPr>
              <w:t xml:space="preserve"> </w:t>
            </w:r>
            <w:r w:rsidRPr="005863C7">
              <w:rPr>
                <w:rFonts w:ascii="GHEA Grapalat" w:hAnsi="GHEA Grapalat" w:cs="Sylfaen"/>
                <w:color w:val="222222"/>
              </w:rPr>
              <w:t>է</w:t>
            </w:r>
            <w:r w:rsidRPr="005863C7">
              <w:rPr>
                <w:rFonts w:ascii="GHEA Grapalat" w:hAnsi="GHEA Grapalat" w:cs="Arial"/>
                <w:color w:val="222222"/>
              </w:rPr>
              <w:t xml:space="preserve"> </w:t>
            </w:r>
            <w:r w:rsidRPr="005863C7">
              <w:rPr>
                <w:rFonts w:ascii="GHEA Grapalat" w:hAnsi="GHEA Grapalat" w:cs="Sylfaen"/>
                <w:color w:val="222222"/>
              </w:rPr>
              <w:t>դատարանների</w:t>
            </w:r>
            <w:r w:rsidRPr="005863C7">
              <w:rPr>
                <w:rFonts w:ascii="GHEA Grapalat" w:hAnsi="GHEA Grapalat" w:cs="Arial"/>
                <w:color w:val="222222"/>
              </w:rPr>
              <w:t xml:space="preserve"> </w:t>
            </w:r>
            <w:r w:rsidRPr="005863C7">
              <w:rPr>
                <w:rFonts w:ascii="GHEA Grapalat" w:hAnsi="GHEA Grapalat" w:cs="Sylfaen"/>
                <w:color w:val="222222"/>
              </w:rPr>
              <w:t>և</w:t>
            </w:r>
            <w:r w:rsidRPr="005863C7">
              <w:rPr>
                <w:rFonts w:ascii="GHEA Grapalat" w:hAnsi="GHEA Grapalat" w:cs="Arial"/>
                <w:color w:val="222222"/>
              </w:rPr>
              <w:t xml:space="preserve"> </w:t>
            </w:r>
            <w:r w:rsidRPr="005863C7">
              <w:rPr>
                <w:rFonts w:ascii="GHEA Grapalat" w:hAnsi="GHEA Grapalat" w:cs="Sylfaen"/>
                <w:color w:val="222222"/>
              </w:rPr>
              <w:t>դատավորների</w:t>
            </w:r>
            <w:r w:rsidRPr="005863C7">
              <w:rPr>
                <w:rFonts w:ascii="GHEA Grapalat" w:hAnsi="GHEA Grapalat" w:cs="Arial"/>
                <w:color w:val="222222"/>
              </w:rPr>
              <w:t xml:space="preserve"> </w:t>
            </w:r>
            <w:r w:rsidRPr="005863C7">
              <w:rPr>
                <w:rFonts w:ascii="GHEA Grapalat" w:hAnsi="GHEA Grapalat" w:cs="Sylfaen"/>
                <w:color w:val="222222"/>
              </w:rPr>
              <w:t>անկախությունը</w:t>
            </w:r>
            <w:r w:rsidRPr="005863C7">
              <w:rPr>
                <w:rFonts w:ascii="GHEA Grapalat" w:hAnsi="GHEA Grapalat" w:cs="Tahoma"/>
                <w:color w:val="222222"/>
              </w:rPr>
              <w:t>։</w:t>
            </w:r>
          </w:p>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Sylfaen"/>
                <w:color w:val="222222"/>
              </w:rPr>
              <w:t>ՀՀ</w:t>
            </w:r>
            <w:r w:rsidRPr="005863C7">
              <w:rPr>
                <w:rFonts w:ascii="GHEA Grapalat" w:hAnsi="GHEA Grapalat" w:cs="Arial"/>
                <w:color w:val="222222"/>
              </w:rPr>
              <w:t xml:space="preserve"> </w:t>
            </w:r>
            <w:r w:rsidRPr="005863C7">
              <w:rPr>
                <w:rFonts w:ascii="GHEA Grapalat" w:hAnsi="GHEA Grapalat" w:cs="Sylfaen"/>
                <w:color w:val="222222"/>
              </w:rPr>
              <w:t>Սահմանադրության</w:t>
            </w:r>
            <w:r w:rsidRPr="005863C7">
              <w:rPr>
                <w:rFonts w:ascii="GHEA Grapalat" w:hAnsi="GHEA Grapalat" w:cs="Arial"/>
                <w:color w:val="222222"/>
              </w:rPr>
              <w:t xml:space="preserve"> 174-</w:t>
            </w:r>
            <w:r w:rsidRPr="005863C7">
              <w:rPr>
                <w:rFonts w:ascii="GHEA Grapalat" w:hAnsi="GHEA Grapalat" w:cs="Sylfaen"/>
                <w:color w:val="222222"/>
              </w:rPr>
              <w:t>րդ</w:t>
            </w:r>
            <w:r w:rsidRPr="005863C7">
              <w:rPr>
                <w:rFonts w:ascii="GHEA Grapalat" w:hAnsi="GHEA Grapalat" w:cs="Arial"/>
                <w:color w:val="222222"/>
              </w:rPr>
              <w:t xml:space="preserve"> 1-</w:t>
            </w:r>
            <w:r w:rsidRPr="005863C7">
              <w:rPr>
                <w:rFonts w:ascii="GHEA Grapalat" w:hAnsi="GHEA Grapalat" w:cs="Sylfaen"/>
                <w:color w:val="222222"/>
              </w:rPr>
              <w:t>ին</w:t>
            </w:r>
            <w:r w:rsidRPr="005863C7">
              <w:rPr>
                <w:rFonts w:ascii="GHEA Grapalat" w:hAnsi="GHEA Grapalat" w:cs="Arial"/>
                <w:color w:val="222222"/>
              </w:rPr>
              <w:t xml:space="preserve"> </w:t>
            </w:r>
            <w:r w:rsidRPr="005863C7">
              <w:rPr>
                <w:rFonts w:ascii="GHEA Grapalat" w:hAnsi="GHEA Grapalat" w:cs="Sylfaen"/>
                <w:color w:val="222222"/>
              </w:rPr>
              <w:t>մասի</w:t>
            </w:r>
            <w:r w:rsidRPr="005863C7">
              <w:rPr>
                <w:rFonts w:ascii="GHEA Grapalat" w:hAnsi="GHEA Grapalat" w:cs="Arial"/>
                <w:color w:val="222222"/>
              </w:rPr>
              <w:t xml:space="preserve"> </w:t>
            </w:r>
            <w:r w:rsidRPr="005863C7">
              <w:rPr>
                <w:rFonts w:ascii="GHEA Grapalat" w:hAnsi="GHEA Grapalat" w:cs="Sylfaen"/>
                <w:color w:val="222222"/>
              </w:rPr>
              <w:t>համաձայն՝</w:t>
            </w:r>
            <w:r w:rsidRPr="005863C7">
              <w:rPr>
                <w:rFonts w:ascii="GHEA Grapalat" w:hAnsi="GHEA Grapalat" w:cs="Arial"/>
                <w:color w:val="222222"/>
              </w:rPr>
              <w:t xml:space="preserve"> </w:t>
            </w:r>
            <w:r w:rsidRPr="005863C7">
              <w:rPr>
                <w:rFonts w:ascii="GHEA Grapalat" w:hAnsi="GHEA Grapalat" w:cs="Sylfaen"/>
                <w:color w:val="222222"/>
              </w:rPr>
              <w:t>Բարձրագույն</w:t>
            </w:r>
            <w:r w:rsidRPr="005863C7">
              <w:rPr>
                <w:rFonts w:ascii="GHEA Grapalat" w:hAnsi="GHEA Grapalat" w:cs="Arial"/>
                <w:color w:val="222222"/>
              </w:rPr>
              <w:t xml:space="preserve"> </w:t>
            </w:r>
            <w:r w:rsidRPr="005863C7">
              <w:rPr>
                <w:rFonts w:ascii="GHEA Grapalat" w:hAnsi="GHEA Grapalat" w:cs="Sylfaen"/>
                <w:color w:val="222222"/>
              </w:rPr>
              <w:t>դատական</w:t>
            </w:r>
            <w:r w:rsidRPr="005863C7">
              <w:rPr>
                <w:rFonts w:ascii="GHEA Grapalat" w:hAnsi="GHEA Grapalat" w:cs="Arial"/>
                <w:color w:val="222222"/>
              </w:rPr>
              <w:t xml:space="preserve"> </w:t>
            </w:r>
            <w:r w:rsidRPr="005863C7">
              <w:rPr>
                <w:rFonts w:ascii="GHEA Grapalat" w:hAnsi="GHEA Grapalat" w:cs="Sylfaen"/>
                <w:color w:val="222222"/>
              </w:rPr>
              <w:t>խորհուրդը</w:t>
            </w:r>
            <w:r w:rsidRPr="005863C7">
              <w:rPr>
                <w:rFonts w:ascii="GHEA Grapalat" w:hAnsi="GHEA Grapalat" w:cs="Arial"/>
                <w:color w:val="222222"/>
              </w:rPr>
              <w:t xml:space="preserve"> </w:t>
            </w:r>
            <w:r w:rsidRPr="005863C7">
              <w:rPr>
                <w:rFonts w:ascii="GHEA Grapalat" w:hAnsi="GHEA Grapalat" w:cs="Sylfaen"/>
                <w:color w:val="222222"/>
              </w:rPr>
              <w:t>կազմված</w:t>
            </w:r>
            <w:r w:rsidRPr="005863C7">
              <w:rPr>
                <w:rFonts w:ascii="GHEA Grapalat" w:hAnsi="GHEA Grapalat" w:cs="Arial"/>
                <w:color w:val="222222"/>
              </w:rPr>
              <w:t xml:space="preserve"> </w:t>
            </w:r>
            <w:r w:rsidRPr="005863C7">
              <w:rPr>
                <w:rFonts w:ascii="GHEA Grapalat" w:hAnsi="GHEA Grapalat" w:cs="Sylfaen"/>
                <w:color w:val="222222"/>
              </w:rPr>
              <w:t>է</w:t>
            </w:r>
            <w:r w:rsidRPr="005863C7">
              <w:rPr>
                <w:rFonts w:ascii="GHEA Grapalat" w:hAnsi="GHEA Grapalat" w:cs="Arial"/>
                <w:color w:val="222222"/>
              </w:rPr>
              <w:t xml:space="preserve"> </w:t>
            </w:r>
            <w:r w:rsidRPr="005863C7">
              <w:rPr>
                <w:rFonts w:ascii="GHEA Grapalat" w:hAnsi="GHEA Grapalat" w:cs="Sylfaen"/>
                <w:color w:val="222222"/>
              </w:rPr>
              <w:t>տասն</w:t>
            </w:r>
            <w:r w:rsidRPr="005863C7">
              <w:rPr>
                <w:rFonts w:ascii="GHEA Grapalat" w:hAnsi="GHEA Grapalat" w:cs="Arial"/>
                <w:color w:val="222222"/>
              </w:rPr>
              <w:t xml:space="preserve"> </w:t>
            </w:r>
            <w:r w:rsidRPr="005863C7">
              <w:rPr>
                <w:rFonts w:ascii="GHEA Grapalat" w:hAnsi="GHEA Grapalat" w:cs="Sylfaen"/>
                <w:color w:val="222222"/>
              </w:rPr>
              <w:t>անդամից</w:t>
            </w:r>
            <w:r w:rsidRPr="005863C7">
              <w:rPr>
                <w:rFonts w:ascii="GHEA Grapalat" w:hAnsi="GHEA Grapalat" w:cs="Arial"/>
                <w:color w:val="222222"/>
              </w:rPr>
              <w:t>:</w:t>
            </w:r>
          </w:p>
          <w:p w:rsidR="006454CC" w:rsidRPr="005863C7" w:rsidRDefault="006454CC" w:rsidP="00D10C55">
            <w:pPr>
              <w:shd w:val="clear" w:color="auto" w:fill="FFFFFF"/>
              <w:spacing w:line="360" w:lineRule="auto"/>
              <w:jc w:val="both"/>
              <w:rPr>
                <w:rFonts w:ascii="GHEA Grapalat" w:hAnsi="GHEA Grapalat" w:cs="Arial"/>
                <w:color w:val="222222"/>
              </w:rPr>
            </w:pPr>
            <w:r w:rsidRPr="005863C7">
              <w:rPr>
                <w:rFonts w:ascii="GHEA Grapalat" w:hAnsi="GHEA Grapalat" w:cs="Sylfaen"/>
                <w:color w:val="222222"/>
              </w:rPr>
              <w:t>Միևնույն</w:t>
            </w:r>
            <w:r w:rsidRPr="005863C7">
              <w:rPr>
                <w:rFonts w:ascii="GHEA Grapalat" w:hAnsi="GHEA Grapalat" w:cs="Arial"/>
                <w:color w:val="222222"/>
              </w:rPr>
              <w:t xml:space="preserve"> </w:t>
            </w:r>
            <w:r w:rsidRPr="005863C7">
              <w:rPr>
                <w:rFonts w:ascii="GHEA Grapalat" w:hAnsi="GHEA Grapalat" w:cs="Sylfaen"/>
                <w:color w:val="222222"/>
              </w:rPr>
              <w:t>ժամանակ</w:t>
            </w:r>
            <w:r w:rsidRPr="005863C7">
              <w:rPr>
                <w:rFonts w:ascii="GHEA Grapalat" w:hAnsi="GHEA Grapalat" w:cs="Arial"/>
                <w:color w:val="222222"/>
              </w:rPr>
              <w:t xml:space="preserve">, </w:t>
            </w:r>
            <w:r w:rsidRPr="005863C7">
              <w:rPr>
                <w:rFonts w:ascii="GHEA Grapalat" w:hAnsi="GHEA Grapalat" w:cs="Sylfaen"/>
                <w:color w:val="222222"/>
              </w:rPr>
              <w:t>ՀՀ</w:t>
            </w:r>
            <w:r w:rsidRPr="005863C7">
              <w:rPr>
                <w:rFonts w:ascii="GHEA Grapalat" w:hAnsi="GHEA Grapalat" w:cs="Arial"/>
                <w:color w:val="222222"/>
              </w:rPr>
              <w:t xml:space="preserve"> </w:t>
            </w:r>
            <w:r w:rsidRPr="005863C7">
              <w:rPr>
                <w:rFonts w:ascii="GHEA Grapalat" w:hAnsi="GHEA Grapalat" w:cs="Sylfaen"/>
                <w:color w:val="222222"/>
              </w:rPr>
              <w:lastRenderedPageBreak/>
              <w:t>Սահմանադրության</w:t>
            </w:r>
            <w:r w:rsidRPr="005863C7">
              <w:rPr>
                <w:rFonts w:ascii="GHEA Grapalat" w:hAnsi="GHEA Grapalat" w:cs="Arial"/>
                <w:color w:val="222222"/>
              </w:rPr>
              <w:t xml:space="preserve"> 175-</w:t>
            </w:r>
            <w:r w:rsidRPr="005863C7">
              <w:rPr>
                <w:rFonts w:ascii="GHEA Grapalat" w:hAnsi="GHEA Grapalat" w:cs="Sylfaen"/>
                <w:color w:val="222222"/>
              </w:rPr>
              <w:t>րդ</w:t>
            </w:r>
            <w:r w:rsidRPr="005863C7">
              <w:rPr>
                <w:rFonts w:ascii="GHEA Grapalat" w:hAnsi="GHEA Grapalat" w:cs="Arial"/>
                <w:color w:val="222222"/>
              </w:rPr>
              <w:t xml:space="preserve"> </w:t>
            </w:r>
            <w:r w:rsidRPr="005863C7">
              <w:rPr>
                <w:rFonts w:ascii="GHEA Grapalat" w:hAnsi="GHEA Grapalat" w:cs="Sylfaen"/>
                <w:color w:val="222222"/>
              </w:rPr>
              <w:t>հոդվածով</w:t>
            </w:r>
            <w:r w:rsidRPr="005863C7">
              <w:rPr>
                <w:rFonts w:ascii="GHEA Grapalat" w:hAnsi="GHEA Grapalat" w:cs="Arial"/>
                <w:color w:val="222222"/>
              </w:rPr>
              <w:t xml:space="preserve"> </w:t>
            </w:r>
            <w:r w:rsidRPr="005863C7">
              <w:rPr>
                <w:rFonts w:ascii="GHEA Grapalat" w:hAnsi="GHEA Grapalat" w:cs="Sylfaen"/>
                <w:color w:val="222222"/>
              </w:rPr>
              <w:t>սահմանված</w:t>
            </w:r>
            <w:r w:rsidRPr="005863C7">
              <w:rPr>
                <w:rFonts w:ascii="GHEA Grapalat" w:hAnsi="GHEA Grapalat" w:cs="Arial"/>
                <w:color w:val="222222"/>
              </w:rPr>
              <w:t xml:space="preserve"> </w:t>
            </w:r>
            <w:r w:rsidRPr="005863C7">
              <w:rPr>
                <w:rFonts w:ascii="GHEA Grapalat" w:hAnsi="GHEA Grapalat" w:cs="Sylfaen"/>
                <w:color w:val="222222"/>
              </w:rPr>
              <w:t>են</w:t>
            </w:r>
            <w:r w:rsidRPr="005863C7">
              <w:rPr>
                <w:rFonts w:ascii="GHEA Grapalat" w:hAnsi="GHEA Grapalat" w:cs="Arial"/>
                <w:color w:val="222222"/>
              </w:rPr>
              <w:t xml:space="preserve"> </w:t>
            </w:r>
            <w:r w:rsidRPr="005863C7">
              <w:rPr>
                <w:rFonts w:ascii="GHEA Grapalat" w:hAnsi="GHEA Grapalat" w:cs="Sylfaen"/>
                <w:color w:val="222222"/>
              </w:rPr>
              <w:t>Բարձրագույն</w:t>
            </w:r>
            <w:r w:rsidRPr="005863C7">
              <w:rPr>
                <w:rFonts w:ascii="GHEA Grapalat" w:hAnsi="GHEA Grapalat" w:cs="Arial"/>
                <w:color w:val="222222"/>
              </w:rPr>
              <w:t xml:space="preserve"> </w:t>
            </w:r>
            <w:r w:rsidRPr="005863C7">
              <w:rPr>
                <w:rFonts w:ascii="GHEA Grapalat" w:hAnsi="GHEA Grapalat" w:cs="Sylfaen"/>
                <w:color w:val="222222"/>
              </w:rPr>
              <w:t>դատական</w:t>
            </w:r>
            <w:r w:rsidRPr="005863C7">
              <w:rPr>
                <w:rFonts w:ascii="GHEA Grapalat" w:hAnsi="GHEA Grapalat" w:cs="Arial"/>
                <w:color w:val="222222"/>
              </w:rPr>
              <w:t xml:space="preserve"> </w:t>
            </w:r>
            <w:r w:rsidRPr="005863C7">
              <w:rPr>
                <w:rFonts w:ascii="GHEA Grapalat" w:hAnsi="GHEA Grapalat" w:cs="Sylfaen"/>
                <w:color w:val="222222"/>
              </w:rPr>
              <w:t>խորհրդի</w:t>
            </w:r>
            <w:r w:rsidRPr="005863C7">
              <w:rPr>
                <w:rFonts w:ascii="GHEA Grapalat" w:hAnsi="GHEA Grapalat" w:cs="Arial"/>
                <w:color w:val="222222"/>
              </w:rPr>
              <w:t xml:space="preserve"> </w:t>
            </w:r>
            <w:r w:rsidRPr="005863C7">
              <w:rPr>
                <w:rFonts w:ascii="GHEA Grapalat" w:hAnsi="GHEA Grapalat" w:cs="Sylfaen"/>
                <w:color w:val="222222"/>
              </w:rPr>
              <w:t>լիազորությունները</w:t>
            </w:r>
            <w:r w:rsidRPr="005863C7">
              <w:rPr>
                <w:rFonts w:ascii="GHEA Grapalat" w:hAnsi="GHEA Grapalat" w:cs="Arial"/>
                <w:color w:val="222222"/>
              </w:rPr>
              <w:t xml:space="preserve">: </w:t>
            </w:r>
            <w:r w:rsidRPr="005863C7">
              <w:rPr>
                <w:rFonts w:ascii="GHEA Grapalat" w:hAnsi="GHEA Grapalat" w:cs="Sylfaen"/>
                <w:color w:val="222222"/>
              </w:rPr>
              <w:t>Մասնավորապես</w:t>
            </w:r>
            <w:r w:rsidRPr="005863C7">
              <w:rPr>
                <w:rFonts w:ascii="GHEA Grapalat" w:hAnsi="GHEA Grapalat" w:cs="Arial"/>
                <w:color w:val="222222"/>
              </w:rPr>
              <w:t>.</w:t>
            </w:r>
          </w:p>
          <w:p w:rsidR="006454CC"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Arial"/>
                <w:color w:val="222222"/>
                <w:lang w:val="en-US"/>
              </w:rPr>
              <w:t xml:space="preserve">«1. </w:t>
            </w:r>
            <w:r w:rsidRPr="005863C7">
              <w:rPr>
                <w:rFonts w:ascii="GHEA Grapalat" w:hAnsi="GHEA Grapalat" w:cs="Sylfaen"/>
                <w:color w:val="222222"/>
              </w:rPr>
              <w:t>Բարձրագույն</w:t>
            </w:r>
            <w:r w:rsidRPr="005863C7">
              <w:rPr>
                <w:rFonts w:ascii="GHEA Grapalat" w:hAnsi="GHEA Grapalat" w:cs="Arial"/>
                <w:color w:val="222222"/>
                <w:lang w:val="en-US"/>
              </w:rPr>
              <w:t xml:space="preserve"> </w:t>
            </w:r>
            <w:r w:rsidRPr="005863C7">
              <w:rPr>
                <w:rFonts w:ascii="GHEA Grapalat" w:hAnsi="GHEA Grapalat" w:cs="Sylfaen"/>
                <w:color w:val="222222"/>
              </w:rPr>
              <w:t>դատական</w:t>
            </w:r>
            <w:r w:rsidRPr="005863C7">
              <w:rPr>
                <w:rFonts w:ascii="GHEA Grapalat" w:hAnsi="GHEA Grapalat" w:cs="Arial"/>
                <w:color w:val="222222"/>
                <w:lang w:val="en-US"/>
              </w:rPr>
              <w:t xml:space="preserve"> </w:t>
            </w:r>
            <w:r w:rsidRPr="005863C7">
              <w:rPr>
                <w:rFonts w:ascii="GHEA Grapalat" w:hAnsi="GHEA Grapalat" w:cs="Sylfaen"/>
                <w:color w:val="222222"/>
              </w:rPr>
              <w:t>խորհուրդը՝</w:t>
            </w:r>
          </w:p>
          <w:p w:rsidR="006454CC"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Arial"/>
                <w:color w:val="222222"/>
                <w:lang w:val="en-US"/>
              </w:rPr>
              <w:t xml:space="preserve">1) </w:t>
            </w:r>
            <w:proofErr w:type="gramStart"/>
            <w:r w:rsidRPr="005863C7">
              <w:rPr>
                <w:rFonts w:ascii="GHEA Grapalat" w:hAnsi="GHEA Grapalat" w:cs="Sylfaen"/>
                <w:color w:val="222222"/>
              </w:rPr>
              <w:t>կազմում</w:t>
            </w:r>
            <w:proofErr w:type="gramEnd"/>
            <w:r w:rsidRPr="005863C7">
              <w:rPr>
                <w:rFonts w:ascii="GHEA Grapalat" w:hAnsi="GHEA Grapalat" w:cs="Arial"/>
                <w:color w:val="222222"/>
                <w:lang w:val="en-US"/>
              </w:rPr>
              <w:t xml:space="preserve"> </w:t>
            </w:r>
            <w:r w:rsidRPr="005863C7">
              <w:rPr>
                <w:rFonts w:ascii="GHEA Grapalat" w:hAnsi="GHEA Grapalat" w:cs="Sylfaen"/>
                <w:color w:val="222222"/>
              </w:rPr>
              <w:t>և</w:t>
            </w:r>
            <w:r w:rsidRPr="005863C7">
              <w:rPr>
                <w:rFonts w:ascii="GHEA Grapalat" w:hAnsi="GHEA Grapalat" w:cs="Arial"/>
                <w:color w:val="222222"/>
                <w:lang w:val="en-US"/>
              </w:rPr>
              <w:t xml:space="preserve"> </w:t>
            </w:r>
            <w:r w:rsidRPr="005863C7">
              <w:rPr>
                <w:rFonts w:ascii="GHEA Grapalat" w:hAnsi="GHEA Grapalat" w:cs="Sylfaen"/>
                <w:color w:val="222222"/>
              </w:rPr>
              <w:t>հաստատում</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դատավորների</w:t>
            </w:r>
            <w:r w:rsidRPr="005863C7">
              <w:rPr>
                <w:rFonts w:ascii="GHEA Grapalat" w:hAnsi="GHEA Grapalat" w:cs="Arial"/>
                <w:color w:val="222222"/>
                <w:lang w:val="en-US"/>
              </w:rPr>
              <w:t xml:space="preserve"> </w:t>
            </w:r>
            <w:r w:rsidRPr="005863C7">
              <w:rPr>
                <w:rFonts w:ascii="GHEA Grapalat" w:hAnsi="GHEA Grapalat" w:cs="Sylfaen"/>
                <w:color w:val="222222"/>
              </w:rPr>
              <w:t>թեկնածուների</w:t>
            </w:r>
            <w:r w:rsidRPr="005863C7">
              <w:rPr>
                <w:rFonts w:ascii="GHEA Grapalat" w:hAnsi="GHEA Grapalat" w:cs="Arial"/>
                <w:color w:val="222222"/>
                <w:lang w:val="en-US"/>
              </w:rPr>
              <w:t xml:space="preserve">, </w:t>
            </w:r>
            <w:r w:rsidRPr="005863C7">
              <w:rPr>
                <w:rFonts w:ascii="GHEA Grapalat" w:hAnsi="GHEA Grapalat" w:cs="Sylfaen"/>
                <w:color w:val="222222"/>
              </w:rPr>
              <w:t>ներառյալ</w:t>
            </w:r>
            <w:r w:rsidRPr="005863C7">
              <w:rPr>
                <w:rFonts w:ascii="GHEA Grapalat" w:hAnsi="GHEA Grapalat" w:cs="Arial"/>
                <w:color w:val="222222"/>
                <w:lang w:val="en-US"/>
              </w:rPr>
              <w:t xml:space="preserve"> </w:t>
            </w:r>
            <w:r w:rsidRPr="005863C7">
              <w:rPr>
                <w:rFonts w:ascii="GHEA Grapalat" w:hAnsi="GHEA Grapalat" w:cs="Sylfaen"/>
                <w:color w:val="222222"/>
              </w:rPr>
              <w:t>առաջխաղացման</w:t>
            </w:r>
            <w:r w:rsidRPr="005863C7">
              <w:rPr>
                <w:rFonts w:ascii="GHEA Grapalat" w:hAnsi="GHEA Grapalat" w:cs="Arial"/>
                <w:color w:val="222222"/>
                <w:lang w:val="en-US"/>
              </w:rPr>
              <w:t xml:space="preserve"> </w:t>
            </w:r>
            <w:r w:rsidRPr="005863C7">
              <w:rPr>
                <w:rFonts w:ascii="GHEA Grapalat" w:hAnsi="GHEA Grapalat" w:cs="Sylfaen"/>
                <w:color w:val="222222"/>
              </w:rPr>
              <w:t>ենթակա</w:t>
            </w:r>
            <w:r w:rsidRPr="005863C7">
              <w:rPr>
                <w:rFonts w:ascii="GHEA Grapalat" w:hAnsi="GHEA Grapalat" w:cs="Arial"/>
                <w:color w:val="222222"/>
                <w:lang w:val="en-US"/>
              </w:rPr>
              <w:t xml:space="preserve"> </w:t>
            </w:r>
            <w:r w:rsidRPr="005863C7">
              <w:rPr>
                <w:rFonts w:ascii="GHEA Grapalat" w:hAnsi="GHEA Grapalat" w:cs="Sylfaen"/>
                <w:color w:val="222222"/>
              </w:rPr>
              <w:t>թեկնածուների</w:t>
            </w:r>
            <w:r w:rsidRPr="005863C7">
              <w:rPr>
                <w:rFonts w:ascii="GHEA Grapalat" w:hAnsi="GHEA Grapalat" w:cs="Arial"/>
                <w:color w:val="222222"/>
                <w:lang w:val="en-US"/>
              </w:rPr>
              <w:t xml:space="preserve"> </w:t>
            </w:r>
            <w:r w:rsidRPr="005863C7">
              <w:rPr>
                <w:rFonts w:ascii="GHEA Grapalat" w:hAnsi="GHEA Grapalat" w:cs="Sylfaen"/>
                <w:color w:val="222222"/>
              </w:rPr>
              <w:t>ցուցակները</w:t>
            </w:r>
            <w:r w:rsidRPr="005863C7">
              <w:rPr>
                <w:rFonts w:ascii="GHEA Grapalat" w:hAnsi="GHEA Grapalat" w:cs="Arial"/>
                <w:color w:val="222222"/>
                <w:lang w:val="en-US"/>
              </w:rPr>
              <w:t>.</w:t>
            </w:r>
          </w:p>
          <w:p w:rsidR="006454CC"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Arial"/>
                <w:color w:val="222222"/>
                <w:lang w:val="en-US"/>
              </w:rPr>
              <w:t xml:space="preserve">2) </w:t>
            </w:r>
            <w:r w:rsidRPr="005863C7">
              <w:rPr>
                <w:rFonts w:ascii="GHEA Grapalat" w:hAnsi="GHEA Grapalat" w:cs="Sylfaen"/>
                <w:color w:val="222222"/>
              </w:rPr>
              <w:t>Հանրապետության</w:t>
            </w:r>
            <w:r w:rsidRPr="005863C7">
              <w:rPr>
                <w:rFonts w:ascii="GHEA Grapalat" w:hAnsi="GHEA Grapalat" w:cs="Arial"/>
                <w:color w:val="222222"/>
                <w:lang w:val="en-US"/>
              </w:rPr>
              <w:t xml:space="preserve"> </w:t>
            </w:r>
            <w:r w:rsidRPr="005863C7">
              <w:rPr>
                <w:rFonts w:ascii="GHEA Grapalat" w:hAnsi="GHEA Grapalat" w:cs="Sylfaen"/>
                <w:color w:val="222222"/>
              </w:rPr>
              <w:t>նախագահին</w:t>
            </w:r>
            <w:r w:rsidRPr="005863C7">
              <w:rPr>
                <w:rFonts w:ascii="GHEA Grapalat" w:hAnsi="GHEA Grapalat" w:cs="Arial"/>
                <w:color w:val="222222"/>
                <w:lang w:val="en-US"/>
              </w:rPr>
              <w:t xml:space="preserve"> </w:t>
            </w:r>
            <w:r w:rsidRPr="005863C7">
              <w:rPr>
                <w:rFonts w:ascii="GHEA Grapalat" w:hAnsi="GHEA Grapalat" w:cs="Sylfaen"/>
                <w:color w:val="222222"/>
              </w:rPr>
              <w:t>առաջարկում</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նշանակման</w:t>
            </w:r>
            <w:r w:rsidRPr="005863C7">
              <w:rPr>
                <w:rFonts w:ascii="GHEA Grapalat" w:hAnsi="GHEA Grapalat" w:cs="Arial"/>
                <w:color w:val="222222"/>
                <w:lang w:val="en-US"/>
              </w:rPr>
              <w:t xml:space="preserve"> </w:t>
            </w:r>
            <w:r w:rsidRPr="005863C7">
              <w:rPr>
                <w:rFonts w:ascii="GHEA Grapalat" w:hAnsi="GHEA Grapalat" w:cs="Sylfaen"/>
                <w:color w:val="222222"/>
              </w:rPr>
              <w:t>ենթակա</w:t>
            </w:r>
            <w:r w:rsidRPr="005863C7">
              <w:rPr>
                <w:rFonts w:ascii="GHEA Grapalat" w:hAnsi="GHEA Grapalat" w:cs="Arial"/>
                <w:color w:val="222222"/>
                <w:lang w:val="en-US"/>
              </w:rPr>
              <w:t xml:space="preserve">, </w:t>
            </w:r>
            <w:r w:rsidRPr="005863C7">
              <w:rPr>
                <w:rFonts w:ascii="GHEA Grapalat" w:hAnsi="GHEA Grapalat" w:cs="Sylfaen"/>
                <w:color w:val="222222"/>
              </w:rPr>
              <w:t>ներառյալ</w:t>
            </w:r>
            <w:r w:rsidRPr="005863C7">
              <w:rPr>
                <w:rFonts w:ascii="GHEA Grapalat" w:hAnsi="GHEA Grapalat" w:cs="Arial"/>
                <w:color w:val="222222"/>
                <w:lang w:val="en-US"/>
              </w:rPr>
              <w:t xml:space="preserve"> </w:t>
            </w:r>
            <w:r w:rsidRPr="005863C7">
              <w:rPr>
                <w:rFonts w:ascii="GHEA Grapalat" w:hAnsi="GHEA Grapalat" w:cs="Sylfaen"/>
                <w:color w:val="222222"/>
              </w:rPr>
              <w:t>առաջխաղացման</w:t>
            </w:r>
            <w:r w:rsidRPr="005863C7">
              <w:rPr>
                <w:rFonts w:ascii="GHEA Grapalat" w:hAnsi="GHEA Grapalat" w:cs="Arial"/>
                <w:color w:val="222222"/>
                <w:lang w:val="en-US"/>
              </w:rPr>
              <w:t xml:space="preserve"> </w:t>
            </w:r>
            <w:r w:rsidRPr="005863C7">
              <w:rPr>
                <w:rFonts w:ascii="GHEA Grapalat" w:hAnsi="GHEA Grapalat" w:cs="Sylfaen"/>
                <w:color w:val="222222"/>
              </w:rPr>
              <w:t>կարգով</w:t>
            </w:r>
            <w:r w:rsidRPr="005863C7">
              <w:rPr>
                <w:rFonts w:ascii="GHEA Grapalat" w:hAnsi="GHEA Grapalat" w:cs="Arial"/>
                <w:color w:val="222222"/>
                <w:lang w:val="en-US"/>
              </w:rPr>
              <w:t xml:space="preserve"> </w:t>
            </w:r>
            <w:r w:rsidRPr="005863C7">
              <w:rPr>
                <w:rFonts w:ascii="GHEA Grapalat" w:hAnsi="GHEA Grapalat" w:cs="Sylfaen"/>
                <w:color w:val="222222"/>
              </w:rPr>
              <w:t>նշանակման</w:t>
            </w:r>
            <w:r w:rsidRPr="005863C7">
              <w:rPr>
                <w:rFonts w:ascii="GHEA Grapalat" w:hAnsi="GHEA Grapalat" w:cs="Arial"/>
                <w:color w:val="222222"/>
                <w:lang w:val="en-US"/>
              </w:rPr>
              <w:t xml:space="preserve"> </w:t>
            </w:r>
            <w:r w:rsidRPr="005863C7">
              <w:rPr>
                <w:rFonts w:ascii="GHEA Grapalat" w:hAnsi="GHEA Grapalat" w:cs="Sylfaen"/>
                <w:color w:val="222222"/>
              </w:rPr>
              <w:t>ենթակա</w:t>
            </w:r>
            <w:r w:rsidRPr="005863C7">
              <w:rPr>
                <w:rFonts w:ascii="GHEA Grapalat" w:hAnsi="GHEA Grapalat" w:cs="Arial"/>
                <w:color w:val="222222"/>
                <w:lang w:val="en-US"/>
              </w:rPr>
              <w:t xml:space="preserve"> </w:t>
            </w:r>
            <w:r w:rsidRPr="005863C7">
              <w:rPr>
                <w:rFonts w:ascii="GHEA Grapalat" w:hAnsi="GHEA Grapalat" w:cs="Sylfaen"/>
                <w:color w:val="222222"/>
              </w:rPr>
              <w:t>դատավորների</w:t>
            </w:r>
            <w:r w:rsidRPr="005863C7">
              <w:rPr>
                <w:rFonts w:ascii="GHEA Grapalat" w:hAnsi="GHEA Grapalat" w:cs="Arial"/>
                <w:color w:val="222222"/>
                <w:lang w:val="en-US"/>
              </w:rPr>
              <w:t xml:space="preserve"> </w:t>
            </w:r>
            <w:r w:rsidRPr="005863C7">
              <w:rPr>
                <w:rFonts w:ascii="GHEA Grapalat" w:hAnsi="GHEA Grapalat" w:cs="Sylfaen"/>
                <w:color w:val="222222"/>
              </w:rPr>
              <w:t>թեկնածուներին</w:t>
            </w:r>
            <w:r w:rsidRPr="005863C7">
              <w:rPr>
                <w:rFonts w:ascii="GHEA Grapalat" w:hAnsi="GHEA Grapalat" w:cs="Arial"/>
                <w:color w:val="222222"/>
                <w:lang w:val="en-US"/>
              </w:rPr>
              <w:t>.</w:t>
            </w:r>
          </w:p>
          <w:p w:rsidR="006454CC"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Arial"/>
                <w:color w:val="222222"/>
                <w:lang w:val="en-US"/>
              </w:rPr>
              <w:t xml:space="preserve">3) </w:t>
            </w:r>
            <w:r w:rsidRPr="005863C7">
              <w:rPr>
                <w:rFonts w:ascii="GHEA Grapalat" w:hAnsi="GHEA Grapalat" w:cs="Sylfaen"/>
                <w:color w:val="222222"/>
              </w:rPr>
              <w:t>Հանրապետության</w:t>
            </w:r>
            <w:r w:rsidRPr="005863C7">
              <w:rPr>
                <w:rFonts w:ascii="GHEA Grapalat" w:hAnsi="GHEA Grapalat" w:cs="Arial"/>
                <w:color w:val="222222"/>
                <w:lang w:val="en-US"/>
              </w:rPr>
              <w:t xml:space="preserve"> </w:t>
            </w:r>
            <w:r w:rsidRPr="005863C7">
              <w:rPr>
                <w:rFonts w:ascii="GHEA Grapalat" w:hAnsi="GHEA Grapalat" w:cs="Sylfaen"/>
                <w:color w:val="222222"/>
              </w:rPr>
              <w:t>նախագահին</w:t>
            </w:r>
            <w:r w:rsidRPr="005863C7">
              <w:rPr>
                <w:rFonts w:ascii="GHEA Grapalat" w:hAnsi="GHEA Grapalat" w:cs="Arial"/>
                <w:color w:val="222222"/>
                <w:lang w:val="en-US"/>
              </w:rPr>
              <w:t xml:space="preserve"> </w:t>
            </w:r>
            <w:r w:rsidRPr="005863C7">
              <w:rPr>
                <w:rFonts w:ascii="GHEA Grapalat" w:hAnsi="GHEA Grapalat" w:cs="Sylfaen"/>
                <w:color w:val="222222"/>
              </w:rPr>
              <w:t>առաջարկում</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նշանակման</w:t>
            </w:r>
            <w:r w:rsidRPr="005863C7">
              <w:rPr>
                <w:rFonts w:ascii="GHEA Grapalat" w:hAnsi="GHEA Grapalat" w:cs="Arial"/>
                <w:color w:val="222222"/>
                <w:lang w:val="en-US"/>
              </w:rPr>
              <w:t xml:space="preserve"> </w:t>
            </w:r>
            <w:r w:rsidRPr="005863C7">
              <w:rPr>
                <w:rFonts w:ascii="GHEA Grapalat" w:hAnsi="GHEA Grapalat" w:cs="Sylfaen"/>
                <w:color w:val="222222"/>
              </w:rPr>
              <w:t>ենթակա</w:t>
            </w:r>
            <w:r w:rsidRPr="005863C7">
              <w:rPr>
                <w:rFonts w:ascii="GHEA Grapalat" w:hAnsi="GHEA Grapalat" w:cs="Arial"/>
                <w:color w:val="222222"/>
                <w:lang w:val="en-US"/>
              </w:rPr>
              <w:t xml:space="preserve"> </w:t>
            </w:r>
            <w:r w:rsidRPr="005863C7">
              <w:rPr>
                <w:rFonts w:ascii="GHEA Grapalat" w:hAnsi="GHEA Grapalat" w:cs="Sylfaen"/>
                <w:color w:val="222222"/>
              </w:rPr>
              <w:t>նախագահների</w:t>
            </w:r>
            <w:r w:rsidRPr="005863C7">
              <w:rPr>
                <w:rFonts w:ascii="GHEA Grapalat" w:hAnsi="GHEA Grapalat" w:cs="Arial"/>
                <w:color w:val="222222"/>
                <w:lang w:val="en-US"/>
              </w:rPr>
              <w:t xml:space="preserve"> </w:t>
            </w:r>
            <w:r w:rsidRPr="005863C7">
              <w:rPr>
                <w:rFonts w:ascii="GHEA Grapalat" w:hAnsi="GHEA Grapalat" w:cs="Sylfaen"/>
                <w:color w:val="222222"/>
              </w:rPr>
              <w:t>և</w:t>
            </w:r>
            <w:r w:rsidRPr="005863C7">
              <w:rPr>
                <w:rFonts w:ascii="GHEA Grapalat" w:hAnsi="GHEA Grapalat" w:cs="Arial"/>
                <w:color w:val="222222"/>
                <w:lang w:val="en-US"/>
              </w:rPr>
              <w:t xml:space="preserve"> </w:t>
            </w:r>
            <w:r w:rsidRPr="005863C7">
              <w:rPr>
                <w:rFonts w:ascii="GHEA Grapalat" w:hAnsi="GHEA Grapalat" w:cs="Sylfaen"/>
                <w:color w:val="222222"/>
              </w:rPr>
              <w:t>դատարանների</w:t>
            </w:r>
            <w:r w:rsidRPr="005863C7">
              <w:rPr>
                <w:rFonts w:ascii="GHEA Grapalat" w:hAnsi="GHEA Grapalat" w:cs="Arial"/>
                <w:color w:val="222222"/>
                <w:lang w:val="en-US"/>
              </w:rPr>
              <w:t xml:space="preserve"> </w:t>
            </w:r>
            <w:r w:rsidRPr="005863C7">
              <w:rPr>
                <w:rFonts w:ascii="GHEA Grapalat" w:hAnsi="GHEA Grapalat" w:cs="Sylfaen"/>
                <w:color w:val="222222"/>
              </w:rPr>
              <w:t>Վճռաբեկ</w:t>
            </w:r>
            <w:r w:rsidRPr="005863C7">
              <w:rPr>
                <w:rFonts w:ascii="GHEA Grapalat" w:hAnsi="GHEA Grapalat" w:cs="Arial"/>
                <w:color w:val="222222"/>
                <w:lang w:val="en-US"/>
              </w:rPr>
              <w:t xml:space="preserve"> </w:t>
            </w:r>
            <w:r w:rsidRPr="005863C7">
              <w:rPr>
                <w:rFonts w:ascii="GHEA Grapalat" w:hAnsi="GHEA Grapalat" w:cs="Sylfaen"/>
                <w:color w:val="222222"/>
              </w:rPr>
              <w:t>դատարանի</w:t>
            </w:r>
            <w:r w:rsidRPr="005863C7">
              <w:rPr>
                <w:rFonts w:ascii="GHEA Grapalat" w:hAnsi="GHEA Grapalat" w:cs="Arial"/>
                <w:color w:val="222222"/>
                <w:lang w:val="en-US"/>
              </w:rPr>
              <w:t xml:space="preserve"> </w:t>
            </w:r>
            <w:r w:rsidRPr="005863C7">
              <w:rPr>
                <w:rFonts w:ascii="GHEA Grapalat" w:hAnsi="GHEA Grapalat" w:cs="Sylfaen"/>
                <w:color w:val="222222"/>
              </w:rPr>
              <w:t>պալատների</w:t>
            </w:r>
            <w:r w:rsidRPr="005863C7">
              <w:rPr>
                <w:rFonts w:ascii="GHEA Grapalat" w:hAnsi="GHEA Grapalat" w:cs="Arial"/>
                <w:color w:val="222222"/>
                <w:lang w:val="en-US"/>
              </w:rPr>
              <w:t xml:space="preserve"> </w:t>
            </w:r>
            <w:r w:rsidRPr="005863C7">
              <w:rPr>
                <w:rFonts w:ascii="GHEA Grapalat" w:hAnsi="GHEA Grapalat" w:cs="Sylfaen"/>
                <w:color w:val="222222"/>
              </w:rPr>
              <w:t>նախագահների</w:t>
            </w:r>
            <w:r w:rsidRPr="005863C7">
              <w:rPr>
                <w:rFonts w:ascii="GHEA Grapalat" w:hAnsi="GHEA Grapalat" w:cs="Arial"/>
                <w:color w:val="222222"/>
                <w:lang w:val="en-US"/>
              </w:rPr>
              <w:t xml:space="preserve"> </w:t>
            </w:r>
            <w:r w:rsidRPr="005863C7">
              <w:rPr>
                <w:rFonts w:ascii="GHEA Grapalat" w:hAnsi="GHEA Grapalat" w:cs="Sylfaen"/>
                <w:color w:val="222222"/>
              </w:rPr>
              <w:t>թեկնածուներին</w:t>
            </w:r>
            <w:r w:rsidRPr="005863C7">
              <w:rPr>
                <w:rFonts w:ascii="GHEA Grapalat" w:hAnsi="GHEA Grapalat" w:cs="Arial"/>
                <w:color w:val="222222"/>
                <w:lang w:val="en-US"/>
              </w:rPr>
              <w:t>.</w:t>
            </w:r>
          </w:p>
          <w:p w:rsidR="006454CC"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Arial"/>
                <w:color w:val="222222"/>
                <w:lang w:val="en-US"/>
              </w:rPr>
              <w:t xml:space="preserve">4) </w:t>
            </w:r>
            <w:r w:rsidRPr="005863C7">
              <w:rPr>
                <w:rFonts w:ascii="GHEA Grapalat" w:hAnsi="GHEA Grapalat" w:cs="Sylfaen"/>
                <w:color w:val="222222"/>
              </w:rPr>
              <w:t>Ազգային</w:t>
            </w:r>
            <w:r w:rsidRPr="005863C7">
              <w:rPr>
                <w:rFonts w:ascii="GHEA Grapalat" w:hAnsi="GHEA Grapalat" w:cs="Arial"/>
                <w:color w:val="222222"/>
                <w:lang w:val="en-US"/>
              </w:rPr>
              <w:t xml:space="preserve"> </w:t>
            </w:r>
            <w:r w:rsidRPr="005863C7">
              <w:rPr>
                <w:rFonts w:ascii="GHEA Grapalat" w:hAnsi="GHEA Grapalat" w:cs="Sylfaen"/>
                <w:color w:val="222222"/>
              </w:rPr>
              <w:t>ժողովին</w:t>
            </w:r>
            <w:r w:rsidRPr="005863C7">
              <w:rPr>
                <w:rFonts w:ascii="GHEA Grapalat" w:hAnsi="GHEA Grapalat" w:cs="Arial"/>
                <w:color w:val="222222"/>
                <w:lang w:val="en-US"/>
              </w:rPr>
              <w:t xml:space="preserve"> </w:t>
            </w:r>
            <w:r w:rsidRPr="005863C7">
              <w:rPr>
                <w:rFonts w:ascii="GHEA Grapalat" w:hAnsi="GHEA Grapalat" w:cs="Sylfaen"/>
                <w:color w:val="222222"/>
              </w:rPr>
              <w:t>առաջարկում</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Վճռաբեկ</w:t>
            </w:r>
            <w:r w:rsidRPr="005863C7">
              <w:rPr>
                <w:rFonts w:ascii="GHEA Grapalat" w:hAnsi="GHEA Grapalat" w:cs="Arial"/>
                <w:color w:val="222222"/>
                <w:lang w:val="en-US"/>
              </w:rPr>
              <w:t xml:space="preserve"> </w:t>
            </w:r>
            <w:r w:rsidRPr="005863C7">
              <w:rPr>
                <w:rFonts w:ascii="GHEA Grapalat" w:hAnsi="GHEA Grapalat" w:cs="Sylfaen"/>
                <w:color w:val="222222"/>
              </w:rPr>
              <w:t>դատարանի</w:t>
            </w:r>
            <w:r w:rsidRPr="005863C7">
              <w:rPr>
                <w:rFonts w:ascii="GHEA Grapalat" w:hAnsi="GHEA Grapalat" w:cs="Arial"/>
                <w:color w:val="222222"/>
                <w:lang w:val="en-US"/>
              </w:rPr>
              <w:t xml:space="preserve"> </w:t>
            </w:r>
            <w:r w:rsidRPr="005863C7">
              <w:rPr>
                <w:rFonts w:ascii="GHEA Grapalat" w:hAnsi="GHEA Grapalat" w:cs="Sylfaen"/>
                <w:color w:val="222222"/>
              </w:rPr>
              <w:t>դատավորների</w:t>
            </w:r>
            <w:r w:rsidRPr="005863C7">
              <w:rPr>
                <w:rFonts w:ascii="GHEA Grapalat" w:hAnsi="GHEA Grapalat" w:cs="Arial"/>
                <w:color w:val="222222"/>
                <w:lang w:val="en-US"/>
              </w:rPr>
              <w:t xml:space="preserve"> </w:t>
            </w:r>
            <w:r w:rsidRPr="005863C7">
              <w:rPr>
                <w:rFonts w:ascii="GHEA Grapalat" w:hAnsi="GHEA Grapalat" w:cs="Sylfaen"/>
                <w:color w:val="222222"/>
              </w:rPr>
              <w:t>և</w:t>
            </w:r>
            <w:r w:rsidRPr="005863C7">
              <w:rPr>
                <w:rFonts w:ascii="GHEA Grapalat" w:hAnsi="GHEA Grapalat" w:cs="Arial"/>
                <w:color w:val="222222"/>
                <w:lang w:val="en-US"/>
              </w:rPr>
              <w:t xml:space="preserve"> </w:t>
            </w:r>
            <w:r w:rsidRPr="005863C7">
              <w:rPr>
                <w:rFonts w:ascii="GHEA Grapalat" w:hAnsi="GHEA Grapalat" w:cs="Sylfaen"/>
                <w:color w:val="222222"/>
              </w:rPr>
              <w:t>նախագահի</w:t>
            </w:r>
            <w:r w:rsidRPr="005863C7">
              <w:rPr>
                <w:rFonts w:ascii="GHEA Grapalat" w:hAnsi="GHEA Grapalat" w:cs="Arial"/>
                <w:color w:val="222222"/>
                <w:lang w:val="en-US"/>
              </w:rPr>
              <w:t xml:space="preserve"> </w:t>
            </w:r>
            <w:r w:rsidRPr="005863C7">
              <w:rPr>
                <w:rFonts w:ascii="GHEA Grapalat" w:hAnsi="GHEA Grapalat" w:cs="Sylfaen"/>
                <w:color w:val="222222"/>
              </w:rPr>
              <w:t>թեկնածուներին</w:t>
            </w:r>
            <w:r w:rsidRPr="005863C7">
              <w:rPr>
                <w:rFonts w:ascii="GHEA Grapalat" w:hAnsi="GHEA Grapalat" w:cs="Arial"/>
                <w:color w:val="222222"/>
                <w:lang w:val="en-US"/>
              </w:rPr>
              <w:t>.</w:t>
            </w:r>
          </w:p>
          <w:p w:rsidR="006454CC"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Arial"/>
                <w:color w:val="222222"/>
                <w:lang w:val="en-US"/>
              </w:rPr>
              <w:t xml:space="preserve">5) </w:t>
            </w:r>
            <w:proofErr w:type="gramStart"/>
            <w:r w:rsidRPr="005863C7">
              <w:rPr>
                <w:rFonts w:ascii="GHEA Grapalat" w:hAnsi="GHEA Grapalat" w:cs="Sylfaen"/>
                <w:color w:val="222222"/>
              </w:rPr>
              <w:t>լուծում</w:t>
            </w:r>
            <w:proofErr w:type="gramEnd"/>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դատավորներին</w:t>
            </w:r>
            <w:r w:rsidRPr="005863C7">
              <w:rPr>
                <w:rFonts w:ascii="GHEA Grapalat" w:hAnsi="GHEA Grapalat" w:cs="Arial"/>
                <w:color w:val="222222"/>
                <w:lang w:val="en-US"/>
              </w:rPr>
              <w:t xml:space="preserve"> </w:t>
            </w:r>
            <w:r w:rsidRPr="005863C7">
              <w:rPr>
                <w:rFonts w:ascii="GHEA Grapalat" w:hAnsi="GHEA Grapalat" w:cs="Sylfaen"/>
                <w:color w:val="222222"/>
              </w:rPr>
              <w:t>մեկ</w:t>
            </w:r>
            <w:r w:rsidRPr="005863C7">
              <w:rPr>
                <w:rFonts w:ascii="GHEA Grapalat" w:hAnsi="GHEA Grapalat" w:cs="Arial"/>
                <w:color w:val="222222"/>
                <w:lang w:val="en-US"/>
              </w:rPr>
              <w:t xml:space="preserve"> </w:t>
            </w:r>
            <w:r w:rsidRPr="005863C7">
              <w:rPr>
                <w:rFonts w:ascii="GHEA Grapalat" w:hAnsi="GHEA Grapalat" w:cs="Sylfaen"/>
                <w:color w:val="222222"/>
              </w:rPr>
              <w:t>այլ</w:t>
            </w:r>
            <w:r w:rsidRPr="005863C7">
              <w:rPr>
                <w:rFonts w:ascii="GHEA Grapalat" w:hAnsi="GHEA Grapalat" w:cs="Arial"/>
                <w:color w:val="222222"/>
                <w:lang w:val="en-US"/>
              </w:rPr>
              <w:t xml:space="preserve"> </w:t>
            </w:r>
            <w:r w:rsidRPr="005863C7">
              <w:rPr>
                <w:rFonts w:ascii="GHEA Grapalat" w:hAnsi="GHEA Grapalat" w:cs="Sylfaen"/>
                <w:color w:val="222222"/>
              </w:rPr>
              <w:t>դատարան</w:t>
            </w:r>
            <w:r w:rsidRPr="005863C7">
              <w:rPr>
                <w:rFonts w:ascii="GHEA Grapalat" w:hAnsi="GHEA Grapalat" w:cs="Arial"/>
                <w:color w:val="222222"/>
                <w:lang w:val="en-US"/>
              </w:rPr>
              <w:t xml:space="preserve"> </w:t>
            </w:r>
            <w:r w:rsidRPr="005863C7">
              <w:rPr>
                <w:rFonts w:ascii="GHEA Grapalat" w:hAnsi="GHEA Grapalat" w:cs="Sylfaen"/>
                <w:color w:val="222222"/>
              </w:rPr>
              <w:t>գործուղելու</w:t>
            </w:r>
            <w:r w:rsidRPr="005863C7">
              <w:rPr>
                <w:rFonts w:ascii="GHEA Grapalat" w:hAnsi="GHEA Grapalat" w:cs="Arial"/>
                <w:color w:val="222222"/>
                <w:lang w:val="en-US"/>
              </w:rPr>
              <w:t xml:space="preserve"> </w:t>
            </w:r>
            <w:r w:rsidRPr="005863C7">
              <w:rPr>
                <w:rFonts w:ascii="GHEA Grapalat" w:hAnsi="GHEA Grapalat" w:cs="Sylfaen"/>
                <w:color w:val="222222"/>
              </w:rPr>
              <w:t>հարցը</w:t>
            </w:r>
            <w:r w:rsidRPr="005863C7">
              <w:rPr>
                <w:rFonts w:ascii="GHEA Grapalat" w:hAnsi="GHEA Grapalat" w:cs="Arial"/>
                <w:color w:val="222222"/>
                <w:lang w:val="en-US"/>
              </w:rPr>
              <w:t>.</w:t>
            </w:r>
          </w:p>
          <w:p w:rsidR="006454CC"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Arial"/>
                <w:color w:val="222222"/>
                <w:lang w:val="en-US"/>
              </w:rPr>
              <w:t xml:space="preserve">6) </w:t>
            </w:r>
            <w:proofErr w:type="gramStart"/>
            <w:r w:rsidRPr="005863C7">
              <w:rPr>
                <w:rFonts w:ascii="GHEA Grapalat" w:hAnsi="GHEA Grapalat" w:cs="Sylfaen"/>
                <w:color w:val="222222"/>
              </w:rPr>
              <w:t>լուծում</w:t>
            </w:r>
            <w:proofErr w:type="gramEnd"/>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իր</w:t>
            </w:r>
            <w:r w:rsidRPr="005863C7">
              <w:rPr>
                <w:rFonts w:ascii="GHEA Grapalat" w:hAnsi="GHEA Grapalat" w:cs="Arial"/>
                <w:color w:val="222222"/>
                <w:lang w:val="en-US"/>
              </w:rPr>
              <w:t xml:space="preserve"> </w:t>
            </w:r>
            <w:r w:rsidRPr="005863C7">
              <w:rPr>
                <w:rFonts w:ascii="GHEA Grapalat" w:hAnsi="GHEA Grapalat" w:cs="Sylfaen"/>
                <w:color w:val="222222"/>
              </w:rPr>
              <w:t>լիազորությունների</w:t>
            </w:r>
            <w:r w:rsidRPr="005863C7">
              <w:rPr>
                <w:rFonts w:ascii="GHEA Grapalat" w:hAnsi="GHEA Grapalat" w:cs="Arial"/>
                <w:color w:val="222222"/>
                <w:lang w:val="en-US"/>
              </w:rPr>
              <w:t xml:space="preserve"> </w:t>
            </w:r>
            <w:r w:rsidRPr="005863C7">
              <w:rPr>
                <w:rFonts w:ascii="GHEA Grapalat" w:hAnsi="GHEA Grapalat" w:cs="Sylfaen"/>
                <w:color w:val="222222"/>
              </w:rPr>
              <w:t>իրականացման</w:t>
            </w:r>
            <w:r w:rsidRPr="005863C7">
              <w:rPr>
                <w:rFonts w:ascii="GHEA Grapalat" w:hAnsi="GHEA Grapalat" w:cs="Arial"/>
                <w:color w:val="222222"/>
                <w:lang w:val="en-US"/>
              </w:rPr>
              <w:t xml:space="preserve"> </w:t>
            </w:r>
            <w:r w:rsidRPr="005863C7">
              <w:rPr>
                <w:rFonts w:ascii="GHEA Grapalat" w:hAnsi="GHEA Grapalat" w:cs="Sylfaen"/>
                <w:color w:val="222222"/>
              </w:rPr>
              <w:t>կապակցությամբ</w:t>
            </w:r>
            <w:r w:rsidRPr="005863C7">
              <w:rPr>
                <w:rFonts w:ascii="GHEA Grapalat" w:hAnsi="GHEA Grapalat" w:cs="Arial"/>
                <w:color w:val="222222"/>
                <w:lang w:val="en-US"/>
              </w:rPr>
              <w:t xml:space="preserve"> </w:t>
            </w:r>
            <w:r w:rsidRPr="005863C7">
              <w:rPr>
                <w:rFonts w:ascii="GHEA Grapalat" w:hAnsi="GHEA Grapalat" w:cs="Sylfaen"/>
                <w:color w:val="222222"/>
              </w:rPr>
              <w:t>դատավորի</w:t>
            </w:r>
            <w:r w:rsidRPr="005863C7">
              <w:rPr>
                <w:rFonts w:ascii="GHEA Grapalat" w:hAnsi="GHEA Grapalat" w:cs="Arial"/>
                <w:color w:val="222222"/>
                <w:lang w:val="en-US"/>
              </w:rPr>
              <w:t xml:space="preserve"> </w:t>
            </w:r>
            <w:r w:rsidRPr="005863C7">
              <w:rPr>
                <w:rFonts w:ascii="GHEA Grapalat" w:hAnsi="GHEA Grapalat" w:cs="Sylfaen"/>
                <w:color w:val="222222"/>
              </w:rPr>
              <w:t>նկատմամբ</w:t>
            </w:r>
            <w:r w:rsidRPr="005863C7">
              <w:rPr>
                <w:rFonts w:ascii="GHEA Grapalat" w:hAnsi="GHEA Grapalat" w:cs="Arial"/>
                <w:color w:val="222222"/>
                <w:lang w:val="en-US"/>
              </w:rPr>
              <w:t xml:space="preserve"> </w:t>
            </w:r>
            <w:r w:rsidRPr="005863C7">
              <w:rPr>
                <w:rFonts w:ascii="GHEA Grapalat" w:hAnsi="GHEA Grapalat" w:cs="Sylfaen"/>
                <w:color w:val="222222"/>
              </w:rPr>
              <w:t>քրեական</w:t>
            </w:r>
            <w:r w:rsidRPr="005863C7">
              <w:rPr>
                <w:rFonts w:ascii="GHEA Grapalat" w:hAnsi="GHEA Grapalat" w:cs="Arial"/>
                <w:color w:val="222222"/>
                <w:lang w:val="en-US"/>
              </w:rPr>
              <w:t xml:space="preserve"> </w:t>
            </w:r>
            <w:r w:rsidRPr="005863C7">
              <w:rPr>
                <w:rFonts w:ascii="GHEA Grapalat" w:hAnsi="GHEA Grapalat" w:cs="Sylfaen"/>
                <w:color w:val="222222"/>
              </w:rPr>
              <w:lastRenderedPageBreak/>
              <w:t>հետապնդում</w:t>
            </w:r>
            <w:r w:rsidRPr="005863C7">
              <w:rPr>
                <w:rFonts w:ascii="GHEA Grapalat" w:hAnsi="GHEA Grapalat" w:cs="Arial"/>
                <w:color w:val="222222"/>
                <w:lang w:val="en-US"/>
              </w:rPr>
              <w:t xml:space="preserve"> </w:t>
            </w:r>
            <w:r w:rsidRPr="005863C7">
              <w:rPr>
                <w:rFonts w:ascii="GHEA Grapalat" w:hAnsi="GHEA Grapalat" w:cs="Sylfaen"/>
                <w:color w:val="222222"/>
              </w:rPr>
              <w:t>հարուցելու</w:t>
            </w:r>
            <w:r w:rsidRPr="005863C7">
              <w:rPr>
                <w:rFonts w:ascii="GHEA Grapalat" w:hAnsi="GHEA Grapalat" w:cs="Arial"/>
                <w:color w:val="222222"/>
                <w:lang w:val="en-US"/>
              </w:rPr>
              <w:t xml:space="preserve"> </w:t>
            </w:r>
            <w:r w:rsidRPr="005863C7">
              <w:rPr>
                <w:rFonts w:ascii="GHEA Grapalat" w:hAnsi="GHEA Grapalat" w:cs="Sylfaen"/>
                <w:color w:val="222222"/>
              </w:rPr>
              <w:t>կամ</w:t>
            </w:r>
            <w:r w:rsidRPr="005863C7">
              <w:rPr>
                <w:rFonts w:ascii="GHEA Grapalat" w:hAnsi="GHEA Grapalat" w:cs="Arial"/>
                <w:color w:val="222222"/>
                <w:lang w:val="en-US"/>
              </w:rPr>
              <w:t xml:space="preserve"> </w:t>
            </w:r>
            <w:r w:rsidRPr="005863C7">
              <w:rPr>
                <w:rFonts w:ascii="GHEA Grapalat" w:hAnsi="GHEA Grapalat" w:cs="Sylfaen"/>
                <w:color w:val="222222"/>
              </w:rPr>
              <w:t>նրան</w:t>
            </w:r>
            <w:r w:rsidRPr="005863C7">
              <w:rPr>
                <w:rFonts w:ascii="GHEA Grapalat" w:hAnsi="GHEA Grapalat" w:cs="Arial"/>
                <w:color w:val="222222"/>
                <w:lang w:val="en-US"/>
              </w:rPr>
              <w:t xml:space="preserve"> </w:t>
            </w:r>
            <w:r w:rsidRPr="005863C7">
              <w:rPr>
                <w:rFonts w:ascii="GHEA Grapalat" w:hAnsi="GHEA Grapalat" w:cs="Sylfaen"/>
                <w:color w:val="222222"/>
              </w:rPr>
              <w:t>ազատությունից</w:t>
            </w:r>
            <w:r w:rsidRPr="005863C7">
              <w:rPr>
                <w:rFonts w:ascii="GHEA Grapalat" w:hAnsi="GHEA Grapalat" w:cs="Arial"/>
                <w:color w:val="222222"/>
                <w:lang w:val="en-US"/>
              </w:rPr>
              <w:t xml:space="preserve"> </w:t>
            </w:r>
            <w:r w:rsidRPr="005863C7">
              <w:rPr>
                <w:rFonts w:ascii="GHEA Grapalat" w:hAnsi="GHEA Grapalat" w:cs="Sylfaen"/>
                <w:color w:val="222222"/>
              </w:rPr>
              <w:t>զրկելու</w:t>
            </w:r>
            <w:r w:rsidRPr="005863C7">
              <w:rPr>
                <w:rFonts w:ascii="GHEA Grapalat" w:hAnsi="GHEA Grapalat" w:cs="Arial"/>
                <w:color w:val="222222"/>
                <w:lang w:val="en-US"/>
              </w:rPr>
              <w:t xml:space="preserve"> </w:t>
            </w:r>
            <w:r w:rsidRPr="005863C7">
              <w:rPr>
                <w:rFonts w:ascii="GHEA Grapalat" w:hAnsi="GHEA Grapalat" w:cs="Sylfaen"/>
                <w:color w:val="222222"/>
              </w:rPr>
              <w:t>վերաբերյալ</w:t>
            </w:r>
            <w:r w:rsidRPr="005863C7">
              <w:rPr>
                <w:rFonts w:ascii="GHEA Grapalat" w:hAnsi="GHEA Grapalat" w:cs="Arial"/>
                <w:color w:val="222222"/>
                <w:lang w:val="en-US"/>
              </w:rPr>
              <w:t xml:space="preserve"> </w:t>
            </w:r>
            <w:r w:rsidRPr="005863C7">
              <w:rPr>
                <w:rFonts w:ascii="GHEA Grapalat" w:hAnsi="GHEA Grapalat" w:cs="Sylfaen"/>
                <w:color w:val="222222"/>
              </w:rPr>
              <w:t>համաձայնություն</w:t>
            </w:r>
            <w:r w:rsidRPr="005863C7">
              <w:rPr>
                <w:rFonts w:ascii="GHEA Grapalat" w:hAnsi="GHEA Grapalat" w:cs="Arial"/>
                <w:color w:val="222222"/>
                <w:lang w:val="en-US"/>
              </w:rPr>
              <w:t xml:space="preserve"> </w:t>
            </w:r>
            <w:r w:rsidRPr="005863C7">
              <w:rPr>
                <w:rFonts w:ascii="GHEA Grapalat" w:hAnsi="GHEA Grapalat" w:cs="Sylfaen"/>
                <w:color w:val="222222"/>
              </w:rPr>
              <w:t>տալու</w:t>
            </w:r>
            <w:r w:rsidRPr="005863C7">
              <w:rPr>
                <w:rFonts w:ascii="GHEA Grapalat" w:hAnsi="GHEA Grapalat" w:cs="Arial"/>
                <w:color w:val="222222"/>
                <w:lang w:val="en-US"/>
              </w:rPr>
              <w:t xml:space="preserve"> </w:t>
            </w:r>
            <w:r w:rsidRPr="005863C7">
              <w:rPr>
                <w:rFonts w:ascii="GHEA Grapalat" w:hAnsi="GHEA Grapalat" w:cs="Sylfaen"/>
                <w:color w:val="222222"/>
              </w:rPr>
              <w:t>հարցը</w:t>
            </w:r>
            <w:r w:rsidRPr="005863C7">
              <w:rPr>
                <w:rFonts w:ascii="GHEA Grapalat" w:hAnsi="GHEA Grapalat" w:cs="Arial"/>
                <w:color w:val="222222"/>
                <w:lang w:val="en-US"/>
              </w:rPr>
              <w:t>.</w:t>
            </w:r>
          </w:p>
          <w:p w:rsidR="006454CC"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Arial"/>
                <w:color w:val="222222"/>
                <w:lang w:val="en-US"/>
              </w:rPr>
              <w:t xml:space="preserve">7) </w:t>
            </w:r>
            <w:proofErr w:type="gramStart"/>
            <w:r w:rsidRPr="005863C7">
              <w:rPr>
                <w:rFonts w:ascii="GHEA Grapalat" w:hAnsi="GHEA Grapalat" w:cs="Sylfaen"/>
                <w:color w:val="222222"/>
              </w:rPr>
              <w:t>լուծում</w:t>
            </w:r>
            <w:proofErr w:type="gramEnd"/>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դատավորին</w:t>
            </w:r>
            <w:r w:rsidRPr="005863C7">
              <w:rPr>
                <w:rFonts w:ascii="GHEA Grapalat" w:hAnsi="GHEA Grapalat" w:cs="Arial"/>
                <w:color w:val="222222"/>
                <w:lang w:val="en-US"/>
              </w:rPr>
              <w:t xml:space="preserve"> </w:t>
            </w:r>
            <w:r w:rsidRPr="005863C7">
              <w:rPr>
                <w:rFonts w:ascii="GHEA Grapalat" w:hAnsi="GHEA Grapalat" w:cs="Sylfaen"/>
                <w:color w:val="222222"/>
              </w:rPr>
              <w:t>կարգապահական</w:t>
            </w:r>
            <w:r w:rsidRPr="005863C7">
              <w:rPr>
                <w:rFonts w:ascii="GHEA Grapalat" w:hAnsi="GHEA Grapalat" w:cs="Arial"/>
                <w:color w:val="222222"/>
                <w:lang w:val="en-US"/>
              </w:rPr>
              <w:t xml:space="preserve"> </w:t>
            </w:r>
            <w:r w:rsidRPr="005863C7">
              <w:rPr>
                <w:rFonts w:ascii="GHEA Grapalat" w:hAnsi="GHEA Grapalat" w:cs="Sylfaen"/>
                <w:color w:val="222222"/>
              </w:rPr>
              <w:t>պատասխանատվության</w:t>
            </w:r>
            <w:r w:rsidRPr="005863C7">
              <w:rPr>
                <w:rFonts w:ascii="GHEA Grapalat" w:hAnsi="GHEA Grapalat" w:cs="Arial"/>
                <w:color w:val="222222"/>
                <w:lang w:val="en-US"/>
              </w:rPr>
              <w:t xml:space="preserve"> </w:t>
            </w:r>
            <w:r w:rsidRPr="005863C7">
              <w:rPr>
                <w:rFonts w:ascii="GHEA Grapalat" w:hAnsi="GHEA Grapalat" w:cs="Sylfaen"/>
                <w:color w:val="222222"/>
              </w:rPr>
              <w:t>ենթարկելու</w:t>
            </w:r>
            <w:r w:rsidRPr="005863C7">
              <w:rPr>
                <w:rFonts w:ascii="GHEA Grapalat" w:hAnsi="GHEA Grapalat" w:cs="Arial"/>
                <w:color w:val="222222"/>
                <w:lang w:val="en-US"/>
              </w:rPr>
              <w:t xml:space="preserve"> </w:t>
            </w:r>
            <w:r w:rsidRPr="005863C7">
              <w:rPr>
                <w:rFonts w:ascii="GHEA Grapalat" w:hAnsi="GHEA Grapalat" w:cs="Sylfaen"/>
                <w:color w:val="222222"/>
              </w:rPr>
              <w:t>հարցը</w:t>
            </w:r>
            <w:r w:rsidRPr="005863C7">
              <w:rPr>
                <w:rFonts w:ascii="GHEA Grapalat" w:hAnsi="GHEA Grapalat" w:cs="Arial"/>
                <w:color w:val="222222"/>
                <w:lang w:val="en-US"/>
              </w:rPr>
              <w:t>.</w:t>
            </w:r>
          </w:p>
          <w:p w:rsidR="006454CC"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Arial"/>
                <w:color w:val="222222"/>
                <w:lang w:val="en-US"/>
              </w:rPr>
              <w:t xml:space="preserve">8) </w:t>
            </w:r>
            <w:proofErr w:type="gramStart"/>
            <w:r w:rsidRPr="005863C7">
              <w:rPr>
                <w:rFonts w:ascii="GHEA Grapalat" w:hAnsi="GHEA Grapalat" w:cs="Sylfaen"/>
                <w:color w:val="222222"/>
              </w:rPr>
              <w:t>լուծում</w:t>
            </w:r>
            <w:proofErr w:type="gramEnd"/>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դատավորների</w:t>
            </w:r>
            <w:r w:rsidRPr="005863C7">
              <w:rPr>
                <w:rFonts w:ascii="GHEA Grapalat" w:hAnsi="GHEA Grapalat" w:cs="Arial"/>
                <w:color w:val="222222"/>
                <w:lang w:val="en-US"/>
              </w:rPr>
              <w:t xml:space="preserve"> </w:t>
            </w:r>
            <w:r w:rsidRPr="005863C7">
              <w:rPr>
                <w:rFonts w:ascii="GHEA Grapalat" w:hAnsi="GHEA Grapalat" w:cs="Sylfaen"/>
                <w:color w:val="222222"/>
              </w:rPr>
              <w:t>լիազորությունների</w:t>
            </w:r>
            <w:r w:rsidRPr="005863C7">
              <w:rPr>
                <w:rFonts w:ascii="GHEA Grapalat" w:hAnsi="GHEA Grapalat" w:cs="Arial"/>
                <w:color w:val="222222"/>
                <w:lang w:val="en-US"/>
              </w:rPr>
              <w:t xml:space="preserve"> </w:t>
            </w:r>
            <w:r w:rsidRPr="005863C7">
              <w:rPr>
                <w:rFonts w:ascii="GHEA Grapalat" w:hAnsi="GHEA Grapalat" w:cs="Sylfaen"/>
                <w:color w:val="222222"/>
              </w:rPr>
              <w:t>դադարեցման</w:t>
            </w:r>
            <w:r w:rsidRPr="005863C7">
              <w:rPr>
                <w:rFonts w:ascii="GHEA Grapalat" w:hAnsi="GHEA Grapalat" w:cs="Arial"/>
                <w:color w:val="222222"/>
                <w:lang w:val="en-US"/>
              </w:rPr>
              <w:t xml:space="preserve"> </w:t>
            </w:r>
            <w:r w:rsidRPr="005863C7">
              <w:rPr>
                <w:rFonts w:ascii="GHEA Grapalat" w:hAnsi="GHEA Grapalat" w:cs="Sylfaen"/>
                <w:color w:val="222222"/>
              </w:rPr>
              <w:t>հարցը</w:t>
            </w:r>
            <w:r w:rsidRPr="005863C7">
              <w:rPr>
                <w:rFonts w:ascii="GHEA Grapalat" w:hAnsi="GHEA Grapalat" w:cs="Arial"/>
                <w:color w:val="222222"/>
                <w:lang w:val="en-US"/>
              </w:rPr>
              <w:t>.</w:t>
            </w:r>
          </w:p>
          <w:p w:rsidR="006454CC"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Arial"/>
                <w:color w:val="222222"/>
                <w:lang w:val="en-US"/>
              </w:rPr>
              <w:t xml:space="preserve">9) </w:t>
            </w:r>
            <w:proofErr w:type="gramStart"/>
            <w:r w:rsidRPr="005863C7">
              <w:rPr>
                <w:rFonts w:ascii="GHEA Grapalat" w:hAnsi="GHEA Grapalat" w:cs="Sylfaen"/>
                <w:color w:val="222222"/>
              </w:rPr>
              <w:t>հաստատում</w:t>
            </w:r>
            <w:proofErr w:type="gramEnd"/>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իր</w:t>
            </w:r>
            <w:r w:rsidRPr="005863C7">
              <w:rPr>
                <w:rFonts w:ascii="GHEA Grapalat" w:hAnsi="GHEA Grapalat" w:cs="Arial"/>
                <w:color w:val="222222"/>
                <w:lang w:val="en-US"/>
              </w:rPr>
              <w:t xml:space="preserve">, </w:t>
            </w:r>
            <w:r w:rsidRPr="005863C7">
              <w:rPr>
                <w:rFonts w:ascii="GHEA Grapalat" w:hAnsi="GHEA Grapalat" w:cs="Sylfaen"/>
                <w:color w:val="222222"/>
              </w:rPr>
              <w:t>ինչպես</w:t>
            </w:r>
            <w:r w:rsidRPr="005863C7">
              <w:rPr>
                <w:rFonts w:ascii="GHEA Grapalat" w:hAnsi="GHEA Grapalat" w:cs="Arial"/>
                <w:color w:val="222222"/>
                <w:lang w:val="en-US"/>
              </w:rPr>
              <w:t xml:space="preserve"> </w:t>
            </w:r>
            <w:r w:rsidRPr="005863C7">
              <w:rPr>
                <w:rFonts w:ascii="GHEA Grapalat" w:hAnsi="GHEA Grapalat" w:cs="Sylfaen"/>
                <w:color w:val="222222"/>
              </w:rPr>
              <w:t>նաև</w:t>
            </w:r>
            <w:r w:rsidRPr="005863C7">
              <w:rPr>
                <w:rFonts w:ascii="GHEA Grapalat" w:hAnsi="GHEA Grapalat" w:cs="Arial"/>
                <w:color w:val="222222"/>
                <w:lang w:val="en-US"/>
              </w:rPr>
              <w:t xml:space="preserve"> </w:t>
            </w:r>
            <w:r w:rsidRPr="005863C7">
              <w:rPr>
                <w:rFonts w:ascii="GHEA Grapalat" w:hAnsi="GHEA Grapalat" w:cs="Sylfaen"/>
                <w:color w:val="222222"/>
              </w:rPr>
              <w:t>դատարանների</w:t>
            </w:r>
            <w:r w:rsidRPr="005863C7">
              <w:rPr>
                <w:rFonts w:ascii="GHEA Grapalat" w:hAnsi="GHEA Grapalat" w:cs="Arial"/>
                <w:color w:val="222222"/>
                <w:lang w:val="en-US"/>
              </w:rPr>
              <w:t xml:space="preserve"> </w:t>
            </w:r>
            <w:r w:rsidRPr="005863C7">
              <w:rPr>
                <w:rFonts w:ascii="GHEA Grapalat" w:hAnsi="GHEA Grapalat" w:cs="Sylfaen"/>
                <w:color w:val="222222"/>
              </w:rPr>
              <w:t>ծախսերի</w:t>
            </w:r>
            <w:r w:rsidRPr="005863C7">
              <w:rPr>
                <w:rFonts w:ascii="GHEA Grapalat" w:hAnsi="GHEA Grapalat" w:cs="Arial"/>
                <w:color w:val="222222"/>
                <w:lang w:val="en-US"/>
              </w:rPr>
              <w:t xml:space="preserve"> </w:t>
            </w:r>
            <w:r w:rsidRPr="005863C7">
              <w:rPr>
                <w:rFonts w:ascii="GHEA Grapalat" w:hAnsi="GHEA Grapalat" w:cs="Sylfaen"/>
                <w:color w:val="222222"/>
              </w:rPr>
              <w:t>նախահաշիվները</w:t>
            </w:r>
            <w:r w:rsidRPr="005863C7">
              <w:rPr>
                <w:rFonts w:ascii="GHEA Grapalat" w:hAnsi="GHEA Grapalat" w:cs="Arial"/>
                <w:color w:val="222222"/>
                <w:lang w:val="en-US"/>
              </w:rPr>
              <w:t xml:space="preserve"> </w:t>
            </w:r>
            <w:r w:rsidRPr="005863C7">
              <w:rPr>
                <w:rFonts w:ascii="GHEA Grapalat" w:hAnsi="GHEA Grapalat" w:cs="Sylfaen"/>
                <w:color w:val="222222"/>
              </w:rPr>
              <w:t>և</w:t>
            </w:r>
            <w:r w:rsidRPr="005863C7">
              <w:rPr>
                <w:rFonts w:ascii="GHEA Grapalat" w:hAnsi="GHEA Grapalat" w:cs="Arial"/>
                <w:color w:val="222222"/>
                <w:lang w:val="en-US"/>
              </w:rPr>
              <w:t xml:space="preserve"> </w:t>
            </w:r>
            <w:r w:rsidRPr="005863C7">
              <w:rPr>
                <w:rFonts w:ascii="GHEA Grapalat" w:hAnsi="GHEA Grapalat" w:cs="Sylfaen"/>
                <w:color w:val="222222"/>
              </w:rPr>
              <w:t>ներկայացնում</w:t>
            </w:r>
            <w:r w:rsidRPr="005863C7">
              <w:rPr>
                <w:rFonts w:ascii="GHEA Grapalat" w:hAnsi="GHEA Grapalat" w:cs="Arial"/>
                <w:color w:val="222222"/>
                <w:lang w:val="en-US"/>
              </w:rPr>
              <w:t xml:space="preserve"> </w:t>
            </w:r>
            <w:r w:rsidRPr="005863C7">
              <w:rPr>
                <w:rFonts w:ascii="GHEA Grapalat" w:hAnsi="GHEA Grapalat" w:cs="Sylfaen"/>
                <w:color w:val="222222"/>
              </w:rPr>
              <w:t>Կառավարություն՝</w:t>
            </w:r>
            <w:r w:rsidRPr="005863C7">
              <w:rPr>
                <w:rFonts w:ascii="GHEA Grapalat" w:hAnsi="GHEA Grapalat" w:cs="Arial"/>
                <w:color w:val="222222"/>
                <w:lang w:val="en-US"/>
              </w:rPr>
              <w:t xml:space="preserve"> </w:t>
            </w:r>
            <w:r w:rsidRPr="005863C7">
              <w:rPr>
                <w:rFonts w:ascii="GHEA Grapalat" w:hAnsi="GHEA Grapalat" w:cs="Sylfaen"/>
                <w:color w:val="222222"/>
              </w:rPr>
              <w:t>օրենքով</w:t>
            </w:r>
            <w:r w:rsidRPr="005863C7">
              <w:rPr>
                <w:rFonts w:ascii="GHEA Grapalat" w:hAnsi="GHEA Grapalat" w:cs="Arial"/>
                <w:color w:val="222222"/>
                <w:lang w:val="en-US"/>
              </w:rPr>
              <w:t xml:space="preserve"> </w:t>
            </w:r>
            <w:r w:rsidRPr="005863C7">
              <w:rPr>
                <w:rFonts w:ascii="GHEA Grapalat" w:hAnsi="GHEA Grapalat" w:cs="Sylfaen"/>
                <w:color w:val="222222"/>
              </w:rPr>
              <w:t>սահմանված</w:t>
            </w:r>
            <w:r w:rsidRPr="005863C7">
              <w:rPr>
                <w:rFonts w:ascii="GHEA Grapalat" w:hAnsi="GHEA Grapalat" w:cs="Arial"/>
                <w:color w:val="222222"/>
                <w:lang w:val="en-US"/>
              </w:rPr>
              <w:t xml:space="preserve"> </w:t>
            </w:r>
            <w:r w:rsidRPr="005863C7">
              <w:rPr>
                <w:rFonts w:ascii="GHEA Grapalat" w:hAnsi="GHEA Grapalat" w:cs="Sylfaen"/>
                <w:color w:val="222222"/>
              </w:rPr>
              <w:t>կարգով</w:t>
            </w:r>
            <w:r w:rsidRPr="005863C7">
              <w:rPr>
                <w:rFonts w:ascii="GHEA Grapalat" w:hAnsi="GHEA Grapalat" w:cs="Arial"/>
                <w:color w:val="222222"/>
                <w:lang w:val="en-US"/>
              </w:rPr>
              <w:t xml:space="preserve"> </w:t>
            </w:r>
            <w:r w:rsidRPr="005863C7">
              <w:rPr>
                <w:rFonts w:ascii="GHEA Grapalat" w:hAnsi="GHEA Grapalat" w:cs="Sylfaen"/>
                <w:color w:val="222222"/>
              </w:rPr>
              <w:t>պետական</w:t>
            </w:r>
            <w:r w:rsidRPr="005863C7">
              <w:rPr>
                <w:rFonts w:ascii="GHEA Grapalat" w:hAnsi="GHEA Grapalat" w:cs="Arial"/>
                <w:color w:val="222222"/>
                <w:lang w:val="en-US"/>
              </w:rPr>
              <w:t xml:space="preserve"> </w:t>
            </w:r>
            <w:r w:rsidRPr="005863C7">
              <w:rPr>
                <w:rFonts w:ascii="GHEA Grapalat" w:hAnsi="GHEA Grapalat" w:cs="Sylfaen"/>
                <w:color w:val="222222"/>
              </w:rPr>
              <w:t>բյուջեի</w:t>
            </w:r>
            <w:r w:rsidRPr="005863C7">
              <w:rPr>
                <w:rFonts w:ascii="GHEA Grapalat" w:hAnsi="GHEA Grapalat" w:cs="Arial"/>
                <w:color w:val="222222"/>
                <w:lang w:val="en-US"/>
              </w:rPr>
              <w:t xml:space="preserve"> </w:t>
            </w:r>
            <w:r w:rsidRPr="005863C7">
              <w:rPr>
                <w:rFonts w:ascii="GHEA Grapalat" w:hAnsi="GHEA Grapalat" w:cs="Sylfaen"/>
                <w:color w:val="222222"/>
              </w:rPr>
              <w:t>նախագծում</w:t>
            </w:r>
            <w:r w:rsidRPr="005863C7">
              <w:rPr>
                <w:rFonts w:ascii="GHEA Grapalat" w:hAnsi="GHEA Grapalat" w:cs="Arial"/>
                <w:color w:val="222222"/>
                <w:lang w:val="en-US"/>
              </w:rPr>
              <w:t xml:space="preserve"> </w:t>
            </w:r>
            <w:r w:rsidRPr="005863C7">
              <w:rPr>
                <w:rFonts w:ascii="GHEA Grapalat" w:hAnsi="GHEA Grapalat" w:cs="Sylfaen"/>
                <w:color w:val="222222"/>
              </w:rPr>
              <w:t>ընդգրկելու</w:t>
            </w:r>
            <w:r w:rsidRPr="005863C7">
              <w:rPr>
                <w:rFonts w:ascii="GHEA Grapalat" w:hAnsi="GHEA Grapalat" w:cs="Arial"/>
                <w:color w:val="222222"/>
                <w:lang w:val="en-US"/>
              </w:rPr>
              <w:t xml:space="preserve"> </w:t>
            </w:r>
            <w:r w:rsidRPr="005863C7">
              <w:rPr>
                <w:rFonts w:ascii="GHEA Grapalat" w:hAnsi="GHEA Grapalat" w:cs="Sylfaen"/>
                <w:color w:val="222222"/>
              </w:rPr>
              <w:t>համար</w:t>
            </w:r>
            <w:r w:rsidRPr="005863C7">
              <w:rPr>
                <w:rFonts w:ascii="GHEA Grapalat" w:hAnsi="GHEA Grapalat" w:cs="Arial"/>
                <w:color w:val="222222"/>
                <w:lang w:val="en-US"/>
              </w:rPr>
              <w:t>.</w:t>
            </w:r>
          </w:p>
          <w:p w:rsidR="006454CC"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Arial"/>
                <w:color w:val="222222"/>
                <w:lang w:val="en-US"/>
              </w:rPr>
              <w:t xml:space="preserve">10) </w:t>
            </w:r>
            <w:r w:rsidRPr="005863C7">
              <w:rPr>
                <w:rFonts w:ascii="GHEA Grapalat" w:hAnsi="GHEA Grapalat" w:cs="Sylfaen"/>
                <w:color w:val="222222"/>
              </w:rPr>
              <w:t>օրենքին</w:t>
            </w:r>
            <w:r w:rsidRPr="005863C7">
              <w:rPr>
                <w:rFonts w:ascii="GHEA Grapalat" w:hAnsi="GHEA Grapalat" w:cs="Arial"/>
                <w:color w:val="222222"/>
                <w:lang w:val="en-US"/>
              </w:rPr>
              <w:t xml:space="preserve"> </w:t>
            </w:r>
            <w:r w:rsidRPr="005863C7">
              <w:rPr>
                <w:rFonts w:ascii="GHEA Grapalat" w:hAnsi="GHEA Grapalat" w:cs="Sylfaen"/>
                <w:color w:val="222222"/>
              </w:rPr>
              <w:t>համապատասխան</w:t>
            </w:r>
            <w:r w:rsidRPr="005863C7">
              <w:rPr>
                <w:rFonts w:ascii="GHEA Grapalat" w:hAnsi="GHEA Grapalat" w:cs="Arial"/>
                <w:color w:val="222222"/>
                <w:lang w:val="en-US"/>
              </w:rPr>
              <w:t xml:space="preserve"> </w:t>
            </w:r>
            <w:r w:rsidRPr="005863C7">
              <w:rPr>
                <w:rFonts w:ascii="GHEA Grapalat" w:hAnsi="GHEA Grapalat" w:cs="Sylfaen"/>
                <w:color w:val="222222"/>
              </w:rPr>
              <w:t>ձևավորում</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իր</w:t>
            </w:r>
            <w:r w:rsidRPr="005863C7">
              <w:rPr>
                <w:rFonts w:ascii="GHEA Grapalat" w:hAnsi="GHEA Grapalat" w:cs="Arial"/>
                <w:color w:val="222222"/>
                <w:lang w:val="en-US"/>
              </w:rPr>
              <w:t xml:space="preserve"> </w:t>
            </w:r>
            <w:r w:rsidRPr="005863C7">
              <w:rPr>
                <w:rFonts w:ascii="GHEA Grapalat" w:hAnsi="GHEA Grapalat" w:cs="Sylfaen"/>
                <w:color w:val="222222"/>
              </w:rPr>
              <w:t>աշխատակազմը</w:t>
            </w:r>
            <w:r w:rsidRPr="005863C7">
              <w:rPr>
                <w:rFonts w:ascii="GHEA Grapalat" w:hAnsi="GHEA Grapalat" w:cs="Arial"/>
                <w:color w:val="222222"/>
                <w:lang w:val="en-US"/>
              </w:rPr>
              <w:t>:</w:t>
            </w:r>
          </w:p>
          <w:p w:rsidR="006454CC"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Arial"/>
                <w:color w:val="222222"/>
                <w:lang w:val="en-US"/>
              </w:rPr>
              <w:t xml:space="preserve">2. </w:t>
            </w:r>
            <w:r w:rsidRPr="005863C7">
              <w:rPr>
                <w:rFonts w:ascii="GHEA Grapalat" w:hAnsi="GHEA Grapalat" w:cs="Sylfaen"/>
                <w:color w:val="222222"/>
              </w:rPr>
              <w:t>Դատավորին</w:t>
            </w:r>
            <w:r w:rsidRPr="005863C7">
              <w:rPr>
                <w:rFonts w:ascii="GHEA Grapalat" w:hAnsi="GHEA Grapalat" w:cs="Arial"/>
                <w:color w:val="222222"/>
                <w:lang w:val="en-US"/>
              </w:rPr>
              <w:t xml:space="preserve"> </w:t>
            </w:r>
            <w:r w:rsidRPr="005863C7">
              <w:rPr>
                <w:rFonts w:ascii="GHEA Grapalat" w:hAnsi="GHEA Grapalat" w:cs="Sylfaen"/>
                <w:color w:val="222222"/>
              </w:rPr>
              <w:t>կարգապահական</w:t>
            </w:r>
            <w:r w:rsidRPr="005863C7">
              <w:rPr>
                <w:rFonts w:ascii="GHEA Grapalat" w:hAnsi="GHEA Grapalat" w:cs="Arial"/>
                <w:color w:val="222222"/>
                <w:lang w:val="en-US"/>
              </w:rPr>
              <w:t xml:space="preserve"> </w:t>
            </w:r>
            <w:r w:rsidRPr="005863C7">
              <w:rPr>
                <w:rFonts w:ascii="GHEA Grapalat" w:hAnsi="GHEA Grapalat" w:cs="Sylfaen"/>
                <w:color w:val="222222"/>
              </w:rPr>
              <w:t>պատասխանատվության</w:t>
            </w:r>
            <w:r w:rsidRPr="005863C7">
              <w:rPr>
                <w:rFonts w:ascii="GHEA Grapalat" w:hAnsi="GHEA Grapalat" w:cs="Arial"/>
                <w:color w:val="222222"/>
                <w:lang w:val="en-US"/>
              </w:rPr>
              <w:t xml:space="preserve"> </w:t>
            </w:r>
            <w:r w:rsidRPr="005863C7">
              <w:rPr>
                <w:rFonts w:ascii="GHEA Grapalat" w:hAnsi="GHEA Grapalat" w:cs="Sylfaen"/>
                <w:color w:val="222222"/>
              </w:rPr>
              <w:t>ենթարկելու</w:t>
            </w:r>
            <w:r w:rsidRPr="005863C7">
              <w:rPr>
                <w:rFonts w:ascii="GHEA Grapalat" w:hAnsi="GHEA Grapalat" w:cs="Arial"/>
                <w:color w:val="222222"/>
                <w:lang w:val="en-US"/>
              </w:rPr>
              <w:t xml:space="preserve"> </w:t>
            </w:r>
            <w:r w:rsidRPr="005863C7">
              <w:rPr>
                <w:rFonts w:ascii="GHEA Grapalat" w:hAnsi="GHEA Grapalat" w:cs="Sylfaen"/>
                <w:color w:val="222222"/>
              </w:rPr>
              <w:t>վերաբերյալ</w:t>
            </w:r>
            <w:r w:rsidRPr="005863C7">
              <w:rPr>
                <w:rFonts w:ascii="GHEA Grapalat" w:hAnsi="GHEA Grapalat" w:cs="Arial"/>
                <w:color w:val="222222"/>
                <w:lang w:val="en-US"/>
              </w:rPr>
              <w:t xml:space="preserve"> </w:t>
            </w:r>
            <w:r w:rsidRPr="005863C7">
              <w:rPr>
                <w:rFonts w:ascii="GHEA Grapalat" w:hAnsi="GHEA Grapalat" w:cs="Sylfaen"/>
                <w:color w:val="222222"/>
              </w:rPr>
              <w:t>հարց</w:t>
            </w:r>
            <w:r w:rsidRPr="005863C7">
              <w:rPr>
                <w:rFonts w:ascii="GHEA Grapalat" w:hAnsi="GHEA Grapalat" w:cs="Arial"/>
                <w:color w:val="222222"/>
                <w:lang w:val="en-US"/>
              </w:rPr>
              <w:t xml:space="preserve"> </w:t>
            </w:r>
            <w:r w:rsidRPr="005863C7">
              <w:rPr>
                <w:rFonts w:ascii="GHEA Grapalat" w:hAnsi="GHEA Grapalat" w:cs="Sylfaen"/>
                <w:color w:val="222222"/>
              </w:rPr>
              <w:t>քննարկելու</w:t>
            </w:r>
            <w:r w:rsidRPr="005863C7">
              <w:rPr>
                <w:rFonts w:ascii="GHEA Grapalat" w:hAnsi="GHEA Grapalat" w:cs="Arial"/>
                <w:color w:val="222222"/>
                <w:lang w:val="en-US"/>
              </w:rPr>
              <w:t xml:space="preserve">, </w:t>
            </w:r>
            <w:r w:rsidRPr="005863C7">
              <w:rPr>
                <w:rFonts w:ascii="GHEA Grapalat" w:hAnsi="GHEA Grapalat" w:cs="Sylfaen"/>
                <w:color w:val="222222"/>
              </w:rPr>
              <w:t>ինչպես</w:t>
            </w:r>
            <w:r w:rsidRPr="005863C7">
              <w:rPr>
                <w:rFonts w:ascii="GHEA Grapalat" w:hAnsi="GHEA Grapalat" w:cs="Arial"/>
                <w:color w:val="222222"/>
                <w:lang w:val="en-US"/>
              </w:rPr>
              <w:t xml:space="preserve"> </w:t>
            </w:r>
            <w:r w:rsidRPr="005863C7">
              <w:rPr>
                <w:rFonts w:ascii="GHEA Grapalat" w:hAnsi="GHEA Grapalat" w:cs="Sylfaen"/>
                <w:color w:val="222222"/>
              </w:rPr>
              <w:t>նաև</w:t>
            </w:r>
            <w:r w:rsidRPr="005863C7">
              <w:rPr>
                <w:rFonts w:ascii="GHEA Grapalat" w:hAnsi="GHEA Grapalat" w:cs="Arial"/>
                <w:color w:val="222222"/>
                <w:lang w:val="en-US"/>
              </w:rPr>
              <w:t xml:space="preserve"> </w:t>
            </w:r>
            <w:r w:rsidRPr="005863C7">
              <w:rPr>
                <w:rFonts w:ascii="GHEA Grapalat" w:hAnsi="GHEA Grapalat" w:cs="Sylfaen"/>
                <w:color w:val="222222"/>
              </w:rPr>
              <w:t>Դատական</w:t>
            </w:r>
            <w:r w:rsidRPr="005863C7">
              <w:rPr>
                <w:rFonts w:ascii="GHEA Grapalat" w:hAnsi="GHEA Grapalat" w:cs="Arial"/>
                <w:color w:val="222222"/>
                <w:lang w:val="en-US"/>
              </w:rPr>
              <w:t xml:space="preserve"> </w:t>
            </w:r>
            <w:r w:rsidRPr="005863C7">
              <w:rPr>
                <w:rFonts w:ascii="GHEA Grapalat" w:hAnsi="GHEA Grapalat" w:cs="Sylfaen"/>
                <w:color w:val="222222"/>
              </w:rPr>
              <w:t>օրենսգրքով</w:t>
            </w:r>
            <w:r w:rsidRPr="005863C7">
              <w:rPr>
                <w:rFonts w:ascii="GHEA Grapalat" w:hAnsi="GHEA Grapalat" w:cs="Arial"/>
                <w:color w:val="222222"/>
                <w:lang w:val="en-US"/>
              </w:rPr>
              <w:t xml:space="preserve"> </w:t>
            </w:r>
            <w:r w:rsidRPr="005863C7">
              <w:rPr>
                <w:rFonts w:ascii="GHEA Grapalat" w:hAnsi="GHEA Grapalat" w:cs="Sylfaen"/>
                <w:color w:val="222222"/>
              </w:rPr>
              <w:t>սահմանված</w:t>
            </w:r>
            <w:r w:rsidRPr="005863C7">
              <w:rPr>
                <w:rFonts w:ascii="GHEA Grapalat" w:hAnsi="GHEA Grapalat" w:cs="Arial"/>
                <w:color w:val="222222"/>
                <w:lang w:val="en-US"/>
              </w:rPr>
              <w:t xml:space="preserve"> </w:t>
            </w:r>
            <w:r w:rsidRPr="005863C7">
              <w:rPr>
                <w:rFonts w:ascii="GHEA Grapalat" w:hAnsi="GHEA Grapalat" w:cs="Sylfaen"/>
                <w:color w:val="222222"/>
              </w:rPr>
              <w:t>այլ</w:t>
            </w:r>
            <w:r w:rsidRPr="005863C7">
              <w:rPr>
                <w:rFonts w:ascii="GHEA Grapalat" w:hAnsi="GHEA Grapalat" w:cs="Arial"/>
                <w:color w:val="222222"/>
                <w:lang w:val="en-US"/>
              </w:rPr>
              <w:t xml:space="preserve"> </w:t>
            </w:r>
            <w:r w:rsidRPr="005863C7">
              <w:rPr>
                <w:rFonts w:ascii="GHEA Grapalat" w:hAnsi="GHEA Grapalat" w:cs="Sylfaen"/>
                <w:color w:val="222222"/>
              </w:rPr>
              <w:t>դեպքերում</w:t>
            </w:r>
            <w:r w:rsidRPr="005863C7">
              <w:rPr>
                <w:rFonts w:ascii="GHEA Grapalat" w:hAnsi="GHEA Grapalat" w:cs="Arial"/>
                <w:color w:val="222222"/>
                <w:lang w:val="en-US"/>
              </w:rPr>
              <w:t xml:space="preserve"> </w:t>
            </w:r>
            <w:r w:rsidRPr="005863C7">
              <w:rPr>
                <w:rFonts w:ascii="GHEA Grapalat" w:hAnsi="GHEA Grapalat" w:cs="Sylfaen"/>
                <w:color w:val="222222"/>
              </w:rPr>
              <w:t>Բարձրագույն</w:t>
            </w:r>
            <w:r w:rsidRPr="005863C7">
              <w:rPr>
                <w:rFonts w:ascii="GHEA Grapalat" w:hAnsi="GHEA Grapalat" w:cs="Arial"/>
                <w:color w:val="222222"/>
                <w:lang w:val="en-US"/>
              </w:rPr>
              <w:t xml:space="preserve"> </w:t>
            </w:r>
            <w:r w:rsidRPr="005863C7">
              <w:rPr>
                <w:rFonts w:ascii="GHEA Grapalat" w:hAnsi="GHEA Grapalat" w:cs="Sylfaen"/>
                <w:color w:val="222222"/>
              </w:rPr>
              <w:t>դատական</w:t>
            </w:r>
            <w:r w:rsidRPr="005863C7">
              <w:rPr>
                <w:rFonts w:ascii="GHEA Grapalat" w:hAnsi="GHEA Grapalat" w:cs="Arial"/>
                <w:color w:val="222222"/>
                <w:lang w:val="en-US"/>
              </w:rPr>
              <w:t xml:space="preserve"> </w:t>
            </w:r>
            <w:r w:rsidRPr="005863C7">
              <w:rPr>
                <w:rFonts w:ascii="GHEA Grapalat" w:hAnsi="GHEA Grapalat" w:cs="Sylfaen"/>
                <w:color w:val="222222"/>
              </w:rPr>
              <w:t>խորհուրդը</w:t>
            </w:r>
            <w:r w:rsidRPr="005863C7">
              <w:rPr>
                <w:rFonts w:ascii="GHEA Grapalat" w:hAnsi="GHEA Grapalat" w:cs="Arial"/>
                <w:color w:val="222222"/>
                <w:lang w:val="en-US"/>
              </w:rPr>
              <w:t xml:space="preserve"> </w:t>
            </w:r>
            <w:r w:rsidRPr="005863C7">
              <w:rPr>
                <w:rFonts w:ascii="GHEA Grapalat" w:hAnsi="GHEA Grapalat" w:cs="Sylfaen"/>
                <w:color w:val="222222"/>
              </w:rPr>
              <w:t>հանդես</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գալիս</w:t>
            </w:r>
            <w:r w:rsidRPr="005863C7">
              <w:rPr>
                <w:rFonts w:ascii="GHEA Grapalat" w:hAnsi="GHEA Grapalat" w:cs="Arial"/>
                <w:color w:val="222222"/>
                <w:lang w:val="en-US"/>
              </w:rPr>
              <w:t xml:space="preserve"> </w:t>
            </w:r>
            <w:r w:rsidRPr="005863C7">
              <w:rPr>
                <w:rFonts w:ascii="GHEA Grapalat" w:hAnsi="GHEA Grapalat" w:cs="Sylfaen"/>
                <w:color w:val="222222"/>
              </w:rPr>
              <w:t>որպես</w:t>
            </w:r>
            <w:r w:rsidRPr="005863C7">
              <w:rPr>
                <w:rFonts w:ascii="GHEA Grapalat" w:hAnsi="GHEA Grapalat" w:cs="Arial"/>
                <w:color w:val="222222"/>
                <w:lang w:val="en-US"/>
              </w:rPr>
              <w:t xml:space="preserve"> </w:t>
            </w:r>
            <w:r w:rsidRPr="005863C7">
              <w:rPr>
                <w:rFonts w:ascii="GHEA Grapalat" w:hAnsi="GHEA Grapalat" w:cs="Sylfaen"/>
                <w:color w:val="222222"/>
              </w:rPr>
              <w:t>դատարան</w:t>
            </w:r>
            <w:r w:rsidRPr="005863C7">
              <w:rPr>
                <w:rFonts w:ascii="GHEA Grapalat" w:hAnsi="GHEA Grapalat" w:cs="Arial"/>
                <w:color w:val="222222"/>
                <w:lang w:val="en-US"/>
              </w:rPr>
              <w:t>:</w:t>
            </w:r>
          </w:p>
          <w:p w:rsidR="006454CC"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Arial"/>
                <w:color w:val="222222"/>
                <w:lang w:val="en-US"/>
              </w:rPr>
              <w:t xml:space="preserve">3. </w:t>
            </w:r>
            <w:r w:rsidRPr="005863C7">
              <w:rPr>
                <w:rFonts w:ascii="GHEA Grapalat" w:hAnsi="GHEA Grapalat" w:cs="Sylfaen"/>
                <w:color w:val="222222"/>
              </w:rPr>
              <w:t>Օրենքով</w:t>
            </w:r>
            <w:r w:rsidRPr="005863C7">
              <w:rPr>
                <w:rFonts w:ascii="GHEA Grapalat" w:hAnsi="GHEA Grapalat" w:cs="Arial"/>
                <w:color w:val="222222"/>
                <w:lang w:val="en-US"/>
              </w:rPr>
              <w:t xml:space="preserve"> </w:t>
            </w:r>
            <w:r w:rsidRPr="005863C7">
              <w:rPr>
                <w:rFonts w:ascii="GHEA Grapalat" w:hAnsi="GHEA Grapalat" w:cs="Sylfaen"/>
                <w:color w:val="222222"/>
              </w:rPr>
              <w:t>սահմանված</w:t>
            </w:r>
            <w:r w:rsidRPr="005863C7">
              <w:rPr>
                <w:rFonts w:ascii="GHEA Grapalat" w:hAnsi="GHEA Grapalat" w:cs="Arial"/>
                <w:color w:val="222222"/>
                <w:lang w:val="en-US"/>
              </w:rPr>
              <w:t xml:space="preserve"> </w:t>
            </w:r>
            <w:r w:rsidRPr="005863C7">
              <w:rPr>
                <w:rFonts w:ascii="GHEA Grapalat" w:hAnsi="GHEA Grapalat" w:cs="Sylfaen"/>
                <w:color w:val="222222"/>
              </w:rPr>
              <w:t>դեպքերում</w:t>
            </w:r>
            <w:r w:rsidRPr="005863C7">
              <w:rPr>
                <w:rFonts w:ascii="GHEA Grapalat" w:hAnsi="GHEA Grapalat" w:cs="Arial"/>
                <w:color w:val="222222"/>
                <w:lang w:val="en-US"/>
              </w:rPr>
              <w:t xml:space="preserve"> </w:t>
            </w:r>
            <w:r w:rsidRPr="005863C7">
              <w:rPr>
                <w:rFonts w:ascii="GHEA Grapalat" w:hAnsi="GHEA Grapalat" w:cs="Sylfaen"/>
                <w:color w:val="222222"/>
              </w:rPr>
              <w:t>և</w:t>
            </w:r>
            <w:r w:rsidRPr="005863C7">
              <w:rPr>
                <w:rFonts w:ascii="GHEA Grapalat" w:hAnsi="GHEA Grapalat" w:cs="Arial"/>
                <w:color w:val="222222"/>
                <w:lang w:val="en-US"/>
              </w:rPr>
              <w:t xml:space="preserve"> </w:t>
            </w:r>
            <w:r w:rsidRPr="005863C7">
              <w:rPr>
                <w:rFonts w:ascii="GHEA Grapalat" w:hAnsi="GHEA Grapalat" w:cs="Sylfaen"/>
                <w:color w:val="222222"/>
              </w:rPr>
              <w:t>կարգով</w:t>
            </w:r>
            <w:r w:rsidRPr="005863C7">
              <w:rPr>
                <w:rFonts w:ascii="GHEA Grapalat" w:hAnsi="GHEA Grapalat" w:cs="Arial"/>
                <w:color w:val="222222"/>
                <w:lang w:val="en-US"/>
              </w:rPr>
              <w:t xml:space="preserve"> </w:t>
            </w:r>
            <w:r w:rsidRPr="005863C7">
              <w:rPr>
                <w:rFonts w:ascii="GHEA Grapalat" w:hAnsi="GHEA Grapalat" w:cs="Sylfaen"/>
                <w:color w:val="222222"/>
              </w:rPr>
              <w:t>Բարձրագույն</w:t>
            </w:r>
            <w:r w:rsidRPr="005863C7">
              <w:rPr>
                <w:rFonts w:ascii="GHEA Grapalat" w:hAnsi="GHEA Grapalat" w:cs="Arial"/>
                <w:color w:val="222222"/>
                <w:lang w:val="en-US"/>
              </w:rPr>
              <w:t xml:space="preserve"> </w:t>
            </w:r>
            <w:r w:rsidRPr="005863C7">
              <w:rPr>
                <w:rFonts w:ascii="GHEA Grapalat" w:hAnsi="GHEA Grapalat" w:cs="Sylfaen"/>
                <w:color w:val="222222"/>
              </w:rPr>
              <w:t>դատական</w:t>
            </w:r>
          </w:p>
          <w:p w:rsidR="006454CC"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Sylfaen"/>
                <w:color w:val="222222"/>
              </w:rPr>
              <w:t>խորհուրդն</w:t>
            </w:r>
            <w:r w:rsidRPr="005863C7">
              <w:rPr>
                <w:rFonts w:ascii="GHEA Grapalat" w:hAnsi="GHEA Grapalat" w:cs="Arial"/>
                <w:color w:val="222222"/>
                <w:lang w:val="en-US"/>
              </w:rPr>
              <w:t xml:space="preserve"> </w:t>
            </w:r>
            <w:r w:rsidRPr="005863C7">
              <w:rPr>
                <w:rFonts w:ascii="GHEA Grapalat" w:hAnsi="GHEA Grapalat" w:cs="Sylfaen"/>
                <w:color w:val="222222"/>
              </w:rPr>
              <w:t>ընդունում</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ենթաօրենսդրական</w:t>
            </w:r>
            <w:r w:rsidRPr="005863C7">
              <w:rPr>
                <w:rFonts w:ascii="GHEA Grapalat" w:hAnsi="GHEA Grapalat" w:cs="Arial"/>
                <w:color w:val="222222"/>
                <w:lang w:val="en-US"/>
              </w:rPr>
              <w:t xml:space="preserve"> </w:t>
            </w:r>
            <w:r w:rsidRPr="005863C7">
              <w:rPr>
                <w:rFonts w:ascii="GHEA Grapalat" w:hAnsi="GHEA Grapalat" w:cs="Sylfaen"/>
                <w:color w:val="222222"/>
              </w:rPr>
              <w:t>նորմատիվ</w:t>
            </w:r>
            <w:r w:rsidRPr="005863C7">
              <w:rPr>
                <w:rFonts w:ascii="GHEA Grapalat" w:hAnsi="GHEA Grapalat" w:cs="Arial"/>
                <w:color w:val="222222"/>
                <w:lang w:val="en-US"/>
              </w:rPr>
              <w:t xml:space="preserve"> </w:t>
            </w:r>
            <w:r w:rsidRPr="005863C7">
              <w:rPr>
                <w:rFonts w:ascii="GHEA Grapalat" w:hAnsi="GHEA Grapalat" w:cs="Sylfaen"/>
                <w:color w:val="222222"/>
              </w:rPr>
              <w:t>իրավական</w:t>
            </w:r>
            <w:r w:rsidRPr="005863C7">
              <w:rPr>
                <w:rFonts w:ascii="GHEA Grapalat" w:hAnsi="GHEA Grapalat" w:cs="Arial"/>
                <w:color w:val="222222"/>
                <w:lang w:val="en-US"/>
              </w:rPr>
              <w:t xml:space="preserve"> </w:t>
            </w:r>
            <w:r w:rsidRPr="005863C7">
              <w:rPr>
                <w:rFonts w:ascii="GHEA Grapalat" w:hAnsi="GHEA Grapalat" w:cs="Sylfaen"/>
                <w:color w:val="222222"/>
              </w:rPr>
              <w:lastRenderedPageBreak/>
              <w:t>ակտեր</w:t>
            </w:r>
            <w:r w:rsidRPr="005863C7">
              <w:rPr>
                <w:rFonts w:ascii="GHEA Grapalat" w:hAnsi="GHEA Grapalat" w:cs="Arial"/>
                <w:color w:val="222222"/>
                <w:lang w:val="en-US"/>
              </w:rPr>
              <w:t>:</w:t>
            </w:r>
          </w:p>
          <w:p w:rsidR="006454CC"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Arial"/>
                <w:color w:val="222222"/>
                <w:lang w:val="en-US"/>
              </w:rPr>
              <w:t xml:space="preserve">4. </w:t>
            </w:r>
            <w:r w:rsidRPr="005863C7">
              <w:rPr>
                <w:rFonts w:ascii="GHEA Grapalat" w:hAnsi="GHEA Grapalat" w:cs="Sylfaen"/>
                <w:color w:val="222222"/>
              </w:rPr>
              <w:t>Բարձրագույն</w:t>
            </w:r>
            <w:r w:rsidRPr="005863C7">
              <w:rPr>
                <w:rFonts w:ascii="GHEA Grapalat" w:hAnsi="GHEA Grapalat" w:cs="Arial"/>
                <w:color w:val="222222"/>
                <w:lang w:val="en-US"/>
              </w:rPr>
              <w:t xml:space="preserve"> </w:t>
            </w:r>
            <w:r w:rsidRPr="005863C7">
              <w:rPr>
                <w:rFonts w:ascii="GHEA Grapalat" w:hAnsi="GHEA Grapalat" w:cs="Sylfaen"/>
                <w:color w:val="222222"/>
              </w:rPr>
              <w:t>դատական</w:t>
            </w:r>
            <w:r w:rsidRPr="005863C7">
              <w:rPr>
                <w:rFonts w:ascii="GHEA Grapalat" w:hAnsi="GHEA Grapalat" w:cs="Arial"/>
                <w:color w:val="222222"/>
                <w:lang w:val="en-US"/>
              </w:rPr>
              <w:t xml:space="preserve"> </w:t>
            </w:r>
            <w:r w:rsidRPr="005863C7">
              <w:rPr>
                <w:rFonts w:ascii="GHEA Grapalat" w:hAnsi="GHEA Grapalat" w:cs="Sylfaen"/>
                <w:color w:val="222222"/>
              </w:rPr>
              <w:t>խորհրդի</w:t>
            </w:r>
            <w:r w:rsidRPr="005863C7">
              <w:rPr>
                <w:rFonts w:ascii="GHEA Grapalat" w:hAnsi="GHEA Grapalat" w:cs="Arial"/>
                <w:color w:val="222222"/>
                <w:lang w:val="en-US"/>
              </w:rPr>
              <w:t xml:space="preserve"> </w:t>
            </w:r>
            <w:r w:rsidRPr="005863C7">
              <w:rPr>
                <w:rFonts w:ascii="GHEA Grapalat" w:hAnsi="GHEA Grapalat" w:cs="Sylfaen"/>
                <w:color w:val="222222"/>
              </w:rPr>
              <w:t>այլ</w:t>
            </w:r>
            <w:r w:rsidRPr="005863C7">
              <w:rPr>
                <w:rFonts w:ascii="GHEA Grapalat" w:hAnsi="GHEA Grapalat" w:cs="Arial"/>
                <w:color w:val="222222"/>
                <w:lang w:val="en-US"/>
              </w:rPr>
              <w:t xml:space="preserve"> </w:t>
            </w:r>
            <w:r w:rsidRPr="005863C7">
              <w:rPr>
                <w:rFonts w:ascii="GHEA Grapalat" w:hAnsi="GHEA Grapalat" w:cs="Sylfaen"/>
                <w:color w:val="222222"/>
              </w:rPr>
              <w:t>լիազորությունները</w:t>
            </w:r>
            <w:r w:rsidRPr="005863C7">
              <w:rPr>
                <w:rFonts w:ascii="GHEA Grapalat" w:hAnsi="GHEA Grapalat" w:cs="Arial"/>
                <w:color w:val="222222"/>
                <w:lang w:val="en-US"/>
              </w:rPr>
              <w:t xml:space="preserve"> </w:t>
            </w:r>
            <w:r w:rsidRPr="005863C7">
              <w:rPr>
                <w:rFonts w:ascii="GHEA Grapalat" w:hAnsi="GHEA Grapalat" w:cs="Sylfaen"/>
                <w:color w:val="222222"/>
              </w:rPr>
              <w:t>և</w:t>
            </w:r>
            <w:r w:rsidRPr="005863C7">
              <w:rPr>
                <w:rFonts w:ascii="GHEA Grapalat" w:hAnsi="GHEA Grapalat" w:cs="Arial"/>
                <w:color w:val="222222"/>
                <w:lang w:val="en-US"/>
              </w:rPr>
              <w:t xml:space="preserve"> </w:t>
            </w:r>
            <w:r w:rsidRPr="005863C7">
              <w:rPr>
                <w:rFonts w:ascii="GHEA Grapalat" w:hAnsi="GHEA Grapalat" w:cs="Sylfaen"/>
                <w:color w:val="222222"/>
              </w:rPr>
              <w:t>գործունեության</w:t>
            </w:r>
            <w:r w:rsidRPr="005863C7">
              <w:rPr>
                <w:rFonts w:ascii="GHEA Grapalat" w:hAnsi="GHEA Grapalat" w:cs="Arial"/>
                <w:color w:val="222222"/>
                <w:lang w:val="en-US"/>
              </w:rPr>
              <w:t xml:space="preserve"> </w:t>
            </w:r>
            <w:r w:rsidRPr="005863C7">
              <w:rPr>
                <w:rFonts w:ascii="GHEA Grapalat" w:hAnsi="GHEA Grapalat" w:cs="Sylfaen"/>
                <w:color w:val="222222"/>
              </w:rPr>
              <w:t>կարգը</w:t>
            </w:r>
            <w:r w:rsidRPr="005863C7">
              <w:rPr>
                <w:rFonts w:ascii="GHEA Grapalat" w:hAnsi="GHEA Grapalat" w:cs="Arial"/>
                <w:color w:val="222222"/>
                <w:lang w:val="en-US"/>
              </w:rPr>
              <w:t xml:space="preserve"> </w:t>
            </w:r>
            <w:r w:rsidRPr="005863C7">
              <w:rPr>
                <w:rFonts w:ascii="GHEA Grapalat" w:hAnsi="GHEA Grapalat" w:cs="Sylfaen"/>
                <w:color w:val="222222"/>
              </w:rPr>
              <w:t>սահմանվում</w:t>
            </w:r>
            <w:r w:rsidRPr="005863C7">
              <w:rPr>
                <w:rFonts w:ascii="GHEA Grapalat" w:hAnsi="GHEA Grapalat" w:cs="Arial"/>
                <w:color w:val="222222"/>
                <w:lang w:val="en-US"/>
              </w:rPr>
              <w:t xml:space="preserve"> </w:t>
            </w:r>
            <w:r w:rsidRPr="005863C7">
              <w:rPr>
                <w:rFonts w:ascii="GHEA Grapalat" w:hAnsi="GHEA Grapalat" w:cs="Sylfaen"/>
                <w:color w:val="222222"/>
              </w:rPr>
              <w:t>են</w:t>
            </w:r>
            <w:r w:rsidRPr="005863C7">
              <w:rPr>
                <w:rFonts w:ascii="GHEA Grapalat" w:hAnsi="GHEA Grapalat" w:cs="Arial"/>
                <w:color w:val="222222"/>
                <w:lang w:val="en-US"/>
              </w:rPr>
              <w:t xml:space="preserve"> </w:t>
            </w:r>
            <w:r w:rsidRPr="005863C7">
              <w:rPr>
                <w:rFonts w:ascii="GHEA Grapalat" w:hAnsi="GHEA Grapalat" w:cs="Sylfaen"/>
                <w:color w:val="222222"/>
              </w:rPr>
              <w:t>Դատական</w:t>
            </w:r>
            <w:r w:rsidRPr="005863C7">
              <w:rPr>
                <w:rFonts w:ascii="GHEA Grapalat" w:hAnsi="GHEA Grapalat" w:cs="Arial"/>
                <w:color w:val="222222"/>
                <w:lang w:val="en-US"/>
              </w:rPr>
              <w:t xml:space="preserve"> </w:t>
            </w:r>
            <w:r w:rsidRPr="005863C7">
              <w:rPr>
                <w:rFonts w:ascii="GHEA Grapalat" w:hAnsi="GHEA Grapalat" w:cs="Sylfaen"/>
                <w:color w:val="222222"/>
              </w:rPr>
              <w:t>օրենսգրքով</w:t>
            </w:r>
            <w:r w:rsidRPr="005863C7">
              <w:rPr>
                <w:rFonts w:ascii="GHEA Grapalat" w:hAnsi="GHEA Grapalat" w:cs="Arial"/>
                <w:color w:val="222222"/>
                <w:lang w:val="en-US"/>
              </w:rPr>
              <w:t>»:</w:t>
            </w:r>
          </w:p>
          <w:p w:rsidR="006454CC"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Sylfaen"/>
                <w:color w:val="222222"/>
              </w:rPr>
              <w:t>Վերոգրյալ</w:t>
            </w:r>
            <w:r w:rsidRPr="005863C7">
              <w:rPr>
                <w:rFonts w:ascii="GHEA Grapalat" w:hAnsi="GHEA Grapalat" w:cs="Arial"/>
                <w:color w:val="222222"/>
                <w:lang w:val="en-US"/>
              </w:rPr>
              <w:t xml:space="preserve"> </w:t>
            </w:r>
            <w:r w:rsidRPr="005863C7">
              <w:rPr>
                <w:rFonts w:ascii="GHEA Grapalat" w:hAnsi="GHEA Grapalat" w:cs="Sylfaen"/>
                <w:color w:val="222222"/>
              </w:rPr>
              <w:t>դրույթների</w:t>
            </w:r>
            <w:r w:rsidRPr="005863C7">
              <w:rPr>
                <w:rFonts w:ascii="GHEA Grapalat" w:hAnsi="GHEA Grapalat" w:cs="Arial"/>
                <w:color w:val="222222"/>
                <w:lang w:val="en-US"/>
              </w:rPr>
              <w:t xml:space="preserve"> </w:t>
            </w:r>
            <w:r w:rsidRPr="005863C7">
              <w:rPr>
                <w:rFonts w:ascii="GHEA Grapalat" w:hAnsi="GHEA Grapalat" w:cs="Sylfaen"/>
                <w:color w:val="222222"/>
              </w:rPr>
              <w:t>վերլուծությունից</w:t>
            </w:r>
            <w:r w:rsidRPr="005863C7">
              <w:rPr>
                <w:rFonts w:ascii="GHEA Grapalat" w:hAnsi="GHEA Grapalat" w:cs="Arial"/>
                <w:color w:val="222222"/>
                <w:lang w:val="en-US"/>
              </w:rPr>
              <w:t xml:space="preserve"> </w:t>
            </w:r>
            <w:r w:rsidRPr="005863C7">
              <w:rPr>
                <w:rFonts w:ascii="GHEA Grapalat" w:hAnsi="GHEA Grapalat" w:cs="Sylfaen"/>
                <w:color w:val="222222"/>
              </w:rPr>
              <w:t>հետևում</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որ</w:t>
            </w:r>
            <w:r w:rsidRPr="005863C7">
              <w:rPr>
                <w:rFonts w:ascii="GHEA Grapalat" w:hAnsi="GHEA Grapalat" w:cs="Arial"/>
                <w:color w:val="222222"/>
                <w:lang w:val="en-US"/>
              </w:rPr>
              <w:t xml:space="preserve"> </w:t>
            </w:r>
            <w:r w:rsidRPr="005863C7">
              <w:rPr>
                <w:rFonts w:ascii="GHEA Grapalat" w:hAnsi="GHEA Grapalat" w:cs="Sylfaen"/>
                <w:color w:val="222222"/>
              </w:rPr>
              <w:t>Բարձրագույն</w:t>
            </w:r>
            <w:r w:rsidRPr="005863C7">
              <w:rPr>
                <w:rFonts w:ascii="GHEA Grapalat" w:hAnsi="GHEA Grapalat" w:cs="Arial"/>
                <w:color w:val="222222"/>
                <w:lang w:val="en-US"/>
              </w:rPr>
              <w:t xml:space="preserve"> </w:t>
            </w:r>
            <w:r w:rsidRPr="005863C7">
              <w:rPr>
                <w:rFonts w:ascii="GHEA Grapalat" w:hAnsi="GHEA Grapalat" w:cs="Sylfaen"/>
                <w:color w:val="222222"/>
              </w:rPr>
              <w:t>դատական</w:t>
            </w:r>
            <w:r w:rsidRPr="005863C7">
              <w:rPr>
                <w:rFonts w:ascii="GHEA Grapalat" w:hAnsi="GHEA Grapalat" w:cs="Arial"/>
                <w:color w:val="222222"/>
                <w:lang w:val="en-US"/>
              </w:rPr>
              <w:t xml:space="preserve"> </w:t>
            </w:r>
            <w:r w:rsidRPr="005863C7">
              <w:rPr>
                <w:rFonts w:ascii="GHEA Grapalat" w:hAnsi="GHEA Grapalat" w:cs="Sylfaen"/>
                <w:color w:val="222222"/>
              </w:rPr>
              <w:t>խորհուրդը</w:t>
            </w:r>
            <w:r w:rsidRPr="005863C7">
              <w:rPr>
                <w:rFonts w:ascii="GHEA Grapalat" w:hAnsi="GHEA Grapalat" w:cs="Arial"/>
                <w:color w:val="222222"/>
                <w:lang w:val="en-US"/>
              </w:rPr>
              <w:t xml:space="preserve"> </w:t>
            </w:r>
            <w:r w:rsidRPr="005863C7">
              <w:rPr>
                <w:rFonts w:ascii="GHEA Grapalat" w:hAnsi="GHEA Grapalat" w:cs="Sylfaen"/>
                <w:color w:val="222222"/>
              </w:rPr>
              <w:t>ՀՀ</w:t>
            </w:r>
            <w:r w:rsidRPr="005863C7">
              <w:rPr>
                <w:rFonts w:ascii="GHEA Grapalat" w:hAnsi="GHEA Grapalat" w:cs="Arial"/>
                <w:color w:val="222222"/>
                <w:lang w:val="en-US"/>
              </w:rPr>
              <w:t xml:space="preserve"> </w:t>
            </w:r>
            <w:r w:rsidRPr="005863C7">
              <w:rPr>
                <w:rFonts w:ascii="GHEA Grapalat" w:hAnsi="GHEA Grapalat" w:cs="Sylfaen"/>
                <w:color w:val="222222"/>
              </w:rPr>
              <w:t>Սահմանադրությամբ</w:t>
            </w:r>
            <w:r w:rsidRPr="005863C7">
              <w:rPr>
                <w:rFonts w:ascii="GHEA Grapalat" w:hAnsi="GHEA Grapalat" w:cs="Arial"/>
                <w:color w:val="222222"/>
                <w:lang w:val="en-US"/>
              </w:rPr>
              <w:t xml:space="preserve"> </w:t>
            </w:r>
            <w:r w:rsidRPr="005863C7">
              <w:rPr>
                <w:rFonts w:ascii="GHEA Grapalat" w:hAnsi="GHEA Grapalat" w:cs="Sylfaen"/>
                <w:color w:val="222222"/>
              </w:rPr>
              <w:t>նախատեսված</w:t>
            </w:r>
            <w:r w:rsidRPr="005863C7">
              <w:rPr>
                <w:rFonts w:ascii="GHEA Grapalat" w:hAnsi="GHEA Grapalat" w:cs="Arial"/>
                <w:color w:val="222222"/>
                <w:lang w:val="en-US"/>
              </w:rPr>
              <w:t xml:space="preserve"> </w:t>
            </w:r>
            <w:r w:rsidRPr="005863C7">
              <w:rPr>
                <w:rFonts w:ascii="GHEA Grapalat" w:hAnsi="GHEA Grapalat" w:cs="Sylfaen"/>
                <w:color w:val="222222"/>
              </w:rPr>
              <w:t>կոլեգիալության</w:t>
            </w:r>
            <w:r w:rsidRPr="005863C7">
              <w:rPr>
                <w:rFonts w:ascii="GHEA Grapalat" w:hAnsi="GHEA Grapalat" w:cs="Arial"/>
                <w:color w:val="222222"/>
                <w:lang w:val="en-US"/>
              </w:rPr>
              <w:t xml:space="preserve"> </w:t>
            </w:r>
            <w:r w:rsidRPr="005863C7">
              <w:rPr>
                <w:rFonts w:ascii="GHEA Grapalat" w:hAnsi="GHEA Grapalat" w:cs="Sylfaen"/>
                <w:color w:val="222222"/>
              </w:rPr>
              <w:t>սկզբունքի</w:t>
            </w:r>
            <w:r w:rsidRPr="005863C7">
              <w:rPr>
                <w:rFonts w:ascii="GHEA Grapalat" w:hAnsi="GHEA Grapalat" w:cs="Arial"/>
                <w:color w:val="222222"/>
                <w:lang w:val="en-US"/>
              </w:rPr>
              <w:t xml:space="preserve"> </w:t>
            </w:r>
            <w:r w:rsidRPr="005863C7">
              <w:rPr>
                <w:rFonts w:ascii="GHEA Grapalat" w:hAnsi="GHEA Grapalat" w:cs="Sylfaen"/>
                <w:color w:val="222222"/>
              </w:rPr>
              <w:t>հիման</w:t>
            </w:r>
            <w:r w:rsidRPr="005863C7">
              <w:rPr>
                <w:rFonts w:ascii="GHEA Grapalat" w:hAnsi="GHEA Grapalat" w:cs="Arial"/>
                <w:color w:val="222222"/>
                <w:lang w:val="en-US"/>
              </w:rPr>
              <w:t xml:space="preserve"> </w:t>
            </w:r>
            <w:r w:rsidRPr="005863C7">
              <w:rPr>
                <w:rFonts w:ascii="GHEA Grapalat" w:hAnsi="GHEA Grapalat" w:cs="Sylfaen"/>
                <w:color w:val="222222"/>
              </w:rPr>
              <w:t>վրա</w:t>
            </w:r>
            <w:r w:rsidRPr="005863C7">
              <w:rPr>
                <w:rFonts w:ascii="GHEA Grapalat" w:hAnsi="GHEA Grapalat" w:cs="Arial"/>
                <w:color w:val="222222"/>
                <w:lang w:val="en-US"/>
              </w:rPr>
              <w:t xml:space="preserve"> </w:t>
            </w:r>
            <w:r w:rsidRPr="005863C7">
              <w:rPr>
                <w:rFonts w:ascii="GHEA Grapalat" w:hAnsi="GHEA Grapalat" w:cs="Sylfaen"/>
                <w:color w:val="222222"/>
              </w:rPr>
              <w:t>գործող</w:t>
            </w:r>
            <w:r w:rsidRPr="005863C7">
              <w:rPr>
                <w:rFonts w:ascii="GHEA Grapalat" w:hAnsi="GHEA Grapalat" w:cs="Arial"/>
                <w:color w:val="222222"/>
                <w:lang w:val="en-US"/>
              </w:rPr>
              <w:t xml:space="preserve"> </w:t>
            </w:r>
            <w:r w:rsidRPr="005863C7">
              <w:rPr>
                <w:rFonts w:ascii="GHEA Grapalat" w:hAnsi="GHEA Grapalat" w:cs="Sylfaen"/>
                <w:color w:val="222222"/>
              </w:rPr>
              <w:t>պետական</w:t>
            </w:r>
            <w:r w:rsidRPr="005863C7">
              <w:rPr>
                <w:rFonts w:ascii="GHEA Grapalat" w:hAnsi="GHEA Grapalat" w:cs="Arial"/>
                <w:color w:val="222222"/>
                <w:lang w:val="en-US"/>
              </w:rPr>
              <w:t xml:space="preserve"> </w:t>
            </w:r>
            <w:r w:rsidRPr="005863C7">
              <w:rPr>
                <w:rFonts w:ascii="GHEA Grapalat" w:hAnsi="GHEA Grapalat" w:cs="Sylfaen"/>
                <w:color w:val="222222"/>
              </w:rPr>
              <w:t>մարմին</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որը</w:t>
            </w:r>
            <w:r w:rsidRPr="005863C7">
              <w:rPr>
                <w:rFonts w:ascii="GHEA Grapalat" w:hAnsi="GHEA Grapalat" w:cs="Arial"/>
                <w:color w:val="222222"/>
                <w:lang w:val="en-US"/>
              </w:rPr>
              <w:t xml:space="preserve"> </w:t>
            </w:r>
            <w:r w:rsidRPr="005863C7">
              <w:rPr>
                <w:rFonts w:ascii="GHEA Grapalat" w:hAnsi="GHEA Grapalat" w:cs="Sylfaen"/>
                <w:color w:val="222222"/>
              </w:rPr>
              <w:t>կոչված</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իր</w:t>
            </w:r>
            <w:r w:rsidRPr="005863C7">
              <w:rPr>
                <w:rFonts w:ascii="GHEA Grapalat" w:hAnsi="GHEA Grapalat" w:cs="Arial"/>
                <w:color w:val="222222"/>
                <w:lang w:val="en-US"/>
              </w:rPr>
              <w:t xml:space="preserve"> </w:t>
            </w:r>
            <w:r w:rsidRPr="005863C7">
              <w:rPr>
                <w:rFonts w:ascii="GHEA Grapalat" w:hAnsi="GHEA Grapalat" w:cs="Sylfaen"/>
                <w:color w:val="222222"/>
              </w:rPr>
              <w:t>լիազորություններն</w:t>
            </w:r>
            <w:r w:rsidRPr="005863C7">
              <w:rPr>
                <w:rFonts w:ascii="GHEA Grapalat" w:hAnsi="GHEA Grapalat" w:cs="Arial"/>
                <w:color w:val="222222"/>
                <w:lang w:val="en-US"/>
              </w:rPr>
              <w:t xml:space="preserve"> </w:t>
            </w:r>
            <w:r w:rsidRPr="005863C7">
              <w:rPr>
                <w:rFonts w:ascii="GHEA Grapalat" w:hAnsi="GHEA Grapalat" w:cs="Sylfaen"/>
                <w:color w:val="222222"/>
              </w:rPr>
              <w:t>իրականացնելու</w:t>
            </w:r>
            <w:r w:rsidRPr="005863C7">
              <w:rPr>
                <w:rFonts w:ascii="GHEA Grapalat" w:hAnsi="GHEA Grapalat" w:cs="Arial"/>
                <w:color w:val="222222"/>
                <w:lang w:val="en-US"/>
              </w:rPr>
              <w:t xml:space="preserve"> </w:t>
            </w:r>
            <w:r w:rsidRPr="005863C7">
              <w:rPr>
                <w:rFonts w:ascii="GHEA Grapalat" w:hAnsi="GHEA Grapalat" w:cs="Sylfaen"/>
                <w:color w:val="222222"/>
              </w:rPr>
              <w:t>միջոցով</w:t>
            </w:r>
            <w:r w:rsidRPr="005863C7">
              <w:rPr>
                <w:rFonts w:ascii="GHEA Grapalat" w:hAnsi="GHEA Grapalat" w:cs="Arial"/>
                <w:color w:val="222222"/>
                <w:lang w:val="en-US"/>
              </w:rPr>
              <w:t xml:space="preserve"> </w:t>
            </w:r>
            <w:r w:rsidRPr="005863C7">
              <w:rPr>
                <w:rFonts w:ascii="GHEA Grapalat" w:hAnsi="GHEA Grapalat" w:cs="Sylfaen"/>
                <w:color w:val="222222"/>
              </w:rPr>
              <w:t>երաշխավորելու</w:t>
            </w:r>
            <w:r w:rsidRPr="005863C7">
              <w:rPr>
                <w:rFonts w:ascii="GHEA Grapalat" w:hAnsi="GHEA Grapalat" w:cs="Arial"/>
                <w:color w:val="222222"/>
                <w:lang w:val="en-US"/>
              </w:rPr>
              <w:t xml:space="preserve"> </w:t>
            </w:r>
            <w:r w:rsidRPr="005863C7">
              <w:rPr>
                <w:rFonts w:ascii="GHEA Grapalat" w:hAnsi="GHEA Grapalat" w:cs="Sylfaen"/>
                <w:color w:val="222222"/>
              </w:rPr>
              <w:t>դատարանների</w:t>
            </w:r>
            <w:r w:rsidRPr="005863C7">
              <w:rPr>
                <w:rFonts w:ascii="GHEA Grapalat" w:hAnsi="GHEA Grapalat" w:cs="Arial"/>
                <w:color w:val="222222"/>
                <w:lang w:val="en-US"/>
              </w:rPr>
              <w:t xml:space="preserve"> </w:t>
            </w:r>
            <w:r w:rsidRPr="005863C7">
              <w:rPr>
                <w:rFonts w:ascii="GHEA Grapalat" w:hAnsi="GHEA Grapalat" w:cs="Sylfaen"/>
                <w:color w:val="222222"/>
              </w:rPr>
              <w:t>և</w:t>
            </w:r>
            <w:r w:rsidRPr="005863C7">
              <w:rPr>
                <w:rFonts w:ascii="GHEA Grapalat" w:hAnsi="GHEA Grapalat" w:cs="Arial"/>
                <w:color w:val="222222"/>
                <w:lang w:val="en-US"/>
              </w:rPr>
              <w:t xml:space="preserve"> </w:t>
            </w:r>
            <w:r w:rsidRPr="005863C7">
              <w:rPr>
                <w:rFonts w:ascii="GHEA Grapalat" w:hAnsi="GHEA Grapalat" w:cs="Sylfaen"/>
                <w:color w:val="222222"/>
              </w:rPr>
              <w:t>դատավորների</w:t>
            </w:r>
            <w:r w:rsidRPr="005863C7">
              <w:rPr>
                <w:rFonts w:ascii="GHEA Grapalat" w:hAnsi="GHEA Grapalat" w:cs="Arial"/>
                <w:color w:val="222222"/>
                <w:lang w:val="en-US"/>
              </w:rPr>
              <w:t xml:space="preserve"> </w:t>
            </w:r>
            <w:r w:rsidRPr="005863C7">
              <w:rPr>
                <w:rFonts w:ascii="GHEA Grapalat" w:hAnsi="GHEA Grapalat" w:cs="Sylfaen"/>
                <w:color w:val="222222"/>
              </w:rPr>
              <w:t>անկախությունը</w:t>
            </w:r>
            <w:r w:rsidRPr="005863C7">
              <w:rPr>
                <w:rFonts w:ascii="GHEA Grapalat" w:hAnsi="GHEA Grapalat" w:cs="Arial"/>
                <w:color w:val="222222"/>
                <w:lang w:val="en-US"/>
              </w:rPr>
              <w:t>:</w:t>
            </w:r>
          </w:p>
          <w:p w:rsidR="006454CC"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Sylfaen"/>
                <w:color w:val="222222"/>
              </w:rPr>
              <w:t>ՀՀ</w:t>
            </w:r>
            <w:r w:rsidRPr="005863C7">
              <w:rPr>
                <w:rFonts w:ascii="GHEA Grapalat" w:hAnsi="GHEA Grapalat" w:cs="Arial"/>
                <w:color w:val="222222"/>
                <w:lang w:val="en-US"/>
              </w:rPr>
              <w:t xml:space="preserve"> </w:t>
            </w:r>
            <w:r w:rsidRPr="005863C7">
              <w:rPr>
                <w:rFonts w:ascii="GHEA Grapalat" w:hAnsi="GHEA Grapalat" w:cs="Sylfaen"/>
                <w:color w:val="222222"/>
              </w:rPr>
              <w:t>սահմանադրական</w:t>
            </w:r>
            <w:r w:rsidRPr="005863C7">
              <w:rPr>
                <w:rFonts w:ascii="GHEA Grapalat" w:hAnsi="GHEA Grapalat" w:cs="Arial"/>
                <w:color w:val="222222"/>
                <w:lang w:val="en-US"/>
              </w:rPr>
              <w:t xml:space="preserve"> </w:t>
            </w:r>
            <w:r w:rsidRPr="005863C7">
              <w:rPr>
                <w:rFonts w:ascii="GHEA Grapalat" w:hAnsi="GHEA Grapalat" w:cs="Sylfaen"/>
                <w:color w:val="222222"/>
              </w:rPr>
              <w:t>դատարանը</w:t>
            </w:r>
            <w:r w:rsidRPr="005863C7">
              <w:rPr>
                <w:rFonts w:ascii="GHEA Grapalat" w:hAnsi="GHEA Grapalat" w:cs="Arial"/>
                <w:color w:val="222222"/>
                <w:lang w:val="en-US"/>
              </w:rPr>
              <w:t xml:space="preserve"> </w:t>
            </w:r>
            <w:r w:rsidRPr="005863C7">
              <w:rPr>
                <w:rFonts w:ascii="GHEA Grapalat" w:hAnsi="GHEA Grapalat" w:cs="Sylfaen"/>
                <w:color w:val="222222"/>
              </w:rPr>
              <w:t>իր</w:t>
            </w:r>
            <w:r w:rsidRPr="005863C7">
              <w:rPr>
                <w:rFonts w:ascii="GHEA Grapalat" w:hAnsi="GHEA Grapalat" w:cs="Arial"/>
                <w:color w:val="222222"/>
                <w:lang w:val="en-US"/>
              </w:rPr>
              <w:t xml:space="preserve"> 15.03.2022 </w:t>
            </w:r>
            <w:r w:rsidRPr="005863C7">
              <w:rPr>
                <w:rFonts w:ascii="GHEA Grapalat" w:hAnsi="GHEA Grapalat" w:cs="Sylfaen"/>
                <w:color w:val="222222"/>
              </w:rPr>
              <w:t>թվականի</w:t>
            </w:r>
            <w:r w:rsidRPr="005863C7">
              <w:rPr>
                <w:rFonts w:ascii="GHEA Grapalat" w:hAnsi="GHEA Grapalat" w:cs="Arial"/>
                <w:color w:val="222222"/>
                <w:lang w:val="en-US"/>
              </w:rPr>
              <w:t xml:space="preserve"> </w:t>
            </w:r>
            <w:r w:rsidRPr="005863C7">
              <w:rPr>
                <w:rFonts w:ascii="GHEA Grapalat" w:hAnsi="GHEA Grapalat" w:cs="Sylfaen"/>
                <w:color w:val="222222"/>
              </w:rPr>
              <w:t>որոշմամբ</w:t>
            </w:r>
            <w:r w:rsidR="0011467B" w:rsidRPr="005863C7">
              <w:rPr>
                <w:rFonts w:ascii="GHEA Grapalat" w:hAnsi="GHEA Grapalat" w:cs="Arial"/>
                <w:color w:val="222222"/>
                <w:lang w:val="en-US"/>
              </w:rPr>
              <w:t xml:space="preserve"> </w:t>
            </w:r>
            <w:r w:rsidRPr="005863C7">
              <w:rPr>
                <w:rFonts w:ascii="GHEA Grapalat" w:hAnsi="GHEA Grapalat" w:cs="Sylfaen"/>
                <w:color w:val="222222"/>
              </w:rPr>
              <w:t>անդրադառնալով</w:t>
            </w:r>
            <w:r w:rsidRPr="005863C7">
              <w:rPr>
                <w:rFonts w:ascii="GHEA Grapalat" w:hAnsi="GHEA Grapalat" w:cs="Arial"/>
                <w:color w:val="222222"/>
                <w:lang w:val="en-US"/>
              </w:rPr>
              <w:t xml:space="preserve"> «</w:t>
            </w:r>
            <w:r w:rsidRPr="005863C7">
              <w:rPr>
                <w:rFonts w:ascii="GHEA Grapalat" w:hAnsi="GHEA Grapalat" w:cs="Sylfaen"/>
                <w:color w:val="222222"/>
              </w:rPr>
              <w:t>կոլեգիալություն</w:t>
            </w:r>
            <w:r w:rsidRPr="005863C7">
              <w:rPr>
                <w:rFonts w:ascii="GHEA Grapalat" w:hAnsi="GHEA Grapalat" w:cs="Arial"/>
                <w:color w:val="222222"/>
                <w:lang w:val="en-US"/>
              </w:rPr>
              <w:t xml:space="preserve">» </w:t>
            </w:r>
            <w:r w:rsidRPr="005863C7">
              <w:rPr>
                <w:rFonts w:ascii="GHEA Grapalat" w:hAnsi="GHEA Grapalat" w:cs="Sylfaen"/>
                <w:color w:val="222222"/>
              </w:rPr>
              <w:t>եզրույթի</w:t>
            </w:r>
            <w:r w:rsidRPr="005863C7">
              <w:rPr>
                <w:rFonts w:ascii="GHEA Grapalat" w:hAnsi="GHEA Grapalat" w:cs="Arial"/>
                <w:color w:val="222222"/>
                <w:lang w:val="en-US"/>
              </w:rPr>
              <w:t xml:space="preserve"> </w:t>
            </w:r>
            <w:r w:rsidRPr="005863C7">
              <w:rPr>
                <w:rFonts w:ascii="GHEA Grapalat" w:hAnsi="GHEA Grapalat" w:cs="Sylfaen"/>
                <w:color w:val="222222"/>
              </w:rPr>
              <w:t>բնորոշմանը</w:t>
            </w:r>
            <w:r w:rsidRPr="005863C7">
              <w:rPr>
                <w:rFonts w:ascii="GHEA Grapalat" w:hAnsi="GHEA Grapalat" w:cs="Arial"/>
                <w:color w:val="222222"/>
                <w:lang w:val="en-US"/>
              </w:rPr>
              <w:t xml:space="preserve">, </w:t>
            </w:r>
            <w:r w:rsidRPr="005863C7">
              <w:rPr>
                <w:rFonts w:ascii="GHEA Grapalat" w:hAnsi="GHEA Grapalat" w:cs="Sylfaen"/>
                <w:color w:val="222222"/>
              </w:rPr>
              <w:t>արտահայտել</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հետևյալ</w:t>
            </w:r>
            <w:r w:rsidR="0011467B" w:rsidRPr="005863C7">
              <w:rPr>
                <w:rFonts w:ascii="GHEA Grapalat" w:hAnsi="GHEA Grapalat" w:cs="Arial"/>
                <w:color w:val="222222"/>
                <w:lang w:val="en-US"/>
              </w:rPr>
              <w:t xml:space="preserve"> </w:t>
            </w:r>
            <w:r w:rsidRPr="005863C7">
              <w:rPr>
                <w:rFonts w:ascii="GHEA Grapalat" w:hAnsi="GHEA Grapalat" w:cs="Sylfaen"/>
                <w:color w:val="222222"/>
              </w:rPr>
              <w:t>իրավական</w:t>
            </w:r>
            <w:r w:rsidRPr="005863C7">
              <w:rPr>
                <w:rFonts w:ascii="GHEA Grapalat" w:hAnsi="GHEA Grapalat" w:cs="Arial"/>
                <w:color w:val="222222"/>
                <w:lang w:val="en-US"/>
              </w:rPr>
              <w:t xml:space="preserve"> </w:t>
            </w:r>
            <w:r w:rsidRPr="005863C7">
              <w:rPr>
                <w:rFonts w:ascii="GHEA Grapalat" w:hAnsi="GHEA Grapalat" w:cs="Sylfaen"/>
                <w:color w:val="222222"/>
              </w:rPr>
              <w:t>դիրքորոշումը</w:t>
            </w:r>
            <w:r w:rsidRPr="005863C7">
              <w:rPr>
                <w:rFonts w:ascii="GHEA Grapalat" w:hAnsi="GHEA Grapalat" w:cs="Arial"/>
                <w:color w:val="222222"/>
                <w:lang w:val="en-US"/>
              </w:rPr>
              <w:t>.</w:t>
            </w:r>
          </w:p>
          <w:p w:rsidR="006454CC"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Arial"/>
                <w:color w:val="222222"/>
                <w:lang w:val="en-US"/>
              </w:rPr>
              <w:t>«</w:t>
            </w:r>
            <w:r w:rsidRPr="005863C7">
              <w:rPr>
                <w:rFonts w:ascii="GHEA Grapalat" w:hAnsi="GHEA Grapalat" w:cs="Sylfaen"/>
                <w:color w:val="222222"/>
              </w:rPr>
              <w:t>Իրավագիտական</w:t>
            </w:r>
            <w:r w:rsidR="0011467B" w:rsidRPr="005863C7">
              <w:rPr>
                <w:rFonts w:ascii="GHEA Grapalat" w:hAnsi="GHEA Grapalat" w:cs="Arial"/>
                <w:color w:val="222222"/>
                <w:lang w:val="en-US"/>
              </w:rPr>
              <w:t xml:space="preserve"> </w:t>
            </w:r>
            <w:r w:rsidRPr="005863C7">
              <w:rPr>
                <w:rFonts w:ascii="GHEA Grapalat" w:hAnsi="GHEA Grapalat" w:cs="Sylfaen"/>
                <w:color w:val="222222"/>
              </w:rPr>
              <w:t>առումով</w:t>
            </w:r>
            <w:r w:rsidR="0011467B" w:rsidRPr="005863C7">
              <w:rPr>
                <w:rFonts w:ascii="GHEA Grapalat" w:hAnsi="GHEA Grapalat" w:cs="Arial"/>
                <w:color w:val="222222"/>
                <w:lang w:val="en-US"/>
              </w:rPr>
              <w:t xml:space="preserve"> </w:t>
            </w:r>
            <w:r w:rsidRPr="005863C7">
              <w:rPr>
                <w:rFonts w:ascii="GHEA Grapalat" w:hAnsi="GHEA Grapalat" w:cs="Arial"/>
                <w:color w:val="222222"/>
                <w:lang w:val="en-US"/>
              </w:rPr>
              <w:t>«</w:t>
            </w:r>
            <w:r w:rsidRPr="005863C7">
              <w:rPr>
                <w:rFonts w:ascii="GHEA Grapalat" w:hAnsi="GHEA Grapalat" w:cs="Sylfaen"/>
                <w:color w:val="222222"/>
              </w:rPr>
              <w:t>կոլեգիալություն</w:t>
            </w:r>
            <w:r w:rsidRPr="005863C7">
              <w:rPr>
                <w:rFonts w:ascii="GHEA Grapalat" w:hAnsi="GHEA Grapalat" w:cs="Arial"/>
                <w:color w:val="222222"/>
                <w:lang w:val="en-US"/>
              </w:rPr>
              <w:t xml:space="preserve">» </w:t>
            </w:r>
            <w:r w:rsidRPr="005863C7">
              <w:rPr>
                <w:rFonts w:ascii="GHEA Grapalat" w:hAnsi="GHEA Grapalat" w:cs="Sylfaen"/>
                <w:color w:val="222222"/>
              </w:rPr>
              <w:t>եզրույթի</w:t>
            </w:r>
            <w:r w:rsidRPr="005863C7">
              <w:rPr>
                <w:rFonts w:ascii="GHEA Grapalat" w:hAnsi="GHEA Grapalat" w:cs="Arial"/>
                <w:color w:val="222222"/>
                <w:lang w:val="en-US"/>
              </w:rPr>
              <w:t xml:space="preserve"> </w:t>
            </w:r>
            <w:r w:rsidRPr="005863C7">
              <w:rPr>
                <w:rFonts w:ascii="GHEA Grapalat" w:hAnsi="GHEA Grapalat" w:cs="Sylfaen"/>
                <w:color w:val="222222"/>
              </w:rPr>
              <w:t>բնորոշումը</w:t>
            </w:r>
            <w:r w:rsidR="0011467B" w:rsidRPr="005863C7">
              <w:rPr>
                <w:rFonts w:ascii="GHEA Grapalat" w:hAnsi="GHEA Grapalat" w:cs="Arial"/>
                <w:color w:val="222222"/>
                <w:lang w:val="en-US"/>
              </w:rPr>
              <w:t xml:space="preserve"> </w:t>
            </w:r>
            <w:r w:rsidRPr="005863C7">
              <w:rPr>
                <w:rFonts w:ascii="GHEA Grapalat" w:hAnsi="GHEA Grapalat" w:cs="Sylfaen"/>
                <w:color w:val="222222"/>
              </w:rPr>
              <w:t>հիմնականում</w:t>
            </w:r>
            <w:r w:rsidRPr="005863C7">
              <w:rPr>
                <w:rFonts w:ascii="GHEA Grapalat" w:hAnsi="GHEA Grapalat" w:cs="Arial"/>
                <w:color w:val="222222"/>
                <w:lang w:val="en-US"/>
              </w:rPr>
              <w:t xml:space="preserve"> </w:t>
            </w:r>
            <w:r w:rsidRPr="005863C7">
              <w:rPr>
                <w:rFonts w:ascii="GHEA Grapalat" w:hAnsi="GHEA Grapalat" w:cs="Sylfaen"/>
                <w:color w:val="222222"/>
              </w:rPr>
              <w:t>հանգում</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հետևյալին</w:t>
            </w:r>
            <w:r w:rsidRPr="005863C7">
              <w:rPr>
                <w:rFonts w:ascii="GHEA Grapalat" w:hAnsi="GHEA Grapalat" w:cs="Arial"/>
                <w:color w:val="222222"/>
                <w:lang w:val="en-US"/>
              </w:rPr>
              <w:t xml:space="preserve">. </w:t>
            </w:r>
            <w:r w:rsidRPr="005863C7">
              <w:rPr>
                <w:rFonts w:ascii="GHEA Grapalat" w:hAnsi="GHEA Grapalat" w:cs="Sylfaen"/>
                <w:color w:val="222222"/>
              </w:rPr>
              <w:t>կոլեգիալությունը</w:t>
            </w:r>
            <w:r w:rsidRPr="005863C7">
              <w:rPr>
                <w:rFonts w:ascii="GHEA Grapalat" w:hAnsi="GHEA Grapalat" w:cs="Arial"/>
                <w:color w:val="222222"/>
                <w:lang w:val="en-US"/>
              </w:rPr>
              <w:t xml:space="preserve"> </w:t>
            </w:r>
            <w:r w:rsidRPr="005863C7">
              <w:rPr>
                <w:rFonts w:ascii="GHEA Grapalat" w:hAnsi="GHEA Grapalat" w:cs="Sylfaen"/>
                <w:color w:val="222222"/>
              </w:rPr>
              <w:t>կառավարման</w:t>
            </w:r>
            <w:r w:rsidRPr="005863C7">
              <w:rPr>
                <w:rFonts w:ascii="GHEA Grapalat" w:hAnsi="GHEA Grapalat" w:cs="Arial"/>
                <w:color w:val="222222"/>
                <w:lang w:val="en-US"/>
              </w:rPr>
              <w:t xml:space="preserve"> </w:t>
            </w:r>
            <w:r w:rsidRPr="005863C7">
              <w:rPr>
                <w:rFonts w:ascii="GHEA Grapalat" w:hAnsi="GHEA Grapalat" w:cs="Sylfaen"/>
                <w:color w:val="222222"/>
              </w:rPr>
              <w:t>սկզբունք</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w:t>
            </w:r>
            <w:r w:rsidR="0011467B" w:rsidRPr="005863C7">
              <w:rPr>
                <w:rFonts w:ascii="GHEA Grapalat" w:hAnsi="GHEA Grapalat" w:cs="Arial"/>
                <w:color w:val="222222"/>
                <w:lang w:val="en-US"/>
              </w:rPr>
              <w:t xml:space="preserve"> </w:t>
            </w:r>
            <w:r w:rsidRPr="005863C7">
              <w:rPr>
                <w:rFonts w:ascii="GHEA Grapalat" w:hAnsi="GHEA Grapalat" w:cs="Sylfaen"/>
                <w:color w:val="222222"/>
              </w:rPr>
              <w:t>որի</w:t>
            </w:r>
            <w:r w:rsidRPr="005863C7">
              <w:rPr>
                <w:rFonts w:ascii="GHEA Grapalat" w:hAnsi="GHEA Grapalat" w:cs="Arial"/>
                <w:color w:val="222222"/>
                <w:lang w:val="en-US"/>
              </w:rPr>
              <w:t xml:space="preserve"> </w:t>
            </w:r>
            <w:r w:rsidRPr="005863C7">
              <w:rPr>
                <w:rFonts w:ascii="GHEA Grapalat" w:hAnsi="GHEA Grapalat" w:cs="Sylfaen"/>
                <w:color w:val="222222"/>
              </w:rPr>
              <w:t>պայմաններում</w:t>
            </w:r>
            <w:r w:rsidRPr="005863C7">
              <w:rPr>
                <w:rFonts w:ascii="GHEA Grapalat" w:hAnsi="GHEA Grapalat" w:cs="Arial"/>
                <w:color w:val="222222"/>
                <w:lang w:val="en-US"/>
              </w:rPr>
              <w:t xml:space="preserve"> </w:t>
            </w:r>
            <w:r w:rsidRPr="005863C7">
              <w:rPr>
                <w:rFonts w:ascii="GHEA Grapalat" w:hAnsi="GHEA Grapalat" w:cs="Sylfaen"/>
                <w:color w:val="222222"/>
              </w:rPr>
              <w:t>ղեկավարումն</w:t>
            </w:r>
            <w:r w:rsidRPr="005863C7">
              <w:rPr>
                <w:rFonts w:ascii="GHEA Grapalat" w:hAnsi="GHEA Grapalat" w:cs="Arial"/>
                <w:color w:val="222222"/>
                <w:lang w:val="en-US"/>
              </w:rPr>
              <w:t xml:space="preserve"> </w:t>
            </w:r>
            <w:r w:rsidRPr="005863C7">
              <w:rPr>
                <w:rFonts w:ascii="GHEA Grapalat" w:hAnsi="GHEA Grapalat" w:cs="Sylfaen"/>
                <w:color w:val="222222"/>
              </w:rPr>
              <w:t>իրականացվում</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մի</w:t>
            </w:r>
            <w:r w:rsidRPr="005863C7">
              <w:rPr>
                <w:rFonts w:ascii="GHEA Grapalat" w:hAnsi="GHEA Grapalat" w:cs="Arial"/>
                <w:color w:val="222222"/>
                <w:lang w:val="en-US"/>
              </w:rPr>
              <w:t xml:space="preserve"> </w:t>
            </w:r>
            <w:r w:rsidRPr="005863C7">
              <w:rPr>
                <w:rFonts w:ascii="GHEA Grapalat" w:hAnsi="GHEA Grapalat" w:cs="Sylfaen"/>
                <w:color w:val="222222"/>
              </w:rPr>
              <w:t>խումբ</w:t>
            </w:r>
            <w:r w:rsidRPr="005863C7">
              <w:rPr>
                <w:rFonts w:ascii="GHEA Grapalat" w:hAnsi="GHEA Grapalat" w:cs="Arial"/>
                <w:color w:val="222222"/>
                <w:lang w:val="en-US"/>
              </w:rPr>
              <w:t xml:space="preserve"> </w:t>
            </w:r>
            <w:r w:rsidRPr="005863C7">
              <w:rPr>
                <w:rFonts w:ascii="GHEA Grapalat" w:hAnsi="GHEA Grapalat" w:cs="Sylfaen"/>
                <w:color w:val="222222"/>
              </w:rPr>
              <w:t>լիազորված</w:t>
            </w:r>
            <w:r w:rsidRPr="005863C7">
              <w:rPr>
                <w:rFonts w:ascii="GHEA Grapalat" w:hAnsi="GHEA Grapalat" w:cs="Arial"/>
                <w:color w:val="222222"/>
                <w:lang w:val="en-US"/>
              </w:rPr>
              <w:t xml:space="preserve"> </w:t>
            </w:r>
            <w:r w:rsidRPr="005863C7">
              <w:rPr>
                <w:rFonts w:ascii="GHEA Grapalat" w:hAnsi="GHEA Grapalat" w:cs="Sylfaen"/>
                <w:color w:val="222222"/>
              </w:rPr>
              <w:t>անձանց</w:t>
            </w:r>
            <w:r w:rsidR="0011467B" w:rsidRPr="005863C7">
              <w:rPr>
                <w:rFonts w:ascii="GHEA Grapalat" w:hAnsi="GHEA Grapalat" w:cs="Arial"/>
                <w:color w:val="222222"/>
                <w:lang w:val="en-US"/>
              </w:rPr>
              <w:t xml:space="preserve"> </w:t>
            </w:r>
            <w:r w:rsidRPr="005863C7">
              <w:rPr>
                <w:rFonts w:ascii="GHEA Grapalat" w:hAnsi="GHEA Grapalat" w:cs="Sylfaen"/>
                <w:color w:val="222222"/>
              </w:rPr>
              <w:t>կողմից։</w:t>
            </w:r>
            <w:r w:rsidRPr="005863C7">
              <w:rPr>
                <w:rFonts w:ascii="GHEA Grapalat" w:hAnsi="GHEA Grapalat" w:cs="Arial"/>
                <w:color w:val="222222"/>
                <w:lang w:val="en-US"/>
              </w:rPr>
              <w:t xml:space="preserve"> </w:t>
            </w:r>
            <w:r w:rsidRPr="005863C7">
              <w:rPr>
                <w:rFonts w:ascii="GHEA Grapalat" w:hAnsi="GHEA Grapalat" w:cs="Sylfaen"/>
                <w:color w:val="222222"/>
              </w:rPr>
              <w:t>Կոլեգիալության</w:t>
            </w:r>
            <w:r w:rsidRPr="005863C7">
              <w:rPr>
                <w:rFonts w:ascii="GHEA Grapalat" w:hAnsi="GHEA Grapalat" w:cs="Arial"/>
                <w:color w:val="222222"/>
                <w:lang w:val="en-US"/>
              </w:rPr>
              <w:t xml:space="preserve"> </w:t>
            </w:r>
            <w:r w:rsidRPr="005863C7">
              <w:rPr>
                <w:rFonts w:ascii="GHEA Grapalat" w:hAnsi="GHEA Grapalat" w:cs="Sylfaen"/>
                <w:color w:val="222222"/>
              </w:rPr>
              <w:t>կարգով</w:t>
            </w:r>
            <w:r w:rsidRPr="005863C7">
              <w:rPr>
                <w:rFonts w:ascii="GHEA Grapalat" w:hAnsi="GHEA Grapalat" w:cs="Arial"/>
                <w:color w:val="222222"/>
                <w:lang w:val="en-US"/>
              </w:rPr>
              <w:t xml:space="preserve"> </w:t>
            </w:r>
            <w:r w:rsidRPr="005863C7">
              <w:rPr>
                <w:rFonts w:ascii="GHEA Grapalat" w:hAnsi="GHEA Grapalat" w:cs="Sylfaen"/>
                <w:color w:val="222222"/>
              </w:rPr>
              <w:t>որոշումների</w:t>
            </w:r>
            <w:r w:rsidRPr="005863C7">
              <w:rPr>
                <w:rFonts w:ascii="GHEA Grapalat" w:hAnsi="GHEA Grapalat" w:cs="Arial"/>
                <w:color w:val="222222"/>
                <w:lang w:val="en-US"/>
              </w:rPr>
              <w:t xml:space="preserve"> </w:t>
            </w:r>
            <w:r w:rsidRPr="005863C7">
              <w:rPr>
                <w:rFonts w:ascii="GHEA Grapalat" w:hAnsi="GHEA Grapalat" w:cs="Sylfaen"/>
                <w:color w:val="222222"/>
              </w:rPr>
              <w:t>կայացումը</w:t>
            </w:r>
            <w:r w:rsidRPr="005863C7">
              <w:rPr>
                <w:rFonts w:ascii="GHEA Grapalat" w:hAnsi="GHEA Grapalat" w:cs="Arial"/>
                <w:color w:val="222222"/>
                <w:lang w:val="en-US"/>
              </w:rPr>
              <w:t xml:space="preserve"> </w:t>
            </w:r>
            <w:r w:rsidRPr="005863C7">
              <w:rPr>
                <w:rFonts w:ascii="GHEA Grapalat" w:hAnsi="GHEA Grapalat" w:cs="Sylfaen"/>
                <w:color w:val="222222"/>
              </w:rPr>
              <w:t>ենթադրում</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lastRenderedPageBreak/>
              <w:t>կարծիքների</w:t>
            </w:r>
            <w:r w:rsidR="0011467B" w:rsidRPr="005863C7">
              <w:rPr>
                <w:rFonts w:ascii="GHEA Grapalat" w:hAnsi="GHEA Grapalat" w:cs="Arial"/>
                <w:color w:val="222222"/>
                <w:lang w:val="en-US"/>
              </w:rPr>
              <w:t xml:space="preserve"> </w:t>
            </w:r>
            <w:r w:rsidRPr="005863C7">
              <w:rPr>
                <w:rFonts w:ascii="GHEA Grapalat" w:hAnsi="GHEA Grapalat" w:cs="Sylfaen"/>
                <w:color w:val="222222"/>
              </w:rPr>
              <w:t>նախնական</w:t>
            </w:r>
            <w:r w:rsidRPr="005863C7">
              <w:rPr>
                <w:rFonts w:ascii="GHEA Grapalat" w:hAnsi="GHEA Grapalat" w:cs="Arial"/>
                <w:color w:val="222222"/>
                <w:lang w:val="en-US"/>
              </w:rPr>
              <w:t xml:space="preserve"> </w:t>
            </w:r>
            <w:r w:rsidRPr="005863C7">
              <w:rPr>
                <w:rFonts w:ascii="GHEA Grapalat" w:hAnsi="GHEA Grapalat" w:cs="Sylfaen"/>
                <w:color w:val="222222"/>
              </w:rPr>
              <w:t>քննարկում</w:t>
            </w:r>
            <w:r w:rsidRPr="005863C7">
              <w:rPr>
                <w:rFonts w:ascii="GHEA Grapalat" w:hAnsi="GHEA Grapalat" w:cs="Arial"/>
                <w:color w:val="222222"/>
                <w:lang w:val="en-US"/>
              </w:rPr>
              <w:t xml:space="preserve"> </w:t>
            </w:r>
            <w:r w:rsidRPr="005863C7">
              <w:rPr>
                <w:rFonts w:ascii="GHEA Grapalat" w:hAnsi="GHEA Grapalat" w:cs="Sylfaen"/>
                <w:color w:val="222222"/>
              </w:rPr>
              <w:t>և</w:t>
            </w:r>
            <w:r w:rsidRPr="005863C7">
              <w:rPr>
                <w:rFonts w:ascii="GHEA Grapalat" w:hAnsi="GHEA Grapalat" w:cs="Arial"/>
                <w:color w:val="222222"/>
                <w:lang w:val="en-US"/>
              </w:rPr>
              <w:t xml:space="preserve"> </w:t>
            </w:r>
            <w:r w:rsidRPr="005863C7">
              <w:rPr>
                <w:rFonts w:ascii="GHEA Grapalat" w:hAnsi="GHEA Grapalat" w:cs="Sylfaen"/>
                <w:color w:val="222222"/>
              </w:rPr>
              <w:t>կոլեկտիվ</w:t>
            </w:r>
            <w:r w:rsidRPr="005863C7">
              <w:rPr>
                <w:rFonts w:ascii="GHEA Grapalat" w:hAnsi="GHEA Grapalat" w:cs="Arial"/>
                <w:color w:val="222222"/>
                <w:lang w:val="en-US"/>
              </w:rPr>
              <w:t xml:space="preserve"> </w:t>
            </w:r>
            <w:r w:rsidRPr="005863C7">
              <w:rPr>
                <w:rFonts w:ascii="GHEA Grapalat" w:hAnsi="GHEA Grapalat" w:cs="Sylfaen"/>
                <w:color w:val="222222"/>
              </w:rPr>
              <w:t>քննարկման</w:t>
            </w:r>
            <w:r w:rsidRPr="005863C7">
              <w:rPr>
                <w:rFonts w:ascii="GHEA Grapalat" w:hAnsi="GHEA Grapalat" w:cs="Arial"/>
                <w:color w:val="222222"/>
                <w:lang w:val="en-US"/>
              </w:rPr>
              <w:t xml:space="preserve"> </w:t>
            </w:r>
            <w:r w:rsidRPr="005863C7">
              <w:rPr>
                <w:rFonts w:ascii="GHEA Grapalat" w:hAnsi="GHEA Grapalat" w:cs="Sylfaen"/>
                <w:color w:val="222222"/>
              </w:rPr>
              <w:t>արդյունքում</w:t>
            </w:r>
            <w:r w:rsidRPr="005863C7">
              <w:rPr>
                <w:rFonts w:ascii="GHEA Grapalat" w:hAnsi="GHEA Grapalat" w:cs="Arial"/>
                <w:color w:val="222222"/>
                <w:lang w:val="en-US"/>
              </w:rPr>
              <w:t xml:space="preserve"> </w:t>
            </w:r>
            <w:r w:rsidRPr="005863C7">
              <w:rPr>
                <w:rFonts w:ascii="GHEA Grapalat" w:hAnsi="GHEA Grapalat" w:cs="Sylfaen"/>
                <w:color w:val="222222"/>
              </w:rPr>
              <w:t>պաշտոնական</w:t>
            </w:r>
            <w:r w:rsidR="0011467B" w:rsidRPr="005863C7">
              <w:rPr>
                <w:rFonts w:ascii="GHEA Grapalat" w:hAnsi="GHEA Grapalat" w:cs="Arial"/>
                <w:color w:val="222222"/>
                <w:lang w:val="en-US"/>
              </w:rPr>
              <w:t xml:space="preserve"> </w:t>
            </w:r>
            <w:r w:rsidRPr="005863C7">
              <w:rPr>
                <w:rFonts w:ascii="GHEA Grapalat" w:hAnsi="GHEA Grapalat" w:cs="Sylfaen"/>
                <w:color w:val="222222"/>
              </w:rPr>
              <w:t>փաստաթղթի</w:t>
            </w:r>
            <w:r w:rsidRPr="005863C7">
              <w:rPr>
                <w:rFonts w:ascii="GHEA Grapalat" w:hAnsi="GHEA Grapalat" w:cs="Arial"/>
                <w:color w:val="222222"/>
                <w:lang w:val="en-US"/>
              </w:rPr>
              <w:t xml:space="preserve"> </w:t>
            </w:r>
            <w:r w:rsidRPr="005863C7">
              <w:rPr>
                <w:rFonts w:ascii="GHEA Grapalat" w:hAnsi="GHEA Grapalat" w:cs="Sylfaen"/>
                <w:color w:val="222222"/>
              </w:rPr>
              <w:t>մշակում</w:t>
            </w:r>
            <w:r w:rsidRPr="005863C7">
              <w:rPr>
                <w:rFonts w:ascii="GHEA Grapalat" w:hAnsi="GHEA Grapalat" w:cs="Arial"/>
                <w:color w:val="222222"/>
                <w:lang w:val="en-US"/>
              </w:rPr>
              <w:t xml:space="preserve"> </w:t>
            </w:r>
            <w:r w:rsidRPr="005863C7">
              <w:rPr>
                <w:rFonts w:ascii="GHEA Grapalat" w:hAnsi="GHEA Grapalat" w:cs="Sylfaen"/>
                <w:color w:val="222222"/>
              </w:rPr>
              <w:t>ու</w:t>
            </w:r>
            <w:r w:rsidRPr="005863C7">
              <w:rPr>
                <w:rFonts w:ascii="GHEA Grapalat" w:hAnsi="GHEA Grapalat" w:cs="Arial"/>
                <w:color w:val="222222"/>
                <w:lang w:val="en-US"/>
              </w:rPr>
              <w:t xml:space="preserve"> </w:t>
            </w:r>
            <w:r w:rsidRPr="005863C7">
              <w:rPr>
                <w:rFonts w:ascii="GHEA Grapalat" w:hAnsi="GHEA Grapalat" w:cs="Sylfaen"/>
                <w:color w:val="222222"/>
              </w:rPr>
              <w:t>ընդունում</w:t>
            </w:r>
            <w:r w:rsidRPr="005863C7">
              <w:rPr>
                <w:rFonts w:ascii="GHEA Grapalat" w:hAnsi="GHEA Grapalat" w:cs="Tahoma"/>
                <w:color w:val="222222"/>
              </w:rPr>
              <w:t>։</w:t>
            </w:r>
          </w:p>
          <w:p w:rsidR="006454CC"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Sylfaen"/>
                <w:color w:val="222222"/>
              </w:rPr>
              <w:t>Հանրային</w:t>
            </w:r>
            <w:r w:rsidRPr="005863C7">
              <w:rPr>
                <w:rFonts w:ascii="GHEA Grapalat" w:hAnsi="GHEA Grapalat" w:cs="Arial"/>
                <w:color w:val="222222"/>
                <w:lang w:val="en-US"/>
              </w:rPr>
              <w:t xml:space="preserve"> </w:t>
            </w:r>
            <w:r w:rsidRPr="005863C7">
              <w:rPr>
                <w:rFonts w:ascii="GHEA Grapalat" w:hAnsi="GHEA Grapalat" w:cs="Sylfaen"/>
                <w:color w:val="222222"/>
              </w:rPr>
              <w:t>իշխանության</w:t>
            </w:r>
            <w:r w:rsidRPr="005863C7">
              <w:rPr>
                <w:rFonts w:ascii="GHEA Grapalat" w:hAnsi="GHEA Grapalat" w:cs="Arial"/>
                <w:color w:val="222222"/>
                <w:lang w:val="en-US"/>
              </w:rPr>
              <w:t xml:space="preserve"> </w:t>
            </w:r>
            <w:r w:rsidRPr="005863C7">
              <w:rPr>
                <w:rFonts w:ascii="GHEA Grapalat" w:hAnsi="GHEA Grapalat" w:cs="Sylfaen"/>
                <w:color w:val="222222"/>
              </w:rPr>
              <w:t>իրականացումն</w:t>
            </w:r>
            <w:r w:rsidR="0011467B" w:rsidRPr="005863C7">
              <w:rPr>
                <w:rFonts w:ascii="GHEA Grapalat" w:hAnsi="GHEA Grapalat" w:cs="Arial"/>
                <w:color w:val="222222"/>
                <w:lang w:val="en-US"/>
              </w:rPr>
              <w:t xml:space="preserve"> </w:t>
            </w:r>
            <w:r w:rsidRPr="005863C7">
              <w:rPr>
                <w:rFonts w:ascii="GHEA Grapalat" w:hAnsi="GHEA Grapalat" w:cs="Sylfaen"/>
                <w:color w:val="222222"/>
              </w:rPr>
              <w:t>ինչպես</w:t>
            </w:r>
            <w:r w:rsidRPr="005863C7">
              <w:rPr>
                <w:rFonts w:ascii="GHEA Grapalat" w:hAnsi="GHEA Grapalat" w:cs="Arial"/>
                <w:color w:val="222222"/>
                <w:lang w:val="en-US"/>
              </w:rPr>
              <w:t xml:space="preserve"> </w:t>
            </w:r>
            <w:r w:rsidRPr="005863C7">
              <w:rPr>
                <w:rFonts w:ascii="GHEA Grapalat" w:hAnsi="GHEA Grapalat" w:cs="Sylfaen"/>
                <w:color w:val="222222"/>
              </w:rPr>
              <w:t>միանձնյա</w:t>
            </w:r>
            <w:r w:rsidRPr="005863C7">
              <w:rPr>
                <w:rFonts w:ascii="GHEA Grapalat" w:hAnsi="GHEA Grapalat" w:cs="Arial"/>
                <w:color w:val="222222"/>
                <w:lang w:val="en-US"/>
              </w:rPr>
              <w:t xml:space="preserve">, </w:t>
            </w:r>
            <w:r w:rsidRPr="005863C7">
              <w:rPr>
                <w:rFonts w:ascii="GHEA Grapalat" w:hAnsi="GHEA Grapalat" w:cs="Sylfaen"/>
                <w:color w:val="222222"/>
              </w:rPr>
              <w:t>այնպես</w:t>
            </w:r>
            <w:r w:rsidRPr="005863C7">
              <w:rPr>
                <w:rFonts w:ascii="GHEA Grapalat" w:hAnsi="GHEA Grapalat" w:cs="Arial"/>
                <w:color w:val="222222"/>
                <w:lang w:val="en-US"/>
              </w:rPr>
              <w:t xml:space="preserve"> </w:t>
            </w:r>
            <w:r w:rsidRPr="005863C7">
              <w:rPr>
                <w:rFonts w:ascii="GHEA Grapalat" w:hAnsi="GHEA Grapalat" w:cs="Sylfaen"/>
                <w:color w:val="222222"/>
              </w:rPr>
              <w:t>էլ</w:t>
            </w:r>
            <w:r w:rsidRPr="005863C7">
              <w:rPr>
                <w:rFonts w:ascii="GHEA Grapalat" w:hAnsi="GHEA Grapalat" w:cs="Arial"/>
                <w:color w:val="222222"/>
                <w:lang w:val="en-US"/>
              </w:rPr>
              <w:t xml:space="preserve"> </w:t>
            </w:r>
            <w:r w:rsidRPr="005863C7">
              <w:rPr>
                <w:rFonts w:ascii="GHEA Grapalat" w:hAnsi="GHEA Grapalat" w:cs="Sylfaen"/>
                <w:color w:val="222222"/>
              </w:rPr>
              <w:t>կոլեգիալ</w:t>
            </w:r>
            <w:r w:rsidR="0011467B" w:rsidRPr="005863C7">
              <w:rPr>
                <w:rFonts w:ascii="GHEA Grapalat" w:hAnsi="GHEA Grapalat" w:cs="Arial"/>
                <w:color w:val="222222"/>
                <w:lang w:val="en-US"/>
              </w:rPr>
              <w:t xml:space="preserve"> </w:t>
            </w:r>
            <w:r w:rsidRPr="005863C7">
              <w:rPr>
                <w:rFonts w:ascii="GHEA Grapalat" w:hAnsi="GHEA Grapalat" w:cs="Sylfaen"/>
                <w:color w:val="222222"/>
              </w:rPr>
              <w:t>սկզբունքներով</w:t>
            </w:r>
            <w:r w:rsidRPr="005863C7">
              <w:rPr>
                <w:rFonts w:ascii="GHEA Grapalat" w:hAnsi="GHEA Grapalat" w:cs="Arial"/>
                <w:color w:val="222222"/>
                <w:lang w:val="en-US"/>
              </w:rPr>
              <w:t xml:space="preserve"> </w:t>
            </w:r>
            <w:r w:rsidRPr="005863C7">
              <w:rPr>
                <w:rFonts w:ascii="GHEA Grapalat" w:hAnsi="GHEA Grapalat" w:cs="Sylfaen"/>
                <w:color w:val="222222"/>
              </w:rPr>
              <w:t>սահմանադրաիրավական</w:t>
            </w:r>
            <w:r w:rsidRPr="005863C7">
              <w:rPr>
                <w:rFonts w:ascii="GHEA Grapalat" w:hAnsi="GHEA Grapalat" w:cs="Arial"/>
                <w:color w:val="222222"/>
                <w:lang w:val="en-US"/>
              </w:rPr>
              <w:t xml:space="preserve"> </w:t>
            </w:r>
            <w:r w:rsidRPr="005863C7">
              <w:rPr>
                <w:rFonts w:ascii="GHEA Grapalat" w:hAnsi="GHEA Grapalat" w:cs="Sylfaen"/>
                <w:color w:val="222222"/>
              </w:rPr>
              <w:t>պայման</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որն</w:t>
            </w:r>
            <w:r w:rsidRPr="005863C7">
              <w:rPr>
                <w:rFonts w:ascii="GHEA Grapalat" w:hAnsi="GHEA Grapalat" w:cs="Arial"/>
                <w:color w:val="222222"/>
                <w:lang w:val="en-US"/>
              </w:rPr>
              <w:t xml:space="preserve"> </w:t>
            </w:r>
            <w:r w:rsidRPr="005863C7">
              <w:rPr>
                <w:rFonts w:ascii="GHEA Grapalat" w:hAnsi="GHEA Grapalat" w:cs="Sylfaen"/>
                <w:color w:val="222222"/>
              </w:rPr>
              <w:t>անմիջականորեն</w:t>
            </w:r>
            <w:r w:rsidRPr="005863C7">
              <w:rPr>
                <w:rFonts w:ascii="GHEA Grapalat" w:hAnsi="GHEA Grapalat" w:cs="Arial"/>
                <w:color w:val="222222"/>
                <w:lang w:val="en-US"/>
              </w:rPr>
              <w:t xml:space="preserve"> </w:t>
            </w:r>
            <w:r w:rsidRPr="005863C7">
              <w:rPr>
                <w:rFonts w:ascii="GHEA Grapalat" w:hAnsi="GHEA Grapalat" w:cs="Sylfaen"/>
                <w:color w:val="222222"/>
              </w:rPr>
              <w:t>բխում</w:t>
            </w:r>
            <w:r w:rsidRPr="005863C7">
              <w:rPr>
                <w:rFonts w:ascii="GHEA Grapalat" w:hAnsi="GHEA Grapalat" w:cs="Arial"/>
                <w:color w:val="222222"/>
                <w:lang w:val="en-US"/>
              </w:rPr>
              <w:t xml:space="preserve"> </w:t>
            </w:r>
            <w:r w:rsidRPr="005863C7">
              <w:rPr>
                <w:rFonts w:ascii="GHEA Grapalat" w:hAnsi="GHEA Grapalat" w:cs="Sylfaen"/>
                <w:color w:val="222222"/>
              </w:rPr>
              <w:t>է</w:t>
            </w:r>
            <w:r w:rsidR="0011467B" w:rsidRPr="005863C7">
              <w:rPr>
                <w:rFonts w:ascii="GHEA Grapalat" w:hAnsi="GHEA Grapalat" w:cs="Arial"/>
                <w:color w:val="222222"/>
                <w:lang w:val="en-US"/>
              </w:rPr>
              <w:t xml:space="preserve"> </w:t>
            </w:r>
            <w:r w:rsidRPr="005863C7">
              <w:rPr>
                <w:rFonts w:ascii="GHEA Grapalat" w:hAnsi="GHEA Grapalat" w:cs="Sylfaen"/>
                <w:color w:val="222222"/>
              </w:rPr>
              <w:t>ՀՀ</w:t>
            </w:r>
            <w:r w:rsidRPr="005863C7">
              <w:rPr>
                <w:rFonts w:ascii="GHEA Grapalat" w:hAnsi="GHEA Grapalat" w:cs="Arial"/>
                <w:color w:val="222222"/>
                <w:lang w:val="en-US"/>
              </w:rPr>
              <w:t xml:space="preserve"> </w:t>
            </w:r>
            <w:r w:rsidRPr="005863C7">
              <w:rPr>
                <w:rFonts w:ascii="GHEA Grapalat" w:hAnsi="GHEA Grapalat" w:cs="Sylfaen"/>
                <w:color w:val="222222"/>
              </w:rPr>
              <w:t>Սահմանադրության</w:t>
            </w:r>
            <w:r w:rsidRPr="005863C7">
              <w:rPr>
                <w:rFonts w:ascii="GHEA Grapalat" w:hAnsi="GHEA Grapalat" w:cs="Arial"/>
                <w:color w:val="222222"/>
                <w:lang w:val="en-US"/>
              </w:rPr>
              <w:t xml:space="preserve"> </w:t>
            </w:r>
            <w:r w:rsidRPr="005863C7">
              <w:rPr>
                <w:rFonts w:ascii="GHEA Grapalat" w:hAnsi="GHEA Grapalat" w:cs="Sylfaen"/>
                <w:color w:val="222222"/>
              </w:rPr>
              <w:t>անփոփոխելի</w:t>
            </w:r>
            <w:r w:rsidRPr="005863C7">
              <w:rPr>
                <w:rFonts w:ascii="GHEA Grapalat" w:hAnsi="GHEA Grapalat" w:cs="Arial"/>
                <w:color w:val="222222"/>
                <w:lang w:val="en-US"/>
              </w:rPr>
              <w:t xml:space="preserve"> 2-</w:t>
            </w:r>
            <w:r w:rsidRPr="005863C7">
              <w:rPr>
                <w:rFonts w:ascii="GHEA Grapalat" w:hAnsi="GHEA Grapalat" w:cs="Sylfaen"/>
                <w:color w:val="222222"/>
              </w:rPr>
              <w:t>րդ</w:t>
            </w:r>
            <w:r w:rsidRPr="005863C7">
              <w:rPr>
                <w:rFonts w:ascii="GHEA Grapalat" w:hAnsi="GHEA Grapalat" w:cs="Arial"/>
                <w:color w:val="222222"/>
                <w:lang w:val="en-US"/>
              </w:rPr>
              <w:t xml:space="preserve"> </w:t>
            </w:r>
            <w:r w:rsidRPr="005863C7">
              <w:rPr>
                <w:rFonts w:ascii="GHEA Grapalat" w:hAnsi="GHEA Grapalat" w:cs="Sylfaen"/>
                <w:color w:val="222222"/>
              </w:rPr>
              <w:t>հոդվածի</w:t>
            </w:r>
            <w:r w:rsidRPr="005863C7">
              <w:rPr>
                <w:rFonts w:ascii="GHEA Grapalat" w:hAnsi="GHEA Grapalat" w:cs="Arial"/>
                <w:color w:val="222222"/>
                <w:lang w:val="en-US"/>
              </w:rPr>
              <w:t xml:space="preserve"> </w:t>
            </w:r>
            <w:r w:rsidRPr="005863C7">
              <w:rPr>
                <w:rFonts w:ascii="GHEA Grapalat" w:hAnsi="GHEA Grapalat" w:cs="Sylfaen"/>
                <w:color w:val="222222"/>
              </w:rPr>
              <w:t>իրավակարգավորումից</w:t>
            </w:r>
            <w:r w:rsidRPr="005863C7">
              <w:rPr>
                <w:rFonts w:ascii="GHEA Grapalat" w:hAnsi="GHEA Grapalat" w:cs="Arial"/>
                <w:color w:val="222222"/>
                <w:lang w:val="en-US"/>
              </w:rPr>
              <w:t xml:space="preserve"> </w:t>
            </w:r>
            <w:r w:rsidRPr="005863C7">
              <w:rPr>
                <w:rFonts w:ascii="GHEA Grapalat" w:hAnsi="GHEA Grapalat" w:cs="Sylfaen"/>
                <w:color w:val="222222"/>
              </w:rPr>
              <w:t>և</w:t>
            </w:r>
            <w:r w:rsidR="0011467B" w:rsidRPr="005863C7">
              <w:rPr>
                <w:rFonts w:ascii="GHEA Grapalat" w:hAnsi="GHEA Grapalat" w:cs="Arial"/>
                <w:color w:val="222222"/>
                <w:lang w:val="en-US"/>
              </w:rPr>
              <w:t xml:space="preserve"> </w:t>
            </w:r>
            <w:r w:rsidRPr="005863C7">
              <w:rPr>
                <w:rFonts w:ascii="GHEA Grapalat" w:hAnsi="GHEA Grapalat" w:cs="Sylfaen"/>
                <w:color w:val="222222"/>
              </w:rPr>
              <w:t>պայմանավորված</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կառավարման</w:t>
            </w:r>
            <w:r w:rsidRPr="005863C7">
              <w:rPr>
                <w:rFonts w:ascii="GHEA Grapalat" w:hAnsi="GHEA Grapalat" w:cs="Arial"/>
                <w:color w:val="222222"/>
                <w:lang w:val="en-US"/>
              </w:rPr>
              <w:t xml:space="preserve"> </w:t>
            </w:r>
            <w:r w:rsidRPr="005863C7">
              <w:rPr>
                <w:rFonts w:ascii="GHEA Grapalat" w:hAnsi="GHEA Grapalat" w:cs="Sylfaen"/>
                <w:color w:val="222222"/>
              </w:rPr>
              <w:t>ժողովրդավարական</w:t>
            </w:r>
            <w:r w:rsidRPr="005863C7">
              <w:rPr>
                <w:rFonts w:ascii="GHEA Grapalat" w:hAnsi="GHEA Grapalat" w:cs="Arial"/>
                <w:color w:val="222222"/>
                <w:lang w:val="en-US"/>
              </w:rPr>
              <w:t xml:space="preserve"> </w:t>
            </w:r>
            <w:r w:rsidRPr="005863C7">
              <w:rPr>
                <w:rFonts w:ascii="GHEA Grapalat" w:hAnsi="GHEA Grapalat" w:cs="Sylfaen"/>
                <w:color w:val="222222"/>
              </w:rPr>
              <w:t>սկզբունքների</w:t>
            </w:r>
            <w:r w:rsidR="0011467B" w:rsidRPr="005863C7">
              <w:rPr>
                <w:rFonts w:ascii="GHEA Grapalat" w:hAnsi="GHEA Grapalat" w:cs="Arial"/>
                <w:color w:val="222222"/>
                <w:lang w:val="en-US"/>
              </w:rPr>
              <w:t xml:space="preserve"> </w:t>
            </w:r>
            <w:r w:rsidRPr="005863C7">
              <w:rPr>
                <w:rFonts w:ascii="GHEA Grapalat" w:hAnsi="GHEA Grapalat" w:cs="Sylfaen"/>
                <w:color w:val="222222"/>
              </w:rPr>
              <w:t>կառավարման</w:t>
            </w:r>
            <w:r w:rsidR="0011467B" w:rsidRPr="005863C7">
              <w:rPr>
                <w:rFonts w:ascii="GHEA Grapalat" w:hAnsi="GHEA Grapalat" w:cs="Arial"/>
                <w:color w:val="222222"/>
                <w:lang w:val="en-US"/>
              </w:rPr>
              <w:t xml:space="preserve"> </w:t>
            </w:r>
            <w:r w:rsidRPr="005863C7">
              <w:rPr>
                <w:rFonts w:ascii="GHEA Grapalat" w:hAnsi="GHEA Grapalat" w:cs="Sylfaen"/>
                <w:color w:val="222222"/>
              </w:rPr>
              <w:t>շարունակական</w:t>
            </w:r>
            <w:r w:rsidRPr="005863C7">
              <w:rPr>
                <w:rFonts w:ascii="GHEA Grapalat" w:hAnsi="GHEA Grapalat" w:cs="Arial"/>
                <w:color w:val="222222"/>
                <w:lang w:val="en-US"/>
              </w:rPr>
              <w:t xml:space="preserve"> </w:t>
            </w:r>
            <w:r w:rsidRPr="005863C7">
              <w:rPr>
                <w:rFonts w:ascii="GHEA Grapalat" w:hAnsi="GHEA Grapalat" w:cs="Sylfaen"/>
                <w:color w:val="222222"/>
              </w:rPr>
              <w:t>իրացման</w:t>
            </w:r>
            <w:r w:rsidRPr="005863C7">
              <w:rPr>
                <w:rFonts w:ascii="GHEA Grapalat" w:hAnsi="GHEA Grapalat" w:cs="Arial"/>
                <w:color w:val="222222"/>
                <w:lang w:val="en-US"/>
              </w:rPr>
              <w:t xml:space="preserve"> </w:t>
            </w:r>
            <w:r w:rsidRPr="005863C7">
              <w:rPr>
                <w:rFonts w:ascii="GHEA Grapalat" w:hAnsi="GHEA Grapalat" w:cs="Sylfaen"/>
                <w:color w:val="222222"/>
              </w:rPr>
              <w:t>անհրաժեշտությամբ։</w:t>
            </w:r>
            <w:r w:rsidRPr="005863C7">
              <w:rPr>
                <w:rFonts w:ascii="GHEA Grapalat" w:hAnsi="GHEA Grapalat" w:cs="Arial"/>
                <w:color w:val="222222"/>
                <w:lang w:val="en-US"/>
              </w:rPr>
              <w:t xml:space="preserve"> </w:t>
            </w:r>
            <w:r w:rsidRPr="005863C7">
              <w:rPr>
                <w:rFonts w:ascii="GHEA Grapalat" w:hAnsi="GHEA Grapalat" w:cs="Sylfaen"/>
                <w:color w:val="222222"/>
              </w:rPr>
              <w:t>Կոլեգիալ</w:t>
            </w:r>
            <w:r w:rsidR="0011467B" w:rsidRPr="005863C7">
              <w:rPr>
                <w:rFonts w:ascii="GHEA Grapalat" w:hAnsi="GHEA Grapalat" w:cs="Arial"/>
                <w:color w:val="222222"/>
                <w:lang w:val="en-US"/>
              </w:rPr>
              <w:t xml:space="preserve"> </w:t>
            </w:r>
            <w:r w:rsidRPr="005863C7">
              <w:rPr>
                <w:rFonts w:ascii="GHEA Grapalat" w:hAnsi="GHEA Grapalat" w:cs="Sylfaen"/>
                <w:color w:val="222222"/>
              </w:rPr>
              <w:t>անհրաժեշտությունը</w:t>
            </w:r>
            <w:r w:rsidRPr="005863C7">
              <w:rPr>
                <w:rFonts w:ascii="GHEA Grapalat" w:hAnsi="GHEA Grapalat" w:cs="Arial"/>
                <w:color w:val="222222"/>
                <w:lang w:val="en-US"/>
              </w:rPr>
              <w:t xml:space="preserve">, </w:t>
            </w:r>
            <w:r w:rsidRPr="005863C7">
              <w:rPr>
                <w:rFonts w:ascii="GHEA Grapalat" w:hAnsi="GHEA Grapalat" w:cs="Sylfaen"/>
                <w:color w:val="222222"/>
              </w:rPr>
              <w:t>մասնավորապես</w:t>
            </w:r>
            <w:r w:rsidRPr="005863C7">
              <w:rPr>
                <w:rFonts w:ascii="GHEA Grapalat" w:hAnsi="GHEA Grapalat" w:cs="Arial"/>
                <w:color w:val="222222"/>
                <w:lang w:val="en-US"/>
              </w:rPr>
              <w:t xml:space="preserve">, </w:t>
            </w:r>
            <w:r w:rsidRPr="005863C7">
              <w:rPr>
                <w:rFonts w:ascii="GHEA Grapalat" w:hAnsi="GHEA Grapalat" w:cs="Sylfaen"/>
                <w:color w:val="222222"/>
              </w:rPr>
              <w:t>նպատակ</w:t>
            </w:r>
            <w:r w:rsidRPr="005863C7">
              <w:rPr>
                <w:rFonts w:ascii="GHEA Grapalat" w:hAnsi="GHEA Grapalat" w:cs="Arial"/>
                <w:color w:val="222222"/>
                <w:lang w:val="en-US"/>
              </w:rPr>
              <w:t xml:space="preserve"> </w:t>
            </w:r>
            <w:r w:rsidRPr="005863C7">
              <w:rPr>
                <w:rFonts w:ascii="GHEA Grapalat" w:hAnsi="GHEA Grapalat" w:cs="Sylfaen"/>
                <w:color w:val="222222"/>
              </w:rPr>
              <w:t>ունի</w:t>
            </w:r>
            <w:r w:rsidRPr="005863C7">
              <w:rPr>
                <w:rFonts w:ascii="GHEA Grapalat" w:hAnsi="GHEA Grapalat" w:cs="Arial"/>
                <w:color w:val="222222"/>
                <w:lang w:val="en-US"/>
              </w:rPr>
              <w:t xml:space="preserve"> </w:t>
            </w:r>
            <w:r w:rsidRPr="005863C7">
              <w:rPr>
                <w:rFonts w:ascii="GHEA Grapalat" w:hAnsi="GHEA Grapalat" w:cs="Sylfaen"/>
                <w:color w:val="222222"/>
              </w:rPr>
              <w:t>բազմակարծության</w:t>
            </w:r>
            <w:r w:rsidR="0011467B" w:rsidRPr="005863C7">
              <w:rPr>
                <w:rFonts w:ascii="GHEA Grapalat" w:hAnsi="GHEA Grapalat" w:cs="Arial"/>
                <w:color w:val="222222"/>
                <w:lang w:val="en-US"/>
              </w:rPr>
              <w:t xml:space="preserve"> </w:t>
            </w:r>
            <w:r w:rsidRPr="005863C7">
              <w:rPr>
                <w:rFonts w:ascii="GHEA Grapalat" w:hAnsi="GHEA Grapalat" w:cs="Sylfaen"/>
                <w:color w:val="222222"/>
              </w:rPr>
              <w:t>ապահովման</w:t>
            </w:r>
            <w:r w:rsidRPr="005863C7">
              <w:rPr>
                <w:rFonts w:ascii="GHEA Grapalat" w:hAnsi="GHEA Grapalat" w:cs="Arial"/>
                <w:color w:val="222222"/>
                <w:lang w:val="en-US"/>
              </w:rPr>
              <w:t xml:space="preserve"> (2015</w:t>
            </w:r>
            <w:r w:rsidRPr="005863C7">
              <w:rPr>
                <w:rFonts w:ascii="GHEA Grapalat" w:hAnsi="GHEA Grapalat" w:cs="Sylfaen"/>
                <w:color w:val="222222"/>
              </w:rPr>
              <w:t>թ</w:t>
            </w:r>
            <w:r w:rsidRPr="005863C7">
              <w:rPr>
                <w:rFonts w:ascii="GHEA Grapalat" w:hAnsi="GHEA Grapalat" w:cs="Arial"/>
                <w:color w:val="222222"/>
                <w:lang w:val="en-US"/>
              </w:rPr>
              <w:t xml:space="preserve">. </w:t>
            </w:r>
            <w:r w:rsidRPr="005863C7">
              <w:rPr>
                <w:rFonts w:ascii="GHEA Grapalat" w:hAnsi="GHEA Grapalat" w:cs="Sylfaen"/>
                <w:color w:val="222222"/>
              </w:rPr>
              <w:t>փոփոխություններով</w:t>
            </w:r>
            <w:r w:rsidRPr="005863C7">
              <w:rPr>
                <w:rFonts w:ascii="GHEA Grapalat" w:hAnsi="GHEA Grapalat" w:cs="Arial"/>
                <w:color w:val="222222"/>
                <w:lang w:val="en-US"/>
              </w:rPr>
              <w:t xml:space="preserve"> </w:t>
            </w:r>
            <w:r w:rsidRPr="005863C7">
              <w:rPr>
                <w:rFonts w:ascii="GHEA Grapalat" w:hAnsi="GHEA Grapalat" w:cs="Sylfaen"/>
                <w:color w:val="222222"/>
              </w:rPr>
              <w:t>ՀՀ</w:t>
            </w:r>
            <w:r w:rsidRPr="005863C7">
              <w:rPr>
                <w:rFonts w:ascii="GHEA Grapalat" w:hAnsi="GHEA Grapalat" w:cs="Arial"/>
                <w:color w:val="222222"/>
                <w:lang w:val="en-US"/>
              </w:rPr>
              <w:t xml:space="preserve"> </w:t>
            </w:r>
            <w:r w:rsidRPr="005863C7">
              <w:rPr>
                <w:rFonts w:ascii="GHEA Grapalat" w:hAnsi="GHEA Grapalat" w:cs="Sylfaen"/>
                <w:color w:val="222222"/>
              </w:rPr>
              <w:t>Սահմանադրության</w:t>
            </w:r>
            <w:r w:rsidRPr="005863C7">
              <w:rPr>
                <w:rFonts w:ascii="GHEA Grapalat" w:hAnsi="GHEA Grapalat" w:cs="Arial"/>
                <w:color w:val="222222"/>
                <w:lang w:val="en-US"/>
              </w:rPr>
              <w:t xml:space="preserve"> 8-</w:t>
            </w:r>
            <w:r w:rsidRPr="005863C7">
              <w:rPr>
                <w:rFonts w:ascii="GHEA Grapalat" w:hAnsi="GHEA Grapalat" w:cs="Sylfaen"/>
                <w:color w:val="222222"/>
              </w:rPr>
              <w:t>րդ</w:t>
            </w:r>
            <w:r w:rsidRPr="005863C7">
              <w:rPr>
                <w:rFonts w:ascii="GHEA Grapalat" w:hAnsi="GHEA Grapalat" w:cs="Arial"/>
                <w:color w:val="222222"/>
                <w:lang w:val="en-US"/>
              </w:rPr>
              <w:t xml:space="preserve"> </w:t>
            </w:r>
            <w:r w:rsidRPr="005863C7">
              <w:rPr>
                <w:rFonts w:ascii="GHEA Grapalat" w:hAnsi="GHEA Grapalat" w:cs="Sylfaen"/>
                <w:color w:val="222222"/>
              </w:rPr>
              <w:t>հոդված</w:t>
            </w:r>
            <w:r w:rsidRPr="005863C7">
              <w:rPr>
                <w:rFonts w:ascii="GHEA Grapalat" w:hAnsi="GHEA Grapalat" w:cs="Arial"/>
                <w:color w:val="222222"/>
                <w:lang w:val="en-US"/>
              </w:rPr>
              <w:t>),</w:t>
            </w:r>
            <w:r w:rsidR="0011467B" w:rsidRPr="005863C7">
              <w:rPr>
                <w:rFonts w:ascii="GHEA Grapalat" w:hAnsi="GHEA Grapalat" w:cs="Arial"/>
                <w:color w:val="222222"/>
                <w:lang w:val="en-US"/>
              </w:rPr>
              <w:t xml:space="preserve"> </w:t>
            </w:r>
            <w:r w:rsidRPr="005863C7">
              <w:rPr>
                <w:rFonts w:ascii="GHEA Grapalat" w:hAnsi="GHEA Grapalat" w:cs="Sylfaen"/>
                <w:color w:val="222222"/>
              </w:rPr>
              <w:t>սուբյեկտիվիզմի</w:t>
            </w:r>
            <w:r w:rsidRPr="005863C7">
              <w:rPr>
                <w:rFonts w:ascii="GHEA Grapalat" w:hAnsi="GHEA Grapalat" w:cs="Arial"/>
                <w:color w:val="222222"/>
                <w:lang w:val="en-US"/>
              </w:rPr>
              <w:t xml:space="preserve"> </w:t>
            </w:r>
            <w:r w:rsidRPr="005863C7">
              <w:rPr>
                <w:rFonts w:ascii="GHEA Grapalat" w:hAnsi="GHEA Grapalat" w:cs="Sylfaen"/>
                <w:color w:val="222222"/>
              </w:rPr>
              <w:t>և</w:t>
            </w:r>
            <w:r w:rsidRPr="005863C7">
              <w:rPr>
                <w:rFonts w:ascii="GHEA Grapalat" w:hAnsi="GHEA Grapalat" w:cs="Arial"/>
                <w:color w:val="222222"/>
                <w:lang w:val="en-US"/>
              </w:rPr>
              <w:t xml:space="preserve"> </w:t>
            </w:r>
            <w:r w:rsidRPr="005863C7">
              <w:rPr>
                <w:rFonts w:ascii="GHEA Grapalat" w:hAnsi="GHEA Grapalat" w:cs="Sylfaen"/>
                <w:color w:val="222222"/>
              </w:rPr>
              <w:t>կամայականության</w:t>
            </w:r>
            <w:r w:rsidRPr="005863C7">
              <w:rPr>
                <w:rFonts w:ascii="GHEA Grapalat" w:hAnsi="GHEA Grapalat" w:cs="Arial"/>
                <w:color w:val="222222"/>
                <w:lang w:val="en-US"/>
              </w:rPr>
              <w:t xml:space="preserve"> </w:t>
            </w:r>
            <w:r w:rsidRPr="005863C7">
              <w:rPr>
                <w:rFonts w:ascii="GHEA Grapalat" w:hAnsi="GHEA Grapalat" w:cs="Sylfaen"/>
                <w:color w:val="222222"/>
              </w:rPr>
              <w:t>հաղթահարման</w:t>
            </w:r>
            <w:r w:rsidRPr="005863C7">
              <w:rPr>
                <w:rFonts w:ascii="GHEA Grapalat" w:hAnsi="GHEA Grapalat" w:cs="Arial"/>
                <w:color w:val="222222"/>
                <w:lang w:val="en-US"/>
              </w:rPr>
              <w:t xml:space="preserve">, </w:t>
            </w:r>
            <w:r w:rsidRPr="005863C7">
              <w:rPr>
                <w:rFonts w:ascii="GHEA Grapalat" w:hAnsi="GHEA Grapalat" w:cs="Sylfaen"/>
                <w:color w:val="222222"/>
              </w:rPr>
              <w:t>ինչպես</w:t>
            </w:r>
            <w:r w:rsidRPr="005863C7">
              <w:rPr>
                <w:rFonts w:ascii="GHEA Grapalat" w:hAnsi="GHEA Grapalat" w:cs="Arial"/>
                <w:color w:val="222222"/>
                <w:lang w:val="en-US"/>
              </w:rPr>
              <w:t xml:space="preserve"> </w:t>
            </w:r>
            <w:r w:rsidRPr="005863C7">
              <w:rPr>
                <w:rFonts w:ascii="GHEA Grapalat" w:hAnsi="GHEA Grapalat" w:cs="Sylfaen"/>
                <w:color w:val="222222"/>
              </w:rPr>
              <w:t>նաև</w:t>
            </w:r>
            <w:r w:rsidRPr="005863C7">
              <w:rPr>
                <w:rFonts w:ascii="GHEA Grapalat" w:hAnsi="GHEA Grapalat" w:cs="Arial"/>
                <w:color w:val="222222"/>
                <w:lang w:val="en-US"/>
              </w:rPr>
              <w:t xml:space="preserve"> </w:t>
            </w:r>
            <w:r w:rsidRPr="005863C7">
              <w:rPr>
                <w:rFonts w:ascii="GHEA Grapalat" w:hAnsi="GHEA Grapalat" w:cs="Sylfaen"/>
                <w:color w:val="222222"/>
              </w:rPr>
              <w:t>հանրության</w:t>
            </w:r>
          </w:p>
          <w:p w:rsidR="006454CC"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Sylfaen"/>
                <w:color w:val="222222"/>
              </w:rPr>
              <w:t>օբյեկտիվ</w:t>
            </w:r>
            <w:r w:rsidRPr="005863C7">
              <w:rPr>
                <w:rFonts w:ascii="GHEA Grapalat" w:hAnsi="GHEA Grapalat" w:cs="Arial"/>
                <w:color w:val="222222"/>
                <w:lang w:val="en-US"/>
              </w:rPr>
              <w:t xml:space="preserve"> </w:t>
            </w:r>
            <w:r w:rsidRPr="005863C7">
              <w:rPr>
                <w:rFonts w:ascii="GHEA Grapalat" w:hAnsi="GHEA Grapalat" w:cs="Sylfaen"/>
                <w:color w:val="222222"/>
              </w:rPr>
              <w:t>շահերի</w:t>
            </w:r>
            <w:r w:rsidRPr="005863C7">
              <w:rPr>
                <w:rFonts w:ascii="GHEA Grapalat" w:hAnsi="GHEA Grapalat" w:cs="Arial"/>
                <w:color w:val="222222"/>
                <w:lang w:val="en-US"/>
              </w:rPr>
              <w:t xml:space="preserve"> </w:t>
            </w:r>
            <w:r w:rsidRPr="005863C7">
              <w:rPr>
                <w:rFonts w:ascii="GHEA Grapalat" w:hAnsi="GHEA Grapalat" w:cs="Sylfaen"/>
                <w:color w:val="222222"/>
              </w:rPr>
              <w:t>առավել</w:t>
            </w:r>
            <w:r w:rsidRPr="005863C7">
              <w:rPr>
                <w:rFonts w:ascii="GHEA Grapalat" w:hAnsi="GHEA Grapalat" w:cs="Arial"/>
                <w:color w:val="222222"/>
                <w:lang w:val="en-US"/>
              </w:rPr>
              <w:t xml:space="preserve"> </w:t>
            </w:r>
            <w:r w:rsidRPr="005863C7">
              <w:rPr>
                <w:rFonts w:ascii="GHEA Grapalat" w:hAnsi="GHEA Grapalat" w:cs="Sylfaen"/>
                <w:color w:val="222222"/>
              </w:rPr>
              <w:t>արտահայտման</w:t>
            </w:r>
            <w:r w:rsidRPr="005863C7">
              <w:rPr>
                <w:rFonts w:ascii="GHEA Grapalat" w:hAnsi="GHEA Grapalat" w:cs="Arial"/>
                <w:color w:val="222222"/>
                <w:lang w:val="en-US"/>
              </w:rPr>
              <w:t xml:space="preserve"> </w:t>
            </w:r>
            <w:r w:rsidRPr="005863C7">
              <w:rPr>
                <w:rFonts w:ascii="GHEA Grapalat" w:hAnsi="GHEA Grapalat" w:cs="Sylfaen"/>
                <w:color w:val="222222"/>
              </w:rPr>
              <w:t>միջոցներով</w:t>
            </w:r>
            <w:r w:rsidRPr="005863C7">
              <w:rPr>
                <w:rFonts w:ascii="GHEA Grapalat" w:hAnsi="GHEA Grapalat" w:cs="Arial"/>
                <w:color w:val="222222"/>
                <w:lang w:val="en-US"/>
              </w:rPr>
              <w:t xml:space="preserve"> </w:t>
            </w:r>
            <w:r w:rsidRPr="005863C7">
              <w:rPr>
                <w:rFonts w:ascii="GHEA Grapalat" w:hAnsi="GHEA Grapalat" w:cs="Sylfaen"/>
                <w:color w:val="222222"/>
              </w:rPr>
              <w:t>երաշխավորել</w:t>
            </w:r>
            <w:r w:rsidRPr="005863C7">
              <w:rPr>
                <w:rFonts w:ascii="GHEA Grapalat" w:hAnsi="GHEA Grapalat" w:cs="Arial"/>
                <w:color w:val="222222"/>
                <w:lang w:val="en-US"/>
              </w:rPr>
              <w:t xml:space="preserve"> </w:t>
            </w:r>
            <w:r w:rsidRPr="005863C7">
              <w:rPr>
                <w:rFonts w:ascii="GHEA Grapalat" w:hAnsi="GHEA Grapalat" w:cs="Sylfaen"/>
                <w:color w:val="222222"/>
              </w:rPr>
              <w:t>տվյալ</w:t>
            </w:r>
            <w:r w:rsidR="0011467B" w:rsidRPr="005863C7">
              <w:rPr>
                <w:rFonts w:ascii="GHEA Grapalat" w:hAnsi="GHEA Grapalat" w:cs="Arial"/>
                <w:color w:val="222222"/>
                <w:lang w:val="en-US"/>
              </w:rPr>
              <w:t xml:space="preserve"> </w:t>
            </w:r>
            <w:r w:rsidRPr="005863C7">
              <w:rPr>
                <w:rFonts w:ascii="GHEA Grapalat" w:hAnsi="GHEA Grapalat" w:cs="Sylfaen"/>
                <w:color w:val="222222"/>
              </w:rPr>
              <w:t>մարմնի</w:t>
            </w:r>
            <w:r w:rsidRPr="005863C7">
              <w:rPr>
                <w:rFonts w:ascii="GHEA Grapalat" w:hAnsi="GHEA Grapalat" w:cs="Arial"/>
                <w:color w:val="222222"/>
                <w:lang w:val="en-US"/>
              </w:rPr>
              <w:t xml:space="preserve"> </w:t>
            </w:r>
            <w:r w:rsidRPr="005863C7">
              <w:rPr>
                <w:rFonts w:ascii="GHEA Grapalat" w:hAnsi="GHEA Grapalat" w:cs="Sylfaen"/>
                <w:color w:val="222222"/>
              </w:rPr>
              <w:t>առջև</w:t>
            </w:r>
            <w:r w:rsidRPr="005863C7">
              <w:rPr>
                <w:rFonts w:ascii="GHEA Grapalat" w:hAnsi="GHEA Grapalat" w:cs="Arial"/>
                <w:color w:val="222222"/>
                <w:lang w:val="en-US"/>
              </w:rPr>
              <w:t xml:space="preserve"> </w:t>
            </w:r>
            <w:r w:rsidRPr="005863C7">
              <w:rPr>
                <w:rFonts w:ascii="GHEA Grapalat" w:hAnsi="GHEA Grapalat" w:cs="Sylfaen"/>
                <w:color w:val="222222"/>
              </w:rPr>
              <w:t>Սահմանադրությամբ</w:t>
            </w:r>
            <w:r w:rsidRPr="005863C7">
              <w:rPr>
                <w:rFonts w:ascii="GHEA Grapalat" w:hAnsi="GHEA Grapalat" w:cs="Arial"/>
                <w:color w:val="222222"/>
                <w:lang w:val="en-US"/>
              </w:rPr>
              <w:t xml:space="preserve"> </w:t>
            </w:r>
            <w:r w:rsidRPr="005863C7">
              <w:rPr>
                <w:rFonts w:ascii="GHEA Grapalat" w:hAnsi="GHEA Grapalat" w:cs="Sylfaen"/>
                <w:color w:val="222222"/>
              </w:rPr>
              <w:t>և</w:t>
            </w:r>
            <w:r w:rsidRPr="005863C7">
              <w:rPr>
                <w:rFonts w:ascii="GHEA Grapalat" w:hAnsi="GHEA Grapalat" w:cs="Arial"/>
                <w:color w:val="222222"/>
                <w:lang w:val="en-US"/>
              </w:rPr>
              <w:t xml:space="preserve"> </w:t>
            </w:r>
            <w:r w:rsidRPr="005863C7">
              <w:rPr>
                <w:rFonts w:ascii="GHEA Grapalat" w:hAnsi="GHEA Grapalat" w:cs="Sylfaen"/>
                <w:color w:val="222222"/>
              </w:rPr>
              <w:t>օրենքներով</w:t>
            </w:r>
            <w:r w:rsidRPr="005863C7">
              <w:rPr>
                <w:rFonts w:ascii="GHEA Grapalat" w:hAnsi="GHEA Grapalat" w:cs="Arial"/>
                <w:color w:val="222222"/>
                <w:lang w:val="en-US"/>
              </w:rPr>
              <w:t xml:space="preserve"> </w:t>
            </w:r>
            <w:r w:rsidRPr="005863C7">
              <w:rPr>
                <w:rFonts w:ascii="GHEA Grapalat" w:hAnsi="GHEA Grapalat" w:cs="Sylfaen"/>
                <w:color w:val="222222"/>
              </w:rPr>
              <w:t>առաջադրված</w:t>
            </w:r>
            <w:r w:rsidRPr="005863C7">
              <w:rPr>
                <w:rFonts w:ascii="GHEA Grapalat" w:hAnsi="GHEA Grapalat" w:cs="Arial"/>
                <w:color w:val="222222"/>
                <w:lang w:val="en-US"/>
              </w:rPr>
              <w:t xml:space="preserve"> </w:t>
            </w:r>
            <w:r w:rsidRPr="005863C7">
              <w:rPr>
                <w:rFonts w:ascii="GHEA Grapalat" w:hAnsi="GHEA Grapalat" w:cs="Sylfaen"/>
                <w:color w:val="222222"/>
              </w:rPr>
              <w:t>հանրային</w:t>
            </w:r>
            <w:r w:rsidR="0011467B" w:rsidRPr="005863C7">
              <w:rPr>
                <w:rFonts w:ascii="GHEA Grapalat" w:hAnsi="GHEA Grapalat" w:cs="Arial"/>
                <w:color w:val="222222"/>
                <w:lang w:val="en-US"/>
              </w:rPr>
              <w:t xml:space="preserve"> </w:t>
            </w:r>
            <w:r w:rsidRPr="005863C7">
              <w:rPr>
                <w:rFonts w:ascii="GHEA Grapalat" w:hAnsi="GHEA Grapalat" w:cs="Sylfaen"/>
                <w:color w:val="222222"/>
              </w:rPr>
              <w:t>կարևորություն</w:t>
            </w:r>
            <w:r w:rsidRPr="005863C7">
              <w:rPr>
                <w:rFonts w:ascii="GHEA Grapalat" w:hAnsi="GHEA Grapalat" w:cs="Arial"/>
                <w:color w:val="222222"/>
                <w:lang w:val="en-US"/>
              </w:rPr>
              <w:t xml:space="preserve"> </w:t>
            </w:r>
            <w:r w:rsidRPr="005863C7">
              <w:rPr>
                <w:rFonts w:ascii="GHEA Grapalat" w:hAnsi="GHEA Grapalat" w:cs="Sylfaen"/>
                <w:color w:val="222222"/>
              </w:rPr>
              <w:t>ունեցող</w:t>
            </w:r>
            <w:r w:rsidRPr="005863C7">
              <w:rPr>
                <w:rFonts w:ascii="GHEA Grapalat" w:hAnsi="GHEA Grapalat" w:cs="Arial"/>
                <w:color w:val="222222"/>
                <w:lang w:val="en-US"/>
              </w:rPr>
              <w:t xml:space="preserve"> </w:t>
            </w:r>
            <w:r w:rsidRPr="005863C7">
              <w:rPr>
                <w:rFonts w:ascii="GHEA Grapalat" w:hAnsi="GHEA Grapalat" w:cs="Sylfaen"/>
                <w:color w:val="222222"/>
              </w:rPr>
              <w:t>գործառույթների</w:t>
            </w:r>
            <w:r w:rsidRPr="005863C7">
              <w:rPr>
                <w:rFonts w:ascii="GHEA Grapalat" w:hAnsi="GHEA Grapalat" w:cs="Arial"/>
                <w:color w:val="222222"/>
                <w:lang w:val="en-US"/>
              </w:rPr>
              <w:t xml:space="preserve"> </w:t>
            </w:r>
            <w:r w:rsidRPr="005863C7">
              <w:rPr>
                <w:rFonts w:ascii="GHEA Grapalat" w:hAnsi="GHEA Grapalat" w:cs="Sylfaen"/>
                <w:color w:val="222222"/>
              </w:rPr>
              <w:t>արդյունավետ</w:t>
            </w:r>
            <w:r w:rsidR="0011467B" w:rsidRPr="005863C7">
              <w:rPr>
                <w:rFonts w:ascii="GHEA Grapalat" w:hAnsi="GHEA Grapalat" w:cs="Arial"/>
                <w:color w:val="222222"/>
                <w:lang w:val="en-US"/>
              </w:rPr>
              <w:t xml:space="preserve"> </w:t>
            </w:r>
            <w:r w:rsidRPr="005863C7">
              <w:rPr>
                <w:rFonts w:ascii="GHEA Grapalat" w:hAnsi="GHEA Grapalat" w:cs="Sylfaen"/>
                <w:color w:val="222222"/>
              </w:rPr>
              <w:t>իրականացումը</w:t>
            </w:r>
            <w:r w:rsidRPr="005863C7">
              <w:rPr>
                <w:rFonts w:ascii="GHEA Grapalat" w:hAnsi="GHEA Grapalat" w:cs="Tahoma"/>
                <w:color w:val="222222"/>
              </w:rPr>
              <w:t>։</w:t>
            </w:r>
          </w:p>
          <w:p w:rsidR="0011467B"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Sylfaen"/>
                <w:color w:val="222222"/>
              </w:rPr>
              <w:t>Ելնելով</w:t>
            </w:r>
            <w:r w:rsidRPr="005863C7">
              <w:rPr>
                <w:rFonts w:ascii="GHEA Grapalat" w:hAnsi="GHEA Grapalat" w:cs="Arial"/>
                <w:color w:val="222222"/>
                <w:lang w:val="en-US"/>
              </w:rPr>
              <w:t xml:space="preserve"> </w:t>
            </w:r>
            <w:r w:rsidRPr="005863C7">
              <w:rPr>
                <w:rFonts w:ascii="GHEA Grapalat" w:hAnsi="GHEA Grapalat" w:cs="Sylfaen"/>
                <w:color w:val="222222"/>
              </w:rPr>
              <w:t>այս</w:t>
            </w:r>
            <w:r w:rsidRPr="005863C7">
              <w:rPr>
                <w:rFonts w:ascii="GHEA Grapalat" w:hAnsi="GHEA Grapalat" w:cs="Arial"/>
                <w:color w:val="222222"/>
                <w:lang w:val="en-US"/>
              </w:rPr>
              <w:t xml:space="preserve"> </w:t>
            </w:r>
            <w:r w:rsidRPr="005863C7">
              <w:rPr>
                <w:rFonts w:ascii="GHEA Grapalat" w:hAnsi="GHEA Grapalat" w:cs="Sylfaen"/>
                <w:color w:val="222222"/>
              </w:rPr>
              <w:t>կամ</w:t>
            </w:r>
            <w:r w:rsidRPr="005863C7">
              <w:rPr>
                <w:rFonts w:ascii="GHEA Grapalat" w:hAnsi="GHEA Grapalat" w:cs="Arial"/>
                <w:color w:val="222222"/>
                <w:lang w:val="en-US"/>
              </w:rPr>
              <w:t xml:space="preserve"> </w:t>
            </w:r>
            <w:r w:rsidRPr="005863C7">
              <w:rPr>
                <w:rFonts w:ascii="GHEA Grapalat" w:hAnsi="GHEA Grapalat" w:cs="Sylfaen"/>
                <w:color w:val="222222"/>
              </w:rPr>
              <w:t>այն</w:t>
            </w:r>
            <w:r w:rsidRPr="005863C7">
              <w:rPr>
                <w:rFonts w:ascii="GHEA Grapalat" w:hAnsi="GHEA Grapalat" w:cs="Arial"/>
                <w:color w:val="222222"/>
                <w:lang w:val="en-US"/>
              </w:rPr>
              <w:t xml:space="preserve"> </w:t>
            </w:r>
            <w:r w:rsidRPr="005863C7">
              <w:rPr>
                <w:rFonts w:ascii="GHEA Grapalat" w:hAnsi="GHEA Grapalat" w:cs="Sylfaen"/>
                <w:color w:val="222222"/>
              </w:rPr>
              <w:t>մարմնի</w:t>
            </w:r>
            <w:r w:rsidRPr="005863C7">
              <w:rPr>
                <w:rFonts w:ascii="GHEA Grapalat" w:hAnsi="GHEA Grapalat" w:cs="Arial"/>
                <w:color w:val="222222"/>
                <w:lang w:val="en-US"/>
              </w:rPr>
              <w:t xml:space="preserve"> </w:t>
            </w:r>
            <w:r w:rsidRPr="005863C7">
              <w:rPr>
                <w:rFonts w:ascii="GHEA Grapalat" w:hAnsi="GHEA Grapalat" w:cs="Sylfaen"/>
                <w:color w:val="222222"/>
              </w:rPr>
              <w:t>իրավական</w:t>
            </w:r>
            <w:r w:rsidR="0011467B" w:rsidRPr="005863C7">
              <w:rPr>
                <w:rFonts w:ascii="GHEA Grapalat" w:hAnsi="GHEA Grapalat" w:cs="Arial"/>
                <w:color w:val="222222"/>
                <w:lang w:val="en-US"/>
              </w:rPr>
              <w:t xml:space="preserve"> </w:t>
            </w:r>
            <w:r w:rsidRPr="005863C7">
              <w:rPr>
                <w:rFonts w:ascii="GHEA Grapalat" w:hAnsi="GHEA Grapalat" w:cs="Sylfaen"/>
                <w:color w:val="222222"/>
              </w:rPr>
              <w:lastRenderedPageBreak/>
              <w:t>կարգավիճակի</w:t>
            </w:r>
            <w:r w:rsidRPr="005863C7">
              <w:rPr>
                <w:rFonts w:ascii="GHEA Grapalat" w:hAnsi="GHEA Grapalat" w:cs="Arial"/>
                <w:color w:val="222222"/>
                <w:lang w:val="en-US"/>
              </w:rPr>
              <w:t xml:space="preserve"> </w:t>
            </w:r>
            <w:r w:rsidRPr="005863C7">
              <w:rPr>
                <w:rFonts w:ascii="GHEA Grapalat" w:hAnsi="GHEA Grapalat" w:cs="Sylfaen"/>
                <w:color w:val="222222"/>
              </w:rPr>
              <w:t>գործառույթների</w:t>
            </w:r>
            <w:r w:rsidR="0011467B" w:rsidRPr="005863C7">
              <w:rPr>
                <w:rFonts w:ascii="GHEA Grapalat" w:hAnsi="GHEA Grapalat" w:cs="Arial"/>
                <w:color w:val="222222"/>
                <w:lang w:val="en-US"/>
              </w:rPr>
              <w:t xml:space="preserve"> </w:t>
            </w:r>
            <w:r w:rsidRPr="005863C7">
              <w:rPr>
                <w:rFonts w:ascii="GHEA Grapalat" w:hAnsi="GHEA Grapalat" w:cs="Sylfaen"/>
                <w:color w:val="222222"/>
              </w:rPr>
              <w:t>շրջանակի</w:t>
            </w:r>
            <w:r w:rsidRPr="005863C7">
              <w:rPr>
                <w:rFonts w:ascii="GHEA Grapalat" w:hAnsi="GHEA Grapalat" w:cs="Arial"/>
                <w:color w:val="222222"/>
                <w:lang w:val="en-US"/>
              </w:rPr>
              <w:t xml:space="preserve">) </w:t>
            </w:r>
            <w:r w:rsidRPr="005863C7">
              <w:rPr>
                <w:rFonts w:ascii="GHEA Grapalat" w:hAnsi="GHEA Grapalat" w:cs="Sylfaen"/>
                <w:color w:val="222222"/>
              </w:rPr>
              <w:t>առանձնահատկություններից՝</w:t>
            </w:r>
            <w:r w:rsidR="0011467B" w:rsidRPr="005863C7">
              <w:rPr>
                <w:rFonts w:ascii="GHEA Grapalat" w:hAnsi="GHEA Grapalat" w:cs="Arial"/>
                <w:color w:val="222222"/>
                <w:lang w:val="en-US"/>
              </w:rPr>
              <w:t xml:space="preserve"> </w:t>
            </w:r>
            <w:r w:rsidRPr="005863C7">
              <w:rPr>
                <w:rFonts w:ascii="GHEA Grapalat" w:hAnsi="GHEA Grapalat" w:cs="Sylfaen"/>
                <w:color w:val="222222"/>
              </w:rPr>
              <w:t>հանրային</w:t>
            </w:r>
            <w:r w:rsidRPr="005863C7">
              <w:rPr>
                <w:rFonts w:ascii="GHEA Grapalat" w:hAnsi="GHEA Grapalat" w:cs="Arial"/>
                <w:color w:val="222222"/>
                <w:lang w:val="en-US"/>
              </w:rPr>
              <w:t xml:space="preserve"> </w:t>
            </w:r>
            <w:r w:rsidRPr="005863C7">
              <w:rPr>
                <w:rFonts w:ascii="GHEA Grapalat" w:hAnsi="GHEA Grapalat" w:cs="Sylfaen"/>
                <w:color w:val="222222"/>
              </w:rPr>
              <w:t>իշխանության</w:t>
            </w:r>
            <w:r w:rsidRPr="005863C7">
              <w:rPr>
                <w:rFonts w:ascii="GHEA Grapalat" w:hAnsi="GHEA Grapalat" w:cs="Arial"/>
                <w:color w:val="222222"/>
                <w:lang w:val="en-US"/>
              </w:rPr>
              <w:t xml:space="preserve"> </w:t>
            </w:r>
            <w:r w:rsidRPr="005863C7">
              <w:rPr>
                <w:rFonts w:ascii="GHEA Grapalat" w:hAnsi="GHEA Grapalat" w:cs="Sylfaen"/>
                <w:color w:val="222222"/>
              </w:rPr>
              <w:t>բնագավառում</w:t>
            </w:r>
            <w:r w:rsidR="0011467B" w:rsidRPr="005863C7">
              <w:rPr>
                <w:rFonts w:ascii="GHEA Grapalat" w:hAnsi="GHEA Grapalat" w:cs="Arial"/>
                <w:color w:val="222222"/>
                <w:lang w:val="en-US"/>
              </w:rPr>
              <w:t xml:space="preserve"> </w:t>
            </w:r>
            <w:r w:rsidRPr="005863C7">
              <w:rPr>
                <w:rFonts w:ascii="GHEA Grapalat" w:hAnsi="GHEA Grapalat" w:cs="Sylfaen"/>
                <w:color w:val="222222"/>
              </w:rPr>
              <w:t>կոլեգիալ</w:t>
            </w:r>
            <w:r w:rsidRPr="005863C7">
              <w:rPr>
                <w:rFonts w:ascii="GHEA Grapalat" w:hAnsi="GHEA Grapalat" w:cs="Arial"/>
                <w:color w:val="222222"/>
                <w:lang w:val="en-US"/>
              </w:rPr>
              <w:t xml:space="preserve"> </w:t>
            </w:r>
            <w:r w:rsidRPr="005863C7">
              <w:rPr>
                <w:rFonts w:ascii="GHEA Grapalat" w:hAnsi="GHEA Grapalat" w:cs="Sylfaen"/>
                <w:color w:val="222222"/>
              </w:rPr>
              <w:t>և</w:t>
            </w:r>
            <w:r w:rsidRPr="005863C7">
              <w:rPr>
                <w:rFonts w:ascii="GHEA Grapalat" w:hAnsi="GHEA Grapalat" w:cs="Arial"/>
                <w:color w:val="222222"/>
                <w:lang w:val="en-US"/>
              </w:rPr>
              <w:t xml:space="preserve"> </w:t>
            </w:r>
            <w:r w:rsidRPr="005863C7">
              <w:rPr>
                <w:rFonts w:ascii="GHEA Grapalat" w:hAnsi="GHEA Grapalat" w:cs="Sylfaen"/>
                <w:color w:val="222222"/>
              </w:rPr>
              <w:t>միանձնյա</w:t>
            </w:r>
            <w:r w:rsidRPr="005863C7">
              <w:rPr>
                <w:rFonts w:ascii="GHEA Grapalat" w:hAnsi="GHEA Grapalat" w:cs="Arial"/>
                <w:color w:val="222222"/>
                <w:lang w:val="en-US"/>
              </w:rPr>
              <w:t xml:space="preserve"> </w:t>
            </w:r>
            <w:r w:rsidRPr="005863C7">
              <w:rPr>
                <w:rFonts w:ascii="GHEA Grapalat" w:hAnsi="GHEA Grapalat" w:cs="Sylfaen"/>
                <w:color w:val="222222"/>
              </w:rPr>
              <w:t>կառավարման</w:t>
            </w:r>
            <w:r w:rsidRPr="005863C7">
              <w:rPr>
                <w:rFonts w:ascii="GHEA Grapalat" w:hAnsi="GHEA Grapalat" w:cs="Arial"/>
                <w:color w:val="222222"/>
                <w:lang w:val="en-US"/>
              </w:rPr>
              <w:t xml:space="preserve"> </w:t>
            </w:r>
            <w:r w:rsidRPr="005863C7">
              <w:rPr>
                <w:rFonts w:ascii="GHEA Grapalat" w:hAnsi="GHEA Grapalat" w:cs="Sylfaen"/>
                <w:color w:val="222222"/>
              </w:rPr>
              <w:t>տարանջատման</w:t>
            </w:r>
            <w:r w:rsidRPr="005863C7">
              <w:rPr>
                <w:rFonts w:ascii="GHEA Grapalat" w:hAnsi="GHEA Grapalat" w:cs="Arial"/>
                <w:color w:val="222222"/>
                <w:lang w:val="en-US"/>
              </w:rPr>
              <w:t xml:space="preserve"> </w:t>
            </w:r>
            <w:r w:rsidRPr="005863C7">
              <w:rPr>
                <w:rFonts w:ascii="GHEA Grapalat" w:hAnsi="GHEA Grapalat" w:cs="Sylfaen"/>
                <w:color w:val="222222"/>
              </w:rPr>
              <w:t>չափանիշներից</w:t>
            </w:r>
            <w:r w:rsidRPr="005863C7">
              <w:rPr>
                <w:rFonts w:ascii="GHEA Grapalat" w:hAnsi="GHEA Grapalat" w:cs="Arial"/>
                <w:color w:val="222222"/>
                <w:lang w:val="en-US"/>
              </w:rPr>
              <w:t xml:space="preserve"> </w:t>
            </w:r>
            <w:r w:rsidRPr="005863C7">
              <w:rPr>
                <w:rFonts w:ascii="GHEA Grapalat" w:hAnsi="GHEA Grapalat" w:cs="Sylfaen"/>
                <w:color w:val="222222"/>
              </w:rPr>
              <w:t>են</w:t>
            </w:r>
            <w:r w:rsidRPr="005863C7">
              <w:rPr>
                <w:rFonts w:ascii="GHEA Grapalat" w:hAnsi="GHEA Grapalat" w:cs="Arial"/>
                <w:color w:val="222222"/>
                <w:lang w:val="en-US"/>
              </w:rPr>
              <w:t xml:space="preserve"> </w:t>
            </w:r>
            <w:r w:rsidRPr="005863C7">
              <w:rPr>
                <w:rFonts w:ascii="GHEA Grapalat" w:hAnsi="GHEA Grapalat" w:cs="Sylfaen"/>
                <w:color w:val="222222"/>
              </w:rPr>
              <w:t>հանրային</w:t>
            </w:r>
            <w:r w:rsidR="0011467B" w:rsidRPr="005863C7">
              <w:rPr>
                <w:rFonts w:ascii="GHEA Grapalat" w:hAnsi="GHEA Grapalat" w:cs="Arial"/>
                <w:color w:val="222222"/>
                <w:lang w:val="en-US"/>
              </w:rPr>
              <w:t xml:space="preserve"> </w:t>
            </w:r>
            <w:r w:rsidRPr="005863C7">
              <w:rPr>
                <w:rFonts w:ascii="GHEA Grapalat" w:hAnsi="GHEA Grapalat" w:cs="Sylfaen"/>
                <w:color w:val="222222"/>
              </w:rPr>
              <w:t>իշխանության</w:t>
            </w:r>
            <w:r w:rsidRPr="005863C7">
              <w:rPr>
                <w:rFonts w:ascii="GHEA Grapalat" w:hAnsi="GHEA Grapalat" w:cs="Arial"/>
                <w:color w:val="222222"/>
                <w:lang w:val="en-US"/>
              </w:rPr>
              <w:t xml:space="preserve"> </w:t>
            </w:r>
            <w:r w:rsidRPr="005863C7">
              <w:rPr>
                <w:rFonts w:ascii="GHEA Grapalat" w:hAnsi="GHEA Grapalat" w:cs="Sylfaen"/>
                <w:color w:val="222222"/>
              </w:rPr>
              <w:t>մարմինների</w:t>
            </w:r>
            <w:r w:rsidRPr="005863C7">
              <w:rPr>
                <w:rFonts w:ascii="GHEA Grapalat" w:hAnsi="GHEA Grapalat" w:cs="Arial"/>
                <w:color w:val="222222"/>
                <w:lang w:val="en-US"/>
              </w:rPr>
              <w:t xml:space="preserve"> </w:t>
            </w:r>
            <w:r w:rsidRPr="005863C7">
              <w:rPr>
                <w:rFonts w:ascii="GHEA Grapalat" w:hAnsi="GHEA Grapalat" w:cs="Sylfaen"/>
                <w:color w:val="222222"/>
              </w:rPr>
              <w:t>կողմից</w:t>
            </w:r>
            <w:r w:rsidRPr="005863C7">
              <w:rPr>
                <w:rFonts w:ascii="GHEA Grapalat" w:hAnsi="GHEA Grapalat" w:cs="Arial"/>
                <w:color w:val="222222"/>
                <w:lang w:val="en-US"/>
              </w:rPr>
              <w:t xml:space="preserve"> </w:t>
            </w:r>
            <w:r w:rsidRPr="005863C7">
              <w:rPr>
                <w:rFonts w:ascii="GHEA Grapalat" w:hAnsi="GHEA Grapalat" w:cs="Sylfaen"/>
                <w:color w:val="222222"/>
              </w:rPr>
              <w:t>ընդունվող</w:t>
            </w:r>
            <w:r w:rsidRPr="005863C7">
              <w:rPr>
                <w:rFonts w:ascii="GHEA Grapalat" w:hAnsi="GHEA Grapalat" w:cs="Arial"/>
                <w:color w:val="222222"/>
                <w:lang w:val="en-US"/>
              </w:rPr>
              <w:t xml:space="preserve"> </w:t>
            </w:r>
            <w:r w:rsidRPr="005863C7">
              <w:rPr>
                <w:rFonts w:ascii="GHEA Grapalat" w:hAnsi="GHEA Grapalat" w:cs="Sylfaen"/>
                <w:color w:val="222222"/>
              </w:rPr>
              <w:t>պաշտոնական</w:t>
            </w:r>
            <w:r w:rsidRPr="005863C7">
              <w:rPr>
                <w:rFonts w:ascii="GHEA Grapalat" w:hAnsi="GHEA Grapalat" w:cs="Arial"/>
                <w:color w:val="222222"/>
                <w:lang w:val="en-US"/>
              </w:rPr>
              <w:t xml:space="preserve"> </w:t>
            </w:r>
            <w:r w:rsidRPr="005863C7">
              <w:rPr>
                <w:rFonts w:ascii="GHEA Grapalat" w:hAnsi="GHEA Grapalat" w:cs="Sylfaen"/>
                <w:color w:val="222222"/>
              </w:rPr>
              <w:t>փաստաթղթերի</w:t>
            </w:r>
            <w:r w:rsidR="0011467B" w:rsidRPr="005863C7">
              <w:rPr>
                <w:rFonts w:ascii="GHEA Grapalat" w:hAnsi="GHEA Grapalat" w:cs="Arial"/>
                <w:color w:val="222222"/>
                <w:lang w:val="en-US"/>
              </w:rPr>
              <w:t xml:space="preserve"> </w:t>
            </w:r>
            <w:r w:rsidRPr="005863C7">
              <w:rPr>
                <w:rFonts w:ascii="GHEA Grapalat" w:hAnsi="GHEA Grapalat" w:cs="Arial"/>
                <w:color w:val="222222"/>
                <w:lang w:val="en-US"/>
              </w:rPr>
              <w:t>(</w:t>
            </w:r>
            <w:r w:rsidRPr="005863C7">
              <w:rPr>
                <w:rFonts w:ascii="GHEA Grapalat" w:hAnsi="GHEA Grapalat" w:cs="Sylfaen"/>
                <w:color w:val="222222"/>
              </w:rPr>
              <w:t>որոշումների</w:t>
            </w:r>
            <w:r w:rsidRPr="005863C7">
              <w:rPr>
                <w:rFonts w:ascii="GHEA Grapalat" w:hAnsi="GHEA Grapalat" w:cs="Arial"/>
                <w:color w:val="222222"/>
                <w:lang w:val="en-US"/>
              </w:rPr>
              <w:t xml:space="preserve">) </w:t>
            </w:r>
            <w:r w:rsidRPr="005863C7">
              <w:rPr>
                <w:rFonts w:ascii="GHEA Grapalat" w:hAnsi="GHEA Grapalat" w:cs="Sylfaen"/>
                <w:color w:val="222222"/>
              </w:rPr>
              <w:t>ընդունման</w:t>
            </w:r>
            <w:r w:rsidRPr="005863C7">
              <w:rPr>
                <w:rFonts w:ascii="GHEA Grapalat" w:hAnsi="GHEA Grapalat" w:cs="Arial"/>
                <w:color w:val="222222"/>
                <w:lang w:val="en-US"/>
              </w:rPr>
              <w:t xml:space="preserve"> </w:t>
            </w:r>
            <w:r w:rsidRPr="005863C7">
              <w:rPr>
                <w:rFonts w:ascii="GHEA Grapalat" w:hAnsi="GHEA Grapalat" w:cs="Sylfaen"/>
                <w:color w:val="222222"/>
              </w:rPr>
              <w:t>պայմաններն</w:t>
            </w:r>
            <w:r w:rsidRPr="005863C7">
              <w:rPr>
                <w:rFonts w:ascii="GHEA Grapalat" w:hAnsi="GHEA Grapalat" w:cs="Arial"/>
                <w:color w:val="222222"/>
                <w:lang w:val="en-US"/>
              </w:rPr>
              <w:t xml:space="preserve"> </w:t>
            </w:r>
            <w:r w:rsidRPr="005863C7">
              <w:rPr>
                <w:rFonts w:ascii="GHEA Grapalat" w:hAnsi="GHEA Grapalat" w:cs="Sylfaen"/>
                <w:color w:val="222222"/>
              </w:rPr>
              <w:t>ու</w:t>
            </w:r>
            <w:r w:rsidRPr="005863C7">
              <w:rPr>
                <w:rFonts w:ascii="GHEA Grapalat" w:hAnsi="GHEA Grapalat" w:cs="Arial"/>
                <w:color w:val="222222"/>
                <w:lang w:val="en-US"/>
              </w:rPr>
              <w:t xml:space="preserve"> </w:t>
            </w:r>
            <w:r w:rsidRPr="005863C7">
              <w:rPr>
                <w:rFonts w:ascii="GHEA Grapalat" w:hAnsi="GHEA Grapalat" w:cs="Sylfaen"/>
                <w:color w:val="222222"/>
              </w:rPr>
              <w:t>կարգը։</w:t>
            </w:r>
            <w:r w:rsidRPr="005863C7">
              <w:rPr>
                <w:rFonts w:ascii="GHEA Grapalat" w:hAnsi="GHEA Grapalat" w:cs="Arial"/>
                <w:color w:val="222222"/>
                <w:lang w:val="en-US"/>
              </w:rPr>
              <w:t xml:space="preserve"> </w:t>
            </w:r>
            <w:r w:rsidRPr="005863C7">
              <w:rPr>
                <w:rFonts w:ascii="GHEA Grapalat" w:hAnsi="GHEA Grapalat" w:cs="Sylfaen"/>
                <w:color w:val="222222"/>
              </w:rPr>
              <w:t>Կոլեգիալ</w:t>
            </w:r>
            <w:r w:rsidRPr="005863C7">
              <w:rPr>
                <w:rFonts w:ascii="GHEA Grapalat" w:hAnsi="GHEA Grapalat" w:cs="Arial"/>
                <w:color w:val="222222"/>
                <w:lang w:val="en-US"/>
              </w:rPr>
              <w:t xml:space="preserve"> </w:t>
            </w:r>
            <w:r w:rsidRPr="005863C7">
              <w:rPr>
                <w:rFonts w:ascii="GHEA Grapalat" w:hAnsi="GHEA Grapalat" w:cs="Sylfaen"/>
                <w:color w:val="222222"/>
              </w:rPr>
              <w:t>մարմինների</w:t>
            </w:r>
            <w:r w:rsidRPr="005863C7">
              <w:rPr>
                <w:rFonts w:ascii="GHEA Grapalat" w:hAnsi="GHEA Grapalat" w:cs="Arial"/>
                <w:color w:val="222222"/>
                <w:lang w:val="en-US"/>
              </w:rPr>
              <w:t xml:space="preserve"> </w:t>
            </w:r>
            <w:r w:rsidRPr="005863C7">
              <w:rPr>
                <w:rFonts w:ascii="GHEA Grapalat" w:hAnsi="GHEA Grapalat" w:cs="Sylfaen"/>
                <w:color w:val="222222"/>
              </w:rPr>
              <w:t>հանրային</w:t>
            </w:r>
            <w:r w:rsidRPr="005863C7">
              <w:rPr>
                <w:rFonts w:ascii="GHEA Grapalat" w:hAnsi="GHEA Grapalat" w:cs="Arial"/>
                <w:color w:val="222222"/>
                <w:lang w:val="en-US"/>
              </w:rPr>
              <w:t>-</w:t>
            </w:r>
            <w:r w:rsidRPr="005863C7">
              <w:rPr>
                <w:rFonts w:ascii="GHEA Grapalat" w:hAnsi="GHEA Grapalat" w:cs="Sylfaen"/>
                <w:color w:val="222222"/>
              </w:rPr>
              <w:t>իշխանական</w:t>
            </w:r>
            <w:r w:rsidRPr="005863C7">
              <w:rPr>
                <w:rFonts w:ascii="GHEA Grapalat" w:hAnsi="GHEA Grapalat" w:cs="Arial"/>
                <w:color w:val="222222"/>
                <w:lang w:val="en-US"/>
              </w:rPr>
              <w:t xml:space="preserve"> </w:t>
            </w:r>
            <w:r w:rsidRPr="005863C7">
              <w:rPr>
                <w:rFonts w:ascii="GHEA Grapalat" w:hAnsi="GHEA Grapalat" w:cs="Sylfaen"/>
                <w:color w:val="222222"/>
              </w:rPr>
              <w:t>գործունեության</w:t>
            </w:r>
            <w:r w:rsidRPr="005863C7">
              <w:rPr>
                <w:rFonts w:ascii="GHEA Grapalat" w:hAnsi="GHEA Grapalat" w:cs="Arial"/>
                <w:color w:val="222222"/>
                <w:lang w:val="en-US"/>
              </w:rPr>
              <w:t xml:space="preserve"> </w:t>
            </w:r>
            <w:r w:rsidRPr="005863C7">
              <w:rPr>
                <w:rFonts w:ascii="GHEA Grapalat" w:hAnsi="GHEA Grapalat" w:cs="Sylfaen"/>
                <w:color w:val="222222"/>
              </w:rPr>
              <w:t>կարգավորման</w:t>
            </w:r>
            <w:r w:rsidRPr="005863C7">
              <w:rPr>
                <w:rFonts w:ascii="GHEA Grapalat" w:hAnsi="GHEA Grapalat" w:cs="Arial"/>
                <w:color w:val="222222"/>
                <w:lang w:val="en-US"/>
              </w:rPr>
              <w:t xml:space="preserve"> </w:t>
            </w:r>
            <w:r w:rsidRPr="005863C7">
              <w:rPr>
                <w:rFonts w:ascii="GHEA Grapalat" w:hAnsi="GHEA Grapalat" w:cs="Sylfaen"/>
                <w:color w:val="222222"/>
              </w:rPr>
              <w:t>հիմքում</w:t>
            </w:r>
            <w:r w:rsidRPr="005863C7">
              <w:rPr>
                <w:rFonts w:ascii="GHEA Grapalat" w:hAnsi="GHEA Grapalat" w:cs="Arial"/>
                <w:color w:val="222222"/>
                <w:lang w:val="en-US"/>
              </w:rPr>
              <w:t xml:space="preserve"> </w:t>
            </w:r>
            <w:r w:rsidRPr="005863C7">
              <w:rPr>
                <w:rFonts w:ascii="GHEA Grapalat" w:hAnsi="GHEA Grapalat" w:cs="Sylfaen"/>
                <w:color w:val="222222"/>
              </w:rPr>
              <w:t>առաջնահերթ</w:t>
            </w:r>
            <w:r w:rsidRPr="005863C7">
              <w:rPr>
                <w:rFonts w:ascii="GHEA Grapalat" w:hAnsi="GHEA Grapalat" w:cs="Arial"/>
                <w:color w:val="222222"/>
                <w:lang w:val="en-US"/>
              </w:rPr>
              <w:t xml:space="preserve"> </w:t>
            </w:r>
            <w:r w:rsidRPr="005863C7">
              <w:rPr>
                <w:rFonts w:ascii="GHEA Grapalat" w:hAnsi="GHEA Grapalat" w:cs="Sylfaen"/>
                <w:color w:val="222222"/>
              </w:rPr>
              <w:t>կարևորվում</w:t>
            </w:r>
            <w:r w:rsidRPr="005863C7">
              <w:rPr>
                <w:rFonts w:ascii="GHEA Grapalat" w:hAnsi="GHEA Grapalat" w:cs="Arial"/>
                <w:color w:val="222222"/>
                <w:lang w:val="en-US"/>
              </w:rPr>
              <w:t xml:space="preserve"> </w:t>
            </w:r>
            <w:r w:rsidRPr="005863C7">
              <w:rPr>
                <w:rFonts w:ascii="GHEA Grapalat" w:hAnsi="GHEA Grapalat" w:cs="Sylfaen"/>
                <w:color w:val="222222"/>
              </w:rPr>
              <w:t>են</w:t>
            </w:r>
            <w:r w:rsidR="0011467B" w:rsidRPr="005863C7">
              <w:rPr>
                <w:rFonts w:ascii="GHEA Grapalat" w:hAnsi="GHEA Grapalat" w:cs="Arial"/>
                <w:color w:val="222222"/>
                <w:lang w:val="en-US"/>
              </w:rPr>
              <w:t xml:space="preserve"> </w:t>
            </w:r>
            <w:r w:rsidRPr="005863C7">
              <w:rPr>
                <w:rFonts w:ascii="GHEA Grapalat" w:hAnsi="GHEA Grapalat" w:cs="Sylfaen"/>
                <w:color w:val="222222"/>
              </w:rPr>
              <w:t>որոշում</w:t>
            </w:r>
            <w:r w:rsidRPr="005863C7">
              <w:rPr>
                <w:rFonts w:ascii="GHEA Grapalat" w:hAnsi="GHEA Grapalat" w:cs="Arial"/>
                <w:color w:val="222222"/>
                <w:lang w:val="en-US"/>
              </w:rPr>
              <w:t xml:space="preserve"> (</w:t>
            </w:r>
            <w:r w:rsidRPr="005863C7">
              <w:rPr>
                <w:rFonts w:ascii="GHEA Grapalat" w:hAnsi="GHEA Grapalat" w:cs="Sylfaen"/>
                <w:color w:val="222222"/>
              </w:rPr>
              <w:t>կամ</w:t>
            </w:r>
            <w:r w:rsidRPr="005863C7">
              <w:rPr>
                <w:rFonts w:ascii="GHEA Grapalat" w:hAnsi="GHEA Grapalat" w:cs="Arial"/>
                <w:color w:val="222222"/>
                <w:lang w:val="en-US"/>
              </w:rPr>
              <w:t xml:space="preserve"> </w:t>
            </w:r>
            <w:r w:rsidRPr="005863C7">
              <w:rPr>
                <w:rFonts w:ascii="GHEA Grapalat" w:hAnsi="GHEA Grapalat" w:cs="Sylfaen"/>
                <w:color w:val="222222"/>
              </w:rPr>
              <w:t>պաշտոնական</w:t>
            </w:r>
            <w:r w:rsidRPr="005863C7">
              <w:rPr>
                <w:rFonts w:ascii="GHEA Grapalat" w:hAnsi="GHEA Grapalat" w:cs="Arial"/>
                <w:color w:val="222222"/>
                <w:lang w:val="en-US"/>
              </w:rPr>
              <w:t xml:space="preserve"> </w:t>
            </w:r>
            <w:r w:rsidRPr="005863C7">
              <w:rPr>
                <w:rFonts w:ascii="GHEA Grapalat" w:hAnsi="GHEA Grapalat" w:cs="Sylfaen"/>
                <w:color w:val="222222"/>
              </w:rPr>
              <w:t>այլ</w:t>
            </w:r>
            <w:r w:rsidRPr="005863C7">
              <w:rPr>
                <w:rFonts w:ascii="GHEA Grapalat" w:hAnsi="GHEA Grapalat" w:cs="Arial"/>
                <w:color w:val="222222"/>
                <w:lang w:val="en-US"/>
              </w:rPr>
              <w:t xml:space="preserve"> </w:t>
            </w:r>
            <w:r w:rsidRPr="005863C7">
              <w:rPr>
                <w:rFonts w:ascii="GHEA Grapalat" w:hAnsi="GHEA Grapalat" w:cs="Sylfaen"/>
                <w:color w:val="222222"/>
              </w:rPr>
              <w:t>փաստաթուղթ</w:t>
            </w:r>
            <w:r w:rsidRPr="005863C7">
              <w:rPr>
                <w:rFonts w:ascii="GHEA Grapalat" w:hAnsi="GHEA Grapalat" w:cs="Arial"/>
                <w:color w:val="222222"/>
                <w:lang w:val="en-US"/>
              </w:rPr>
              <w:t xml:space="preserve">) </w:t>
            </w:r>
            <w:r w:rsidRPr="005863C7">
              <w:rPr>
                <w:rFonts w:ascii="GHEA Grapalat" w:hAnsi="GHEA Grapalat" w:cs="Sylfaen"/>
                <w:color w:val="222222"/>
              </w:rPr>
              <w:t>ընդունելու</w:t>
            </w:r>
            <w:r w:rsidRPr="005863C7">
              <w:rPr>
                <w:rFonts w:ascii="GHEA Grapalat" w:hAnsi="GHEA Grapalat" w:cs="Arial"/>
                <w:color w:val="222222"/>
                <w:lang w:val="en-US"/>
              </w:rPr>
              <w:t xml:space="preserve"> </w:t>
            </w:r>
            <w:r w:rsidRPr="005863C7">
              <w:rPr>
                <w:rFonts w:ascii="GHEA Grapalat" w:hAnsi="GHEA Grapalat" w:cs="Sylfaen"/>
                <w:color w:val="222222"/>
              </w:rPr>
              <w:t>իրավական</w:t>
            </w:r>
            <w:r w:rsidR="0011467B" w:rsidRPr="005863C7">
              <w:rPr>
                <w:rFonts w:ascii="GHEA Grapalat" w:hAnsi="GHEA Grapalat" w:cs="Arial"/>
                <w:color w:val="222222"/>
                <w:lang w:val="en-US"/>
              </w:rPr>
              <w:t xml:space="preserve"> </w:t>
            </w:r>
            <w:r w:rsidRPr="005863C7">
              <w:rPr>
                <w:rFonts w:ascii="GHEA Grapalat" w:hAnsi="GHEA Grapalat" w:cs="Sylfaen"/>
                <w:color w:val="222222"/>
              </w:rPr>
              <w:t>անհրաժեշտությունը</w:t>
            </w:r>
            <w:r w:rsidRPr="005863C7">
              <w:rPr>
                <w:rFonts w:ascii="GHEA Grapalat" w:hAnsi="GHEA Grapalat" w:cs="Arial"/>
                <w:color w:val="222222"/>
                <w:lang w:val="en-US"/>
              </w:rPr>
              <w:t xml:space="preserve">, </w:t>
            </w:r>
            <w:r w:rsidRPr="005863C7">
              <w:rPr>
                <w:rFonts w:ascii="GHEA Grapalat" w:hAnsi="GHEA Grapalat" w:cs="Sylfaen"/>
                <w:color w:val="222222"/>
              </w:rPr>
              <w:t>իսկ</w:t>
            </w:r>
            <w:r w:rsidRPr="005863C7">
              <w:rPr>
                <w:rFonts w:ascii="GHEA Grapalat" w:hAnsi="GHEA Grapalat" w:cs="Arial"/>
                <w:color w:val="222222"/>
                <w:lang w:val="en-US"/>
              </w:rPr>
              <w:t xml:space="preserve"> </w:t>
            </w:r>
            <w:r w:rsidRPr="005863C7">
              <w:rPr>
                <w:rFonts w:ascii="GHEA Grapalat" w:hAnsi="GHEA Grapalat" w:cs="Sylfaen"/>
                <w:color w:val="222222"/>
              </w:rPr>
              <w:t>որոշ</w:t>
            </w:r>
            <w:r w:rsidRPr="005863C7">
              <w:rPr>
                <w:rFonts w:ascii="GHEA Grapalat" w:hAnsi="GHEA Grapalat" w:cs="Arial"/>
                <w:color w:val="222222"/>
                <w:lang w:val="en-US"/>
              </w:rPr>
              <w:t xml:space="preserve"> </w:t>
            </w:r>
            <w:r w:rsidRPr="005863C7">
              <w:rPr>
                <w:rFonts w:ascii="GHEA Grapalat" w:hAnsi="GHEA Grapalat" w:cs="Sylfaen"/>
                <w:color w:val="222222"/>
              </w:rPr>
              <w:t>դեպքերում</w:t>
            </w:r>
            <w:r w:rsidR="0011467B" w:rsidRPr="005863C7">
              <w:rPr>
                <w:rFonts w:ascii="GHEA Grapalat" w:hAnsi="GHEA Grapalat" w:cs="Arial"/>
                <w:color w:val="222222"/>
                <w:lang w:val="en-US"/>
              </w:rPr>
              <w:t xml:space="preserve"> </w:t>
            </w:r>
            <w:r w:rsidRPr="005863C7">
              <w:rPr>
                <w:rFonts w:ascii="GHEA Grapalat" w:hAnsi="GHEA Grapalat" w:cs="Sylfaen"/>
                <w:color w:val="222222"/>
              </w:rPr>
              <w:t>հրատապությունը</w:t>
            </w:r>
            <w:r w:rsidRPr="005863C7">
              <w:rPr>
                <w:rFonts w:ascii="GHEA Grapalat" w:hAnsi="GHEA Grapalat" w:cs="Arial"/>
                <w:color w:val="222222"/>
                <w:lang w:val="en-US"/>
              </w:rPr>
              <w:t xml:space="preserve">, </w:t>
            </w:r>
            <w:r w:rsidRPr="005863C7">
              <w:rPr>
                <w:rFonts w:ascii="GHEA Grapalat" w:hAnsi="GHEA Grapalat" w:cs="Sylfaen"/>
                <w:color w:val="222222"/>
              </w:rPr>
              <w:t>մյուս</w:t>
            </w:r>
            <w:r w:rsidRPr="005863C7">
              <w:rPr>
                <w:rFonts w:ascii="GHEA Grapalat" w:hAnsi="GHEA Grapalat" w:cs="Arial"/>
                <w:color w:val="222222"/>
                <w:lang w:val="en-US"/>
              </w:rPr>
              <w:t xml:space="preserve"> </w:t>
            </w:r>
            <w:r w:rsidRPr="005863C7">
              <w:rPr>
                <w:rFonts w:ascii="GHEA Grapalat" w:hAnsi="GHEA Grapalat" w:cs="Sylfaen"/>
                <w:color w:val="222222"/>
              </w:rPr>
              <w:t>կողմից՝օբյեկտիվ</w:t>
            </w:r>
            <w:r w:rsidR="0011467B" w:rsidRPr="005863C7">
              <w:rPr>
                <w:rFonts w:ascii="GHEA Grapalat" w:hAnsi="GHEA Grapalat" w:cs="Arial"/>
                <w:color w:val="222222"/>
                <w:lang w:val="en-US"/>
              </w:rPr>
              <w:t xml:space="preserve"> </w:t>
            </w:r>
            <w:r w:rsidRPr="005863C7">
              <w:rPr>
                <w:rFonts w:ascii="GHEA Grapalat" w:hAnsi="GHEA Grapalat" w:cs="Sylfaen"/>
                <w:color w:val="222222"/>
              </w:rPr>
              <w:t>պատճառներով</w:t>
            </w:r>
            <w:r w:rsidRPr="005863C7">
              <w:rPr>
                <w:rFonts w:ascii="GHEA Grapalat" w:hAnsi="GHEA Grapalat" w:cs="Arial"/>
                <w:color w:val="222222"/>
                <w:lang w:val="en-US"/>
              </w:rPr>
              <w:t xml:space="preserve"> </w:t>
            </w:r>
            <w:r w:rsidRPr="005863C7">
              <w:rPr>
                <w:rFonts w:ascii="GHEA Grapalat" w:hAnsi="GHEA Grapalat" w:cs="Sylfaen"/>
                <w:color w:val="222222"/>
              </w:rPr>
              <w:t>կոլեգիալ</w:t>
            </w:r>
            <w:r w:rsidRPr="005863C7">
              <w:rPr>
                <w:rFonts w:ascii="GHEA Grapalat" w:hAnsi="GHEA Grapalat" w:cs="Arial"/>
                <w:color w:val="222222"/>
                <w:lang w:val="en-US"/>
              </w:rPr>
              <w:t xml:space="preserve"> </w:t>
            </w:r>
            <w:r w:rsidRPr="005863C7">
              <w:rPr>
                <w:rFonts w:ascii="GHEA Grapalat" w:hAnsi="GHEA Grapalat" w:cs="Sylfaen"/>
                <w:color w:val="222222"/>
              </w:rPr>
              <w:t>մարմնի</w:t>
            </w:r>
            <w:r w:rsidRPr="005863C7">
              <w:rPr>
                <w:rFonts w:ascii="GHEA Grapalat" w:hAnsi="GHEA Grapalat" w:cs="Arial"/>
                <w:color w:val="222222"/>
                <w:lang w:val="en-US"/>
              </w:rPr>
              <w:t xml:space="preserve"> </w:t>
            </w:r>
            <w:r w:rsidRPr="005863C7">
              <w:rPr>
                <w:rFonts w:ascii="GHEA Grapalat" w:hAnsi="GHEA Grapalat" w:cs="Sylfaen"/>
                <w:color w:val="222222"/>
              </w:rPr>
              <w:t>նիստին</w:t>
            </w:r>
            <w:r w:rsidRPr="005863C7">
              <w:rPr>
                <w:rFonts w:ascii="GHEA Grapalat" w:hAnsi="GHEA Grapalat" w:cs="Arial"/>
                <w:color w:val="222222"/>
                <w:lang w:val="en-US"/>
              </w:rPr>
              <w:t xml:space="preserve"> </w:t>
            </w:r>
            <w:r w:rsidRPr="005863C7">
              <w:rPr>
                <w:rFonts w:ascii="GHEA Grapalat" w:hAnsi="GHEA Grapalat" w:cs="Sylfaen"/>
                <w:color w:val="222222"/>
              </w:rPr>
              <w:t>տվյալ</w:t>
            </w:r>
            <w:r w:rsidRPr="005863C7">
              <w:rPr>
                <w:rFonts w:ascii="GHEA Grapalat" w:hAnsi="GHEA Grapalat" w:cs="Arial"/>
                <w:color w:val="222222"/>
                <w:lang w:val="en-US"/>
              </w:rPr>
              <w:t xml:space="preserve"> </w:t>
            </w:r>
            <w:r w:rsidRPr="005863C7">
              <w:rPr>
                <w:rFonts w:ascii="GHEA Grapalat" w:hAnsi="GHEA Grapalat" w:cs="Sylfaen"/>
                <w:color w:val="222222"/>
              </w:rPr>
              <w:t>մարմնի</w:t>
            </w:r>
            <w:r w:rsidRPr="005863C7">
              <w:rPr>
                <w:rFonts w:ascii="GHEA Grapalat" w:hAnsi="GHEA Grapalat" w:cs="Arial"/>
                <w:color w:val="222222"/>
                <w:lang w:val="en-US"/>
              </w:rPr>
              <w:t xml:space="preserve"> </w:t>
            </w:r>
            <w:r w:rsidRPr="005863C7">
              <w:rPr>
                <w:rFonts w:ascii="GHEA Grapalat" w:hAnsi="GHEA Grapalat" w:cs="Sylfaen"/>
                <w:color w:val="222222"/>
              </w:rPr>
              <w:t>բոլոր</w:t>
            </w:r>
            <w:r w:rsidR="0011467B" w:rsidRPr="005863C7">
              <w:rPr>
                <w:rFonts w:ascii="GHEA Grapalat" w:hAnsi="GHEA Grapalat" w:cs="Arial"/>
                <w:color w:val="222222"/>
                <w:lang w:val="en-US"/>
              </w:rPr>
              <w:t xml:space="preserve"> </w:t>
            </w:r>
            <w:r w:rsidRPr="005863C7">
              <w:rPr>
                <w:rFonts w:ascii="GHEA Grapalat" w:hAnsi="GHEA Grapalat" w:cs="Sylfaen"/>
                <w:color w:val="222222"/>
              </w:rPr>
              <w:t>անդամների</w:t>
            </w:r>
            <w:r w:rsidRPr="005863C7">
              <w:rPr>
                <w:rFonts w:ascii="GHEA Grapalat" w:hAnsi="GHEA Grapalat" w:cs="Arial"/>
                <w:color w:val="222222"/>
                <w:lang w:val="en-US"/>
              </w:rPr>
              <w:t xml:space="preserve"> </w:t>
            </w:r>
            <w:r w:rsidRPr="005863C7">
              <w:rPr>
                <w:rFonts w:ascii="GHEA Grapalat" w:hAnsi="GHEA Grapalat" w:cs="Sylfaen"/>
                <w:color w:val="222222"/>
              </w:rPr>
              <w:t>մասնակցությունն</w:t>
            </w:r>
            <w:r w:rsidRPr="005863C7">
              <w:rPr>
                <w:rFonts w:ascii="GHEA Grapalat" w:hAnsi="GHEA Grapalat" w:cs="Arial"/>
                <w:color w:val="222222"/>
                <w:lang w:val="en-US"/>
              </w:rPr>
              <w:t xml:space="preserve"> </w:t>
            </w:r>
            <w:r w:rsidRPr="005863C7">
              <w:rPr>
                <w:rFonts w:ascii="GHEA Grapalat" w:hAnsi="GHEA Grapalat" w:cs="Sylfaen"/>
                <w:color w:val="222222"/>
              </w:rPr>
              <w:t>ապահովելու</w:t>
            </w:r>
            <w:r w:rsidRPr="005863C7">
              <w:rPr>
                <w:rFonts w:ascii="GHEA Grapalat" w:hAnsi="GHEA Grapalat" w:cs="Arial"/>
                <w:color w:val="222222"/>
                <w:lang w:val="en-US"/>
              </w:rPr>
              <w:t xml:space="preserve"> </w:t>
            </w:r>
            <w:r w:rsidRPr="005863C7">
              <w:rPr>
                <w:rFonts w:ascii="GHEA Grapalat" w:hAnsi="GHEA Grapalat" w:cs="Sylfaen"/>
                <w:color w:val="222222"/>
              </w:rPr>
              <w:t>անհնարինության</w:t>
            </w:r>
            <w:r w:rsidRPr="005863C7">
              <w:rPr>
                <w:rFonts w:ascii="GHEA Grapalat" w:hAnsi="GHEA Grapalat" w:cs="Arial"/>
                <w:color w:val="222222"/>
                <w:lang w:val="en-US"/>
              </w:rPr>
              <w:t xml:space="preserve"> </w:t>
            </w:r>
            <w:r w:rsidRPr="005863C7">
              <w:rPr>
                <w:rFonts w:ascii="GHEA Grapalat" w:hAnsi="GHEA Grapalat" w:cs="Sylfaen"/>
                <w:color w:val="222222"/>
              </w:rPr>
              <w:t>պայմաններում</w:t>
            </w:r>
            <w:r w:rsidRPr="005863C7">
              <w:rPr>
                <w:rFonts w:ascii="GHEA Grapalat" w:hAnsi="GHEA Grapalat" w:cs="Arial"/>
                <w:color w:val="222222"/>
                <w:lang w:val="en-US"/>
              </w:rPr>
              <w:t xml:space="preserve"> </w:t>
            </w:r>
            <w:r w:rsidRPr="005863C7">
              <w:rPr>
                <w:rFonts w:ascii="GHEA Grapalat" w:hAnsi="GHEA Grapalat" w:cs="Sylfaen"/>
                <w:color w:val="222222"/>
              </w:rPr>
              <w:t>այդ</w:t>
            </w:r>
            <w:r w:rsidR="0011467B" w:rsidRPr="005863C7">
              <w:rPr>
                <w:rFonts w:ascii="GHEA Grapalat" w:hAnsi="GHEA Grapalat" w:cs="Arial"/>
                <w:color w:val="222222"/>
                <w:lang w:val="en-US"/>
              </w:rPr>
              <w:t xml:space="preserve"> </w:t>
            </w:r>
            <w:r w:rsidRPr="005863C7">
              <w:rPr>
                <w:rFonts w:ascii="GHEA Grapalat" w:hAnsi="GHEA Grapalat" w:cs="Sylfaen"/>
                <w:color w:val="222222"/>
              </w:rPr>
              <w:t>մարմնի</w:t>
            </w:r>
            <w:r w:rsidRPr="005863C7">
              <w:rPr>
                <w:rFonts w:ascii="GHEA Grapalat" w:hAnsi="GHEA Grapalat" w:cs="Arial"/>
                <w:color w:val="222222"/>
                <w:lang w:val="en-US"/>
              </w:rPr>
              <w:t xml:space="preserve"> </w:t>
            </w:r>
            <w:r w:rsidRPr="005863C7">
              <w:rPr>
                <w:rFonts w:ascii="GHEA Grapalat" w:hAnsi="GHEA Grapalat" w:cs="Sylfaen"/>
                <w:color w:val="222222"/>
              </w:rPr>
              <w:t>բնականոն</w:t>
            </w:r>
            <w:r w:rsidRPr="005863C7">
              <w:rPr>
                <w:rFonts w:ascii="GHEA Grapalat" w:hAnsi="GHEA Grapalat" w:cs="Arial"/>
                <w:color w:val="222222"/>
                <w:lang w:val="en-US"/>
              </w:rPr>
              <w:t xml:space="preserve"> </w:t>
            </w:r>
            <w:r w:rsidRPr="005863C7">
              <w:rPr>
                <w:rFonts w:ascii="GHEA Grapalat" w:hAnsi="GHEA Grapalat" w:cs="Sylfaen"/>
                <w:color w:val="222222"/>
              </w:rPr>
              <w:t>գործունեությունն</w:t>
            </w:r>
            <w:r w:rsidR="0011467B" w:rsidRPr="005863C7">
              <w:rPr>
                <w:rFonts w:ascii="GHEA Grapalat" w:hAnsi="GHEA Grapalat" w:cs="Arial"/>
                <w:color w:val="222222"/>
                <w:lang w:val="en-US"/>
              </w:rPr>
              <w:t xml:space="preserve"> </w:t>
            </w:r>
            <w:r w:rsidRPr="005863C7">
              <w:rPr>
                <w:rFonts w:ascii="GHEA Grapalat" w:hAnsi="GHEA Grapalat" w:cs="Sylfaen"/>
                <w:color w:val="222222"/>
              </w:rPr>
              <w:t>ապահովող</w:t>
            </w:r>
            <w:r w:rsidRPr="005863C7">
              <w:rPr>
                <w:rFonts w:ascii="GHEA Grapalat" w:hAnsi="GHEA Grapalat" w:cs="Arial"/>
                <w:color w:val="222222"/>
                <w:lang w:val="en-US"/>
              </w:rPr>
              <w:t xml:space="preserve"> </w:t>
            </w:r>
            <w:r w:rsidRPr="005863C7">
              <w:rPr>
                <w:rFonts w:ascii="GHEA Grapalat" w:hAnsi="GHEA Grapalat" w:cs="Sylfaen"/>
                <w:color w:val="222222"/>
              </w:rPr>
              <w:t>նվազագույն</w:t>
            </w:r>
            <w:r w:rsidRPr="005863C7">
              <w:rPr>
                <w:rFonts w:ascii="GHEA Grapalat" w:hAnsi="GHEA Grapalat" w:cs="Arial"/>
                <w:color w:val="222222"/>
                <w:lang w:val="en-US"/>
              </w:rPr>
              <w:t xml:space="preserve"> </w:t>
            </w:r>
            <w:r w:rsidRPr="005863C7">
              <w:rPr>
                <w:rFonts w:ascii="GHEA Grapalat" w:hAnsi="GHEA Grapalat" w:cs="Sylfaen"/>
                <w:color w:val="222222"/>
              </w:rPr>
              <w:t>պայմանների</w:t>
            </w:r>
            <w:r w:rsidRPr="005863C7">
              <w:rPr>
                <w:rFonts w:ascii="GHEA Grapalat" w:hAnsi="GHEA Grapalat" w:cs="Arial"/>
                <w:color w:val="222222"/>
                <w:lang w:val="en-US"/>
              </w:rPr>
              <w:t xml:space="preserve">, </w:t>
            </w:r>
            <w:r w:rsidRPr="005863C7">
              <w:rPr>
                <w:rFonts w:ascii="GHEA Grapalat" w:hAnsi="GHEA Grapalat" w:cs="Sylfaen"/>
                <w:color w:val="222222"/>
              </w:rPr>
              <w:t>այն</w:t>
            </w:r>
            <w:r w:rsidRPr="005863C7">
              <w:rPr>
                <w:rFonts w:ascii="GHEA Grapalat" w:hAnsi="GHEA Grapalat" w:cs="Arial"/>
                <w:color w:val="222222"/>
                <w:lang w:val="en-US"/>
              </w:rPr>
              <w:t xml:space="preserve"> </w:t>
            </w:r>
            <w:r w:rsidRPr="005863C7">
              <w:rPr>
                <w:rFonts w:ascii="GHEA Grapalat" w:hAnsi="GHEA Grapalat" w:cs="Sylfaen"/>
                <w:color w:val="222222"/>
              </w:rPr>
              <w:t>է՝</w:t>
            </w:r>
            <w:r w:rsidR="0011467B" w:rsidRPr="005863C7">
              <w:rPr>
                <w:rFonts w:ascii="GHEA Grapalat" w:hAnsi="GHEA Grapalat" w:cs="Arial"/>
                <w:color w:val="222222"/>
                <w:lang w:val="en-US"/>
              </w:rPr>
              <w:t xml:space="preserve"> </w:t>
            </w:r>
            <w:r w:rsidRPr="005863C7">
              <w:rPr>
                <w:rFonts w:ascii="GHEA Grapalat" w:hAnsi="GHEA Grapalat" w:cs="Sylfaen"/>
                <w:color w:val="222222"/>
              </w:rPr>
              <w:t>կոլեգիալ</w:t>
            </w:r>
            <w:r w:rsidRPr="005863C7">
              <w:rPr>
                <w:rFonts w:ascii="GHEA Grapalat" w:hAnsi="GHEA Grapalat" w:cs="Arial"/>
                <w:color w:val="222222"/>
                <w:lang w:val="en-US"/>
              </w:rPr>
              <w:t xml:space="preserve"> </w:t>
            </w:r>
            <w:r w:rsidRPr="005863C7">
              <w:rPr>
                <w:rFonts w:ascii="GHEA Grapalat" w:hAnsi="GHEA Grapalat" w:cs="Sylfaen"/>
                <w:color w:val="222222"/>
              </w:rPr>
              <w:t>մարմնի</w:t>
            </w:r>
            <w:r w:rsidRPr="005863C7">
              <w:rPr>
                <w:rFonts w:ascii="GHEA Grapalat" w:hAnsi="GHEA Grapalat" w:cs="Arial"/>
                <w:color w:val="222222"/>
                <w:lang w:val="en-US"/>
              </w:rPr>
              <w:t xml:space="preserve"> </w:t>
            </w:r>
            <w:r w:rsidRPr="005863C7">
              <w:rPr>
                <w:rFonts w:ascii="GHEA Grapalat" w:hAnsi="GHEA Grapalat" w:cs="Sylfaen"/>
                <w:color w:val="222222"/>
              </w:rPr>
              <w:t>անհրաժեշտ</w:t>
            </w:r>
            <w:r w:rsidRPr="005863C7">
              <w:rPr>
                <w:rFonts w:ascii="GHEA Grapalat" w:hAnsi="GHEA Grapalat" w:cs="Arial"/>
                <w:color w:val="222222"/>
                <w:lang w:val="en-US"/>
              </w:rPr>
              <w:t xml:space="preserve"> </w:t>
            </w:r>
            <w:r w:rsidRPr="005863C7">
              <w:rPr>
                <w:rFonts w:ascii="GHEA Grapalat" w:hAnsi="GHEA Grapalat" w:cs="Sylfaen"/>
                <w:color w:val="222222"/>
              </w:rPr>
              <w:t>նվազագույն</w:t>
            </w:r>
            <w:r w:rsidRPr="005863C7">
              <w:rPr>
                <w:rFonts w:ascii="GHEA Grapalat" w:hAnsi="GHEA Grapalat" w:cs="Arial"/>
                <w:color w:val="222222"/>
                <w:lang w:val="en-US"/>
              </w:rPr>
              <w:t xml:space="preserve"> </w:t>
            </w:r>
            <w:r w:rsidRPr="005863C7">
              <w:rPr>
                <w:rFonts w:ascii="GHEA Grapalat" w:hAnsi="GHEA Grapalat" w:cs="Sylfaen"/>
                <w:color w:val="222222"/>
              </w:rPr>
              <w:t>թվով</w:t>
            </w:r>
            <w:r w:rsidRPr="005863C7">
              <w:rPr>
                <w:rFonts w:ascii="GHEA Grapalat" w:hAnsi="GHEA Grapalat" w:cs="Arial"/>
                <w:color w:val="222222"/>
                <w:lang w:val="en-US"/>
              </w:rPr>
              <w:t xml:space="preserve"> </w:t>
            </w:r>
            <w:r w:rsidRPr="005863C7">
              <w:rPr>
                <w:rFonts w:ascii="GHEA Grapalat" w:hAnsi="GHEA Grapalat" w:cs="Sylfaen"/>
                <w:color w:val="222222"/>
              </w:rPr>
              <w:t>անդամների</w:t>
            </w:r>
            <w:r w:rsidRPr="005863C7">
              <w:rPr>
                <w:rFonts w:ascii="GHEA Grapalat" w:hAnsi="GHEA Grapalat" w:cs="Arial"/>
                <w:color w:val="222222"/>
                <w:lang w:val="en-US"/>
              </w:rPr>
              <w:t xml:space="preserve"> </w:t>
            </w:r>
            <w:r w:rsidRPr="005863C7">
              <w:rPr>
                <w:rFonts w:ascii="GHEA Grapalat" w:hAnsi="GHEA Grapalat" w:cs="Sylfaen"/>
                <w:color w:val="222222"/>
              </w:rPr>
              <w:t>մասնակցությամբ</w:t>
            </w:r>
            <w:r w:rsidR="0011467B" w:rsidRPr="005863C7">
              <w:rPr>
                <w:rFonts w:ascii="GHEA Grapalat" w:hAnsi="GHEA Grapalat" w:cs="Arial"/>
                <w:color w:val="222222"/>
                <w:lang w:val="en-US"/>
              </w:rPr>
              <w:t xml:space="preserve"> </w:t>
            </w:r>
            <w:r w:rsidRPr="005863C7">
              <w:rPr>
                <w:rFonts w:ascii="GHEA Grapalat" w:hAnsi="GHEA Grapalat" w:cs="Sylfaen"/>
                <w:color w:val="222222"/>
              </w:rPr>
              <w:t>որոշումների</w:t>
            </w:r>
            <w:r w:rsidRPr="005863C7">
              <w:rPr>
                <w:rFonts w:ascii="GHEA Grapalat" w:hAnsi="GHEA Grapalat" w:cs="Arial"/>
                <w:color w:val="222222"/>
                <w:lang w:val="en-US"/>
              </w:rPr>
              <w:t xml:space="preserve"> </w:t>
            </w:r>
            <w:r w:rsidRPr="005863C7">
              <w:rPr>
                <w:rFonts w:ascii="GHEA Grapalat" w:hAnsi="GHEA Grapalat" w:cs="Sylfaen"/>
                <w:color w:val="222222"/>
              </w:rPr>
              <w:t>ընդունման</w:t>
            </w:r>
            <w:r w:rsidRPr="005863C7">
              <w:rPr>
                <w:rFonts w:ascii="GHEA Grapalat" w:hAnsi="GHEA Grapalat" w:cs="Arial"/>
                <w:color w:val="222222"/>
                <w:lang w:val="en-US"/>
              </w:rPr>
              <w:t xml:space="preserve"> </w:t>
            </w:r>
            <w:r w:rsidRPr="005863C7">
              <w:rPr>
                <w:rFonts w:ascii="GHEA Grapalat" w:hAnsi="GHEA Grapalat" w:cs="Sylfaen"/>
                <w:color w:val="222222"/>
              </w:rPr>
              <w:lastRenderedPageBreak/>
              <w:t>երաշխավորումը</w:t>
            </w:r>
            <w:r w:rsidRPr="005863C7">
              <w:rPr>
                <w:rFonts w:ascii="GHEA Grapalat" w:hAnsi="GHEA Grapalat" w:cs="Arial"/>
                <w:color w:val="222222"/>
                <w:lang w:val="en-US"/>
              </w:rPr>
              <w:t xml:space="preserve">: </w:t>
            </w:r>
            <w:r w:rsidRPr="005863C7">
              <w:rPr>
                <w:rFonts w:ascii="GHEA Grapalat" w:hAnsi="GHEA Grapalat" w:cs="Sylfaen"/>
                <w:color w:val="222222"/>
              </w:rPr>
              <w:t>Ընդ</w:t>
            </w:r>
            <w:r w:rsidRPr="005863C7">
              <w:rPr>
                <w:rFonts w:ascii="GHEA Grapalat" w:hAnsi="GHEA Grapalat" w:cs="Arial"/>
                <w:color w:val="222222"/>
                <w:lang w:val="en-US"/>
              </w:rPr>
              <w:t xml:space="preserve"> </w:t>
            </w:r>
            <w:r w:rsidRPr="005863C7">
              <w:rPr>
                <w:rFonts w:ascii="GHEA Grapalat" w:hAnsi="GHEA Grapalat" w:cs="Sylfaen"/>
                <w:color w:val="222222"/>
              </w:rPr>
              <w:t>որում</w:t>
            </w:r>
            <w:r w:rsidRPr="005863C7">
              <w:rPr>
                <w:rFonts w:ascii="GHEA Grapalat" w:hAnsi="GHEA Grapalat" w:cs="Arial"/>
                <w:color w:val="222222"/>
                <w:lang w:val="en-US"/>
              </w:rPr>
              <w:t xml:space="preserve">, </w:t>
            </w:r>
            <w:r w:rsidRPr="005863C7">
              <w:rPr>
                <w:rFonts w:ascii="GHEA Grapalat" w:hAnsi="GHEA Grapalat" w:cs="Sylfaen"/>
                <w:color w:val="222222"/>
              </w:rPr>
              <w:t>դեպքերից</w:t>
            </w:r>
            <w:r w:rsidRPr="005863C7">
              <w:rPr>
                <w:rFonts w:ascii="GHEA Grapalat" w:hAnsi="GHEA Grapalat" w:cs="Arial"/>
                <w:color w:val="222222"/>
                <w:lang w:val="en-US"/>
              </w:rPr>
              <w:t xml:space="preserve"> </w:t>
            </w:r>
            <w:r w:rsidRPr="005863C7">
              <w:rPr>
                <w:rFonts w:ascii="GHEA Grapalat" w:hAnsi="GHEA Grapalat" w:cs="Sylfaen"/>
                <w:color w:val="222222"/>
              </w:rPr>
              <w:t>որևէ</w:t>
            </w:r>
            <w:r w:rsidRPr="005863C7">
              <w:rPr>
                <w:rFonts w:ascii="GHEA Grapalat" w:hAnsi="GHEA Grapalat" w:cs="Arial"/>
                <w:color w:val="222222"/>
                <w:lang w:val="en-US"/>
              </w:rPr>
              <w:t xml:space="preserve"> </w:t>
            </w:r>
            <w:r w:rsidRPr="005863C7">
              <w:rPr>
                <w:rFonts w:ascii="GHEA Grapalat" w:hAnsi="GHEA Grapalat" w:cs="Sylfaen"/>
                <w:color w:val="222222"/>
              </w:rPr>
              <w:t>մեկին</w:t>
            </w:r>
            <w:r w:rsidR="0011467B" w:rsidRPr="005863C7">
              <w:rPr>
                <w:rFonts w:ascii="GHEA Grapalat" w:hAnsi="GHEA Grapalat" w:cs="Arial"/>
                <w:color w:val="222222"/>
                <w:lang w:val="en-US"/>
              </w:rPr>
              <w:t xml:space="preserve"> </w:t>
            </w:r>
            <w:r w:rsidRPr="005863C7">
              <w:rPr>
                <w:rFonts w:ascii="GHEA Grapalat" w:hAnsi="GHEA Grapalat" w:cs="Sylfaen"/>
                <w:color w:val="222222"/>
              </w:rPr>
              <w:t>նախապատվություն</w:t>
            </w:r>
            <w:r w:rsidRPr="005863C7">
              <w:rPr>
                <w:rFonts w:ascii="GHEA Grapalat" w:hAnsi="GHEA Grapalat" w:cs="Arial"/>
                <w:color w:val="222222"/>
                <w:lang w:val="en-US"/>
              </w:rPr>
              <w:t xml:space="preserve"> </w:t>
            </w:r>
            <w:r w:rsidRPr="005863C7">
              <w:rPr>
                <w:rFonts w:ascii="GHEA Grapalat" w:hAnsi="GHEA Grapalat" w:cs="Sylfaen"/>
                <w:color w:val="222222"/>
              </w:rPr>
              <w:t>չի</w:t>
            </w:r>
            <w:r w:rsidRPr="005863C7">
              <w:rPr>
                <w:rFonts w:ascii="GHEA Grapalat" w:hAnsi="GHEA Grapalat" w:cs="Arial"/>
                <w:color w:val="222222"/>
                <w:lang w:val="en-US"/>
              </w:rPr>
              <w:t xml:space="preserve"> </w:t>
            </w:r>
            <w:r w:rsidRPr="005863C7">
              <w:rPr>
                <w:rFonts w:ascii="GHEA Grapalat" w:hAnsi="GHEA Grapalat" w:cs="Sylfaen"/>
                <w:color w:val="222222"/>
              </w:rPr>
              <w:t>կարող</w:t>
            </w:r>
            <w:r w:rsidRPr="005863C7">
              <w:rPr>
                <w:rFonts w:ascii="GHEA Grapalat" w:hAnsi="GHEA Grapalat" w:cs="Arial"/>
                <w:color w:val="222222"/>
                <w:lang w:val="en-US"/>
              </w:rPr>
              <w:t xml:space="preserve"> </w:t>
            </w:r>
            <w:r w:rsidRPr="005863C7">
              <w:rPr>
                <w:rFonts w:ascii="GHEA Grapalat" w:hAnsi="GHEA Grapalat" w:cs="Sylfaen"/>
                <w:color w:val="222222"/>
              </w:rPr>
              <w:t>տրվել։</w:t>
            </w:r>
            <w:r w:rsidRPr="005863C7">
              <w:rPr>
                <w:rFonts w:ascii="GHEA Grapalat" w:hAnsi="GHEA Grapalat" w:cs="Arial"/>
                <w:color w:val="222222"/>
                <w:lang w:val="en-US"/>
              </w:rPr>
              <w:t xml:space="preserve"> </w:t>
            </w:r>
            <w:r w:rsidRPr="005863C7">
              <w:rPr>
                <w:rFonts w:ascii="GHEA Grapalat" w:hAnsi="GHEA Grapalat" w:cs="Sylfaen"/>
                <w:color w:val="222222"/>
              </w:rPr>
              <w:t>Անհրաժեշտ</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ողջամիտ</w:t>
            </w:r>
            <w:r w:rsidR="0011467B" w:rsidRPr="005863C7">
              <w:rPr>
                <w:rFonts w:ascii="GHEA Grapalat" w:hAnsi="GHEA Grapalat" w:cs="Arial"/>
                <w:color w:val="222222"/>
                <w:lang w:val="en-US"/>
              </w:rPr>
              <w:t xml:space="preserve"> </w:t>
            </w:r>
            <w:r w:rsidRPr="005863C7">
              <w:rPr>
                <w:rFonts w:ascii="GHEA Grapalat" w:hAnsi="GHEA Grapalat" w:cs="Sylfaen"/>
                <w:color w:val="222222"/>
              </w:rPr>
              <w:t>հավասարակշռություն</w:t>
            </w:r>
            <w:r w:rsidRPr="005863C7">
              <w:rPr>
                <w:rFonts w:ascii="GHEA Grapalat" w:hAnsi="GHEA Grapalat" w:cs="Arial"/>
                <w:color w:val="222222"/>
                <w:lang w:val="en-US"/>
              </w:rPr>
              <w:t xml:space="preserve"> </w:t>
            </w:r>
            <w:r w:rsidRPr="005863C7">
              <w:rPr>
                <w:rFonts w:ascii="GHEA Grapalat" w:hAnsi="GHEA Grapalat" w:cs="Sylfaen"/>
                <w:color w:val="222222"/>
              </w:rPr>
              <w:t>նշված</w:t>
            </w:r>
            <w:r w:rsidRPr="005863C7">
              <w:rPr>
                <w:rFonts w:ascii="GHEA Grapalat" w:hAnsi="GHEA Grapalat" w:cs="Arial"/>
                <w:color w:val="222222"/>
                <w:lang w:val="en-US"/>
              </w:rPr>
              <w:t xml:space="preserve"> </w:t>
            </w:r>
            <w:r w:rsidRPr="005863C7">
              <w:rPr>
                <w:rFonts w:ascii="GHEA Grapalat" w:hAnsi="GHEA Grapalat" w:cs="Sylfaen"/>
                <w:color w:val="222222"/>
              </w:rPr>
              <w:t>դեպքերի</w:t>
            </w:r>
            <w:r w:rsidRPr="005863C7">
              <w:rPr>
                <w:rFonts w:ascii="GHEA Grapalat" w:hAnsi="GHEA Grapalat" w:cs="Arial"/>
                <w:color w:val="222222"/>
                <w:lang w:val="en-US"/>
              </w:rPr>
              <w:t xml:space="preserve"> </w:t>
            </w:r>
            <w:r w:rsidRPr="005863C7">
              <w:rPr>
                <w:rFonts w:ascii="GHEA Grapalat" w:hAnsi="GHEA Grapalat" w:cs="Sylfaen"/>
                <w:color w:val="222222"/>
              </w:rPr>
              <w:t>միջև՝</w:t>
            </w:r>
            <w:r w:rsidRPr="005863C7">
              <w:rPr>
                <w:rFonts w:ascii="GHEA Grapalat" w:hAnsi="GHEA Grapalat" w:cs="Arial"/>
                <w:color w:val="222222"/>
                <w:lang w:val="en-US"/>
              </w:rPr>
              <w:t xml:space="preserve"> </w:t>
            </w:r>
            <w:r w:rsidRPr="005863C7">
              <w:rPr>
                <w:rFonts w:ascii="GHEA Grapalat" w:hAnsi="GHEA Grapalat" w:cs="Sylfaen"/>
                <w:color w:val="222222"/>
              </w:rPr>
              <w:t>այն</w:t>
            </w:r>
            <w:r w:rsidRPr="005863C7">
              <w:rPr>
                <w:rFonts w:ascii="GHEA Grapalat" w:hAnsi="GHEA Grapalat" w:cs="Arial"/>
                <w:color w:val="222222"/>
                <w:lang w:val="en-US"/>
              </w:rPr>
              <w:t xml:space="preserve"> </w:t>
            </w:r>
            <w:r w:rsidRPr="005863C7">
              <w:rPr>
                <w:rFonts w:ascii="GHEA Grapalat" w:hAnsi="GHEA Grapalat" w:cs="Sylfaen"/>
                <w:color w:val="222222"/>
              </w:rPr>
              <w:t>հաշվով</w:t>
            </w:r>
            <w:r w:rsidRPr="005863C7">
              <w:rPr>
                <w:rFonts w:ascii="GHEA Grapalat" w:hAnsi="GHEA Grapalat" w:cs="Arial"/>
                <w:color w:val="222222"/>
                <w:lang w:val="en-US"/>
              </w:rPr>
              <w:t xml:space="preserve">, </w:t>
            </w:r>
            <w:r w:rsidRPr="005863C7">
              <w:rPr>
                <w:rFonts w:ascii="GHEA Grapalat" w:hAnsi="GHEA Grapalat" w:cs="Sylfaen"/>
                <w:color w:val="222222"/>
              </w:rPr>
              <w:t>որպեսզի</w:t>
            </w:r>
            <w:r w:rsidRPr="005863C7">
              <w:rPr>
                <w:rFonts w:ascii="GHEA Grapalat" w:hAnsi="GHEA Grapalat" w:cs="Arial"/>
                <w:color w:val="222222"/>
                <w:lang w:val="en-US"/>
              </w:rPr>
              <w:t xml:space="preserve"> </w:t>
            </w:r>
            <w:r w:rsidRPr="005863C7">
              <w:rPr>
                <w:rFonts w:ascii="GHEA Grapalat" w:hAnsi="GHEA Grapalat" w:cs="Sylfaen"/>
                <w:color w:val="222222"/>
              </w:rPr>
              <w:t>չխաթարվի</w:t>
            </w:r>
            <w:r w:rsidR="0011467B" w:rsidRPr="005863C7">
              <w:rPr>
                <w:rFonts w:ascii="GHEA Grapalat" w:hAnsi="GHEA Grapalat" w:cs="Arial"/>
                <w:color w:val="222222"/>
                <w:lang w:val="en-US"/>
              </w:rPr>
              <w:t xml:space="preserve"> </w:t>
            </w:r>
            <w:r w:rsidRPr="005863C7">
              <w:rPr>
                <w:rFonts w:ascii="GHEA Grapalat" w:hAnsi="GHEA Grapalat" w:cs="Sylfaen"/>
                <w:color w:val="222222"/>
              </w:rPr>
              <w:t>ժողովրդավարական</w:t>
            </w:r>
            <w:r w:rsidRPr="005863C7">
              <w:rPr>
                <w:rFonts w:ascii="GHEA Grapalat" w:hAnsi="GHEA Grapalat" w:cs="Arial"/>
                <w:color w:val="222222"/>
                <w:lang w:val="en-US"/>
              </w:rPr>
              <w:t xml:space="preserve"> </w:t>
            </w:r>
            <w:r w:rsidRPr="005863C7">
              <w:rPr>
                <w:rFonts w:ascii="GHEA Grapalat" w:hAnsi="GHEA Grapalat" w:cs="Sylfaen"/>
                <w:color w:val="222222"/>
              </w:rPr>
              <w:t>պետության</w:t>
            </w:r>
            <w:r w:rsidRPr="005863C7">
              <w:rPr>
                <w:rFonts w:ascii="GHEA Grapalat" w:hAnsi="GHEA Grapalat" w:cs="Arial"/>
                <w:color w:val="222222"/>
                <w:lang w:val="en-US"/>
              </w:rPr>
              <w:t xml:space="preserve"> </w:t>
            </w:r>
            <w:r w:rsidRPr="005863C7">
              <w:rPr>
                <w:rFonts w:ascii="GHEA Grapalat" w:hAnsi="GHEA Grapalat" w:cs="Sylfaen"/>
                <w:color w:val="222222"/>
              </w:rPr>
              <w:t>էությունը</w:t>
            </w:r>
            <w:r w:rsidR="0011467B" w:rsidRPr="005863C7">
              <w:rPr>
                <w:rFonts w:ascii="GHEA Grapalat" w:hAnsi="GHEA Grapalat" w:cs="Sylfaen"/>
                <w:color w:val="222222"/>
                <w:lang w:val="en-US"/>
              </w:rPr>
              <w:t>:</w:t>
            </w:r>
          </w:p>
          <w:p w:rsidR="006454CC"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Sylfaen"/>
                <w:color w:val="222222"/>
              </w:rPr>
              <w:t>Սահմանադրական</w:t>
            </w:r>
            <w:r w:rsidRPr="005863C7">
              <w:rPr>
                <w:rFonts w:ascii="GHEA Grapalat" w:hAnsi="GHEA Grapalat" w:cs="Arial"/>
                <w:color w:val="222222"/>
                <w:lang w:val="en-US"/>
              </w:rPr>
              <w:t xml:space="preserve"> </w:t>
            </w:r>
            <w:r w:rsidRPr="005863C7">
              <w:rPr>
                <w:rFonts w:ascii="GHEA Grapalat" w:hAnsi="GHEA Grapalat" w:cs="Sylfaen"/>
                <w:color w:val="222222"/>
              </w:rPr>
              <w:t>դատարանի</w:t>
            </w:r>
            <w:r w:rsidR="0011467B" w:rsidRPr="005863C7">
              <w:rPr>
                <w:rFonts w:ascii="GHEA Grapalat" w:hAnsi="GHEA Grapalat" w:cs="Arial"/>
                <w:color w:val="222222"/>
                <w:lang w:val="en-US"/>
              </w:rPr>
              <w:t xml:space="preserve"> </w:t>
            </w:r>
            <w:r w:rsidRPr="005863C7">
              <w:rPr>
                <w:rFonts w:ascii="GHEA Grapalat" w:hAnsi="GHEA Grapalat" w:cs="Sylfaen"/>
                <w:color w:val="222222"/>
              </w:rPr>
              <w:t>գնահատմամբ</w:t>
            </w:r>
            <w:r w:rsidRPr="005863C7">
              <w:rPr>
                <w:rFonts w:ascii="GHEA Grapalat" w:hAnsi="GHEA Grapalat" w:cs="Arial"/>
                <w:color w:val="222222"/>
                <w:lang w:val="en-US"/>
              </w:rPr>
              <w:t xml:space="preserve"> </w:t>
            </w:r>
            <w:r w:rsidRPr="005863C7">
              <w:rPr>
                <w:rFonts w:ascii="GHEA Grapalat" w:hAnsi="GHEA Grapalat" w:cs="Sylfaen"/>
                <w:color w:val="222222"/>
              </w:rPr>
              <w:t>այդպիսի</w:t>
            </w:r>
            <w:r w:rsidR="0011467B" w:rsidRPr="005863C7">
              <w:rPr>
                <w:rFonts w:ascii="GHEA Grapalat" w:hAnsi="GHEA Grapalat" w:cs="Arial"/>
                <w:color w:val="222222"/>
                <w:lang w:val="en-US"/>
              </w:rPr>
              <w:t xml:space="preserve"> </w:t>
            </w:r>
            <w:r w:rsidRPr="005863C7">
              <w:rPr>
                <w:rFonts w:ascii="GHEA Grapalat" w:hAnsi="GHEA Grapalat" w:cs="Sylfaen"/>
                <w:color w:val="222222"/>
              </w:rPr>
              <w:t>հավասարակշռությունը</w:t>
            </w:r>
            <w:r w:rsidR="0011467B" w:rsidRPr="005863C7">
              <w:rPr>
                <w:rFonts w:ascii="GHEA Grapalat" w:hAnsi="GHEA Grapalat" w:cs="Arial"/>
                <w:color w:val="222222"/>
                <w:lang w:val="en-US"/>
              </w:rPr>
              <w:t xml:space="preserve"> </w:t>
            </w:r>
            <w:r w:rsidRPr="005863C7">
              <w:rPr>
                <w:rFonts w:ascii="GHEA Grapalat" w:hAnsi="GHEA Grapalat" w:cs="Sylfaen"/>
                <w:color w:val="222222"/>
              </w:rPr>
              <w:t>ենթադրում</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կոլեգիալ</w:t>
            </w:r>
            <w:r w:rsidRPr="005863C7">
              <w:rPr>
                <w:rFonts w:ascii="GHEA Grapalat" w:hAnsi="GHEA Grapalat" w:cs="Arial"/>
                <w:color w:val="222222"/>
                <w:lang w:val="en-US"/>
              </w:rPr>
              <w:t xml:space="preserve"> </w:t>
            </w:r>
            <w:r w:rsidRPr="005863C7">
              <w:rPr>
                <w:rFonts w:ascii="GHEA Grapalat" w:hAnsi="GHEA Grapalat" w:cs="Sylfaen"/>
                <w:color w:val="222222"/>
              </w:rPr>
              <w:t>մարմնի</w:t>
            </w:r>
            <w:r w:rsidRPr="005863C7">
              <w:rPr>
                <w:rFonts w:ascii="GHEA Grapalat" w:hAnsi="GHEA Grapalat" w:cs="Arial"/>
                <w:color w:val="222222"/>
                <w:lang w:val="en-US"/>
              </w:rPr>
              <w:t xml:space="preserve"> </w:t>
            </w:r>
            <w:r w:rsidRPr="005863C7">
              <w:rPr>
                <w:rFonts w:ascii="GHEA Grapalat" w:hAnsi="GHEA Grapalat" w:cs="Sylfaen"/>
                <w:color w:val="222222"/>
              </w:rPr>
              <w:t>նիստերին</w:t>
            </w:r>
            <w:r w:rsidRPr="005863C7">
              <w:rPr>
                <w:rFonts w:ascii="GHEA Grapalat" w:hAnsi="GHEA Grapalat" w:cs="Arial"/>
                <w:color w:val="222222"/>
                <w:lang w:val="en-US"/>
              </w:rPr>
              <w:t xml:space="preserve"> </w:t>
            </w:r>
            <w:r w:rsidRPr="005863C7">
              <w:rPr>
                <w:rFonts w:ascii="GHEA Grapalat" w:hAnsi="GHEA Grapalat" w:cs="Sylfaen"/>
                <w:color w:val="222222"/>
              </w:rPr>
              <w:t>տվյալ</w:t>
            </w:r>
            <w:r w:rsidRPr="005863C7">
              <w:rPr>
                <w:rFonts w:ascii="GHEA Grapalat" w:hAnsi="GHEA Grapalat" w:cs="Arial"/>
                <w:color w:val="222222"/>
                <w:lang w:val="en-US"/>
              </w:rPr>
              <w:t xml:space="preserve"> </w:t>
            </w:r>
            <w:r w:rsidRPr="005863C7">
              <w:rPr>
                <w:rFonts w:ascii="GHEA Grapalat" w:hAnsi="GHEA Grapalat" w:cs="Sylfaen"/>
                <w:color w:val="222222"/>
              </w:rPr>
              <w:t>մարմնի</w:t>
            </w:r>
            <w:r w:rsidRPr="005863C7">
              <w:rPr>
                <w:rFonts w:ascii="GHEA Grapalat" w:hAnsi="GHEA Grapalat" w:cs="Arial"/>
                <w:color w:val="222222"/>
                <w:lang w:val="en-US"/>
              </w:rPr>
              <w:t xml:space="preserve"> </w:t>
            </w:r>
            <w:r w:rsidRPr="005863C7">
              <w:rPr>
                <w:rFonts w:ascii="GHEA Grapalat" w:hAnsi="GHEA Grapalat" w:cs="Sylfaen"/>
                <w:color w:val="222222"/>
              </w:rPr>
              <w:t>անդամների</w:t>
            </w:r>
            <w:r w:rsidRPr="005863C7">
              <w:rPr>
                <w:rFonts w:ascii="GHEA Grapalat" w:hAnsi="GHEA Grapalat" w:cs="Arial"/>
                <w:color w:val="222222"/>
                <w:lang w:val="en-US"/>
              </w:rPr>
              <w:t xml:space="preserve"> </w:t>
            </w:r>
            <w:r w:rsidRPr="005863C7">
              <w:rPr>
                <w:rFonts w:ascii="GHEA Grapalat" w:hAnsi="GHEA Grapalat" w:cs="Sylfaen"/>
                <w:color w:val="222222"/>
              </w:rPr>
              <w:t>անհրաժեշտ</w:t>
            </w:r>
            <w:r w:rsidR="0011467B" w:rsidRPr="005863C7">
              <w:rPr>
                <w:rFonts w:ascii="GHEA Grapalat" w:hAnsi="GHEA Grapalat" w:cs="Arial"/>
                <w:color w:val="222222"/>
                <w:lang w:val="en-US"/>
              </w:rPr>
              <w:t xml:space="preserve"> </w:t>
            </w:r>
            <w:r w:rsidRPr="005863C7">
              <w:rPr>
                <w:rFonts w:ascii="GHEA Grapalat" w:hAnsi="GHEA Grapalat" w:cs="Sylfaen"/>
                <w:color w:val="222222"/>
              </w:rPr>
              <w:t>այնպիսի</w:t>
            </w:r>
            <w:r w:rsidRPr="005863C7">
              <w:rPr>
                <w:rFonts w:ascii="GHEA Grapalat" w:hAnsi="GHEA Grapalat" w:cs="Arial"/>
                <w:color w:val="222222"/>
                <w:lang w:val="en-US"/>
              </w:rPr>
              <w:t xml:space="preserve"> </w:t>
            </w:r>
            <w:r w:rsidRPr="005863C7">
              <w:rPr>
                <w:rFonts w:ascii="GHEA Grapalat" w:hAnsi="GHEA Grapalat" w:cs="Sylfaen"/>
                <w:color w:val="222222"/>
              </w:rPr>
              <w:t>թվաքանակի</w:t>
            </w:r>
            <w:r w:rsidRPr="005863C7">
              <w:rPr>
                <w:rFonts w:ascii="GHEA Grapalat" w:hAnsi="GHEA Grapalat" w:cs="Arial"/>
                <w:color w:val="222222"/>
                <w:lang w:val="en-US"/>
              </w:rPr>
              <w:t xml:space="preserve"> </w:t>
            </w:r>
            <w:r w:rsidRPr="005863C7">
              <w:rPr>
                <w:rFonts w:ascii="GHEA Grapalat" w:hAnsi="GHEA Grapalat" w:cs="Sylfaen"/>
                <w:color w:val="222222"/>
              </w:rPr>
              <w:t>ներկայություն</w:t>
            </w:r>
            <w:r w:rsidRPr="005863C7">
              <w:rPr>
                <w:rFonts w:ascii="GHEA Grapalat" w:hAnsi="GHEA Grapalat" w:cs="Arial"/>
                <w:color w:val="222222"/>
                <w:lang w:val="en-US"/>
              </w:rPr>
              <w:t xml:space="preserve">, </w:t>
            </w:r>
            <w:r w:rsidRPr="005863C7">
              <w:rPr>
                <w:rFonts w:ascii="GHEA Grapalat" w:hAnsi="GHEA Grapalat" w:cs="Sylfaen"/>
                <w:color w:val="222222"/>
              </w:rPr>
              <w:t>որը</w:t>
            </w:r>
            <w:r w:rsidRPr="005863C7">
              <w:rPr>
                <w:rFonts w:ascii="GHEA Grapalat" w:hAnsi="GHEA Grapalat" w:cs="Arial"/>
                <w:color w:val="222222"/>
                <w:lang w:val="en-US"/>
              </w:rPr>
              <w:t xml:space="preserve"> </w:t>
            </w:r>
            <w:r w:rsidRPr="005863C7">
              <w:rPr>
                <w:rFonts w:ascii="GHEA Grapalat" w:hAnsi="GHEA Grapalat" w:cs="Sylfaen"/>
                <w:color w:val="222222"/>
              </w:rPr>
              <w:t>ճանաչելի</w:t>
            </w:r>
            <w:r w:rsidR="0011467B" w:rsidRPr="005863C7">
              <w:rPr>
                <w:rFonts w:ascii="GHEA Grapalat" w:hAnsi="GHEA Grapalat" w:cs="Arial"/>
                <w:color w:val="222222"/>
                <w:lang w:val="en-US"/>
              </w:rPr>
              <w:t xml:space="preserve"> </w:t>
            </w:r>
            <w:r w:rsidRPr="005863C7">
              <w:rPr>
                <w:rFonts w:ascii="GHEA Grapalat" w:hAnsi="GHEA Grapalat" w:cs="Sylfaen"/>
                <w:color w:val="222222"/>
              </w:rPr>
              <w:t>կդարձնի</w:t>
            </w:r>
            <w:r w:rsidRPr="005863C7">
              <w:rPr>
                <w:rFonts w:ascii="GHEA Grapalat" w:hAnsi="GHEA Grapalat" w:cs="Arial"/>
                <w:color w:val="222222"/>
                <w:lang w:val="en-US"/>
              </w:rPr>
              <w:t xml:space="preserve"> </w:t>
            </w:r>
            <w:r w:rsidRPr="005863C7">
              <w:rPr>
                <w:rFonts w:ascii="GHEA Grapalat" w:hAnsi="GHEA Grapalat" w:cs="Sylfaen"/>
                <w:color w:val="222222"/>
              </w:rPr>
              <w:t>տվյալ</w:t>
            </w:r>
            <w:r w:rsidRPr="005863C7">
              <w:rPr>
                <w:rFonts w:ascii="GHEA Grapalat" w:hAnsi="GHEA Grapalat" w:cs="Arial"/>
                <w:color w:val="222222"/>
                <w:lang w:val="en-US"/>
              </w:rPr>
              <w:t xml:space="preserve"> </w:t>
            </w:r>
            <w:r w:rsidRPr="005863C7">
              <w:rPr>
                <w:rFonts w:ascii="GHEA Grapalat" w:hAnsi="GHEA Grapalat" w:cs="Sylfaen"/>
                <w:color w:val="222222"/>
              </w:rPr>
              <w:t>մարմինը</w:t>
            </w:r>
            <w:r w:rsidR="0011467B" w:rsidRPr="005863C7">
              <w:rPr>
                <w:rFonts w:ascii="GHEA Grapalat" w:hAnsi="GHEA Grapalat" w:cs="Arial"/>
                <w:color w:val="222222"/>
                <w:lang w:val="en-US"/>
              </w:rPr>
              <w:t xml:space="preserve"> </w:t>
            </w:r>
            <w:r w:rsidRPr="005863C7">
              <w:rPr>
                <w:rFonts w:ascii="GHEA Grapalat" w:hAnsi="GHEA Grapalat" w:cs="Sylfaen"/>
                <w:color w:val="222222"/>
              </w:rPr>
              <w:t>որպես</w:t>
            </w:r>
            <w:r w:rsidRPr="005863C7">
              <w:rPr>
                <w:rFonts w:ascii="GHEA Grapalat" w:hAnsi="GHEA Grapalat" w:cs="Arial"/>
                <w:color w:val="222222"/>
                <w:lang w:val="en-US"/>
              </w:rPr>
              <w:t xml:space="preserve"> </w:t>
            </w:r>
            <w:r w:rsidRPr="005863C7">
              <w:rPr>
                <w:rFonts w:ascii="GHEA Grapalat" w:hAnsi="GHEA Grapalat" w:cs="Sylfaen"/>
                <w:color w:val="222222"/>
              </w:rPr>
              <w:t>այդպիսին</w:t>
            </w:r>
            <w:r w:rsidRPr="005863C7">
              <w:rPr>
                <w:rFonts w:ascii="GHEA Grapalat" w:hAnsi="GHEA Grapalat" w:cs="Arial"/>
                <w:color w:val="222222"/>
                <w:lang w:val="en-US"/>
              </w:rPr>
              <w:t xml:space="preserve">, </w:t>
            </w:r>
            <w:r w:rsidRPr="005863C7">
              <w:rPr>
                <w:rFonts w:ascii="GHEA Grapalat" w:hAnsi="GHEA Grapalat" w:cs="Sylfaen"/>
                <w:color w:val="222222"/>
              </w:rPr>
              <w:t>կերաշխավորի</w:t>
            </w:r>
            <w:r w:rsidRPr="005863C7">
              <w:rPr>
                <w:rFonts w:ascii="GHEA Grapalat" w:hAnsi="GHEA Grapalat" w:cs="Arial"/>
                <w:color w:val="222222"/>
                <w:lang w:val="en-US"/>
              </w:rPr>
              <w:t xml:space="preserve"> </w:t>
            </w:r>
            <w:r w:rsidRPr="005863C7">
              <w:rPr>
                <w:rFonts w:ascii="GHEA Grapalat" w:hAnsi="GHEA Grapalat" w:cs="Sylfaen"/>
                <w:color w:val="222222"/>
              </w:rPr>
              <w:t>նրա</w:t>
            </w:r>
            <w:r w:rsidRPr="005863C7">
              <w:rPr>
                <w:rFonts w:ascii="GHEA Grapalat" w:hAnsi="GHEA Grapalat" w:cs="Arial"/>
                <w:color w:val="222222"/>
                <w:lang w:val="en-US"/>
              </w:rPr>
              <w:t xml:space="preserve"> </w:t>
            </w:r>
            <w:r w:rsidRPr="005863C7">
              <w:rPr>
                <w:rFonts w:ascii="GHEA Grapalat" w:hAnsi="GHEA Grapalat" w:cs="Sylfaen"/>
                <w:color w:val="222222"/>
              </w:rPr>
              <w:t>կողմից</w:t>
            </w:r>
            <w:r w:rsidR="0011467B" w:rsidRPr="005863C7">
              <w:rPr>
                <w:rFonts w:ascii="GHEA Grapalat" w:hAnsi="GHEA Grapalat" w:cs="Arial"/>
                <w:color w:val="222222"/>
                <w:lang w:val="en-US"/>
              </w:rPr>
              <w:t xml:space="preserve"> </w:t>
            </w:r>
            <w:r w:rsidRPr="005863C7">
              <w:rPr>
                <w:rFonts w:ascii="GHEA Grapalat" w:hAnsi="GHEA Grapalat" w:cs="Sylfaen"/>
                <w:color w:val="222222"/>
              </w:rPr>
              <w:t>լեգիտիմ</w:t>
            </w:r>
            <w:r w:rsidRPr="005863C7">
              <w:rPr>
                <w:rFonts w:ascii="GHEA Grapalat" w:hAnsi="GHEA Grapalat" w:cs="Arial"/>
                <w:color w:val="222222"/>
                <w:lang w:val="en-US"/>
              </w:rPr>
              <w:t xml:space="preserve"> </w:t>
            </w:r>
            <w:r w:rsidRPr="005863C7">
              <w:rPr>
                <w:rFonts w:ascii="GHEA Grapalat" w:hAnsi="GHEA Grapalat" w:cs="Sylfaen"/>
                <w:color w:val="222222"/>
              </w:rPr>
              <w:t>որոշումներ</w:t>
            </w:r>
            <w:r w:rsidRPr="005863C7">
              <w:rPr>
                <w:rFonts w:ascii="GHEA Grapalat" w:hAnsi="GHEA Grapalat" w:cs="Arial"/>
                <w:color w:val="222222"/>
                <w:lang w:val="en-US"/>
              </w:rPr>
              <w:t xml:space="preserve"> </w:t>
            </w:r>
            <w:r w:rsidRPr="005863C7">
              <w:rPr>
                <w:rFonts w:ascii="GHEA Grapalat" w:hAnsi="GHEA Grapalat" w:cs="Sylfaen"/>
                <w:color w:val="222222"/>
              </w:rPr>
              <w:t>կայացնելու</w:t>
            </w:r>
            <w:r w:rsidR="0011467B" w:rsidRPr="005863C7">
              <w:rPr>
                <w:rFonts w:ascii="GHEA Grapalat" w:hAnsi="GHEA Grapalat" w:cs="Arial"/>
                <w:color w:val="222222"/>
                <w:lang w:val="en-US"/>
              </w:rPr>
              <w:t xml:space="preserve"> </w:t>
            </w:r>
            <w:r w:rsidRPr="005863C7">
              <w:rPr>
                <w:rFonts w:ascii="GHEA Grapalat" w:hAnsi="GHEA Grapalat" w:cs="Sylfaen"/>
                <w:color w:val="222222"/>
              </w:rPr>
              <w:t>կարողունակությունը</w:t>
            </w:r>
            <w:r w:rsidRPr="005863C7">
              <w:rPr>
                <w:rFonts w:ascii="GHEA Grapalat" w:hAnsi="GHEA Grapalat" w:cs="Arial"/>
                <w:color w:val="222222"/>
                <w:lang w:val="en-US"/>
              </w:rPr>
              <w:t xml:space="preserve">: </w:t>
            </w:r>
            <w:r w:rsidRPr="005863C7">
              <w:rPr>
                <w:rFonts w:ascii="GHEA Grapalat" w:hAnsi="GHEA Grapalat" w:cs="Sylfaen"/>
                <w:color w:val="222222"/>
              </w:rPr>
              <w:t>Այսինքն՝</w:t>
            </w:r>
            <w:r w:rsidRPr="005863C7">
              <w:rPr>
                <w:rFonts w:ascii="GHEA Grapalat" w:hAnsi="GHEA Grapalat" w:cs="Arial"/>
                <w:color w:val="222222"/>
                <w:lang w:val="en-US"/>
              </w:rPr>
              <w:t xml:space="preserve"> </w:t>
            </w:r>
            <w:r w:rsidRPr="005863C7">
              <w:rPr>
                <w:rFonts w:ascii="GHEA Grapalat" w:hAnsi="GHEA Grapalat" w:cs="Sylfaen"/>
                <w:color w:val="222222"/>
              </w:rPr>
              <w:t>կոլեգիալ</w:t>
            </w:r>
            <w:r w:rsidRPr="005863C7">
              <w:rPr>
                <w:rFonts w:ascii="GHEA Grapalat" w:hAnsi="GHEA Grapalat" w:cs="Arial"/>
                <w:color w:val="222222"/>
                <w:lang w:val="en-US"/>
              </w:rPr>
              <w:t xml:space="preserve"> </w:t>
            </w:r>
            <w:r w:rsidRPr="005863C7">
              <w:rPr>
                <w:rFonts w:ascii="GHEA Grapalat" w:hAnsi="GHEA Grapalat" w:cs="Sylfaen"/>
                <w:color w:val="222222"/>
              </w:rPr>
              <w:t>մարմնի</w:t>
            </w:r>
            <w:r w:rsidRPr="005863C7">
              <w:rPr>
                <w:rFonts w:ascii="GHEA Grapalat" w:hAnsi="GHEA Grapalat" w:cs="Arial"/>
                <w:color w:val="222222"/>
                <w:lang w:val="en-US"/>
              </w:rPr>
              <w:t xml:space="preserve"> </w:t>
            </w:r>
            <w:r w:rsidRPr="005863C7">
              <w:rPr>
                <w:rFonts w:ascii="GHEA Grapalat" w:hAnsi="GHEA Grapalat" w:cs="Sylfaen"/>
                <w:color w:val="222222"/>
              </w:rPr>
              <w:t>նիստի</w:t>
            </w:r>
            <w:r w:rsidRPr="005863C7">
              <w:rPr>
                <w:rFonts w:ascii="GHEA Grapalat" w:hAnsi="GHEA Grapalat" w:cs="Arial"/>
                <w:color w:val="222222"/>
                <w:lang w:val="en-US"/>
              </w:rPr>
              <w:t xml:space="preserve"> </w:t>
            </w:r>
            <w:r w:rsidRPr="005863C7">
              <w:rPr>
                <w:rFonts w:ascii="GHEA Grapalat" w:hAnsi="GHEA Grapalat" w:cs="Sylfaen"/>
                <w:color w:val="222222"/>
              </w:rPr>
              <w:t>իրավազորության</w:t>
            </w:r>
            <w:r w:rsidRPr="005863C7">
              <w:rPr>
                <w:rFonts w:ascii="GHEA Grapalat" w:hAnsi="GHEA Grapalat" w:cs="Arial"/>
                <w:color w:val="222222"/>
                <w:lang w:val="en-US"/>
              </w:rPr>
              <w:t xml:space="preserve"> </w:t>
            </w:r>
            <w:r w:rsidRPr="005863C7">
              <w:rPr>
                <w:rFonts w:ascii="GHEA Grapalat" w:hAnsi="GHEA Grapalat" w:cs="Sylfaen"/>
                <w:color w:val="222222"/>
              </w:rPr>
              <w:t>առումով</w:t>
            </w:r>
            <w:r w:rsidR="0011467B" w:rsidRPr="005863C7">
              <w:rPr>
                <w:rFonts w:ascii="GHEA Grapalat" w:hAnsi="GHEA Grapalat" w:cs="Arial"/>
                <w:color w:val="222222"/>
                <w:lang w:val="en-US"/>
              </w:rPr>
              <w:t xml:space="preserve"> </w:t>
            </w:r>
            <w:r w:rsidRPr="005863C7">
              <w:rPr>
                <w:rFonts w:ascii="GHEA Grapalat" w:hAnsi="GHEA Grapalat" w:cs="Sylfaen"/>
                <w:color w:val="222222"/>
              </w:rPr>
              <w:t>կոլեգիալ</w:t>
            </w:r>
            <w:r w:rsidRPr="005863C7">
              <w:rPr>
                <w:rFonts w:ascii="GHEA Grapalat" w:hAnsi="GHEA Grapalat" w:cs="Arial"/>
                <w:color w:val="222222"/>
                <w:lang w:val="en-US"/>
              </w:rPr>
              <w:t xml:space="preserve"> </w:t>
            </w:r>
            <w:r w:rsidRPr="005863C7">
              <w:rPr>
                <w:rFonts w:ascii="GHEA Grapalat" w:hAnsi="GHEA Grapalat" w:cs="Sylfaen"/>
                <w:color w:val="222222"/>
              </w:rPr>
              <w:t>մարմնի</w:t>
            </w:r>
            <w:r w:rsidRPr="005863C7">
              <w:rPr>
                <w:rFonts w:ascii="GHEA Grapalat" w:hAnsi="GHEA Grapalat" w:cs="Arial"/>
                <w:color w:val="222222"/>
                <w:lang w:val="en-US"/>
              </w:rPr>
              <w:t xml:space="preserve"> </w:t>
            </w:r>
            <w:r w:rsidRPr="005863C7">
              <w:rPr>
                <w:rFonts w:ascii="GHEA Grapalat" w:hAnsi="GHEA Grapalat" w:cs="Sylfaen"/>
                <w:color w:val="222222"/>
              </w:rPr>
              <w:t>նիստին</w:t>
            </w:r>
            <w:r w:rsidRPr="005863C7">
              <w:rPr>
                <w:rFonts w:ascii="GHEA Grapalat" w:hAnsi="GHEA Grapalat" w:cs="Arial"/>
                <w:color w:val="222222"/>
                <w:lang w:val="en-US"/>
              </w:rPr>
              <w:t xml:space="preserve"> </w:t>
            </w:r>
            <w:r w:rsidRPr="005863C7">
              <w:rPr>
                <w:rFonts w:ascii="GHEA Grapalat" w:hAnsi="GHEA Grapalat" w:cs="Sylfaen"/>
                <w:color w:val="222222"/>
              </w:rPr>
              <w:t>տվյալ</w:t>
            </w:r>
            <w:r w:rsidRPr="005863C7">
              <w:rPr>
                <w:rFonts w:ascii="GHEA Grapalat" w:hAnsi="GHEA Grapalat" w:cs="Arial"/>
                <w:color w:val="222222"/>
                <w:lang w:val="en-US"/>
              </w:rPr>
              <w:t xml:space="preserve"> </w:t>
            </w:r>
            <w:r w:rsidRPr="005863C7">
              <w:rPr>
                <w:rFonts w:ascii="GHEA Grapalat" w:hAnsi="GHEA Grapalat" w:cs="Sylfaen"/>
                <w:color w:val="222222"/>
              </w:rPr>
              <w:t>մարմնի</w:t>
            </w:r>
            <w:r w:rsidRPr="005863C7">
              <w:rPr>
                <w:rFonts w:ascii="GHEA Grapalat" w:hAnsi="GHEA Grapalat" w:cs="Arial"/>
                <w:color w:val="222222"/>
                <w:lang w:val="en-US"/>
              </w:rPr>
              <w:t xml:space="preserve"> </w:t>
            </w:r>
            <w:r w:rsidRPr="005863C7">
              <w:rPr>
                <w:rFonts w:ascii="GHEA Grapalat" w:hAnsi="GHEA Grapalat" w:cs="Sylfaen"/>
                <w:color w:val="222222"/>
              </w:rPr>
              <w:t>անդամների</w:t>
            </w:r>
            <w:r w:rsidRPr="005863C7">
              <w:rPr>
                <w:rFonts w:ascii="GHEA Grapalat" w:hAnsi="GHEA Grapalat" w:cs="Arial"/>
                <w:color w:val="222222"/>
                <w:lang w:val="en-US"/>
              </w:rPr>
              <w:t xml:space="preserve"> </w:t>
            </w:r>
            <w:r w:rsidRPr="005863C7">
              <w:rPr>
                <w:rFonts w:ascii="GHEA Grapalat" w:hAnsi="GHEA Grapalat" w:cs="Sylfaen"/>
                <w:color w:val="222222"/>
              </w:rPr>
              <w:t>ընդհանուր</w:t>
            </w:r>
            <w:r w:rsidRPr="005863C7">
              <w:rPr>
                <w:rFonts w:ascii="GHEA Grapalat" w:hAnsi="GHEA Grapalat" w:cs="Arial"/>
                <w:color w:val="222222"/>
                <w:lang w:val="en-US"/>
              </w:rPr>
              <w:t xml:space="preserve"> </w:t>
            </w:r>
            <w:r w:rsidRPr="005863C7">
              <w:rPr>
                <w:rFonts w:ascii="GHEA Grapalat" w:hAnsi="GHEA Grapalat" w:cs="Sylfaen"/>
                <w:color w:val="222222"/>
              </w:rPr>
              <w:t>թվի</w:t>
            </w:r>
            <w:r w:rsidRPr="005863C7">
              <w:rPr>
                <w:rFonts w:ascii="GHEA Grapalat" w:hAnsi="GHEA Grapalat" w:cs="Arial"/>
                <w:color w:val="222222"/>
                <w:lang w:val="en-US"/>
              </w:rPr>
              <w:t xml:space="preserve"> </w:t>
            </w:r>
            <w:r w:rsidRPr="005863C7">
              <w:rPr>
                <w:rFonts w:ascii="GHEA Grapalat" w:hAnsi="GHEA Grapalat" w:cs="Sylfaen"/>
                <w:color w:val="222222"/>
              </w:rPr>
              <w:t>առնվազն</w:t>
            </w:r>
            <w:r w:rsidR="0011467B" w:rsidRPr="005863C7">
              <w:rPr>
                <w:rFonts w:ascii="GHEA Grapalat" w:hAnsi="GHEA Grapalat" w:cs="Arial"/>
                <w:color w:val="222222"/>
                <w:lang w:val="en-US"/>
              </w:rPr>
              <w:t xml:space="preserve"> </w:t>
            </w:r>
            <w:r w:rsidRPr="005863C7">
              <w:rPr>
                <w:rFonts w:ascii="GHEA Grapalat" w:hAnsi="GHEA Grapalat" w:cs="Sylfaen"/>
                <w:color w:val="222222"/>
              </w:rPr>
              <w:t>պարզ</w:t>
            </w:r>
            <w:r w:rsidRPr="005863C7">
              <w:rPr>
                <w:rFonts w:ascii="GHEA Grapalat" w:hAnsi="GHEA Grapalat" w:cs="Arial"/>
                <w:color w:val="222222"/>
                <w:lang w:val="en-US"/>
              </w:rPr>
              <w:t xml:space="preserve"> </w:t>
            </w:r>
            <w:r w:rsidRPr="005863C7">
              <w:rPr>
                <w:rFonts w:ascii="GHEA Grapalat" w:hAnsi="GHEA Grapalat" w:cs="Sylfaen"/>
                <w:color w:val="222222"/>
              </w:rPr>
              <w:t>մեծամասնության</w:t>
            </w:r>
            <w:r w:rsidRPr="005863C7">
              <w:rPr>
                <w:rFonts w:ascii="GHEA Grapalat" w:hAnsi="GHEA Grapalat" w:cs="Arial"/>
                <w:color w:val="222222"/>
                <w:lang w:val="en-US"/>
              </w:rPr>
              <w:t xml:space="preserve"> </w:t>
            </w:r>
            <w:r w:rsidRPr="005863C7">
              <w:rPr>
                <w:rFonts w:ascii="GHEA Grapalat" w:hAnsi="GHEA Grapalat" w:cs="Sylfaen"/>
                <w:color w:val="222222"/>
              </w:rPr>
              <w:t>ներկայությամբ</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պայմանավորվում</w:t>
            </w:r>
            <w:r w:rsidRPr="005863C7">
              <w:rPr>
                <w:rFonts w:ascii="GHEA Grapalat" w:hAnsi="GHEA Grapalat" w:cs="Arial"/>
                <w:color w:val="222222"/>
                <w:lang w:val="en-US"/>
              </w:rPr>
              <w:t xml:space="preserve"> </w:t>
            </w:r>
            <w:r w:rsidRPr="005863C7">
              <w:rPr>
                <w:rFonts w:ascii="GHEA Grapalat" w:hAnsi="GHEA Grapalat" w:cs="Sylfaen"/>
                <w:color w:val="222222"/>
              </w:rPr>
              <w:t>ժողովրդավարական</w:t>
            </w:r>
            <w:r w:rsidR="0011467B" w:rsidRPr="005863C7">
              <w:rPr>
                <w:rFonts w:ascii="GHEA Grapalat" w:hAnsi="GHEA Grapalat" w:cs="Arial"/>
                <w:color w:val="222222"/>
                <w:lang w:val="en-US"/>
              </w:rPr>
              <w:t xml:space="preserve"> </w:t>
            </w:r>
            <w:r w:rsidRPr="005863C7">
              <w:rPr>
                <w:rFonts w:ascii="GHEA Grapalat" w:hAnsi="GHEA Grapalat" w:cs="Sylfaen"/>
                <w:color w:val="222222"/>
              </w:rPr>
              <w:t>պետությունում</w:t>
            </w:r>
            <w:r w:rsidRPr="005863C7">
              <w:rPr>
                <w:rFonts w:ascii="GHEA Grapalat" w:hAnsi="GHEA Grapalat" w:cs="Arial"/>
                <w:color w:val="222222"/>
                <w:lang w:val="en-US"/>
              </w:rPr>
              <w:t xml:space="preserve"> </w:t>
            </w:r>
            <w:r w:rsidRPr="005863C7">
              <w:rPr>
                <w:rFonts w:ascii="GHEA Grapalat" w:hAnsi="GHEA Grapalat" w:cs="Sylfaen"/>
                <w:color w:val="222222"/>
              </w:rPr>
              <w:t>կոլեգիալ</w:t>
            </w:r>
            <w:r w:rsidRPr="005863C7">
              <w:rPr>
                <w:rFonts w:ascii="GHEA Grapalat" w:hAnsi="GHEA Grapalat" w:cs="Arial"/>
                <w:color w:val="222222"/>
                <w:lang w:val="en-US"/>
              </w:rPr>
              <w:t xml:space="preserve"> </w:t>
            </w:r>
            <w:r w:rsidRPr="005863C7">
              <w:rPr>
                <w:rFonts w:ascii="GHEA Grapalat" w:hAnsi="GHEA Grapalat" w:cs="Sylfaen"/>
                <w:color w:val="222222"/>
              </w:rPr>
              <w:t>մարմնի</w:t>
            </w:r>
            <w:r w:rsidRPr="005863C7">
              <w:rPr>
                <w:rFonts w:ascii="GHEA Grapalat" w:hAnsi="GHEA Grapalat" w:cs="Arial"/>
                <w:color w:val="222222"/>
                <w:lang w:val="en-US"/>
              </w:rPr>
              <w:t xml:space="preserve"> </w:t>
            </w:r>
            <w:r w:rsidRPr="005863C7">
              <w:rPr>
                <w:rFonts w:ascii="GHEA Grapalat" w:hAnsi="GHEA Grapalat" w:cs="Sylfaen"/>
                <w:color w:val="222222"/>
              </w:rPr>
              <w:t>լեգիտիմ</w:t>
            </w:r>
            <w:r w:rsidR="0011467B" w:rsidRPr="005863C7">
              <w:rPr>
                <w:rFonts w:ascii="GHEA Grapalat" w:hAnsi="GHEA Grapalat" w:cs="Arial"/>
                <w:color w:val="222222"/>
                <w:lang w:val="en-US"/>
              </w:rPr>
              <w:t xml:space="preserve"> </w:t>
            </w:r>
            <w:r w:rsidRPr="005863C7">
              <w:rPr>
                <w:rFonts w:ascii="GHEA Grapalat" w:hAnsi="GHEA Grapalat" w:cs="Sylfaen"/>
                <w:color w:val="222222"/>
              </w:rPr>
              <w:lastRenderedPageBreak/>
              <w:t>գործունեությունը</w:t>
            </w:r>
            <w:r w:rsidRPr="005863C7">
              <w:rPr>
                <w:rFonts w:ascii="GHEA Grapalat" w:hAnsi="GHEA Grapalat" w:cs="Arial"/>
                <w:color w:val="222222"/>
                <w:lang w:val="en-US"/>
              </w:rPr>
              <w:t>»:</w:t>
            </w:r>
          </w:p>
          <w:p w:rsidR="0011467B"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Sylfaen"/>
                <w:color w:val="222222"/>
              </w:rPr>
              <w:t>Բարձրագույն</w:t>
            </w:r>
            <w:r w:rsidRPr="005863C7">
              <w:rPr>
                <w:rFonts w:ascii="GHEA Grapalat" w:hAnsi="GHEA Grapalat" w:cs="Arial"/>
                <w:color w:val="222222"/>
                <w:lang w:val="en-US"/>
              </w:rPr>
              <w:t xml:space="preserve"> </w:t>
            </w:r>
            <w:r w:rsidRPr="005863C7">
              <w:rPr>
                <w:rFonts w:ascii="GHEA Grapalat" w:hAnsi="GHEA Grapalat" w:cs="Sylfaen"/>
                <w:color w:val="222222"/>
              </w:rPr>
              <w:t>դատական</w:t>
            </w:r>
            <w:r w:rsidRPr="005863C7">
              <w:rPr>
                <w:rFonts w:ascii="GHEA Grapalat" w:hAnsi="GHEA Grapalat" w:cs="Arial"/>
                <w:color w:val="222222"/>
                <w:lang w:val="en-US"/>
              </w:rPr>
              <w:t xml:space="preserve"> </w:t>
            </w:r>
            <w:r w:rsidRPr="005863C7">
              <w:rPr>
                <w:rFonts w:ascii="GHEA Grapalat" w:hAnsi="GHEA Grapalat" w:cs="Sylfaen"/>
                <w:color w:val="222222"/>
              </w:rPr>
              <w:t>խորհուրդը</w:t>
            </w:r>
            <w:r w:rsidRPr="005863C7">
              <w:rPr>
                <w:rFonts w:ascii="GHEA Grapalat" w:hAnsi="GHEA Grapalat" w:cs="Arial"/>
                <w:color w:val="222222"/>
                <w:lang w:val="en-US"/>
              </w:rPr>
              <w:t xml:space="preserve">, </w:t>
            </w:r>
            <w:r w:rsidRPr="005863C7">
              <w:rPr>
                <w:rFonts w:ascii="GHEA Grapalat" w:hAnsi="GHEA Grapalat" w:cs="Sylfaen"/>
                <w:color w:val="222222"/>
              </w:rPr>
              <w:t>հանդիսանալով</w:t>
            </w:r>
            <w:r w:rsidRPr="005863C7">
              <w:rPr>
                <w:rFonts w:ascii="GHEA Grapalat" w:hAnsi="GHEA Grapalat" w:cs="Arial"/>
                <w:color w:val="222222"/>
                <w:lang w:val="en-US"/>
              </w:rPr>
              <w:t xml:space="preserve"> </w:t>
            </w:r>
            <w:r w:rsidRPr="005863C7">
              <w:rPr>
                <w:rFonts w:ascii="GHEA Grapalat" w:hAnsi="GHEA Grapalat" w:cs="Sylfaen"/>
                <w:color w:val="222222"/>
              </w:rPr>
              <w:t>կոլեգիալության</w:t>
            </w:r>
            <w:r w:rsidR="0011467B" w:rsidRPr="005863C7">
              <w:rPr>
                <w:rFonts w:ascii="GHEA Grapalat" w:hAnsi="GHEA Grapalat" w:cs="Arial"/>
                <w:color w:val="222222"/>
                <w:lang w:val="en-US"/>
              </w:rPr>
              <w:t xml:space="preserve"> </w:t>
            </w:r>
            <w:r w:rsidRPr="005863C7">
              <w:rPr>
                <w:rFonts w:ascii="GHEA Grapalat" w:hAnsi="GHEA Grapalat" w:cs="Sylfaen"/>
                <w:color w:val="222222"/>
              </w:rPr>
              <w:t>սկզբունքով՝</w:t>
            </w:r>
            <w:r w:rsidRPr="005863C7">
              <w:rPr>
                <w:rFonts w:ascii="GHEA Grapalat" w:hAnsi="GHEA Grapalat" w:cs="Arial"/>
                <w:color w:val="222222"/>
                <w:lang w:val="en-US"/>
              </w:rPr>
              <w:t xml:space="preserve"> </w:t>
            </w:r>
            <w:r w:rsidRPr="005863C7">
              <w:rPr>
                <w:rFonts w:ascii="GHEA Grapalat" w:hAnsi="GHEA Grapalat" w:cs="Sylfaen"/>
                <w:color w:val="222222"/>
              </w:rPr>
              <w:t>տասն</w:t>
            </w:r>
            <w:r w:rsidRPr="005863C7">
              <w:rPr>
                <w:rFonts w:ascii="GHEA Grapalat" w:hAnsi="GHEA Grapalat" w:cs="Arial"/>
                <w:color w:val="222222"/>
                <w:lang w:val="en-US"/>
              </w:rPr>
              <w:t xml:space="preserve"> </w:t>
            </w:r>
            <w:r w:rsidRPr="005863C7">
              <w:rPr>
                <w:rFonts w:ascii="GHEA Grapalat" w:hAnsi="GHEA Grapalat" w:cs="Sylfaen"/>
                <w:color w:val="222222"/>
              </w:rPr>
              <w:t>անդամի</w:t>
            </w:r>
            <w:r w:rsidRPr="005863C7">
              <w:rPr>
                <w:rFonts w:ascii="GHEA Grapalat" w:hAnsi="GHEA Grapalat" w:cs="Arial"/>
                <w:color w:val="222222"/>
                <w:lang w:val="en-US"/>
              </w:rPr>
              <w:t xml:space="preserve"> </w:t>
            </w:r>
            <w:r w:rsidRPr="005863C7">
              <w:rPr>
                <w:rFonts w:ascii="GHEA Grapalat" w:hAnsi="GHEA Grapalat" w:cs="Sylfaen"/>
                <w:color w:val="222222"/>
              </w:rPr>
              <w:t>կազմով</w:t>
            </w:r>
            <w:r w:rsidRPr="005863C7">
              <w:rPr>
                <w:rFonts w:ascii="GHEA Grapalat" w:hAnsi="GHEA Grapalat" w:cs="Arial"/>
                <w:color w:val="222222"/>
                <w:lang w:val="en-US"/>
              </w:rPr>
              <w:t xml:space="preserve">, </w:t>
            </w:r>
            <w:r w:rsidRPr="005863C7">
              <w:rPr>
                <w:rFonts w:ascii="GHEA Grapalat" w:hAnsi="GHEA Grapalat" w:cs="Sylfaen"/>
                <w:color w:val="222222"/>
              </w:rPr>
              <w:t>գործող</w:t>
            </w:r>
            <w:r w:rsidRPr="005863C7">
              <w:rPr>
                <w:rFonts w:ascii="GHEA Grapalat" w:hAnsi="GHEA Grapalat" w:cs="Arial"/>
                <w:color w:val="222222"/>
                <w:lang w:val="en-US"/>
              </w:rPr>
              <w:t xml:space="preserve"> </w:t>
            </w:r>
            <w:r w:rsidRPr="005863C7">
              <w:rPr>
                <w:rFonts w:ascii="GHEA Grapalat" w:hAnsi="GHEA Grapalat" w:cs="Sylfaen"/>
                <w:color w:val="222222"/>
              </w:rPr>
              <w:t>սահմանադրական</w:t>
            </w:r>
            <w:r w:rsidRPr="005863C7">
              <w:rPr>
                <w:rFonts w:ascii="GHEA Grapalat" w:hAnsi="GHEA Grapalat" w:cs="Arial"/>
                <w:color w:val="222222"/>
                <w:lang w:val="en-US"/>
              </w:rPr>
              <w:t xml:space="preserve"> </w:t>
            </w:r>
            <w:r w:rsidRPr="005863C7">
              <w:rPr>
                <w:rFonts w:ascii="GHEA Grapalat" w:hAnsi="GHEA Grapalat" w:cs="Sylfaen"/>
                <w:color w:val="222222"/>
              </w:rPr>
              <w:t>մարմին</w:t>
            </w:r>
            <w:r w:rsidRPr="005863C7">
              <w:rPr>
                <w:rFonts w:ascii="GHEA Grapalat" w:hAnsi="GHEA Grapalat" w:cs="Arial"/>
                <w:color w:val="222222"/>
                <w:lang w:val="en-US"/>
              </w:rPr>
              <w:t xml:space="preserve">, </w:t>
            </w:r>
            <w:r w:rsidRPr="005863C7">
              <w:rPr>
                <w:rFonts w:ascii="GHEA Grapalat" w:hAnsi="GHEA Grapalat" w:cs="Sylfaen"/>
                <w:color w:val="222222"/>
              </w:rPr>
              <w:t>ՀՀ</w:t>
            </w:r>
            <w:r w:rsidR="0011467B" w:rsidRPr="005863C7">
              <w:rPr>
                <w:rFonts w:ascii="GHEA Grapalat" w:hAnsi="GHEA Grapalat" w:cs="Arial"/>
                <w:color w:val="222222"/>
                <w:lang w:val="en-US"/>
              </w:rPr>
              <w:t xml:space="preserve"> </w:t>
            </w:r>
            <w:r w:rsidRPr="005863C7">
              <w:rPr>
                <w:rFonts w:ascii="GHEA Grapalat" w:hAnsi="GHEA Grapalat" w:cs="Sylfaen"/>
                <w:color w:val="222222"/>
              </w:rPr>
              <w:t>Սահմանադրությամբ</w:t>
            </w:r>
            <w:r w:rsidRPr="005863C7">
              <w:rPr>
                <w:rFonts w:ascii="GHEA Grapalat" w:hAnsi="GHEA Grapalat" w:cs="Arial"/>
                <w:color w:val="222222"/>
                <w:lang w:val="en-US"/>
              </w:rPr>
              <w:t xml:space="preserve"> </w:t>
            </w:r>
            <w:r w:rsidRPr="005863C7">
              <w:rPr>
                <w:rFonts w:ascii="GHEA Grapalat" w:hAnsi="GHEA Grapalat" w:cs="Sylfaen"/>
                <w:color w:val="222222"/>
              </w:rPr>
              <w:t>իրեն</w:t>
            </w:r>
            <w:r w:rsidRPr="005863C7">
              <w:rPr>
                <w:rFonts w:ascii="GHEA Grapalat" w:hAnsi="GHEA Grapalat" w:cs="Arial"/>
                <w:color w:val="222222"/>
                <w:lang w:val="en-US"/>
              </w:rPr>
              <w:t xml:space="preserve"> </w:t>
            </w:r>
            <w:r w:rsidRPr="005863C7">
              <w:rPr>
                <w:rFonts w:ascii="GHEA Grapalat" w:hAnsi="GHEA Grapalat" w:cs="Sylfaen"/>
                <w:color w:val="222222"/>
              </w:rPr>
              <w:t>վերապահված</w:t>
            </w:r>
            <w:r w:rsidRPr="005863C7">
              <w:rPr>
                <w:rFonts w:ascii="GHEA Grapalat" w:hAnsi="GHEA Grapalat" w:cs="Arial"/>
                <w:color w:val="222222"/>
                <w:lang w:val="en-US"/>
              </w:rPr>
              <w:t xml:space="preserve"> </w:t>
            </w:r>
            <w:r w:rsidRPr="005863C7">
              <w:rPr>
                <w:rFonts w:ascii="GHEA Grapalat" w:hAnsi="GHEA Grapalat" w:cs="Sylfaen"/>
                <w:color w:val="222222"/>
              </w:rPr>
              <w:t>լիազորություններն</w:t>
            </w:r>
            <w:r w:rsidRPr="005863C7">
              <w:rPr>
                <w:rFonts w:ascii="GHEA Grapalat" w:hAnsi="GHEA Grapalat" w:cs="Arial"/>
                <w:color w:val="222222"/>
                <w:lang w:val="en-US"/>
              </w:rPr>
              <w:t xml:space="preserve"> </w:t>
            </w:r>
            <w:r w:rsidRPr="005863C7">
              <w:rPr>
                <w:rFonts w:ascii="GHEA Grapalat" w:hAnsi="GHEA Grapalat" w:cs="Sylfaen"/>
                <w:color w:val="222222"/>
              </w:rPr>
              <w:t>իրականացնում</w:t>
            </w:r>
            <w:r w:rsidRPr="005863C7">
              <w:rPr>
                <w:rFonts w:ascii="GHEA Grapalat" w:hAnsi="GHEA Grapalat" w:cs="Arial"/>
                <w:color w:val="222222"/>
                <w:lang w:val="en-US"/>
              </w:rPr>
              <w:t xml:space="preserve"> </w:t>
            </w:r>
            <w:r w:rsidRPr="005863C7">
              <w:rPr>
                <w:rFonts w:ascii="GHEA Grapalat" w:hAnsi="GHEA Grapalat" w:cs="Sylfaen"/>
                <w:color w:val="222222"/>
              </w:rPr>
              <w:t>է</w:t>
            </w:r>
            <w:r w:rsidR="0011467B" w:rsidRPr="005863C7">
              <w:rPr>
                <w:rFonts w:ascii="GHEA Grapalat" w:hAnsi="GHEA Grapalat" w:cs="Arial"/>
                <w:color w:val="222222"/>
                <w:lang w:val="en-US"/>
              </w:rPr>
              <w:t xml:space="preserve"> </w:t>
            </w:r>
            <w:r w:rsidRPr="005863C7">
              <w:rPr>
                <w:rFonts w:ascii="GHEA Grapalat" w:hAnsi="GHEA Grapalat" w:cs="Arial"/>
                <w:color w:val="222222"/>
                <w:lang w:val="en-US"/>
              </w:rPr>
              <w:t>(</w:t>
            </w:r>
            <w:r w:rsidRPr="005863C7">
              <w:rPr>
                <w:rFonts w:ascii="GHEA Grapalat" w:hAnsi="GHEA Grapalat" w:cs="Sylfaen"/>
                <w:color w:val="222222"/>
              </w:rPr>
              <w:t>պաշտոնական</w:t>
            </w:r>
            <w:r w:rsidRPr="005863C7">
              <w:rPr>
                <w:rFonts w:ascii="GHEA Grapalat" w:hAnsi="GHEA Grapalat" w:cs="Arial"/>
                <w:color w:val="222222"/>
                <w:lang w:val="en-US"/>
              </w:rPr>
              <w:t xml:space="preserve"> </w:t>
            </w:r>
            <w:r w:rsidRPr="005863C7">
              <w:rPr>
                <w:rFonts w:ascii="GHEA Grapalat" w:hAnsi="GHEA Grapalat" w:cs="Sylfaen"/>
                <w:color w:val="222222"/>
              </w:rPr>
              <w:t>փաստաթղթերը</w:t>
            </w:r>
            <w:r w:rsidRPr="005863C7">
              <w:rPr>
                <w:rFonts w:ascii="GHEA Grapalat" w:hAnsi="GHEA Grapalat" w:cs="Arial"/>
                <w:color w:val="222222"/>
                <w:lang w:val="en-US"/>
              </w:rPr>
              <w:t xml:space="preserve">, </w:t>
            </w:r>
            <w:r w:rsidRPr="005863C7">
              <w:rPr>
                <w:rFonts w:ascii="GHEA Grapalat" w:hAnsi="GHEA Grapalat" w:cs="Sylfaen"/>
                <w:color w:val="222222"/>
              </w:rPr>
              <w:t>որոշումներն</w:t>
            </w:r>
            <w:r w:rsidRPr="005863C7">
              <w:rPr>
                <w:rFonts w:ascii="GHEA Grapalat" w:hAnsi="GHEA Grapalat" w:cs="Arial"/>
                <w:color w:val="222222"/>
                <w:lang w:val="en-US"/>
              </w:rPr>
              <w:t xml:space="preserve"> </w:t>
            </w:r>
            <w:r w:rsidRPr="005863C7">
              <w:rPr>
                <w:rFonts w:ascii="GHEA Grapalat" w:hAnsi="GHEA Grapalat" w:cs="Sylfaen"/>
                <w:color w:val="222222"/>
              </w:rPr>
              <w:t>ընդունում</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հենց</w:t>
            </w:r>
            <w:r w:rsidRPr="005863C7">
              <w:rPr>
                <w:rFonts w:ascii="GHEA Grapalat" w:hAnsi="GHEA Grapalat" w:cs="Arial"/>
                <w:color w:val="222222"/>
                <w:lang w:val="en-US"/>
              </w:rPr>
              <w:t xml:space="preserve"> </w:t>
            </w:r>
            <w:r w:rsidRPr="005863C7">
              <w:rPr>
                <w:rFonts w:ascii="GHEA Grapalat" w:hAnsi="GHEA Grapalat" w:cs="Sylfaen"/>
                <w:color w:val="222222"/>
              </w:rPr>
              <w:t>տասն</w:t>
            </w:r>
            <w:r w:rsidRPr="005863C7">
              <w:rPr>
                <w:rFonts w:ascii="GHEA Grapalat" w:hAnsi="GHEA Grapalat" w:cs="Arial"/>
                <w:color w:val="222222"/>
                <w:lang w:val="en-US"/>
              </w:rPr>
              <w:t xml:space="preserve"> </w:t>
            </w:r>
            <w:r w:rsidRPr="005863C7">
              <w:rPr>
                <w:rFonts w:ascii="GHEA Grapalat" w:hAnsi="GHEA Grapalat" w:cs="Sylfaen"/>
                <w:color w:val="222222"/>
              </w:rPr>
              <w:t>անդամի</w:t>
            </w:r>
            <w:r w:rsidR="0011467B" w:rsidRPr="005863C7">
              <w:rPr>
                <w:rFonts w:ascii="GHEA Grapalat" w:hAnsi="GHEA Grapalat" w:cs="Arial"/>
                <w:color w:val="222222"/>
                <w:lang w:val="en-US"/>
              </w:rPr>
              <w:t xml:space="preserve"> </w:t>
            </w:r>
            <w:r w:rsidRPr="005863C7">
              <w:rPr>
                <w:rFonts w:ascii="GHEA Grapalat" w:hAnsi="GHEA Grapalat" w:cs="Sylfaen"/>
                <w:color w:val="222222"/>
              </w:rPr>
              <w:t>կազմով</w:t>
            </w:r>
            <w:r w:rsidRPr="005863C7">
              <w:rPr>
                <w:rFonts w:ascii="GHEA Grapalat" w:hAnsi="GHEA Grapalat" w:cs="Arial"/>
                <w:color w:val="222222"/>
                <w:lang w:val="en-US"/>
              </w:rPr>
              <w:t xml:space="preserve">: </w:t>
            </w:r>
            <w:r w:rsidRPr="005863C7">
              <w:rPr>
                <w:rFonts w:ascii="GHEA Grapalat" w:hAnsi="GHEA Grapalat" w:cs="Sylfaen"/>
                <w:color w:val="222222"/>
              </w:rPr>
              <w:t>Այսինքն</w:t>
            </w:r>
            <w:r w:rsidRPr="005863C7">
              <w:rPr>
                <w:rFonts w:ascii="GHEA Grapalat" w:hAnsi="GHEA Grapalat" w:cs="Arial"/>
                <w:color w:val="222222"/>
                <w:lang w:val="en-US"/>
              </w:rPr>
              <w:t xml:space="preserve">, </w:t>
            </w:r>
            <w:r w:rsidRPr="005863C7">
              <w:rPr>
                <w:rFonts w:ascii="GHEA Grapalat" w:hAnsi="GHEA Grapalat" w:cs="Sylfaen"/>
                <w:color w:val="222222"/>
              </w:rPr>
              <w:t>նշված</w:t>
            </w:r>
            <w:r w:rsidRPr="005863C7">
              <w:rPr>
                <w:rFonts w:ascii="GHEA Grapalat" w:hAnsi="GHEA Grapalat" w:cs="Arial"/>
                <w:color w:val="222222"/>
                <w:lang w:val="en-US"/>
              </w:rPr>
              <w:t xml:space="preserve"> </w:t>
            </w:r>
            <w:r w:rsidRPr="005863C7">
              <w:rPr>
                <w:rFonts w:ascii="GHEA Grapalat" w:hAnsi="GHEA Grapalat" w:cs="Sylfaen"/>
                <w:color w:val="222222"/>
              </w:rPr>
              <w:t>մարմնի</w:t>
            </w:r>
            <w:r w:rsidRPr="005863C7">
              <w:rPr>
                <w:rFonts w:ascii="GHEA Grapalat" w:hAnsi="GHEA Grapalat" w:cs="Arial"/>
                <w:color w:val="222222"/>
                <w:lang w:val="en-US"/>
              </w:rPr>
              <w:t xml:space="preserve"> </w:t>
            </w:r>
            <w:r w:rsidRPr="005863C7">
              <w:rPr>
                <w:rFonts w:ascii="GHEA Grapalat" w:hAnsi="GHEA Grapalat" w:cs="Sylfaen"/>
                <w:color w:val="222222"/>
              </w:rPr>
              <w:t>կայացրած</w:t>
            </w:r>
            <w:r w:rsidRPr="005863C7">
              <w:rPr>
                <w:rFonts w:ascii="GHEA Grapalat" w:hAnsi="GHEA Grapalat" w:cs="Arial"/>
                <w:color w:val="222222"/>
                <w:lang w:val="en-US"/>
              </w:rPr>
              <w:t xml:space="preserve"> </w:t>
            </w:r>
            <w:r w:rsidRPr="005863C7">
              <w:rPr>
                <w:rFonts w:ascii="GHEA Grapalat" w:hAnsi="GHEA Grapalat" w:cs="Sylfaen"/>
                <w:color w:val="222222"/>
              </w:rPr>
              <w:t>որոշման</w:t>
            </w:r>
            <w:r w:rsidRPr="005863C7">
              <w:rPr>
                <w:rFonts w:ascii="GHEA Grapalat" w:hAnsi="GHEA Grapalat" w:cs="Arial"/>
                <w:color w:val="222222"/>
                <w:lang w:val="en-US"/>
              </w:rPr>
              <w:t xml:space="preserve"> </w:t>
            </w:r>
            <w:r w:rsidRPr="005863C7">
              <w:rPr>
                <w:rFonts w:ascii="GHEA Grapalat" w:hAnsi="GHEA Grapalat" w:cs="Sylfaen"/>
                <w:color w:val="222222"/>
              </w:rPr>
              <w:t>իրավազորության</w:t>
            </w:r>
            <w:r w:rsidRPr="005863C7">
              <w:rPr>
                <w:rFonts w:ascii="GHEA Grapalat" w:hAnsi="GHEA Grapalat" w:cs="Arial"/>
                <w:color w:val="222222"/>
                <w:lang w:val="en-US"/>
              </w:rPr>
              <w:t xml:space="preserve"> </w:t>
            </w:r>
            <w:r w:rsidRPr="005863C7">
              <w:rPr>
                <w:rFonts w:ascii="GHEA Grapalat" w:hAnsi="GHEA Grapalat" w:cs="Sylfaen"/>
                <w:color w:val="222222"/>
              </w:rPr>
              <w:t>մասին</w:t>
            </w:r>
            <w:r w:rsidR="0011467B" w:rsidRPr="005863C7">
              <w:rPr>
                <w:rFonts w:ascii="GHEA Grapalat" w:hAnsi="GHEA Grapalat" w:cs="Arial"/>
                <w:color w:val="222222"/>
                <w:lang w:val="en-US"/>
              </w:rPr>
              <w:t xml:space="preserve"> </w:t>
            </w:r>
            <w:r w:rsidRPr="005863C7">
              <w:rPr>
                <w:rFonts w:ascii="GHEA Grapalat" w:hAnsi="GHEA Grapalat" w:cs="Sylfaen"/>
                <w:color w:val="222222"/>
              </w:rPr>
              <w:t>կարելի</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խոսել</w:t>
            </w:r>
            <w:r w:rsidRPr="005863C7">
              <w:rPr>
                <w:rFonts w:ascii="GHEA Grapalat" w:hAnsi="GHEA Grapalat" w:cs="Arial"/>
                <w:color w:val="222222"/>
                <w:lang w:val="en-US"/>
              </w:rPr>
              <w:t xml:space="preserve"> </w:t>
            </w:r>
            <w:r w:rsidRPr="005863C7">
              <w:rPr>
                <w:rFonts w:ascii="GHEA Grapalat" w:hAnsi="GHEA Grapalat" w:cs="Sylfaen"/>
                <w:color w:val="222222"/>
              </w:rPr>
              <w:t>միայն</w:t>
            </w:r>
            <w:r w:rsidRPr="005863C7">
              <w:rPr>
                <w:rFonts w:ascii="GHEA Grapalat" w:hAnsi="GHEA Grapalat" w:cs="Arial"/>
                <w:color w:val="222222"/>
                <w:lang w:val="en-US"/>
              </w:rPr>
              <w:t xml:space="preserve"> </w:t>
            </w:r>
            <w:r w:rsidRPr="005863C7">
              <w:rPr>
                <w:rFonts w:ascii="GHEA Grapalat" w:hAnsi="GHEA Grapalat" w:cs="Sylfaen"/>
                <w:color w:val="222222"/>
              </w:rPr>
              <w:t>այն</w:t>
            </w:r>
            <w:r w:rsidRPr="005863C7">
              <w:rPr>
                <w:rFonts w:ascii="GHEA Grapalat" w:hAnsi="GHEA Grapalat" w:cs="Arial"/>
                <w:color w:val="222222"/>
                <w:lang w:val="en-US"/>
              </w:rPr>
              <w:t xml:space="preserve"> </w:t>
            </w:r>
            <w:r w:rsidRPr="005863C7">
              <w:rPr>
                <w:rFonts w:ascii="GHEA Grapalat" w:hAnsi="GHEA Grapalat" w:cs="Sylfaen"/>
                <w:color w:val="222222"/>
              </w:rPr>
              <w:t>դեպքում</w:t>
            </w:r>
            <w:r w:rsidRPr="005863C7">
              <w:rPr>
                <w:rFonts w:ascii="GHEA Grapalat" w:hAnsi="GHEA Grapalat" w:cs="Arial"/>
                <w:color w:val="222222"/>
                <w:lang w:val="en-US"/>
              </w:rPr>
              <w:t xml:space="preserve">, </w:t>
            </w:r>
            <w:r w:rsidRPr="005863C7">
              <w:rPr>
                <w:rFonts w:ascii="GHEA Grapalat" w:hAnsi="GHEA Grapalat" w:cs="Sylfaen"/>
                <w:color w:val="222222"/>
              </w:rPr>
              <w:t>երբ</w:t>
            </w:r>
            <w:r w:rsidRPr="005863C7">
              <w:rPr>
                <w:rFonts w:ascii="GHEA Grapalat" w:hAnsi="GHEA Grapalat" w:cs="Arial"/>
                <w:color w:val="222222"/>
                <w:lang w:val="en-US"/>
              </w:rPr>
              <w:t xml:space="preserve"> </w:t>
            </w:r>
            <w:r w:rsidRPr="005863C7">
              <w:rPr>
                <w:rFonts w:ascii="GHEA Grapalat" w:hAnsi="GHEA Grapalat" w:cs="Sylfaen"/>
                <w:color w:val="222222"/>
              </w:rPr>
              <w:t>նման</w:t>
            </w:r>
            <w:r w:rsidRPr="005863C7">
              <w:rPr>
                <w:rFonts w:ascii="GHEA Grapalat" w:hAnsi="GHEA Grapalat" w:cs="Arial"/>
                <w:color w:val="222222"/>
                <w:lang w:val="en-US"/>
              </w:rPr>
              <w:t xml:space="preserve"> </w:t>
            </w:r>
            <w:r w:rsidRPr="005863C7">
              <w:rPr>
                <w:rFonts w:ascii="GHEA Grapalat" w:hAnsi="GHEA Grapalat" w:cs="Sylfaen"/>
                <w:color w:val="222222"/>
              </w:rPr>
              <w:t>որոշումը</w:t>
            </w:r>
            <w:r w:rsidRPr="005863C7">
              <w:rPr>
                <w:rFonts w:ascii="GHEA Grapalat" w:hAnsi="GHEA Grapalat" w:cs="Arial"/>
                <w:color w:val="222222"/>
                <w:lang w:val="en-US"/>
              </w:rPr>
              <w:t xml:space="preserve"> </w:t>
            </w:r>
            <w:r w:rsidRPr="005863C7">
              <w:rPr>
                <w:rFonts w:ascii="GHEA Grapalat" w:hAnsi="GHEA Grapalat" w:cs="Sylfaen"/>
                <w:color w:val="222222"/>
              </w:rPr>
              <w:t>կայացվում</w:t>
            </w:r>
            <w:r w:rsidRPr="005863C7">
              <w:rPr>
                <w:rFonts w:ascii="GHEA Grapalat" w:hAnsi="GHEA Grapalat" w:cs="Arial"/>
                <w:color w:val="222222"/>
                <w:lang w:val="en-US"/>
              </w:rPr>
              <w:t xml:space="preserve"> </w:t>
            </w:r>
            <w:r w:rsidRPr="005863C7">
              <w:rPr>
                <w:rFonts w:ascii="GHEA Grapalat" w:hAnsi="GHEA Grapalat" w:cs="Sylfaen"/>
                <w:color w:val="222222"/>
              </w:rPr>
              <w:t>է</w:t>
            </w:r>
            <w:r w:rsidRPr="005863C7">
              <w:rPr>
                <w:rFonts w:ascii="GHEA Grapalat" w:hAnsi="GHEA Grapalat" w:cs="Arial"/>
                <w:color w:val="222222"/>
                <w:lang w:val="en-US"/>
              </w:rPr>
              <w:t xml:space="preserve"> </w:t>
            </w:r>
            <w:r w:rsidRPr="005863C7">
              <w:rPr>
                <w:rFonts w:ascii="GHEA Grapalat" w:hAnsi="GHEA Grapalat" w:cs="Sylfaen"/>
                <w:color w:val="222222"/>
              </w:rPr>
              <w:t>ՀՀ</w:t>
            </w:r>
            <w:r w:rsidR="0011467B" w:rsidRPr="005863C7">
              <w:rPr>
                <w:rFonts w:ascii="GHEA Grapalat" w:hAnsi="GHEA Grapalat" w:cs="Arial"/>
                <w:color w:val="222222"/>
                <w:lang w:val="en-US"/>
              </w:rPr>
              <w:t xml:space="preserve"> </w:t>
            </w:r>
            <w:r w:rsidRPr="005863C7">
              <w:rPr>
                <w:rFonts w:ascii="GHEA Grapalat" w:hAnsi="GHEA Grapalat" w:cs="Sylfaen"/>
                <w:color w:val="222222"/>
              </w:rPr>
              <w:t>Սահմանադրությամբ</w:t>
            </w:r>
            <w:r w:rsidRPr="005863C7">
              <w:rPr>
                <w:rFonts w:ascii="GHEA Grapalat" w:hAnsi="GHEA Grapalat" w:cs="Arial"/>
                <w:color w:val="222222"/>
                <w:lang w:val="en-US"/>
              </w:rPr>
              <w:t xml:space="preserve"> </w:t>
            </w:r>
            <w:r w:rsidRPr="005863C7">
              <w:rPr>
                <w:rFonts w:ascii="GHEA Grapalat" w:hAnsi="GHEA Grapalat" w:cs="Sylfaen"/>
                <w:color w:val="222222"/>
              </w:rPr>
              <w:t>նախատեսված</w:t>
            </w:r>
            <w:r w:rsidRPr="005863C7">
              <w:rPr>
                <w:rFonts w:ascii="GHEA Grapalat" w:hAnsi="GHEA Grapalat" w:cs="Arial"/>
                <w:color w:val="222222"/>
                <w:lang w:val="en-US"/>
              </w:rPr>
              <w:t xml:space="preserve"> </w:t>
            </w:r>
            <w:r w:rsidRPr="005863C7">
              <w:rPr>
                <w:rFonts w:ascii="GHEA Grapalat" w:hAnsi="GHEA Grapalat" w:cs="Sylfaen"/>
                <w:color w:val="222222"/>
              </w:rPr>
              <w:t>տասն</w:t>
            </w:r>
            <w:r w:rsidRPr="005863C7">
              <w:rPr>
                <w:rFonts w:ascii="GHEA Grapalat" w:hAnsi="GHEA Grapalat" w:cs="Arial"/>
                <w:color w:val="222222"/>
                <w:lang w:val="en-US"/>
              </w:rPr>
              <w:t xml:space="preserve"> </w:t>
            </w:r>
            <w:r w:rsidRPr="005863C7">
              <w:rPr>
                <w:rFonts w:ascii="GHEA Grapalat" w:hAnsi="GHEA Grapalat" w:cs="Sylfaen"/>
                <w:color w:val="222222"/>
              </w:rPr>
              <w:t>անդամի</w:t>
            </w:r>
            <w:r w:rsidRPr="005863C7">
              <w:rPr>
                <w:rFonts w:ascii="GHEA Grapalat" w:hAnsi="GHEA Grapalat" w:cs="Arial"/>
                <w:color w:val="222222"/>
                <w:lang w:val="en-US"/>
              </w:rPr>
              <w:t xml:space="preserve"> </w:t>
            </w:r>
            <w:r w:rsidRPr="005863C7">
              <w:rPr>
                <w:rFonts w:ascii="GHEA Grapalat" w:hAnsi="GHEA Grapalat" w:cs="Sylfaen"/>
                <w:color w:val="222222"/>
              </w:rPr>
              <w:t>կազմով</w:t>
            </w:r>
            <w:r w:rsidRPr="005863C7">
              <w:rPr>
                <w:rFonts w:ascii="GHEA Grapalat" w:hAnsi="GHEA Grapalat" w:cs="Arial"/>
                <w:color w:val="222222"/>
                <w:lang w:val="en-US"/>
              </w:rPr>
              <w:t xml:space="preserve"> (</w:t>
            </w:r>
            <w:r w:rsidRPr="005863C7">
              <w:rPr>
                <w:rFonts w:ascii="GHEA Grapalat" w:hAnsi="GHEA Grapalat" w:cs="Sylfaen"/>
                <w:color w:val="222222"/>
              </w:rPr>
              <w:t>իհարկե</w:t>
            </w:r>
            <w:r w:rsidRPr="005863C7">
              <w:rPr>
                <w:rFonts w:ascii="GHEA Grapalat" w:hAnsi="GHEA Grapalat" w:cs="Arial"/>
                <w:color w:val="222222"/>
                <w:lang w:val="en-US"/>
              </w:rPr>
              <w:t xml:space="preserve">, </w:t>
            </w:r>
            <w:r w:rsidRPr="005863C7">
              <w:rPr>
                <w:rFonts w:ascii="GHEA Grapalat" w:hAnsi="GHEA Grapalat" w:cs="Sylfaen"/>
                <w:color w:val="222222"/>
              </w:rPr>
              <w:t>հաշվի</w:t>
            </w:r>
            <w:r w:rsidR="0011467B" w:rsidRPr="005863C7">
              <w:rPr>
                <w:rFonts w:ascii="GHEA Grapalat" w:hAnsi="GHEA Grapalat" w:cs="Arial"/>
                <w:color w:val="222222"/>
                <w:lang w:val="en-US"/>
              </w:rPr>
              <w:t xml:space="preserve"> </w:t>
            </w:r>
            <w:r w:rsidRPr="005863C7">
              <w:rPr>
                <w:rFonts w:ascii="GHEA Grapalat" w:hAnsi="GHEA Grapalat" w:cs="Sylfaen"/>
                <w:color w:val="222222"/>
              </w:rPr>
              <w:t>առնելով</w:t>
            </w:r>
            <w:r w:rsidRPr="005863C7">
              <w:rPr>
                <w:rFonts w:ascii="GHEA Grapalat" w:hAnsi="GHEA Grapalat" w:cs="Arial"/>
                <w:color w:val="222222"/>
                <w:lang w:val="en-US"/>
              </w:rPr>
              <w:t xml:space="preserve"> </w:t>
            </w:r>
            <w:r w:rsidRPr="005863C7">
              <w:rPr>
                <w:rFonts w:ascii="GHEA Grapalat" w:hAnsi="GHEA Grapalat" w:cs="Sylfaen"/>
                <w:color w:val="222222"/>
              </w:rPr>
              <w:t>նաև</w:t>
            </w:r>
            <w:r w:rsidRPr="005863C7">
              <w:rPr>
                <w:rFonts w:ascii="GHEA Grapalat" w:hAnsi="GHEA Grapalat" w:cs="Arial"/>
                <w:color w:val="222222"/>
                <w:lang w:val="en-US"/>
              </w:rPr>
              <w:t xml:space="preserve"> </w:t>
            </w:r>
            <w:r w:rsidRPr="005863C7">
              <w:rPr>
                <w:rFonts w:ascii="GHEA Grapalat" w:hAnsi="GHEA Grapalat" w:cs="Sylfaen"/>
                <w:color w:val="222222"/>
              </w:rPr>
              <w:t>ՀՀ</w:t>
            </w:r>
            <w:r w:rsidRPr="005863C7">
              <w:rPr>
                <w:rFonts w:ascii="GHEA Grapalat" w:hAnsi="GHEA Grapalat" w:cs="Arial"/>
                <w:color w:val="222222"/>
                <w:lang w:val="en-US"/>
              </w:rPr>
              <w:t xml:space="preserve"> </w:t>
            </w:r>
            <w:r w:rsidRPr="005863C7">
              <w:rPr>
                <w:rFonts w:ascii="GHEA Grapalat" w:hAnsi="GHEA Grapalat" w:cs="Sylfaen"/>
                <w:color w:val="222222"/>
              </w:rPr>
              <w:t>դատական</w:t>
            </w:r>
            <w:r w:rsidRPr="005863C7">
              <w:rPr>
                <w:rFonts w:ascii="GHEA Grapalat" w:hAnsi="GHEA Grapalat" w:cs="Arial"/>
                <w:color w:val="222222"/>
                <w:lang w:val="en-US"/>
              </w:rPr>
              <w:t xml:space="preserve"> </w:t>
            </w:r>
            <w:r w:rsidRPr="005863C7">
              <w:rPr>
                <w:rFonts w:ascii="GHEA Grapalat" w:hAnsi="GHEA Grapalat" w:cs="Sylfaen"/>
                <w:color w:val="222222"/>
              </w:rPr>
              <w:t>օրենսգրքի</w:t>
            </w:r>
            <w:r w:rsidRPr="005863C7">
              <w:rPr>
                <w:rFonts w:ascii="GHEA Grapalat" w:hAnsi="GHEA Grapalat" w:cs="Arial"/>
                <w:color w:val="222222"/>
                <w:lang w:val="en-US"/>
              </w:rPr>
              <w:t xml:space="preserve"> 92-</w:t>
            </w:r>
            <w:r w:rsidRPr="005863C7">
              <w:rPr>
                <w:rFonts w:ascii="GHEA Grapalat" w:hAnsi="GHEA Grapalat" w:cs="Sylfaen"/>
                <w:color w:val="222222"/>
              </w:rPr>
              <w:t>րդ</w:t>
            </w:r>
            <w:r w:rsidRPr="005863C7">
              <w:rPr>
                <w:rFonts w:ascii="GHEA Grapalat" w:hAnsi="GHEA Grapalat" w:cs="Arial"/>
                <w:color w:val="222222"/>
                <w:lang w:val="en-US"/>
              </w:rPr>
              <w:t xml:space="preserve"> </w:t>
            </w:r>
            <w:r w:rsidRPr="005863C7">
              <w:rPr>
                <w:rFonts w:ascii="GHEA Grapalat" w:hAnsi="GHEA Grapalat" w:cs="Sylfaen"/>
                <w:color w:val="222222"/>
              </w:rPr>
              <w:t>հոդվածի</w:t>
            </w:r>
            <w:r w:rsidRPr="005863C7">
              <w:rPr>
                <w:rFonts w:ascii="GHEA Grapalat" w:hAnsi="GHEA Grapalat" w:cs="Arial"/>
                <w:color w:val="222222"/>
                <w:lang w:val="en-US"/>
              </w:rPr>
              <w:t xml:space="preserve"> 2-</w:t>
            </w:r>
            <w:r w:rsidRPr="005863C7">
              <w:rPr>
                <w:rFonts w:ascii="GHEA Grapalat" w:hAnsi="GHEA Grapalat" w:cs="Sylfaen"/>
                <w:color w:val="222222"/>
              </w:rPr>
              <w:t>րդ</w:t>
            </w:r>
            <w:r w:rsidRPr="005863C7">
              <w:rPr>
                <w:rFonts w:ascii="GHEA Grapalat" w:hAnsi="GHEA Grapalat" w:cs="Arial"/>
                <w:color w:val="222222"/>
                <w:lang w:val="en-US"/>
              </w:rPr>
              <w:t xml:space="preserve"> </w:t>
            </w:r>
            <w:r w:rsidRPr="005863C7">
              <w:rPr>
                <w:rFonts w:ascii="GHEA Grapalat" w:hAnsi="GHEA Grapalat" w:cs="Sylfaen"/>
                <w:color w:val="222222"/>
              </w:rPr>
              <w:t>մասի</w:t>
            </w:r>
            <w:r w:rsidRPr="005863C7">
              <w:rPr>
                <w:rFonts w:ascii="GHEA Grapalat" w:hAnsi="GHEA Grapalat" w:cs="Arial"/>
                <w:color w:val="222222"/>
                <w:lang w:val="en-US"/>
              </w:rPr>
              <w:t xml:space="preserve"> </w:t>
            </w:r>
            <w:r w:rsidRPr="005863C7">
              <w:rPr>
                <w:rFonts w:ascii="GHEA Grapalat" w:hAnsi="GHEA Grapalat" w:cs="Sylfaen"/>
                <w:color w:val="222222"/>
              </w:rPr>
              <w:t>կանոնները</w:t>
            </w:r>
            <w:r w:rsidRPr="005863C7">
              <w:rPr>
                <w:rFonts w:ascii="GHEA Grapalat" w:hAnsi="GHEA Grapalat" w:cs="Arial"/>
                <w:color w:val="222222"/>
                <w:lang w:val="en-US"/>
              </w:rPr>
              <w:t>):</w:t>
            </w:r>
            <w:r w:rsidR="0011467B" w:rsidRPr="005863C7">
              <w:rPr>
                <w:rFonts w:ascii="GHEA Grapalat" w:hAnsi="GHEA Grapalat" w:cs="Arial"/>
                <w:color w:val="222222"/>
                <w:lang w:val="en-US"/>
              </w:rPr>
              <w:t xml:space="preserve"> </w:t>
            </w:r>
            <w:r w:rsidRPr="005863C7">
              <w:rPr>
                <w:rFonts w:ascii="GHEA Grapalat" w:hAnsi="GHEA Grapalat" w:cs="Sylfaen"/>
                <w:color w:val="222222"/>
              </w:rPr>
              <w:t>Հակառակ</w:t>
            </w:r>
            <w:r w:rsidRPr="005863C7">
              <w:rPr>
                <w:rFonts w:ascii="GHEA Grapalat" w:hAnsi="GHEA Grapalat" w:cs="Arial"/>
                <w:color w:val="222222"/>
                <w:lang w:val="en-US"/>
              </w:rPr>
              <w:t xml:space="preserve"> </w:t>
            </w:r>
            <w:r w:rsidRPr="005863C7">
              <w:rPr>
                <w:rFonts w:ascii="GHEA Grapalat" w:hAnsi="GHEA Grapalat" w:cs="Sylfaen"/>
                <w:color w:val="222222"/>
              </w:rPr>
              <w:t>պարագայում</w:t>
            </w:r>
            <w:r w:rsidRPr="005863C7">
              <w:rPr>
                <w:rFonts w:ascii="GHEA Grapalat" w:hAnsi="GHEA Grapalat" w:cs="Arial"/>
                <w:color w:val="222222"/>
                <w:lang w:val="en-US"/>
              </w:rPr>
              <w:t xml:space="preserve">, </w:t>
            </w:r>
            <w:r w:rsidRPr="005863C7">
              <w:rPr>
                <w:rFonts w:ascii="GHEA Grapalat" w:hAnsi="GHEA Grapalat" w:cs="Sylfaen"/>
                <w:color w:val="222222"/>
              </w:rPr>
              <w:t>երբ</w:t>
            </w:r>
            <w:r w:rsidRPr="005863C7">
              <w:rPr>
                <w:rFonts w:ascii="GHEA Grapalat" w:hAnsi="GHEA Grapalat" w:cs="Arial"/>
                <w:color w:val="222222"/>
                <w:lang w:val="en-US"/>
              </w:rPr>
              <w:t xml:space="preserve"> </w:t>
            </w:r>
            <w:r w:rsidRPr="005863C7">
              <w:rPr>
                <w:rFonts w:ascii="GHEA Grapalat" w:hAnsi="GHEA Grapalat" w:cs="Sylfaen"/>
                <w:color w:val="222222"/>
              </w:rPr>
              <w:t>կոլեգիալ</w:t>
            </w:r>
            <w:r w:rsidRPr="005863C7">
              <w:rPr>
                <w:rFonts w:ascii="GHEA Grapalat" w:hAnsi="GHEA Grapalat" w:cs="Arial"/>
                <w:color w:val="222222"/>
                <w:lang w:val="en-US"/>
              </w:rPr>
              <w:t xml:space="preserve"> </w:t>
            </w:r>
            <w:r w:rsidRPr="005863C7">
              <w:rPr>
                <w:rFonts w:ascii="GHEA Grapalat" w:hAnsi="GHEA Grapalat" w:cs="Sylfaen"/>
                <w:color w:val="222222"/>
              </w:rPr>
              <w:t>մարմինն</w:t>
            </w:r>
            <w:r w:rsidRPr="005863C7">
              <w:rPr>
                <w:rFonts w:ascii="GHEA Grapalat" w:hAnsi="GHEA Grapalat" w:cs="Arial"/>
                <w:color w:val="222222"/>
                <w:lang w:val="en-US"/>
              </w:rPr>
              <w:t xml:space="preserve"> </w:t>
            </w:r>
            <w:r w:rsidRPr="005863C7">
              <w:rPr>
                <w:rFonts w:ascii="GHEA Grapalat" w:hAnsi="GHEA Grapalat" w:cs="Sylfaen"/>
                <w:color w:val="222222"/>
              </w:rPr>
              <w:t>իր</w:t>
            </w:r>
            <w:r w:rsidRPr="005863C7">
              <w:rPr>
                <w:rFonts w:ascii="GHEA Grapalat" w:hAnsi="GHEA Grapalat" w:cs="Arial"/>
                <w:color w:val="222222"/>
                <w:lang w:val="en-US"/>
              </w:rPr>
              <w:t xml:space="preserve"> </w:t>
            </w:r>
            <w:r w:rsidRPr="005863C7">
              <w:rPr>
                <w:rFonts w:ascii="GHEA Grapalat" w:hAnsi="GHEA Grapalat" w:cs="Sylfaen"/>
                <w:color w:val="222222"/>
              </w:rPr>
              <w:t>ողջ</w:t>
            </w:r>
            <w:r w:rsidRPr="005863C7">
              <w:rPr>
                <w:rFonts w:ascii="GHEA Grapalat" w:hAnsi="GHEA Grapalat" w:cs="Arial"/>
                <w:color w:val="222222"/>
                <w:lang w:val="en-US"/>
              </w:rPr>
              <w:t xml:space="preserve"> </w:t>
            </w:r>
            <w:r w:rsidRPr="005863C7">
              <w:rPr>
                <w:rFonts w:ascii="GHEA Grapalat" w:hAnsi="GHEA Grapalat" w:cs="Sylfaen"/>
                <w:color w:val="222222"/>
              </w:rPr>
              <w:t>կազմով</w:t>
            </w:r>
            <w:r w:rsidRPr="005863C7">
              <w:rPr>
                <w:rFonts w:ascii="GHEA Grapalat" w:hAnsi="GHEA Grapalat" w:cs="Arial"/>
                <w:color w:val="222222"/>
                <w:lang w:val="en-US"/>
              </w:rPr>
              <w:t xml:space="preserve"> </w:t>
            </w:r>
            <w:r w:rsidRPr="005863C7">
              <w:rPr>
                <w:rFonts w:ascii="GHEA Grapalat" w:hAnsi="GHEA Grapalat" w:cs="Sylfaen"/>
                <w:color w:val="222222"/>
              </w:rPr>
              <w:t>չի</w:t>
            </w:r>
            <w:r w:rsidRPr="005863C7">
              <w:rPr>
                <w:rFonts w:ascii="GHEA Grapalat" w:hAnsi="GHEA Grapalat" w:cs="Arial"/>
                <w:color w:val="222222"/>
                <w:lang w:val="en-US"/>
              </w:rPr>
              <w:t xml:space="preserve"> </w:t>
            </w:r>
            <w:r w:rsidRPr="005863C7">
              <w:rPr>
                <w:rFonts w:ascii="GHEA Grapalat" w:hAnsi="GHEA Grapalat" w:cs="Sylfaen"/>
                <w:color w:val="222222"/>
              </w:rPr>
              <w:t>մասնակցում</w:t>
            </w:r>
            <w:r w:rsidR="0011467B" w:rsidRPr="005863C7">
              <w:rPr>
                <w:rFonts w:ascii="GHEA Grapalat" w:hAnsi="GHEA Grapalat" w:cs="Arial"/>
                <w:color w:val="222222"/>
                <w:lang w:val="en-US"/>
              </w:rPr>
              <w:t xml:space="preserve"> </w:t>
            </w:r>
            <w:r w:rsidRPr="005863C7">
              <w:rPr>
                <w:rFonts w:ascii="GHEA Grapalat" w:hAnsi="GHEA Grapalat" w:cs="Sylfaen"/>
                <w:color w:val="222222"/>
              </w:rPr>
              <w:t>նշված</w:t>
            </w:r>
            <w:r w:rsidRPr="005863C7">
              <w:rPr>
                <w:rFonts w:ascii="GHEA Grapalat" w:hAnsi="GHEA Grapalat" w:cs="Arial"/>
                <w:color w:val="222222"/>
                <w:lang w:val="en-US"/>
              </w:rPr>
              <w:t xml:space="preserve"> </w:t>
            </w:r>
            <w:r w:rsidRPr="005863C7">
              <w:rPr>
                <w:rFonts w:ascii="GHEA Grapalat" w:hAnsi="GHEA Grapalat" w:cs="Sylfaen"/>
                <w:color w:val="222222"/>
              </w:rPr>
              <w:t>մարմնի</w:t>
            </w:r>
            <w:r w:rsidRPr="005863C7">
              <w:rPr>
                <w:rFonts w:ascii="GHEA Grapalat" w:hAnsi="GHEA Grapalat" w:cs="Arial"/>
                <w:color w:val="222222"/>
                <w:lang w:val="en-US"/>
              </w:rPr>
              <w:t xml:space="preserve"> </w:t>
            </w:r>
            <w:r w:rsidRPr="005863C7">
              <w:rPr>
                <w:rFonts w:ascii="GHEA Grapalat" w:hAnsi="GHEA Grapalat" w:cs="Sylfaen"/>
                <w:color w:val="222222"/>
              </w:rPr>
              <w:t>անունից</w:t>
            </w:r>
            <w:r w:rsidRPr="005863C7">
              <w:rPr>
                <w:rFonts w:ascii="GHEA Grapalat" w:hAnsi="GHEA Grapalat" w:cs="Arial"/>
                <w:color w:val="222222"/>
                <w:lang w:val="en-US"/>
              </w:rPr>
              <w:t xml:space="preserve"> </w:t>
            </w:r>
            <w:r w:rsidRPr="005863C7">
              <w:rPr>
                <w:rFonts w:ascii="GHEA Grapalat" w:hAnsi="GHEA Grapalat" w:cs="Sylfaen"/>
                <w:color w:val="222222"/>
              </w:rPr>
              <w:t>կայացվող</w:t>
            </w:r>
            <w:r w:rsidRPr="005863C7">
              <w:rPr>
                <w:rFonts w:ascii="GHEA Grapalat" w:hAnsi="GHEA Grapalat" w:cs="Arial"/>
                <w:color w:val="222222"/>
                <w:lang w:val="en-US"/>
              </w:rPr>
              <w:t xml:space="preserve"> </w:t>
            </w:r>
            <w:r w:rsidRPr="005863C7">
              <w:rPr>
                <w:rFonts w:ascii="GHEA Grapalat" w:hAnsi="GHEA Grapalat" w:cs="Sylfaen"/>
                <w:color w:val="222222"/>
              </w:rPr>
              <w:t>որոշմանը</w:t>
            </w:r>
            <w:r w:rsidRPr="005863C7">
              <w:rPr>
                <w:rFonts w:ascii="GHEA Grapalat" w:hAnsi="GHEA Grapalat" w:cs="Arial"/>
                <w:color w:val="222222"/>
                <w:lang w:val="en-US"/>
              </w:rPr>
              <w:t xml:space="preserve"> (</w:t>
            </w:r>
            <w:r w:rsidRPr="005863C7">
              <w:rPr>
                <w:rFonts w:ascii="GHEA Grapalat" w:hAnsi="GHEA Grapalat" w:cs="Sylfaen"/>
                <w:color w:val="222222"/>
              </w:rPr>
              <w:t>գործառույթի</w:t>
            </w:r>
            <w:r w:rsidRPr="005863C7">
              <w:rPr>
                <w:rFonts w:ascii="GHEA Grapalat" w:hAnsi="GHEA Grapalat" w:cs="Arial"/>
                <w:color w:val="222222"/>
                <w:lang w:val="en-US"/>
              </w:rPr>
              <w:t xml:space="preserve"> </w:t>
            </w:r>
            <w:r w:rsidRPr="005863C7">
              <w:rPr>
                <w:rFonts w:ascii="GHEA Grapalat" w:hAnsi="GHEA Grapalat" w:cs="Sylfaen"/>
                <w:color w:val="222222"/>
              </w:rPr>
              <w:t>իրականացմանը</w:t>
            </w:r>
            <w:r w:rsidRPr="005863C7">
              <w:rPr>
                <w:rFonts w:ascii="GHEA Grapalat" w:hAnsi="GHEA Grapalat" w:cs="Arial"/>
                <w:color w:val="222222"/>
                <w:lang w:val="en-US"/>
              </w:rPr>
              <w:t xml:space="preserve">), </w:t>
            </w:r>
            <w:r w:rsidRPr="005863C7">
              <w:rPr>
                <w:rFonts w:ascii="GHEA Grapalat" w:hAnsi="GHEA Grapalat" w:cs="Sylfaen"/>
                <w:color w:val="222222"/>
              </w:rPr>
              <w:t>այլ</w:t>
            </w:r>
            <w:r w:rsidR="0011467B" w:rsidRPr="005863C7">
              <w:rPr>
                <w:rFonts w:ascii="GHEA Grapalat" w:hAnsi="GHEA Grapalat" w:cs="Arial"/>
                <w:color w:val="222222"/>
                <w:lang w:val="en-US"/>
              </w:rPr>
              <w:t xml:space="preserve"> </w:t>
            </w:r>
            <w:r w:rsidRPr="005863C7">
              <w:rPr>
                <w:rFonts w:ascii="GHEA Grapalat" w:hAnsi="GHEA Grapalat" w:cs="Sylfaen"/>
                <w:color w:val="222222"/>
              </w:rPr>
              <w:t>այն</w:t>
            </w:r>
            <w:r w:rsidRPr="005863C7">
              <w:rPr>
                <w:rFonts w:ascii="GHEA Grapalat" w:hAnsi="GHEA Grapalat" w:cs="Arial"/>
                <w:color w:val="222222"/>
                <w:lang w:val="en-US"/>
              </w:rPr>
              <w:t xml:space="preserve"> </w:t>
            </w:r>
            <w:r w:rsidRPr="005863C7">
              <w:rPr>
                <w:rFonts w:ascii="GHEA Grapalat" w:hAnsi="GHEA Grapalat" w:cs="Sylfaen"/>
                <w:color w:val="222222"/>
              </w:rPr>
              <w:t>իրականացնում</w:t>
            </w:r>
            <w:r w:rsidRPr="005863C7">
              <w:rPr>
                <w:rFonts w:ascii="GHEA Grapalat" w:hAnsi="GHEA Grapalat" w:cs="Arial"/>
                <w:color w:val="222222"/>
                <w:lang w:val="en-US"/>
              </w:rPr>
              <w:t xml:space="preserve"> </w:t>
            </w:r>
            <w:r w:rsidRPr="005863C7">
              <w:rPr>
                <w:rFonts w:ascii="GHEA Grapalat" w:hAnsi="GHEA Grapalat" w:cs="Sylfaen"/>
                <w:color w:val="222222"/>
              </w:rPr>
              <w:t>են</w:t>
            </w:r>
            <w:r w:rsidRPr="005863C7">
              <w:rPr>
                <w:rFonts w:ascii="GHEA Grapalat" w:hAnsi="GHEA Grapalat" w:cs="Arial"/>
                <w:color w:val="222222"/>
                <w:lang w:val="en-US"/>
              </w:rPr>
              <w:t xml:space="preserve"> </w:t>
            </w:r>
            <w:r w:rsidRPr="005863C7">
              <w:rPr>
                <w:rFonts w:ascii="GHEA Grapalat" w:hAnsi="GHEA Grapalat" w:cs="Sylfaen"/>
                <w:color w:val="222222"/>
              </w:rPr>
              <w:t>մարմնի</w:t>
            </w:r>
            <w:r w:rsidRPr="005863C7">
              <w:rPr>
                <w:rFonts w:ascii="GHEA Grapalat" w:hAnsi="GHEA Grapalat" w:cs="Arial"/>
                <w:color w:val="222222"/>
                <w:lang w:val="en-US"/>
              </w:rPr>
              <w:t xml:space="preserve"> </w:t>
            </w:r>
            <w:r w:rsidRPr="005863C7">
              <w:rPr>
                <w:rFonts w:ascii="GHEA Grapalat" w:hAnsi="GHEA Grapalat" w:cs="Sylfaen"/>
                <w:color w:val="222222"/>
              </w:rPr>
              <w:t>անդամների</w:t>
            </w:r>
            <w:r w:rsidRPr="005863C7">
              <w:rPr>
                <w:rFonts w:ascii="GHEA Grapalat" w:hAnsi="GHEA Grapalat" w:cs="Arial"/>
                <w:color w:val="222222"/>
                <w:lang w:val="en-US"/>
              </w:rPr>
              <w:t xml:space="preserve"> </w:t>
            </w:r>
            <w:r w:rsidRPr="005863C7">
              <w:rPr>
                <w:rFonts w:ascii="GHEA Grapalat" w:hAnsi="GHEA Grapalat" w:cs="Sylfaen"/>
                <w:color w:val="222222"/>
              </w:rPr>
              <w:t>մի</w:t>
            </w:r>
            <w:r w:rsidRPr="005863C7">
              <w:rPr>
                <w:rFonts w:ascii="GHEA Grapalat" w:hAnsi="GHEA Grapalat" w:cs="Arial"/>
                <w:color w:val="222222"/>
                <w:lang w:val="en-US"/>
              </w:rPr>
              <w:t xml:space="preserve"> </w:t>
            </w:r>
            <w:r w:rsidRPr="005863C7">
              <w:rPr>
                <w:rFonts w:ascii="GHEA Grapalat" w:hAnsi="GHEA Grapalat" w:cs="Sylfaen"/>
                <w:color w:val="222222"/>
              </w:rPr>
              <w:t>մասը</w:t>
            </w:r>
            <w:r w:rsidRPr="005863C7">
              <w:rPr>
                <w:rFonts w:ascii="GHEA Grapalat" w:hAnsi="GHEA Grapalat" w:cs="Arial"/>
                <w:color w:val="222222"/>
                <w:lang w:val="en-US"/>
              </w:rPr>
              <w:t xml:space="preserve">, </w:t>
            </w:r>
            <w:r w:rsidRPr="005863C7">
              <w:rPr>
                <w:rFonts w:ascii="GHEA Grapalat" w:hAnsi="GHEA Grapalat" w:cs="Sylfaen"/>
                <w:color w:val="222222"/>
              </w:rPr>
              <w:t>ապա</w:t>
            </w:r>
            <w:r w:rsidRPr="005863C7">
              <w:rPr>
                <w:rFonts w:ascii="GHEA Grapalat" w:hAnsi="GHEA Grapalat" w:cs="Arial"/>
                <w:color w:val="222222"/>
                <w:lang w:val="en-US"/>
              </w:rPr>
              <w:t xml:space="preserve"> </w:t>
            </w:r>
            <w:r w:rsidRPr="005863C7">
              <w:rPr>
                <w:rFonts w:ascii="GHEA Grapalat" w:hAnsi="GHEA Grapalat" w:cs="Sylfaen"/>
                <w:color w:val="222222"/>
              </w:rPr>
              <w:t>այդ</w:t>
            </w:r>
            <w:r w:rsidRPr="005863C7">
              <w:rPr>
                <w:rFonts w:ascii="GHEA Grapalat" w:hAnsi="GHEA Grapalat" w:cs="Arial"/>
                <w:color w:val="222222"/>
                <w:lang w:val="en-US"/>
              </w:rPr>
              <w:t xml:space="preserve"> </w:t>
            </w:r>
            <w:r w:rsidRPr="005863C7">
              <w:rPr>
                <w:rFonts w:ascii="GHEA Grapalat" w:hAnsi="GHEA Grapalat" w:cs="Sylfaen"/>
                <w:color w:val="222222"/>
              </w:rPr>
              <w:t>գործառույթը</w:t>
            </w:r>
            <w:r w:rsidRPr="005863C7">
              <w:rPr>
                <w:rFonts w:ascii="GHEA Grapalat" w:hAnsi="GHEA Grapalat" w:cs="Arial"/>
                <w:color w:val="222222"/>
                <w:lang w:val="en-US"/>
              </w:rPr>
              <w:t xml:space="preserve"> </w:t>
            </w:r>
            <w:r w:rsidRPr="005863C7">
              <w:rPr>
                <w:rFonts w:ascii="GHEA Grapalat" w:hAnsi="GHEA Grapalat" w:cs="Sylfaen"/>
                <w:color w:val="222222"/>
              </w:rPr>
              <w:t>չի</w:t>
            </w:r>
            <w:r w:rsidR="0011467B" w:rsidRPr="005863C7">
              <w:rPr>
                <w:rFonts w:ascii="GHEA Grapalat" w:hAnsi="GHEA Grapalat" w:cs="Arial"/>
                <w:color w:val="222222"/>
                <w:lang w:val="en-US"/>
              </w:rPr>
              <w:t xml:space="preserve"> </w:t>
            </w:r>
            <w:r w:rsidRPr="005863C7">
              <w:rPr>
                <w:rFonts w:ascii="GHEA Grapalat" w:hAnsi="GHEA Grapalat" w:cs="Sylfaen"/>
                <w:color w:val="222222"/>
              </w:rPr>
              <w:t>կարող</w:t>
            </w:r>
            <w:r w:rsidRPr="005863C7">
              <w:rPr>
                <w:rFonts w:ascii="GHEA Grapalat" w:hAnsi="GHEA Grapalat" w:cs="Arial"/>
                <w:color w:val="222222"/>
                <w:lang w:val="en-US"/>
              </w:rPr>
              <w:t xml:space="preserve"> </w:t>
            </w:r>
            <w:r w:rsidRPr="005863C7">
              <w:rPr>
                <w:rFonts w:ascii="GHEA Grapalat" w:hAnsi="GHEA Grapalat" w:cs="Sylfaen"/>
                <w:color w:val="222222"/>
              </w:rPr>
              <w:t>համարվել</w:t>
            </w:r>
            <w:r w:rsidRPr="005863C7">
              <w:rPr>
                <w:rFonts w:ascii="GHEA Grapalat" w:hAnsi="GHEA Grapalat" w:cs="Arial"/>
                <w:color w:val="222222"/>
                <w:lang w:val="en-US"/>
              </w:rPr>
              <w:t xml:space="preserve"> </w:t>
            </w:r>
            <w:r w:rsidRPr="005863C7">
              <w:rPr>
                <w:rFonts w:ascii="GHEA Grapalat" w:hAnsi="GHEA Grapalat" w:cs="Sylfaen"/>
                <w:color w:val="222222"/>
              </w:rPr>
              <w:t>իրականացված</w:t>
            </w:r>
            <w:r w:rsidRPr="005863C7">
              <w:rPr>
                <w:rFonts w:ascii="GHEA Grapalat" w:hAnsi="GHEA Grapalat" w:cs="Arial"/>
                <w:color w:val="222222"/>
                <w:lang w:val="en-US"/>
              </w:rPr>
              <w:t xml:space="preserve"> </w:t>
            </w:r>
            <w:r w:rsidRPr="005863C7">
              <w:rPr>
                <w:rFonts w:ascii="GHEA Grapalat" w:hAnsi="GHEA Grapalat" w:cs="Sylfaen"/>
                <w:color w:val="222222"/>
              </w:rPr>
              <w:t>Բարձրագույն</w:t>
            </w:r>
            <w:r w:rsidRPr="005863C7">
              <w:rPr>
                <w:rFonts w:ascii="GHEA Grapalat" w:hAnsi="GHEA Grapalat" w:cs="Arial"/>
                <w:color w:val="222222"/>
                <w:lang w:val="en-US"/>
              </w:rPr>
              <w:t xml:space="preserve"> </w:t>
            </w:r>
            <w:r w:rsidRPr="005863C7">
              <w:rPr>
                <w:rFonts w:ascii="GHEA Grapalat" w:hAnsi="GHEA Grapalat" w:cs="Sylfaen"/>
                <w:color w:val="222222"/>
              </w:rPr>
              <w:t>դատական</w:t>
            </w:r>
            <w:r w:rsidR="0011467B" w:rsidRPr="005863C7">
              <w:rPr>
                <w:rFonts w:ascii="GHEA Grapalat" w:hAnsi="GHEA Grapalat" w:cs="Arial"/>
                <w:color w:val="222222"/>
                <w:lang w:val="en-US"/>
              </w:rPr>
              <w:t xml:space="preserve"> </w:t>
            </w:r>
            <w:r w:rsidRPr="005863C7">
              <w:rPr>
                <w:rFonts w:ascii="GHEA Grapalat" w:hAnsi="GHEA Grapalat" w:cs="Sylfaen"/>
                <w:color w:val="222222"/>
              </w:rPr>
              <w:lastRenderedPageBreak/>
              <w:t>խորհրդի</w:t>
            </w:r>
            <w:r w:rsidRPr="005863C7">
              <w:rPr>
                <w:rFonts w:ascii="GHEA Grapalat" w:hAnsi="GHEA Grapalat" w:cs="Arial"/>
                <w:color w:val="222222"/>
                <w:lang w:val="en-US"/>
              </w:rPr>
              <w:t xml:space="preserve"> </w:t>
            </w:r>
            <w:r w:rsidRPr="005863C7">
              <w:rPr>
                <w:rFonts w:ascii="GHEA Grapalat" w:hAnsi="GHEA Grapalat" w:cs="Sylfaen"/>
                <w:color w:val="222222"/>
              </w:rPr>
              <w:t>կողմից</w:t>
            </w:r>
            <w:r w:rsidRPr="005863C7">
              <w:rPr>
                <w:rFonts w:ascii="GHEA Grapalat" w:hAnsi="GHEA Grapalat" w:cs="Arial"/>
                <w:color w:val="222222"/>
                <w:lang w:val="en-US"/>
              </w:rPr>
              <w:t>:</w:t>
            </w:r>
          </w:p>
          <w:p w:rsidR="006454CC" w:rsidRPr="005863C7" w:rsidRDefault="006454CC" w:rsidP="00D10C55">
            <w:pPr>
              <w:shd w:val="clear" w:color="auto" w:fill="FFFFFF"/>
              <w:spacing w:line="360" w:lineRule="auto"/>
              <w:jc w:val="both"/>
              <w:rPr>
                <w:rFonts w:ascii="GHEA Grapalat" w:hAnsi="GHEA Grapalat" w:cs="Arial"/>
                <w:color w:val="222222"/>
                <w:lang w:val="en-US"/>
              </w:rPr>
            </w:pPr>
            <w:r w:rsidRPr="005863C7">
              <w:rPr>
                <w:rFonts w:ascii="GHEA Grapalat" w:hAnsi="GHEA Grapalat" w:cs="Sylfaen"/>
                <w:color w:val="222222"/>
              </w:rPr>
              <w:t>Նման</w:t>
            </w:r>
            <w:r w:rsidRPr="005863C7">
              <w:rPr>
                <w:rFonts w:ascii="GHEA Grapalat" w:hAnsi="GHEA Grapalat" w:cs="Arial"/>
                <w:color w:val="222222"/>
                <w:lang w:val="en-US"/>
              </w:rPr>
              <w:t xml:space="preserve"> </w:t>
            </w:r>
            <w:r w:rsidRPr="005863C7">
              <w:rPr>
                <w:rFonts w:ascii="GHEA Grapalat" w:hAnsi="GHEA Grapalat" w:cs="Sylfaen"/>
                <w:color w:val="222222"/>
              </w:rPr>
              <w:t>պայմաններում</w:t>
            </w:r>
            <w:r w:rsidRPr="005863C7">
              <w:rPr>
                <w:rFonts w:ascii="GHEA Grapalat" w:hAnsi="GHEA Grapalat" w:cs="Arial"/>
                <w:color w:val="222222"/>
                <w:lang w:val="en-US"/>
              </w:rPr>
              <w:t xml:space="preserve"> </w:t>
            </w:r>
            <w:r w:rsidRPr="005863C7">
              <w:rPr>
                <w:rFonts w:ascii="GHEA Grapalat" w:hAnsi="GHEA Grapalat" w:cs="Sylfaen"/>
                <w:color w:val="222222"/>
              </w:rPr>
              <w:t>կարծում</w:t>
            </w:r>
            <w:r w:rsidRPr="005863C7">
              <w:rPr>
                <w:rFonts w:ascii="GHEA Grapalat" w:hAnsi="GHEA Grapalat" w:cs="Arial"/>
                <w:color w:val="222222"/>
                <w:lang w:val="en-US"/>
              </w:rPr>
              <w:t xml:space="preserve"> </w:t>
            </w:r>
            <w:r w:rsidRPr="005863C7">
              <w:rPr>
                <w:rFonts w:ascii="GHEA Grapalat" w:hAnsi="GHEA Grapalat" w:cs="Sylfaen"/>
                <w:color w:val="222222"/>
              </w:rPr>
              <w:t>ենք</w:t>
            </w:r>
            <w:r w:rsidRPr="005863C7">
              <w:rPr>
                <w:rFonts w:ascii="GHEA Grapalat" w:hAnsi="GHEA Grapalat" w:cs="Arial"/>
                <w:color w:val="222222"/>
                <w:lang w:val="en-US"/>
              </w:rPr>
              <w:t xml:space="preserve">, </w:t>
            </w:r>
            <w:r w:rsidRPr="005863C7">
              <w:rPr>
                <w:rFonts w:ascii="GHEA Grapalat" w:hAnsi="GHEA Grapalat" w:cs="Sylfaen"/>
                <w:color w:val="222222"/>
              </w:rPr>
              <w:t>որ</w:t>
            </w:r>
            <w:r w:rsidRPr="005863C7">
              <w:rPr>
                <w:rFonts w:ascii="GHEA Grapalat" w:hAnsi="GHEA Grapalat" w:cs="Arial"/>
                <w:color w:val="222222"/>
                <w:lang w:val="en-US"/>
              </w:rPr>
              <w:t xml:space="preserve"> </w:t>
            </w:r>
            <w:r w:rsidRPr="005863C7">
              <w:rPr>
                <w:rFonts w:ascii="GHEA Grapalat" w:hAnsi="GHEA Grapalat" w:cs="Sylfaen"/>
                <w:color w:val="222222"/>
              </w:rPr>
              <w:t>Նախագծով</w:t>
            </w:r>
            <w:r w:rsidRPr="005863C7">
              <w:rPr>
                <w:rFonts w:ascii="GHEA Grapalat" w:hAnsi="GHEA Grapalat" w:cs="Arial"/>
                <w:color w:val="222222"/>
                <w:lang w:val="en-US"/>
              </w:rPr>
              <w:t xml:space="preserve"> </w:t>
            </w:r>
            <w:r w:rsidRPr="005863C7">
              <w:rPr>
                <w:rFonts w:ascii="GHEA Grapalat" w:hAnsi="GHEA Grapalat" w:cs="Sylfaen"/>
                <w:color w:val="222222"/>
              </w:rPr>
              <w:t>առաջարկվող</w:t>
            </w:r>
            <w:r w:rsidR="0011467B" w:rsidRPr="005863C7">
              <w:rPr>
                <w:rFonts w:ascii="GHEA Grapalat" w:hAnsi="GHEA Grapalat" w:cs="Arial"/>
                <w:color w:val="222222"/>
                <w:lang w:val="en-US"/>
              </w:rPr>
              <w:t xml:space="preserve"> </w:t>
            </w:r>
            <w:r w:rsidRPr="005863C7">
              <w:rPr>
                <w:rFonts w:ascii="GHEA Grapalat" w:hAnsi="GHEA Grapalat" w:cs="Sylfaen"/>
                <w:color w:val="222222"/>
              </w:rPr>
              <w:t>իրավակարգավորումները</w:t>
            </w:r>
            <w:r w:rsidRPr="005863C7">
              <w:rPr>
                <w:rFonts w:ascii="GHEA Grapalat" w:hAnsi="GHEA Grapalat" w:cs="Arial"/>
                <w:color w:val="222222"/>
                <w:lang w:val="en-US"/>
              </w:rPr>
              <w:t xml:space="preserve"> </w:t>
            </w:r>
            <w:r w:rsidRPr="005863C7">
              <w:rPr>
                <w:rFonts w:ascii="GHEA Grapalat" w:hAnsi="GHEA Grapalat" w:cs="Sylfaen"/>
                <w:color w:val="222222"/>
              </w:rPr>
              <w:t>չեն</w:t>
            </w:r>
            <w:r w:rsidR="0011467B" w:rsidRPr="005863C7">
              <w:rPr>
                <w:rFonts w:ascii="GHEA Grapalat" w:hAnsi="GHEA Grapalat" w:cs="Arial"/>
                <w:color w:val="222222"/>
                <w:lang w:val="en-US"/>
              </w:rPr>
              <w:t xml:space="preserve"> </w:t>
            </w:r>
            <w:r w:rsidRPr="005863C7">
              <w:rPr>
                <w:rFonts w:ascii="GHEA Grapalat" w:hAnsi="GHEA Grapalat" w:cs="Sylfaen"/>
                <w:color w:val="222222"/>
              </w:rPr>
              <w:t>համապատասխանում</w:t>
            </w:r>
            <w:r w:rsidRPr="005863C7">
              <w:rPr>
                <w:rFonts w:ascii="GHEA Grapalat" w:hAnsi="GHEA Grapalat" w:cs="Arial"/>
                <w:color w:val="222222"/>
                <w:lang w:val="en-US"/>
              </w:rPr>
              <w:t xml:space="preserve"> </w:t>
            </w:r>
            <w:r w:rsidRPr="005863C7">
              <w:rPr>
                <w:rFonts w:ascii="GHEA Grapalat" w:hAnsi="GHEA Grapalat" w:cs="Sylfaen"/>
                <w:color w:val="222222"/>
              </w:rPr>
              <w:t>Բարձրագույն</w:t>
            </w:r>
            <w:r w:rsidRPr="005863C7">
              <w:rPr>
                <w:rFonts w:ascii="GHEA Grapalat" w:hAnsi="GHEA Grapalat" w:cs="Arial"/>
                <w:color w:val="222222"/>
                <w:lang w:val="en-US"/>
              </w:rPr>
              <w:t xml:space="preserve"> </w:t>
            </w:r>
            <w:r w:rsidRPr="005863C7">
              <w:rPr>
                <w:rFonts w:ascii="GHEA Grapalat" w:hAnsi="GHEA Grapalat" w:cs="Sylfaen"/>
                <w:color w:val="222222"/>
              </w:rPr>
              <w:t>դատական</w:t>
            </w:r>
            <w:r w:rsidR="0011467B" w:rsidRPr="005863C7">
              <w:rPr>
                <w:rFonts w:ascii="GHEA Grapalat" w:hAnsi="GHEA Grapalat" w:cs="Arial"/>
                <w:color w:val="222222"/>
                <w:lang w:val="en-US"/>
              </w:rPr>
              <w:t xml:space="preserve"> </w:t>
            </w:r>
            <w:r w:rsidRPr="005863C7">
              <w:rPr>
                <w:rFonts w:ascii="GHEA Grapalat" w:hAnsi="GHEA Grapalat" w:cs="Sylfaen"/>
                <w:color w:val="222222"/>
              </w:rPr>
              <w:t>խորհրդի</w:t>
            </w:r>
            <w:r w:rsidR="0011467B" w:rsidRPr="005863C7">
              <w:rPr>
                <w:rFonts w:ascii="GHEA Grapalat" w:hAnsi="GHEA Grapalat" w:cs="Arial"/>
                <w:color w:val="222222"/>
                <w:lang w:val="en-US"/>
              </w:rPr>
              <w:t xml:space="preserve"> </w:t>
            </w:r>
            <w:r w:rsidRPr="005863C7">
              <w:rPr>
                <w:rFonts w:ascii="GHEA Grapalat" w:hAnsi="GHEA Grapalat" w:cs="Sylfaen"/>
                <w:color w:val="222222"/>
              </w:rPr>
              <w:t>սահմանադրաիրավական</w:t>
            </w:r>
            <w:r w:rsidRPr="005863C7">
              <w:rPr>
                <w:rFonts w:ascii="GHEA Grapalat" w:hAnsi="GHEA Grapalat" w:cs="Arial"/>
                <w:color w:val="222222"/>
                <w:lang w:val="en-US"/>
              </w:rPr>
              <w:t xml:space="preserve"> </w:t>
            </w:r>
            <w:r w:rsidRPr="005863C7">
              <w:rPr>
                <w:rFonts w:ascii="GHEA Grapalat" w:hAnsi="GHEA Grapalat" w:cs="Sylfaen"/>
                <w:color w:val="222222"/>
              </w:rPr>
              <w:t>կարգավիճակին</w:t>
            </w:r>
            <w:r w:rsidRPr="005863C7">
              <w:rPr>
                <w:rFonts w:ascii="GHEA Grapalat" w:hAnsi="GHEA Grapalat" w:cs="Arial"/>
                <w:color w:val="222222"/>
                <w:lang w:val="en-US"/>
              </w:rPr>
              <w:t>:</w:t>
            </w:r>
          </w:p>
          <w:p w:rsidR="006F253C" w:rsidRPr="005863C7" w:rsidRDefault="006F253C" w:rsidP="00D10C55">
            <w:pPr>
              <w:pStyle w:val="NormalWeb"/>
              <w:spacing w:before="0" w:beforeAutospacing="0" w:after="0" w:afterAutospacing="0" w:line="360" w:lineRule="auto"/>
              <w:jc w:val="both"/>
              <w:rPr>
                <w:rFonts w:ascii="GHEA Grapalat" w:hAnsi="GHEA Grapalat"/>
                <w:color w:val="000000"/>
              </w:rPr>
            </w:pPr>
          </w:p>
        </w:tc>
        <w:tc>
          <w:tcPr>
            <w:tcW w:w="5310" w:type="dxa"/>
            <w:gridSpan w:val="3"/>
          </w:tcPr>
          <w:p w:rsidR="00155928" w:rsidRPr="005863C7" w:rsidRDefault="00AB0F5A" w:rsidP="00155928">
            <w:pPr>
              <w:spacing w:line="360" w:lineRule="auto"/>
              <w:jc w:val="center"/>
              <w:rPr>
                <w:rFonts w:ascii="GHEA Grapalat" w:hAnsi="GHEA Grapalat" w:cs="Sylfaen"/>
                <w:b/>
                <w:caps/>
                <w:lang w:val="en-US"/>
              </w:rPr>
            </w:pPr>
            <w:r w:rsidRPr="005863C7">
              <w:rPr>
                <w:rFonts w:ascii="GHEA Grapalat" w:hAnsi="GHEA Grapalat" w:cs="Sylfaen"/>
                <w:b/>
              </w:rPr>
              <w:lastRenderedPageBreak/>
              <w:t>Չի</w:t>
            </w:r>
            <w:r w:rsidRPr="005863C7">
              <w:rPr>
                <w:rFonts w:ascii="GHEA Grapalat" w:hAnsi="GHEA Grapalat" w:cs="Sylfaen"/>
                <w:b/>
                <w:lang w:val="en-US"/>
              </w:rPr>
              <w:t xml:space="preserve"> </w:t>
            </w:r>
            <w:r w:rsidRPr="005863C7">
              <w:rPr>
                <w:rFonts w:ascii="GHEA Grapalat" w:hAnsi="GHEA Grapalat" w:cs="Sylfaen"/>
                <w:b/>
              </w:rPr>
              <w:t>ընդունվել</w:t>
            </w:r>
            <w:r w:rsidRPr="005863C7">
              <w:rPr>
                <w:rFonts w:ascii="GHEA Grapalat" w:hAnsi="GHEA Grapalat" w:cs="Sylfaen"/>
                <w:b/>
                <w:lang w:val="en-US"/>
              </w:rPr>
              <w:t>:</w:t>
            </w:r>
          </w:p>
          <w:p w:rsidR="00D10C55" w:rsidRPr="005863C7" w:rsidRDefault="00D10C55" w:rsidP="00D10C55">
            <w:pPr>
              <w:spacing w:line="360" w:lineRule="auto"/>
              <w:jc w:val="both"/>
              <w:rPr>
                <w:rFonts w:ascii="GHEA Grapalat" w:hAnsi="GHEA Grapalat"/>
                <w:lang w:val="hy-AM"/>
              </w:rPr>
            </w:pPr>
            <w:r w:rsidRPr="005863C7">
              <w:rPr>
                <w:rFonts w:ascii="GHEA Grapalat" w:hAnsi="GHEA Grapalat" w:cs="Sylfaen"/>
                <w:lang w:val="hy-AM"/>
              </w:rPr>
              <w:t>Ինչպե</w:t>
            </w:r>
            <w:r w:rsidRPr="005863C7">
              <w:rPr>
                <w:rFonts w:ascii="GHEA Grapalat" w:hAnsi="GHEA Grapalat"/>
                <w:lang w:val="hy-AM"/>
              </w:rPr>
              <w:t>ս նշվել է նախագծի հիմնավորմամբ Դատական օրենսգրքում դատավորին կարգապահական պատասխանատվության ենթարկելու ԲԴԽ-ի որոշումների բողոքարկման իրավական հնարավորության նախատեսման հարցը բազմիցս բարձրացվել և կարևորվել է ինչպես «Ժողովրդավարություն իրավունքի միջոցով» եվրոպական հանձնաժողովը, այնպես էլ Եվրոպայի խորհրդի Կոռուպցիայի դեմ պայքարող պետությունների խմբի</w:t>
            </w:r>
            <w:r w:rsidRPr="005863C7">
              <w:rPr>
                <w:rFonts w:ascii="Courier New" w:hAnsi="Courier New" w:cs="Courier New"/>
                <w:lang w:val="hy-AM"/>
              </w:rPr>
              <w:t> </w:t>
            </w:r>
            <w:r w:rsidRPr="005863C7">
              <w:rPr>
                <w:rFonts w:ascii="GHEA Grapalat" w:hAnsi="GHEA Grapalat" w:cs="GHEA Grapalat"/>
                <w:lang w:val="hy-AM"/>
              </w:rPr>
              <w:t xml:space="preserve"> (</w:t>
            </w:r>
            <w:r w:rsidRPr="005863C7">
              <w:rPr>
                <w:rFonts w:ascii="GHEA Grapalat" w:hAnsi="GHEA Grapalat"/>
                <w:lang w:val="hy-AM"/>
              </w:rPr>
              <w:t xml:space="preserve">ԳՐԵԿՈ) զեկույցներում: </w:t>
            </w:r>
          </w:p>
          <w:p w:rsidR="00D10C55" w:rsidRPr="005863C7" w:rsidRDefault="00D10C55" w:rsidP="00D10C55">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 xml:space="preserve">Մյուս կողմից, հիմնավորմամբ, կարևորելով դատավորին կարգապահական պատասխանատվության ենթարկելու և դատավորի լիազորությունները դադարեցնելու վերաբերյալ ԲԴԽ-ի որոշումների բողոքարկման իրավական հնարավորության նախատեսման անհրաժեշտությունը, նշվել է, որ բողոքարկման  մոդելի ընտրությունը պետք է </w:t>
            </w:r>
            <w:r w:rsidRPr="005863C7">
              <w:rPr>
                <w:rFonts w:ascii="GHEA Grapalat" w:eastAsiaTheme="minorHAnsi" w:hAnsi="GHEA Grapalat" w:cstheme="minorBidi"/>
              </w:rPr>
              <w:lastRenderedPageBreak/>
              <w:t xml:space="preserve">հաշվի առնի ներպետական օրենսդրությամբ, առաջին հերթին Սահմանադրությամբ, այս մարմնի կարգավիճակի առաձնահատկությունները: Սահմանադրության 173-րդ հոդվածի համաձայն՝ Բարձրագույն դատական խորհուրդն անկախ պետական մարմին է, որը երաշխավորում է դատարանների և դատավորների անկախությունը: Սահմանադրության 175-րդ հոդվածը նախատեսում է ԲԴԽ-ի լիազորությունները, որոնց թվում է դատավորին կարգապահական պատասխանատվության ենթարկելու հարցի լուծումը: </w:t>
            </w:r>
          </w:p>
          <w:p w:rsidR="00D10C55" w:rsidRPr="005863C7" w:rsidRDefault="00D10C55" w:rsidP="00D10C55">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 xml:space="preserve">Այս համատեքստում ԲԴԽ-ի կարգավիճակի առանձնահատկություններին և դատավորին կարգապահական պատասխանատվության ենթարկելու վերաբերյալ ԲԴԽ-ի որոշումները դատական ատյաններում բողոքարկելու հարցին անդրադարձել է Սահմանադրական դատարանը: 2019 թվականի նոյեմբերի 15-ի ՍԴՈ-1488 որոշմամբ Սահմանադրական դատարանը արտահայտել է հետևյալ իրավական դիրքորոշումը. «Գործող սահմանադրական կարգավորումների համատեքստում Բարձրագույն դատական խորհրդի՝ դատավորին կարգապահական </w:t>
            </w:r>
            <w:r w:rsidRPr="005863C7">
              <w:rPr>
                <w:rFonts w:ascii="GHEA Grapalat" w:eastAsiaTheme="minorHAnsi" w:hAnsi="GHEA Grapalat" w:cstheme="minorBidi"/>
              </w:rPr>
              <w:lastRenderedPageBreak/>
              <w:t>պատասխանատվության ենթարկելու վերաբերյալ որոշումների համար դասական տարբերակով բողոքարկման նախատեսումը պրակտիկայում կարող էր մի շարք խնդիրներ առաջացնել թե' կիրառելիության, թե' արդյունավետության առումներով: Բացի դրանից, նման կարգավորումը չէր բխի նաև դատական համակարգի գործառնական արդյունավետությունն ապահովելու հարցում Բարձրագույն դատական խորհրդի՝ որպես անկախ պետական մարմնի սահմանադրական կարգավիճակից ու առաքելությունից:</w:t>
            </w:r>
          </w:p>
          <w:p w:rsidR="00D10C55" w:rsidRPr="005863C7" w:rsidRDefault="00D10C55" w:rsidP="00D10C55">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Սահմանադրական դատարանը, ժամանակին գնահատելով Արդարադատության խորհրդի՝ որպես դատարան հանդես գալու դեպքերում վերջնական ակտ կայացնելու իրավասության սահմանադրականությունը, նշել է, որ «Մեթոդաբանական նշանակության կարևոր հանգամանքն այն է, որ առավելապես գործող դատավորներից ու նաև գիտնական իրավաբաններից կազմված այդ մարմինը սահմանադրական իր իրավասության շրջանակներում ու օրենքով սահմանված հիմքերի առկայության պայմաններում</w:t>
            </w:r>
            <w:r w:rsidRPr="005863C7">
              <w:rPr>
                <w:rFonts w:ascii="Courier New" w:eastAsiaTheme="minorHAnsi" w:hAnsi="Courier New" w:cs="Courier New"/>
              </w:rPr>
              <w:t> </w:t>
            </w:r>
            <w:r w:rsidRPr="005863C7">
              <w:rPr>
                <w:rFonts w:ascii="GHEA Grapalat" w:eastAsiaTheme="minorHAnsi" w:hAnsi="GHEA Grapalat" w:cstheme="minorBidi"/>
              </w:rPr>
              <w:t xml:space="preserve">գնահատում է, թե իր իսկ կողմից դատավորի պարտականությունների </w:t>
            </w:r>
            <w:r w:rsidRPr="005863C7">
              <w:rPr>
                <w:rFonts w:ascii="GHEA Grapalat" w:eastAsiaTheme="minorHAnsi" w:hAnsi="GHEA Grapalat" w:cstheme="minorBidi"/>
              </w:rPr>
              <w:lastRenderedPageBreak/>
              <w:t>համար լիազորված պաշտոնատար անձը որքանով է հավատարիմ իր երդմանը և ինչպես է կատարում պաշտոնական պարտականությունները:</w:t>
            </w:r>
          </w:p>
          <w:p w:rsidR="00D10C55" w:rsidRPr="005863C7" w:rsidRDefault="00D10C55" w:rsidP="00D10C55">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Սահմանադրական դատարանը գտել է, որ այս համակարգն ամբողջական է՝ իր գործառույթների կատարումը ներհամակարգային կայունության ու արդյունավետության ապահովման տեսանկյունից երաշխավորելու հարցում:</w:t>
            </w:r>
            <w:r w:rsidRPr="005863C7">
              <w:rPr>
                <w:rFonts w:ascii="Courier New" w:eastAsiaTheme="minorHAnsi" w:hAnsi="Courier New" w:cs="Courier New"/>
              </w:rPr>
              <w:t> </w:t>
            </w:r>
            <w:r w:rsidRPr="005863C7">
              <w:rPr>
                <w:rFonts w:ascii="GHEA Grapalat" w:eastAsiaTheme="minorHAnsi" w:hAnsi="GHEA Grapalat" w:cstheme="minorBidi"/>
              </w:rPr>
              <w:t>Այն դուրս չի գալիս դատավորի պաշտոնական պարտականությունների կատարումը, նրա ծառայողական պիտանելիությունը գնահատելու սահմանադրական գործառույթի իրականացման շրջանակներից, ինչն այս մարմնի բացառիկ իրավասությունն է:</w:t>
            </w:r>
            <w:r w:rsidRPr="005863C7">
              <w:rPr>
                <w:rFonts w:ascii="Courier New" w:eastAsiaTheme="minorHAnsi" w:hAnsi="Courier New" w:cs="Courier New"/>
              </w:rPr>
              <w:t> </w:t>
            </w:r>
            <w:r w:rsidRPr="005863C7">
              <w:rPr>
                <w:rFonts w:ascii="GHEA Grapalat" w:eastAsiaTheme="minorHAnsi" w:hAnsi="GHEA Grapalat" w:cstheme="minorBidi"/>
              </w:rPr>
              <w:t>Այս հարցում դատարաններին վերահսկողական լիազորություն վերապահելը կիմաստազրկեր արդարադատության խորհրդի գոյությունն ընդհանրապես՝ որպես դատական իշխանության համակարգում ինքնուրույն ու սահմանադրորեն բացառապես իրեն վերապահված իրավասություն իրականացնող անկախ մարմնի» (ՍԴՈ-1063)։</w:t>
            </w:r>
          </w:p>
          <w:p w:rsidR="00D10C55" w:rsidRPr="005863C7" w:rsidRDefault="00D10C55" w:rsidP="00D10C55">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 xml:space="preserve">Վերահաստատելով մեջբերված որոշմամբ արտահայտված իրավական դիրքորոշումը և ի լրումն դրա՝ Սահմանադրական դատարանն </w:t>
            </w:r>
            <w:r w:rsidRPr="005863C7">
              <w:rPr>
                <w:rFonts w:ascii="GHEA Grapalat" w:eastAsiaTheme="minorHAnsi" w:hAnsi="GHEA Grapalat" w:cstheme="minorBidi"/>
              </w:rPr>
              <w:lastRenderedPageBreak/>
              <w:t>արձանագրել է՝ հաշվի առնելով Բարձրագույն դատական խորհրդի՝ որպես անկախ պետական մարմնի գործառութային դերը դատարանների և դատավորների անկախության ապահովման հարցում, ինչպես նաև դատական համակարգում ներառված մյուս դատարանների սահմանադրական գործառույթները, Սահմանադրության գործող կարգավորումների պայմաններում որևէ իրավական հնարավորություն առկա չէ դատավորին կարգապահական պատասխանատվության ենթարկելու մասին այդ մարմնի որոշումների իրավաչափությունը Հայաստանի Հանրապետության դատական իշխանության որևէ մարմնում վերանայելու համար:</w:t>
            </w:r>
            <w:r w:rsidRPr="005863C7">
              <w:rPr>
                <w:rFonts w:ascii="Courier New" w:eastAsiaTheme="minorHAnsi" w:hAnsi="Courier New" w:cs="Courier New"/>
              </w:rPr>
              <w:t> </w:t>
            </w:r>
            <w:r w:rsidRPr="005863C7">
              <w:rPr>
                <w:rFonts w:ascii="GHEA Grapalat" w:eastAsiaTheme="minorHAnsi" w:hAnsi="GHEA Grapalat" w:cstheme="minorBidi"/>
              </w:rPr>
              <w:t>Սահմանադրության 175-րդ հոդվածի ուժով դատավորին կարգապահական պատասխանատվության ենթարկելու հարցի լուծման բացառիկ լիազորությունը պատկանում է Բարձրագույն դատական խորհրդին:</w:t>
            </w:r>
            <w:r w:rsidRPr="005863C7">
              <w:rPr>
                <w:rFonts w:ascii="Courier New" w:eastAsiaTheme="minorHAnsi" w:hAnsi="Courier New" w:cs="Courier New"/>
              </w:rPr>
              <w:t> </w:t>
            </w:r>
            <w:r w:rsidRPr="005863C7">
              <w:rPr>
                <w:rFonts w:ascii="GHEA Grapalat" w:eastAsiaTheme="minorHAnsi" w:hAnsi="GHEA Grapalat" w:cstheme="minorBidi"/>
              </w:rPr>
              <w:t xml:space="preserve">Նման պայմաններում, եթե Հայաստանի Հանրապետությունում գործող որևէ ատյանի դատարան վերանայի դատավորին կարգապահական պատասխանատվության ենթարկելու հարցի մասին Բարձրագույն դատական խորհրդի </w:t>
            </w:r>
            <w:r w:rsidRPr="005863C7">
              <w:rPr>
                <w:rFonts w:ascii="GHEA Grapalat" w:eastAsiaTheme="minorHAnsi" w:hAnsi="GHEA Grapalat" w:cstheme="minorBidi"/>
              </w:rPr>
              <w:lastRenderedPageBreak/>
              <w:t>որոշումը և դրա արդյունքում կայացնի նոր դատական ակտ, օրինակ՝ բեկանի և փոփոխի Բարձրագույն դատական խորհրդի` որպես դատարան կայացրած որոշումը, ապա վերջնարդյունքում կստացվի, որ հենց այդ ատյանի դատարանն էլ լուծեց դատավորին կարգապահական պատասխանատվության ենթարկելու հարցը:</w:t>
            </w:r>
          </w:p>
          <w:p w:rsidR="00D10C55" w:rsidRPr="005863C7" w:rsidRDefault="00D10C55" w:rsidP="00D10C55">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 xml:space="preserve">Այսպիսով, ամբողջ վերոշարադրյալի լույսի ներքո Սահմանադրական դատարանն արձանագրել է, որ գործող սահմանադրաիրավական կարգավորումների համատեքստում բացակայում է Հայաստանի Հանրապետությունում գործող դատարաններից որևէ մեկում դատավորին կարգապահական պատասխանատվության ենթարկելու հարցի մասին Բարձրագույն դատական խորհրդի որոշումների բողոքարկման իրավական հնարավորություն, քանի որ դա կհակասի Բարձրագույն դատական խորհրդի՝ որպես անկախ սահմանադրական մարմնի կարգավիճակին: Բացի դրանից, տվյալ որոշումների վերանայումը, դրանով իսկ դատավորին կարգապահական պատասխանատվության ենթարկելու հարցի լուծումը դուրս է Հայաստանի Հանրապետությունում </w:t>
            </w:r>
            <w:r w:rsidRPr="005863C7">
              <w:rPr>
                <w:rFonts w:ascii="GHEA Grapalat" w:eastAsiaTheme="minorHAnsi" w:hAnsi="GHEA Grapalat" w:cstheme="minorBidi"/>
              </w:rPr>
              <w:lastRenderedPageBreak/>
              <w:t>դատարանների սահմանադրական գործառույթների շրջանակներից:</w:t>
            </w:r>
          </w:p>
          <w:p w:rsidR="00D10C55" w:rsidRPr="005863C7" w:rsidRDefault="00D10C55" w:rsidP="00D10C55">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 xml:space="preserve">Սահմանադրական դատարանը նույն գործով mutatis mutandis կիրառելի է համարում նաև ՍԴՈ-1063 որոշմամբ արտահայտված իր այն իրավական դիրքորոշումը, ըստ որի՝ « …. ՀՀ Սահմանադրությամբ նախատեսված ներկա դատական համակարգի պայմաններում նման որոշումների դատական կարգով բողոքարկումն օրենսդրորեն ամրագրված առկա շրջանակներից դուրս կարող է աղերսներ ունենալ ՀՀ Սահմանադրության 92-րդ հոդվածի 1-ին մասի դրույթների հետ: Դա պայմանավորված է այն հանգամանքով, որ արդարադատության խորհրդի կազմի մեջ ներառված են հիմնականում գործող դատավորներ ՀՀ դատական համակարգի տարբեր օղակներից, ներառյալ` ՀՀ վճռաբեկ դատարանը: Նման պայմաններում ընդհանուր իրավասության և մասնագիտացված դատարանների համակարգում նախատեսված չէ այնպիսի դատական ատյան, որի դատավորներն իրենց կարգավիճակով ավելի բարձր կլինեն ՀՀ վճռաբեկ դատարանի դատավորներից: Այս կապակցությամբ սույն գործով սահմանադրական դատարանը հարկ է </w:t>
            </w:r>
            <w:r w:rsidRPr="005863C7">
              <w:rPr>
                <w:rFonts w:ascii="GHEA Grapalat" w:eastAsiaTheme="minorHAnsi" w:hAnsi="GHEA Grapalat" w:cstheme="minorBidi"/>
              </w:rPr>
              <w:lastRenderedPageBreak/>
              <w:t>համարում վկայակոչել նաև իր` 28.11.2007թ. ՍԴՈ-719 որոշման 5-րդ կետը, որտեղ սահմանադրական դատարանն անընդունելի է համարել հավասար կամ ցածր պետաիշխանական մակարդակի վրա գտնվող դատավորի կողմից նույն դատարանի նախագահի կամ վերադաս ատյանի դատարանների դատավորների գործողությունների (անգործության) վիճարկման վերաբերյալ դիմումները քննության առնելու հնարավորությունը: Սահմանադրական դատարանը գտնում է, որ նման դիրքորոշումը հավասարապես կիրառելի է նաև արդարադատության խորհրդի խնդրո առարկա որոշումների նկատմամբ»:</w:t>
            </w:r>
          </w:p>
          <w:p w:rsidR="00D10C55" w:rsidRPr="005863C7" w:rsidRDefault="00D10C55" w:rsidP="00D10C55">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 xml:space="preserve">Այսպիսով, Սահմանադրական դատարանը փաստել է, որ դատավորին կարգապահական պատասխանատվության ենթարկելու և դատավորի լիազորությունները դադարեցնելու հարցերի վերաբերյալ որոշումները ԲԴԽ-ի բացառիկ իրավասությունն է, իսկ այս կապակցությամբ ԲԴԽ-ի որոշումների վերանայման լիազորության վերապահումը դատական ատյաններից որևէ մեկին կհակասի Բարձրագույն դատական խորհրդի՝ որպես </w:t>
            </w:r>
            <w:r w:rsidRPr="005863C7">
              <w:rPr>
                <w:rFonts w:ascii="GHEA Grapalat" w:eastAsiaTheme="minorHAnsi" w:hAnsi="GHEA Grapalat" w:cstheme="minorBidi"/>
              </w:rPr>
              <w:lastRenderedPageBreak/>
              <w:t>անկախ սահմանադրական մարմնի կարգավիճակին և կիմաստազրկեր խորհրդի գոյությունն ընդհանրապես՝ որպես դատական իշխանության համակարգում ինքնուրույն ու սահմանադրորեն բացառապես իրեն վերապահված իրավասություն իրականացնող անկախ մարմնի:</w:t>
            </w:r>
          </w:p>
          <w:p w:rsidR="00D10C55" w:rsidRPr="005863C7" w:rsidRDefault="00D10C55"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t>Սահմանադրական դատարանի վերը ներկայացված դիրքորոշման, Վենետիկի հանձնաժողովի դիրքորոշումների և համեմատական փորձի համատեքստում Հայաստանի Հանրապետության համար որպես դատավորին կարգապահական պատասխանատվության ենթարկելու և դատավորի լիազորությունները դադարեցնելու վերաբերյալ ԲԴԽ-ի որոշումների բողոքարկման ընդունելի մոդել համարվել է Ուկրաինայի մոդելը, որում կարգապահական գործի քննությունն իրականացնում ու կարգապահական պատասխանատվության ենթարկելու մասին որոշումը կայացնում է Արդարադատության բարձրագույն խոհրդի կազմից ընտրված 4 անդամից կազմված Կարգապահական պալատը, իսկ վերջինի որոշումների դեմ բողոքները քննում է Արդարադատության բարձրագույն խորհուրդը:</w:t>
            </w:r>
          </w:p>
          <w:p w:rsidR="00D10C55" w:rsidRPr="005863C7" w:rsidRDefault="00D10C55"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b/>
                <w:i/>
                <w:color w:val="000000"/>
              </w:rPr>
              <w:lastRenderedPageBreak/>
              <w:t xml:space="preserve">Ընդ որում, հարկ է կարևորել այն հանգամանքը, որ Վենետիկի հանձնաժողովը «Ուկրաինայում Գերագույն դատարանը և դատական ինքնակառավարվող մարմինները կարգավորող իրավական շրջանակի վերաբերյալ» 2019 թվականի կարծիքում նշել է. «2016 թվականի «Արդարադատության բարձրագույն խորհրդի մասին» օրենքի՝ դատավորների նկատմամբ կարգապահական վարույթի իրականացումը մտնում է Արդարադատության բարձրագույն խորհրդի լիազորությունների մեջ և իրականացվում է կարգապահական պալատների կողմից, որոնց կազմի մեծ մասը պետք է լինեն դատավորներ: Վենետիկի հանձնաժողովը նշել է, որ գոյություն ունեցող դատական կարգապահությանը վերաբերող ընթացակարգը ընդհանուր առմամբ համապատասխանում է կիրառելի չափանիշներին և, ճիշտ կիրառման դեպքում, պետք է ավելի ադեկվատ հավասարակշռություն ապահովի </w:t>
            </w:r>
            <w:r w:rsidRPr="005863C7">
              <w:rPr>
                <w:rFonts w:ascii="GHEA Grapalat" w:eastAsia="GHEA Grapalat" w:hAnsi="GHEA Grapalat" w:cs="GHEA Grapalat"/>
                <w:b/>
                <w:i/>
                <w:color w:val="000000"/>
              </w:rPr>
              <w:lastRenderedPageBreak/>
              <w:t>դատավորների անկախության և հաշվետվողականության միջև</w:t>
            </w:r>
            <w:r w:rsidRPr="005863C7">
              <w:rPr>
                <w:rFonts w:ascii="GHEA Grapalat" w:eastAsia="GHEA Grapalat" w:hAnsi="GHEA Grapalat" w:cs="GHEA Grapalat"/>
                <w:color w:val="000000"/>
                <w:vertAlign w:val="superscript"/>
              </w:rPr>
              <w:footnoteReference w:id="14"/>
            </w:r>
            <w:r w:rsidRPr="005863C7">
              <w:rPr>
                <w:rFonts w:ascii="GHEA Grapalat" w:eastAsia="GHEA Grapalat" w:hAnsi="GHEA Grapalat" w:cs="GHEA Grapalat"/>
                <w:color w:val="000000"/>
              </w:rPr>
              <w:t>:»:</w:t>
            </w:r>
          </w:p>
          <w:p w:rsidR="00D10C55" w:rsidRPr="005863C7" w:rsidRDefault="00D10C55"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t>Հայտնում ենք նաև, որ սույն թվականի ապրիլի 12-ին Արդարադատության նախարարը դիմել է Եվրոպայի խորհրդին՝ խնդրելով առաջարկություններ տրամադրել դատավորին կարգապահական պատասխանատվության ենթարկելու հարցի վերաբերյալ կայացված որոշումների բողոքարկման հնարավորության նախատեսման հնարավոր լուծումների վերաբերյալ: Ի պատասխան՝ ԵԽ-ի փորձագետների կողմից կազմված կարծիքում որպես այս խնդրի հնարավոր լուծման տարբերակ առաջարկվել է նաև այն մոտեցումը, որը և որդեգրվել է  Նախագծով. մասնավորապես, դատավորին կարգապահական պատասխանատվության ենթարկելու հարցը 1-ին ատյանի կարգով լուծում է ԲԴԽ-ի որոշակի թվով անդամների կազմը, իսկ որոշման դեմ բողոքը քննում են դրա կայացմանը չմասնակցած ԲԴԽ մյուս անդամները</w:t>
            </w:r>
            <w:r w:rsidRPr="005863C7">
              <w:rPr>
                <w:rStyle w:val="FootnoteReference"/>
                <w:rFonts w:ascii="GHEA Grapalat" w:eastAsia="GHEA Grapalat" w:hAnsi="GHEA Grapalat" w:cs="GHEA Grapalat"/>
                <w:color w:val="000000"/>
                <w:lang w:val="en-US"/>
              </w:rPr>
              <w:footnoteReference w:id="15"/>
            </w:r>
            <w:r w:rsidRPr="005863C7">
              <w:rPr>
                <w:rFonts w:ascii="GHEA Grapalat" w:eastAsia="GHEA Grapalat" w:hAnsi="GHEA Grapalat" w:cs="GHEA Grapalat"/>
                <w:color w:val="000000"/>
              </w:rPr>
              <w:t>:</w:t>
            </w:r>
          </w:p>
          <w:p w:rsidR="00D10C55" w:rsidRPr="005863C7" w:rsidRDefault="00D10C55"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lastRenderedPageBreak/>
              <w:t xml:space="preserve">Վերոնշվածի համատեքստում հարկ ենք համարում կարևորել, որ Նախագծով դատավորին կարգապահական պատասխանատվության ենթարկելու հարցի և դատավորի լիազորությունները դադարեցնելու մասին որոշումների կայացումը և դրանց դեմ բողոքների քննությունը դուրս չի գալու (10 անդամից կազմված) ԲԴԽ-ի իրավասության շրջանակներից: Վերջին հաշվով նշված երկու հարցերի վերաբերյալ որոշումները կայացվելու է ամբողջ ԲԴԽ-ի կողմից, պարզապես դատավորին կարգապահական պատասխանատվության ենթարկելու հարցը որպես առաջին ատյան քննելու է խորհրդի 4 անդամ ընդգրկող կազմը, իսկ այդ կապակցությամբ կայացրած որոշումների  դեմ բողոքները՝ ԲԴԽ-ի՝ նշված կազմում չընդգրկված մյուս անդամները: Այսինքն՝ վերջնարդյունքում դատավորին կարգապահական պատասխանատվության ենթարկելու հարցի վերաբերյալ որոշումները կայացնելու է 10 անդամից կազմված ԲԴԽ-ն՝ համապատասխան կազմերի միջոցով, որոնք, որոնք հանդես գալով ԲԴԽ-ի անունից, </w:t>
            </w:r>
            <w:r w:rsidRPr="005863C7">
              <w:rPr>
                <w:rFonts w:ascii="GHEA Grapalat" w:eastAsia="GHEA Grapalat" w:hAnsi="GHEA Grapalat" w:cs="GHEA Grapalat"/>
                <w:color w:val="000000"/>
              </w:rPr>
              <w:lastRenderedPageBreak/>
              <w:t>գործելու են որպես ԲԴԽ:</w:t>
            </w:r>
          </w:p>
          <w:p w:rsidR="00D10C55" w:rsidRPr="005863C7" w:rsidRDefault="00D10C55"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t>Այս համատեքստում պետք է նկատի ունենալ նաև, որ այս տրամաբանությունը նոր չէ ՀՀ օրենդրությունում: Այսպես, Սահմանադրության 172-րդ հոդվածի համաձայն՝ առաջին ատյանի դատարանների դատական ակտերն օրենքով սահմանված լիազորությունների շրջանակներում վերանայող դատական ատյանը վերաքննիչ դատարաններն են: Միաժամանակ, Դատական օրենսգրքի 15-րդ հոդվածի 2-րդ մասը սահամանում է, որ վերաքննիչ դատարանում առաջին ատյանի դատարանի եզրափակիչ դատական ակտի դեմ բողոքը քննվում է կոլեգիալ` երեք դատավորի կազմով, իսկ այլ դատական ակտերի դեմ բողոքները՝ միանձնյա: Իր հերթին նույն հոդվածի 5-րդ մասը սահմանում է, որ գործը միանձնյա քննող դատավորը գործում է որպես դատարան, իսկ գործը կոլեգիալ քննվելու դեպքում դատական կազմը գործում է որպես դատարան:</w:t>
            </w:r>
          </w:p>
          <w:p w:rsidR="00D10C55" w:rsidRPr="005863C7" w:rsidRDefault="00D10C55"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t xml:space="preserve">Նույն ձևով, Սահմանադրության 171-րդ հոդվածի 1-ին մասի համաձայն՝ Հայաստանի Հանրապետությունում բարձրագույն դատական ատյանը, բացառությամբ սահմանադրական արդարադատության </w:t>
            </w:r>
            <w:r w:rsidRPr="005863C7">
              <w:rPr>
                <w:rFonts w:ascii="GHEA Grapalat" w:eastAsia="GHEA Grapalat" w:hAnsi="GHEA Grapalat" w:cs="GHEA Grapalat"/>
                <w:color w:val="000000"/>
              </w:rPr>
              <w:lastRenderedPageBreak/>
              <w:t>ոլորտի, Վճռաբեկ դատարանն է: Իսկ Դատական օրենսգրքի 15-րդ հոդվածի 4-րդ մասը սահմանում է, որ Վճռաբեկ դատարանում վճռաբեկ բողոքը քննվում է կոլեգիալ՝ Վճռաբեկ դատարանի պալատի, իսկ հակակոռուպցիոն պալատի դեպքում՝ համապատասխան դատական կազմի դատավորների ընդհանուր թվի մեծամասնությամբ: Նույն հոդվածի 7-րդ մասում ևս սահմանվում է, որ Վճռաբեկ դատարանի հակակոռուպցիոն պալատում գործում են կոռուպցիոն հանցագործությունների քննության և հակակոռուպցիոն քաղաքացիական գործերի քննության դատական կազմեր՝ յուրաքանչյուրը հինգ դատավորի թվակազմով, որոնք բողոքը քննելիս և որոշումներ ընդունելիս գործում են որպես Վճռաբեկ դատարանի հակակոռուպցիոն պալատ:</w:t>
            </w:r>
          </w:p>
          <w:p w:rsidR="00D10C55" w:rsidRPr="005863C7" w:rsidRDefault="00D10C55"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t xml:space="preserve">Մյուս կողմից, Նախագծի 15-րդ հոդվածով Դատական օրենսգրքի 154-րդ հոդվածում լրացվող 5-րդ մասում նախատեսվել է, որ դատավորին կարգապահական պատասխանատվության ենթարկելու վերաբերյալ Բարձրագույն դատական խորհրդի որոշումն ընդունվում է </w:t>
            </w:r>
            <w:r w:rsidRPr="005863C7">
              <w:rPr>
                <w:rFonts w:ascii="GHEA Grapalat" w:eastAsia="GHEA Grapalat" w:hAnsi="GHEA Grapalat" w:cs="GHEA Grapalat"/>
                <w:color w:val="000000"/>
              </w:rPr>
              <w:lastRenderedPageBreak/>
              <w:t xml:space="preserve">խորհրդակցական սենյակում՝ բաց քվեարկությամբ՝ համապատասխան կազմի անդամների ընդհանուր թվի ձայների մեծամասնությամբ: Իսկ եթե քվեարկության արդյունքով որոշման օգտին բավարար քանակի ձայների բացակայության պատճառով որոշում չի ընդունվում, ապա դատավորին կարգապահական պատասխանատվության ենթարկելու միջնորդությունը մերժելու վերաբերյալ որոշումը համարվում է ընդունված: Այսինքն՝ առաջին ատյանի կարգով դատավորին կարգապահական պատասխանատվության ենթարկելու վերաբեյալ որոշումը կայացնելու համար անհրաժեշտ է, որ որոշման ընդունմանը կողմ քվեարկեն ԲԴԽ-ի առնվազն երեք անդամ: </w:t>
            </w:r>
          </w:p>
          <w:p w:rsidR="006F253C" w:rsidRPr="005863C7" w:rsidRDefault="00D10C55" w:rsidP="00D10C55">
            <w:pPr>
              <w:pStyle w:val="Normal1"/>
              <w:pBdr>
                <w:top w:val="nil"/>
                <w:left w:val="nil"/>
                <w:bottom w:val="nil"/>
                <w:right w:val="nil"/>
                <w:between w:val="nil"/>
              </w:pBdr>
              <w:spacing w:line="360" w:lineRule="auto"/>
              <w:ind w:firstLine="0"/>
              <w:jc w:val="both"/>
              <w:rPr>
                <w:rFonts w:ascii="GHEA Grapalat" w:eastAsia="GHEA Grapalat" w:hAnsi="GHEA Grapalat" w:cs="GHEA Grapalat"/>
                <w:b/>
                <w:i/>
              </w:rPr>
            </w:pPr>
            <w:r w:rsidRPr="005863C7">
              <w:rPr>
                <w:rFonts w:ascii="GHEA Grapalat" w:eastAsia="GHEA Grapalat" w:hAnsi="GHEA Grapalat" w:cs="GHEA Grapalat"/>
                <w:b/>
                <w:i/>
                <w:color w:val="000000"/>
              </w:rPr>
              <w:t>Ի վերջո, հայտնում ենք նաև, որ 2022 թվականի օգոստոսի 22-ին Արդարադատության նախարարությունը Նախագիծը ներկայացրել է Վենետիկի հանձնաժողովի կարծիքին: Նախագծի վերաբերյալ ներկայացրած կարծիքում</w:t>
            </w:r>
            <w:r w:rsidRPr="005863C7">
              <w:rPr>
                <w:rStyle w:val="FootnoteReference"/>
                <w:rFonts w:ascii="GHEA Grapalat" w:eastAsia="GHEA Grapalat" w:hAnsi="GHEA Grapalat" w:cs="GHEA Grapalat"/>
                <w:b/>
                <w:i/>
                <w:color w:val="000000"/>
                <w:lang w:val="ru-RU"/>
              </w:rPr>
              <w:footnoteReference w:id="16"/>
            </w:r>
            <w:r w:rsidRPr="005863C7">
              <w:rPr>
                <w:rFonts w:ascii="GHEA Grapalat" w:eastAsia="GHEA Grapalat" w:hAnsi="GHEA Grapalat" w:cs="GHEA Grapalat"/>
                <w:b/>
                <w:i/>
                <w:color w:val="000000"/>
              </w:rPr>
              <w:t xml:space="preserve"> Վենետիկի հանձնաժողովը նշել է, որ Նախագիծը նախատեսում է </w:t>
            </w:r>
            <w:r w:rsidRPr="005863C7">
              <w:rPr>
                <w:rFonts w:ascii="GHEA Grapalat" w:eastAsia="GHEA Grapalat" w:hAnsi="GHEA Grapalat" w:cs="GHEA Grapalat"/>
                <w:b/>
                <w:i/>
                <w:color w:val="000000"/>
              </w:rPr>
              <w:lastRenderedPageBreak/>
              <w:t>կարգապահական հարցերով Բարձրագույն դատական խորհրդի որոշումների բողոքարկման նոր համակարգ՝ երկրորդ ատյանի կոլեգիայի կողմից, որը ստեղծվել է հենց Խորհրդի շրջանակներում։  «Վենետիկի հանձնաժողովն այն կարծիքին է, որ նոր մեխանիզմը հաշվի է առնում նախարարների կոմիտեի (CM/Rec (2010)12) հանձնարարականի էությունը։  Այսպիսով, Բարձրագույն դատական խորհրդի շրջանակներում վերաքննիչ ատյանի ստեղծումը ընդունելի փոխզիջում է թվում»</w:t>
            </w:r>
            <w:r w:rsidRPr="005863C7">
              <w:rPr>
                <w:rStyle w:val="FootnoteReference"/>
                <w:rFonts w:ascii="GHEA Grapalat" w:eastAsia="GHEA Grapalat" w:hAnsi="GHEA Grapalat" w:cs="GHEA Grapalat"/>
                <w:b/>
                <w:i/>
                <w:color w:val="000000"/>
                <w:lang w:val="en-US"/>
              </w:rPr>
              <w:footnoteReference w:id="17"/>
            </w:r>
            <w:r w:rsidRPr="005863C7">
              <w:rPr>
                <w:rFonts w:ascii="GHEA Grapalat" w:eastAsia="GHEA Grapalat" w:hAnsi="GHEA Grapalat" w:cs="GHEA Grapalat"/>
                <w:b/>
                <w:i/>
                <w:color w:val="000000"/>
              </w:rPr>
              <w:t xml:space="preserve">: Միևնույն ժամանակ, Վենետիկի հանձնաժողովը, անդրադառնալով Նախագծով առաջարկվող կարգավորումների սահմանադրականության հարցին, նշել է. «Համեմատական տեսանկյունից անսովոր չէ, որ դատական խորհուրդների ենթահանձնաժողովները զբաղվեն որոշակի առաջադրանքներով, մինչդեռ որոշ այլ խնդիրների լուծումը մնում է խորհրդի լիագումար նիստերին: Նման հարցերը կարող են կարգավորվել օրենքով, </w:t>
            </w:r>
            <w:r w:rsidRPr="005863C7">
              <w:rPr>
                <w:rFonts w:ascii="GHEA Grapalat" w:eastAsia="GHEA Grapalat" w:hAnsi="GHEA Grapalat" w:cs="GHEA Grapalat"/>
                <w:b/>
                <w:i/>
                <w:color w:val="000000"/>
              </w:rPr>
              <w:lastRenderedPageBreak/>
              <w:t xml:space="preserve">նույնիսկ եթե Սահմանադրությունը ոչինչ չի ասում աշխատանքի նման բաժանման մասին։  Այնուամենայնիվ, օրենսդիրը չպետք է ստեղծի նոր մարմիններ՝ սահմանադրական սահմանափակումները շրջանցելու և ուժերի հավասարակշռությունը խաթարելու համար, որն արտացոլված է ԲԴԽ-ի կազմում: Վենետիկի հանձնաժողովն ընդգծում է, որ օրինագծում առաջարկված մեխանիզմը կոչված է </w:t>
            </w:r>
            <w:r w:rsidRPr="005863C7">
              <w:rPr>
                <w:rFonts w:ascii="GHEA Grapalat" w:eastAsia="GHEA Grapalat" w:hAnsi="GHEA Grapalat" w:cs="GHEA Grapalat"/>
                <w:b/>
                <w:i/>
                <w:color w:val="000000"/>
                <w:u w:val="single"/>
              </w:rPr>
              <w:t>հարգելու</w:t>
            </w:r>
            <w:r w:rsidRPr="005863C7">
              <w:rPr>
                <w:rFonts w:ascii="GHEA Grapalat" w:eastAsia="GHEA Grapalat" w:hAnsi="GHEA Grapalat" w:cs="GHEA Grapalat"/>
                <w:b/>
                <w:i/>
                <w:color w:val="000000"/>
              </w:rPr>
              <w:t xml:space="preserve"> այդ հավասարակշռությունը։  Երկու կոլեգիաներն էլ բաղկացած են հավասար թվով դատավորներից և ոչ դատավոր անդամներից, ինչը արտացոլում է այդ մարմնի «լիագումար» կազմը: Բացի այդ, երկու կոլեգիաների կազմներն էլ որոշվում է վիճակահանությամբ, ինչը (պատշաճ կատարման դեպքում) բացառում է մանիպուլյացիաների ռիսկը, որոնք կարող են ազդել երկու կոլեգիաների կազմի վրա:»</w:t>
            </w:r>
            <w:r w:rsidRPr="005863C7">
              <w:rPr>
                <w:rStyle w:val="FootnoteReference"/>
                <w:rFonts w:ascii="GHEA Grapalat" w:eastAsia="GHEA Grapalat" w:hAnsi="GHEA Grapalat" w:cs="GHEA Grapalat"/>
                <w:b/>
                <w:i/>
                <w:color w:val="000000"/>
                <w:lang w:val="en-US"/>
              </w:rPr>
              <w:footnoteReference w:id="18"/>
            </w:r>
            <w:r w:rsidRPr="005863C7">
              <w:rPr>
                <w:rFonts w:ascii="GHEA Grapalat" w:eastAsia="GHEA Grapalat" w:hAnsi="GHEA Grapalat" w:cs="GHEA Grapalat"/>
                <w:b/>
                <w:i/>
                <w:color w:val="000000"/>
              </w:rPr>
              <w:t>:</w:t>
            </w:r>
          </w:p>
        </w:tc>
      </w:tr>
      <w:tr w:rsidR="003B4DBA" w:rsidRPr="005863C7" w:rsidTr="004E54FA">
        <w:trPr>
          <w:trHeight w:val="158"/>
        </w:trPr>
        <w:tc>
          <w:tcPr>
            <w:tcW w:w="7403" w:type="dxa"/>
            <w:gridSpan w:val="2"/>
            <w:vMerge w:val="restart"/>
            <w:shd w:val="clear" w:color="auto" w:fill="D9D9D9" w:themeFill="background1" w:themeFillShade="D9"/>
          </w:tcPr>
          <w:p w:rsidR="003B4DBA" w:rsidRPr="005863C7" w:rsidRDefault="003B4DBA" w:rsidP="003B4DBA">
            <w:pPr>
              <w:spacing w:line="360" w:lineRule="auto"/>
              <w:ind w:firstLine="720"/>
              <w:jc w:val="center"/>
              <w:rPr>
                <w:rFonts w:ascii="GHEA Grapalat" w:hAnsi="GHEA Grapalat"/>
                <w:shd w:val="clear" w:color="auto" w:fill="D9D9D9" w:themeFill="background1" w:themeFillShade="D9"/>
                <w:lang w:val="en-US"/>
              </w:rPr>
            </w:pPr>
            <w:r w:rsidRPr="005863C7">
              <w:rPr>
                <w:rFonts w:ascii="GHEA Grapalat" w:hAnsi="GHEA Grapalat"/>
                <w:b/>
                <w:shd w:val="clear" w:color="auto" w:fill="D9D9D9" w:themeFill="background1" w:themeFillShade="D9"/>
                <w:lang w:val="en-US"/>
              </w:rPr>
              <w:lastRenderedPageBreak/>
              <w:t xml:space="preserve">17. </w:t>
            </w:r>
            <w:r w:rsidR="00F2661A" w:rsidRPr="005863C7">
              <w:rPr>
                <w:rFonts w:ascii="GHEA Grapalat" w:hAnsi="GHEA Grapalat"/>
                <w:b/>
                <w:shd w:val="clear" w:color="auto" w:fill="D9D9D9" w:themeFill="background1" w:themeFillShade="D9"/>
                <w:lang w:val="en-US"/>
              </w:rPr>
              <w:t>Վարչապետի աշխատակազմի պետաիրավական վարչություն</w:t>
            </w:r>
          </w:p>
        </w:tc>
        <w:tc>
          <w:tcPr>
            <w:tcW w:w="2970" w:type="dxa"/>
            <w:gridSpan w:val="2"/>
            <w:tcBorders>
              <w:bottom w:val="single" w:sz="4" w:space="0" w:color="auto"/>
            </w:tcBorders>
            <w:shd w:val="clear" w:color="auto" w:fill="D9D9D9" w:themeFill="background1" w:themeFillShade="D9"/>
          </w:tcPr>
          <w:p w:rsidR="003B4DBA" w:rsidRPr="005863C7" w:rsidRDefault="00F2661A" w:rsidP="00E56B7F">
            <w:pPr>
              <w:spacing w:line="360" w:lineRule="auto"/>
              <w:ind w:firstLine="720"/>
              <w:rPr>
                <w:rFonts w:ascii="GHEA Grapalat" w:hAnsi="GHEA Grapalat"/>
                <w:b/>
                <w:shd w:val="clear" w:color="auto" w:fill="D9D9D9" w:themeFill="background1" w:themeFillShade="D9"/>
                <w:lang w:val="en-US"/>
              </w:rPr>
            </w:pPr>
            <w:r w:rsidRPr="005863C7">
              <w:rPr>
                <w:rFonts w:ascii="GHEA Grapalat" w:hAnsi="GHEA Grapalat"/>
                <w:b/>
                <w:shd w:val="clear" w:color="auto" w:fill="D9D9D9" w:themeFill="background1" w:themeFillShade="D9"/>
              </w:rPr>
              <w:t>09</w:t>
            </w:r>
            <w:r w:rsidR="003B4DBA" w:rsidRPr="005863C7">
              <w:rPr>
                <w:rFonts w:ascii="GHEA Grapalat" w:hAnsi="GHEA Grapalat"/>
                <w:b/>
                <w:shd w:val="clear" w:color="auto" w:fill="D9D9D9" w:themeFill="background1" w:themeFillShade="D9"/>
                <w:lang w:val="en-US"/>
              </w:rPr>
              <w:t>.0</w:t>
            </w:r>
            <w:r w:rsidRPr="005863C7">
              <w:rPr>
                <w:rFonts w:ascii="GHEA Grapalat" w:hAnsi="GHEA Grapalat"/>
                <w:b/>
                <w:shd w:val="clear" w:color="auto" w:fill="D9D9D9" w:themeFill="background1" w:themeFillShade="D9"/>
                <w:lang w:val="en-US"/>
              </w:rPr>
              <w:t>3.2023</w:t>
            </w:r>
            <w:r w:rsidR="003B4DBA" w:rsidRPr="005863C7">
              <w:rPr>
                <w:rFonts w:ascii="GHEA Grapalat" w:hAnsi="GHEA Grapalat"/>
                <w:b/>
                <w:shd w:val="clear" w:color="auto" w:fill="D9D9D9" w:themeFill="background1" w:themeFillShade="D9"/>
                <w:lang w:val="en-US"/>
              </w:rPr>
              <w:t>թ.</w:t>
            </w:r>
          </w:p>
        </w:tc>
      </w:tr>
      <w:tr w:rsidR="003B4DBA" w:rsidRPr="005863C7" w:rsidTr="004E54FA">
        <w:trPr>
          <w:trHeight w:val="157"/>
        </w:trPr>
        <w:tc>
          <w:tcPr>
            <w:tcW w:w="7403" w:type="dxa"/>
            <w:gridSpan w:val="2"/>
            <w:vMerge/>
            <w:shd w:val="clear" w:color="auto" w:fill="D9D9D9" w:themeFill="background1" w:themeFillShade="D9"/>
          </w:tcPr>
          <w:p w:rsidR="003B4DBA" w:rsidRPr="005863C7" w:rsidRDefault="003B4DBA" w:rsidP="00E56B7F">
            <w:pPr>
              <w:spacing w:line="360" w:lineRule="auto"/>
              <w:ind w:firstLine="720"/>
              <w:rPr>
                <w:rFonts w:ascii="GHEA Grapalat" w:hAnsi="GHEA Grapalat"/>
                <w:b/>
                <w:shd w:val="clear" w:color="auto" w:fill="FFFFFF"/>
                <w:lang w:val="en-US"/>
              </w:rPr>
            </w:pPr>
          </w:p>
        </w:tc>
        <w:tc>
          <w:tcPr>
            <w:tcW w:w="2970" w:type="dxa"/>
            <w:gridSpan w:val="2"/>
            <w:tcBorders>
              <w:bottom w:val="nil"/>
            </w:tcBorders>
            <w:shd w:val="clear" w:color="auto" w:fill="D9D9D9" w:themeFill="background1" w:themeFillShade="D9"/>
          </w:tcPr>
          <w:p w:rsidR="003B4DBA" w:rsidRPr="005863C7" w:rsidRDefault="0022275D" w:rsidP="0022275D">
            <w:pPr>
              <w:spacing w:line="360" w:lineRule="auto"/>
              <w:jc w:val="center"/>
              <w:rPr>
                <w:rFonts w:ascii="GHEA Grapalat" w:hAnsi="GHEA Grapalat"/>
                <w:b/>
                <w:shd w:val="clear" w:color="auto" w:fill="D9D9D9" w:themeFill="background1" w:themeFillShade="D9"/>
                <w:lang w:val="en-US"/>
              </w:rPr>
            </w:pPr>
            <w:r w:rsidRPr="005863C7">
              <w:rPr>
                <w:rFonts w:ascii="GHEA Grapalat" w:hAnsi="GHEA Grapalat"/>
                <w:b/>
                <w:shd w:val="clear" w:color="auto" w:fill="D9D9D9" w:themeFill="background1" w:themeFillShade="D9"/>
                <w:lang w:val="en-US"/>
              </w:rPr>
              <w:t>№ 02/10.36/8169-2023</w:t>
            </w:r>
          </w:p>
        </w:tc>
      </w:tr>
      <w:tr w:rsidR="003B4DBA" w:rsidRPr="0012764C" w:rsidTr="003B4DBA">
        <w:tc>
          <w:tcPr>
            <w:tcW w:w="5063" w:type="dxa"/>
          </w:tcPr>
          <w:p w:rsidR="00F2661A" w:rsidRPr="005863C7" w:rsidRDefault="00F2661A" w:rsidP="00E22AF5">
            <w:pPr>
              <w:spacing w:line="360" w:lineRule="auto"/>
              <w:ind w:left="5" w:right="-18"/>
              <w:jc w:val="both"/>
              <w:rPr>
                <w:rFonts w:ascii="GHEA Grapalat" w:hAnsi="GHEA Grapalat"/>
                <w:b/>
              </w:rPr>
            </w:pPr>
            <w:r w:rsidRPr="005863C7">
              <w:rPr>
                <w:rFonts w:ascii="GHEA Grapalat" w:hAnsi="GHEA Grapalat"/>
              </w:rPr>
              <w:lastRenderedPageBreak/>
              <w:t xml:space="preserve">Նախագծով սահմանվում է, որ դատավորին կարգապահական պատասխանատվության ենթարկելու հարցի քննության համար Բարձրագույն դատական խորհրդում </w:t>
            </w:r>
            <w:r w:rsidRPr="005863C7">
              <w:rPr>
                <w:rFonts w:ascii="GHEA Grapalat" w:hAnsi="GHEA Grapalat"/>
                <w:b/>
              </w:rPr>
              <w:t>ձևավորվում է Բարձրագույն դատական խորհրդի չորս անդամ ընդգրկող կազմ</w:t>
            </w:r>
            <w:r w:rsidRPr="005863C7">
              <w:rPr>
                <w:rFonts w:ascii="GHEA Grapalat" w:hAnsi="GHEA Grapalat"/>
              </w:rPr>
              <w:t xml:space="preserve">, որը դատավորին կարգապահական պատասխանատվության ենթարկելու հարցը քննելիս և որոշումներ կայացնելիս հանդես է գալիս Բարձրագույն դատական խորհրդի անունից՝ «... </w:t>
            </w:r>
            <w:r w:rsidRPr="005863C7">
              <w:rPr>
                <w:rFonts w:ascii="GHEA Grapalat" w:hAnsi="GHEA Grapalat"/>
                <w:b/>
              </w:rPr>
              <w:t xml:space="preserve">գործելով որպես Բարձրագույն դատական խորհուրդ», </w:t>
            </w:r>
            <w:r w:rsidRPr="005863C7">
              <w:rPr>
                <w:rFonts w:ascii="GHEA Grapalat" w:hAnsi="GHEA Grapalat"/>
              </w:rPr>
              <w:t xml:space="preserve">իսկ այդ կազմի կողմից կայացված որոշումներն արդեն բողոքարկվելու են Բարձրագույն դատական խորհուրդ և բողոքը     քննելու է </w:t>
            </w:r>
            <w:r w:rsidRPr="005863C7">
              <w:rPr>
                <w:rFonts w:ascii="GHEA Grapalat" w:eastAsia="GHEA Grapalat" w:hAnsi="GHEA Grapalat" w:cs="GHEA Grapalat"/>
                <w:b/>
                <w:color w:val="000000"/>
              </w:rPr>
              <w:t>որոշման կայացմանը չմասնակցած անդամների կազմը</w:t>
            </w:r>
            <w:r w:rsidRPr="005863C7">
              <w:rPr>
                <w:rFonts w:ascii="GHEA Grapalat" w:hAnsi="GHEA Grapalat"/>
              </w:rPr>
              <w:t>:</w:t>
            </w:r>
          </w:p>
          <w:p w:rsidR="00F2661A" w:rsidRPr="005863C7" w:rsidRDefault="00F2661A" w:rsidP="00E22AF5">
            <w:pPr>
              <w:pStyle w:val="Normal1"/>
              <w:shd w:val="clear" w:color="auto" w:fill="FFFFFF"/>
              <w:spacing w:line="360" w:lineRule="auto"/>
              <w:ind w:left="5" w:right="-18" w:firstLine="0"/>
              <w:jc w:val="both"/>
              <w:rPr>
                <w:rFonts w:ascii="GHEA Grapalat" w:hAnsi="GHEA Grapalat"/>
              </w:rPr>
            </w:pPr>
            <w:r w:rsidRPr="005863C7">
              <w:rPr>
                <w:rFonts w:ascii="GHEA Grapalat" w:hAnsi="GHEA Grapalat"/>
              </w:rPr>
              <w:t xml:space="preserve">Ստացվում է, որ օրինագծով, ըստ էության, առաջարկվում է արհեստականորեն ձևափոխել Բարձրագույն դատական խորհրդի կազմը՝ այն փաստացի բաղդատելով «ստորին» և «վերին» ատյանների կազմերի, և դրանց միջոցով իրացնել Բարձրագույն դատական խորհրդի սահմանադրական լիազորությունը (տե՛ս՝ Սահմանադրության 175-րդ հոդվածի 1-ին </w:t>
            </w:r>
            <w:r w:rsidRPr="005863C7">
              <w:rPr>
                <w:rFonts w:ascii="GHEA Grapalat" w:hAnsi="GHEA Grapalat"/>
              </w:rPr>
              <w:lastRenderedPageBreak/>
              <w:t xml:space="preserve">մասի 7-րդ կետը): </w:t>
            </w:r>
          </w:p>
          <w:p w:rsidR="00F2661A" w:rsidRPr="005863C7" w:rsidRDefault="00F2661A" w:rsidP="00E22AF5">
            <w:pPr>
              <w:pStyle w:val="Normal1"/>
              <w:shd w:val="clear" w:color="auto" w:fill="FFFFFF"/>
              <w:spacing w:line="360" w:lineRule="auto"/>
              <w:ind w:left="5" w:right="-18" w:firstLine="0"/>
              <w:jc w:val="both"/>
              <w:rPr>
                <w:rFonts w:ascii="GHEA Grapalat" w:hAnsi="GHEA Grapalat"/>
              </w:rPr>
            </w:pPr>
            <w:r w:rsidRPr="005863C7">
              <w:rPr>
                <w:rFonts w:ascii="GHEA Grapalat" w:hAnsi="GHEA Grapalat"/>
              </w:rPr>
              <w:t>Նախ, հարկ է նկատել, որ միևնույն հարթության վրա գտնվող, նույնպիսի կարգավիճակով օժտված և նույն առաքելությանը կոչված կոլեգիալ մարմնի անդամներից մի մասի կողմից մյուսների կայացրած ակտին գնահատական տալն արմատապես խաթարում է կոլեգիալ մարմինների դերն ու նշանակությունը:</w:t>
            </w:r>
          </w:p>
          <w:p w:rsidR="00F2661A" w:rsidRPr="005863C7" w:rsidRDefault="00F2661A" w:rsidP="00E22AF5">
            <w:pPr>
              <w:pStyle w:val="Normal1"/>
              <w:shd w:val="clear" w:color="auto" w:fill="FFFFFF"/>
              <w:spacing w:line="360" w:lineRule="auto"/>
              <w:ind w:left="5" w:right="-18" w:firstLine="0"/>
              <w:jc w:val="both"/>
              <w:rPr>
                <w:rFonts w:ascii="GHEA Grapalat" w:hAnsi="GHEA Grapalat"/>
              </w:rPr>
            </w:pPr>
            <w:r w:rsidRPr="005863C7">
              <w:rPr>
                <w:rFonts w:ascii="GHEA Grapalat" w:hAnsi="GHEA Grapalat"/>
              </w:rPr>
              <w:t>Բացի այդ, հարկ է ընդգծել, որ Սահմանադրության 173-175-րդ հոդվածները վկայում են, որ.</w:t>
            </w:r>
          </w:p>
          <w:p w:rsidR="00F2661A" w:rsidRPr="005863C7" w:rsidRDefault="00F2661A" w:rsidP="00E22AF5">
            <w:pPr>
              <w:pStyle w:val="Normal1"/>
              <w:numPr>
                <w:ilvl w:val="0"/>
                <w:numId w:val="3"/>
              </w:numPr>
              <w:shd w:val="clear" w:color="auto" w:fill="FFFFFF"/>
              <w:spacing w:line="360" w:lineRule="auto"/>
              <w:ind w:left="5" w:right="-18" w:firstLine="0"/>
              <w:jc w:val="both"/>
              <w:rPr>
                <w:rFonts w:ascii="GHEA Grapalat" w:hAnsi="GHEA Grapalat"/>
              </w:rPr>
            </w:pPr>
            <w:r w:rsidRPr="005863C7">
              <w:rPr>
                <w:rFonts w:ascii="GHEA Grapalat" w:hAnsi="GHEA Grapalat"/>
              </w:rPr>
              <w:t xml:space="preserve">որպես դատարանների և դատավորների անկախությունը երաշխավորող անկախ պետական մարմին, այն է՝ Բարձրագույն դատական խորհուրդ է որակվում </w:t>
            </w:r>
            <w:r w:rsidRPr="005863C7">
              <w:rPr>
                <w:rFonts w:ascii="GHEA Grapalat" w:hAnsi="GHEA Grapalat"/>
                <w:b/>
              </w:rPr>
              <w:t xml:space="preserve">տասն անդամից </w:t>
            </w:r>
            <w:r w:rsidRPr="005863C7">
              <w:rPr>
                <w:rFonts w:ascii="GHEA Grapalat" w:hAnsi="GHEA Grapalat"/>
              </w:rPr>
              <w:t>կազմված մարմինը,</w:t>
            </w:r>
          </w:p>
          <w:p w:rsidR="00F2661A" w:rsidRPr="005863C7" w:rsidRDefault="00F2661A" w:rsidP="00E22AF5">
            <w:pPr>
              <w:pStyle w:val="Normal1"/>
              <w:numPr>
                <w:ilvl w:val="0"/>
                <w:numId w:val="3"/>
              </w:numPr>
              <w:shd w:val="clear" w:color="auto" w:fill="FFFFFF"/>
              <w:spacing w:line="360" w:lineRule="auto"/>
              <w:ind w:left="5" w:right="-18" w:firstLine="0"/>
              <w:jc w:val="both"/>
              <w:rPr>
                <w:rFonts w:ascii="GHEA Grapalat" w:hAnsi="GHEA Grapalat"/>
              </w:rPr>
            </w:pPr>
            <w:r w:rsidRPr="005863C7">
              <w:rPr>
                <w:rFonts w:ascii="GHEA Grapalat" w:hAnsi="GHEA Grapalat"/>
              </w:rPr>
              <w:t>թվարկվող սահմանադրական լիազորությունները (այդ թվում՝ դատավորին կարգապահական պատասխանատվության ենթարկելու հարցը լուծելը) բացառապես այդ կոլեգիալ մարմնի տիրույթում են:</w:t>
            </w:r>
          </w:p>
          <w:p w:rsidR="00F2661A" w:rsidRPr="005863C7" w:rsidRDefault="00F2661A" w:rsidP="00E22AF5">
            <w:pPr>
              <w:pStyle w:val="Normal1"/>
              <w:shd w:val="clear" w:color="auto" w:fill="FFFFFF"/>
              <w:spacing w:line="360" w:lineRule="auto"/>
              <w:ind w:left="5" w:right="-18" w:firstLine="0"/>
              <w:jc w:val="both"/>
              <w:rPr>
                <w:rFonts w:ascii="GHEA Grapalat" w:hAnsi="GHEA Grapalat"/>
              </w:rPr>
            </w:pPr>
            <w:r w:rsidRPr="005863C7">
              <w:rPr>
                <w:rFonts w:ascii="GHEA Grapalat" w:hAnsi="GHEA Grapalat"/>
              </w:rPr>
              <w:t xml:space="preserve">Հետևաբար, գտնում ենք, որ օրինագծով առաջարկվող մոտեցումն աղավաղում է Բարձրագույն դատական խորհրդի՝ </w:t>
            </w:r>
            <w:r w:rsidRPr="005863C7">
              <w:rPr>
                <w:rFonts w:ascii="GHEA Grapalat" w:hAnsi="GHEA Grapalat"/>
              </w:rPr>
              <w:lastRenderedPageBreak/>
              <w:t xml:space="preserve">Սահմանադրությամբ կանխորոշված ինստիտուտի էությունը և անհամատեղելի է վերջինիս սահմանադրական իրավազորության բովանդակության հետ: </w:t>
            </w:r>
          </w:p>
          <w:p w:rsidR="003B4DBA" w:rsidRPr="005863C7" w:rsidRDefault="003B4DBA" w:rsidP="00E56B7F">
            <w:pPr>
              <w:pStyle w:val="NormalWeb"/>
              <w:spacing w:before="0" w:beforeAutospacing="0" w:after="0" w:afterAutospacing="0" w:line="360" w:lineRule="auto"/>
              <w:jc w:val="both"/>
              <w:rPr>
                <w:rFonts w:ascii="GHEA Grapalat" w:hAnsi="GHEA Grapalat"/>
                <w:color w:val="000000"/>
                <w:lang w:val="hy-AM"/>
              </w:rPr>
            </w:pPr>
          </w:p>
        </w:tc>
        <w:tc>
          <w:tcPr>
            <w:tcW w:w="5310" w:type="dxa"/>
            <w:gridSpan w:val="3"/>
          </w:tcPr>
          <w:p w:rsidR="004B5E41" w:rsidRPr="00431D08" w:rsidRDefault="004B5E41" w:rsidP="004B5E41">
            <w:pPr>
              <w:spacing w:line="360" w:lineRule="auto"/>
              <w:jc w:val="center"/>
              <w:rPr>
                <w:rFonts w:ascii="GHEA Grapalat" w:hAnsi="GHEA Grapalat" w:cs="Sylfaen"/>
                <w:lang w:val="hy-AM"/>
              </w:rPr>
            </w:pPr>
            <w:r w:rsidRPr="00431D08">
              <w:rPr>
                <w:rFonts w:ascii="GHEA Grapalat" w:hAnsi="GHEA Grapalat" w:cs="Sylfaen"/>
                <w:lang w:val="hy-AM"/>
              </w:rPr>
              <w:lastRenderedPageBreak/>
              <w:t>Չի ընդունվել</w:t>
            </w:r>
          </w:p>
          <w:p w:rsidR="00B01997" w:rsidRPr="005863C7" w:rsidRDefault="00B01997" w:rsidP="00B01997">
            <w:pPr>
              <w:spacing w:line="360" w:lineRule="auto"/>
              <w:jc w:val="both"/>
              <w:rPr>
                <w:rFonts w:ascii="GHEA Grapalat" w:hAnsi="GHEA Grapalat"/>
                <w:lang w:val="hy-AM"/>
              </w:rPr>
            </w:pPr>
            <w:r w:rsidRPr="005863C7">
              <w:rPr>
                <w:rFonts w:ascii="GHEA Grapalat" w:hAnsi="GHEA Grapalat" w:cs="Sylfaen"/>
                <w:lang w:val="hy-AM"/>
              </w:rPr>
              <w:t>Ինչպե</w:t>
            </w:r>
            <w:r w:rsidRPr="005863C7">
              <w:rPr>
                <w:rFonts w:ascii="GHEA Grapalat" w:hAnsi="GHEA Grapalat"/>
                <w:lang w:val="hy-AM"/>
              </w:rPr>
              <w:t>ս նշվել է նախագծի հիմնավորմամբ Դատական օրենսգրքում դատավորին կարգապահական պատասխանատվության ենթարկելու ԲԴԽ-ի որոշումների բողոքարկման իրավական հնարավորության նախատեսման հարցը բազմիցս բարձրացվել և կարևորվել է ինչպես «Ժողովրդավարություն իրավունքի միջոցով» եվրոպական հանձնաժողով</w:t>
            </w:r>
            <w:ins w:id="0" w:author="Tigran Dadunc" w:date="2023-03-17T17:34:00Z">
              <w:r w:rsidR="0052499A">
                <w:rPr>
                  <w:rFonts w:ascii="GHEA Grapalat" w:hAnsi="GHEA Grapalat"/>
                  <w:lang w:val="hy-AM"/>
                </w:rPr>
                <w:t>ի կարծիքներում</w:t>
              </w:r>
            </w:ins>
            <w:del w:id="1" w:author="Tigran Dadunc" w:date="2023-03-17T17:34:00Z">
              <w:r w:rsidRPr="005863C7" w:rsidDel="0052499A">
                <w:rPr>
                  <w:rFonts w:ascii="GHEA Grapalat" w:hAnsi="GHEA Grapalat"/>
                  <w:lang w:val="hy-AM"/>
                </w:rPr>
                <w:delText>ը</w:delText>
              </w:r>
            </w:del>
            <w:r w:rsidRPr="005863C7">
              <w:rPr>
                <w:rFonts w:ascii="GHEA Grapalat" w:hAnsi="GHEA Grapalat"/>
                <w:lang w:val="hy-AM"/>
              </w:rPr>
              <w:t>, այնպես էլ Եվրոպայի խորհրդի Կոռուպցիայի դեմ պայքարող պետությունների խմբի</w:t>
            </w:r>
            <w:r w:rsidRPr="005863C7">
              <w:rPr>
                <w:rFonts w:ascii="Courier New" w:hAnsi="Courier New" w:cs="Courier New"/>
                <w:lang w:val="hy-AM"/>
              </w:rPr>
              <w:t> </w:t>
            </w:r>
            <w:r w:rsidRPr="005863C7">
              <w:rPr>
                <w:rFonts w:ascii="GHEA Grapalat" w:hAnsi="GHEA Grapalat" w:cs="GHEA Grapalat"/>
                <w:lang w:val="hy-AM"/>
              </w:rPr>
              <w:t xml:space="preserve"> (</w:t>
            </w:r>
            <w:r w:rsidRPr="005863C7">
              <w:rPr>
                <w:rFonts w:ascii="GHEA Grapalat" w:hAnsi="GHEA Grapalat"/>
                <w:lang w:val="hy-AM"/>
              </w:rPr>
              <w:t xml:space="preserve">ԳՐԵԿՈ) զեկույցներում: </w:t>
            </w:r>
          </w:p>
          <w:p w:rsidR="00B01997" w:rsidRPr="005863C7" w:rsidRDefault="00B01997" w:rsidP="00B01997">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 xml:space="preserve">Մյուս կողմից, հիմնավորմամբ, կարևորելով դատավորին կարգապահական պատասխանատվության ենթարկելու և դատավորի լիազորությունները դադարեցնելու վերաբերյալ ԲԴԽ-ի որոշումների բողոքարկման իրավական հնարավորության նախատեսման անհրաժեշտությունը, նշվել է, որ բողոքարկման  մոդելի ընտրությունը պետք է հաշվի առնի ներպետական օրենսդրությամբ, առաջին հերթին Սահմանադրությամբ, այս մարմնի կարգավիճակի առաձնահատկությունները: Սահմանադրության 173-րդ հոդվածի </w:t>
            </w:r>
            <w:r w:rsidRPr="005863C7">
              <w:rPr>
                <w:rFonts w:ascii="GHEA Grapalat" w:eastAsiaTheme="minorHAnsi" w:hAnsi="GHEA Grapalat" w:cstheme="minorBidi"/>
              </w:rPr>
              <w:lastRenderedPageBreak/>
              <w:t>համաձայն՝ Բարձրագույն դատական խորհուրդն անկախ պետական մարմին է, որը երաշխավորում է դատարանների և դատավորների անկախությունը: Սահմանադրության 175-րդ հոդվածը նախատեսում է ԲԴԽ-ի լիազորությունները, որոնց թվում է դատավորին կարգապահական պա</w:t>
            </w:r>
            <w:bookmarkStart w:id="2" w:name="_GoBack"/>
            <w:bookmarkEnd w:id="2"/>
            <w:r w:rsidRPr="005863C7">
              <w:rPr>
                <w:rFonts w:ascii="GHEA Grapalat" w:eastAsiaTheme="minorHAnsi" w:hAnsi="GHEA Grapalat" w:cstheme="minorBidi"/>
              </w:rPr>
              <w:t xml:space="preserve">տասխանատվության ենթարկելու հարցի լուծումը: </w:t>
            </w:r>
          </w:p>
          <w:p w:rsidR="00B01997" w:rsidRPr="005863C7" w:rsidRDefault="00B01997" w:rsidP="00B01997">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 xml:space="preserve">Այս համատեքստում ԲԴԽ-ի կարգավիճակի առանձնահատկություններին և դատավորին կարգապահական պատասխանատվության ենթարկելու վերաբերյալ ԲԴԽ-ի որոշումները դատական ատյաններում բողոքարկելու հարցին անդրադարձել է Սահմանադրական դատարանը: 2019 թվականի նոյեմբերի 15-ի ՍԴՈ-1488 որոշմամբ Սահմանադրական դատարանը արտահայտել է հետևյալ իրավական դիրքորոշումը. «Գործող սահմանադրական կարգավորումների համատեքստում Բարձրագույն դատական խորհրդի՝ դատավորին կարգապահական պատասխանատվության ենթարկելու վերաբերյալ որոշումների համար դասական տարբերակով բողոքարկման նախատեսումը պրակտիկայում կարող էր մի շարք խնդիրներ առաջացնել թե' կիրառելիության, թե' </w:t>
            </w:r>
            <w:r w:rsidRPr="005863C7">
              <w:rPr>
                <w:rFonts w:ascii="GHEA Grapalat" w:eastAsiaTheme="minorHAnsi" w:hAnsi="GHEA Grapalat" w:cstheme="minorBidi"/>
              </w:rPr>
              <w:lastRenderedPageBreak/>
              <w:t>արդյունավետության առումներով: Բացի դրանից, նման կարգավորումը չէր բխի նաև դատական համակարգի գործառնական արդյունավետությունն ապահովելու հարցում Բարձրագույն դատական խորհրդի՝ որպես անկախ պետական մարմնի սահմանադրական կարգավիճակից ու առաքելությունից:</w:t>
            </w:r>
          </w:p>
          <w:p w:rsidR="00B01997" w:rsidRPr="005863C7" w:rsidRDefault="00B01997" w:rsidP="00B01997">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Սահմանադրական դատարանը, ժամանակին գնահատելով Արդարադատության խորհրդի՝ որպես դատարան հանդես գալու դեպքերում վերջնական ակտ կայացնելու իրավասության սահմանադրականությունը, նշել է, որ «Մեթոդաբանական նշանակության կարևոր հանգամանքն այն է, որ առավելապես գործող դատավորներից ու նաև գիտնական իրավաբաններից կազմված այդ մարմինը սահմանադրական իր իրավասության շրջանակներում ու օրենքով սահմանված հիմքերի առկայության պայմաններում</w:t>
            </w:r>
            <w:r w:rsidRPr="005863C7">
              <w:rPr>
                <w:rFonts w:ascii="Courier New" w:eastAsiaTheme="minorHAnsi" w:hAnsi="Courier New" w:cs="Courier New"/>
              </w:rPr>
              <w:t> </w:t>
            </w:r>
            <w:r w:rsidRPr="005863C7">
              <w:rPr>
                <w:rFonts w:ascii="GHEA Grapalat" w:eastAsiaTheme="minorHAnsi" w:hAnsi="GHEA Grapalat" w:cstheme="minorBidi"/>
              </w:rPr>
              <w:t>գնահատում է, թե իր իսկ կողմից դատավորի պարտականությունների համար լիազորված պաշտոնատար անձը որքանով է հավատարիմ իր երդմանը և ինչպես է կատարում պաշտոնական պարտականությունները:</w:t>
            </w:r>
          </w:p>
          <w:p w:rsidR="00B01997" w:rsidRPr="005863C7" w:rsidRDefault="00B01997" w:rsidP="00B01997">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 xml:space="preserve">Սահմանադրական դատարանը գտել է, որ </w:t>
            </w:r>
            <w:r w:rsidRPr="005863C7">
              <w:rPr>
                <w:rFonts w:ascii="GHEA Grapalat" w:eastAsiaTheme="minorHAnsi" w:hAnsi="GHEA Grapalat" w:cstheme="minorBidi"/>
              </w:rPr>
              <w:lastRenderedPageBreak/>
              <w:t>այս համակարգն ամբողջական է՝ իր գործառույթների կատարումը ներհամակարգային կայունության ու արդյունավետության ապահովման տեսանկյունից երաշխավորելու հարցում:</w:t>
            </w:r>
            <w:r w:rsidRPr="005863C7">
              <w:rPr>
                <w:rFonts w:ascii="Courier New" w:eastAsiaTheme="minorHAnsi" w:hAnsi="Courier New" w:cs="Courier New"/>
              </w:rPr>
              <w:t> </w:t>
            </w:r>
            <w:r w:rsidRPr="005863C7">
              <w:rPr>
                <w:rFonts w:ascii="GHEA Grapalat" w:eastAsiaTheme="minorHAnsi" w:hAnsi="GHEA Grapalat" w:cstheme="minorBidi"/>
              </w:rPr>
              <w:t>Այն դուրս չի գալիս դատավորի պաշտոնական պարտականությունների կատարումը, նրա ծառայողական պիտանելիությունը գնահատելու սահմանադրական գործառույթի իրականացման շրջանակներից, ինչն այս մարմնի բացառիկ իրավասությունն է:</w:t>
            </w:r>
            <w:r w:rsidRPr="005863C7">
              <w:rPr>
                <w:rFonts w:ascii="Courier New" w:eastAsiaTheme="minorHAnsi" w:hAnsi="Courier New" w:cs="Courier New"/>
              </w:rPr>
              <w:t> </w:t>
            </w:r>
            <w:r w:rsidRPr="005863C7">
              <w:rPr>
                <w:rFonts w:ascii="GHEA Grapalat" w:eastAsiaTheme="minorHAnsi" w:hAnsi="GHEA Grapalat" w:cstheme="minorBidi"/>
              </w:rPr>
              <w:t>Այս հարցում դատարաններին վերահսկողական լիազորություն վերապահելը կիմաստազրկեր արդարադատության խորհրդի գոյությունն ընդհանրապես՝ որպես դատական իշխանության համակարգում ինքնուրույն ու սահմանադրորեն բացառապես իրեն վերապահված իրավասություն իրականացնող անկախ մարմնի» (ՍԴՈ-1063)։</w:t>
            </w:r>
          </w:p>
          <w:p w:rsidR="00B01997" w:rsidRPr="005863C7" w:rsidRDefault="00B01997" w:rsidP="00B01997">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 xml:space="preserve">Վերահաստատելով մեջբերված որոշմամբ արտահայտված իրավական դիրքորոշումը և ի լրումն դրա՝ Սահմանադրական դատարանն արձանագրել է՝ հաշվի առնելով Բարձրագույն դատական խորհրդի՝ որպես անկախ պետական մարմնի գործառութային դերը դատարանների և դատավորների անկախության ապահովման հարցում, </w:t>
            </w:r>
            <w:r w:rsidRPr="005863C7">
              <w:rPr>
                <w:rFonts w:ascii="GHEA Grapalat" w:eastAsiaTheme="minorHAnsi" w:hAnsi="GHEA Grapalat" w:cstheme="minorBidi"/>
              </w:rPr>
              <w:lastRenderedPageBreak/>
              <w:t>ինչպես նաև դատական համակարգում ներառված մյուս դատարանների սահմանադրական գործառույթները, Սահմանադրության գործող կարգավորումների պայմաններում որևէ իրավական հնարավորություն առկա չէ դատավորին կարգապահական պատասխանատվության ենթարկելու մասին այդ մարմնի որոշումների իրավաչափությունը Հայաստանի Հանրապետության դատական իշխանության որևէ մարմնում վերանայելու համար:</w:t>
            </w:r>
            <w:r w:rsidRPr="005863C7">
              <w:rPr>
                <w:rFonts w:ascii="Courier New" w:eastAsiaTheme="minorHAnsi" w:hAnsi="Courier New" w:cs="Courier New"/>
              </w:rPr>
              <w:t> </w:t>
            </w:r>
            <w:r w:rsidRPr="005863C7">
              <w:rPr>
                <w:rFonts w:ascii="GHEA Grapalat" w:eastAsiaTheme="minorHAnsi" w:hAnsi="GHEA Grapalat" w:cstheme="minorBidi"/>
              </w:rPr>
              <w:t>Սահմանադրության 175-րդ հոդվածի ուժով դատավորին կարգապահական պատասխանատվության ենթարկելու հարցի լուծման բացառիկ լիազորությունը պատկանում է Բարձրագույն դատական խորհրդին:</w:t>
            </w:r>
            <w:r w:rsidRPr="005863C7">
              <w:rPr>
                <w:rFonts w:ascii="Courier New" w:eastAsiaTheme="minorHAnsi" w:hAnsi="Courier New" w:cs="Courier New"/>
              </w:rPr>
              <w:t> </w:t>
            </w:r>
            <w:r w:rsidRPr="005863C7">
              <w:rPr>
                <w:rFonts w:ascii="GHEA Grapalat" w:eastAsiaTheme="minorHAnsi" w:hAnsi="GHEA Grapalat" w:cstheme="minorBidi"/>
              </w:rPr>
              <w:t xml:space="preserve">Նման պայմաններում, եթե Հայաստանի Հանրապետությունում գործող որևէ ատյանի դատարան վերանայի դատավորին կարգապահական պատասխանատվության ենթարկելու հարցի մասին Բարձրագույն դատական խորհրդի որոշումը և դրա արդյունքում կայացնի նոր դատական ակտ, օրինակ՝ բեկանի և փոփոխի Բարձրագույն դատական խորհրդի` որպես դատարան կայացրած որոշումը, ապա վերջնարդյունքում կստացվի, որ հենց այդ </w:t>
            </w:r>
            <w:r w:rsidRPr="005863C7">
              <w:rPr>
                <w:rFonts w:ascii="GHEA Grapalat" w:eastAsiaTheme="minorHAnsi" w:hAnsi="GHEA Grapalat" w:cstheme="minorBidi"/>
              </w:rPr>
              <w:lastRenderedPageBreak/>
              <w:t>ատյանի դատարանն էլ լուծեց դատավորին կարգապահական պատասխանատվության ենթարկելու հարցը:</w:t>
            </w:r>
          </w:p>
          <w:p w:rsidR="00B01997" w:rsidRPr="005863C7" w:rsidRDefault="00B01997" w:rsidP="00B01997">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Այսպիսով, ամբողջ վերոշարադրյալի լույսի ներքո Սահմանադրական դատարանն արձանագրել է, որ գործող սահմանադրաիրավական կարգավորումների համատեքստում բացակայում է Հայաստանի Հանրապետությունում գործող դատարաններից որևէ մեկում դատավորին կարգապահական պատասխանատվության ենթարկելու հարցի մասին Բարձրագույն դատական խորհրդի որոշումների բողոքարկման իրավական հնարավորություն, քանի որ դա կհակասի Բարձրագույն դատական խորհրդի՝ որպես անկախ սահմանադրական մարմնի կարգավիճակին: Բացի դրանից, տվյալ որոշումների վերանայումը, դրանով իսկ դատավորին կարգապահական պատասխանատվության ենթարկելու հարցի լուծումը դուրս է Հայաստանի Հանրապետությունում դատարանների սահմանադրական գործառույթների շրջանակներից:</w:t>
            </w:r>
          </w:p>
          <w:p w:rsidR="00B01997" w:rsidRPr="005863C7" w:rsidRDefault="00B01997" w:rsidP="00B01997">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 xml:space="preserve">Սահմանադրական դատարանը նույն գործով mutatis mutandis կիրառելի է համարում նաև ՍԴՈ-1063 որոշմամբ արտահայտված իր այն </w:t>
            </w:r>
            <w:r w:rsidRPr="005863C7">
              <w:rPr>
                <w:rFonts w:ascii="GHEA Grapalat" w:eastAsiaTheme="minorHAnsi" w:hAnsi="GHEA Grapalat" w:cstheme="minorBidi"/>
              </w:rPr>
              <w:lastRenderedPageBreak/>
              <w:t xml:space="preserve">իրավական դիրքորոշումը, ըստ որի՝ « …. ՀՀ Սահմանադրությամբ նախատեսված ներկա դատական համակարգի պայմաններում նման որոշումների դատական կարգով բողոքարկումն օրենսդրորեն ամրագրված առկա շրջանակներից դուրս կարող է աղերսներ ունենալ ՀՀ Սահմանադրության 92-րդ հոդվածի 1-ին մասի դրույթների հետ: Դա պայմանավորված է այն հանգամանքով, որ արդարադատության խորհրդի կազմի մեջ ներառված են հիմնականում գործող դատավորներ ՀՀ դատական համակարգի տարբեր օղակներից, ներառյալ` ՀՀ վճռաբեկ դատարանը: Նման պայմաններում ընդհանուր իրավասության և մասնագիտացված դատարանների համակարգում նախատեսված չէ այնպիսի դատական ատյան, որի դատավորներն իրենց կարգավիճակով ավելի բարձր կլինեն ՀՀ վճռաբեկ դատարանի դատավորներից: Այս կապակցությամբ սույն գործով սահմանադրական դատարանը հարկ է համարում վկայակոչել նաև իր` 28.11.2007թ. ՍԴՈ-719 որոշման 5-րդ կետը, որտեղ սահմանադրական դատարանն անընդունելի է համարել հավասար կամ ցածր պետաիշխանական մակարդակի վրա </w:t>
            </w:r>
            <w:r w:rsidRPr="005863C7">
              <w:rPr>
                <w:rFonts w:ascii="GHEA Grapalat" w:eastAsiaTheme="minorHAnsi" w:hAnsi="GHEA Grapalat" w:cstheme="minorBidi"/>
              </w:rPr>
              <w:lastRenderedPageBreak/>
              <w:t>գտնվող դատավորի կողմից նույն դատարանի նախագահի կամ վերադաս ատյանի դատարանների դատավորների գործողությունների (անգործության) վիճարկման վերաբերյալ դիմումները քննության առնելու հնարավորությունը: Սահմանադրական դատարանը գտնում է, որ նման դիրքորոշումը հավասարապես կիրառելի է նաև արդարադատության խորհրդի խնդրո առարկա որոշումների նկատմամբ»:</w:t>
            </w:r>
          </w:p>
          <w:p w:rsidR="00B01997" w:rsidRPr="005863C7" w:rsidRDefault="00B01997" w:rsidP="00B01997">
            <w:pPr>
              <w:pStyle w:val="Normal1"/>
              <w:pBdr>
                <w:top w:val="nil"/>
                <w:left w:val="nil"/>
                <w:bottom w:val="nil"/>
                <w:right w:val="nil"/>
                <w:between w:val="nil"/>
              </w:pBdr>
              <w:spacing w:line="360" w:lineRule="auto"/>
              <w:ind w:firstLine="0"/>
              <w:jc w:val="both"/>
              <w:rPr>
                <w:rFonts w:ascii="GHEA Grapalat" w:eastAsiaTheme="minorHAnsi" w:hAnsi="GHEA Grapalat" w:cstheme="minorBidi"/>
              </w:rPr>
            </w:pPr>
            <w:r w:rsidRPr="005863C7">
              <w:rPr>
                <w:rFonts w:ascii="GHEA Grapalat" w:eastAsiaTheme="minorHAnsi" w:hAnsi="GHEA Grapalat" w:cstheme="minorBidi"/>
              </w:rPr>
              <w:t xml:space="preserve">Այսպիսով, Սահմանադրական դատարանը փաստել է, որ դատավորին կարգապահական պատասխանատվության ենթարկելու և դատավորի լիազորությունները դադարեցնելու հարցերի վերաբերյալ որոշումները ԲԴԽ-ի բացառիկ իրավասությունն է, իսկ այս կապակցությամբ ԲԴԽ-ի որոշումների վերանայման լիազորության վերապահումը դատական ատյաններից որևէ մեկին կհակասի Բարձրագույն դատական խորհրդի՝ որպես անկախ սահմանադրական մարմնի կարգավիճակին և կիմաստազրկեր խորհրդի գոյությունն ընդհանրապես՝ որպես դատական իշխանության համակարգում ինքնուրույն ու սահմանադրորեն բացառապես </w:t>
            </w:r>
            <w:r w:rsidRPr="005863C7">
              <w:rPr>
                <w:rFonts w:ascii="GHEA Grapalat" w:eastAsiaTheme="minorHAnsi" w:hAnsi="GHEA Grapalat" w:cstheme="minorBidi"/>
              </w:rPr>
              <w:lastRenderedPageBreak/>
              <w:t>իրեն վերապահված իրավասություն իրականացնող անկախ մարմնի:</w:t>
            </w:r>
          </w:p>
          <w:p w:rsidR="00B01997" w:rsidRPr="005863C7" w:rsidRDefault="00B01997" w:rsidP="00B01997">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t>Սահմանադրական դատարանի վերը ներկայացված դիրքորոշման, Վենետիկի հանձնաժողովի դիրքորոշումների և համեմատական փորձի համատեքստում Հայաստանի Հանրապետության համար որպես դատավորին կարգապահական պատասխանատվության ենթարկելու և դատավորի լիազորությունները դադարեցնելու վերաբերյալ ԲԴԽ-ի որոշումների բողոքարկման ընդունելի մոդել համարվել է Ուկրաինայի մոդելը, որում կարգապահական գործի քննությունն իրականացնում ու կարգապահական պատասխանատվության ենթարկելու մասին որոշումը կայացնում է Արդարադատության բարձրագույն խոհրդի կազմից ընտրված 4 անդամից կազմված Կարգապահական պալատը, իսկ վերջինի որոշումների դեմ բողոքները քննում է Արդարադատության բարձրագույն խորհուրդը:</w:t>
            </w:r>
          </w:p>
          <w:p w:rsidR="00B01997" w:rsidRPr="005863C7" w:rsidRDefault="00B01997" w:rsidP="00B01997">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b/>
                <w:i/>
                <w:color w:val="000000"/>
              </w:rPr>
              <w:t xml:space="preserve">Ընդ որում, հարկ է կարևորել այն հանգամանքը, որ Վենետիկի հանձնաժողովը «Ուկրաինայում Գերագույն դատարանը և դատական ինքնակառավարվող մարմինները </w:t>
            </w:r>
            <w:r w:rsidRPr="005863C7">
              <w:rPr>
                <w:rFonts w:ascii="GHEA Grapalat" w:eastAsia="GHEA Grapalat" w:hAnsi="GHEA Grapalat" w:cs="GHEA Grapalat"/>
                <w:b/>
                <w:i/>
                <w:color w:val="000000"/>
              </w:rPr>
              <w:lastRenderedPageBreak/>
              <w:t>կարգավորող իրավական շրջանակի վերաբերյալ» 2019 թվականի կարծիքում նշել է. «2016 թվականի «Արդարադատության բարձրագույն խորհրդի մասին» օրենքի՝ դատավորների նկատմամբ կարգապահական վարույթի իրականացումը մտնում է Արդարադատության բարձրագույն խորհրդի լիազորությունների մեջ և իրականացվում է կարգապահական պալատների կողմից, որոնց կազմի մեծ մասը պետք է լինեն դատավորներ: Վենետիկի հանձնաժողովը նշել է, որ գոյություն ունեցող դատական կարգապահությանը վերաբերող ընթացակարգը ընդհանուր առմամբ համապատասխանում է կիրառելի չափանիշներին և, ճիշտ կիրառման դեպքում, պետք է ավելի ադեկվատ հավասարակշռություն ապահովի դատավորների անկախության և հաշվետվողականության միջև</w:t>
            </w:r>
            <w:r w:rsidRPr="005863C7">
              <w:rPr>
                <w:rFonts w:ascii="GHEA Grapalat" w:eastAsia="GHEA Grapalat" w:hAnsi="GHEA Grapalat" w:cs="GHEA Grapalat"/>
                <w:color w:val="000000"/>
                <w:vertAlign w:val="superscript"/>
              </w:rPr>
              <w:footnoteReference w:id="19"/>
            </w:r>
            <w:r w:rsidRPr="005863C7">
              <w:rPr>
                <w:rFonts w:ascii="GHEA Grapalat" w:eastAsia="GHEA Grapalat" w:hAnsi="GHEA Grapalat" w:cs="GHEA Grapalat"/>
                <w:color w:val="000000"/>
              </w:rPr>
              <w:t>:»:</w:t>
            </w:r>
          </w:p>
          <w:p w:rsidR="00B01997" w:rsidRPr="005863C7" w:rsidRDefault="00B01997" w:rsidP="00B01997">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t xml:space="preserve">Հայտնում ենք նաև, որ սույն թվականի ապրիլի 12-ին Արդարադատության նախարարը դիմել է Եվրոպայի խորհրդին՝ </w:t>
            </w:r>
            <w:r w:rsidRPr="005863C7">
              <w:rPr>
                <w:rFonts w:ascii="GHEA Grapalat" w:eastAsia="GHEA Grapalat" w:hAnsi="GHEA Grapalat" w:cs="GHEA Grapalat"/>
                <w:color w:val="000000"/>
              </w:rPr>
              <w:lastRenderedPageBreak/>
              <w:t>խնդրելով առաջարկություններ տրամադրել դատավորին կարգապահական պատասխանատվության ենթարկելու հարցի վերաբերյալ կայացված որոշումների բողոքարկման հնարավորության նախատեսման հնարավոր լուծումների վերաբերյալ: Ի պատասխան՝ ԵԽ-ի փորձագետների կողմից կազմված կարծիքում որպես այս խնդրի հնարավոր լուծման տարբերակ առաջարկվել է նաև այն մոտեցումը, որը և որդեգրվել է  Նախագծով. մասնավորապես, դատավորին կարգապահական պատասխանատվության ենթարկելու հարցը 1-ին ատյանի կարգով լուծում է ԲԴԽ-ի որոշակի թվով անդամների կազմը, իսկ որոշման դեմ բողոքը քննում են դրա կայացմանը չմասնակցած ԲԴԽ մյուս անդամները</w:t>
            </w:r>
            <w:r w:rsidRPr="005863C7">
              <w:rPr>
                <w:rStyle w:val="FootnoteReference"/>
                <w:rFonts w:ascii="GHEA Grapalat" w:eastAsia="GHEA Grapalat" w:hAnsi="GHEA Grapalat" w:cs="GHEA Grapalat"/>
                <w:color w:val="000000"/>
                <w:lang w:val="en-US"/>
              </w:rPr>
              <w:footnoteReference w:id="20"/>
            </w:r>
            <w:r w:rsidRPr="005863C7">
              <w:rPr>
                <w:rFonts w:ascii="GHEA Grapalat" w:eastAsia="GHEA Grapalat" w:hAnsi="GHEA Grapalat" w:cs="GHEA Grapalat"/>
                <w:color w:val="000000"/>
              </w:rPr>
              <w:t>:</w:t>
            </w:r>
          </w:p>
          <w:p w:rsidR="00B01997" w:rsidRPr="005863C7" w:rsidRDefault="00B01997" w:rsidP="00B01997">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t xml:space="preserve">Վերոնշվածի համատեքստում հարկ ենք համարում կարևորել, որ Նախագծով դատավորին կարգապահական պատասխանատվության ենթարկելու հարցի և դատավորի լիազորությունները դադարեցնելու մասին որոշումների </w:t>
            </w:r>
            <w:r w:rsidRPr="005863C7">
              <w:rPr>
                <w:rFonts w:ascii="GHEA Grapalat" w:eastAsia="GHEA Grapalat" w:hAnsi="GHEA Grapalat" w:cs="GHEA Grapalat"/>
                <w:color w:val="000000"/>
              </w:rPr>
              <w:lastRenderedPageBreak/>
              <w:t>կայացումը և դրանց դեմ բողոքների քննությունը դուրս չի գալու (10 անդամից կազմված) ԲԴԽ-ի իրավասության շրջանակներից: Վերջին հաշվով նշված երկու հարցերի վերաբերյալ որոշումները կայացվելու է ամբողջ ԲԴԽ-ի կողմից, պարզապես դատավորին կարգապահական պատասխանատվության ենթարկելու հարցը որպես առաջին ատյան քննելու է խորհրդի 4 անդամ ընդգրկող կազմը, իսկ այդ կապակցությամբ կայացրած որոշումների  դեմ բողոքները՝ ԲԴԽ-ի՝ նշված կազմում չընդգրկված մյուս անդամները: Այսինքն՝ վերջնարդյունքում դատավորին կարգապահական պատասխանատվության ենթարկելու հարցի վերաբերյալ որոշումները կայացնելու է 10 անդամից կազմված ԲԴԽ-ն՝ համապատասխան կազմերի միջոցով, որոնք, որոնք հանդես գալով ԲԴԽ-ի անունից, գործելու են որպես ԲԴԽ:</w:t>
            </w:r>
          </w:p>
          <w:p w:rsidR="00B01997" w:rsidRPr="005863C7" w:rsidRDefault="00B01997" w:rsidP="00B01997">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t xml:space="preserve">Այս համատեքստում պետք է նկատի ունենալ նաև, որ այս տրամաբանությունը նոր չէ ՀՀ օրենդրությունում: Այսպես, Սահմանադրության 172-րդ հոդվածի համաձայն՝ առաջին ատյանի դատարանների դատական ակտերն օրենքով սահմանված լիազորությունների շրջանակներում </w:t>
            </w:r>
            <w:r w:rsidRPr="005863C7">
              <w:rPr>
                <w:rFonts w:ascii="GHEA Grapalat" w:eastAsia="GHEA Grapalat" w:hAnsi="GHEA Grapalat" w:cs="GHEA Grapalat"/>
                <w:color w:val="000000"/>
              </w:rPr>
              <w:lastRenderedPageBreak/>
              <w:t>վերանայող դատական ատյանը վերաքննիչ դատարաններն են: Միաժամանակ, Դատական օրենսգրքի 15-րդ հոդվածի 2-րդ մասը սահամանում է, որ վերաքննիչ դատարանում առաջին ատյանի դատարանի եզրափակիչ դատական ակտի դեմ բողոքը քննվում է կոլեգիալ` երեք դատավորի կազմով, իսկ այլ դատական ակտերի դեմ բողոքները՝ միանձնյա: Իր հերթին նույն հոդվածի 5-րդ մասը սահմանում է, որ գործը միանձնյա քննող դատավորը գործում է որպես դատարան, իսկ գործը կոլեգիալ քննվելու դեպքում դատական կազմը գործում է որպես դատարան:</w:t>
            </w:r>
          </w:p>
          <w:p w:rsidR="00B01997" w:rsidRPr="005863C7" w:rsidRDefault="00B01997" w:rsidP="00B01997">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t xml:space="preserve">Նույն ձևով, Սահմանադրության 171-րդ հոդվածի 1-ին մասի համաձայն՝ Հայաստանի Հանրապետությունում բարձրագույն դատական ատյանը, բացառությամբ սահմանադրական արդարադատության ոլորտի, Վճռաբեկ դատարանն է: Իսկ Դատական օրենսգրքի 15-րդ հոդվածի 4-րդ մասը սահմանում է, որ Վճռաբեկ դատարանում վճռաբեկ բողոքը քննվում է կոլեգիալ՝ Վճռաբեկ դատարանի պալատի, իսկ հակակոռուպցիոն պալատի դեպքում՝ համապատասխան դատական կազմի դատավորների ընդհանուր թվի </w:t>
            </w:r>
            <w:r w:rsidRPr="005863C7">
              <w:rPr>
                <w:rFonts w:ascii="GHEA Grapalat" w:eastAsia="GHEA Grapalat" w:hAnsi="GHEA Grapalat" w:cs="GHEA Grapalat"/>
                <w:color w:val="000000"/>
              </w:rPr>
              <w:lastRenderedPageBreak/>
              <w:t>մեծամասնությամբ: Նույն հոդվածի 7-րդ մասում ևս սահմանվում է, որ Վճռաբեկ դատարանի հակակոռուպցիոն պալատում գործում են կոռուպցիոն հանցագործությունների քննության և հակակոռուպցիոն քաղաքացիական գործերի քննության դատական կազմեր՝ յուրաքանչյուրը հինգ դատավորի թվակազմով, որոնք բողոքը քննելիս և որոշումներ ընդունելիս գործում են որպես Վճռաբեկ դատարանի հակակոռուպցիոն պալատ:</w:t>
            </w:r>
          </w:p>
          <w:p w:rsidR="00B01997" w:rsidRPr="005863C7" w:rsidRDefault="00B01997" w:rsidP="00B01997">
            <w:pPr>
              <w:pStyle w:val="Normal1"/>
              <w:pBdr>
                <w:top w:val="nil"/>
                <w:left w:val="nil"/>
                <w:bottom w:val="nil"/>
                <w:right w:val="nil"/>
                <w:between w:val="nil"/>
              </w:pBdr>
              <w:spacing w:line="360" w:lineRule="auto"/>
              <w:ind w:firstLine="0"/>
              <w:jc w:val="both"/>
              <w:rPr>
                <w:rFonts w:ascii="GHEA Grapalat" w:eastAsia="GHEA Grapalat" w:hAnsi="GHEA Grapalat" w:cs="GHEA Grapalat"/>
                <w:color w:val="000000"/>
              </w:rPr>
            </w:pPr>
            <w:r w:rsidRPr="005863C7">
              <w:rPr>
                <w:rFonts w:ascii="GHEA Grapalat" w:eastAsia="GHEA Grapalat" w:hAnsi="GHEA Grapalat" w:cs="GHEA Grapalat"/>
                <w:color w:val="000000"/>
              </w:rPr>
              <w:t xml:space="preserve">Մյուս կողմից, Նախագծի 15-րդ հոդվածով Դատական օրենսգրքի 154-րդ հոդվածում լրացվող 5-րդ մասում նախատեսվել է, որ դատավորին կարգապահական պատասխանատվության ենթարկելու վերաբերյալ Բարձրագույն դատական խորհրդի որոշումն ընդունվում է խորհրդակցական սենյակում՝ բաց քվեարկությամբ՝ համապատասխան կազմի անդամների ընդհանուր թվի ձայների մեծամասնությամբ: Իսկ եթե քվեարկության արդյունքով որոշման օգտին բավարար քանակի ձայների բացակայության պատճառով որոշում չի ընդունվում, ապա դատավորին կարգապահական </w:t>
            </w:r>
            <w:r w:rsidRPr="005863C7">
              <w:rPr>
                <w:rFonts w:ascii="GHEA Grapalat" w:eastAsia="GHEA Grapalat" w:hAnsi="GHEA Grapalat" w:cs="GHEA Grapalat"/>
                <w:color w:val="000000"/>
              </w:rPr>
              <w:lastRenderedPageBreak/>
              <w:t xml:space="preserve">պատասխանատվության ենթարկելու միջնորդությունը մերժելու վերաբերյալ որոշումը համարվում է ընդունված: Այսինքն՝ առաջին ատյանի կարգով դատավորին կարգապահական պատասխանատվության ենթարկելու վերաբեյալ որոշումը կայացնելու համար անհրաժեշտ է, որ որոշման ընդունմանը կողմ քվեարկեն ԲԴԽ-ի առնվազն երեք անդամ: </w:t>
            </w:r>
          </w:p>
          <w:p w:rsidR="003B4DBA" w:rsidRPr="00431D08" w:rsidRDefault="00B01997" w:rsidP="00B01997">
            <w:pPr>
              <w:spacing w:line="360" w:lineRule="auto"/>
              <w:ind w:firstLine="720"/>
              <w:jc w:val="both"/>
              <w:rPr>
                <w:rFonts w:ascii="GHEA Grapalat" w:eastAsia="GHEA Grapalat" w:hAnsi="GHEA Grapalat" w:cs="GHEA Grapalat"/>
                <w:b/>
                <w:i/>
                <w:color w:val="000000"/>
                <w:lang w:val="hy-AM"/>
              </w:rPr>
            </w:pPr>
            <w:r w:rsidRPr="00431D08">
              <w:rPr>
                <w:rFonts w:ascii="GHEA Grapalat" w:eastAsia="GHEA Grapalat" w:hAnsi="GHEA Grapalat" w:cs="GHEA Grapalat"/>
                <w:b/>
                <w:i/>
                <w:color w:val="000000"/>
                <w:lang w:val="hy-AM"/>
              </w:rPr>
              <w:t>Ի վերջո, հայտնում ենք նաև, որ 2022 թվականի օգոստոսի 22-ին Արդարադատության նախարարությունը Նախագիծը ներկայացրել է Վենետիկի հանձնաժողովի կարծիքին: Նախագծի վերաբերյալ ներկայացրած կարծիքում</w:t>
            </w:r>
            <w:r w:rsidRPr="005863C7">
              <w:rPr>
                <w:rStyle w:val="FootnoteReference"/>
                <w:rFonts w:ascii="GHEA Grapalat" w:eastAsia="GHEA Grapalat" w:hAnsi="GHEA Grapalat" w:cs="GHEA Grapalat"/>
                <w:b/>
                <w:i/>
                <w:color w:val="000000"/>
              </w:rPr>
              <w:footnoteReference w:id="21"/>
            </w:r>
            <w:r w:rsidRPr="00431D08">
              <w:rPr>
                <w:rFonts w:ascii="GHEA Grapalat" w:eastAsia="GHEA Grapalat" w:hAnsi="GHEA Grapalat" w:cs="GHEA Grapalat"/>
                <w:b/>
                <w:i/>
                <w:color w:val="000000"/>
                <w:lang w:val="hy-AM"/>
              </w:rPr>
              <w:t xml:space="preserve"> Վենետիկի հանձնաժողովը նշել է, որ Նախագիծը նախատեսում է կարգապահական հարցերով Բարձրագույն դատական խորհրդի որոշումների բողոքարկման նոր համակարգ՝ երկրորդ ատյանի կոլեգիայի կողմից, որը ստեղծվել է հենց Խորհրդի շրջանակներում։  «Վենետիկի հանձնաժողովն այն կարծիքին է, որ նոր մեխանիզմը հաշվի է առնում նախարարների կոմիտեի (CM/Rec (2010)12) </w:t>
            </w:r>
            <w:r w:rsidRPr="00431D08">
              <w:rPr>
                <w:rFonts w:ascii="GHEA Grapalat" w:eastAsia="GHEA Grapalat" w:hAnsi="GHEA Grapalat" w:cs="GHEA Grapalat"/>
                <w:b/>
                <w:i/>
                <w:color w:val="000000"/>
                <w:lang w:val="hy-AM"/>
              </w:rPr>
              <w:lastRenderedPageBreak/>
              <w:t>հանձնարարականի էությունը։  Այսպիսով, Բարձրագույն դատական խորհրդի շրջանակներում վերաքննիչ ատյանի ստեղծումը ընդունելի փոխզիջում է թվում»</w:t>
            </w:r>
            <w:r w:rsidRPr="005863C7">
              <w:rPr>
                <w:rStyle w:val="FootnoteReference"/>
                <w:rFonts w:ascii="GHEA Grapalat" w:eastAsia="GHEA Grapalat" w:hAnsi="GHEA Grapalat" w:cs="GHEA Grapalat"/>
                <w:b/>
                <w:i/>
                <w:color w:val="000000"/>
                <w:lang w:val="en-US"/>
              </w:rPr>
              <w:footnoteReference w:id="22"/>
            </w:r>
            <w:r w:rsidRPr="00431D08">
              <w:rPr>
                <w:rFonts w:ascii="GHEA Grapalat" w:eastAsia="GHEA Grapalat" w:hAnsi="GHEA Grapalat" w:cs="GHEA Grapalat"/>
                <w:b/>
                <w:i/>
                <w:color w:val="000000"/>
                <w:lang w:val="hy-AM"/>
              </w:rPr>
              <w:t xml:space="preserve">: Միևնույն ժամանակ, Վենետիկի հանձնաժողովը, անդրադառնալով Նախագծով առաջարկվող կարգավորումների սահմանադրականության հարցին, նշել է. «Համեմատական տեսանկյունից անսովոր չէ, որ դատական խորհուրդների ենթահանձնաժողովները զբաղվեն որոշակի առաջադրանքներով, մինչդեռ որոշ այլ խնդիրների լուծումը մնում է խորհրդի լիագումար նիստերին: Նման հարցերը կարող են կարգավորվել օրենքով, նույնիսկ եթե Սահմանադրությունը ոչինչ չի ասում աշխատանքի նման բաժանման մասին։  Այնուամենայնիվ, օրենսդիրը չպետք է ստեղծի նոր մարմիններ՝ սահմանադրական սահմանափակումները շրջանցելու և ուժերի հավասարակշռությունը խաթարելու համար, որն արտացոլված է ԲԴԽ-ի </w:t>
            </w:r>
            <w:r w:rsidRPr="00431D08">
              <w:rPr>
                <w:rFonts w:ascii="GHEA Grapalat" w:eastAsia="GHEA Grapalat" w:hAnsi="GHEA Grapalat" w:cs="GHEA Grapalat"/>
                <w:b/>
                <w:i/>
                <w:color w:val="000000"/>
                <w:lang w:val="hy-AM"/>
              </w:rPr>
              <w:lastRenderedPageBreak/>
              <w:t xml:space="preserve">կազմում: Վենետիկի հանձնաժողովն ընդգծում է, որ օրինագծում առաջարկված մեխանիզմը կոչված է </w:t>
            </w:r>
            <w:r w:rsidRPr="00431D08">
              <w:rPr>
                <w:rFonts w:ascii="GHEA Grapalat" w:eastAsia="GHEA Grapalat" w:hAnsi="GHEA Grapalat" w:cs="GHEA Grapalat"/>
                <w:b/>
                <w:i/>
                <w:color w:val="000000"/>
                <w:u w:val="single"/>
                <w:lang w:val="hy-AM"/>
              </w:rPr>
              <w:t>հարգելու</w:t>
            </w:r>
            <w:r w:rsidRPr="00431D08">
              <w:rPr>
                <w:rFonts w:ascii="GHEA Grapalat" w:eastAsia="GHEA Grapalat" w:hAnsi="GHEA Grapalat" w:cs="GHEA Grapalat"/>
                <w:b/>
                <w:i/>
                <w:color w:val="000000"/>
                <w:lang w:val="hy-AM"/>
              </w:rPr>
              <w:t xml:space="preserve"> այդ հավասարակշռությունը։  Երկու կոլեգիաներն էլ բաղկացած են հավասար թվով դատավորներից և ոչ դատավոր անդամներից, ինչը արտացոլում է այդ մարմնի «լիագումար» կազմը: Բացի այդ, երկու կոլեգիաների կազմներն էլ որոշվում է վիճակահանությամբ, ինչը (պատշաճ կատարման դեպքում) բացառում է մանիպուլյացիաների ռիսկը, որոնք կարող են ազդել երկու կոլեգիաների կազմի վրա:»</w:t>
            </w:r>
            <w:r w:rsidRPr="005863C7">
              <w:rPr>
                <w:rStyle w:val="FootnoteReference"/>
                <w:rFonts w:ascii="GHEA Grapalat" w:eastAsia="GHEA Grapalat" w:hAnsi="GHEA Grapalat" w:cs="GHEA Grapalat"/>
                <w:b/>
                <w:i/>
                <w:color w:val="000000"/>
                <w:lang w:val="en-US"/>
              </w:rPr>
              <w:footnoteReference w:id="23"/>
            </w:r>
            <w:r w:rsidRPr="00431D08">
              <w:rPr>
                <w:rFonts w:ascii="GHEA Grapalat" w:eastAsia="GHEA Grapalat" w:hAnsi="GHEA Grapalat" w:cs="GHEA Grapalat"/>
                <w:b/>
                <w:i/>
                <w:color w:val="000000"/>
                <w:lang w:val="hy-AM"/>
              </w:rPr>
              <w:t>:</w:t>
            </w:r>
          </w:p>
          <w:p w:rsidR="0052499A" w:rsidRDefault="0052499A" w:rsidP="005D2D30">
            <w:pPr>
              <w:spacing w:line="360" w:lineRule="auto"/>
              <w:ind w:firstLine="720"/>
              <w:jc w:val="both"/>
              <w:rPr>
                <w:rFonts w:ascii="GHEA Grapalat" w:hAnsi="GHEA Grapalat"/>
                <w:color w:val="000000"/>
                <w:shd w:val="clear" w:color="auto" w:fill="FFFFFF"/>
                <w:lang w:val="hy-AM"/>
              </w:rPr>
            </w:pPr>
            <w:r w:rsidRPr="00431D08">
              <w:rPr>
                <w:rFonts w:ascii="GHEA Grapalat" w:hAnsi="GHEA Grapalat"/>
                <w:color w:val="000000"/>
                <w:shd w:val="clear" w:color="auto" w:fill="FFFFFF"/>
                <w:lang w:val="hy-AM"/>
              </w:rPr>
              <w:t xml:space="preserve">Բացի այդ, </w:t>
            </w:r>
            <w:r w:rsidRPr="00431D08">
              <w:rPr>
                <w:rFonts w:ascii="GHEA Grapalat" w:hAnsi="GHEA Grapalat"/>
                <w:b/>
                <w:color w:val="000000"/>
                <w:shd w:val="clear" w:color="auto" w:fill="FFFFFF"/>
                <w:lang w:val="hy-AM"/>
              </w:rPr>
              <w:t>Հայաստանի Հանրապետության վարչապետի</w:t>
            </w:r>
            <w:r w:rsidRPr="00431D08">
              <w:rPr>
                <w:rFonts w:ascii="GHEA Grapalat" w:hAnsi="GHEA Grapalat"/>
                <w:color w:val="000000"/>
                <w:shd w:val="clear" w:color="auto" w:fill="FFFFFF"/>
                <w:lang w:val="hy-AM"/>
              </w:rPr>
              <w:t xml:space="preserve"> </w:t>
            </w:r>
            <w:r w:rsidRPr="0012764C">
              <w:rPr>
                <w:rFonts w:ascii="GHEA Grapalat" w:hAnsi="GHEA Grapalat"/>
                <w:color w:val="000000"/>
                <w:shd w:val="clear" w:color="auto" w:fill="FFFFFF"/>
                <w:lang w:val="hy-AM"/>
              </w:rPr>
              <w:t>նախագահությամբ</w:t>
            </w:r>
            <w:r w:rsidRPr="00431D08">
              <w:rPr>
                <w:rFonts w:ascii="GHEA Grapalat" w:hAnsi="GHEA Grapalat"/>
                <w:color w:val="000000"/>
                <w:shd w:val="clear" w:color="auto" w:fill="FFFFFF"/>
                <w:lang w:val="hy-AM"/>
              </w:rPr>
              <w:t xml:space="preserve"> 2022 թվականի նոյեմբերի 29-ին կայացած Հայաստանի Հանրապետության դատական և իրավական բարեփոխումների 2022-2026 թվականների ռազմավարության և դրանից բխող գործողությունների ծրագրի կատարման ընթացքի համակարգմանը, մշտադիտարկմանը և գնահատմանն </w:t>
            </w:r>
            <w:r w:rsidRPr="00431D08">
              <w:rPr>
                <w:rFonts w:ascii="GHEA Grapalat" w:hAnsi="GHEA Grapalat"/>
                <w:color w:val="000000"/>
                <w:shd w:val="clear" w:color="auto" w:fill="FFFFFF"/>
                <w:lang w:val="hy-AM"/>
              </w:rPr>
              <w:lastRenderedPageBreak/>
              <w:t>աջակցող մշտադիտարկման խորհրդի անդրանիկ նիստին Խորհուրդ</w:t>
            </w:r>
            <w:r>
              <w:rPr>
                <w:rFonts w:ascii="GHEA Grapalat" w:hAnsi="GHEA Grapalat"/>
                <w:color w:val="000000"/>
                <w:shd w:val="clear" w:color="auto" w:fill="FFFFFF"/>
                <w:lang w:val="hy-AM"/>
              </w:rPr>
              <w:t>ը՝ վարչապետի գլխավորությամբ,</w:t>
            </w:r>
            <w:r w:rsidRPr="00431D08">
              <w:rPr>
                <w:rFonts w:ascii="GHEA Grapalat" w:hAnsi="GHEA Grapalat"/>
                <w:color w:val="000000"/>
                <w:shd w:val="clear" w:color="auto" w:fill="FFFFFF"/>
                <w:lang w:val="hy-AM"/>
              </w:rPr>
              <w:t xml:space="preserve"> ի գիտություն է ընդունել, որ Բարձրագույն դատական խորհրդի որոշումների բողոքարկման հնարավորություն նախատեսող նախագծին ընթացք է տրվելու Արդարադատության նախարարության կողմից առաջարկված լուծումներով:</w:t>
            </w:r>
          </w:p>
          <w:p w:rsidR="005D2D30" w:rsidRPr="00431D08" w:rsidRDefault="0052499A" w:rsidP="005D2D30">
            <w:pPr>
              <w:spacing w:line="360" w:lineRule="auto"/>
              <w:ind w:firstLine="720"/>
              <w:jc w:val="both"/>
              <w:rPr>
                <w:rFonts w:ascii="GHEA Grapalat" w:hAnsi="GHEA Grapalat"/>
                <w:b/>
                <w:color w:val="000000"/>
                <w:shd w:val="clear" w:color="auto" w:fill="FFFFFF"/>
                <w:lang w:val="hy-AM"/>
              </w:rPr>
            </w:pPr>
            <w:r>
              <w:rPr>
                <w:rFonts w:ascii="GHEA Grapalat" w:eastAsia="GHEA Grapalat" w:hAnsi="GHEA Grapalat" w:cs="GHEA Grapalat"/>
                <w:color w:val="000000"/>
                <w:lang w:val="hy-AM"/>
              </w:rPr>
              <w:t>Ամեն դեպքում, հայտնի է</w:t>
            </w:r>
            <w:r w:rsidR="005D2D30" w:rsidRPr="00431D08">
              <w:rPr>
                <w:rFonts w:ascii="GHEA Grapalat" w:eastAsia="GHEA Grapalat" w:hAnsi="GHEA Grapalat" w:cs="GHEA Grapalat"/>
                <w:color w:val="000000"/>
                <w:lang w:val="hy-AM"/>
              </w:rPr>
              <w:t xml:space="preserve">, որ </w:t>
            </w:r>
            <w:r w:rsidR="005D2D30" w:rsidRPr="00431D08">
              <w:rPr>
                <w:rFonts w:ascii="GHEA Grapalat" w:hAnsi="GHEA Grapalat"/>
                <w:color w:val="000000"/>
                <w:shd w:val="clear" w:color="auto" w:fill="FFFFFF"/>
                <w:lang w:val="hy-AM"/>
              </w:rPr>
              <w:t>օրենքների</w:t>
            </w:r>
            <w:r>
              <w:rPr>
                <w:rFonts w:ascii="GHEA Grapalat" w:hAnsi="GHEA Grapalat"/>
                <w:color w:val="000000"/>
                <w:shd w:val="clear" w:color="auto" w:fill="FFFFFF"/>
                <w:lang w:val="hy-AM"/>
              </w:rPr>
              <w:t xml:space="preserve"> և դրանցով առաջարկվող կարգավորումների</w:t>
            </w:r>
            <w:r w:rsidRPr="00431D08">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ու Սահմանադրության միջև, տվյալ դեպքում՝ առաջարկվող կարգավորումների և ԲԴԽ սահմանադրական կարգավիճակի</w:t>
            </w:r>
            <w:r w:rsidR="005D2D30" w:rsidRPr="00431D08">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համապատասխանության</w:t>
            </w:r>
            <w:r w:rsidRPr="00431D08">
              <w:rPr>
                <w:rFonts w:ascii="GHEA Grapalat" w:hAnsi="GHEA Grapalat"/>
                <w:color w:val="000000"/>
                <w:shd w:val="clear" w:color="auto" w:fill="FFFFFF"/>
                <w:lang w:val="hy-AM"/>
              </w:rPr>
              <w:t xml:space="preserve"> </w:t>
            </w:r>
            <w:r w:rsidR="005D2D30" w:rsidRPr="00431D08">
              <w:rPr>
                <w:rFonts w:ascii="GHEA Grapalat" w:hAnsi="GHEA Grapalat"/>
                <w:color w:val="000000"/>
                <w:shd w:val="clear" w:color="auto" w:fill="FFFFFF"/>
                <w:lang w:val="hy-AM"/>
              </w:rPr>
              <w:t xml:space="preserve">հարցը գնահատում և որոշում է միայն  </w:t>
            </w:r>
            <w:r w:rsidR="005D2D30" w:rsidRPr="00431D08">
              <w:rPr>
                <w:rFonts w:ascii="GHEA Grapalat" w:hAnsi="GHEA Grapalat"/>
                <w:b/>
                <w:color w:val="000000"/>
                <w:shd w:val="clear" w:color="auto" w:fill="FFFFFF"/>
                <w:lang w:val="hy-AM"/>
              </w:rPr>
              <w:t xml:space="preserve">Հայաստանի Հանրապետության սահմանադրական դատարանը: </w:t>
            </w:r>
          </w:p>
          <w:p w:rsidR="001C4AA3" w:rsidRPr="00431D08" w:rsidRDefault="001C4AA3" w:rsidP="0052499A">
            <w:pPr>
              <w:spacing w:line="360" w:lineRule="auto"/>
              <w:ind w:firstLine="720"/>
              <w:jc w:val="both"/>
              <w:rPr>
                <w:rFonts w:ascii="GHEA Grapalat" w:hAnsi="GHEA Grapalat"/>
                <w:color w:val="FF0000"/>
                <w:shd w:val="clear" w:color="auto" w:fill="FFFFFF"/>
                <w:lang w:val="hy-AM"/>
              </w:rPr>
            </w:pPr>
          </w:p>
        </w:tc>
      </w:tr>
      <w:tr w:rsidR="004B5E41" w:rsidRPr="005863C7" w:rsidTr="003B4DBA">
        <w:trPr>
          <w:trHeight w:val="158"/>
        </w:trPr>
        <w:tc>
          <w:tcPr>
            <w:tcW w:w="7673" w:type="dxa"/>
            <w:gridSpan w:val="3"/>
            <w:vMerge w:val="restart"/>
            <w:shd w:val="clear" w:color="auto" w:fill="D9D9D9" w:themeFill="background1" w:themeFillShade="D9"/>
          </w:tcPr>
          <w:p w:rsidR="004B5E41" w:rsidRPr="005863C7" w:rsidRDefault="004B5E41" w:rsidP="004B5E41">
            <w:pPr>
              <w:jc w:val="center"/>
              <w:rPr>
                <w:rFonts w:ascii="GHEA Grapalat" w:hAnsi="GHEA Grapalat" w:cs="Sylfaen"/>
                <w:b/>
                <w:bCs/>
                <w:kern w:val="32"/>
                <w:lang w:val="hy-AM"/>
              </w:rPr>
            </w:pPr>
            <w:r w:rsidRPr="005863C7">
              <w:rPr>
                <w:rFonts w:ascii="GHEA Grapalat" w:hAnsi="GHEA Grapalat"/>
                <w:b/>
                <w:shd w:val="clear" w:color="auto" w:fill="D9D9D9" w:themeFill="background1" w:themeFillShade="D9"/>
                <w:lang w:val="en-US"/>
              </w:rPr>
              <w:lastRenderedPageBreak/>
              <w:t xml:space="preserve">18. </w:t>
            </w:r>
            <w:r w:rsidRPr="005863C7">
              <w:rPr>
                <w:rFonts w:ascii="GHEA Grapalat" w:hAnsi="GHEA Grapalat" w:cs="Arial"/>
                <w:b/>
                <w:lang w:val="en-US"/>
              </w:rPr>
              <w:t>Վ</w:t>
            </w:r>
            <w:r w:rsidRPr="005863C7">
              <w:rPr>
                <w:rFonts w:ascii="GHEA Grapalat" w:hAnsi="GHEA Grapalat" w:cs="Arial"/>
                <w:b/>
                <w:lang w:val="hy-AM"/>
              </w:rPr>
              <w:t>արչապետի</w:t>
            </w:r>
            <w:r w:rsidRPr="005863C7">
              <w:rPr>
                <w:rFonts w:ascii="GHEA Grapalat" w:hAnsi="GHEA Grapalat"/>
                <w:b/>
                <w:lang w:val="hy-AM"/>
              </w:rPr>
              <w:t xml:space="preserve"> </w:t>
            </w:r>
            <w:r w:rsidRPr="005863C7">
              <w:rPr>
                <w:rFonts w:ascii="GHEA Grapalat" w:hAnsi="GHEA Grapalat" w:cs="Arial"/>
                <w:b/>
                <w:lang w:val="hy-AM"/>
              </w:rPr>
              <w:t>աշխատակազմի</w:t>
            </w:r>
          </w:p>
          <w:p w:rsidR="004B5E41" w:rsidRPr="005863C7" w:rsidRDefault="004B5E41" w:rsidP="004B5E41">
            <w:pPr>
              <w:jc w:val="center"/>
              <w:rPr>
                <w:rFonts w:ascii="GHEA Grapalat" w:hAnsi="GHEA Grapalat" w:cs="Sylfaen"/>
                <w:b/>
                <w:bCs/>
                <w:kern w:val="32"/>
                <w:lang w:val="hy-AM"/>
              </w:rPr>
            </w:pPr>
            <w:r w:rsidRPr="005863C7">
              <w:rPr>
                <w:rFonts w:ascii="GHEA Grapalat" w:hAnsi="GHEA Grapalat" w:cs="Arial"/>
                <w:b/>
                <w:lang w:val="hy-AM"/>
              </w:rPr>
              <w:t>իրավաբանական</w:t>
            </w:r>
            <w:r w:rsidRPr="005863C7">
              <w:rPr>
                <w:rFonts w:ascii="GHEA Grapalat" w:hAnsi="GHEA Grapalat"/>
                <w:b/>
                <w:lang w:val="hy-AM"/>
              </w:rPr>
              <w:t xml:space="preserve"> </w:t>
            </w:r>
            <w:r w:rsidRPr="005863C7">
              <w:rPr>
                <w:rFonts w:ascii="GHEA Grapalat" w:hAnsi="GHEA Grapalat" w:cs="Arial"/>
                <w:b/>
                <w:lang w:val="hy-AM"/>
              </w:rPr>
              <w:t>վարչություն</w:t>
            </w:r>
          </w:p>
          <w:p w:rsidR="004B5E41" w:rsidRPr="005863C7" w:rsidRDefault="004B5E41" w:rsidP="003B4DBA">
            <w:pPr>
              <w:spacing w:line="360" w:lineRule="auto"/>
              <w:ind w:firstLine="720"/>
              <w:jc w:val="center"/>
              <w:rPr>
                <w:rFonts w:ascii="GHEA Grapalat" w:hAnsi="GHEA Grapalat"/>
                <w:shd w:val="clear" w:color="auto" w:fill="D9D9D9" w:themeFill="background1" w:themeFillShade="D9"/>
                <w:lang w:val="en-US"/>
              </w:rPr>
            </w:pPr>
          </w:p>
        </w:tc>
        <w:tc>
          <w:tcPr>
            <w:tcW w:w="2700" w:type="dxa"/>
            <w:shd w:val="clear" w:color="auto" w:fill="D9D9D9" w:themeFill="background1" w:themeFillShade="D9"/>
          </w:tcPr>
          <w:p w:rsidR="004B5E41" w:rsidRPr="005863C7" w:rsidRDefault="004B5E41" w:rsidP="00E56B7F">
            <w:pPr>
              <w:spacing w:line="360" w:lineRule="auto"/>
              <w:ind w:firstLine="720"/>
              <w:rPr>
                <w:rFonts w:ascii="GHEA Grapalat" w:hAnsi="GHEA Grapalat"/>
                <w:b/>
                <w:shd w:val="clear" w:color="auto" w:fill="D9D9D9" w:themeFill="background1" w:themeFillShade="D9"/>
                <w:lang w:val="en-US"/>
              </w:rPr>
            </w:pPr>
            <w:r w:rsidRPr="005863C7">
              <w:rPr>
                <w:rFonts w:ascii="GHEA Grapalat" w:hAnsi="GHEA Grapalat"/>
                <w:b/>
                <w:shd w:val="clear" w:color="auto" w:fill="D9D9D9" w:themeFill="background1" w:themeFillShade="D9"/>
              </w:rPr>
              <w:t>09</w:t>
            </w:r>
            <w:r w:rsidRPr="005863C7">
              <w:rPr>
                <w:rFonts w:ascii="GHEA Grapalat" w:hAnsi="GHEA Grapalat"/>
                <w:b/>
                <w:shd w:val="clear" w:color="auto" w:fill="D9D9D9" w:themeFill="background1" w:themeFillShade="D9"/>
                <w:lang w:val="en-US"/>
              </w:rPr>
              <w:t>.03.2023թ.</w:t>
            </w:r>
          </w:p>
        </w:tc>
      </w:tr>
      <w:tr w:rsidR="004B5E41" w:rsidRPr="005863C7" w:rsidTr="003B4DBA">
        <w:trPr>
          <w:trHeight w:val="157"/>
        </w:trPr>
        <w:tc>
          <w:tcPr>
            <w:tcW w:w="7673" w:type="dxa"/>
            <w:gridSpan w:val="3"/>
            <w:vMerge/>
            <w:shd w:val="clear" w:color="auto" w:fill="D9D9D9" w:themeFill="background1" w:themeFillShade="D9"/>
          </w:tcPr>
          <w:p w:rsidR="004B5E41" w:rsidRPr="005863C7" w:rsidRDefault="004B5E41" w:rsidP="00E56B7F">
            <w:pPr>
              <w:spacing w:line="360" w:lineRule="auto"/>
              <w:ind w:firstLine="720"/>
              <w:rPr>
                <w:rFonts w:ascii="GHEA Grapalat" w:hAnsi="GHEA Grapalat"/>
                <w:b/>
                <w:shd w:val="clear" w:color="auto" w:fill="FFFFFF"/>
                <w:lang w:val="en-US"/>
              </w:rPr>
            </w:pPr>
          </w:p>
        </w:tc>
        <w:tc>
          <w:tcPr>
            <w:tcW w:w="2700" w:type="dxa"/>
            <w:shd w:val="clear" w:color="auto" w:fill="D9D9D9" w:themeFill="background1" w:themeFillShade="D9"/>
          </w:tcPr>
          <w:p w:rsidR="004B5E41" w:rsidRPr="005863C7" w:rsidRDefault="004B5E41" w:rsidP="00E56B7F">
            <w:pPr>
              <w:spacing w:line="360" w:lineRule="auto"/>
              <w:jc w:val="center"/>
              <w:rPr>
                <w:rFonts w:ascii="GHEA Grapalat" w:hAnsi="GHEA Grapalat"/>
                <w:b/>
                <w:shd w:val="clear" w:color="auto" w:fill="D9D9D9" w:themeFill="background1" w:themeFillShade="D9"/>
                <w:lang w:val="en-US"/>
              </w:rPr>
            </w:pPr>
            <w:r w:rsidRPr="005863C7">
              <w:rPr>
                <w:rFonts w:ascii="GHEA Grapalat" w:hAnsi="GHEA Grapalat"/>
                <w:b/>
                <w:shd w:val="clear" w:color="auto" w:fill="D9D9D9" w:themeFill="background1" w:themeFillShade="D9"/>
                <w:lang w:val="en-US"/>
              </w:rPr>
              <w:t>№ 02/10.36/8169-2023</w:t>
            </w:r>
          </w:p>
        </w:tc>
      </w:tr>
      <w:tr w:rsidR="003B4DBA" w:rsidRPr="0012764C" w:rsidTr="003B4DBA">
        <w:tc>
          <w:tcPr>
            <w:tcW w:w="5063" w:type="dxa"/>
          </w:tcPr>
          <w:p w:rsidR="003B4DBA" w:rsidRPr="005863C7" w:rsidRDefault="005863C7" w:rsidP="00E56B7F">
            <w:pPr>
              <w:pStyle w:val="NormalWeb"/>
              <w:spacing w:before="0" w:beforeAutospacing="0" w:after="0" w:afterAutospacing="0" w:line="360" w:lineRule="auto"/>
              <w:jc w:val="both"/>
              <w:rPr>
                <w:rFonts w:ascii="GHEA Grapalat" w:hAnsi="GHEA Grapalat"/>
                <w:color w:val="000000"/>
                <w:lang w:val="hy-AM"/>
              </w:rPr>
            </w:pPr>
            <w:r w:rsidRPr="005863C7">
              <w:rPr>
                <w:rFonts w:ascii="GHEA Grapalat" w:hAnsi="GHEA Grapalat"/>
                <w:bCs/>
              </w:rPr>
              <w:t>Նախագծի</w:t>
            </w:r>
            <w:r w:rsidRPr="00431D08">
              <w:rPr>
                <w:rFonts w:ascii="GHEA Grapalat" w:hAnsi="GHEA Grapalat"/>
                <w:bCs/>
                <w:lang w:val="ru-RU"/>
              </w:rPr>
              <w:t xml:space="preserve"> </w:t>
            </w:r>
            <w:r w:rsidRPr="005863C7">
              <w:rPr>
                <w:rFonts w:ascii="GHEA Grapalat" w:hAnsi="GHEA Grapalat"/>
                <w:bCs/>
              </w:rPr>
              <w:t>կարգավորումներից</w:t>
            </w:r>
            <w:r w:rsidRPr="00431D08">
              <w:rPr>
                <w:rFonts w:ascii="GHEA Grapalat" w:hAnsi="GHEA Grapalat"/>
                <w:bCs/>
                <w:lang w:val="ru-RU"/>
              </w:rPr>
              <w:t xml:space="preserve"> </w:t>
            </w:r>
            <w:r w:rsidRPr="005863C7">
              <w:rPr>
                <w:rFonts w:ascii="GHEA Grapalat" w:hAnsi="GHEA Grapalat"/>
                <w:bCs/>
              </w:rPr>
              <w:t>բխում</w:t>
            </w:r>
            <w:r w:rsidRPr="00431D08">
              <w:rPr>
                <w:rFonts w:ascii="GHEA Grapalat" w:hAnsi="GHEA Grapalat"/>
                <w:bCs/>
                <w:lang w:val="ru-RU"/>
              </w:rPr>
              <w:t xml:space="preserve"> </w:t>
            </w:r>
            <w:r w:rsidRPr="005863C7">
              <w:rPr>
                <w:rFonts w:ascii="GHEA Grapalat" w:hAnsi="GHEA Grapalat"/>
                <w:bCs/>
              </w:rPr>
              <w:t>է</w:t>
            </w:r>
            <w:r w:rsidRPr="00431D08">
              <w:rPr>
                <w:rFonts w:ascii="GHEA Grapalat" w:hAnsi="GHEA Grapalat"/>
                <w:bCs/>
                <w:lang w:val="ru-RU"/>
              </w:rPr>
              <w:t xml:space="preserve">, </w:t>
            </w:r>
            <w:r w:rsidRPr="005863C7">
              <w:rPr>
                <w:rFonts w:ascii="GHEA Grapalat" w:hAnsi="GHEA Grapalat"/>
                <w:bCs/>
              </w:rPr>
              <w:t>որ</w:t>
            </w:r>
            <w:r w:rsidRPr="00431D08">
              <w:rPr>
                <w:rFonts w:ascii="GHEA Grapalat" w:hAnsi="GHEA Grapalat"/>
                <w:bCs/>
                <w:lang w:val="ru-RU"/>
              </w:rPr>
              <w:t xml:space="preserve"> </w:t>
            </w:r>
            <w:r w:rsidRPr="005863C7">
              <w:rPr>
                <w:rFonts w:ascii="GHEA Grapalat" w:hAnsi="GHEA Grapalat"/>
                <w:bCs/>
              </w:rPr>
              <w:t>Բարձրագույն</w:t>
            </w:r>
            <w:r w:rsidRPr="00431D08">
              <w:rPr>
                <w:rFonts w:ascii="GHEA Grapalat" w:hAnsi="GHEA Grapalat"/>
                <w:bCs/>
                <w:lang w:val="ru-RU"/>
              </w:rPr>
              <w:t xml:space="preserve"> </w:t>
            </w:r>
            <w:r w:rsidRPr="005863C7">
              <w:rPr>
                <w:rFonts w:ascii="GHEA Grapalat" w:hAnsi="GHEA Grapalat"/>
                <w:bCs/>
              </w:rPr>
              <w:t>դատական</w:t>
            </w:r>
            <w:r w:rsidRPr="00431D08">
              <w:rPr>
                <w:rFonts w:ascii="GHEA Grapalat" w:hAnsi="GHEA Grapalat"/>
                <w:bCs/>
                <w:lang w:val="ru-RU"/>
              </w:rPr>
              <w:t xml:space="preserve"> </w:t>
            </w:r>
            <w:r w:rsidRPr="005863C7">
              <w:rPr>
                <w:rFonts w:ascii="GHEA Grapalat" w:hAnsi="GHEA Grapalat"/>
                <w:bCs/>
              </w:rPr>
              <w:t>խորհուրդը</w:t>
            </w:r>
            <w:r w:rsidRPr="00431D08">
              <w:rPr>
                <w:rFonts w:ascii="GHEA Grapalat" w:hAnsi="GHEA Grapalat"/>
                <w:bCs/>
                <w:lang w:val="ru-RU"/>
              </w:rPr>
              <w:t xml:space="preserve"> </w:t>
            </w:r>
            <w:r w:rsidRPr="005863C7">
              <w:rPr>
                <w:rFonts w:ascii="GHEA Grapalat" w:hAnsi="GHEA Grapalat"/>
                <w:bCs/>
              </w:rPr>
              <w:t>դատավորին</w:t>
            </w:r>
            <w:r w:rsidRPr="00431D08">
              <w:rPr>
                <w:rFonts w:ascii="GHEA Grapalat" w:hAnsi="GHEA Grapalat"/>
                <w:bCs/>
                <w:lang w:val="ru-RU"/>
              </w:rPr>
              <w:t xml:space="preserve"> </w:t>
            </w:r>
            <w:r w:rsidRPr="005863C7">
              <w:rPr>
                <w:rFonts w:ascii="GHEA Grapalat" w:hAnsi="GHEA Grapalat"/>
                <w:bCs/>
              </w:rPr>
              <w:t>կարգապահական</w:t>
            </w:r>
            <w:r w:rsidRPr="00431D08">
              <w:rPr>
                <w:rFonts w:ascii="GHEA Grapalat" w:hAnsi="GHEA Grapalat"/>
                <w:bCs/>
                <w:lang w:val="ru-RU"/>
              </w:rPr>
              <w:t xml:space="preserve"> </w:t>
            </w:r>
            <w:r w:rsidRPr="005863C7">
              <w:rPr>
                <w:rFonts w:ascii="GHEA Grapalat" w:hAnsi="GHEA Grapalat"/>
                <w:bCs/>
              </w:rPr>
              <w:t>պատասխանատվության</w:t>
            </w:r>
            <w:r w:rsidRPr="00431D08">
              <w:rPr>
                <w:rFonts w:ascii="GHEA Grapalat" w:hAnsi="GHEA Grapalat"/>
                <w:bCs/>
                <w:lang w:val="ru-RU"/>
              </w:rPr>
              <w:t xml:space="preserve"> </w:t>
            </w:r>
            <w:r w:rsidRPr="005863C7">
              <w:rPr>
                <w:rFonts w:ascii="GHEA Grapalat" w:hAnsi="GHEA Grapalat"/>
                <w:bCs/>
              </w:rPr>
              <w:t>ենթարկելու</w:t>
            </w:r>
            <w:r w:rsidRPr="00431D08">
              <w:rPr>
                <w:rFonts w:ascii="GHEA Grapalat" w:hAnsi="GHEA Grapalat"/>
                <w:bCs/>
                <w:lang w:val="ru-RU"/>
              </w:rPr>
              <w:t xml:space="preserve">, </w:t>
            </w:r>
            <w:r w:rsidRPr="005863C7">
              <w:rPr>
                <w:rFonts w:ascii="GHEA Grapalat" w:hAnsi="GHEA Grapalat"/>
                <w:bCs/>
              </w:rPr>
              <w:t>դատավորի</w:t>
            </w:r>
            <w:r w:rsidRPr="00431D08">
              <w:rPr>
                <w:rFonts w:ascii="GHEA Grapalat" w:hAnsi="GHEA Grapalat"/>
                <w:bCs/>
                <w:lang w:val="ru-RU"/>
              </w:rPr>
              <w:t xml:space="preserve"> </w:t>
            </w:r>
            <w:r w:rsidRPr="005863C7">
              <w:rPr>
                <w:rFonts w:ascii="GHEA Grapalat" w:hAnsi="GHEA Grapalat"/>
                <w:bCs/>
              </w:rPr>
              <w:t>լիազորությունները</w:t>
            </w:r>
            <w:r w:rsidRPr="00431D08">
              <w:rPr>
                <w:rFonts w:ascii="GHEA Grapalat" w:hAnsi="GHEA Grapalat"/>
                <w:bCs/>
                <w:lang w:val="ru-RU"/>
              </w:rPr>
              <w:t xml:space="preserve"> </w:t>
            </w:r>
            <w:r w:rsidRPr="005863C7">
              <w:rPr>
                <w:rFonts w:ascii="GHEA Grapalat" w:hAnsi="GHEA Grapalat"/>
                <w:bCs/>
              </w:rPr>
              <w:lastRenderedPageBreak/>
              <w:t>դադարեցնելու</w:t>
            </w:r>
            <w:r w:rsidRPr="00431D08">
              <w:rPr>
                <w:rFonts w:ascii="GHEA Grapalat" w:hAnsi="GHEA Grapalat"/>
                <w:bCs/>
                <w:lang w:val="ru-RU"/>
              </w:rPr>
              <w:t xml:space="preserve"> </w:t>
            </w:r>
            <w:r w:rsidRPr="005863C7">
              <w:rPr>
                <w:rFonts w:ascii="GHEA Grapalat" w:hAnsi="GHEA Grapalat"/>
                <w:bCs/>
              </w:rPr>
              <w:t>հարցերի</w:t>
            </w:r>
            <w:r w:rsidRPr="00431D08">
              <w:rPr>
                <w:rFonts w:ascii="GHEA Grapalat" w:hAnsi="GHEA Grapalat"/>
                <w:bCs/>
                <w:lang w:val="ru-RU"/>
              </w:rPr>
              <w:t xml:space="preserve"> </w:t>
            </w:r>
            <w:r w:rsidRPr="005863C7">
              <w:rPr>
                <w:rFonts w:ascii="GHEA Grapalat" w:hAnsi="GHEA Grapalat"/>
                <w:bCs/>
              </w:rPr>
              <w:t>լուծման</w:t>
            </w:r>
            <w:r w:rsidRPr="00431D08">
              <w:rPr>
                <w:rFonts w:ascii="GHEA Grapalat" w:hAnsi="GHEA Grapalat"/>
                <w:bCs/>
                <w:lang w:val="ru-RU"/>
              </w:rPr>
              <w:t xml:space="preserve">, </w:t>
            </w:r>
            <w:r w:rsidRPr="005863C7">
              <w:rPr>
                <w:rFonts w:ascii="GHEA Grapalat" w:hAnsi="GHEA Grapalat"/>
                <w:bCs/>
              </w:rPr>
              <w:t>դատավորին</w:t>
            </w:r>
            <w:r w:rsidRPr="00431D08">
              <w:rPr>
                <w:rFonts w:ascii="GHEA Grapalat" w:hAnsi="GHEA Grapalat"/>
                <w:bCs/>
                <w:lang w:val="ru-RU"/>
              </w:rPr>
              <w:t xml:space="preserve"> </w:t>
            </w:r>
            <w:r w:rsidRPr="005863C7">
              <w:rPr>
                <w:rFonts w:ascii="GHEA Grapalat" w:hAnsi="GHEA Grapalat"/>
                <w:bCs/>
              </w:rPr>
              <w:t>կարգապահական</w:t>
            </w:r>
            <w:r w:rsidRPr="00431D08">
              <w:rPr>
                <w:rFonts w:ascii="GHEA Grapalat" w:hAnsi="GHEA Grapalat"/>
                <w:bCs/>
                <w:lang w:val="ru-RU"/>
              </w:rPr>
              <w:t xml:space="preserve"> </w:t>
            </w:r>
            <w:r w:rsidRPr="005863C7">
              <w:rPr>
                <w:rFonts w:ascii="GHEA Grapalat" w:hAnsi="GHEA Grapalat"/>
                <w:bCs/>
              </w:rPr>
              <w:t>պատասխանատվության</w:t>
            </w:r>
            <w:r w:rsidRPr="00431D08">
              <w:rPr>
                <w:rFonts w:ascii="GHEA Grapalat" w:hAnsi="GHEA Grapalat"/>
                <w:bCs/>
                <w:lang w:val="ru-RU"/>
              </w:rPr>
              <w:t xml:space="preserve"> </w:t>
            </w:r>
            <w:r w:rsidRPr="005863C7">
              <w:rPr>
                <w:rFonts w:ascii="GHEA Grapalat" w:hAnsi="GHEA Grapalat"/>
                <w:bCs/>
              </w:rPr>
              <w:t>ենթարկելու</w:t>
            </w:r>
            <w:r w:rsidRPr="00431D08">
              <w:rPr>
                <w:rFonts w:ascii="GHEA Grapalat" w:hAnsi="GHEA Grapalat"/>
                <w:bCs/>
                <w:lang w:val="ru-RU"/>
              </w:rPr>
              <w:t xml:space="preserve"> </w:t>
            </w:r>
            <w:r w:rsidRPr="005863C7">
              <w:rPr>
                <w:rFonts w:ascii="GHEA Grapalat" w:hAnsi="GHEA Grapalat"/>
                <w:bCs/>
              </w:rPr>
              <w:t>հարցի</w:t>
            </w:r>
            <w:r w:rsidRPr="00431D08">
              <w:rPr>
                <w:rFonts w:ascii="GHEA Grapalat" w:hAnsi="GHEA Grapalat"/>
                <w:bCs/>
                <w:lang w:val="ru-RU"/>
              </w:rPr>
              <w:t xml:space="preserve"> </w:t>
            </w:r>
            <w:r w:rsidRPr="005863C7">
              <w:rPr>
                <w:rFonts w:ascii="GHEA Grapalat" w:hAnsi="GHEA Grapalat"/>
                <w:bCs/>
              </w:rPr>
              <w:t>և</w:t>
            </w:r>
            <w:r w:rsidRPr="00431D08">
              <w:rPr>
                <w:rFonts w:ascii="GHEA Grapalat" w:hAnsi="GHEA Grapalat"/>
                <w:bCs/>
                <w:lang w:val="ru-RU"/>
              </w:rPr>
              <w:t xml:space="preserve"> </w:t>
            </w:r>
            <w:r w:rsidRPr="005863C7">
              <w:rPr>
                <w:rFonts w:ascii="GHEA Grapalat" w:hAnsi="GHEA Grapalat"/>
                <w:bCs/>
              </w:rPr>
              <w:t>դատավորի</w:t>
            </w:r>
            <w:r w:rsidRPr="00431D08">
              <w:rPr>
                <w:rFonts w:ascii="GHEA Grapalat" w:hAnsi="GHEA Grapalat"/>
                <w:bCs/>
                <w:lang w:val="ru-RU"/>
              </w:rPr>
              <w:t xml:space="preserve"> </w:t>
            </w:r>
            <w:r w:rsidRPr="005863C7">
              <w:rPr>
                <w:rFonts w:ascii="GHEA Grapalat" w:hAnsi="GHEA Grapalat"/>
                <w:bCs/>
              </w:rPr>
              <w:t>լիազորությունները</w:t>
            </w:r>
            <w:r w:rsidRPr="00431D08">
              <w:rPr>
                <w:rFonts w:ascii="GHEA Grapalat" w:hAnsi="GHEA Grapalat"/>
                <w:bCs/>
                <w:lang w:val="ru-RU"/>
              </w:rPr>
              <w:t xml:space="preserve"> </w:t>
            </w:r>
            <w:r w:rsidRPr="005863C7">
              <w:rPr>
                <w:rFonts w:ascii="GHEA Grapalat" w:hAnsi="GHEA Grapalat"/>
                <w:bCs/>
              </w:rPr>
              <w:t>դադարեցնելու</w:t>
            </w:r>
            <w:r w:rsidRPr="00431D08">
              <w:rPr>
                <w:rFonts w:ascii="GHEA Grapalat" w:hAnsi="GHEA Grapalat"/>
                <w:bCs/>
                <w:lang w:val="ru-RU"/>
              </w:rPr>
              <w:t xml:space="preserve">  </w:t>
            </w:r>
            <w:r w:rsidRPr="005863C7">
              <w:rPr>
                <w:rFonts w:ascii="GHEA Grapalat" w:hAnsi="GHEA Grapalat"/>
                <w:bCs/>
              </w:rPr>
              <w:t>մասին</w:t>
            </w:r>
            <w:r w:rsidRPr="00431D08">
              <w:rPr>
                <w:rFonts w:ascii="GHEA Grapalat" w:hAnsi="GHEA Grapalat"/>
                <w:bCs/>
                <w:lang w:val="ru-RU"/>
              </w:rPr>
              <w:t xml:space="preserve"> </w:t>
            </w:r>
            <w:r w:rsidRPr="005863C7">
              <w:rPr>
                <w:rFonts w:ascii="GHEA Grapalat" w:hAnsi="GHEA Grapalat"/>
                <w:bCs/>
              </w:rPr>
              <w:t>որոշումների</w:t>
            </w:r>
            <w:r w:rsidRPr="00431D08">
              <w:rPr>
                <w:rFonts w:ascii="GHEA Grapalat" w:hAnsi="GHEA Grapalat"/>
                <w:bCs/>
                <w:lang w:val="ru-RU"/>
              </w:rPr>
              <w:t xml:space="preserve"> </w:t>
            </w:r>
            <w:r w:rsidRPr="005863C7">
              <w:rPr>
                <w:rFonts w:ascii="GHEA Grapalat" w:hAnsi="GHEA Grapalat"/>
                <w:bCs/>
              </w:rPr>
              <w:t>դեմ</w:t>
            </w:r>
            <w:r w:rsidRPr="00431D08">
              <w:rPr>
                <w:rFonts w:ascii="GHEA Grapalat" w:hAnsi="GHEA Grapalat"/>
                <w:bCs/>
                <w:lang w:val="ru-RU"/>
              </w:rPr>
              <w:t xml:space="preserve"> </w:t>
            </w:r>
            <w:r w:rsidRPr="005863C7">
              <w:rPr>
                <w:rFonts w:ascii="GHEA Grapalat" w:hAnsi="GHEA Grapalat"/>
                <w:bCs/>
              </w:rPr>
              <w:t>բողոքները</w:t>
            </w:r>
            <w:r w:rsidRPr="00431D08">
              <w:rPr>
                <w:rFonts w:ascii="GHEA Grapalat" w:hAnsi="GHEA Grapalat"/>
                <w:bCs/>
                <w:lang w:val="ru-RU"/>
              </w:rPr>
              <w:t xml:space="preserve"> </w:t>
            </w:r>
            <w:r w:rsidRPr="005863C7">
              <w:rPr>
                <w:rFonts w:ascii="GHEA Grapalat" w:hAnsi="GHEA Grapalat"/>
                <w:bCs/>
              </w:rPr>
              <w:t>քննելու</w:t>
            </w:r>
            <w:r w:rsidRPr="00431D08">
              <w:rPr>
                <w:rFonts w:ascii="GHEA Grapalat" w:hAnsi="GHEA Grapalat"/>
                <w:bCs/>
                <w:lang w:val="ru-RU"/>
              </w:rPr>
              <w:t xml:space="preserve"> </w:t>
            </w:r>
            <w:r w:rsidRPr="005863C7">
              <w:rPr>
                <w:rFonts w:ascii="GHEA Grapalat" w:hAnsi="GHEA Grapalat"/>
                <w:bCs/>
              </w:rPr>
              <w:t>լիազորություններն</w:t>
            </w:r>
            <w:r w:rsidRPr="00431D08">
              <w:rPr>
                <w:rFonts w:ascii="GHEA Grapalat" w:hAnsi="GHEA Grapalat"/>
                <w:bCs/>
                <w:lang w:val="ru-RU"/>
              </w:rPr>
              <w:t xml:space="preserve"> </w:t>
            </w:r>
            <w:r w:rsidRPr="005863C7">
              <w:rPr>
                <w:rFonts w:ascii="GHEA Grapalat" w:hAnsi="GHEA Grapalat"/>
                <w:bCs/>
              </w:rPr>
              <w:t>իրականացնում</w:t>
            </w:r>
            <w:r w:rsidRPr="00431D08">
              <w:rPr>
                <w:rFonts w:ascii="GHEA Grapalat" w:hAnsi="GHEA Grapalat"/>
                <w:bCs/>
                <w:lang w:val="ru-RU"/>
              </w:rPr>
              <w:t xml:space="preserve"> </w:t>
            </w:r>
            <w:r w:rsidRPr="005863C7">
              <w:rPr>
                <w:rFonts w:ascii="GHEA Grapalat" w:hAnsi="GHEA Grapalat"/>
                <w:bCs/>
              </w:rPr>
              <w:t>է</w:t>
            </w:r>
            <w:r w:rsidRPr="00431D08">
              <w:rPr>
                <w:rFonts w:ascii="GHEA Grapalat" w:hAnsi="GHEA Grapalat"/>
                <w:bCs/>
                <w:lang w:val="ru-RU"/>
              </w:rPr>
              <w:t xml:space="preserve"> </w:t>
            </w:r>
            <w:r w:rsidRPr="005863C7">
              <w:rPr>
                <w:rFonts w:ascii="GHEA Grapalat" w:hAnsi="GHEA Grapalat"/>
                <w:bCs/>
              </w:rPr>
              <w:t>սույն</w:t>
            </w:r>
            <w:r w:rsidRPr="00431D08">
              <w:rPr>
                <w:rFonts w:ascii="GHEA Grapalat" w:hAnsi="GHEA Grapalat"/>
                <w:bCs/>
                <w:lang w:val="ru-RU"/>
              </w:rPr>
              <w:t xml:space="preserve"> </w:t>
            </w:r>
            <w:r w:rsidRPr="005863C7">
              <w:rPr>
                <w:rFonts w:ascii="GHEA Grapalat" w:hAnsi="GHEA Grapalat"/>
                <w:bCs/>
              </w:rPr>
              <w:t>օրենսգրքով</w:t>
            </w:r>
            <w:r w:rsidRPr="00431D08">
              <w:rPr>
                <w:rFonts w:ascii="GHEA Grapalat" w:hAnsi="GHEA Grapalat"/>
                <w:bCs/>
                <w:lang w:val="ru-RU"/>
              </w:rPr>
              <w:t xml:space="preserve"> </w:t>
            </w:r>
            <w:r w:rsidRPr="005863C7">
              <w:rPr>
                <w:rFonts w:ascii="GHEA Grapalat" w:hAnsi="GHEA Grapalat"/>
                <w:bCs/>
              </w:rPr>
              <w:t>սահմանված</w:t>
            </w:r>
            <w:r w:rsidRPr="00431D08">
              <w:rPr>
                <w:rFonts w:ascii="GHEA Grapalat" w:hAnsi="GHEA Grapalat"/>
                <w:bCs/>
                <w:lang w:val="ru-RU"/>
              </w:rPr>
              <w:t xml:space="preserve"> </w:t>
            </w:r>
            <w:r w:rsidRPr="005863C7">
              <w:rPr>
                <w:rFonts w:ascii="GHEA Grapalat" w:hAnsi="GHEA Grapalat"/>
                <w:bCs/>
              </w:rPr>
              <w:t>կազմերի</w:t>
            </w:r>
            <w:r w:rsidRPr="00431D08">
              <w:rPr>
                <w:rFonts w:ascii="GHEA Grapalat" w:hAnsi="GHEA Grapalat"/>
                <w:bCs/>
                <w:lang w:val="ru-RU"/>
              </w:rPr>
              <w:t xml:space="preserve"> </w:t>
            </w:r>
            <w:r w:rsidRPr="005863C7">
              <w:rPr>
                <w:rFonts w:ascii="GHEA Grapalat" w:hAnsi="GHEA Grapalat"/>
                <w:bCs/>
              </w:rPr>
              <w:t>միջոցով</w:t>
            </w:r>
            <w:r w:rsidRPr="00431D08">
              <w:rPr>
                <w:rFonts w:ascii="GHEA Grapalat" w:hAnsi="GHEA Grapalat"/>
                <w:bCs/>
                <w:lang w:val="ru-RU"/>
              </w:rPr>
              <w:t xml:space="preserve">, </w:t>
            </w:r>
            <w:r w:rsidRPr="005863C7">
              <w:rPr>
                <w:rFonts w:ascii="GHEA Grapalat" w:hAnsi="GHEA Grapalat"/>
                <w:bCs/>
              </w:rPr>
              <w:t>որոնք</w:t>
            </w:r>
            <w:r w:rsidRPr="00431D08">
              <w:rPr>
                <w:rFonts w:ascii="GHEA Grapalat" w:hAnsi="GHEA Grapalat"/>
                <w:bCs/>
                <w:lang w:val="ru-RU"/>
              </w:rPr>
              <w:t xml:space="preserve"> </w:t>
            </w:r>
            <w:r w:rsidRPr="005863C7">
              <w:rPr>
                <w:rFonts w:ascii="GHEA Grapalat" w:hAnsi="GHEA Grapalat"/>
                <w:bCs/>
              </w:rPr>
              <w:t>հանդես</w:t>
            </w:r>
            <w:r w:rsidRPr="00431D08">
              <w:rPr>
                <w:rFonts w:ascii="GHEA Grapalat" w:hAnsi="GHEA Grapalat"/>
                <w:bCs/>
                <w:lang w:val="ru-RU"/>
              </w:rPr>
              <w:t xml:space="preserve"> </w:t>
            </w:r>
            <w:r w:rsidRPr="005863C7">
              <w:rPr>
                <w:rFonts w:ascii="GHEA Grapalat" w:hAnsi="GHEA Grapalat"/>
                <w:bCs/>
              </w:rPr>
              <w:t>են</w:t>
            </w:r>
            <w:r w:rsidRPr="00431D08">
              <w:rPr>
                <w:rFonts w:ascii="GHEA Grapalat" w:hAnsi="GHEA Grapalat"/>
                <w:bCs/>
                <w:lang w:val="ru-RU"/>
              </w:rPr>
              <w:t xml:space="preserve"> </w:t>
            </w:r>
            <w:r w:rsidRPr="005863C7">
              <w:rPr>
                <w:rFonts w:ascii="GHEA Grapalat" w:hAnsi="GHEA Grapalat"/>
                <w:bCs/>
              </w:rPr>
              <w:t>գալիս</w:t>
            </w:r>
            <w:r w:rsidRPr="00431D08">
              <w:rPr>
                <w:rFonts w:ascii="GHEA Grapalat" w:hAnsi="GHEA Grapalat"/>
                <w:bCs/>
                <w:lang w:val="ru-RU"/>
              </w:rPr>
              <w:t xml:space="preserve"> </w:t>
            </w:r>
            <w:r w:rsidRPr="005863C7">
              <w:rPr>
                <w:rFonts w:ascii="GHEA Grapalat" w:hAnsi="GHEA Grapalat"/>
                <w:bCs/>
              </w:rPr>
              <w:t>Բարձրագույն</w:t>
            </w:r>
            <w:r w:rsidRPr="00431D08">
              <w:rPr>
                <w:rFonts w:ascii="GHEA Grapalat" w:hAnsi="GHEA Grapalat"/>
                <w:bCs/>
                <w:lang w:val="ru-RU"/>
              </w:rPr>
              <w:t xml:space="preserve"> </w:t>
            </w:r>
            <w:r w:rsidRPr="005863C7">
              <w:rPr>
                <w:rFonts w:ascii="GHEA Grapalat" w:hAnsi="GHEA Grapalat"/>
                <w:bCs/>
              </w:rPr>
              <w:t>դատական</w:t>
            </w:r>
            <w:r w:rsidRPr="00431D08">
              <w:rPr>
                <w:rFonts w:ascii="GHEA Grapalat" w:hAnsi="GHEA Grapalat"/>
                <w:bCs/>
                <w:lang w:val="ru-RU"/>
              </w:rPr>
              <w:t xml:space="preserve"> </w:t>
            </w:r>
            <w:r w:rsidRPr="005863C7">
              <w:rPr>
                <w:rFonts w:ascii="GHEA Grapalat" w:hAnsi="GHEA Grapalat"/>
                <w:bCs/>
              </w:rPr>
              <w:t>խորհրդի</w:t>
            </w:r>
            <w:r w:rsidRPr="00431D08">
              <w:rPr>
                <w:rFonts w:ascii="GHEA Grapalat" w:hAnsi="GHEA Grapalat"/>
                <w:bCs/>
                <w:lang w:val="ru-RU"/>
              </w:rPr>
              <w:t xml:space="preserve"> </w:t>
            </w:r>
            <w:r w:rsidRPr="005863C7">
              <w:rPr>
                <w:rFonts w:ascii="GHEA Grapalat" w:hAnsi="GHEA Grapalat"/>
                <w:bCs/>
              </w:rPr>
              <w:t>անունից՝</w:t>
            </w:r>
            <w:r w:rsidRPr="00431D08">
              <w:rPr>
                <w:rFonts w:ascii="GHEA Grapalat" w:hAnsi="GHEA Grapalat"/>
                <w:bCs/>
                <w:lang w:val="ru-RU"/>
              </w:rPr>
              <w:t xml:space="preserve"> </w:t>
            </w:r>
            <w:r w:rsidRPr="005863C7">
              <w:rPr>
                <w:rFonts w:ascii="GHEA Grapalat" w:hAnsi="GHEA Grapalat"/>
                <w:bCs/>
              </w:rPr>
              <w:t>գործելով</w:t>
            </w:r>
            <w:r w:rsidRPr="00431D08">
              <w:rPr>
                <w:rFonts w:ascii="GHEA Grapalat" w:hAnsi="GHEA Grapalat"/>
                <w:bCs/>
                <w:lang w:val="ru-RU"/>
              </w:rPr>
              <w:t xml:space="preserve"> </w:t>
            </w:r>
            <w:r w:rsidRPr="005863C7">
              <w:rPr>
                <w:rFonts w:ascii="GHEA Grapalat" w:hAnsi="GHEA Grapalat"/>
                <w:bCs/>
              </w:rPr>
              <w:t>որպես</w:t>
            </w:r>
            <w:r w:rsidRPr="00431D08">
              <w:rPr>
                <w:rFonts w:ascii="GHEA Grapalat" w:hAnsi="GHEA Grapalat"/>
                <w:bCs/>
                <w:lang w:val="ru-RU"/>
              </w:rPr>
              <w:t xml:space="preserve"> </w:t>
            </w:r>
            <w:r w:rsidRPr="005863C7">
              <w:rPr>
                <w:rFonts w:ascii="GHEA Grapalat" w:hAnsi="GHEA Grapalat"/>
                <w:bCs/>
              </w:rPr>
              <w:t>Բարձրագույն</w:t>
            </w:r>
            <w:r w:rsidRPr="00431D08">
              <w:rPr>
                <w:rFonts w:ascii="GHEA Grapalat" w:hAnsi="GHEA Grapalat"/>
                <w:bCs/>
                <w:lang w:val="ru-RU"/>
              </w:rPr>
              <w:t xml:space="preserve"> </w:t>
            </w:r>
            <w:r w:rsidRPr="005863C7">
              <w:rPr>
                <w:rFonts w:ascii="GHEA Grapalat" w:hAnsi="GHEA Grapalat"/>
                <w:bCs/>
              </w:rPr>
              <w:t>դատական</w:t>
            </w:r>
            <w:r w:rsidRPr="00431D08">
              <w:rPr>
                <w:rFonts w:ascii="GHEA Grapalat" w:hAnsi="GHEA Grapalat"/>
                <w:bCs/>
                <w:lang w:val="ru-RU"/>
              </w:rPr>
              <w:t xml:space="preserve"> </w:t>
            </w:r>
            <w:r w:rsidRPr="005863C7">
              <w:rPr>
                <w:rFonts w:ascii="GHEA Grapalat" w:hAnsi="GHEA Grapalat"/>
                <w:bCs/>
              </w:rPr>
              <w:t>խորհուրդ</w:t>
            </w:r>
            <w:r w:rsidRPr="00431D08">
              <w:rPr>
                <w:rFonts w:ascii="GHEA Grapalat" w:hAnsi="GHEA Grapalat"/>
                <w:bCs/>
                <w:lang w:val="ru-RU"/>
              </w:rPr>
              <w:t xml:space="preserve">: </w:t>
            </w:r>
            <w:r w:rsidRPr="005863C7">
              <w:rPr>
                <w:rFonts w:ascii="GHEA Grapalat" w:hAnsi="GHEA Grapalat"/>
                <w:bCs/>
              </w:rPr>
              <w:t>Մինչդեռ</w:t>
            </w:r>
            <w:r w:rsidRPr="00431D08">
              <w:rPr>
                <w:rFonts w:ascii="GHEA Grapalat" w:hAnsi="GHEA Grapalat"/>
                <w:bCs/>
                <w:lang w:val="ru-RU"/>
              </w:rPr>
              <w:t xml:space="preserve">, </w:t>
            </w:r>
            <w:r w:rsidRPr="005863C7">
              <w:rPr>
                <w:rFonts w:ascii="GHEA Grapalat" w:hAnsi="GHEA Grapalat"/>
                <w:bCs/>
              </w:rPr>
              <w:t>Սահմանադրության</w:t>
            </w:r>
            <w:r w:rsidRPr="00431D08">
              <w:rPr>
                <w:rFonts w:ascii="GHEA Grapalat" w:hAnsi="GHEA Grapalat"/>
                <w:bCs/>
                <w:lang w:val="ru-RU"/>
              </w:rPr>
              <w:t xml:space="preserve"> 174-</w:t>
            </w:r>
            <w:r w:rsidRPr="005863C7">
              <w:rPr>
                <w:rFonts w:ascii="GHEA Grapalat" w:hAnsi="GHEA Grapalat"/>
                <w:bCs/>
              </w:rPr>
              <w:t>րդ</w:t>
            </w:r>
            <w:r w:rsidRPr="00431D08">
              <w:rPr>
                <w:rFonts w:ascii="GHEA Grapalat" w:hAnsi="GHEA Grapalat"/>
                <w:bCs/>
                <w:lang w:val="ru-RU"/>
              </w:rPr>
              <w:t xml:space="preserve"> </w:t>
            </w:r>
            <w:r w:rsidRPr="005863C7">
              <w:rPr>
                <w:rFonts w:ascii="GHEA Grapalat" w:hAnsi="GHEA Grapalat"/>
                <w:bCs/>
              </w:rPr>
              <w:t>հոդվածով</w:t>
            </w:r>
            <w:r w:rsidRPr="00431D08">
              <w:rPr>
                <w:rFonts w:ascii="GHEA Grapalat" w:hAnsi="GHEA Grapalat"/>
                <w:bCs/>
                <w:lang w:val="ru-RU"/>
              </w:rPr>
              <w:t xml:space="preserve"> </w:t>
            </w:r>
            <w:r w:rsidRPr="005863C7">
              <w:rPr>
                <w:rFonts w:ascii="GHEA Grapalat" w:hAnsi="GHEA Grapalat"/>
                <w:bCs/>
              </w:rPr>
              <w:t>հստակ</w:t>
            </w:r>
            <w:r w:rsidRPr="00431D08">
              <w:rPr>
                <w:rFonts w:ascii="GHEA Grapalat" w:hAnsi="GHEA Grapalat"/>
                <w:bCs/>
                <w:lang w:val="ru-RU"/>
              </w:rPr>
              <w:t xml:space="preserve"> </w:t>
            </w:r>
            <w:r w:rsidRPr="005863C7">
              <w:rPr>
                <w:rFonts w:ascii="GHEA Grapalat" w:hAnsi="GHEA Grapalat"/>
                <w:bCs/>
              </w:rPr>
              <w:t>սահմանված</w:t>
            </w:r>
            <w:r w:rsidRPr="00431D08">
              <w:rPr>
                <w:rFonts w:ascii="GHEA Grapalat" w:hAnsi="GHEA Grapalat"/>
                <w:bCs/>
                <w:lang w:val="ru-RU"/>
              </w:rPr>
              <w:t xml:space="preserve"> </w:t>
            </w:r>
            <w:r w:rsidRPr="005863C7">
              <w:rPr>
                <w:rFonts w:ascii="GHEA Grapalat" w:hAnsi="GHEA Grapalat"/>
                <w:bCs/>
              </w:rPr>
              <w:t>են</w:t>
            </w:r>
            <w:r w:rsidRPr="00431D08">
              <w:rPr>
                <w:rFonts w:ascii="GHEA Grapalat" w:hAnsi="GHEA Grapalat"/>
                <w:bCs/>
                <w:lang w:val="ru-RU"/>
              </w:rPr>
              <w:t xml:space="preserve"> </w:t>
            </w:r>
            <w:r w:rsidRPr="005863C7">
              <w:rPr>
                <w:rFonts w:ascii="GHEA Grapalat" w:hAnsi="GHEA Grapalat"/>
                <w:bCs/>
              </w:rPr>
              <w:t>Բարձրագույն</w:t>
            </w:r>
            <w:r w:rsidRPr="00431D08">
              <w:rPr>
                <w:rFonts w:ascii="GHEA Grapalat" w:hAnsi="GHEA Grapalat"/>
                <w:bCs/>
                <w:lang w:val="ru-RU"/>
              </w:rPr>
              <w:t xml:space="preserve"> </w:t>
            </w:r>
            <w:r w:rsidRPr="005863C7">
              <w:rPr>
                <w:rFonts w:ascii="GHEA Grapalat" w:hAnsi="GHEA Grapalat"/>
                <w:bCs/>
              </w:rPr>
              <w:t>դատական</w:t>
            </w:r>
            <w:r w:rsidRPr="00431D08">
              <w:rPr>
                <w:rFonts w:ascii="GHEA Grapalat" w:hAnsi="GHEA Grapalat"/>
                <w:bCs/>
                <w:lang w:val="ru-RU"/>
              </w:rPr>
              <w:t xml:space="preserve"> </w:t>
            </w:r>
            <w:r w:rsidRPr="005863C7">
              <w:rPr>
                <w:rFonts w:ascii="GHEA Grapalat" w:hAnsi="GHEA Grapalat"/>
                <w:bCs/>
              </w:rPr>
              <w:t>խորհրդի</w:t>
            </w:r>
            <w:r w:rsidRPr="00431D08">
              <w:rPr>
                <w:rFonts w:ascii="GHEA Grapalat" w:hAnsi="GHEA Grapalat"/>
                <w:bCs/>
                <w:lang w:val="ru-RU"/>
              </w:rPr>
              <w:t xml:space="preserve"> </w:t>
            </w:r>
            <w:r w:rsidRPr="005863C7">
              <w:rPr>
                <w:rFonts w:ascii="GHEA Grapalat" w:hAnsi="GHEA Grapalat"/>
                <w:bCs/>
              </w:rPr>
              <w:t>կազմն</w:t>
            </w:r>
            <w:r w:rsidRPr="00431D08">
              <w:rPr>
                <w:rFonts w:ascii="GHEA Grapalat" w:hAnsi="GHEA Grapalat"/>
                <w:bCs/>
                <w:lang w:val="ru-RU"/>
              </w:rPr>
              <w:t xml:space="preserve"> </w:t>
            </w:r>
            <w:r w:rsidRPr="005863C7">
              <w:rPr>
                <w:rFonts w:ascii="GHEA Grapalat" w:hAnsi="GHEA Grapalat"/>
                <w:bCs/>
              </w:rPr>
              <w:t>ու</w:t>
            </w:r>
            <w:r w:rsidRPr="00431D08">
              <w:rPr>
                <w:rFonts w:ascii="GHEA Grapalat" w:hAnsi="GHEA Grapalat"/>
                <w:bCs/>
                <w:lang w:val="ru-RU"/>
              </w:rPr>
              <w:t xml:space="preserve"> </w:t>
            </w:r>
            <w:r w:rsidRPr="005863C7">
              <w:rPr>
                <w:rFonts w:ascii="GHEA Grapalat" w:hAnsi="GHEA Grapalat"/>
                <w:bCs/>
              </w:rPr>
              <w:t>կազմավորման</w:t>
            </w:r>
            <w:r w:rsidRPr="00431D08">
              <w:rPr>
                <w:rFonts w:ascii="GHEA Grapalat" w:hAnsi="GHEA Grapalat"/>
                <w:bCs/>
                <w:lang w:val="ru-RU"/>
              </w:rPr>
              <w:t xml:space="preserve"> </w:t>
            </w:r>
            <w:r w:rsidRPr="005863C7">
              <w:rPr>
                <w:rFonts w:ascii="GHEA Grapalat" w:hAnsi="GHEA Grapalat"/>
                <w:bCs/>
              </w:rPr>
              <w:t>կարգը</w:t>
            </w:r>
            <w:r w:rsidRPr="00431D08">
              <w:rPr>
                <w:rFonts w:ascii="GHEA Grapalat" w:hAnsi="GHEA Grapalat"/>
                <w:bCs/>
                <w:lang w:val="ru-RU"/>
              </w:rPr>
              <w:t xml:space="preserve">, </w:t>
            </w:r>
            <w:r w:rsidRPr="005863C7">
              <w:rPr>
                <w:rFonts w:ascii="GHEA Grapalat" w:hAnsi="GHEA Grapalat"/>
                <w:bCs/>
              </w:rPr>
              <w:t>ըստ</w:t>
            </w:r>
            <w:r w:rsidRPr="00431D08">
              <w:rPr>
                <w:rFonts w:ascii="GHEA Grapalat" w:hAnsi="GHEA Grapalat"/>
                <w:bCs/>
                <w:lang w:val="ru-RU"/>
              </w:rPr>
              <w:t xml:space="preserve"> </w:t>
            </w:r>
            <w:r w:rsidRPr="005863C7">
              <w:rPr>
                <w:rFonts w:ascii="GHEA Grapalat" w:hAnsi="GHEA Grapalat"/>
                <w:bCs/>
              </w:rPr>
              <w:t>որի՝</w:t>
            </w:r>
            <w:r w:rsidRPr="00431D08">
              <w:rPr>
                <w:rFonts w:ascii="GHEA Grapalat" w:hAnsi="GHEA Grapalat"/>
                <w:bCs/>
                <w:lang w:val="ru-RU"/>
              </w:rPr>
              <w:t xml:space="preserve"> </w:t>
            </w:r>
            <w:r w:rsidRPr="005863C7">
              <w:rPr>
                <w:rFonts w:ascii="GHEA Grapalat" w:hAnsi="GHEA Grapalat"/>
                <w:bCs/>
              </w:rPr>
              <w:t>Բարձրագույն</w:t>
            </w:r>
            <w:r w:rsidRPr="00431D08">
              <w:rPr>
                <w:rFonts w:ascii="GHEA Grapalat" w:hAnsi="GHEA Grapalat"/>
                <w:bCs/>
                <w:lang w:val="ru-RU"/>
              </w:rPr>
              <w:t xml:space="preserve"> </w:t>
            </w:r>
            <w:r w:rsidRPr="005863C7">
              <w:rPr>
                <w:rFonts w:ascii="GHEA Grapalat" w:hAnsi="GHEA Grapalat"/>
                <w:bCs/>
              </w:rPr>
              <w:t>դատական</w:t>
            </w:r>
            <w:r w:rsidRPr="00431D08">
              <w:rPr>
                <w:rFonts w:ascii="GHEA Grapalat" w:hAnsi="GHEA Grapalat"/>
                <w:bCs/>
                <w:lang w:val="ru-RU"/>
              </w:rPr>
              <w:t xml:space="preserve"> </w:t>
            </w:r>
            <w:r w:rsidRPr="005863C7">
              <w:rPr>
                <w:rFonts w:ascii="GHEA Grapalat" w:hAnsi="GHEA Grapalat"/>
                <w:bCs/>
              </w:rPr>
              <w:t>խորհուրդը</w:t>
            </w:r>
            <w:r w:rsidRPr="00431D08">
              <w:rPr>
                <w:rFonts w:ascii="GHEA Grapalat" w:hAnsi="GHEA Grapalat"/>
                <w:bCs/>
                <w:lang w:val="ru-RU"/>
              </w:rPr>
              <w:t xml:space="preserve"> </w:t>
            </w:r>
            <w:r w:rsidRPr="005863C7">
              <w:rPr>
                <w:rFonts w:ascii="GHEA Grapalat" w:hAnsi="GHEA Grapalat"/>
                <w:bCs/>
              </w:rPr>
              <w:t>կազմված</w:t>
            </w:r>
            <w:r w:rsidRPr="00431D08">
              <w:rPr>
                <w:rFonts w:ascii="GHEA Grapalat" w:hAnsi="GHEA Grapalat"/>
                <w:bCs/>
                <w:lang w:val="ru-RU"/>
              </w:rPr>
              <w:t xml:space="preserve"> </w:t>
            </w:r>
            <w:r w:rsidRPr="005863C7">
              <w:rPr>
                <w:rFonts w:ascii="GHEA Grapalat" w:hAnsi="GHEA Grapalat"/>
                <w:bCs/>
              </w:rPr>
              <w:t>է</w:t>
            </w:r>
            <w:r w:rsidRPr="00431D08">
              <w:rPr>
                <w:rFonts w:ascii="GHEA Grapalat" w:hAnsi="GHEA Grapalat"/>
                <w:bCs/>
                <w:lang w:val="ru-RU"/>
              </w:rPr>
              <w:t xml:space="preserve"> </w:t>
            </w:r>
            <w:r w:rsidRPr="005863C7">
              <w:rPr>
                <w:rFonts w:ascii="GHEA Grapalat" w:hAnsi="GHEA Grapalat"/>
                <w:bCs/>
              </w:rPr>
              <w:t>տասն</w:t>
            </w:r>
            <w:r w:rsidRPr="00431D08">
              <w:rPr>
                <w:rFonts w:ascii="GHEA Grapalat" w:hAnsi="GHEA Grapalat"/>
                <w:bCs/>
                <w:lang w:val="ru-RU"/>
              </w:rPr>
              <w:t xml:space="preserve"> </w:t>
            </w:r>
            <w:r w:rsidRPr="005863C7">
              <w:rPr>
                <w:rFonts w:ascii="GHEA Grapalat" w:hAnsi="GHEA Grapalat"/>
                <w:bCs/>
              </w:rPr>
              <w:t>անդամից</w:t>
            </w:r>
            <w:r w:rsidRPr="00431D08">
              <w:rPr>
                <w:rFonts w:ascii="GHEA Grapalat" w:hAnsi="GHEA Grapalat"/>
                <w:bCs/>
                <w:lang w:val="ru-RU"/>
              </w:rPr>
              <w:t xml:space="preserve">: </w:t>
            </w:r>
            <w:r w:rsidRPr="005863C7">
              <w:rPr>
                <w:rFonts w:ascii="GHEA Grapalat" w:hAnsi="GHEA Grapalat"/>
                <w:bCs/>
              </w:rPr>
              <w:t>Ասվածից</w:t>
            </w:r>
            <w:r w:rsidRPr="00431D08">
              <w:rPr>
                <w:rFonts w:ascii="GHEA Grapalat" w:hAnsi="GHEA Grapalat"/>
                <w:bCs/>
                <w:lang w:val="ru-RU"/>
              </w:rPr>
              <w:t xml:space="preserve"> </w:t>
            </w:r>
            <w:r w:rsidRPr="005863C7">
              <w:rPr>
                <w:rFonts w:ascii="GHEA Grapalat" w:hAnsi="GHEA Grapalat"/>
                <w:bCs/>
              </w:rPr>
              <w:t>հետևում</w:t>
            </w:r>
            <w:r w:rsidRPr="00431D08">
              <w:rPr>
                <w:rFonts w:ascii="GHEA Grapalat" w:hAnsi="GHEA Grapalat"/>
                <w:bCs/>
                <w:lang w:val="ru-RU"/>
              </w:rPr>
              <w:t xml:space="preserve"> </w:t>
            </w:r>
            <w:r w:rsidRPr="005863C7">
              <w:rPr>
                <w:rFonts w:ascii="GHEA Grapalat" w:hAnsi="GHEA Grapalat"/>
                <w:bCs/>
              </w:rPr>
              <w:t>է</w:t>
            </w:r>
            <w:r w:rsidRPr="00431D08">
              <w:rPr>
                <w:rFonts w:ascii="GHEA Grapalat" w:hAnsi="GHEA Grapalat"/>
                <w:bCs/>
                <w:lang w:val="ru-RU"/>
              </w:rPr>
              <w:t xml:space="preserve">, </w:t>
            </w:r>
            <w:r w:rsidRPr="005863C7">
              <w:rPr>
                <w:rFonts w:ascii="GHEA Grapalat" w:hAnsi="GHEA Grapalat"/>
                <w:bCs/>
              </w:rPr>
              <w:t>որ</w:t>
            </w:r>
            <w:r w:rsidRPr="00431D08">
              <w:rPr>
                <w:rFonts w:ascii="GHEA Grapalat" w:hAnsi="GHEA Grapalat"/>
                <w:bCs/>
                <w:lang w:val="ru-RU"/>
              </w:rPr>
              <w:t xml:space="preserve"> </w:t>
            </w:r>
            <w:r w:rsidRPr="005863C7">
              <w:rPr>
                <w:rFonts w:ascii="GHEA Grapalat" w:hAnsi="GHEA Grapalat"/>
                <w:bCs/>
              </w:rPr>
              <w:t>կոնկրետ</w:t>
            </w:r>
            <w:r w:rsidRPr="00431D08">
              <w:rPr>
                <w:rFonts w:ascii="GHEA Grapalat" w:hAnsi="GHEA Grapalat"/>
                <w:bCs/>
                <w:lang w:val="ru-RU"/>
              </w:rPr>
              <w:t xml:space="preserve"> </w:t>
            </w:r>
            <w:r w:rsidRPr="005863C7">
              <w:rPr>
                <w:rFonts w:ascii="GHEA Grapalat" w:hAnsi="GHEA Grapalat"/>
                <w:bCs/>
              </w:rPr>
              <w:t>իրավիճակի</w:t>
            </w:r>
            <w:r w:rsidRPr="00431D08">
              <w:rPr>
                <w:rFonts w:ascii="GHEA Grapalat" w:hAnsi="GHEA Grapalat"/>
                <w:bCs/>
                <w:lang w:val="ru-RU"/>
              </w:rPr>
              <w:t xml:space="preserve"> </w:t>
            </w:r>
            <w:r w:rsidRPr="005863C7">
              <w:rPr>
                <w:rFonts w:ascii="GHEA Grapalat" w:hAnsi="GHEA Grapalat"/>
                <w:bCs/>
              </w:rPr>
              <w:t>համար</w:t>
            </w:r>
            <w:r w:rsidRPr="00431D08">
              <w:rPr>
                <w:rFonts w:ascii="GHEA Grapalat" w:hAnsi="GHEA Grapalat"/>
                <w:bCs/>
                <w:lang w:val="ru-RU"/>
              </w:rPr>
              <w:t xml:space="preserve"> </w:t>
            </w:r>
            <w:r w:rsidRPr="005863C7">
              <w:rPr>
                <w:rFonts w:ascii="GHEA Grapalat" w:hAnsi="GHEA Grapalat"/>
                <w:bCs/>
              </w:rPr>
              <w:t>ձևավորված</w:t>
            </w:r>
            <w:r w:rsidRPr="00431D08">
              <w:rPr>
                <w:rFonts w:ascii="GHEA Grapalat" w:hAnsi="GHEA Grapalat"/>
                <w:bCs/>
                <w:lang w:val="ru-RU"/>
              </w:rPr>
              <w:t xml:space="preserve"> </w:t>
            </w:r>
            <w:r w:rsidRPr="005863C7">
              <w:rPr>
                <w:rFonts w:ascii="GHEA Grapalat" w:hAnsi="GHEA Grapalat"/>
                <w:bCs/>
              </w:rPr>
              <w:t>առանձին</w:t>
            </w:r>
            <w:r w:rsidRPr="00431D08">
              <w:rPr>
                <w:rFonts w:ascii="GHEA Grapalat" w:hAnsi="GHEA Grapalat"/>
                <w:bCs/>
                <w:lang w:val="ru-RU"/>
              </w:rPr>
              <w:t xml:space="preserve"> </w:t>
            </w:r>
            <w:r w:rsidRPr="005863C7">
              <w:rPr>
                <w:rFonts w:ascii="GHEA Grapalat" w:hAnsi="GHEA Grapalat"/>
                <w:bCs/>
              </w:rPr>
              <w:t>կազմերը</w:t>
            </w:r>
            <w:r w:rsidRPr="00431D08">
              <w:rPr>
                <w:rFonts w:ascii="GHEA Grapalat" w:hAnsi="GHEA Grapalat"/>
                <w:bCs/>
                <w:lang w:val="ru-RU"/>
              </w:rPr>
              <w:t xml:space="preserve"> </w:t>
            </w:r>
            <w:r w:rsidRPr="005863C7">
              <w:rPr>
                <w:rFonts w:ascii="GHEA Grapalat" w:hAnsi="GHEA Grapalat"/>
                <w:bCs/>
              </w:rPr>
              <w:t>չեն</w:t>
            </w:r>
            <w:r w:rsidRPr="00431D08">
              <w:rPr>
                <w:rFonts w:ascii="GHEA Grapalat" w:hAnsi="GHEA Grapalat"/>
                <w:bCs/>
                <w:lang w:val="ru-RU"/>
              </w:rPr>
              <w:t xml:space="preserve"> </w:t>
            </w:r>
            <w:r w:rsidRPr="005863C7">
              <w:rPr>
                <w:rFonts w:ascii="GHEA Grapalat" w:hAnsi="GHEA Grapalat"/>
                <w:bCs/>
              </w:rPr>
              <w:t>կարող</w:t>
            </w:r>
            <w:r w:rsidRPr="00431D08">
              <w:rPr>
                <w:rFonts w:ascii="GHEA Grapalat" w:hAnsi="GHEA Grapalat"/>
                <w:bCs/>
                <w:lang w:val="ru-RU"/>
              </w:rPr>
              <w:t xml:space="preserve"> </w:t>
            </w:r>
            <w:r w:rsidRPr="005863C7">
              <w:rPr>
                <w:rFonts w:ascii="GHEA Grapalat" w:hAnsi="GHEA Grapalat"/>
                <w:bCs/>
              </w:rPr>
              <w:t>գործել</w:t>
            </w:r>
            <w:r w:rsidRPr="00431D08">
              <w:rPr>
                <w:rFonts w:ascii="GHEA Grapalat" w:hAnsi="GHEA Grapalat"/>
                <w:bCs/>
                <w:lang w:val="ru-RU"/>
              </w:rPr>
              <w:t xml:space="preserve"> </w:t>
            </w:r>
            <w:r w:rsidRPr="005863C7">
              <w:rPr>
                <w:rFonts w:ascii="GHEA Grapalat" w:hAnsi="GHEA Grapalat"/>
                <w:bCs/>
              </w:rPr>
              <w:t>որպես</w:t>
            </w:r>
            <w:r w:rsidRPr="00431D08">
              <w:rPr>
                <w:rFonts w:ascii="GHEA Grapalat" w:hAnsi="GHEA Grapalat"/>
                <w:bCs/>
                <w:lang w:val="ru-RU"/>
              </w:rPr>
              <w:t xml:space="preserve"> </w:t>
            </w:r>
            <w:r w:rsidRPr="005863C7">
              <w:rPr>
                <w:rFonts w:ascii="GHEA Grapalat" w:hAnsi="GHEA Grapalat"/>
                <w:bCs/>
              </w:rPr>
              <w:t>Բարձրագույն</w:t>
            </w:r>
            <w:r w:rsidRPr="00431D08">
              <w:rPr>
                <w:rFonts w:ascii="GHEA Grapalat" w:hAnsi="GHEA Grapalat"/>
                <w:bCs/>
                <w:lang w:val="ru-RU"/>
              </w:rPr>
              <w:t xml:space="preserve"> </w:t>
            </w:r>
            <w:r w:rsidRPr="005863C7">
              <w:rPr>
                <w:rFonts w:ascii="GHEA Grapalat" w:hAnsi="GHEA Grapalat"/>
                <w:bCs/>
              </w:rPr>
              <w:t>դատական</w:t>
            </w:r>
            <w:r w:rsidRPr="00431D08">
              <w:rPr>
                <w:rFonts w:ascii="GHEA Grapalat" w:hAnsi="GHEA Grapalat"/>
                <w:bCs/>
                <w:lang w:val="ru-RU"/>
              </w:rPr>
              <w:t xml:space="preserve"> </w:t>
            </w:r>
            <w:r w:rsidRPr="005863C7">
              <w:rPr>
                <w:rFonts w:ascii="GHEA Grapalat" w:hAnsi="GHEA Grapalat"/>
                <w:bCs/>
              </w:rPr>
              <w:t>խորհուրդ</w:t>
            </w:r>
            <w:r w:rsidRPr="00431D08">
              <w:rPr>
                <w:rFonts w:ascii="GHEA Grapalat" w:hAnsi="GHEA Grapalat"/>
                <w:bCs/>
                <w:lang w:val="ru-RU"/>
              </w:rPr>
              <w:t xml:space="preserve">, </w:t>
            </w:r>
            <w:r w:rsidRPr="005863C7">
              <w:rPr>
                <w:rFonts w:ascii="GHEA Grapalat" w:hAnsi="GHEA Grapalat"/>
                <w:bCs/>
              </w:rPr>
              <w:t>ուստի</w:t>
            </w:r>
            <w:r w:rsidRPr="00431D08">
              <w:rPr>
                <w:rFonts w:ascii="GHEA Grapalat" w:hAnsi="GHEA Grapalat"/>
                <w:bCs/>
                <w:lang w:val="ru-RU"/>
              </w:rPr>
              <w:t xml:space="preserve"> </w:t>
            </w:r>
            <w:r w:rsidRPr="005863C7">
              <w:rPr>
                <w:rFonts w:ascii="GHEA Grapalat" w:hAnsi="GHEA Grapalat"/>
                <w:bCs/>
              </w:rPr>
              <w:t>նախագծով</w:t>
            </w:r>
            <w:r w:rsidRPr="00431D08">
              <w:rPr>
                <w:rFonts w:ascii="GHEA Grapalat" w:hAnsi="GHEA Grapalat"/>
                <w:bCs/>
                <w:lang w:val="ru-RU"/>
              </w:rPr>
              <w:t xml:space="preserve"> </w:t>
            </w:r>
            <w:r w:rsidRPr="005863C7">
              <w:rPr>
                <w:rFonts w:ascii="GHEA Grapalat" w:hAnsi="GHEA Grapalat"/>
                <w:bCs/>
              </w:rPr>
              <w:t>առաջարկվող</w:t>
            </w:r>
            <w:r w:rsidRPr="00431D08">
              <w:rPr>
                <w:rFonts w:ascii="GHEA Grapalat" w:hAnsi="GHEA Grapalat"/>
                <w:bCs/>
                <w:lang w:val="ru-RU"/>
              </w:rPr>
              <w:t xml:space="preserve"> </w:t>
            </w:r>
            <w:r w:rsidRPr="005863C7">
              <w:rPr>
                <w:rFonts w:ascii="GHEA Grapalat" w:hAnsi="GHEA Grapalat"/>
                <w:bCs/>
              </w:rPr>
              <w:t>կարգավորումը</w:t>
            </w:r>
            <w:r w:rsidRPr="00431D08">
              <w:rPr>
                <w:rFonts w:ascii="GHEA Grapalat" w:hAnsi="GHEA Grapalat"/>
                <w:bCs/>
                <w:lang w:val="ru-RU"/>
              </w:rPr>
              <w:t xml:space="preserve"> </w:t>
            </w:r>
            <w:r w:rsidRPr="005863C7">
              <w:rPr>
                <w:rFonts w:ascii="GHEA Grapalat" w:hAnsi="GHEA Grapalat"/>
                <w:bCs/>
              </w:rPr>
              <w:t>հակասում</w:t>
            </w:r>
            <w:r w:rsidRPr="00431D08">
              <w:rPr>
                <w:rFonts w:ascii="GHEA Grapalat" w:hAnsi="GHEA Grapalat"/>
                <w:bCs/>
                <w:lang w:val="ru-RU"/>
              </w:rPr>
              <w:t xml:space="preserve"> </w:t>
            </w:r>
            <w:r w:rsidRPr="005863C7">
              <w:rPr>
                <w:rFonts w:ascii="GHEA Grapalat" w:hAnsi="GHEA Grapalat"/>
                <w:bCs/>
              </w:rPr>
              <w:t>է</w:t>
            </w:r>
            <w:r w:rsidRPr="00431D08">
              <w:rPr>
                <w:rFonts w:ascii="GHEA Grapalat" w:hAnsi="GHEA Grapalat"/>
                <w:bCs/>
                <w:lang w:val="ru-RU"/>
              </w:rPr>
              <w:t xml:space="preserve"> </w:t>
            </w:r>
            <w:r w:rsidRPr="005863C7">
              <w:rPr>
                <w:rFonts w:ascii="GHEA Grapalat" w:hAnsi="GHEA Grapalat"/>
                <w:bCs/>
              </w:rPr>
              <w:t>Բարձրագույն</w:t>
            </w:r>
            <w:r w:rsidRPr="00431D08">
              <w:rPr>
                <w:rFonts w:ascii="GHEA Grapalat" w:hAnsi="GHEA Grapalat"/>
                <w:bCs/>
                <w:lang w:val="ru-RU"/>
              </w:rPr>
              <w:t xml:space="preserve"> </w:t>
            </w:r>
            <w:r w:rsidRPr="005863C7">
              <w:rPr>
                <w:rFonts w:ascii="GHEA Grapalat" w:hAnsi="GHEA Grapalat"/>
                <w:bCs/>
              </w:rPr>
              <w:t>դատական</w:t>
            </w:r>
            <w:r w:rsidRPr="00431D08">
              <w:rPr>
                <w:rFonts w:ascii="GHEA Grapalat" w:hAnsi="GHEA Grapalat"/>
                <w:bCs/>
                <w:lang w:val="ru-RU"/>
              </w:rPr>
              <w:t xml:space="preserve"> </w:t>
            </w:r>
            <w:r w:rsidRPr="005863C7">
              <w:rPr>
                <w:rFonts w:ascii="GHEA Grapalat" w:hAnsi="GHEA Grapalat"/>
                <w:bCs/>
              </w:rPr>
              <w:t>խորհրդի</w:t>
            </w:r>
            <w:r w:rsidRPr="00431D08">
              <w:rPr>
                <w:rFonts w:ascii="GHEA Grapalat" w:hAnsi="GHEA Grapalat"/>
                <w:bCs/>
                <w:lang w:val="ru-RU"/>
              </w:rPr>
              <w:t xml:space="preserve"> </w:t>
            </w:r>
            <w:r w:rsidRPr="005863C7">
              <w:rPr>
                <w:rFonts w:ascii="GHEA Grapalat" w:hAnsi="GHEA Grapalat"/>
                <w:bCs/>
              </w:rPr>
              <w:t>սահմանադրաիրավական</w:t>
            </w:r>
            <w:r w:rsidRPr="00431D08">
              <w:rPr>
                <w:rFonts w:ascii="GHEA Grapalat" w:hAnsi="GHEA Grapalat"/>
                <w:bCs/>
                <w:lang w:val="ru-RU"/>
              </w:rPr>
              <w:t xml:space="preserve"> </w:t>
            </w:r>
            <w:r w:rsidRPr="005863C7">
              <w:rPr>
                <w:rFonts w:ascii="GHEA Grapalat" w:hAnsi="GHEA Grapalat"/>
                <w:bCs/>
              </w:rPr>
              <w:t>կարգավիճակին</w:t>
            </w:r>
            <w:r w:rsidRPr="00431D08">
              <w:rPr>
                <w:rFonts w:ascii="GHEA Grapalat" w:hAnsi="GHEA Grapalat"/>
                <w:bCs/>
                <w:lang w:val="ru-RU"/>
              </w:rPr>
              <w:t>:</w:t>
            </w:r>
          </w:p>
        </w:tc>
        <w:tc>
          <w:tcPr>
            <w:tcW w:w="5310" w:type="dxa"/>
            <w:gridSpan w:val="3"/>
          </w:tcPr>
          <w:p w:rsidR="00330E92" w:rsidRPr="00FD7F42" w:rsidRDefault="004B5E41" w:rsidP="004B5E41">
            <w:pPr>
              <w:spacing w:line="360" w:lineRule="auto"/>
              <w:jc w:val="center"/>
              <w:rPr>
                <w:rFonts w:ascii="GHEA Grapalat" w:hAnsi="GHEA Grapalat" w:cs="Sylfaen"/>
                <w:b/>
                <w:lang w:val="en-US"/>
              </w:rPr>
            </w:pPr>
            <w:r w:rsidRPr="00EC1B5B">
              <w:rPr>
                <w:rFonts w:ascii="GHEA Grapalat" w:hAnsi="GHEA Grapalat" w:cs="Sylfaen"/>
                <w:b/>
                <w:lang w:val="hy-AM"/>
              </w:rPr>
              <w:lastRenderedPageBreak/>
              <w:t>Չի ընդունվել</w:t>
            </w:r>
            <w:r w:rsidR="00FD7F42">
              <w:rPr>
                <w:rFonts w:ascii="GHEA Grapalat" w:hAnsi="GHEA Grapalat" w:cs="Sylfaen"/>
                <w:b/>
                <w:lang w:val="en-US"/>
              </w:rPr>
              <w:t>:</w:t>
            </w:r>
          </w:p>
          <w:p w:rsidR="00EC1B5B" w:rsidRPr="00330E92" w:rsidRDefault="00EC1B5B" w:rsidP="00EC1B5B">
            <w:pPr>
              <w:spacing w:line="360" w:lineRule="auto"/>
              <w:jc w:val="both"/>
              <w:rPr>
                <w:rFonts w:ascii="GHEA Grapalat" w:hAnsi="GHEA Grapalat" w:cs="Sylfaen"/>
                <w:lang w:val="en-US"/>
              </w:rPr>
            </w:pPr>
            <w:r>
              <w:rPr>
                <w:rFonts w:ascii="GHEA Grapalat" w:hAnsi="GHEA Grapalat" w:cs="Sylfaen"/>
                <w:lang w:val="en-US"/>
              </w:rPr>
              <w:t>Դիրքորոշումը ներկայացվել է Վարչապետի աշխատակազմի պետաիրավական վարչության կարծիքին ի պատախան:</w:t>
            </w:r>
          </w:p>
          <w:p w:rsidR="003B4DBA" w:rsidRPr="005863C7" w:rsidRDefault="003B4DBA" w:rsidP="004001CC">
            <w:pPr>
              <w:spacing w:line="360" w:lineRule="auto"/>
              <w:ind w:firstLine="720"/>
              <w:jc w:val="both"/>
              <w:rPr>
                <w:rFonts w:ascii="GHEA Grapalat" w:hAnsi="GHEA Grapalat"/>
                <w:color w:val="FF0000"/>
                <w:shd w:val="clear" w:color="auto" w:fill="FFFFFF"/>
                <w:lang w:val="hy-AM"/>
              </w:rPr>
            </w:pPr>
          </w:p>
        </w:tc>
      </w:tr>
    </w:tbl>
    <w:p w:rsidR="000D54F5" w:rsidRPr="005863C7" w:rsidRDefault="000D54F5" w:rsidP="00D10C55">
      <w:pPr>
        <w:spacing w:line="360" w:lineRule="auto"/>
        <w:rPr>
          <w:lang w:val="hy-AM"/>
        </w:rPr>
      </w:pPr>
    </w:p>
    <w:sectPr w:rsidR="000D54F5" w:rsidRPr="005863C7" w:rsidSect="000D54F5">
      <w:footerReference w:type="default" r:id="rId8"/>
      <w:pgSz w:w="12240" w:h="15840"/>
      <w:pgMar w:top="900"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BE5B30A" w15:done="0"/>
  <w15:commentEx w15:paraId="761250BC"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7F90" w:rsidRDefault="00067F90" w:rsidP="006F1BCB">
      <w:r>
        <w:separator/>
      </w:r>
    </w:p>
  </w:endnote>
  <w:endnote w:type="continuationSeparator" w:id="0">
    <w:p w:rsidR="00067F90" w:rsidRDefault="00067F90" w:rsidP="006F1B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1002EA7" w:usb1="50000008" w:usb2="00000000" w:usb3="00000000" w:csb0="0001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25953"/>
      <w:docPartObj>
        <w:docPartGallery w:val="Page Numbers (Bottom of Page)"/>
        <w:docPartUnique/>
      </w:docPartObj>
    </w:sdtPr>
    <w:sdtContent>
      <w:p w:rsidR="005863C7" w:rsidRDefault="005C3610">
        <w:pPr>
          <w:pStyle w:val="Footer"/>
          <w:jc w:val="right"/>
        </w:pPr>
        <w:r>
          <w:fldChar w:fldCharType="begin"/>
        </w:r>
        <w:r w:rsidR="00BB6FD4">
          <w:instrText xml:space="preserve"> PAGE   \* MERGEFORMAT </w:instrText>
        </w:r>
        <w:r>
          <w:fldChar w:fldCharType="separate"/>
        </w:r>
        <w:r w:rsidR="00FD7F42">
          <w:rPr>
            <w:noProof/>
          </w:rPr>
          <w:t>81</w:t>
        </w:r>
        <w:r>
          <w:rPr>
            <w:noProof/>
          </w:rPr>
          <w:fldChar w:fldCharType="end"/>
        </w:r>
      </w:p>
    </w:sdtContent>
  </w:sdt>
  <w:p w:rsidR="005863C7" w:rsidRDefault="005863C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7F90" w:rsidRDefault="00067F90" w:rsidP="006F1BCB">
      <w:r>
        <w:separator/>
      </w:r>
    </w:p>
  </w:footnote>
  <w:footnote w:type="continuationSeparator" w:id="0">
    <w:p w:rsidR="00067F90" w:rsidRDefault="00067F90" w:rsidP="006F1BCB">
      <w:r>
        <w:continuationSeparator/>
      </w:r>
    </w:p>
  </w:footnote>
  <w:footnote w:id="1">
    <w:p w:rsidR="00FE5D9C" w:rsidRPr="002251E5" w:rsidRDefault="00FE5D9C" w:rsidP="006F1BCB">
      <w:pPr>
        <w:pStyle w:val="Normal1"/>
        <w:spacing w:line="360" w:lineRule="auto"/>
        <w:jc w:val="both"/>
        <w:rPr>
          <w:rFonts w:ascii="GHEA Grapalat" w:eastAsia="GHEA Grapalat" w:hAnsi="GHEA Grapalat" w:cs="GHEA Grapalat"/>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sz w:val="20"/>
          <w:szCs w:val="20"/>
        </w:rPr>
        <w:t xml:space="preserve"> CDL-AD(2019)027-e, Ukraine - Opinion on the Legal framework in Ukraine governing the Supreme Court and judicial self-governing bodies, adopted by the Venice Commission at its 121st Plenary Session, Venice, 6-7 December 2019, § 63:</w:t>
      </w:r>
    </w:p>
  </w:footnote>
  <w:footnote w:id="2">
    <w:p w:rsidR="00FE5D9C" w:rsidRPr="00F5771B" w:rsidRDefault="00FE5D9C" w:rsidP="006F1BCB">
      <w:pPr>
        <w:jc w:val="both"/>
        <w:rPr>
          <w:rFonts w:ascii="GHEA Grapalat" w:hAnsi="GHEA Grapalat" w:cs="Arial"/>
          <w:bCs/>
          <w:sz w:val="20"/>
          <w:szCs w:val="20"/>
          <w:lang w:val="en-GB" w:eastAsia="fr-FR"/>
        </w:rPr>
      </w:pPr>
      <w:r>
        <w:rPr>
          <w:rStyle w:val="FootnoteReference"/>
        </w:rPr>
        <w:footnoteRef/>
      </w:r>
      <w:r w:rsidRPr="006F1BCB">
        <w:rPr>
          <w:lang w:val="en-US"/>
        </w:rPr>
        <w:t xml:space="preserve"> </w:t>
      </w:r>
      <w:r w:rsidRPr="00F5771B">
        <w:rPr>
          <w:rFonts w:ascii="GHEA Grapalat" w:hAnsi="GHEA Grapalat" w:cs="Arial"/>
          <w:bCs/>
          <w:sz w:val="20"/>
          <w:szCs w:val="20"/>
          <w:lang w:val="en-GB" w:eastAsia="fr-FR"/>
        </w:rPr>
        <w:t xml:space="preserve">European Union and Council of Europe Partnership for Good Governance 2019-2022, </w:t>
      </w:r>
      <w:r w:rsidRPr="00F5771B">
        <w:rPr>
          <w:rFonts w:ascii="GHEA Grapalat" w:hAnsi="GHEA Grapalat"/>
          <w:bCs/>
          <w:sz w:val="20"/>
          <w:szCs w:val="20"/>
          <w:lang w:val="en-GB"/>
        </w:rPr>
        <w:t>Project “Support to the judicial reform – enhancing the independence and professionalism of the judiciary in Armenia”, OPINION on possible solutions related to the Minister of Justice's authority to initiate disciplinary proceedings against the judges and the institute of the appeal against the decisions of the Supreme Judicial Council</w:t>
      </w:r>
      <w:r>
        <w:rPr>
          <w:rFonts w:ascii="GHEA Grapalat" w:hAnsi="GHEA Grapalat"/>
          <w:bCs/>
          <w:sz w:val="20"/>
          <w:szCs w:val="20"/>
          <w:lang w:val="en-GB"/>
        </w:rPr>
        <w:t>, էջ. 27.</w:t>
      </w:r>
    </w:p>
    <w:p w:rsidR="00FE5D9C" w:rsidRPr="00F5771B" w:rsidRDefault="00FE5D9C" w:rsidP="006F1BCB">
      <w:pPr>
        <w:pStyle w:val="FootnoteText"/>
        <w:rPr>
          <w:lang w:val="en-GB"/>
        </w:rPr>
      </w:pPr>
    </w:p>
  </w:footnote>
  <w:footnote w:id="3">
    <w:p w:rsidR="00FE5D9C" w:rsidRPr="00042BC7" w:rsidRDefault="00FE5D9C" w:rsidP="00042BC7">
      <w:pPr>
        <w:shd w:val="clear" w:color="auto" w:fill="FFFFFF"/>
        <w:jc w:val="both"/>
        <w:outlineLvl w:val="1"/>
        <w:rPr>
          <w:rFonts w:ascii="GHEA Grapalat" w:hAnsi="GHEA Grapalat"/>
          <w:bCs/>
          <w:sz w:val="20"/>
          <w:szCs w:val="20"/>
          <w:lang w:val="en-US" w:eastAsia="en-US"/>
        </w:rPr>
      </w:pPr>
      <w:r>
        <w:rPr>
          <w:rStyle w:val="FootnoteReference"/>
        </w:rPr>
        <w:footnoteRef/>
      </w:r>
      <w:r w:rsidRPr="00042BC7">
        <w:rPr>
          <w:lang w:val="en-US"/>
        </w:rPr>
        <w:t xml:space="preserve"> </w:t>
      </w:r>
      <w:r w:rsidRPr="00042BC7">
        <w:rPr>
          <w:rFonts w:ascii="GHEA Grapalat" w:hAnsi="GHEA Grapalat"/>
          <w:bCs/>
          <w:sz w:val="20"/>
          <w:szCs w:val="20"/>
          <w:lang w:val="en-US" w:eastAsia="en-US"/>
        </w:rPr>
        <w:t>CDL-AD(2022)044-e Armenia - Joint Opinion of the Venice Commission and the Directorate General of Human Rights and Rule of Law (DGI) of the Council of Europe on the draft amendments to the Judicial Code, adopted by the Venice Commission at its 133rd Plenary Session (Venice, 16-17 December 2022).</w:t>
      </w:r>
    </w:p>
  </w:footnote>
  <w:footnote w:id="4">
    <w:p w:rsidR="00FE5D9C" w:rsidRPr="00042BC7" w:rsidRDefault="00FE5D9C" w:rsidP="00CC7350">
      <w:pPr>
        <w:shd w:val="clear" w:color="auto" w:fill="FFFFFF"/>
        <w:spacing w:after="240"/>
        <w:jc w:val="both"/>
        <w:outlineLvl w:val="1"/>
        <w:rPr>
          <w:rFonts w:ascii="GHEA Grapalat" w:hAnsi="GHEA Grapalat"/>
          <w:bCs/>
          <w:sz w:val="20"/>
          <w:szCs w:val="20"/>
          <w:lang w:val="en-US" w:eastAsia="en-US"/>
        </w:rPr>
      </w:pPr>
      <w:r>
        <w:rPr>
          <w:rStyle w:val="FootnoteReference"/>
        </w:rPr>
        <w:footnoteRef/>
      </w:r>
      <w:r w:rsidRPr="00CC7350">
        <w:rPr>
          <w:lang w:val="en-US"/>
        </w:rPr>
        <w:t xml:space="preserve"> </w:t>
      </w:r>
      <w:r w:rsidRPr="00042BC7">
        <w:rPr>
          <w:rFonts w:ascii="GHEA Grapalat" w:hAnsi="GHEA Grapalat"/>
          <w:bCs/>
          <w:sz w:val="20"/>
          <w:szCs w:val="20"/>
          <w:lang w:val="en-US" w:eastAsia="en-US"/>
        </w:rPr>
        <w:t>CDL-AD(2022)044-e Armenia - Joint Opinion of the Venice Commission and the Directorate General of Human Rights and Rule of Law (DGI) of the Council of Europe on the draft amendments to the Judicial Code, adopted by the Venice Commission at its 133rd Plenary Session (Venice, 16-17 December 2022)</w:t>
      </w:r>
      <w:r>
        <w:rPr>
          <w:rFonts w:ascii="GHEA Grapalat" w:hAnsi="GHEA Grapalat"/>
          <w:bCs/>
          <w:sz w:val="20"/>
          <w:szCs w:val="20"/>
          <w:lang w:val="en-US" w:eastAsia="en-US"/>
        </w:rPr>
        <w:t>, §48</w:t>
      </w:r>
      <w:r w:rsidRPr="00042BC7">
        <w:rPr>
          <w:rFonts w:ascii="GHEA Grapalat" w:hAnsi="GHEA Grapalat"/>
          <w:bCs/>
          <w:sz w:val="20"/>
          <w:szCs w:val="20"/>
          <w:lang w:val="en-US" w:eastAsia="en-US"/>
        </w:rPr>
        <w:t>.</w:t>
      </w:r>
    </w:p>
    <w:p w:rsidR="00FE5D9C" w:rsidRDefault="00FE5D9C">
      <w:pPr>
        <w:pStyle w:val="FootnoteText"/>
      </w:pPr>
    </w:p>
  </w:footnote>
  <w:footnote w:id="5">
    <w:p w:rsidR="00FE5D9C" w:rsidRPr="00C762FC" w:rsidRDefault="00FE5D9C" w:rsidP="00C762FC">
      <w:pPr>
        <w:shd w:val="clear" w:color="auto" w:fill="FFFFFF"/>
        <w:spacing w:after="240"/>
        <w:jc w:val="both"/>
        <w:outlineLvl w:val="1"/>
        <w:rPr>
          <w:rFonts w:ascii="GHEA Grapalat" w:hAnsi="GHEA Grapalat"/>
          <w:bCs/>
          <w:sz w:val="20"/>
          <w:szCs w:val="20"/>
          <w:lang w:val="en-US" w:eastAsia="en-US"/>
        </w:rPr>
      </w:pPr>
      <w:r>
        <w:rPr>
          <w:rStyle w:val="FootnoteReference"/>
        </w:rPr>
        <w:footnoteRef/>
      </w:r>
      <w:r w:rsidRPr="00C762FC">
        <w:rPr>
          <w:lang w:val="en-US"/>
        </w:rPr>
        <w:t xml:space="preserve"> </w:t>
      </w:r>
      <w:r w:rsidRPr="00042BC7">
        <w:rPr>
          <w:rFonts w:ascii="GHEA Grapalat" w:hAnsi="GHEA Grapalat"/>
          <w:bCs/>
          <w:sz w:val="20"/>
          <w:szCs w:val="20"/>
          <w:lang w:val="en-US" w:eastAsia="en-US"/>
        </w:rPr>
        <w:t>CDL-AD(2022)044-e Armenia - Joint Opinion of the Venice Commission and the Directorate General of Human Rights and Rule of Law (DGI) of the Council of Europe on the draft amendments to the Judicial Code, adopted by the Venice Commission at its 133rd Plenary Session (Venice, 16-17 December 2022)</w:t>
      </w:r>
      <w:r>
        <w:rPr>
          <w:rFonts w:ascii="GHEA Grapalat" w:hAnsi="GHEA Grapalat"/>
          <w:bCs/>
          <w:sz w:val="20"/>
          <w:szCs w:val="20"/>
          <w:lang w:val="en-US" w:eastAsia="en-US"/>
        </w:rPr>
        <w:t>, §</w:t>
      </w:r>
      <w:r w:rsidRPr="00C762FC">
        <w:rPr>
          <w:rFonts w:ascii="GHEA Grapalat" w:hAnsi="GHEA Grapalat"/>
          <w:bCs/>
          <w:sz w:val="20"/>
          <w:szCs w:val="20"/>
          <w:lang w:val="en-US" w:eastAsia="en-US"/>
        </w:rPr>
        <w:t>34, 35</w:t>
      </w:r>
      <w:r w:rsidRPr="0092465E">
        <w:rPr>
          <w:rFonts w:ascii="GHEA Grapalat" w:hAnsi="GHEA Grapalat"/>
          <w:bCs/>
          <w:sz w:val="20"/>
          <w:szCs w:val="20"/>
          <w:lang w:val="en-US" w:eastAsia="en-US"/>
        </w:rPr>
        <w:t>:</w:t>
      </w:r>
      <w:r w:rsidRPr="00042BC7">
        <w:rPr>
          <w:rFonts w:ascii="GHEA Grapalat" w:hAnsi="GHEA Grapalat"/>
          <w:bCs/>
          <w:sz w:val="20"/>
          <w:szCs w:val="20"/>
          <w:lang w:val="en-US" w:eastAsia="en-US"/>
        </w:rPr>
        <w:t>.</w:t>
      </w:r>
    </w:p>
  </w:footnote>
  <w:footnote w:id="6">
    <w:p w:rsidR="00FE5D9C" w:rsidRPr="002251E5" w:rsidRDefault="00FE5D9C" w:rsidP="00F62146">
      <w:pPr>
        <w:pStyle w:val="Normal1"/>
        <w:spacing w:line="360" w:lineRule="auto"/>
        <w:jc w:val="both"/>
        <w:rPr>
          <w:rFonts w:ascii="GHEA Grapalat" w:eastAsia="GHEA Grapalat" w:hAnsi="GHEA Grapalat" w:cs="GHEA Grapalat"/>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sz w:val="20"/>
          <w:szCs w:val="20"/>
        </w:rPr>
        <w:t xml:space="preserve"> </w:t>
      </w:r>
      <w:r w:rsidRPr="002251E5">
        <w:rPr>
          <w:rFonts w:ascii="GHEA Grapalat" w:eastAsia="GHEA Grapalat" w:hAnsi="GHEA Grapalat" w:cs="GHEA Grapalat"/>
          <w:sz w:val="20"/>
          <w:szCs w:val="20"/>
        </w:rPr>
        <w:t>CDL-AD(2019)027-e, Ukraine - Opinion on the Legal framework in Ukraine governing the Supreme Court and judicial self-governing bodies, adopted by the Venice Commission at its 121st Plenary Session, Venice, 6-7 December 2019, § 63:</w:t>
      </w:r>
    </w:p>
  </w:footnote>
  <w:footnote w:id="7">
    <w:p w:rsidR="00FE5D9C" w:rsidRPr="00F5771B" w:rsidRDefault="00FE5D9C" w:rsidP="00F62146">
      <w:pPr>
        <w:jc w:val="both"/>
        <w:rPr>
          <w:rFonts w:ascii="GHEA Grapalat" w:hAnsi="GHEA Grapalat" w:cs="Arial"/>
          <w:bCs/>
          <w:sz w:val="20"/>
          <w:szCs w:val="20"/>
          <w:lang w:val="en-GB" w:eastAsia="fr-FR"/>
        </w:rPr>
      </w:pPr>
      <w:r>
        <w:rPr>
          <w:rStyle w:val="FootnoteReference"/>
        </w:rPr>
        <w:footnoteRef/>
      </w:r>
      <w:r w:rsidRPr="006F1BCB">
        <w:rPr>
          <w:lang w:val="en-US"/>
        </w:rPr>
        <w:t xml:space="preserve"> </w:t>
      </w:r>
      <w:r w:rsidRPr="00F5771B">
        <w:rPr>
          <w:rFonts w:ascii="GHEA Grapalat" w:hAnsi="GHEA Grapalat" w:cs="Arial"/>
          <w:bCs/>
          <w:sz w:val="20"/>
          <w:szCs w:val="20"/>
          <w:lang w:val="en-GB" w:eastAsia="fr-FR"/>
        </w:rPr>
        <w:t xml:space="preserve">European Union and Council of Europe Partnership for Good Governance 2019-2022, </w:t>
      </w:r>
      <w:r w:rsidRPr="00F5771B">
        <w:rPr>
          <w:rFonts w:ascii="GHEA Grapalat" w:hAnsi="GHEA Grapalat"/>
          <w:bCs/>
          <w:sz w:val="20"/>
          <w:szCs w:val="20"/>
          <w:lang w:val="en-GB"/>
        </w:rPr>
        <w:t>Project “Support to the judicial reform – enhancing the independence and professionalism of the judiciary in Armenia”, OPINION on possible solutions related to the Minister of Justice's authority to initiate disciplinary proceedings against the judges and the institute of the appeal against the decisions of the Supreme Judicial Council</w:t>
      </w:r>
      <w:r>
        <w:rPr>
          <w:rFonts w:ascii="GHEA Grapalat" w:hAnsi="GHEA Grapalat"/>
          <w:bCs/>
          <w:sz w:val="20"/>
          <w:szCs w:val="20"/>
          <w:lang w:val="en-GB"/>
        </w:rPr>
        <w:t>, էջ. 27.</w:t>
      </w:r>
    </w:p>
    <w:p w:rsidR="00FE5D9C" w:rsidRPr="00F5771B" w:rsidRDefault="00FE5D9C" w:rsidP="00F62146">
      <w:pPr>
        <w:pStyle w:val="FootnoteText"/>
        <w:rPr>
          <w:lang w:val="en-GB"/>
        </w:rPr>
      </w:pPr>
    </w:p>
  </w:footnote>
  <w:footnote w:id="8">
    <w:p w:rsidR="00FE5D9C" w:rsidRPr="00042BC7" w:rsidRDefault="00FE5D9C" w:rsidP="00F32317">
      <w:pPr>
        <w:shd w:val="clear" w:color="auto" w:fill="FFFFFF"/>
        <w:jc w:val="both"/>
        <w:outlineLvl w:val="1"/>
        <w:rPr>
          <w:rFonts w:ascii="GHEA Grapalat" w:hAnsi="GHEA Grapalat"/>
          <w:bCs/>
          <w:sz w:val="20"/>
          <w:szCs w:val="20"/>
          <w:lang w:val="en-US" w:eastAsia="en-US"/>
        </w:rPr>
      </w:pPr>
      <w:r>
        <w:rPr>
          <w:rStyle w:val="FootnoteReference"/>
        </w:rPr>
        <w:footnoteRef/>
      </w:r>
      <w:r w:rsidRPr="00042BC7">
        <w:rPr>
          <w:lang w:val="en-US"/>
        </w:rPr>
        <w:t xml:space="preserve"> </w:t>
      </w:r>
      <w:r w:rsidRPr="00042BC7">
        <w:rPr>
          <w:rFonts w:ascii="GHEA Grapalat" w:hAnsi="GHEA Grapalat"/>
          <w:bCs/>
          <w:sz w:val="20"/>
          <w:szCs w:val="20"/>
          <w:lang w:val="en-US" w:eastAsia="en-US"/>
        </w:rPr>
        <w:t>CDL-AD(2022)044-e Armenia - Joint Opinion of the Venice Commission and the Directorate General of Human Rights and Rule of Law (DGI) of the Council of Europe on the draft amendments to the Judicial Code, adopted by the Venice Commission at its 133rd Plenary Session (Venice, 16-17 December 2022).</w:t>
      </w:r>
    </w:p>
  </w:footnote>
  <w:footnote w:id="9">
    <w:p w:rsidR="00FE5D9C" w:rsidRPr="00042BC7" w:rsidRDefault="00FE5D9C" w:rsidP="00F32317">
      <w:pPr>
        <w:shd w:val="clear" w:color="auto" w:fill="FFFFFF"/>
        <w:spacing w:after="240"/>
        <w:jc w:val="both"/>
        <w:outlineLvl w:val="1"/>
        <w:rPr>
          <w:rFonts w:ascii="GHEA Grapalat" w:hAnsi="GHEA Grapalat"/>
          <w:bCs/>
          <w:sz w:val="20"/>
          <w:szCs w:val="20"/>
          <w:lang w:val="en-US" w:eastAsia="en-US"/>
        </w:rPr>
      </w:pPr>
      <w:r>
        <w:rPr>
          <w:rStyle w:val="FootnoteReference"/>
        </w:rPr>
        <w:footnoteRef/>
      </w:r>
      <w:r w:rsidRPr="00CC7350">
        <w:rPr>
          <w:lang w:val="en-US"/>
        </w:rPr>
        <w:t xml:space="preserve"> </w:t>
      </w:r>
      <w:r w:rsidRPr="00042BC7">
        <w:rPr>
          <w:rFonts w:ascii="GHEA Grapalat" w:hAnsi="GHEA Grapalat"/>
          <w:bCs/>
          <w:sz w:val="20"/>
          <w:szCs w:val="20"/>
          <w:lang w:val="en-US" w:eastAsia="en-US"/>
        </w:rPr>
        <w:t>CDL-AD(2022)044-e Armenia - Joint Opinion of the Venice Commission and the Directorate General of Human Rights and Rule of Law (DGI) of the Council of Europe on the draft amendments to the Judicial Code, adopted by the Venice Commission at its 133rd Plenary Session (Venice, 16-17 December 2022)</w:t>
      </w:r>
      <w:r>
        <w:rPr>
          <w:rFonts w:ascii="GHEA Grapalat" w:hAnsi="GHEA Grapalat"/>
          <w:bCs/>
          <w:sz w:val="20"/>
          <w:szCs w:val="20"/>
          <w:lang w:val="en-US" w:eastAsia="en-US"/>
        </w:rPr>
        <w:t>, §48</w:t>
      </w:r>
      <w:r w:rsidRPr="00042BC7">
        <w:rPr>
          <w:rFonts w:ascii="GHEA Grapalat" w:hAnsi="GHEA Grapalat"/>
          <w:bCs/>
          <w:sz w:val="20"/>
          <w:szCs w:val="20"/>
          <w:lang w:val="en-US" w:eastAsia="en-US"/>
        </w:rPr>
        <w:t>.</w:t>
      </w:r>
    </w:p>
    <w:p w:rsidR="00FE5D9C" w:rsidRDefault="00FE5D9C" w:rsidP="00F32317">
      <w:pPr>
        <w:pStyle w:val="FootnoteText"/>
      </w:pPr>
    </w:p>
  </w:footnote>
  <w:footnote w:id="10">
    <w:p w:rsidR="00FE5D9C" w:rsidRPr="00C762FC" w:rsidRDefault="00FE5D9C" w:rsidP="00F32317">
      <w:pPr>
        <w:shd w:val="clear" w:color="auto" w:fill="FFFFFF"/>
        <w:spacing w:after="240"/>
        <w:jc w:val="both"/>
        <w:outlineLvl w:val="1"/>
        <w:rPr>
          <w:rFonts w:ascii="GHEA Grapalat" w:hAnsi="GHEA Grapalat"/>
          <w:bCs/>
          <w:sz w:val="20"/>
          <w:szCs w:val="20"/>
          <w:lang w:val="en-US" w:eastAsia="en-US"/>
        </w:rPr>
      </w:pPr>
      <w:r>
        <w:rPr>
          <w:rStyle w:val="FootnoteReference"/>
        </w:rPr>
        <w:footnoteRef/>
      </w:r>
      <w:r w:rsidRPr="00C762FC">
        <w:rPr>
          <w:lang w:val="en-US"/>
        </w:rPr>
        <w:t xml:space="preserve"> </w:t>
      </w:r>
      <w:r w:rsidRPr="00042BC7">
        <w:rPr>
          <w:rFonts w:ascii="GHEA Grapalat" w:hAnsi="GHEA Grapalat"/>
          <w:bCs/>
          <w:sz w:val="20"/>
          <w:szCs w:val="20"/>
          <w:lang w:val="en-US" w:eastAsia="en-US"/>
        </w:rPr>
        <w:t>CDL-AD(2022)044-e Armenia - Joint Opinion of the Venice Commission and the Directorate General of Human Rights and Rule of Law (DGI) of the Council of Europe on the draft amendments to the Judicial Code, adopted by the Venice Commission at its 133rd Plenary Session (Venice, 16-17 December 2022)</w:t>
      </w:r>
      <w:r>
        <w:rPr>
          <w:rFonts w:ascii="GHEA Grapalat" w:hAnsi="GHEA Grapalat"/>
          <w:bCs/>
          <w:sz w:val="20"/>
          <w:szCs w:val="20"/>
          <w:lang w:val="en-US" w:eastAsia="en-US"/>
        </w:rPr>
        <w:t>, §</w:t>
      </w:r>
      <w:r w:rsidRPr="00C762FC">
        <w:rPr>
          <w:rFonts w:ascii="GHEA Grapalat" w:hAnsi="GHEA Grapalat"/>
          <w:bCs/>
          <w:sz w:val="20"/>
          <w:szCs w:val="20"/>
          <w:lang w:val="en-US" w:eastAsia="en-US"/>
        </w:rPr>
        <w:t>34, 35</w:t>
      </w:r>
      <w:r w:rsidRPr="0092465E">
        <w:rPr>
          <w:rFonts w:ascii="GHEA Grapalat" w:hAnsi="GHEA Grapalat"/>
          <w:bCs/>
          <w:sz w:val="20"/>
          <w:szCs w:val="20"/>
          <w:lang w:val="en-US" w:eastAsia="en-US"/>
        </w:rPr>
        <w:t>:</w:t>
      </w:r>
      <w:r w:rsidRPr="00042BC7">
        <w:rPr>
          <w:rFonts w:ascii="GHEA Grapalat" w:hAnsi="GHEA Grapalat"/>
          <w:bCs/>
          <w:sz w:val="20"/>
          <w:szCs w:val="20"/>
          <w:lang w:val="en-US" w:eastAsia="en-US"/>
        </w:rPr>
        <w:t>.</w:t>
      </w:r>
    </w:p>
  </w:footnote>
  <w:footnote w:id="11">
    <w:p w:rsidR="00FE5D9C" w:rsidRPr="00042BC7" w:rsidRDefault="00FE5D9C" w:rsidP="00E15AE7">
      <w:pPr>
        <w:shd w:val="clear" w:color="auto" w:fill="FFFFFF"/>
        <w:jc w:val="both"/>
        <w:outlineLvl w:val="1"/>
        <w:rPr>
          <w:rFonts w:ascii="GHEA Grapalat" w:hAnsi="GHEA Grapalat"/>
          <w:bCs/>
          <w:sz w:val="20"/>
          <w:szCs w:val="20"/>
          <w:lang w:val="en-US" w:eastAsia="en-US"/>
        </w:rPr>
      </w:pPr>
      <w:r>
        <w:rPr>
          <w:rStyle w:val="FootnoteReference"/>
        </w:rPr>
        <w:footnoteRef/>
      </w:r>
      <w:r w:rsidRPr="00042BC7">
        <w:rPr>
          <w:lang w:val="en-US"/>
        </w:rPr>
        <w:t xml:space="preserve"> </w:t>
      </w:r>
      <w:r w:rsidRPr="00042BC7">
        <w:rPr>
          <w:rFonts w:ascii="GHEA Grapalat" w:hAnsi="GHEA Grapalat"/>
          <w:bCs/>
          <w:sz w:val="20"/>
          <w:szCs w:val="20"/>
          <w:lang w:val="en-US" w:eastAsia="en-US"/>
        </w:rPr>
        <w:t>CDL-AD(2022)044-e Armenia - Joint Opinion of the Venice Commission and the Directorate General of Human Rights and Rule of Law (DGI) of the Council of Europe on the draft amendments to the Judicial Code, adopted by the Venice Commission at its 133rd Plenary Session (Venice, 16-17 December 2022).</w:t>
      </w:r>
    </w:p>
  </w:footnote>
  <w:footnote w:id="12">
    <w:p w:rsidR="00FE5D9C" w:rsidRPr="00F8663A" w:rsidRDefault="00FE5D9C" w:rsidP="00A07FC8">
      <w:pPr>
        <w:pStyle w:val="FootnoteText"/>
        <w:rPr>
          <w:rFonts w:ascii="GHEA Grapalat" w:hAnsi="GHEA Grapalat"/>
          <w:lang w:val="hy-AM"/>
        </w:rPr>
      </w:pPr>
      <w:r w:rsidRPr="00F8663A">
        <w:rPr>
          <w:rStyle w:val="FootnoteReference"/>
          <w:rFonts w:ascii="GHEA Grapalat" w:hAnsi="GHEA Grapalat"/>
        </w:rPr>
        <w:footnoteRef/>
      </w:r>
      <w:r w:rsidRPr="00F8663A">
        <w:rPr>
          <w:rFonts w:ascii="GHEA Grapalat" w:hAnsi="GHEA Grapalat"/>
        </w:rPr>
        <w:t xml:space="preserve"> </w:t>
      </w:r>
      <w:r w:rsidRPr="00F8663A">
        <w:rPr>
          <w:rFonts w:ascii="GHEA Grapalat" w:hAnsi="GHEA Grapalat"/>
          <w:lang w:val="hy-AM"/>
        </w:rPr>
        <w:t>Այսուհետ՝ Օրենք</w:t>
      </w:r>
    </w:p>
  </w:footnote>
  <w:footnote w:id="13">
    <w:p w:rsidR="00155928" w:rsidRPr="00042BC7" w:rsidRDefault="00155928" w:rsidP="00155928">
      <w:pPr>
        <w:shd w:val="clear" w:color="auto" w:fill="FFFFFF"/>
        <w:jc w:val="both"/>
        <w:outlineLvl w:val="1"/>
        <w:rPr>
          <w:rFonts w:ascii="GHEA Grapalat" w:hAnsi="GHEA Grapalat"/>
          <w:bCs/>
          <w:sz w:val="20"/>
          <w:szCs w:val="20"/>
          <w:lang w:val="en-US" w:eastAsia="en-US"/>
        </w:rPr>
      </w:pPr>
      <w:r>
        <w:rPr>
          <w:rStyle w:val="FootnoteReference"/>
        </w:rPr>
        <w:footnoteRef/>
      </w:r>
      <w:r w:rsidRPr="00042BC7">
        <w:rPr>
          <w:lang w:val="en-US"/>
        </w:rPr>
        <w:t xml:space="preserve"> </w:t>
      </w:r>
      <w:r w:rsidRPr="00042BC7">
        <w:rPr>
          <w:rFonts w:ascii="GHEA Grapalat" w:hAnsi="GHEA Grapalat"/>
          <w:bCs/>
          <w:sz w:val="20"/>
          <w:szCs w:val="20"/>
          <w:lang w:val="en-US" w:eastAsia="en-US"/>
        </w:rPr>
        <w:t>CDL-AD(2022)044-e Armenia - Joint Opinion of the Venice Commission and the Directorate General of Human Rights and Rule of Law (DGI) of the Council of Europe on the draft amendments to the Judicial Code, adopted by the Venice Commission at its 133rd Plenary Session (Venice, 16-17 December 2022).</w:t>
      </w:r>
    </w:p>
  </w:footnote>
  <w:footnote w:id="14">
    <w:p w:rsidR="00FE5D9C" w:rsidRPr="002251E5" w:rsidRDefault="00FE5D9C" w:rsidP="00D10C55">
      <w:pPr>
        <w:pStyle w:val="Normal1"/>
        <w:spacing w:line="360" w:lineRule="auto"/>
        <w:jc w:val="both"/>
        <w:rPr>
          <w:rFonts w:ascii="GHEA Grapalat" w:eastAsia="GHEA Grapalat" w:hAnsi="GHEA Grapalat" w:cs="GHEA Grapalat"/>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sz w:val="20"/>
          <w:szCs w:val="20"/>
        </w:rPr>
        <w:t xml:space="preserve"> </w:t>
      </w:r>
      <w:r w:rsidRPr="002251E5">
        <w:rPr>
          <w:rFonts w:ascii="GHEA Grapalat" w:eastAsia="GHEA Grapalat" w:hAnsi="GHEA Grapalat" w:cs="GHEA Grapalat"/>
          <w:sz w:val="20"/>
          <w:szCs w:val="20"/>
        </w:rPr>
        <w:t>CDL-AD(2019)027-e, Ukraine - Opinion on the Legal framework in Ukraine governing the Supreme Court and judicial self-governing bodies, adopted by the Venice Commission at its 121st Plenary Session, Venice, 6-7 December 2019, § 63:</w:t>
      </w:r>
    </w:p>
  </w:footnote>
  <w:footnote w:id="15">
    <w:p w:rsidR="00FE5D9C" w:rsidRPr="00F5771B" w:rsidRDefault="00FE5D9C" w:rsidP="00D10C55">
      <w:pPr>
        <w:jc w:val="both"/>
        <w:rPr>
          <w:rFonts w:ascii="GHEA Grapalat" w:hAnsi="GHEA Grapalat" w:cs="Arial"/>
          <w:bCs/>
          <w:sz w:val="20"/>
          <w:szCs w:val="20"/>
          <w:lang w:val="en-GB" w:eastAsia="fr-FR"/>
        </w:rPr>
      </w:pPr>
      <w:r>
        <w:rPr>
          <w:rStyle w:val="FootnoteReference"/>
        </w:rPr>
        <w:footnoteRef/>
      </w:r>
      <w:r w:rsidRPr="006F1BCB">
        <w:rPr>
          <w:lang w:val="en-US"/>
        </w:rPr>
        <w:t xml:space="preserve"> </w:t>
      </w:r>
      <w:r w:rsidRPr="00F5771B">
        <w:rPr>
          <w:rFonts w:ascii="GHEA Grapalat" w:hAnsi="GHEA Grapalat" w:cs="Arial"/>
          <w:bCs/>
          <w:sz w:val="20"/>
          <w:szCs w:val="20"/>
          <w:lang w:val="en-GB" w:eastAsia="fr-FR"/>
        </w:rPr>
        <w:t xml:space="preserve">European Union and Council of Europe Partnership for Good Governance 2019-2022, </w:t>
      </w:r>
      <w:r w:rsidRPr="00F5771B">
        <w:rPr>
          <w:rFonts w:ascii="GHEA Grapalat" w:hAnsi="GHEA Grapalat"/>
          <w:bCs/>
          <w:sz w:val="20"/>
          <w:szCs w:val="20"/>
          <w:lang w:val="en-GB"/>
        </w:rPr>
        <w:t>Project “Support to the judicial reform – enhancing the independence and professionalism of the judiciary in Armenia”, OPINION on possible solutions related to the Minister of Justice's authority to initiate disciplinary proceedings against the judges and the institute of the appeal against the decisions of the Supreme Judicial Council</w:t>
      </w:r>
      <w:r>
        <w:rPr>
          <w:rFonts w:ascii="GHEA Grapalat" w:hAnsi="GHEA Grapalat"/>
          <w:bCs/>
          <w:sz w:val="20"/>
          <w:szCs w:val="20"/>
          <w:lang w:val="en-GB"/>
        </w:rPr>
        <w:t>, էջ. 27.</w:t>
      </w:r>
    </w:p>
    <w:p w:rsidR="00FE5D9C" w:rsidRPr="00F5771B" w:rsidRDefault="00FE5D9C" w:rsidP="00D10C55">
      <w:pPr>
        <w:pStyle w:val="FootnoteText"/>
        <w:rPr>
          <w:lang w:val="en-GB"/>
        </w:rPr>
      </w:pPr>
    </w:p>
  </w:footnote>
  <w:footnote w:id="16">
    <w:p w:rsidR="00FE5D9C" w:rsidRPr="00042BC7" w:rsidRDefault="00FE5D9C" w:rsidP="00D10C55">
      <w:pPr>
        <w:shd w:val="clear" w:color="auto" w:fill="FFFFFF"/>
        <w:jc w:val="both"/>
        <w:outlineLvl w:val="1"/>
        <w:rPr>
          <w:rFonts w:ascii="GHEA Grapalat" w:hAnsi="GHEA Grapalat"/>
          <w:bCs/>
          <w:sz w:val="20"/>
          <w:szCs w:val="20"/>
          <w:lang w:val="en-US" w:eastAsia="en-US"/>
        </w:rPr>
      </w:pPr>
      <w:r>
        <w:rPr>
          <w:rStyle w:val="FootnoteReference"/>
        </w:rPr>
        <w:footnoteRef/>
      </w:r>
      <w:r w:rsidRPr="00042BC7">
        <w:rPr>
          <w:lang w:val="en-US"/>
        </w:rPr>
        <w:t xml:space="preserve"> </w:t>
      </w:r>
      <w:r w:rsidRPr="00042BC7">
        <w:rPr>
          <w:rFonts w:ascii="GHEA Grapalat" w:hAnsi="GHEA Grapalat"/>
          <w:bCs/>
          <w:sz w:val="20"/>
          <w:szCs w:val="20"/>
          <w:lang w:val="en-US" w:eastAsia="en-US"/>
        </w:rPr>
        <w:t>CDL-AD(2022)044-e Armenia - Joint Opinion of the Venice Commission and the Directorate General of Human Rights and Rule of Law (DGI) of the Council of Europe on the draft amendments to the Judicial Code, adopted by the Venice Commission at its 133rd Plenary Session (Venice, 16-17 December 2022).</w:t>
      </w:r>
    </w:p>
  </w:footnote>
  <w:footnote w:id="17">
    <w:p w:rsidR="00FE5D9C" w:rsidRPr="00042BC7" w:rsidRDefault="00FE5D9C" w:rsidP="00D10C55">
      <w:pPr>
        <w:shd w:val="clear" w:color="auto" w:fill="FFFFFF"/>
        <w:spacing w:after="240"/>
        <w:jc w:val="both"/>
        <w:outlineLvl w:val="1"/>
        <w:rPr>
          <w:rFonts w:ascii="GHEA Grapalat" w:hAnsi="GHEA Grapalat"/>
          <w:bCs/>
          <w:sz w:val="20"/>
          <w:szCs w:val="20"/>
          <w:lang w:val="en-US" w:eastAsia="en-US"/>
        </w:rPr>
      </w:pPr>
      <w:r>
        <w:rPr>
          <w:rStyle w:val="FootnoteReference"/>
        </w:rPr>
        <w:footnoteRef/>
      </w:r>
      <w:r w:rsidRPr="00CC7350">
        <w:rPr>
          <w:lang w:val="en-US"/>
        </w:rPr>
        <w:t xml:space="preserve"> </w:t>
      </w:r>
      <w:r w:rsidRPr="00042BC7">
        <w:rPr>
          <w:rFonts w:ascii="GHEA Grapalat" w:hAnsi="GHEA Grapalat"/>
          <w:bCs/>
          <w:sz w:val="20"/>
          <w:szCs w:val="20"/>
          <w:lang w:val="en-US" w:eastAsia="en-US"/>
        </w:rPr>
        <w:t>CDL-AD(2022)044-e Armenia - Joint Opinion of the Venice Commission and the Directorate General of Human Rights and Rule of Law (DGI) of the Council of Europe on the draft amendments to the Judicial Code, adopted by the Venice Commission at its 133rd Plenary Session (Venice, 16-17 December 2022)</w:t>
      </w:r>
      <w:r>
        <w:rPr>
          <w:rFonts w:ascii="GHEA Grapalat" w:hAnsi="GHEA Grapalat"/>
          <w:bCs/>
          <w:sz w:val="20"/>
          <w:szCs w:val="20"/>
          <w:lang w:val="en-US" w:eastAsia="en-US"/>
        </w:rPr>
        <w:t>, §48</w:t>
      </w:r>
      <w:r w:rsidRPr="00042BC7">
        <w:rPr>
          <w:rFonts w:ascii="GHEA Grapalat" w:hAnsi="GHEA Grapalat"/>
          <w:bCs/>
          <w:sz w:val="20"/>
          <w:szCs w:val="20"/>
          <w:lang w:val="en-US" w:eastAsia="en-US"/>
        </w:rPr>
        <w:t>.</w:t>
      </w:r>
    </w:p>
    <w:p w:rsidR="00FE5D9C" w:rsidRDefault="00FE5D9C" w:rsidP="00D10C55">
      <w:pPr>
        <w:pStyle w:val="FootnoteText"/>
      </w:pPr>
    </w:p>
  </w:footnote>
  <w:footnote w:id="18">
    <w:p w:rsidR="00FE5D9C" w:rsidRPr="00C762FC" w:rsidRDefault="00FE5D9C" w:rsidP="00D10C55">
      <w:pPr>
        <w:shd w:val="clear" w:color="auto" w:fill="FFFFFF"/>
        <w:spacing w:after="240"/>
        <w:jc w:val="both"/>
        <w:outlineLvl w:val="1"/>
        <w:rPr>
          <w:rFonts w:ascii="GHEA Grapalat" w:hAnsi="GHEA Grapalat"/>
          <w:bCs/>
          <w:sz w:val="20"/>
          <w:szCs w:val="20"/>
          <w:lang w:val="en-US" w:eastAsia="en-US"/>
        </w:rPr>
      </w:pPr>
      <w:r>
        <w:rPr>
          <w:rStyle w:val="FootnoteReference"/>
        </w:rPr>
        <w:footnoteRef/>
      </w:r>
      <w:r w:rsidRPr="00C762FC">
        <w:rPr>
          <w:lang w:val="en-US"/>
        </w:rPr>
        <w:t xml:space="preserve"> </w:t>
      </w:r>
      <w:r w:rsidRPr="00042BC7">
        <w:rPr>
          <w:rFonts w:ascii="GHEA Grapalat" w:hAnsi="GHEA Grapalat"/>
          <w:bCs/>
          <w:sz w:val="20"/>
          <w:szCs w:val="20"/>
          <w:lang w:val="en-US" w:eastAsia="en-US"/>
        </w:rPr>
        <w:t>CDL-AD(2022)044-e Armenia - Joint Opinion of the Venice Commission and the Directorate General of Human Rights and Rule of Law (DGI) of the Council of Europe on the draft amendments to the Judicial Code, adopted by the Venice Commission at its 133rd Plenary Session (Venice, 16-17 December 2022)</w:t>
      </w:r>
      <w:r>
        <w:rPr>
          <w:rFonts w:ascii="GHEA Grapalat" w:hAnsi="GHEA Grapalat"/>
          <w:bCs/>
          <w:sz w:val="20"/>
          <w:szCs w:val="20"/>
          <w:lang w:val="en-US" w:eastAsia="en-US"/>
        </w:rPr>
        <w:t>, §</w:t>
      </w:r>
      <w:r w:rsidRPr="00C762FC">
        <w:rPr>
          <w:rFonts w:ascii="GHEA Grapalat" w:hAnsi="GHEA Grapalat"/>
          <w:bCs/>
          <w:sz w:val="20"/>
          <w:szCs w:val="20"/>
          <w:lang w:val="en-US" w:eastAsia="en-US"/>
        </w:rPr>
        <w:t>34, 35</w:t>
      </w:r>
      <w:r w:rsidRPr="0092465E">
        <w:rPr>
          <w:rFonts w:ascii="GHEA Grapalat" w:hAnsi="GHEA Grapalat"/>
          <w:bCs/>
          <w:sz w:val="20"/>
          <w:szCs w:val="20"/>
          <w:lang w:val="en-US" w:eastAsia="en-US"/>
        </w:rPr>
        <w:t>:</w:t>
      </w:r>
      <w:r w:rsidRPr="00042BC7">
        <w:rPr>
          <w:rFonts w:ascii="GHEA Grapalat" w:hAnsi="GHEA Grapalat"/>
          <w:bCs/>
          <w:sz w:val="20"/>
          <w:szCs w:val="20"/>
          <w:lang w:val="en-US" w:eastAsia="en-US"/>
        </w:rPr>
        <w:t>.</w:t>
      </w:r>
    </w:p>
  </w:footnote>
  <w:footnote w:id="19">
    <w:p w:rsidR="00B01997" w:rsidRPr="002251E5" w:rsidRDefault="00B01997" w:rsidP="00B01997">
      <w:pPr>
        <w:pStyle w:val="Normal1"/>
        <w:spacing w:line="360" w:lineRule="auto"/>
        <w:jc w:val="both"/>
        <w:rPr>
          <w:rFonts w:ascii="GHEA Grapalat" w:eastAsia="GHEA Grapalat" w:hAnsi="GHEA Grapalat" w:cs="GHEA Grapalat"/>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sz w:val="20"/>
          <w:szCs w:val="20"/>
        </w:rPr>
        <w:t xml:space="preserve"> </w:t>
      </w:r>
      <w:r w:rsidRPr="002251E5">
        <w:rPr>
          <w:rFonts w:ascii="GHEA Grapalat" w:eastAsia="GHEA Grapalat" w:hAnsi="GHEA Grapalat" w:cs="GHEA Grapalat"/>
          <w:sz w:val="20"/>
          <w:szCs w:val="20"/>
        </w:rPr>
        <w:t>CDL-AD(2019)027-e, Ukraine - Opinion on the Legal framework in Ukraine governing the Supreme Court and judicial self-governing bodies, adopted by the Venice Commission at its 121st Plenary Session, Venice, 6-7 December 2019, § 63:</w:t>
      </w:r>
    </w:p>
  </w:footnote>
  <w:footnote w:id="20">
    <w:p w:rsidR="00B01997" w:rsidRPr="00F5771B" w:rsidRDefault="00B01997" w:rsidP="00B01997">
      <w:pPr>
        <w:jc w:val="both"/>
        <w:rPr>
          <w:rFonts w:ascii="GHEA Grapalat" w:hAnsi="GHEA Grapalat" w:cs="Arial"/>
          <w:bCs/>
          <w:sz w:val="20"/>
          <w:szCs w:val="20"/>
          <w:lang w:val="en-GB" w:eastAsia="fr-FR"/>
        </w:rPr>
      </w:pPr>
      <w:r>
        <w:rPr>
          <w:rStyle w:val="FootnoteReference"/>
        </w:rPr>
        <w:footnoteRef/>
      </w:r>
      <w:r w:rsidRPr="006F1BCB">
        <w:rPr>
          <w:lang w:val="en-US"/>
        </w:rPr>
        <w:t xml:space="preserve"> </w:t>
      </w:r>
      <w:r w:rsidRPr="00F5771B">
        <w:rPr>
          <w:rFonts w:ascii="GHEA Grapalat" w:hAnsi="GHEA Grapalat" w:cs="Arial"/>
          <w:bCs/>
          <w:sz w:val="20"/>
          <w:szCs w:val="20"/>
          <w:lang w:val="en-GB" w:eastAsia="fr-FR"/>
        </w:rPr>
        <w:t xml:space="preserve">European Union and Council of Europe Partnership for Good Governance 2019-2022, </w:t>
      </w:r>
      <w:r w:rsidRPr="00F5771B">
        <w:rPr>
          <w:rFonts w:ascii="GHEA Grapalat" w:hAnsi="GHEA Grapalat"/>
          <w:bCs/>
          <w:sz w:val="20"/>
          <w:szCs w:val="20"/>
          <w:lang w:val="en-GB"/>
        </w:rPr>
        <w:t>Project “Support to the judicial reform – enhancing the independence and professionalism of the judiciary in Armenia”, OPINION on possible solutions related to the Minister of Justice's authority to initiate disciplinary proceedings against the judges and the institute of the appeal against the decisions of the Supreme Judicial Council</w:t>
      </w:r>
      <w:r>
        <w:rPr>
          <w:rFonts w:ascii="GHEA Grapalat" w:hAnsi="GHEA Grapalat"/>
          <w:bCs/>
          <w:sz w:val="20"/>
          <w:szCs w:val="20"/>
          <w:lang w:val="en-GB"/>
        </w:rPr>
        <w:t>, էջ. 27.</w:t>
      </w:r>
    </w:p>
    <w:p w:rsidR="00B01997" w:rsidRPr="00F5771B" w:rsidRDefault="00B01997" w:rsidP="00B01997">
      <w:pPr>
        <w:pStyle w:val="FootnoteText"/>
        <w:rPr>
          <w:lang w:val="en-GB"/>
        </w:rPr>
      </w:pPr>
    </w:p>
  </w:footnote>
  <w:footnote w:id="21">
    <w:p w:rsidR="00B01997" w:rsidRPr="00042BC7" w:rsidRDefault="00B01997" w:rsidP="00B01997">
      <w:pPr>
        <w:shd w:val="clear" w:color="auto" w:fill="FFFFFF"/>
        <w:jc w:val="both"/>
        <w:outlineLvl w:val="1"/>
        <w:rPr>
          <w:rFonts w:ascii="GHEA Grapalat" w:hAnsi="GHEA Grapalat"/>
          <w:bCs/>
          <w:sz w:val="20"/>
          <w:szCs w:val="20"/>
          <w:lang w:val="en-US" w:eastAsia="en-US"/>
        </w:rPr>
      </w:pPr>
      <w:r>
        <w:rPr>
          <w:rStyle w:val="FootnoteReference"/>
        </w:rPr>
        <w:footnoteRef/>
      </w:r>
      <w:r w:rsidRPr="00042BC7">
        <w:rPr>
          <w:lang w:val="en-US"/>
        </w:rPr>
        <w:t xml:space="preserve"> </w:t>
      </w:r>
      <w:r w:rsidRPr="00042BC7">
        <w:rPr>
          <w:rFonts w:ascii="GHEA Grapalat" w:hAnsi="GHEA Grapalat"/>
          <w:bCs/>
          <w:sz w:val="20"/>
          <w:szCs w:val="20"/>
          <w:lang w:val="en-US" w:eastAsia="en-US"/>
        </w:rPr>
        <w:t>CDL-AD(2022)044-e Armenia - Joint Opinion of the Venice Commission and the Directorate General of Human Rights and Rule of Law (DGI) of the Council of Europe on the draft amendments to the Judicial Code, adopted by the Venice Commission at its 133rd Plenary Session (Venice, 16-17 December 2022).</w:t>
      </w:r>
    </w:p>
  </w:footnote>
  <w:footnote w:id="22">
    <w:p w:rsidR="00B01997" w:rsidRPr="00042BC7" w:rsidRDefault="00B01997" w:rsidP="00B01997">
      <w:pPr>
        <w:shd w:val="clear" w:color="auto" w:fill="FFFFFF"/>
        <w:spacing w:after="240"/>
        <w:jc w:val="both"/>
        <w:outlineLvl w:val="1"/>
        <w:rPr>
          <w:rFonts w:ascii="GHEA Grapalat" w:hAnsi="GHEA Grapalat"/>
          <w:bCs/>
          <w:sz w:val="20"/>
          <w:szCs w:val="20"/>
          <w:lang w:val="en-US" w:eastAsia="en-US"/>
        </w:rPr>
      </w:pPr>
      <w:r>
        <w:rPr>
          <w:rStyle w:val="FootnoteReference"/>
        </w:rPr>
        <w:footnoteRef/>
      </w:r>
      <w:r w:rsidRPr="00CC7350">
        <w:rPr>
          <w:lang w:val="en-US"/>
        </w:rPr>
        <w:t xml:space="preserve"> </w:t>
      </w:r>
      <w:r w:rsidRPr="00042BC7">
        <w:rPr>
          <w:rFonts w:ascii="GHEA Grapalat" w:hAnsi="GHEA Grapalat"/>
          <w:bCs/>
          <w:sz w:val="20"/>
          <w:szCs w:val="20"/>
          <w:lang w:val="en-US" w:eastAsia="en-US"/>
        </w:rPr>
        <w:t>CDL-AD(2022)044-e Armenia - Joint Opinion of the Venice Commission and the Directorate General of Human Rights and Rule of Law (DGI) of the Council of Europe on the draft amendments to the Judicial Code, adopted by the Venice Commission at its 133rd Plenary Session (Venice, 16-17 December 2022)</w:t>
      </w:r>
      <w:r>
        <w:rPr>
          <w:rFonts w:ascii="GHEA Grapalat" w:hAnsi="GHEA Grapalat"/>
          <w:bCs/>
          <w:sz w:val="20"/>
          <w:szCs w:val="20"/>
          <w:lang w:val="en-US" w:eastAsia="en-US"/>
        </w:rPr>
        <w:t>, §48</w:t>
      </w:r>
      <w:r w:rsidRPr="00042BC7">
        <w:rPr>
          <w:rFonts w:ascii="GHEA Grapalat" w:hAnsi="GHEA Grapalat"/>
          <w:bCs/>
          <w:sz w:val="20"/>
          <w:szCs w:val="20"/>
          <w:lang w:val="en-US" w:eastAsia="en-US"/>
        </w:rPr>
        <w:t>.</w:t>
      </w:r>
    </w:p>
    <w:p w:rsidR="00B01997" w:rsidRDefault="00B01997" w:rsidP="00B01997">
      <w:pPr>
        <w:pStyle w:val="FootnoteText"/>
      </w:pPr>
    </w:p>
  </w:footnote>
  <w:footnote w:id="23">
    <w:p w:rsidR="00B01997" w:rsidRPr="00C762FC" w:rsidRDefault="00B01997" w:rsidP="00B01997">
      <w:pPr>
        <w:shd w:val="clear" w:color="auto" w:fill="FFFFFF"/>
        <w:spacing w:after="240"/>
        <w:jc w:val="both"/>
        <w:outlineLvl w:val="1"/>
        <w:rPr>
          <w:rFonts w:ascii="GHEA Grapalat" w:hAnsi="GHEA Grapalat"/>
          <w:bCs/>
          <w:sz w:val="20"/>
          <w:szCs w:val="20"/>
          <w:lang w:val="en-US" w:eastAsia="en-US"/>
        </w:rPr>
      </w:pPr>
      <w:r>
        <w:rPr>
          <w:rStyle w:val="FootnoteReference"/>
        </w:rPr>
        <w:footnoteRef/>
      </w:r>
      <w:r w:rsidRPr="00C762FC">
        <w:rPr>
          <w:lang w:val="en-US"/>
        </w:rPr>
        <w:t xml:space="preserve"> </w:t>
      </w:r>
      <w:r w:rsidRPr="00042BC7">
        <w:rPr>
          <w:rFonts w:ascii="GHEA Grapalat" w:hAnsi="GHEA Grapalat"/>
          <w:bCs/>
          <w:sz w:val="20"/>
          <w:szCs w:val="20"/>
          <w:lang w:val="en-US" w:eastAsia="en-US"/>
        </w:rPr>
        <w:t>CDL-AD(2022)044-e Armenia - Joint Opinion of the Venice Commission and the Directorate General of Human Rights and Rule of Law (DGI) of the Council of Europe on the draft amendments to the Judicial Code, adopted by the Venice Commission at its 133rd Plenary Session (Venice, 16-17 December 2022)</w:t>
      </w:r>
      <w:r>
        <w:rPr>
          <w:rFonts w:ascii="GHEA Grapalat" w:hAnsi="GHEA Grapalat"/>
          <w:bCs/>
          <w:sz w:val="20"/>
          <w:szCs w:val="20"/>
          <w:lang w:val="en-US" w:eastAsia="en-US"/>
        </w:rPr>
        <w:t>, §</w:t>
      </w:r>
      <w:r w:rsidRPr="00C762FC">
        <w:rPr>
          <w:rFonts w:ascii="GHEA Grapalat" w:hAnsi="GHEA Grapalat"/>
          <w:bCs/>
          <w:sz w:val="20"/>
          <w:szCs w:val="20"/>
          <w:lang w:val="en-US" w:eastAsia="en-US"/>
        </w:rPr>
        <w:t>34, 35</w:t>
      </w:r>
      <w:r w:rsidRPr="0092465E">
        <w:rPr>
          <w:rFonts w:ascii="GHEA Grapalat" w:hAnsi="GHEA Grapalat"/>
          <w:bCs/>
          <w:sz w:val="20"/>
          <w:szCs w:val="20"/>
          <w:lang w:val="en-US" w:eastAsia="en-US"/>
        </w:rPr>
        <w:t>:</w:t>
      </w:r>
      <w:r w:rsidRPr="00042BC7">
        <w:rPr>
          <w:rFonts w:ascii="GHEA Grapalat" w:hAnsi="GHEA Grapalat"/>
          <w:bCs/>
          <w:sz w:val="20"/>
          <w:szCs w:val="20"/>
          <w:lang w:val="en-US" w:eastAsia="en-US"/>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5471BB"/>
    <w:multiLevelType w:val="hybridMultilevel"/>
    <w:tmpl w:val="833AAA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E20437"/>
    <w:multiLevelType w:val="hybridMultilevel"/>
    <w:tmpl w:val="402059A0"/>
    <w:lvl w:ilvl="0" w:tplc="245420D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77BB1D21"/>
    <w:multiLevelType w:val="hybridMultilevel"/>
    <w:tmpl w:val="47E457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igran Dadunc">
    <w15:presenceInfo w15:providerId="None" w15:userId="Tigran Dadunc"/>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characterSpacingControl w:val="doNotCompress"/>
  <w:footnotePr>
    <w:footnote w:id="-1"/>
    <w:footnote w:id="0"/>
  </w:footnotePr>
  <w:endnotePr>
    <w:endnote w:id="-1"/>
    <w:endnote w:id="0"/>
  </w:endnotePr>
  <w:compat/>
  <w:rsids>
    <w:rsidRoot w:val="000D54F5"/>
    <w:rsid w:val="000114FE"/>
    <w:rsid w:val="000365E5"/>
    <w:rsid w:val="00042BC7"/>
    <w:rsid w:val="00047B31"/>
    <w:rsid w:val="000669E9"/>
    <w:rsid w:val="00067F90"/>
    <w:rsid w:val="000740C7"/>
    <w:rsid w:val="000D4D8E"/>
    <w:rsid w:val="000D54F5"/>
    <w:rsid w:val="00112EC2"/>
    <w:rsid w:val="0011467B"/>
    <w:rsid w:val="0012335F"/>
    <w:rsid w:val="0012764C"/>
    <w:rsid w:val="00155928"/>
    <w:rsid w:val="001A1E97"/>
    <w:rsid w:val="001C4AA3"/>
    <w:rsid w:val="00212981"/>
    <w:rsid w:val="0022275D"/>
    <w:rsid w:val="002343C8"/>
    <w:rsid w:val="00240417"/>
    <w:rsid w:val="0027406E"/>
    <w:rsid w:val="00287FB1"/>
    <w:rsid w:val="002B5AD2"/>
    <w:rsid w:val="002D4F80"/>
    <w:rsid w:val="00306245"/>
    <w:rsid w:val="003234E4"/>
    <w:rsid w:val="00325338"/>
    <w:rsid w:val="00330E92"/>
    <w:rsid w:val="00374279"/>
    <w:rsid w:val="003766E7"/>
    <w:rsid w:val="00382541"/>
    <w:rsid w:val="00383A5B"/>
    <w:rsid w:val="003B4DBA"/>
    <w:rsid w:val="003C6BFD"/>
    <w:rsid w:val="003D2681"/>
    <w:rsid w:val="003E13E4"/>
    <w:rsid w:val="003E2A2C"/>
    <w:rsid w:val="004001CC"/>
    <w:rsid w:val="0040348A"/>
    <w:rsid w:val="00431D08"/>
    <w:rsid w:val="00432671"/>
    <w:rsid w:val="0043423E"/>
    <w:rsid w:val="004353C8"/>
    <w:rsid w:val="004518FA"/>
    <w:rsid w:val="004B5E41"/>
    <w:rsid w:val="004D2102"/>
    <w:rsid w:val="004E54FA"/>
    <w:rsid w:val="00503A87"/>
    <w:rsid w:val="00512130"/>
    <w:rsid w:val="0051446C"/>
    <w:rsid w:val="005154AF"/>
    <w:rsid w:val="0052499A"/>
    <w:rsid w:val="005359CD"/>
    <w:rsid w:val="005369FD"/>
    <w:rsid w:val="005373C7"/>
    <w:rsid w:val="005465A4"/>
    <w:rsid w:val="00547AA6"/>
    <w:rsid w:val="00555A47"/>
    <w:rsid w:val="00576FE3"/>
    <w:rsid w:val="005863C7"/>
    <w:rsid w:val="005869E3"/>
    <w:rsid w:val="00596223"/>
    <w:rsid w:val="005C3610"/>
    <w:rsid w:val="005D2D30"/>
    <w:rsid w:val="005D7993"/>
    <w:rsid w:val="00613F6D"/>
    <w:rsid w:val="006454CC"/>
    <w:rsid w:val="00646A45"/>
    <w:rsid w:val="0069701F"/>
    <w:rsid w:val="006B57FD"/>
    <w:rsid w:val="006C4192"/>
    <w:rsid w:val="006F1BCB"/>
    <w:rsid w:val="006F253C"/>
    <w:rsid w:val="006F2B7A"/>
    <w:rsid w:val="00730FC0"/>
    <w:rsid w:val="00741522"/>
    <w:rsid w:val="00742C11"/>
    <w:rsid w:val="0075330A"/>
    <w:rsid w:val="00786946"/>
    <w:rsid w:val="0079784A"/>
    <w:rsid w:val="007E0128"/>
    <w:rsid w:val="008133E3"/>
    <w:rsid w:val="0082407D"/>
    <w:rsid w:val="00873A22"/>
    <w:rsid w:val="008876A2"/>
    <w:rsid w:val="008A56D7"/>
    <w:rsid w:val="008B3470"/>
    <w:rsid w:val="008C7171"/>
    <w:rsid w:val="0092399D"/>
    <w:rsid w:val="0092465E"/>
    <w:rsid w:val="009377CA"/>
    <w:rsid w:val="00972D92"/>
    <w:rsid w:val="009C03B2"/>
    <w:rsid w:val="009D37F1"/>
    <w:rsid w:val="009E190B"/>
    <w:rsid w:val="009E2A16"/>
    <w:rsid w:val="00A07FC8"/>
    <w:rsid w:val="00A65AB4"/>
    <w:rsid w:val="00A824FF"/>
    <w:rsid w:val="00AA5A77"/>
    <w:rsid w:val="00AB0D21"/>
    <w:rsid w:val="00AB0F5A"/>
    <w:rsid w:val="00AE4431"/>
    <w:rsid w:val="00AF0F7E"/>
    <w:rsid w:val="00B01997"/>
    <w:rsid w:val="00B34F7D"/>
    <w:rsid w:val="00B4167D"/>
    <w:rsid w:val="00BB264D"/>
    <w:rsid w:val="00BB6FD4"/>
    <w:rsid w:val="00BD4961"/>
    <w:rsid w:val="00BD49BA"/>
    <w:rsid w:val="00BD6E02"/>
    <w:rsid w:val="00BF222E"/>
    <w:rsid w:val="00BF6A4D"/>
    <w:rsid w:val="00C064E3"/>
    <w:rsid w:val="00C762FC"/>
    <w:rsid w:val="00C92EAD"/>
    <w:rsid w:val="00CA5D4E"/>
    <w:rsid w:val="00CB6623"/>
    <w:rsid w:val="00CC4BB8"/>
    <w:rsid w:val="00CC7350"/>
    <w:rsid w:val="00CF18C8"/>
    <w:rsid w:val="00D10C55"/>
    <w:rsid w:val="00D22DA7"/>
    <w:rsid w:val="00D87260"/>
    <w:rsid w:val="00D96401"/>
    <w:rsid w:val="00E15AE7"/>
    <w:rsid w:val="00E22AF5"/>
    <w:rsid w:val="00E64E76"/>
    <w:rsid w:val="00E8163E"/>
    <w:rsid w:val="00EC1B5B"/>
    <w:rsid w:val="00EC5D6E"/>
    <w:rsid w:val="00EF5D70"/>
    <w:rsid w:val="00F06802"/>
    <w:rsid w:val="00F24A7A"/>
    <w:rsid w:val="00F2661A"/>
    <w:rsid w:val="00F30909"/>
    <w:rsid w:val="00F32317"/>
    <w:rsid w:val="00F35637"/>
    <w:rsid w:val="00F62146"/>
    <w:rsid w:val="00F77CB4"/>
    <w:rsid w:val="00FA669C"/>
    <w:rsid w:val="00FA68C9"/>
    <w:rsid w:val="00FD1A19"/>
    <w:rsid w:val="00FD7F42"/>
    <w:rsid w:val="00FE5D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997"/>
    <w:pPr>
      <w:spacing w:after="0" w:line="240" w:lineRule="auto"/>
    </w:pPr>
    <w:rPr>
      <w:rFonts w:ascii="Times New Roman" w:eastAsia="Times New Roman" w:hAnsi="Times New Roman" w:cs="Times New Roman"/>
      <w:sz w:val="24"/>
      <w:szCs w:val="24"/>
      <w:lang w:val="ru-RU" w:eastAsia="ru-RU"/>
    </w:rPr>
  </w:style>
  <w:style w:type="paragraph" w:styleId="Heading2">
    <w:name w:val="heading 2"/>
    <w:basedOn w:val="Normal"/>
    <w:link w:val="Heading2Char"/>
    <w:uiPriority w:val="9"/>
    <w:qFormat/>
    <w:rsid w:val="00042BC7"/>
    <w:pPr>
      <w:spacing w:before="100" w:beforeAutospacing="1" w:after="100" w:afterAutospacing="1"/>
      <w:outlineLvl w:val="1"/>
    </w:pPr>
    <w:rPr>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54F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0D54F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0D54F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0D54F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0D54F5"/>
    <w:rPr>
      <w:rFonts w:ascii="Calibri" w:eastAsia="Times New Roman" w:hAnsi="Calibri" w:cs="Times New Roman"/>
    </w:rPr>
  </w:style>
  <w:style w:type="paragraph" w:customStyle="1" w:styleId="Normal1">
    <w:name w:val="Normal1"/>
    <w:rsid w:val="0082407D"/>
    <w:pPr>
      <w:spacing w:after="0" w:line="240" w:lineRule="auto"/>
      <w:ind w:hanging="1"/>
    </w:pPr>
    <w:rPr>
      <w:rFonts w:ascii="Times New Roman" w:eastAsia="Times New Roman" w:hAnsi="Times New Roman" w:cs="Times New Roman"/>
      <w:sz w:val="24"/>
      <w:szCs w:val="24"/>
      <w:lang w:val="hy-AM"/>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6F1BCB"/>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6F1BCB"/>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6F1BCB"/>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A07FC8"/>
    <w:pPr>
      <w:spacing w:after="120" w:line="240" w:lineRule="exact"/>
    </w:pPr>
    <w:rPr>
      <w:rFonts w:asciiTheme="minorHAnsi" w:eastAsiaTheme="minorHAnsi" w:hAnsiTheme="minorHAnsi" w:cstheme="minorBidi"/>
      <w:sz w:val="22"/>
      <w:szCs w:val="22"/>
      <w:vertAlign w:val="superscript"/>
      <w:lang w:val="en-US" w:eastAsia="en-US"/>
    </w:rPr>
  </w:style>
  <w:style w:type="character" w:customStyle="1" w:styleId="Heading2Char">
    <w:name w:val="Heading 2 Char"/>
    <w:basedOn w:val="DefaultParagraphFont"/>
    <w:link w:val="Heading2"/>
    <w:uiPriority w:val="9"/>
    <w:rsid w:val="00042BC7"/>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A824FF"/>
    <w:rPr>
      <w:rFonts w:ascii="Tahoma" w:hAnsi="Tahoma" w:cs="Tahoma"/>
      <w:sz w:val="16"/>
      <w:szCs w:val="16"/>
    </w:rPr>
  </w:style>
  <w:style w:type="character" w:customStyle="1" w:styleId="BalloonTextChar">
    <w:name w:val="Balloon Text Char"/>
    <w:basedOn w:val="DefaultParagraphFont"/>
    <w:link w:val="BalloonText"/>
    <w:uiPriority w:val="99"/>
    <w:semiHidden/>
    <w:rsid w:val="00A824FF"/>
    <w:rPr>
      <w:rFonts w:ascii="Tahoma" w:eastAsia="Times New Roman" w:hAnsi="Tahoma" w:cs="Tahoma"/>
      <w:sz w:val="16"/>
      <w:szCs w:val="16"/>
      <w:lang w:val="ru-RU" w:eastAsia="ru-RU"/>
    </w:rPr>
  </w:style>
  <w:style w:type="character" w:styleId="CommentReference">
    <w:name w:val="annotation reference"/>
    <w:basedOn w:val="DefaultParagraphFont"/>
    <w:uiPriority w:val="99"/>
    <w:semiHidden/>
    <w:unhideWhenUsed/>
    <w:rsid w:val="00F24A7A"/>
    <w:rPr>
      <w:sz w:val="16"/>
      <w:szCs w:val="16"/>
    </w:rPr>
  </w:style>
  <w:style w:type="paragraph" w:styleId="CommentText">
    <w:name w:val="annotation text"/>
    <w:basedOn w:val="Normal"/>
    <w:link w:val="CommentTextChar"/>
    <w:uiPriority w:val="99"/>
    <w:semiHidden/>
    <w:unhideWhenUsed/>
    <w:rsid w:val="00F24A7A"/>
    <w:rPr>
      <w:sz w:val="20"/>
      <w:szCs w:val="20"/>
    </w:rPr>
  </w:style>
  <w:style w:type="character" w:customStyle="1" w:styleId="CommentTextChar">
    <w:name w:val="Comment Text Char"/>
    <w:basedOn w:val="DefaultParagraphFont"/>
    <w:link w:val="CommentText"/>
    <w:uiPriority w:val="99"/>
    <w:semiHidden/>
    <w:rsid w:val="00F24A7A"/>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F24A7A"/>
    <w:rPr>
      <w:b/>
      <w:bCs/>
    </w:rPr>
  </w:style>
  <w:style w:type="character" w:customStyle="1" w:styleId="CommentSubjectChar">
    <w:name w:val="Comment Subject Char"/>
    <w:basedOn w:val="CommentTextChar"/>
    <w:link w:val="CommentSubject"/>
    <w:uiPriority w:val="99"/>
    <w:semiHidden/>
    <w:rsid w:val="00F24A7A"/>
    <w:rPr>
      <w:rFonts w:ascii="Times New Roman" w:eastAsia="Times New Roman" w:hAnsi="Times New Roman" w:cs="Times New Roman"/>
      <w:b/>
      <w:bCs/>
      <w:sz w:val="20"/>
      <w:szCs w:val="20"/>
      <w:lang w:val="ru-RU" w:eastAsia="ru-RU"/>
    </w:rPr>
  </w:style>
  <w:style w:type="paragraph" w:styleId="Header">
    <w:name w:val="header"/>
    <w:basedOn w:val="Normal"/>
    <w:link w:val="HeaderChar"/>
    <w:uiPriority w:val="99"/>
    <w:semiHidden/>
    <w:unhideWhenUsed/>
    <w:rsid w:val="005863C7"/>
    <w:pPr>
      <w:tabs>
        <w:tab w:val="center" w:pos="4680"/>
        <w:tab w:val="right" w:pos="9360"/>
      </w:tabs>
    </w:pPr>
  </w:style>
  <w:style w:type="character" w:customStyle="1" w:styleId="HeaderChar">
    <w:name w:val="Header Char"/>
    <w:basedOn w:val="DefaultParagraphFont"/>
    <w:link w:val="Header"/>
    <w:uiPriority w:val="99"/>
    <w:semiHidden/>
    <w:rsid w:val="005863C7"/>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5863C7"/>
    <w:pPr>
      <w:tabs>
        <w:tab w:val="center" w:pos="4680"/>
        <w:tab w:val="right" w:pos="9360"/>
      </w:tabs>
    </w:pPr>
  </w:style>
  <w:style w:type="character" w:customStyle="1" w:styleId="FooterChar">
    <w:name w:val="Footer Char"/>
    <w:basedOn w:val="DefaultParagraphFont"/>
    <w:link w:val="Footer"/>
    <w:uiPriority w:val="99"/>
    <w:rsid w:val="005863C7"/>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862519300">
      <w:bodyDiv w:val="1"/>
      <w:marLeft w:val="0"/>
      <w:marRight w:val="0"/>
      <w:marTop w:val="0"/>
      <w:marBottom w:val="0"/>
      <w:divBdr>
        <w:top w:val="none" w:sz="0" w:space="0" w:color="auto"/>
        <w:left w:val="none" w:sz="0" w:space="0" w:color="auto"/>
        <w:bottom w:val="none" w:sz="0" w:space="0" w:color="auto"/>
        <w:right w:val="none" w:sz="0" w:space="0" w:color="auto"/>
      </w:divBdr>
    </w:div>
    <w:div w:id="1032615653">
      <w:bodyDiv w:val="1"/>
      <w:marLeft w:val="0"/>
      <w:marRight w:val="0"/>
      <w:marTop w:val="0"/>
      <w:marBottom w:val="0"/>
      <w:divBdr>
        <w:top w:val="none" w:sz="0" w:space="0" w:color="auto"/>
        <w:left w:val="none" w:sz="0" w:space="0" w:color="auto"/>
        <w:bottom w:val="none" w:sz="0" w:space="0" w:color="auto"/>
        <w:right w:val="none" w:sz="0" w:space="0" w:color="auto"/>
      </w:divBdr>
    </w:div>
    <w:div w:id="1600721686">
      <w:bodyDiv w:val="1"/>
      <w:marLeft w:val="0"/>
      <w:marRight w:val="0"/>
      <w:marTop w:val="0"/>
      <w:marBottom w:val="0"/>
      <w:divBdr>
        <w:top w:val="none" w:sz="0" w:space="0" w:color="auto"/>
        <w:left w:val="none" w:sz="0" w:space="0" w:color="auto"/>
        <w:bottom w:val="none" w:sz="0" w:space="0" w:color="auto"/>
        <w:right w:val="none" w:sz="0" w:space="0" w:color="auto"/>
      </w:divBdr>
      <w:divsChild>
        <w:div w:id="1996370518">
          <w:marLeft w:val="0"/>
          <w:marRight w:val="0"/>
          <w:marTop w:val="0"/>
          <w:marBottom w:val="0"/>
          <w:divBdr>
            <w:top w:val="none" w:sz="0" w:space="0" w:color="auto"/>
            <w:left w:val="none" w:sz="0" w:space="0" w:color="auto"/>
            <w:bottom w:val="none" w:sz="0" w:space="0" w:color="auto"/>
            <w:right w:val="none" w:sz="0" w:space="0" w:color="auto"/>
          </w:divBdr>
        </w:div>
        <w:div w:id="523132052">
          <w:marLeft w:val="0"/>
          <w:marRight w:val="0"/>
          <w:marTop w:val="0"/>
          <w:marBottom w:val="0"/>
          <w:divBdr>
            <w:top w:val="none" w:sz="0" w:space="0" w:color="auto"/>
            <w:left w:val="none" w:sz="0" w:space="0" w:color="auto"/>
            <w:bottom w:val="none" w:sz="0" w:space="0" w:color="auto"/>
            <w:right w:val="none" w:sz="0" w:space="0" w:color="auto"/>
          </w:divBdr>
        </w:div>
        <w:div w:id="1013799692">
          <w:marLeft w:val="0"/>
          <w:marRight w:val="0"/>
          <w:marTop w:val="0"/>
          <w:marBottom w:val="0"/>
          <w:divBdr>
            <w:top w:val="none" w:sz="0" w:space="0" w:color="auto"/>
            <w:left w:val="none" w:sz="0" w:space="0" w:color="auto"/>
            <w:bottom w:val="none" w:sz="0" w:space="0" w:color="auto"/>
            <w:right w:val="none" w:sz="0" w:space="0" w:color="auto"/>
          </w:divBdr>
        </w:div>
        <w:div w:id="1829713205">
          <w:marLeft w:val="0"/>
          <w:marRight w:val="0"/>
          <w:marTop w:val="0"/>
          <w:marBottom w:val="0"/>
          <w:divBdr>
            <w:top w:val="none" w:sz="0" w:space="0" w:color="auto"/>
            <w:left w:val="none" w:sz="0" w:space="0" w:color="auto"/>
            <w:bottom w:val="none" w:sz="0" w:space="0" w:color="auto"/>
            <w:right w:val="none" w:sz="0" w:space="0" w:color="auto"/>
          </w:divBdr>
        </w:div>
        <w:div w:id="1418793251">
          <w:marLeft w:val="0"/>
          <w:marRight w:val="0"/>
          <w:marTop w:val="0"/>
          <w:marBottom w:val="0"/>
          <w:divBdr>
            <w:top w:val="none" w:sz="0" w:space="0" w:color="auto"/>
            <w:left w:val="none" w:sz="0" w:space="0" w:color="auto"/>
            <w:bottom w:val="none" w:sz="0" w:space="0" w:color="auto"/>
            <w:right w:val="none" w:sz="0" w:space="0" w:color="auto"/>
          </w:divBdr>
        </w:div>
        <w:div w:id="1935674503">
          <w:marLeft w:val="0"/>
          <w:marRight w:val="0"/>
          <w:marTop w:val="0"/>
          <w:marBottom w:val="0"/>
          <w:divBdr>
            <w:top w:val="none" w:sz="0" w:space="0" w:color="auto"/>
            <w:left w:val="none" w:sz="0" w:space="0" w:color="auto"/>
            <w:bottom w:val="none" w:sz="0" w:space="0" w:color="auto"/>
            <w:right w:val="none" w:sz="0" w:space="0" w:color="auto"/>
          </w:divBdr>
        </w:div>
        <w:div w:id="828979280">
          <w:marLeft w:val="0"/>
          <w:marRight w:val="0"/>
          <w:marTop w:val="0"/>
          <w:marBottom w:val="0"/>
          <w:divBdr>
            <w:top w:val="none" w:sz="0" w:space="0" w:color="auto"/>
            <w:left w:val="none" w:sz="0" w:space="0" w:color="auto"/>
            <w:bottom w:val="none" w:sz="0" w:space="0" w:color="auto"/>
            <w:right w:val="none" w:sz="0" w:space="0" w:color="auto"/>
          </w:divBdr>
        </w:div>
        <w:div w:id="2046249523">
          <w:marLeft w:val="0"/>
          <w:marRight w:val="0"/>
          <w:marTop w:val="0"/>
          <w:marBottom w:val="0"/>
          <w:divBdr>
            <w:top w:val="none" w:sz="0" w:space="0" w:color="auto"/>
            <w:left w:val="none" w:sz="0" w:space="0" w:color="auto"/>
            <w:bottom w:val="none" w:sz="0" w:space="0" w:color="auto"/>
            <w:right w:val="none" w:sz="0" w:space="0" w:color="auto"/>
          </w:divBdr>
        </w:div>
        <w:div w:id="855730565">
          <w:marLeft w:val="0"/>
          <w:marRight w:val="0"/>
          <w:marTop w:val="0"/>
          <w:marBottom w:val="0"/>
          <w:divBdr>
            <w:top w:val="none" w:sz="0" w:space="0" w:color="auto"/>
            <w:left w:val="none" w:sz="0" w:space="0" w:color="auto"/>
            <w:bottom w:val="none" w:sz="0" w:space="0" w:color="auto"/>
            <w:right w:val="none" w:sz="0" w:space="0" w:color="auto"/>
          </w:divBdr>
        </w:div>
        <w:div w:id="1072847459">
          <w:marLeft w:val="0"/>
          <w:marRight w:val="0"/>
          <w:marTop w:val="0"/>
          <w:marBottom w:val="0"/>
          <w:divBdr>
            <w:top w:val="none" w:sz="0" w:space="0" w:color="auto"/>
            <w:left w:val="none" w:sz="0" w:space="0" w:color="auto"/>
            <w:bottom w:val="none" w:sz="0" w:space="0" w:color="auto"/>
            <w:right w:val="none" w:sz="0" w:space="0" w:color="auto"/>
          </w:divBdr>
        </w:div>
        <w:div w:id="770972333">
          <w:marLeft w:val="0"/>
          <w:marRight w:val="0"/>
          <w:marTop w:val="0"/>
          <w:marBottom w:val="0"/>
          <w:divBdr>
            <w:top w:val="none" w:sz="0" w:space="0" w:color="auto"/>
            <w:left w:val="none" w:sz="0" w:space="0" w:color="auto"/>
            <w:bottom w:val="none" w:sz="0" w:space="0" w:color="auto"/>
            <w:right w:val="none" w:sz="0" w:space="0" w:color="auto"/>
          </w:divBdr>
        </w:div>
        <w:div w:id="1618366345">
          <w:marLeft w:val="0"/>
          <w:marRight w:val="0"/>
          <w:marTop w:val="0"/>
          <w:marBottom w:val="0"/>
          <w:divBdr>
            <w:top w:val="none" w:sz="0" w:space="0" w:color="auto"/>
            <w:left w:val="none" w:sz="0" w:space="0" w:color="auto"/>
            <w:bottom w:val="none" w:sz="0" w:space="0" w:color="auto"/>
            <w:right w:val="none" w:sz="0" w:space="0" w:color="auto"/>
          </w:divBdr>
        </w:div>
        <w:div w:id="1344479181">
          <w:marLeft w:val="0"/>
          <w:marRight w:val="0"/>
          <w:marTop w:val="0"/>
          <w:marBottom w:val="0"/>
          <w:divBdr>
            <w:top w:val="none" w:sz="0" w:space="0" w:color="auto"/>
            <w:left w:val="none" w:sz="0" w:space="0" w:color="auto"/>
            <w:bottom w:val="none" w:sz="0" w:space="0" w:color="auto"/>
            <w:right w:val="none" w:sz="0" w:space="0" w:color="auto"/>
          </w:divBdr>
        </w:div>
        <w:div w:id="59328800">
          <w:marLeft w:val="0"/>
          <w:marRight w:val="0"/>
          <w:marTop w:val="0"/>
          <w:marBottom w:val="0"/>
          <w:divBdr>
            <w:top w:val="none" w:sz="0" w:space="0" w:color="auto"/>
            <w:left w:val="none" w:sz="0" w:space="0" w:color="auto"/>
            <w:bottom w:val="none" w:sz="0" w:space="0" w:color="auto"/>
            <w:right w:val="none" w:sz="0" w:space="0" w:color="auto"/>
          </w:divBdr>
        </w:div>
        <w:div w:id="1637562466">
          <w:marLeft w:val="0"/>
          <w:marRight w:val="0"/>
          <w:marTop w:val="0"/>
          <w:marBottom w:val="0"/>
          <w:divBdr>
            <w:top w:val="none" w:sz="0" w:space="0" w:color="auto"/>
            <w:left w:val="none" w:sz="0" w:space="0" w:color="auto"/>
            <w:bottom w:val="none" w:sz="0" w:space="0" w:color="auto"/>
            <w:right w:val="none" w:sz="0" w:space="0" w:color="auto"/>
          </w:divBdr>
        </w:div>
        <w:div w:id="592978772">
          <w:marLeft w:val="0"/>
          <w:marRight w:val="0"/>
          <w:marTop w:val="0"/>
          <w:marBottom w:val="0"/>
          <w:divBdr>
            <w:top w:val="none" w:sz="0" w:space="0" w:color="auto"/>
            <w:left w:val="none" w:sz="0" w:space="0" w:color="auto"/>
            <w:bottom w:val="none" w:sz="0" w:space="0" w:color="auto"/>
            <w:right w:val="none" w:sz="0" w:space="0" w:color="auto"/>
          </w:divBdr>
        </w:div>
        <w:div w:id="1666202545">
          <w:marLeft w:val="0"/>
          <w:marRight w:val="0"/>
          <w:marTop w:val="0"/>
          <w:marBottom w:val="0"/>
          <w:divBdr>
            <w:top w:val="none" w:sz="0" w:space="0" w:color="auto"/>
            <w:left w:val="none" w:sz="0" w:space="0" w:color="auto"/>
            <w:bottom w:val="none" w:sz="0" w:space="0" w:color="auto"/>
            <w:right w:val="none" w:sz="0" w:space="0" w:color="auto"/>
          </w:divBdr>
        </w:div>
        <w:div w:id="319970594">
          <w:marLeft w:val="0"/>
          <w:marRight w:val="0"/>
          <w:marTop w:val="0"/>
          <w:marBottom w:val="0"/>
          <w:divBdr>
            <w:top w:val="none" w:sz="0" w:space="0" w:color="auto"/>
            <w:left w:val="none" w:sz="0" w:space="0" w:color="auto"/>
            <w:bottom w:val="none" w:sz="0" w:space="0" w:color="auto"/>
            <w:right w:val="none" w:sz="0" w:space="0" w:color="auto"/>
          </w:divBdr>
        </w:div>
        <w:div w:id="97990072">
          <w:marLeft w:val="0"/>
          <w:marRight w:val="0"/>
          <w:marTop w:val="0"/>
          <w:marBottom w:val="0"/>
          <w:divBdr>
            <w:top w:val="none" w:sz="0" w:space="0" w:color="auto"/>
            <w:left w:val="none" w:sz="0" w:space="0" w:color="auto"/>
            <w:bottom w:val="none" w:sz="0" w:space="0" w:color="auto"/>
            <w:right w:val="none" w:sz="0" w:space="0" w:color="auto"/>
          </w:divBdr>
        </w:div>
        <w:div w:id="2065131301">
          <w:marLeft w:val="0"/>
          <w:marRight w:val="0"/>
          <w:marTop w:val="0"/>
          <w:marBottom w:val="0"/>
          <w:divBdr>
            <w:top w:val="none" w:sz="0" w:space="0" w:color="auto"/>
            <w:left w:val="none" w:sz="0" w:space="0" w:color="auto"/>
            <w:bottom w:val="none" w:sz="0" w:space="0" w:color="auto"/>
            <w:right w:val="none" w:sz="0" w:space="0" w:color="auto"/>
          </w:divBdr>
        </w:div>
        <w:div w:id="539707396">
          <w:marLeft w:val="0"/>
          <w:marRight w:val="0"/>
          <w:marTop w:val="0"/>
          <w:marBottom w:val="0"/>
          <w:divBdr>
            <w:top w:val="none" w:sz="0" w:space="0" w:color="auto"/>
            <w:left w:val="none" w:sz="0" w:space="0" w:color="auto"/>
            <w:bottom w:val="none" w:sz="0" w:space="0" w:color="auto"/>
            <w:right w:val="none" w:sz="0" w:space="0" w:color="auto"/>
          </w:divBdr>
        </w:div>
        <w:div w:id="1434940383">
          <w:marLeft w:val="0"/>
          <w:marRight w:val="0"/>
          <w:marTop w:val="0"/>
          <w:marBottom w:val="0"/>
          <w:divBdr>
            <w:top w:val="none" w:sz="0" w:space="0" w:color="auto"/>
            <w:left w:val="none" w:sz="0" w:space="0" w:color="auto"/>
            <w:bottom w:val="none" w:sz="0" w:space="0" w:color="auto"/>
            <w:right w:val="none" w:sz="0" w:space="0" w:color="auto"/>
          </w:divBdr>
        </w:div>
        <w:div w:id="1457673538">
          <w:marLeft w:val="0"/>
          <w:marRight w:val="0"/>
          <w:marTop w:val="0"/>
          <w:marBottom w:val="0"/>
          <w:divBdr>
            <w:top w:val="none" w:sz="0" w:space="0" w:color="auto"/>
            <w:left w:val="none" w:sz="0" w:space="0" w:color="auto"/>
            <w:bottom w:val="none" w:sz="0" w:space="0" w:color="auto"/>
            <w:right w:val="none" w:sz="0" w:space="0" w:color="auto"/>
          </w:divBdr>
        </w:div>
        <w:div w:id="2001303865">
          <w:marLeft w:val="0"/>
          <w:marRight w:val="0"/>
          <w:marTop w:val="0"/>
          <w:marBottom w:val="0"/>
          <w:divBdr>
            <w:top w:val="none" w:sz="0" w:space="0" w:color="auto"/>
            <w:left w:val="none" w:sz="0" w:space="0" w:color="auto"/>
            <w:bottom w:val="none" w:sz="0" w:space="0" w:color="auto"/>
            <w:right w:val="none" w:sz="0" w:space="0" w:color="auto"/>
          </w:divBdr>
        </w:div>
        <w:div w:id="695274181">
          <w:marLeft w:val="0"/>
          <w:marRight w:val="0"/>
          <w:marTop w:val="0"/>
          <w:marBottom w:val="0"/>
          <w:divBdr>
            <w:top w:val="none" w:sz="0" w:space="0" w:color="auto"/>
            <w:left w:val="none" w:sz="0" w:space="0" w:color="auto"/>
            <w:bottom w:val="none" w:sz="0" w:space="0" w:color="auto"/>
            <w:right w:val="none" w:sz="0" w:space="0" w:color="auto"/>
          </w:divBdr>
        </w:div>
        <w:div w:id="861476872">
          <w:marLeft w:val="0"/>
          <w:marRight w:val="0"/>
          <w:marTop w:val="0"/>
          <w:marBottom w:val="0"/>
          <w:divBdr>
            <w:top w:val="none" w:sz="0" w:space="0" w:color="auto"/>
            <w:left w:val="none" w:sz="0" w:space="0" w:color="auto"/>
            <w:bottom w:val="none" w:sz="0" w:space="0" w:color="auto"/>
            <w:right w:val="none" w:sz="0" w:space="0" w:color="auto"/>
          </w:divBdr>
        </w:div>
        <w:div w:id="1912538349">
          <w:marLeft w:val="0"/>
          <w:marRight w:val="0"/>
          <w:marTop w:val="0"/>
          <w:marBottom w:val="0"/>
          <w:divBdr>
            <w:top w:val="none" w:sz="0" w:space="0" w:color="auto"/>
            <w:left w:val="none" w:sz="0" w:space="0" w:color="auto"/>
            <w:bottom w:val="none" w:sz="0" w:space="0" w:color="auto"/>
            <w:right w:val="none" w:sz="0" w:space="0" w:color="auto"/>
          </w:divBdr>
        </w:div>
        <w:div w:id="227033804">
          <w:marLeft w:val="0"/>
          <w:marRight w:val="0"/>
          <w:marTop w:val="0"/>
          <w:marBottom w:val="0"/>
          <w:divBdr>
            <w:top w:val="none" w:sz="0" w:space="0" w:color="auto"/>
            <w:left w:val="none" w:sz="0" w:space="0" w:color="auto"/>
            <w:bottom w:val="none" w:sz="0" w:space="0" w:color="auto"/>
            <w:right w:val="none" w:sz="0" w:space="0" w:color="auto"/>
          </w:divBdr>
        </w:div>
        <w:div w:id="492188577">
          <w:marLeft w:val="0"/>
          <w:marRight w:val="0"/>
          <w:marTop w:val="0"/>
          <w:marBottom w:val="0"/>
          <w:divBdr>
            <w:top w:val="none" w:sz="0" w:space="0" w:color="auto"/>
            <w:left w:val="none" w:sz="0" w:space="0" w:color="auto"/>
            <w:bottom w:val="none" w:sz="0" w:space="0" w:color="auto"/>
            <w:right w:val="none" w:sz="0" w:space="0" w:color="auto"/>
          </w:divBdr>
        </w:div>
        <w:div w:id="1114011866">
          <w:marLeft w:val="0"/>
          <w:marRight w:val="0"/>
          <w:marTop w:val="0"/>
          <w:marBottom w:val="0"/>
          <w:divBdr>
            <w:top w:val="none" w:sz="0" w:space="0" w:color="auto"/>
            <w:left w:val="none" w:sz="0" w:space="0" w:color="auto"/>
            <w:bottom w:val="none" w:sz="0" w:space="0" w:color="auto"/>
            <w:right w:val="none" w:sz="0" w:space="0" w:color="auto"/>
          </w:divBdr>
        </w:div>
        <w:div w:id="2092964815">
          <w:marLeft w:val="0"/>
          <w:marRight w:val="0"/>
          <w:marTop w:val="0"/>
          <w:marBottom w:val="0"/>
          <w:divBdr>
            <w:top w:val="none" w:sz="0" w:space="0" w:color="auto"/>
            <w:left w:val="none" w:sz="0" w:space="0" w:color="auto"/>
            <w:bottom w:val="none" w:sz="0" w:space="0" w:color="auto"/>
            <w:right w:val="none" w:sz="0" w:space="0" w:color="auto"/>
          </w:divBdr>
        </w:div>
        <w:div w:id="1995640582">
          <w:marLeft w:val="0"/>
          <w:marRight w:val="0"/>
          <w:marTop w:val="0"/>
          <w:marBottom w:val="0"/>
          <w:divBdr>
            <w:top w:val="none" w:sz="0" w:space="0" w:color="auto"/>
            <w:left w:val="none" w:sz="0" w:space="0" w:color="auto"/>
            <w:bottom w:val="none" w:sz="0" w:space="0" w:color="auto"/>
            <w:right w:val="none" w:sz="0" w:space="0" w:color="auto"/>
          </w:divBdr>
        </w:div>
        <w:div w:id="1763456396">
          <w:marLeft w:val="0"/>
          <w:marRight w:val="0"/>
          <w:marTop w:val="0"/>
          <w:marBottom w:val="0"/>
          <w:divBdr>
            <w:top w:val="none" w:sz="0" w:space="0" w:color="auto"/>
            <w:left w:val="none" w:sz="0" w:space="0" w:color="auto"/>
            <w:bottom w:val="none" w:sz="0" w:space="0" w:color="auto"/>
            <w:right w:val="none" w:sz="0" w:space="0" w:color="auto"/>
          </w:divBdr>
        </w:div>
        <w:div w:id="1453284267">
          <w:marLeft w:val="0"/>
          <w:marRight w:val="0"/>
          <w:marTop w:val="0"/>
          <w:marBottom w:val="0"/>
          <w:divBdr>
            <w:top w:val="none" w:sz="0" w:space="0" w:color="auto"/>
            <w:left w:val="none" w:sz="0" w:space="0" w:color="auto"/>
            <w:bottom w:val="none" w:sz="0" w:space="0" w:color="auto"/>
            <w:right w:val="none" w:sz="0" w:space="0" w:color="auto"/>
          </w:divBdr>
        </w:div>
        <w:div w:id="1552230680">
          <w:marLeft w:val="0"/>
          <w:marRight w:val="0"/>
          <w:marTop w:val="0"/>
          <w:marBottom w:val="0"/>
          <w:divBdr>
            <w:top w:val="none" w:sz="0" w:space="0" w:color="auto"/>
            <w:left w:val="none" w:sz="0" w:space="0" w:color="auto"/>
            <w:bottom w:val="none" w:sz="0" w:space="0" w:color="auto"/>
            <w:right w:val="none" w:sz="0" w:space="0" w:color="auto"/>
          </w:divBdr>
        </w:div>
        <w:div w:id="599340552">
          <w:marLeft w:val="0"/>
          <w:marRight w:val="0"/>
          <w:marTop w:val="0"/>
          <w:marBottom w:val="0"/>
          <w:divBdr>
            <w:top w:val="none" w:sz="0" w:space="0" w:color="auto"/>
            <w:left w:val="none" w:sz="0" w:space="0" w:color="auto"/>
            <w:bottom w:val="none" w:sz="0" w:space="0" w:color="auto"/>
            <w:right w:val="none" w:sz="0" w:space="0" w:color="auto"/>
          </w:divBdr>
        </w:div>
        <w:div w:id="1648775219">
          <w:marLeft w:val="0"/>
          <w:marRight w:val="0"/>
          <w:marTop w:val="0"/>
          <w:marBottom w:val="0"/>
          <w:divBdr>
            <w:top w:val="none" w:sz="0" w:space="0" w:color="auto"/>
            <w:left w:val="none" w:sz="0" w:space="0" w:color="auto"/>
            <w:bottom w:val="none" w:sz="0" w:space="0" w:color="auto"/>
            <w:right w:val="none" w:sz="0" w:space="0" w:color="auto"/>
          </w:divBdr>
        </w:div>
        <w:div w:id="1668482630">
          <w:marLeft w:val="0"/>
          <w:marRight w:val="0"/>
          <w:marTop w:val="0"/>
          <w:marBottom w:val="0"/>
          <w:divBdr>
            <w:top w:val="none" w:sz="0" w:space="0" w:color="auto"/>
            <w:left w:val="none" w:sz="0" w:space="0" w:color="auto"/>
            <w:bottom w:val="none" w:sz="0" w:space="0" w:color="auto"/>
            <w:right w:val="none" w:sz="0" w:space="0" w:color="auto"/>
          </w:divBdr>
        </w:div>
        <w:div w:id="658047273">
          <w:marLeft w:val="0"/>
          <w:marRight w:val="0"/>
          <w:marTop w:val="0"/>
          <w:marBottom w:val="0"/>
          <w:divBdr>
            <w:top w:val="none" w:sz="0" w:space="0" w:color="auto"/>
            <w:left w:val="none" w:sz="0" w:space="0" w:color="auto"/>
            <w:bottom w:val="none" w:sz="0" w:space="0" w:color="auto"/>
            <w:right w:val="none" w:sz="0" w:space="0" w:color="auto"/>
          </w:divBdr>
        </w:div>
        <w:div w:id="388920627">
          <w:marLeft w:val="0"/>
          <w:marRight w:val="0"/>
          <w:marTop w:val="0"/>
          <w:marBottom w:val="0"/>
          <w:divBdr>
            <w:top w:val="none" w:sz="0" w:space="0" w:color="auto"/>
            <w:left w:val="none" w:sz="0" w:space="0" w:color="auto"/>
            <w:bottom w:val="none" w:sz="0" w:space="0" w:color="auto"/>
            <w:right w:val="none" w:sz="0" w:space="0" w:color="auto"/>
          </w:divBdr>
        </w:div>
        <w:div w:id="1561209793">
          <w:marLeft w:val="0"/>
          <w:marRight w:val="0"/>
          <w:marTop w:val="0"/>
          <w:marBottom w:val="0"/>
          <w:divBdr>
            <w:top w:val="none" w:sz="0" w:space="0" w:color="auto"/>
            <w:left w:val="none" w:sz="0" w:space="0" w:color="auto"/>
            <w:bottom w:val="none" w:sz="0" w:space="0" w:color="auto"/>
            <w:right w:val="none" w:sz="0" w:space="0" w:color="auto"/>
          </w:divBdr>
        </w:div>
        <w:div w:id="526136952">
          <w:marLeft w:val="0"/>
          <w:marRight w:val="0"/>
          <w:marTop w:val="0"/>
          <w:marBottom w:val="0"/>
          <w:divBdr>
            <w:top w:val="none" w:sz="0" w:space="0" w:color="auto"/>
            <w:left w:val="none" w:sz="0" w:space="0" w:color="auto"/>
            <w:bottom w:val="none" w:sz="0" w:space="0" w:color="auto"/>
            <w:right w:val="none" w:sz="0" w:space="0" w:color="auto"/>
          </w:divBdr>
        </w:div>
        <w:div w:id="720372328">
          <w:marLeft w:val="0"/>
          <w:marRight w:val="0"/>
          <w:marTop w:val="0"/>
          <w:marBottom w:val="0"/>
          <w:divBdr>
            <w:top w:val="none" w:sz="0" w:space="0" w:color="auto"/>
            <w:left w:val="none" w:sz="0" w:space="0" w:color="auto"/>
            <w:bottom w:val="none" w:sz="0" w:space="0" w:color="auto"/>
            <w:right w:val="none" w:sz="0" w:space="0" w:color="auto"/>
          </w:divBdr>
        </w:div>
        <w:div w:id="1476408934">
          <w:marLeft w:val="0"/>
          <w:marRight w:val="0"/>
          <w:marTop w:val="0"/>
          <w:marBottom w:val="0"/>
          <w:divBdr>
            <w:top w:val="none" w:sz="0" w:space="0" w:color="auto"/>
            <w:left w:val="none" w:sz="0" w:space="0" w:color="auto"/>
            <w:bottom w:val="none" w:sz="0" w:space="0" w:color="auto"/>
            <w:right w:val="none" w:sz="0" w:space="0" w:color="auto"/>
          </w:divBdr>
        </w:div>
        <w:div w:id="1971012570">
          <w:marLeft w:val="0"/>
          <w:marRight w:val="0"/>
          <w:marTop w:val="0"/>
          <w:marBottom w:val="0"/>
          <w:divBdr>
            <w:top w:val="none" w:sz="0" w:space="0" w:color="auto"/>
            <w:left w:val="none" w:sz="0" w:space="0" w:color="auto"/>
            <w:bottom w:val="none" w:sz="0" w:space="0" w:color="auto"/>
            <w:right w:val="none" w:sz="0" w:space="0" w:color="auto"/>
          </w:divBdr>
        </w:div>
        <w:div w:id="786659742">
          <w:marLeft w:val="0"/>
          <w:marRight w:val="0"/>
          <w:marTop w:val="0"/>
          <w:marBottom w:val="0"/>
          <w:divBdr>
            <w:top w:val="none" w:sz="0" w:space="0" w:color="auto"/>
            <w:left w:val="none" w:sz="0" w:space="0" w:color="auto"/>
            <w:bottom w:val="none" w:sz="0" w:space="0" w:color="auto"/>
            <w:right w:val="none" w:sz="0" w:space="0" w:color="auto"/>
          </w:divBdr>
        </w:div>
        <w:div w:id="1606039798">
          <w:marLeft w:val="0"/>
          <w:marRight w:val="0"/>
          <w:marTop w:val="0"/>
          <w:marBottom w:val="0"/>
          <w:divBdr>
            <w:top w:val="none" w:sz="0" w:space="0" w:color="auto"/>
            <w:left w:val="none" w:sz="0" w:space="0" w:color="auto"/>
            <w:bottom w:val="none" w:sz="0" w:space="0" w:color="auto"/>
            <w:right w:val="none" w:sz="0" w:space="0" w:color="auto"/>
          </w:divBdr>
        </w:div>
        <w:div w:id="1081760855">
          <w:marLeft w:val="0"/>
          <w:marRight w:val="0"/>
          <w:marTop w:val="0"/>
          <w:marBottom w:val="0"/>
          <w:divBdr>
            <w:top w:val="none" w:sz="0" w:space="0" w:color="auto"/>
            <w:left w:val="none" w:sz="0" w:space="0" w:color="auto"/>
            <w:bottom w:val="none" w:sz="0" w:space="0" w:color="auto"/>
            <w:right w:val="none" w:sz="0" w:space="0" w:color="auto"/>
          </w:divBdr>
        </w:div>
        <w:div w:id="415637221">
          <w:marLeft w:val="0"/>
          <w:marRight w:val="0"/>
          <w:marTop w:val="0"/>
          <w:marBottom w:val="0"/>
          <w:divBdr>
            <w:top w:val="none" w:sz="0" w:space="0" w:color="auto"/>
            <w:left w:val="none" w:sz="0" w:space="0" w:color="auto"/>
            <w:bottom w:val="none" w:sz="0" w:space="0" w:color="auto"/>
            <w:right w:val="none" w:sz="0" w:space="0" w:color="auto"/>
          </w:divBdr>
        </w:div>
        <w:div w:id="1176265373">
          <w:marLeft w:val="0"/>
          <w:marRight w:val="0"/>
          <w:marTop w:val="0"/>
          <w:marBottom w:val="0"/>
          <w:divBdr>
            <w:top w:val="none" w:sz="0" w:space="0" w:color="auto"/>
            <w:left w:val="none" w:sz="0" w:space="0" w:color="auto"/>
            <w:bottom w:val="none" w:sz="0" w:space="0" w:color="auto"/>
            <w:right w:val="none" w:sz="0" w:space="0" w:color="auto"/>
          </w:divBdr>
        </w:div>
        <w:div w:id="1430857659">
          <w:marLeft w:val="0"/>
          <w:marRight w:val="0"/>
          <w:marTop w:val="0"/>
          <w:marBottom w:val="0"/>
          <w:divBdr>
            <w:top w:val="none" w:sz="0" w:space="0" w:color="auto"/>
            <w:left w:val="none" w:sz="0" w:space="0" w:color="auto"/>
            <w:bottom w:val="none" w:sz="0" w:space="0" w:color="auto"/>
            <w:right w:val="none" w:sz="0" w:space="0" w:color="auto"/>
          </w:divBdr>
        </w:div>
        <w:div w:id="1390879660">
          <w:marLeft w:val="0"/>
          <w:marRight w:val="0"/>
          <w:marTop w:val="0"/>
          <w:marBottom w:val="0"/>
          <w:divBdr>
            <w:top w:val="none" w:sz="0" w:space="0" w:color="auto"/>
            <w:left w:val="none" w:sz="0" w:space="0" w:color="auto"/>
            <w:bottom w:val="none" w:sz="0" w:space="0" w:color="auto"/>
            <w:right w:val="none" w:sz="0" w:space="0" w:color="auto"/>
          </w:divBdr>
        </w:div>
        <w:div w:id="269315964">
          <w:marLeft w:val="0"/>
          <w:marRight w:val="0"/>
          <w:marTop w:val="0"/>
          <w:marBottom w:val="0"/>
          <w:divBdr>
            <w:top w:val="none" w:sz="0" w:space="0" w:color="auto"/>
            <w:left w:val="none" w:sz="0" w:space="0" w:color="auto"/>
            <w:bottom w:val="none" w:sz="0" w:space="0" w:color="auto"/>
            <w:right w:val="none" w:sz="0" w:space="0" w:color="auto"/>
          </w:divBdr>
        </w:div>
        <w:div w:id="568615457">
          <w:marLeft w:val="0"/>
          <w:marRight w:val="0"/>
          <w:marTop w:val="0"/>
          <w:marBottom w:val="0"/>
          <w:divBdr>
            <w:top w:val="none" w:sz="0" w:space="0" w:color="auto"/>
            <w:left w:val="none" w:sz="0" w:space="0" w:color="auto"/>
            <w:bottom w:val="none" w:sz="0" w:space="0" w:color="auto"/>
            <w:right w:val="none" w:sz="0" w:space="0" w:color="auto"/>
          </w:divBdr>
        </w:div>
        <w:div w:id="694112636">
          <w:marLeft w:val="0"/>
          <w:marRight w:val="0"/>
          <w:marTop w:val="0"/>
          <w:marBottom w:val="0"/>
          <w:divBdr>
            <w:top w:val="none" w:sz="0" w:space="0" w:color="auto"/>
            <w:left w:val="none" w:sz="0" w:space="0" w:color="auto"/>
            <w:bottom w:val="none" w:sz="0" w:space="0" w:color="auto"/>
            <w:right w:val="none" w:sz="0" w:space="0" w:color="auto"/>
          </w:divBdr>
        </w:div>
        <w:div w:id="409238335">
          <w:marLeft w:val="0"/>
          <w:marRight w:val="0"/>
          <w:marTop w:val="0"/>
          <w:marBottom w:val="0"/>
          <w:divBdr>
            <w:top w:val="none" w:sz="0" w:space="0" w:color="auto"/>
            <w:left w:val="none" w:sz="0" w:space="0" w:color="auto"/>
            <w:bottom w:val="none" w:sz="0" w:space="0" w:color="auto"/>
            <w:right w:val="none" w:sz="0" w:space="0" w:color="auto"/>
          </w:divBdr>
        </w:div>
        <w:div w:id="1528441810">
          <w:marLeft w:val="0"/>
          <w:marRight w:val="0"/>
          <w:marTop w:val="0"/>
          <w:marBottom w:val="0"/>
          <w:divBdr>
            <w:top w:val="none" w:sz="0" w:space="0" w:color="auto"/>
            <w:left w:val="none" w:sz="0" w:space="0" w:color="auto"/>
            <w:bottom w:val="none" w:sz="0" w:space="0" w:color="auto"/>
            <w:right w:val="none" w:sz="0" w:space="0" w:color="auto"/>
          </w:divBdr>
        </w:div>
        <w:div w:id="599146894">
          <w:marLeft w:val="0"/>
          <w:marRight w:val="0"/>
          <w:marTop w:val="0"/>
          <w:marBottom w:val="0"/>
          <w:divBdr>
            <w:top w:val="none" w:sz="0" w:space="0" w:color="auto"/>
            <w:left w:val="none" w:sz="0" w:space="0" w:color="auto"/>
            <w:bottom w:val="none" w:sz="0" w:space="0" w:color="auto"/>
            <w:right w:val="none" w:sz="0" w:space="0" w:color="auto"/>
          </w:divBdr>
        </w:div>
        <w:div w:id="140781466">
          <w:marLeft w:val="0"/>
          <w:marRight w:val="0"/>
          <w:marTop w:val="0"/>
          <w:marBottom w:val="0"/>
          <w:divBdr>
            <w:top w:val="none" w:sz="0" w:space="0" w:color="auto"/>
            <w:left w:val="none" w:sz="0" w:space="0" w:color="auto"/>
            <w:bottom w:val="none" w:sz="0" w:space="0" w:color="auto"/>
            <w:right w:val="none" w:sz="0" w:space="0" w:color="auto"/>
          </w:divBdr>
        </w:div>
        <w:div w:id="1653172510">
          <w:marLeft w:val="0"/>
          <w:marRight w:val="0"/>
          <w:marTop w:val="0"/>
          <w:marBottom w:val="0"/>
          <w:divBdr>
            <w:top w:val="none" w:sz="0" w:space="0" w:color="auto"/>
            <w:left w:val="none" w:sz="0" w:space="0" w:color="auto"/>
            <w:bottom w:val="none" w:sz="0" w:space="0" w:color="auto"/>
            <w:right w:val="none" w:sz="0" w:space="0" w:color="auto"/>
          </w:divBdr>
        </w:div>
        <w:div w:id="1518882429">
          <w:marLeft w:val="0"/>
          <w:marRight w:val="0"/>
          <w:marTop w:val="0"/>
          <w:marBottom w:val="0"/>
          <w:divBdr>
            <w:top w:val="none" w:sz="0" w:space="0" w:color="auto"/>
            <w:left w:val="none" w:sz="0" w:space="0" w:color="auto"/>
            <w:bottom w:val="none" w:sz="0" w:space="0" w:color="auto"/>
            <w:right w:val="none" w:sz="0" w:space="0" w:color="auto"/>
          </w:divBdr>
        </w:div>
        <w:div w:id="613248828">
          <w:marLeft w:val="0"/>
          <w:marRight w:val="0"/>
          <w:marTop w:val="0"/>
          <w:marBottom w:val="0"/>
          <w:divBdr>
            <w:top w:val="none" w:sz="0" w:space="0" w:color="auto"/>
            <w:left w:val="none" w:sz="0" w:space="0" w:color="auto"/>
            <w:bottom w:val="none" w:sz="0" w:space="0" w:color="auto"/>
            <w:right w:val="none" w:sz="0" w:space="0" w:color="auto"/>
          </w:divBdr>
        </w:div>
        <w:div w:id="1799952040">
          <w:marLeft w:val="0"/>
          <w:marRight w:val="0"/>
          <w:marTop w:val="0"/>
          <w:marBottom w:val="0"/>
          <w:divBdr>
            <w:top w:val="none" w:sz="0" w:space="0" w:color="auto"/>
            <w:left w:val="none" w:sz="0" w:space="0" w:color="auto"/>
            <w:bottom w:val="none" w:sz="0" w:space="0" w:color="auto"/>
            <w:right w:val="none" w:sz="0" w:space="0" w:color="auto"/>
          </w:divBdr>
        </w:div>
        <w:div w:id="884684610">
          <w:marLeft w:val="0"/>
          <w:marRight w:val="0"/>
          <w:marTop w:val="0"/>
          <w:marBottom w:val="0"/>
          <w:divBdr>
            <w:top w:val="none" w:sz="0" w:space="0" w:color="auto"/>
            <w:left w:val="none" w:sz="0" w:space="0" w:color="auto"/>
            <w:bottom w:val="none" w:sz="0" w:space="0" w:color="auto"/>
            <w:right w:val="none" w:sz="0" w:space="0" w:color="auto"/>
          </w:divBdr>
        </w:div>
        <w:div w:id="42795412">
          <w:marLeft w:val="0"/>
          <w:marRight w:val="0"/>
          <w:marTop w:val="0"/>
          <w:marBottom w:val="0"/>
          <w:divBdr>
            <w:top w:val="none" w:sz="0" w:space="0" w:color="auto"/>
            <w:left w:val="none" w:sz="0" w:space="0" w:color="auto"/>
            <w:bottom w:val="none" w:sz="0" w:space="0" w:color="auto"/>
            <w:right w:val="none" w:sz="0" w:space="0" w:color="auto"/>
          </w:divBdr>
        </w:div>
        <w:div w:id="462307767">
          <w:marLeft w:val="0"/>
          <w:marRight w:val="0"/>
          <w:marTop w:val="0"/>
          <w:marBottom w:val="0"/>
          <w:divBdr>
            <w:top w:val="none" w:sz="0" w:space="0" w:color="auto"/>
            <w:left w:val="none" w:sz="0" w:space="0" w:color="auto"/>
            <w:bottom w:val="none" w:sz="0" w:space="0" w:color="auto"/>
            <w:right w:val="none" w:sz="0" w:space="0" w:color="auto"/>
          </w:divBdr>
        </w:div>
        <w:div w:id="399907701">
          <w:marLeft w:val="0"/>
          <w:marRight w:val="0"/>
          <w:marTop w:val="0"/>
          <w:marBottom w:val="0"/>
          <w:divBdr>
            <w:top w:val="none" w:sz="0" w:space="0" w:color="auto"/>
            <w:left w:val="none" w:sz="0" w:space="0" w:color="auto"/>
            <w:bottom w:val="none" w:sz="0" w:space="0" w:color="auto"/>
            <w:right w:val="none" w:sz="0" w:space="0" w:color="auto"/>
          </w:divBdr>
        </w:div>
        <w:div w:id="1938325063">
          <w:marLeft w:val="0"/>
          <w:marRight w:val="0"/>
          <w:marTop w:val="0"/>
          <w:marBottom w:val="0"/>
          <w:divBdr>
            <w:top w:val="none" w:sz="0" w:space="0" w:color="auto"/>
            <w:left w:val="none" w:sz="0" w:space="0" w:color="auto"/>
            <w:bottom w:val="none" w:sz="0" w:space="0" w:color="auto"/>
            <w:right w:val="none" w:sz="0" w:space="0" w:color="auto"/>
          </w:divBdr>
        </w:div>
        <w:div w:id="221331943">
          <w:marLeft w:val="0"/>
          <w:marRight w:val="0"/>
          <w:marTop w:val="0"/>
          <w:marBottom w:val="0"/>
          <w:divBdr>
            <w:top w:val="none" w:sz="0" w:space="0" w:color="auto"/>
            <w:left w:val="none" w:sz="0" w:space="0" w:color="auto"/>
            <w:bottom w:val="none" w:sz="0" w:space="0" w:color="auto"/>
            <w:right w:val="none" w:sz="0" w:space="0" w:color="auto"/>
          </w:divBdr>
        </w:div>
        <w:div w:id="1229341070">
          <w:marLeft w:val="0"/>
          <w:marRight w:val="0"/>
          <w:marTop w:val="0"/>
          <w:marBottom w:val="0"/>
          <w:divBdr>
            <w:top w:val="none" w:sz="0" w:space="0" w:color="auto"/>
            <w:left w:val="none" w:sz="0" w:space="0" w:color="auto"/>
            <w:bottom w:val="none" w:sz="0" w:space="0" w:color="auto"/>
            <w:right w:val="none" w:sz="0" w:space="0" w:color="auto"/>
          </w:divBdr>
        </w:div>
        <w:div w:id="58020480">
          <w:marLeft w:val="0"/>
          <w:marRight w:val="0"/>
          <w:marTop w:val="0"/>
          <w:marBottom w:val="0"/>
          <w:divBdr>
            <w:top w:val="none" w:sz="0" w:space="0" w:color="auto"/>
            <w:left w:val="none" w:sz="0" w:space="0" w:color="auto"/>
            <w:bottom w:val="none" w:sz="0" w:space="0" w:color="auto"/>
            <w:right w:val="none" w:sz="0" w:space="0" w:color="auto"/>
          </w:divBdr>
        </w:div>
        <w:div w:id="255334166">
          <w:marLeft w:val="0"/>
          <w:marRight w:val="0"/>
          <w:marTop w:val="0"/>
          <w:marBottom w:val="0"/>
          <w:divBdr>
            <w:top w:val="none" w:sz="0" w:space="0" w:color="auto"/>
            <w:left w:val="none" w:sz="0" w:space="0" w:color="auto"/>
            <w:bottom w:val="none" w:sz="0" w:space="0" w:color="auto"/>
            <w:right w:val="none" w:sz="0" w:space="0" w:color="auto"/>
          </w:divBdr>
        </w:div>
        <w:div w:id="603421163">
          <w:marLeft w:val="0"/>
          <w:marRight w:val="0"/>
          <w:marTop w:val="0"/>
          <w:marBottom w:val="0"/>
          <w:divBdr>
            <w:top w:val="none" w:sz="0" w:space="0" w:color="auto"/>
            <w:left w:val="none" w:sz="0" w:space="0" w:color="auto"/>
            <w:bottom w:val="none" w:sz="0" w:space="0" w:color="auto"/>
            <w:right w:val="none" w:sz="0" w:space="0" w:color="auto"/>
          </w:divBdr>
        </w:div>
        <w:div w:id="1214929588">
          <w:marLeft w:val="0"/>
          <w:marRight w:val="0"/>
          <w:marTop w:val="0"/>
          <w:marBottom w:val="0"/>
          <w:divBdr>
            <w:top w:val="none" w:sz="0" w:space="0" w:color="auto"/>
            <w:left w:val="none" w:sz="0" w:space="0" w:color="auto"/>
            <w:bottom w:val="none" w:sz="0" w:space="0" w:color="auto"/>
            <w:right w:val="none" w:sz="0" w:space="0" w:color="auto"/>
          </w:divBdr>
        </w:div>
        <w:div w:id="1467893009">
          <w:marLeft w:val="0"/>
          <w:marRight w:val="0"/>
          <w:marTop w:val="0"/>
          <w:marBottom w:val="0"/>
          <w:divBdr>
            <w:top w:val="none" w:sz="0" w:space="0" w:color="auto"/>
            <w:left w:val="none" w:sz="0" w:space="0" w:color="auto"/>
            <w:bottom w:val="none" w:sz="0" w:space="0" w:color="auto"/>
            <w:right w:val="none" w:sz="0" w:space="0" w:color="auto"/>
          </w:divBdr>
        </w:div>
        <w:div w:id="771361621">
          <w:marLeft w:val="0"/>
          <w:marRight w:val="0"/>
          <w:marTop w:val="0"/>
          <w:marBottom w:val="0"/>
          <w:divBdr>
            <w:top w:val="none" w:sz="0" w:space="0" w:color="auto"/>
            <w:left w:val="none" w:sz="0" w:space="0" w:color="auto"/>
            <w:bottom w:val="none" w:sz="0" w:space="0" w:color="auto"/>
            <w:right w:val="none" w:sz="0" w:space="0" w:color="auto"/>
          </w:divBdr>
        </w:div>
        <w:div w:id="1483547424">
          <w:marLeft w:val="0"/>
          <w:marRight w:val="0"/>
          <w:marTop w:val="0"/>
          <w:marBottom w:val="0"/>
          <w:divBdr>
            <w:top w:val="none" w:sz="0" w:space="0" w:color="auto"/>
            <w:left w:val="none" w:sz="0" w:space="0" w:color="auto"/>
            <w:bottom w:val="none" w:sz="0" w:space="0" w:color="auto"/>
            <w:right w:val="none" w:sz="0" w:space="0" w:color="auto"/>
          </w:divBdr>
        </w:div>
        <w:div w:id="208735236">
          <w:marLeft w:val="0"/>
          <w:marRight w:val="0"/>
          <w:marTop w:val="0"/>
          <w:marBottom w:val="0"/>
          <w:divBdr>
            <w:top w:val="none" w:sz="0" w:space="0" w:color="auto"/>
            <w:left w:val="none" w:sz="0" w:space="0" w:color="auto"/>
            <w:bottom w:val="none" w:sz="0" w:space="0" w:color="auto"/>
            <w:right w:val="none" w:sz="0" w:space="0" w:color="auto"/>
          </w:divBdr>
        </w:div>
        <w:div w:id="2021083359">
          <w:marLeft w:val="0"/>
          <w:marRight w:val="0"/>
          <w:marTop w:val="0"/>
          <w:marBottom w:val="0"/>
          <w:divBdr>
            <w:top w:val="none" w:sz="0" w:space="0" w:color="auto"/>
            <w:left w:val="none" w:sz="0" w:space="0" w:color="auto"/>
            <w:bottom w:val="none" w:sz="0" w:space="0" w:color="auto"/>
            <w:right w:val="none" w:sz="0" w:space="0" w:color="auto"/>
          </w:divBdr>
        </w:div>
        <w:div w:id="519903572">
          <w:marLeft w:val="0"/>
          <w:marRight w:val="0"/>
          <w:marTop w:val="0"/>
          <w:marBottom w:val="0"/>
          <w:divBdr>
            <w:top w:val="none" w:sz="0" w:space="0" w:color="auto"/>
            <w:left w:val="none" w:sz="0" w:space="0" w:color="auto"/>
            <w:bottom w:val="none" w:sz="0" w:space="0" w:color="auto"/>
            <w:right w:val="none" w:sz="0" w:space="0" w:color="auto"/>
          </w:divBdr>
        </w:div>
        <w:div w:id="1114859565">
          <w:marLeft w:val="0"/>
          <w:marRight w:val="0"/>
          <w:marTop w:val="0"/>
          <w:marBottom w:val="0"/>
          <w:divBdr>
            <w:top w:val="none" w:sz="0" w:space="0" w:color="auto"/>
            <w:left w:val="none" w:sz="0" w:space="0" w:color="auto"/>
            <w:bottom w:val="none" w:sz="0" w:space="0" w:color="auto"/>
            <w:right w:val="none" w:sz="0" w:space="0" w:color="auto"/>
          </w:divBdr>
        </w:div>
        <w:div w:id="728577663">
          <w:marLeft w:val="0"/>
          <w:marRight w:val="0"/>
          <w:marTop w:val="0"/>
          <w:marBottom w:val="0"/>
          <w:divBdr>
            <w:top w:val="none" w:sz="0" w:space="0" w:color="auto"/>
            <w:left w:val="none" w:sz="0" w:space="0" w:color="auto"/>
            <w:bottom w:val="none" w:sz="0" w:space="0" w:color="auto"/>
            <w:right w:val="none" w:sz="0" w:space="0" w:color="auto"/>
          </w:divBdr>
        </w:div>
        <w:div w:id="762268232">
          <w:marLeft w:val="0"/>
          <w:marRight w:val="0"/>
          <w:marTop w:val="0"/>
          <w:marBottom w:val="0"/>
          <w:divBdr>
            <w:top w:val="none" w:sz="0" w:space="0" w:color="auto"/>
            <w:left w:val="none" w:sz="0" w:space="0" w:color="auto"/>
            <w:bottom w:val="none" w:sz="0" w:space="0" w:color="auto"/>
            <w:right w:val="none" w:sz="0" w:space="0" w:color="auto"/>
          </w:divBdr>
        </w:div>
        <w:div w:id="960304244">
          <w:marLeft w:val="0"/>
          <w:marRight w:val="0"/>
          <w:marTop w:val="0"/>
          <w:marBottom w:val="0"/>
          <w:divBdr>
            <w:top w:val="none" w:sz="0" w:space="0" w:color="auto"/>
            <w:left w:val="none" w:sz="0" w:space="0" w:color="auto"/>
            <w:bottom w:val="none" w:sz="0" w:space="0" w:color="auto"/>
            <w:right w:val="none" w:sz="0" w:space="0" w:color="auto"/>
          </w:divBdr>
        </w:div>
        <w:div w:id="1139693061">
          <w:marLeft w:val="0"/>
          <w:marRight w:val="0"/>
          <w:marTop w:val="0"/>
          <w:marBottom w:val="0"/>
          <w:divBdr>
            <w:top w:val="none" w:sz="0" w:space="0" w:color="auto"/>
            <w:left w:val="none" w:sz="0" w:space="0" w:color="auto"/>
            <w:bottom w:val="none" w:sz="0" w:space="0" w:color="auto"/>
            <w:right w:val="none" w:sz="0" w:space="0" w:color="auto"/>
          </w:divBdr>
        </w:div>
        <w:div w:id="805121733">
          <w:marLeft w:val="0"/>
          <w:marRight w:val="0"/>
          <w:marTop w:val="0"/>
          <w:marBottom w:val="0"/>
          <w:divBdr>
            <w:top w:val="none" w:sz="0" w:space="0" w:color="auto"/>
            <w:left w:val="none" w:sz="0" w:space="0" w:color="auto"/>
            <w:bottom w:val="none" w:sz="0" w:space="0" w:color="auto"/>
            <w:right w:val="none" w:sz="0" w:space="0" w:color="auto"/>
          </w:divBdr>
        </w:div>
        <w:div w:id="1241060792">
          <w:marLeft w:val="0"/>
          <w:marRight w:val="0"/>
          <w:marTop w:val="0"/>
          <w:marBottom w:val="0"/>
          <w:divBdr>
            <w:top w:val="none" w:sz="0" w:space="0" w:color="auto"/>
            <w:left w:val="none" w:sz="0" w:space="0" w:color="auto"/>
            <w:bottom w:val="none" w:sz="0" w:space="0" w:color="auto"/>
            <w:right w:val="none" w:sz="0" w:space="0" w:color="auto"/>
          </w:divBdr>
        </w:div>
        <w:div w:id="1314261813">
          <w:marLeft w:val="0"/>
          <w:marRight w:val="0"/>
          <w:marTop w:val="0"/>
          <w:marBottom w:val="0"/>
          <w:divBdr>
            <w:top w:val="none" w:sz="0" w:space="0" w:color="auto"/>
            <w:left w:val="none" w:sz="0" w:space="0" w:color="auto"/>
            <w:bottom w:val="none" w:sz="0" w:space="0" w:color="auto"/>
            <w:right w:val="none" w:sz="0" w:space="0" w:color="auto"/>
          </w:divBdr>
        </w:div>
        <w:div w:id="2783091">
          <w:marLeft w:val="0"/>
          <w:marRight w:val="0"/>
          <w:marTop w:val="0"/>
          <w:marBottom w:val="0"/>
          <w:divBdr>
            <w:top w:val="none" w:sz="0" w:space="0" w:color="auto"/>
            <w:left w:val="none" w:sz="0" w:space="0" w:color="auto"/>
            <w:bottom w:val="none" w:sz="0" w:space="0" w:color="auto"/>
            <w:right w:val="none" w:sz="0" w:space="0" w:color="auto"/>
          </w:divBdr>
        </w:div>
        <w:div w:id="865631850">
          <w:marLeft w:val="0"/>
          <w:marRight w:val="0"/>
          <w:marTop w:val="0"/>
          <w:marBottom w:val="0"/>
          <w:divBdr>
            <w:top w:val="none" w:sz="0" w:space="0" w:color="auto"/>
            <w:left w:val="none" w:sz="0" w:space="0" w:color="auto"/>
            <w:bottom w:val="none" w:sz="0" w:space="0" w:color="auto"/>
            <w:right w:val="none" w:sz="0" w:space="0" w:color="auto"/>
          </w:divBdr>
        </w:div>
        <w:div w:id="1432386468">
          <w:marLeft w:val="0"/>
          <w:marRight w:val="0"/>
          <w:marTop w:val="0"/>
          <w:marBottom w:val="0"/>
          <w:divBdr>
            <w:top w:val="none" w:sz="0" w:space="0" w:color="auto"/>
            <w:left w:val="none" w:sz="0" w:space="0" w:color="auto"/>
            <w:bottom w:val="none" w:sz="0" w:space="0" w:color="auto"/>
            <w:right w:val="none" w:sz="0" w:space="0" w:color="auto"/>
          </w:divBdr>
        </w:div>
        <w:div w:id="1848327979">
          <w:marLeft w:val="0"/>
          <w:marRight w:val="0"/>
          <w:marTop w:val="0"/>
          <w:marBottom w:val="0"/>
          <w:divBdr>
            <w:top w:val="none" w:sz="0" w:space="0" w:color="auto"/>
            <w:left w:val="none" w:sz="0" w:space="0" w:color="auto"/>
            <w:bottom w:val="none" w:sz="0" w:space="0" w:color="auto"/>
            <w:right w:val="none" w:sz="0" w:space="0" w:color="auto"/>
          </w:divBdr>
        </w:div>
        <w:div w:id="1971596129">
          <w:marLeft w:val="0"/>
          <w:marRight w:val="0"/>
          <w:marTop w:val="0"/>
          <w:marBottom w:val="0"/>
          <w:divBdr>
            <w:top w:val="none" w:sz="0" w:space="0" w:color="auto"/>
            <w:left w:val="none" w:sz="0" w:space="0" w:color="auto"/>
            <w:bottom w:val="none" w:sz="0" w:space="0" w:color="auto"/>
            <w:right w:val="none" w:sz="0" w:space="0" w:color="auto"/>
          </w:divBdr>
        </w:div>
        <w:div w:id="1008363111">
          <w:marLeft w:val="0"/>
          <w:marRight w:val="0"/>
          <w:marTop w:val="0"/>
          <w:marBottom w:val="0"/>
          <w:divBdr>
            <w:top w:val="none" w:sz="0" w:space="0" w:color="auto"/>
            <w:left w:val="none" w:sz="0" w:space="0" w:color="auto"/>
            <w:bottom w:val="none" w:sz="0" w:space="0" w:color="auto"/>
            <w:right w:val="none" w:sz="0" w:space="0" w:color="auto"/>
          </w:divBdr>
        </w:div>
        <w:div w:id="589854017">
          <w:marLeft w:val="0"/>
          <w:marRight w:val="0"/>
          <w:marTop w:val="0"/>
          <w:marBottom w:val="0"/>
          <w:divBdr>
            <w:top w:val="none" w:sz="0" w:space="0" w:color="auto"/>
            <w:left w:val="none" w:sz="0" w:space="0" w:color="auto"/>
            <w:bottom w:val="none" w:sz="0" w:space="0" w:color="auto"/>
            <w:right w:val="none" w:sz="0" w:space="0" w:color="auto"/>
          </w:divBdr>
        </w:div>
        <w:div w:id="1755055062">
          <w:marLeft w:val="0"/>
          <w:marRight w:val="0"/>
          <w:marTop w:val="0"/>
          <w:marBottom w:val="0"/>
          <w:divBdr>
            <w:top w:val="none" w:sz="0" w:space="0" w:color="auto"/>
            <w:left w:val="none" w:sz="0" w:space="0" w:color="auto"/>
            <w:bottom w:val="none" w:sz="0" w:space="0" w:color="auto"/>
            <w:right w:val="none" w:sz="0" w:space="0" w:color="auto"/>
          </w:divBdr>
        </w:div>
        <w:div w:id="861012629">
          <w:marLeft w:val="0"/>
          <w:marRight w:val="0"/>
          <w:marTop w:val="0"/>
          <w:marBottom w:val="0"/>
          <w:divBdr>
            <w:top w:val="none" w:sz="0" w:space="0" w:color="auto"/>
            <w:left w:val="none" w:sz="0" w:space="0" w:color="auto"/>
            <w:bottom w:val="none" w:sz="0" w:space="0" w:color="auto"/>
            <w:right w:val="none" w:sz="0" w:space="0" w:color="auto"/>
          </w:divBdr>
        </w:div>
        <w:div w:id="521556780">
          <w:marLeft w:val="0"/>
          <w:marRight w:val="0"/>
          <w:marTop w:val="0"/>
          <w:marBottom w:val="0"/>
          <w:divBdr>
            <w:top w:val="none" w:sz="0" w:space="0" w:color="auto"/>
            <w:left w:val="none" w:sz="0" w:space="0" w:color="auto"/>
            <w:bottom w:val="none" w:sz="0" w:space="0" w:color="auto"/>
            <w:right w:val="none" w:sz="0" w:space="0" w:color="auto"/>
          </w:divBdr>
        </w:div>
        <w:div w:id="1580865752">
          <w:marLeft w:val="0"/>
          <w:marRight w:val="0"/>
          <w:marTop w:val="0"/>
          <w:marBottom w:val="0"/>
          <w:divBdr>
            <w:top w:val="none" w:sz="0" w:space="0" w:color="auto"/>
            <w:left w:val="none" w:sz="0" w:space="0" w:color="auto"/>
            <w:bottom w:val="none" w:sz="0" w:space="0" w:color="auto"/>
            <w:right w:val="none" w:sz="0" w:space="0" w:color="auto"/>
          </w:divBdr>
        </w:div>
        <w:div w:id="591205987">
          <w:marLeft w:val="0"/>
          <w:marRight w:val="0"/>
          <w:marTop w:val="0"/>
          <w:marBottom w:val="0"/>
          <w:divBdr>
            <w:top w:val="none" w:sz="0" w:space="0" w:color="auto"/>
            <w:left w:val="none" w:sz="0" w:space="0" w:color="auto"/>
            <w:bottom w:val="none" w:sz="0" w:space="0" w:color="auto"/>
            <w:right w:val="none" w:sz="0" w:space="0" w:color="auto"/>
          </w:divBdr>
        </w:div>
        <w:div w:id="1800830732">
          <w:marLeft w:val="0"/>
          <w:marRight w:val="0"/>
          <w:marTop w:val="0"/>
          <w:marBottom w:val="0"/>
          <w:divBdr>
            <w:top w:val="none" w:sz="0" w:space="0" w:color="auto"/>
            <w:left w:val="none" w:sz="0" w:space="0" w:color="auto"/>
            <w:bottom w:val="none" w:sz="0" w:space="0" w:color="auto"/>
            <w:right w:val="none" w:sz="0" w:space="0" w:color="auto"/>
          </w:divBdr>
        </w:div>
        <w:div w:id="323823940">
          <w:marLeft w:val="0"/>
          <w:marRight w:val="0"/>
          <w:marTop w:val="0"/>
          <w:marBottom w:val="0"/>
          <w:divBdr>
            <w:top w:val="none" w:sz="0" w:space="0" w:color="auto"/>
            <w:left w:val="none" w:sz="0" w:space="0" w:color="auto"/>
            <w:bottom w:val="none" w:sz="0" w:space="0" w:color="auto"/>
            <w:right w:val="none" w:sz="0" w:space="0" w:color="auto"/>
          </w:divBdr>
        </w:div>
        <w:div w:id="774322605">
          <w:marLeft w:val="0"/>
          <w:marRight w:val="0"/>
          <w:marTop w:val="0"/>
          <w:marBottom w:val="0"/>
          <w:divBdr>
            <w:top w:val="none" w:sz="0" w:space="0" w:color="auto"/>
            <w:left w:val="none" w:sz="0" w:space="0" w:color="auto"/>
            <w:bottom w:val="none" w:sz="0" w:space="0" w:color="auto"/>
            <w:right w:val="none" w:sz="0" w:space="0" w:color="auto"/>
          </w:divBdr>
        </w:div>
        <w:div w:id="706568035">
          <w:marLeft w:val="0"/>
          <w:marRight w:val="0"/>
          <w:marTop w:val="0"/>
          <w:marBottom w:val="0"/>
          <w:divBdr>
            <w:top w:val="none" w:sz="0" w:space="0" w:color="auto"/>
            <w:left w:val="none" w:sz="0" w:space="0" w:color="auto"/>
            <w:bottom w:val="none" w:sz="0" w:space="0" w:color="auto"/>
            <w:right w:val="none" w:sz="0" w:space="0" w:color="auto"/>
          </w:divBdr>
        </w:div>
        <w:div w:id="1894006246">
          <w:marLeft w:val="0"/>
          <w:marRight w:val="0"/>
          <w:marTop w:val="0"/>
          <w:marBottom w:val="0"/>
          <w:divBdr>
            <w:top w:val="none" w:sz="0" w:space="0" w:color="auto"/>
            <w:left w:val="none" w:sz="0" w:space="0" w:color="auto"/>
            <w:bottom w:val="none" w:sz="0" w:space="0" w:color="auto"/>
            <w:right w:val="none" w:sz="0" w:space="0" w:color="auto"/>
          </w:divBdr>
        </w:div>
        <w:div w:id="867371499">
          <w:marLeft w:val="0"/>
          <w:marRight w:val="0"/>
          <w:marTop w:val="0"/>
          <w:marBottom w:val="0"/>
          <w:divBdr>
            <w:top w:val="none" w:sz="0" w:space="0" w:color="auto"/>
            <w:left w:val="none" w:sz="0" w:space="0" w:color="auto"/>
            <w:bottom w:val="none" w:sz="0" w:space="0" w:color="auto"/>
            <w:right w:val="none" w:sz="0" w:space="0" w:color="auto"/>
          </w:divBdr>
        </w:div>
        <w:div w:id="2115514649">
          <w:marLeft w:val="0"/>
          <w:marRight w:val="0"/>
          <w:marTop w:val="0"/>
          <w:marBottom w:val="0"/>
          <w:divBdr>
            <w:top w:val="none" w:sz="0" w:space="0" w:color="auto"/>
            <w:left w:val="none" w:sz="0" w:space="0" w:color="auto"/>
            <w:bottom w:val="none" w:sz="0" w:space="0" w:color="auto"/>
            <w:right w:val="none" w:sz="0" w:space="0" w:color="auto"/>
          </w:divBdr>
        </w:div>
        <w:div w:id="320089386">
          <w:marLeft w:val="0"/>
          <w:marRight w:val="0"/>
          <w:marTop w:val="0"/>
          <w:marBottom w:val="0"/>
          <w:divBdr>
            <w:top w:val="none" w:sz="0" w:space="0" w:color="auto"/>
            <w:left w:val="none" w:sz="0" w:space="0" w:color="auto"/>
            <w:bottom w:val="none" w:sz="0" w:space="0" w:color="auto"/>
            <w:right w:val="none" w:sz="0" w:space="0" w:color="auto"/>
          </w:divBdr>
        </w:div>
        <w:div w:id="676075753">
          <w:marLeft w:val="0"/>
          <w:marRight w:val="0"/>
          <w:marTop w:val="0"/>
          <w:marBottom w:val="0"/>
          <w:divBdr>
            <w:top w:val="none" w:sz="0" w:space="0" w:color="auto"/>
            <w:left w:val="none" w:sz="0" w:space="0" w:color="auto"/>
            <w:bottom w:val="none" w:sz="0" w:space="0" w:color="auto"/>
            <w:right w:val="none" w:sz="0" w:space="0" w:color="auto"/>
          </w:divBdr>
        </w:div>
        <w:div w:id="957951880">
          <w:marLeft w:val="0"/>
          <w:marRight w:val="0"/>
          <w:marTop w:val="0"/>
          <w:marBottom w:val="0"/>
          <w:divBdr>
            <w:top w:val="none" w:sz="0" w:space="0" w:color="auto"/>
            <w:left w:val="none" w:sz="0" w:space="0" w:color="auto"/>
            <w:bottom w:val="none" w:sz="0" w:space="0" w:color="auto"/>
            <w:right w:val="none" w:sz="0" w:space="0" w:color="auto"/>
          </w:divBdr>
        </w:div>
        <w:div w:id="35202246">
          <w:marLeft w:val="0"/>
          <w:marRight w:val="0"/>
          <w:marTop w:val="0"/>
          <w:marBottom w:val="0"/>
          <w:divBdr>
            <w:top w:val="none" w:sz="0" w:space="0" w:color="auto"/>
            <w:left w:val="none" w:sz="0" w:space="0" w:color="auto"/>
            <w:bottom w:val="none" w:sz="0" w:space="0" w:color="auto"/>
            <w:right w:val="none" w:sz="0" w:space="0" w:color="auto"/>
          </w:divBdr>
        </w:div>
        <w:div w:id="1216312471">
          <w:marLeft w:val="0"/>
          <w:marRight w:val="0"/>
          <w:marTop w:val="0"/>
          <w:marBottom w:val="0"/>
          <w:divBdr>
            <w:top w:val="none" w:sz="0" w:space="0" w:color="auto"/>
            <w:left w:val="none" w:sz="0" w:space="0" w:color="auto"/>
            <w:bottom w:val="none" w:sz="0" w:space="0" w:color="auto"/>
            <w:right w:val="none" w:sz="0" w:space="0" w:color="auto"/>
          </w:divBdr>
        </w:div>
        <w:div w:id="2091536525">
          <w:marLeft w:val="0"/>
          <w:marRight w:val="0"/>
          <w:marTop w:val="0"/>
          <w:marBottom w:val="0"/>
          <w:divBdr>
            <w:top w:val="none" w:sz="0" w:space="0" w:color="auto"/>
            <w:left w:val="none" w:sz="0" w:space="0" w:color="auto"/>
            <w:bottom w:val="none" w:sz="0" w:space="0" w:color="auto"/>
            <w:right w:val="none" w:sz="0" w:space="0" w:color="auto"/>
          </w:divBdr>
        </w:div>
        <w:div w:id="1319767291">
          <w:marLeft w:val="0"/>
          <w:marRight w:val="0"/>
          <w:marTop w:val="0"/>
          <w:marBottom w:val="0"/>
          <w:divBdr>
            <w:top w:val="none" w:sz="0" w:space="0" w:color="auto"/>
            <w:left w:val="none" w:sz="0" w:space="0" w:color="auto"/>
            <w:bottom w:val="none" w:sz="0" w:space="0" w:color="auto"/>
            <w:right w:val="none" w:sz="0" w:space="0" w:color="auto"/>
          </w:divBdr>
        </w:div>
        <w:div w:id="189073778">
          <w:marLeft w:val="0"/>
          <w:marRight w:val="0"/>
          <w:marTop w:val="0"/>
          <w:marBottom w:val="0"/>
          <w:divBdr>
            <w:top w:val="none" w:sz="0" w:space="0" w:color="auto"/>
            <w:left w:val="none" w:sz="0" w:space="0" w:color="auto"/>
            <w:bottom w:val="none" w:sz="0" w:space="0" w:color="auto"/>
            <w:right w:val="none" w:sz="0" w:space="0" w:color="auto"/>
          </w:divBdr>
        </w:div>
        <w:div w:id="1602300818">
          <w:marLeft w:val="0"/>
          <w:marRight w:val="0"/>
          <w:marTop w:val="0"/>
          <w:marBottom w:val="0"/>
          <w:divBdr>
            <w:top w:val="none" w:sz="0" w:space="0" w:color="auto"/>
            <w:left w:val="none" w:sz="0" w:space="0" w:color="auto"/>
            <w:bottom w:val="none" w:sz="0" w:space="0" w:color="auto"/>
            <w:right w:val="none" w:sz="0" w:space="0" w:color="auto"/>
          </w:divBdr>
        </w:div>
        <w:div w:id="524947528">
          <w:marLeft w:val="0"/>
          <w:marRight w:val="0"/>
          <w:marTop w:val="0"/>
          <w:marBottom w:val="0"/>
          <w:divBdr>
            <w:top w:val="none" w:sz="0" w:space="0" w:color="auto"/>
            <w:left w:val="none" w:sz="0" w:space="0" w:color="auto"/>
            <w:bottom w:val="none" w:sz="0" w:space="0" w:color="auto"/>
            <w:right w:val="none" w:sz="0" w:space="0" w:color="auto"/>
          </w:divBdr>
        </w:div>
        <w:div w:id="369837720">
          <w:marLeft w:val="0"/>
          <w:marRight w:val="0"/>
          <w:marTop w:val="0"/>
          <w:marBottom w:val="0"/>
          <w:divBdr>
            <w:top w:val="none" w:sz="0" w:space="0" w:color="auto"/>
            <w:left w:val="none" w:sz="0" w:space="0" w:color="auto"/>
            <w:bottom w:val="none" w:sz="0" w:space="0" w:color="auto"/>
            <w:right w:val="none" w:sz="0" w:space="0" w:color="auto"/>
          </w:divBdr>
        </w:div>
        <w:div w:id="1516533211">
          <w:marLeft w:val="0"/>
          <w:marRight w:val="0"/>
          <w:marTop w:val="0"/>
          <w:marBottom w:val="0"/>
          <w:divBdr>
            <w:top w:val="none" w:sz="0" w:space="0" w:color="auto"/>
            <w:left w:val="none" w:sz="0" w:space="0" w:color="auto"/>
            <w:bottom w:val="none" w:sz="0" w:space="0" w:color="auto"/>
            <w:right w:val="none" w:sz="0" w:space="0" w:color="auto"/>
          </w:divBdr>
        </w:div>
        <w:div w:id="2037074377">
          <w:marLeft w:val="0"/>
          <w:marRight w:val="0"/>
          <w:marTop w:val="0"/>
          <w:marBottom w:val="0"/>
          <w:divBdr>
            <w:top w:val="none" w:sz="0" w:space="0" w:color="auto"/>
            <w:left w:val="none" w:sz="0" w:space="0" w:color="auto"/>
            <w:bottom w:val="none" w:sz="0" w:space="0" w:color="auto"/>
            <w:right w:val="none" w:sz="0" w:space="0" w:color="auto"/>
          </w:divBdr>
        </w:div>
        <w:div w:id="1206716034">
          <w:marLeft w:val="0"/>
          <w:marRight w:val="0"/>
          <w:marTop w:val="0"/>
          <w:marBottom w:val="0"/>
          <w:divBdr>
            <w:top w:val="none" w:sz="0" w:space="0" w:color="auto"/>
            <w:left w:val="none" w:sz="0" w:space="0" w:color="auto"/>
            <w:bottom w:val="none" w:sz="0" w:space="0" w:color="auto"/>
            <w:right w:val="none" w:sz="0" w:space="0" w:color="auto"/>
          </w:divBdr>
        </w:div>
        <w:div w:id="1149055209">
          <w:marLeft w:val="0"/>
          <w:marRight w:val="0"/>
          <w:marTop w:val="0"/>
          <w:marBottom w:val="0"/>
          <w:divBdr>
            <w:top w:val="none" w:sz="0" w:space="0" w:color="auto"/>
            <w:left w:val="none" w:sz="0" w:space="0" w:color="auto"/>
            <w:bottom w:val="none" w:sz="0" w:space="0" w:color="auto"/>
            <w:right w:val="none" w:sz="0" w:space="0" w:color="auto"/>
          </w:divBdr>
        </w:div>
        <w:div w:id="1929001654">
          <w:marLeft w:val="0"/>
          <w:marRight w:val="0"/>
          <w:marTop w:val="0"/>
          <w:marBottom w:val="0"/>
          <w:divBdr>
            <w:top w:val="none" w:sz="0" w:space="0" w:color="auto"/>
            <w:left w:val="none" w:sz="0" w:space="0" w:color="auto"/>
            <w:bottom w:val="none" w:sz="0" w:space="0" w:color="auto"/>
            <w:right w:val="none" w:sz="0" w:space="0" w:color="auto"/>
          </w:divBdr>
        </w:div>
        <w:div w:id="1982609416">
          <w:marLeft w:val="0"/>
          <w:marRight w:val="0"/>
          <w:marTop w:val="0"/>
          <w:marBottom w:val="0"/>
          <w:divBdr>
            <w:top w:val="none" w:sz="0" w:space="0" w:color="auto"/>
            <w:left w:val="none" w:sz="0" w:space="0" w:color="auto"/>
            <w:bottom w:val="none" w:sz="0" w:space="0" w:color="auto"/>
            <w:right w:val="none" w:sz="0" w:space="0" w:color="auto"/>
          </w:divBdr>
        </w:div>
        <w:div w:id="680549914">
          <w:marLeft w:val="0"/>
          <w:marRight w:val="0"/>
          <w:marTop w:val="0"/>
          <w:marBottom w:val="0"/>
          <w:divBdr>
            <w:top w:val="none" w:sz="0" w:space="0" w:color="auto"/>
            <w:left w:val="none" w:sz="0" w:space="0" w:color="auto"/>
            <w:bottom w:val="none" w:sz="0" w:space="0" w:color="auto"/>
            <w:right w:val="none" w:sz="0" w:space="0" w:color="auto"/>
          </w:divBdr>
        </w:div>
        <w:div w:id="1051929556">
          <w:marLeft w:val="0"/>
          <w:marRight w:val="0"/>
          <w:marTop w:val="0"/>
          <w:marBottom w:val="0"/>
          <w:divBdr>
            <w:top w:val="none" w:sz="0" w:space="0" w:color="auto"/>
            <w:left w:val="none" w:sz="0" w:space="0" w:color="auto"/>
            <w:bottom w:val="none" w:sz="0" w:space="0" w:color="auto"/>
            <w:right w:val="none" w:sz="0" w:space="0" w:color="auto"/>
          </w:divBdr>
        </w:div>
        <w:div w:id="1866403992">
          <w:marLeft w:val="0"/>
          <w:marRight w:val="0"/>
          <w:marTop w:val="0"/>
          <w:marBottom w:val="0"/>
          <w:divBdr>
            <w:top w:val="none" w:sz="0" w:space="0" w:color="auto"/>
            <w:left w:val="none" w:sz="0" w:space="0" w:color="auto"/>
            <w:bottom w:val="none" w:sz="0" w:space="0" w:color="auto"/>
            <w:right w:val="none" w:sz="0" w:space="0" w:color="auto"/>
          </w:divBdr>
        </w:div>
        <w:div w:id="302733294">
          <w:marLeft w:val="0"/>
          <w:marRight w:val="0"/>
          <w:marTop w:val="0"/>
          <w:marBottom w:val="0"/>
          <w:divBdr>
            <w:top w:val="none" w:sz="0" w:space="0" w:color="auto"/>
            <w:left w:val="none" w:sz="0" w:space="0" w:color="auto"/>
            <w:bottom w:val="none" w:sz="0" w:space="0" w:color="auto"/>
            <w:right w:val="none" w:sz="0" w:space="0" w:color="auto"/>
          </w:divBdr>
        </w:div>
        <w:div w:id="1937471765">
          <w:marLeft w:val="0"/>
          <w:marRight w:val="0"/>
          <w:marTop w:val="0"/>
          <w:marBottom w:val="0"/>
          <w:divBdr>
            <w:top w:val="none" w:sz="0" w:space="0" w:color="auto"/>
            <w:left w:val="none" w:sz="0" w:space="0" w:color="auto"/>
            <w:bottom w:val="none" w:sz="0" w:space="0" w:color="auto"/>
            <w:right w:val="none" w:sz="0" w:space="0" w:color="auto"/>
          </w:divBdr>
        </w:div>
        <w:div w:id="974141606">
          <w:marLeft w:val="0"/>
          <w:marRight w:val="0"/>
          <w:marTop w:val="0"/>
          <w:marBottom w:val="0"/>
          <w:divBdr>
            <w:top w:val="none" w:sz="0" w:space="0" w:color="auto"/>
            <w:left w:val="none" w:sz="0" w:space="0" w:color="auto"/>
            <w:bottom w:val="none" w:sz="0" w:space="0" w:color="auto"/>
            <w:right w:val="none" w:sz="0" w:space="0" w:color="auto"/>
          </w:divBdr>
        </w:div>
        <w:div w:id="1299609025">
          <w:marLeft w:val="0"/>
          <w:marRight w:val="0"/>
          <w:marTop w:val="0"/>
          <w:marBottom w:val="0"/>
          <w:divBdr>
            <w:top w:val="none" w:sz="0" w:space="0" w:color="auto"/>
            <w:left w:val="none" w:sz="0" w:space="0" w:color="auto"/>
            <w:bottom w:val="none" w:sz="0" w:space="0" w:color="auto"/>
            <w:right w:val="none" w:sz="0" w:space="0" w:color="auto"/>
          </w:divBdr>
        </w:div>
        <w:div w:id="444347086">
          <w:marLeft w:val="0"/>
          <w:marRight w:val="0"/>
          <w:marTop w:val="0"/>
          <w:marBottom w:val="0"/>
          <w:divBdr>
            <w:top w:val="none" w:sz="0" w:space="0" w:color="auto"/>
            <w:left w:val="none" w:sz="0" w:space="0" w:color="auto"/>
            <w:bottom w:val="none" w:sz="0" w:space="0" w:color="auto"/>
            <w:right w:val="none" w:sz="0" w:space="0" w:color="auto"/>
          </w:divBdr>
        </w:div>
        <w:div w:id="806817764">
          <w:marLeft w:val="0"/>
          <w:marRight w:val="0"/>
          <w:marTop w:val="0"/>
          <w:marBottom w:val="0"/>
          <w:divBdr>
            <w:top w:val="none" w:sz="0" w:space="0" w:color="auto"/>
            <w:left w:val="none" w:sz="0" w:space="0" w:color="auto"/>
            <w:bottom w:val="none" w:sz="0" w:space="0" w:color="auto"/>
            <w:right w:val="none" w:sz="0" w:space="0" w:color="auto"/>
          </w:divBdr>
        </w:div>
        <w:div w:id="887911677">
          <w:marLeft w:val="0"/>
          <w:marRight w:val="0"/>
          <w:marTop w:val="0"/>
          <w:marBottom w:val="0"/>
          <w:divBdr>
            <w:top w:val="none" w:sz="0" w:space="0" w:color="auto"/>
            <w:left w:val="none" w:sz="0" w:space="0" w:color="auto"/>
            <w:bottom w:val="none" w:sz="0" w:space="0" w:color="auto"/>
            <w:right w:val="none" w:sz="0" w:space="0" w:color="auto"/>
          </w:divBdr>
        </w:div>
        <w:div w:id="1222712753">
          <w:marLeft w:val="0"/>
          <w:marRight w:val="0"/>
          <w:marTop w:val="0"/>
          <w:marBottom w:val="0"/>
          <w:divBdr>
            <w:top w:val="none" w:sz="0" w:space="0" w:color="auto"/>
            <w:left w:val="none" w:sz="0" w:space="0" w:color="auto"/>
            <w:bottom w:val="none" w:sz="0" w:space="0" w:color="auto"/>
            <w:right w:val="none" w:sz="0" w:space="0" w:color="auto"/>
          </w:divBdr>
        </w:div>
        <w:div w:id="427627977">
          <w:marLeft w:val="0"/>
          <w:marRight w:val="0"/>
          <w:marTop w:val="0"/>
          <w:marBottom w:val="0"/>
          <w:divBdr>
            <w:top w:val="none" w:sz="0" w:space="0" w:color="auto"/>
            <w:left w:val="none" w:sz="0" w:space="0" w:color="auto"/>
            <w:bottom w:val="none" w:sz="0" w:space="0" w:color="auto"/>
            <w:right w:val="none" w:sz="0" w:space="0" w:color="auto"/>
          </w:divBdr>
        </w:div>
        <w:div w:id="1499223914">
          <w:marLeft w:val="0"/>
          <w:marRight w:val="0"/>
          <w:marTop w:val="0"/>
          <w:marBottom w:val="0"/>
          <w:divBdr>
            <w:top w:val="none" w:sz="0" w:space="0" w:color="auto"/>
            <w:left w:val="none" w:sz="0" w:space="0" w:color="auto"/>
            <w:bottom w:val="none" w:sz="0" w:space="0" w:color="auto"/>
            <w:right w:val="none" w:sz="0" w:space="0" w:color="auto"/>
          </w:divBdr>
        </w:div>
        <w:div w:id="493569402">
          <w:marLeft w:val="0"/>
          <w:marRight w:val="0"/>
          <w:marTop w:val="0"/>
          <w:marBottom w:val="0"/>
          <w:divBdr>
            <w:top w:val="none" w:sz="0" w:space="0" w:color="auto"/>
            <w:left w:val="none" w:sz="0" w:space="0" w:color="auto"/>
            <w:bottom w:val="none" w:sz="0" w:space="0" w:color="auto"/>
            <w:right w:val="none" w:sz="0" w:space="0" w:color="auto"/>
          </w:divBdr>
        </w:div>
        <w:div w:id="1949047487">
          <w:marLeft w:val="0"/>
          <w:marRight w:val="0"/>
          <w:marTop w:val="0"/>
          <w:marBottom w:val="0"/>
          <w:divBdr>
            <w:top w:val="none" w:sz="0" w:space="0" w:color="auto"/>
            <w:left w:val="none" w:sz="0" w:space="0" w:color="auto"/>
            <w:bottom w:val="none" w:sz="0" w:space="0" w:color="auto"/>
            <w:right w:val="none" w:sz="0" w:space="0" w:color="auto"/>
          </w:divBdr>
        </w:div>
        <w:div w:id="724450350">
          <w:marLeft w:val="0"/>
          <w:marRight w:val="0"/>
          <w:marTop w:val="0"/>
          <w:marBottom w:val="0"/>
          <w:divBdr>
            <w:top w:val="none" w:sz="0" w:space="0" w:color="auto"/>
            <w:left w:val="none" w:sz="0" w:space="0" w:color="auto"/>
            <w:bottom w:val="none" w:sz="0" w:space="0" w:color="auto"/>
            <w:right w:val="none" w:sz="0" w:space="0" w:color="auto"/>
          </w:divBdr>
        </w:div>
        <w:div w:id="1309549467">
          <w:marLeft w:val="0"/>
          <w:marRight w:val="0"/>
          <w:marTop w:val="0"/>
          <w:marBottom w:val="0"/>
          <w:divBdr>
            <w:top w:val="none" w:sz="0" w:space="0" w:color="auto"/>
            <w:left w:val="none" w:sz="0" w:space="0" w:color="auto"/>
            <w:bottom w:val="none" w:sz="0" w:space="0" w:color="auto"/>
            <w:right w:val="none" w:sz="0" w:space="0" w:color="auto"/>
          </w:divBdr>
        </w:div>
        <w:div w:id="244533184">
          <w:marLeft w:val="0"/>
          <w:marRight w:val="0"/>
          <w:marTop w:val="0"/>
          <w:marBottom w:val="0"/>
          <w:divBdr>
            <w:top w:val="none" w:sz="0" w:space="0" w:color="auto"/>
            <w:left w:val="none" w:sz="0" w:space="0" w:color="auto"/>
            <w:bottom w:val="none" w:sz="0" w:space="0" w:color="auto"/>
            <w:right w:val="none" w:sz="0" w:space="0" w:color="auto"/>
          </w:divBdr>
        </w:div>
        <w:div w:id="596644089">
          <w:marLeft w:val="0"/>
          <w:marRight w:val="0"/>
          <w:marTop w:val="0"/>
          <w:marBottom w:val="0"/>
          <w:divBdr>
            <w:top w:val="none" w:sz="0" w:space="0" w:color="auto"/>
            <w:left w:val="none" w:sz="0" w:space="0" w:color="auto"/>
            <w:bottom w:val="none" w:sz="0" w:space="0" w:color="auto"/>
            <w:right w:val="none" w:sz="0" w:space="0" w:color="auto"/>
          </w:divBdr>
        </w:div>
        <w:div w:id="1043333355">
          <w:marLeft w:val="0"/>
          <w:marRight w:val="0"/>
          <w:marTop w:val="0"/>
          <w:marBottom w:val="0"/>
          <w:divBdr>
            <w:top w:val="none" w:sz="0" w:space="0" w:color="auto"/>
            <w:left w:val="none" w:sz="0" w:space="0" w:color="auto"/>
            <w:bottom w:val="none" w:sz="0" w:space="0" w:color="auto"/>
            <w:right w:val="none" w:sz="0" w:space="0" w:color="auto"/>
          </w:divBdr>
        </w:div>
        <w:div w:id="1055351516">
          <w:marLeft w:val="0"/>
          <w:marRight w:val="0"/>
          <w:marTop w:val="0"/>
          <w:marBottom w:val="0"/>
          <w:divBdr>
            <w:top w:val="none" w:sz="0" w:space="0" w:color="auto"/>
            <w:left w:val="none" w:sz="0" w:space="0" w:color="auto"/>
            <w:bottom w:val="none" w:sz="0" w:space="0" w:color="auto"/>
            <w:right w:val="none" w:sz="0" w:space="0" w:color="auto"/>
          </w:divBdr>
        </w:div>
        <w:div w:id="1106341456">
          <w:marLeft w:val="0"/>
          <w:marRight w:val="0"/>
          <w:marTop w:val="0"/>
          <w:marBottom w:val="0"/>
          <w:divBdr>
            <w:top w:val="none" w:sz="0" w:space="0" w:color="auto"/>
            <w:left w:val="none" w:sz="0" w:space="0" w:color="auto"/>
            <w:bottom w:val="none" w:sz="0" w:space="0" w:color="auto"/>
            <w:right w:val="none" w:sz="0" w:space="0" w:color="auto"/>
          </w:divBdr>
        </w:div>
        <w:div w:id="708577518">
          <w:marLeft w:val="0"/>
          <w:marRight w:val="0"/>
          <w:marTop w:val="0"/>
          <w:marBottom w:val="0"/>
          <w:divBdr>
            <w:top w:val="none" w:sz="0" w:space="0" w:color="auto"/>
            <w:left w:val="none" w:sz="0" w:space="0" w:color="auto"/>
            <w:bottom w:val="none" w:sz="0" w:space="0" w:color="auto"/>
            <w:right w:val="none" w:sz="0" w:space="0" w:color="auto"/>
          </w:divBdr>
        </w:div>
        <w:div w:id="264770925">
          <w:marLeft w:val="0"/>
          <w:marRight w:val="0"/>
          <w:marTop w:val="0"/>
          <w:marBottom w:val="0"/>
          <w:divBdr>
            <w:top w:val="none" w:sz="0" w:space="0" w:color="auto"/>
            <w:left w:val="none" w:sz="0" w:space="0" w:color="auto"/>
            <w:bottom w:val="none" w:sz="0" w:space="0" w:color="auto"/>
            <w:right w:val="none" w:sz="0" w:space="0" w:color="auto"/>
          </w:divBdr>
        </w:div>
        <w:div w:id="377167504">
          <w:marLeft w:val="0"/>
          <w:marRight w:val="0"/>
          <w:marTop w:val="0"/>
          <w:marBottom w:val="0"/>
          <w:divBdr>
            <w:top w:val="none" w:sz="0" w:space="0" w:color="auto"/>
            <w:left w:val="none" w:sz="0" w:space="0" w:color="auto"/>
            <w:bottom w:val="none" w:sz="0" w:space="0" w:color="auto"/>
            <w:right w:val="none" w:sz="0" w:space="0" w:color="auto"/>
          </w:divBdr>
        </w:div>
        <w:div w:id="297031413">
          <w:marLeft w:val="0"/>
          <w:marRight w:val="0"/>
          <w:marTop w:val="0"/>
          <w:marBottom w:val="0"/>
          <w:divBdr>
            <w:top w:val="none" w:sz="0" w:space="0" w:color="auto"/>
            <w:left w:val="none" w:sz="0" w:space="0" w:color="auto"/>
            <w:bottom w:val="none" w:sz="0" w:space="0" w:color="auto"/>
            <w:right w:val="none" w:sz="0" w:space="0" w:color="auto"/>
          </w:divBdr>
        </w:div>
        <w:div w:id="287013759">
          <w:marLeft w:val="0"/>
          <w:marRight w:val="0"/>
          <w:marTop w:val="0"/>
          <w:marBottom w:val="0"/>
          <w:divBdr>
            <w:top w:val="none" w:sz="0" w:space="0" w:color="auto"/>
            <w:left w:val="none" w:sz="0" w:space="0" w:color="auto"/>
            <w:bottom w:val="none" w:sz="0" w:space="0" w:color="auto"/>
            <w:right w:val="none" w:sz="0" w:space="0" w:color="auto"/>
          </w:divBdr>
        </w:div>
        <w:div w:id="1643848789">
          <w:marLeft w:val="0"/>
          <w:marRight w:val="0"/>
          <w:marTop w:val="0"/>
          <w:marBottom w:val="0"/>
          <w:divBdr>
            <w:top w:val="none" w:sz="0" w:space="0" w:color="auto"/>
            <w:left w:val="none" w:sz="0" w:space="0" w:color="auto"/>
            <w:bottom w:val="none" w:sz="0" w:space="0" w:color="auto"/>
            <w:right w:val="none" w:sz="0" w:space="0" w:color="auto"/>
          </w:divBdr>
        </w:div>
        <w:div w:id="1759516646">
          <w:marLeft w:val="0"/>
          <w:marRight w:val="0"/>
          <w:marTop w:val="0"/>
          <w:marBottom w:val="0"/>
          <w:divBdr>
            <w:top w:val="none" w:sz="0" w:space="0" w:color="auto"/>
            <w:left w:val="none" w:sz="0" w:space="0" w:color="auto"/>
            <w:bottom w:val="none" w:sz="0" w:space="0" w:color="auto"/>
            <w:right w:val="none" w:sz="0" w:space="0" w:color="auto"/>
          </w:divBdr>
        </w:div>
        <w:div w:id="1755320305">
          <w:marLeft w:val="0"/>
          <w:marRight w:val="0"/>
          <w:marTop w:val="0"/>
          <w:marBottom w:val="0"/>
          <w:divBdr>
            <w:top w:val="none" w:sz="0" w:space="0" w:color="auto"/>
            <w:left w:val="none" w:sz="0" w:space="0" w:color="auto"/>
            <w:bottom w:val="none" w:sz="0" w:space="0" w:color="auto"/>
            <w:right w:val="none" w:sz="0" w:space="0" w:color="auto"/>
          </w:divBdr>
        </w:div>
        <w:div w:id="633604989">
          <w:marLeft w:val="0"/>
          <w:marRight w:val="0"/>
          <w:marTop w:val="0"/>
          <w:marBottom w:val="0"/>
          <w:divBdr>
            <w:top w:val="none" w:sz="0" w:space="0" w:color="auto"/>
            <w:left w:val="none" w:sz="0" w:space="0" w:color="auto"/>
            <w:bottom w:val="none" w:sz="0" w:space="0" w:color="auto"/>
            <w:right w:val="none" w:sz="0" w:space="0" w:color="auto"/>
          </w:divBdr>
        </w:div>
        <w:div w:id="1063455579">
          <w:marLeft w:val="0"/>
          <w:marRight w:val="0"/>
          <w:marTop w:val="0"/>
          <w:marBottom w:val="0"/>
          <w:divBdr>
            <w:top w:val="none" w:sz="0" w:space="0" w:color="auto"/>
            <w:left w:val="none" w:sz="0" w:space="0" w:color="auto"/>
            <w:bottom w:val="none" w:sz="0" w:space="0" w:color="auto"/>
            <w:right w:val="none" w:sz="0" w:space="0" w:color="auto"/>
          </w:divBdr>
        </w:div>
        <w:div w:id="444540968">
          <w:marLeft w:val="0"/>
          <w:marRight w:val="0"/>
          <w:marTop w:val="0"/>
          <w:marBottom w:val="0"/>
          <w:divBdr>
            <w:top w:val="none" w:sz="0" w:space="0" w:color="auto"/>
            <w:left w:val="none" w:sz="0" w:space="0" w:color="auto"/>
            <w:bottom w:val="none" w:sz="0" w:space="0" w:color="auto"/>
            <w:right w:val="none" w:sz="0" w:space="0" w:color="auto"/>
          </w:divBdr>
        </w:div>
        <w:div w:id="517695435">
          <w:marLeft w:val="0"/>
          <w:marRight w:val="0"/>
          <w:marTop w:val="0"/>
          <w:marBottom w:val="0"/>
          <w:divBdr>
            <w:top w:val="none" w:sz="0" w:space="0" w:color="auto"/>
            <w:left w:val="none" w:sz="0" w:space="0" w:color="auto"/>
            <w:bottom w:val="none" w:sz="0" w:space="0" w:color="auto"/>
            <w:right w:val="none" w:sz="0" w:space="0" w:color="auto"/>
          </w:divBdr>
        </w:div>
        <w:div w:id="2089031575">
          <w:marLeft w:val="0"/>
          <w:marRight w:val="0"/>
          <w:marTop w:val="0"/>
          <w:marBottom w:val="0"/>
          <w:divBdr>
            <w:top w:val="none" w:sz="0" w:space="0" w:color="auto"/>
            <w:left w:val="none" w:sz="0" w:space="0" w:color="auto"/>
            <w:bottom w:val="none" w:sz="0" w:space="0" w:color="auto"/>
            <w:right w:val="none" w:sz="0" w:space="0" w:color="auto"/>
          </w:divBdr>
        </w:div>
        <w:div w:id="2068840745">
          <w:marLeft w:val="0"/>
          <w:marRight w:val="0"/>
          <w:marTop w:val="0"/>
          <w:marBottom w:val="0"/>
          <w:divBdr>
            <w:top w:val="none" w:sz="0" w:space="0" w:color="auto"/>
            <w:left w:val="none" w:sz="0" w:space="0" w:color="auto"/>
            <w:bottom w:val="none" w:sz="0" w:space="0" w:color="auto"/>
            <w:right w:val="none" w:sz="0" w:space="0" w:color="auto"/>
          </w:divBdr>
        </w:div>
        <w:div w:id="281113543">
          <w:marLeft w:val="0"/>
          <w:marRight w:val="0"/>
          <w:marTop w:val="0"/>
          <w:marBottom w:val="0"/>
          <w:divBdr>
            <w:top w:val="none" w:sz="0" w:space="0" w:color="auto"/>
            <w:left w:val="none" w:sz="0" w:space="0" w:color="auto"/>
            <w:bottom w:val="none" w:sz="0" w:space="0" w:color="auto"/>
            <w:right w:val="none" w:sz="0" w:space="0" w:color="auto"/>
          </w:divBdr>
        </w:div>
        <w:div w:id="979116168">
          <w:marLeft w:val="0"/>
          <w:marRight w:val="0"/>
          <w:marTop w:val="0"/>
          <w:marBottom w:val="0"/>
          <w:divBdr>
            <w:top w:val="none" w:sz="0" w:space="0" w:color="auto"/>
            <w:left w:val="none" w:sz="0" w:space="0" w:color="auto"/>
            <w:bottom w:val="none" w:sz="0" w:space="0" w:color="auto"/>
            <w:right w:val="none" w:sz="0" w:space="0" w:color="auto"/>
          </w:divBdr>
        </w:div>
        <w:div w:id="317004969">
          <w:marLeft w:val="0"/>
          <w:marRight w:val="0"/>
          <w:marTop w:val="0"/>
          <w:marBottom w:val="0"/>
          <w:divBdr>
            <w:top w:val="none" w:sz="0" w:space="0" w:color="auto"/>
            <w:left w:val="none" w:sz="0" w:space="0" w:color="auto"/>
            <w:bottom w:val="none" w:sz="0" w:space="0" w:color="auto"/>
            <w:right w:val="none" w:sz="0" w:space="0" w:color="auto"/>
          </w:divBdr>
        </w:div>
        <w:div w:id="119306146">
          <w:marLeft w:val="0"/>
          <w:marRight w:val="0"/>
          <w:marTop w:val="0"/>
          <w:marBottom w:val="0"/>
          <w:divBdr>
            <w:top w:val="none" w:sz="0" w:space="0" w:color="auto"/>
            <w:left w:val="none" w:sz="0" w:space="0" w:color="auto"/>
            <w:bottom w:val="none" w:sz="0" w:space="0" w:color="auto"/>
            <w:right w:val="none" w:sz="0" w:space="0" w:color="auto"/>
          </w:divBdr>
        </w:div>
        <w:div w:id="485828987">
          <w:marLeft w:val="0"/>
          <w:marRight w:val="0"/>
          <w:marTop w:val="0"/>
          <w:marBottom w:val="0"/>
          <w:divBdr>
            <w:top w:val="none" w:sz="0" w:space="0" w:color="auto"/>
            <w:left w:val="none" w:sz="0" w:space="0" w:color="auto"/>
            <w:bottom w:val="none" w:sz="0" w:space="0" w:color="auto"/>
            <w:right w:val="none" w:sz="0" w:space="0" w:color="auto"/>
          </w:divBdr>
        </w:div>
        <w:div w:id="1452507013">
          <w:marLeft w:val="0"/>
          <w:marRight w:val="0"/>
          <w:marTop w:val="0"/>
          <w:marBottom w:val="0"/>
          <w:divBdr>
            <w:top w:val="none" w:sz="0" w:space="0" w:color="auto"/>
            <w:left w:val="none" w:sz="0" w:space="0" w:color="auto"/>
            <w:bottom w:val="none" w:sz="0" w:space="0" w:color="auto"/>
            <w:right w:val="none" w:sz="0" w:space="0" w:color="auto"/>
          </w:divBdr>
        </w:div>
        <w:div w:id="822283651">
          <w:marLeft w:val="0"/>
          <w:marRight w:val="0"/>
          <w:marTop w:val="0"/>
          <w:marBottom w:val="0"/>
          <w:divBdr>
            <w:top w:val="none" w:sz="0" w:space="0" w:color="auto"/>
            <w:left w:val="none" w:sz="0" w:space="0" w:color="auto"/>
            <w:bottom w:val="none" w:sz="0" w:space="0" w:color="auto"/>
            <w:right w:val="none" w:sz="0" w:space="0" w:color="auto"/>
          </w:divBdr>
        </w:div>
        <w:div w:id="1660381306">
          <w:marLeft w:val="0"/>
          <w:marRight w:val="0"/>
          <w:marTop w:val="0"/>
          <w:marBottom w:val="0"/>
          <w:divBdr>
            <w:top w:val="none" w:sz="0" w:space="0" w:color="auto"/>
            <w:left w:val="none" w:sz="0" w:space="0" w:color="auto"/>
            <w:bottom w:val="none" w:sz="0" w:space="0" w:color="auto"/>
            <w:right w:val="none" w:sz="0" w:space="0" w:color="auto"/>
          </w:divBdr>
        </w:div>
        <w:div w:id="1097991612">
          <w:marLeft w:val="0"/>
          <w:marRight w:val="0"/>
          <w:marTop w:val="0"/>
          <w:marBottom w:val="0"/>
          <w:divBdr>
            <w:top w:val="none" w:sz="0" w:space="0" w:color="auto"/>
            <w:left w:val="none" w:sz="0" w:space="0" w:color="auto"/>
            <w:bottom w:val="none" w:sz="0" w:space="0" w:color="auto"/>
            <w:right w:val="none" w:sz="0" w:space="0" w:color="auto"/>
          </w:divBdr>
        </w:div>
        <w:div w:id="2141921717">
          <w:marLeft w:val="0"/>
          <w:marRight w:val="0"/>
          <w:marTop w:val="0"/>
          <w:marBottom w:val="0"/>
          <w:divBdr>
            <w:top w:val="none" w:sz="0" w:space="0" w:color="auto"/>
            <w:left w:val="none" w:sz="0" w:space="0" w:color="auto"/>
            <w:bottom w:val="none" w:sz="0" w:space="0" w:color="auto"/>
            <w:right w:val="none" w:sz="0" w:space="0" w:color="auto"/>
          </w:divBdr>
        </w:div>
        <w:div w:id="960570198">
          <w:marLeft w:val="0"/>
          <w:marRight w:val="0"/>
          <w:marTop w:val="0"/>
          <w:marBottom w:val="0"/>
          <w:divBdr>
            <w:top w:val="none" w:sz="0" w:space="0" w:color="auto"/>
            <w:left w:val="none" w:sz="0" w:space="0" w:color="auto"/>
            <w:bottom w:val="none" w:sz="0" w:space="0" w:color="auto"/>
            <w:right w:val="none" w:sz="0" w:space="0" w:color="auto"/>
          </w:divBdr>
        </w:div>
        <w:div w:id="600375928">
          <w:marLeft w:val="0"/>
          <w:marRight w:val="0"/>
          <w:marTop w:val="0"/>
          <w:marBottom w:val="0"/>
          <w:divBdr>
            <w:top w:val="none" w:sz="0" w:space="0" w:color="auto"/>
            <w:left w:val="none" w:sz="0" w:space="0" w:color="auto"/>
            <w:bottom w:val="none" w:sz="0" w:space="0" w:color="auto"/>
            <w:right w:val="none" w:sz="0" w:space="0" w:color="auto"/>
          </w:divBdr>
        </w:div>
        <w:div w:id="1186363756">
          <w:marLeft w:val="0"/>
          <w:marRight w:val="0"/>
          <w:marTop w:val="0"/>
          <w:marBottom w:val="0"/>
          <w:divBdr>
            <w:top w:val="none" w:sz="0" w:space="0" w:color="auto"/>
            <w:left w:val="none" w:sz="0" w:space="0" w:color="auto"/>
            <w:bottom w:val="none" w:sz="0" w:space="0" w:color="auto"/>
            <w:right w:val="none" w:sz="0" w:space="0" w:color="auto"/>
          </w:divBdr>
        </w:div>
        <w:div w:id="1491554548">
          <w:marLeft w:val="0"/>
          <w:marRight w:val="0"/>
          <w:marTop w:val="0"/>
          <w:marBottom w:val="0"/>
          <w:divBdr>
            <w:top w:val="none" w:sz="0" w:space="0" w:color="auto"/>
            <w:left w:val="none" w:sz="0" w:space="0" w:color="auto"/>
            <w:bottom w:val="none" w:sz="0" w:space="0" w:color="auto"/>
            <w:right w:val="none" w:sz="0" w:space="0" w:color="auto"/>
          </w:divBdr>
        </w:div>
        <w:div w:id="1144390806">
          <w:marLeft w:val="0"/>
          <w:marRight w:val="0"/>
          <w:marTop w:val="0"/>
          <w:marBottom w:val="0"/>
          <w:divBdr>
            <w:top w:val="none" w:sz="0" w:space="0" w:color="auto"/>
            <w:left w:val="none" w:sz="0" w:space="0" w:color="auto"/>
            <w:bottom w:val="none" w:sz="0" w:space="0" w:color="auto"/>
            <w:right w:val="none" w:sz="0" w:space="0" w:color="auto"/>
          </w:divBdr>
        </w:div>
        <w:div w:id="1983197358">
          <w:marLeft w:val="0"/>
          <w:marRight w:val="0"/>
          <w:marTop w:val="0"/>
          <w:marBottom w:val="0"/>
          <w:divBdr>
            <w:top w:val="none" w:sz="0" w:space="0" w:color="auto"/>
            <w:left w:val="none" w:sz="0" w:space="0" w:color="auto"/>
            <w:bottom w:val="none" w:sz="0" w:space="0" w:color="auto"/>
            <w:right w:val="none" w:sz="0" w:space="0" w:color="auto"/>
          </w:divBdr>
        </w:div>
        <w:div w:id="184947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F2C900-9617-46D3-9169-D1BF75A2B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82</Pages>
  <Words>14136</Words>
  <Characters>80576</Characters>
  <Application>Microsoft Office Word</Application>
  <DocSecurity>0</DocSecurity>
  <Lines>671</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Ju-Ohanyan</dc:creator>
  <cp:keywords>https:/mul2-moj.gov.am/tasks/566196/oneclick/4.Ampopatert.docx?token=9ec759adbe65f7872fb25143c47c9212</cp:keywords>
  <cp:lastModifiedBy>Ju-Ohanyan</cp:lastModifiedBy>
  <cp:revision>10</cp:revision>
  <dcterms:created xsi:type="dcterms:W3CDTF">2023-03-16T07:40:00Z</dcterms:created>
  <dcterms:modified xsi:type="dcterms:W3CDTF">2023-03-17T14:34:00Z</dcterms:modified>
</cp:coreProperties>
</file>