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D62" w:rsidRDefault="00DB7E25" w:rsidP="00C049E8">
      <w:pPr>
        <w:ind w:firstLine="720"/>
        <w:jc w:val="center"/>
        <w:rPr>
          <w:rFonts w:ascii="GHEA Grapalat" w:hAnsi="GHEA Grapalat"/>
          <w:b/>
        </w:rPr>
      </w:pPr>
      <w:r w:rsidRPr="00DB7E25">
        <w:rPr>
          <w:rFonts w:ascii="GHEA Grapalat" w:hAnsi="GHEA Grapalat"/>
          <w:b/>
        </w:rPr>
        <w:t>ՏԵՂԵԿԱՆՔ</w:t>
      </w:r>
    </w:p>
    <w:p w:rsidR="00DB7E25" w:rsidRPr="00DB7E25" w:rsidRDefault="00DB7E25" w:rsidP="00DB7E25">
      <w:pPr>
        <w:ind w:firstLine="720"/>
        <w:jc w:val="center"/>
        <w:rPr>
          <w:rFonts w:ascii="GHEA Grapalat" w:hAnsi="GHEA Grapalat"/>
          <w:b/>
        </w:rPr>
      </w:pPr>
    </w:p>
    <w:p w:rsidR="00773D62" w:rsidRDefault="00B061C7" w:rsidP="00112C5B">
      <w:pPr>
        <w:pStyle w:val="Heading3"/>
        <w:spacing w:before="0" w:after="120"/>
        <w:ind w:firstLine="720"/>
        <w:jc w:val="center"/>
        <w:rPr>
          <w:rFonts w:ascii="GHEA Grapalat" w:eastAsia="GHEA Grapalat" w:hAnsi="GHEA Grapalat" w:cs="GHEA Grapalat"/>
          <w:b/>
          <w:color w:val="000000"/>
        </w:rPr>
      </w:pPr>
      <w:r w:rsidRPr="00B061C7">
        <w:rPr>
          <w:rFonts w:ascii="GHEA Grapalat" w:eastAsia="GHEA Grapalat" w:hAnsi="GHEA Grapalat" w:cs="GHEA Grapalat"/>
          <w:b/>
          <w:color w:val="000000"/>
        </w:rPr>
        <w:t>(</w:t>
      </w:r>
      <w:r w:rsidR="00993506">
        <w:rPr>
          <w:rFonts w:ascii="GHEA Grapalat" w:eastAsia="GHEA Grapalat" w:hAnsi="GHEA Grapalat" w:cs="GHEA Grapalat"/>
          <w:b/>
          <w:color w:val="000000"/>
        </w:rPr>
        <w:t>«</w:t>
      </w:r>
      <w:r w:rsidR="00773D62" w:rsidRPr="00C25263">
        <w:rPr>
          <w:rFonts w:ascii="GHEA Grapalat" w:eastAsia="GHEA Grapalat" w:hAnsi="GHEA Grapalat" w:cs="GHEA Grapalat"/>
          <w:b/>
          <w:color w:val="000000"/>
        </w:rPr>
        <w:t>ՆՈՐՄԱՏԻՎ ԻՐԱՎԱԿԱՆ ԱԿՏԵՐԻ ՄԱՍԻՆ» ՕՐԵՆՔՈՒՄ ԼՐԱՑՈՒՄ</w:t>
      </w:r>
      <w:r w:rsidR="00360B63">
        <w:rPr>
          <w:rFonts w:ascii="GHEA Grapalat" w:eastAsia="GHEA Grapalat" w:hAnsi="GHEA Grapalat" w:cs="GHEA Grapalat"/>
          <w:b/>
          <w:color w:val="000000"/>
        </w:rPr>
        <w:t>ՆԵՐ</w:t>
      </w:r>
      <w:r w:rsidR="00773D62" w:rsidRPr="00C25263">
        <w:rPr>
          <w:rFonts w:ascii="GHEA Grapalat" w:eastAsia="GHEA Grapalat" w:hAnsi="GHEA Grapalat" w:cs="GHEA Grapalat"/>
          <w:b/>
          <w:color w:val="000000"/>
        </w:rPr>
        <w:t xml:space="preserve"> ԿԱՏԱՐԵԼՈՒ ՄԱՍԻՆ</w:t>
      </w:r>
      <w:r w:rsidRPr="00B061C7">
        <w:rPr>
          <w:rFonts w:ascii="GHEA Grapalat" w:eastAsia="GHEA Grapalat" w:hAnsi="GHEA Grapalat" w:cs="GHEA Grapalat"/>
          <w:b/>
          <w:color w:val="000000"/>
        </w:rPr>
        <w:t>)</w:t>
      </w:r>
      <w:r>
        <w:rPr>
          <w:rFonts w:ascii="GHEA Grapalat" w:eastAsia="GHEA Grapalat" w:hAnsi="GHEA Grapalat" w:cs="GHEA Grapalat"/>
          <w:b/>
          <w:color w:val="000000"/>
        </w:rPr>
        <w:t xml:space="preserve"> </w:t>
      </w:r>
    </w:p>
    <w:p w:rsidR="000B461E" w:rsidRPr="000B461E" w:rsidRDefault="000B461E" w:rsidP="00112C5B">
      <w:pPr>
        <w:pStyle w:val="NormalWeb"/>
        <w:shd w:val="clear" w:color="auto" w:fill="FFFFFF"/>
        <w:spacing w:before="0" w:beforeAutospacing="0" w:after="0" w:afterAutospacing="0"/>
        <w:ind w:firstLine="375"/>
        <w:jc w:val="center"/>
        <w:rPr>
          <w:rFonts w:ascii="GHEA Grapalat" w:hAnsi="GHEA Grapalat"/>
          <w:color w:val="000000"/>
          <w:lang w:val="hy-AM"/>
        </w:rPr>
      </w:pPr>
      <w:r w:rsidRPr="000B461E">
        <w:rPr>
          <w:rStyle w:val="Strong"/>
          <w:rFonts w:ascii="GHEA Grapalat" w:eastAsia="Calibri" w:hAnsi="GHEA Grapalat"/>
          <w:color w:val="000000"/>
          <w:lang w:val="hy-AM"/>
        </w:rPr>
        <w:t>ՀԱՅԱՍՏԱՆԻ ՀԱՆՐԱՊԵՏՈՒԹՅԱՆ</w:t>
      </w:r>
    </w:p>
    <w:p w:rsidR="000B461E" w:rsidRPr="000B461E" w:rsidRDefault="000B461E" w:rsidP="00112C5B">
      <w:pPr>
        <w:pStyle w:val="NormalWeb"/>
        <w:shd w:val="clear" w:color="auto" w:fill="FFFFFF"/>
        <w:spacing w:before="0" w:beforeAutospacing="0" w:after="0" w:afterAutospacing="0"/>
        <w:ind w:firstLine="375"/>
        <w:jc w:val="center"/>
        <w:rPr>
          <w:rFonts w:ascii="GHEA Grapalat" w:hAnsi="GHEA Grapalat"/>
          <w:color w:val="000000"/>
          <w:lang w:val="hy-AM"/>
        </w:rPr>
      </w:pPr>
      <w:r w:rsidRPr="000B461E">
        <w:rPr>
          <w:rFonts w:ascii="Calibri" w:hAnsi="Calibri" w:cs="Calibri"/>
          <w:color w:val="000000"/>
          <w:lang w:val="hy-AM"/>
        </w:rPr>
        <w:t> </w:t>
      </w:r>
      <w:r w:rsidRPr="000B461E">
        <w:rPr>
          <w:rStyle w:val="Strong"/>
          <w:rFonts w:ascii="GHEA Grapalat" w:eastAsia="Calibri" w:hAnsi="GHEA Grapalat"/>
          <w:color w:val="000000"/>
          <w:lang w:val="hy-AM"/>
        </w:rPr>
        <w:t>Օ Ր Ե Ն Ք Ը</w:t>
      </w:r>
    </w:p>
    <w:p w:rsidR="000B461E" w:rsidRPr="000B461E" w:rsidRDefault="000B461E" w:rsidP="000B461E">
      <w:pPr>
        <w:pStyle w:val="NormalWeb"/>
        <w:shd w:val="clear" w:color="auto" w:fill="FFFFFF"/>
        <w:spacing w:before="0" w:beforeAutospacing="0" w:after="0" w:afterAutospacing="0"/>
        <w:ind w:firstLine="375"/>
        <w:jc w:val="center"/>
        <w:rPr>
          <w:rFonts w:ascii="GHEA Grapalat" w:hAnsi="GHEA Grapalat"/>
          <w:color w:val="000000"/>
          <w:lang w:val="hy-AM"/>
        </w:rPr>
      </w:pPr>
      <w:r w:rsidRPr="000B461E">
        <w:rPr>
          <w:rFonts w:ascii="Calibri" w:hAnsi="Calibri" w:cs="Calibri"/>
          <w:color w:val="000000"/>
          <w:lang w:val="hy-AM"/>
        </w:rPr>
        <w:t> </w:t>
      </w:r>
    </w:p>
    <w:p w:rsidR="000B461E" w:rsidRPr="000B461E" w:rsidRDefault="000B461E" w:rsidP="000B461E">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0B461E">
        <w:rPr>
          <w:rFonts w:ascii="GHEA Grapalat" w:hAnsi="GHEA Grapalat"/>
          <w:b/>
          <w:bCs/>
          <w:color w:val="000000"/>
          <w:lang w:val="hy-AM"/>
        </w:rPr>
        <w:t>ՆՈՐՄԱՏԻՎ</w:t>
      </w:r>
      <w:r w:rsidRPr="000B461E">
        <w:rPr>
          <w:rFonts w:ascii="Calibri" w:hAnsi="Calibri" w:cs="Calibri"/>
          <w:b/>
          <w:bCs/>
          <w:color w:val="000000"/>
          <w:lang w:val="hy-AM"/>
        </w:rPr>
        <w:t> </w:t>
      </w:r>
      <w:r w:rsidRPr="000B461E">
        <w:rPr>
          <w:rFonts w:ascii="GHEA Grapalat" w:hAnsi="GHEA Grapalat" w:cs="Arial Unicode"/>
          <w:b/>
          <w:bCs/>
          <w:color w:val="000000"/>
          <w:lang w:val="hy-AM"/>
        </w:rPr>
        <w:t>ԻՐԱՎԱԿԱՆ</w:t>
      </w:r>
      <w:r w:rsidRPr="000B461E">
        <w:rPr>
          <w:rFonts w:ascii="GHEA Grapalat" w:hAnsi="GHEA Grapalat"/>
          <w:b/>
          <w:bCs/>
          <w:color w:val="000000"/>
          <w:lang w:val="hy-AM"/>
        </w:rPr>
        <w:t xml:space="preserve"> </w:t>
      </w:r>
      <w:r w:rsidRPr="000B461E">
        <w:rPr>
          <w:rFonts w:ascii="GHEA Grapalat" w:hAnsi="GHEA Grapalat" w:cs="Arial Unicode"/>
          <w:b/>
          <w:bCs/>
          <w:color w:val="000000"/>
          <w:lang w:val="hy-AM"/>
        </w:rPr>
        <w:t>ԱԿՏԵՐԻ</w:t>
      </w:r>
      <w:r w:rsidRPr="000B461E">
        <w:rPr>
          <w:rFonts w:ascii="GHEA Grapalat" w:hAnsi="GHEA Grapalat"/>
          <w:b/>
          <w:bCs/>
          <w:color w:val="000000"/>
          <w:lang w:val="hy-AM"/>
        </w:rPr>
        <w:t xml:space="preserve"> </w:t>
      </w:r>
      <w:r w:rsidRPr="000B461E">
        <w:rPr>
          <w:rFonts w:ascii="GHEA Grapalat" w:hAnsi="GHEA Grapalat" w:cs="Arial Unicode"/>
          <w:b/>
          <w:bCs/>
          <w:color w:val="000000"/>
          <w:lang w:val="hy-AM"/>
        </w:rPr>
        <w:t>ՄԱՍԻ</w:t>
      </w:r>
      <w:r w:rsidRPr="000B461E">
        <w:rPr>
          <w:rFonts w:ascii="GHEA Grapalat" w:hAnsi="GHEA Grapalat"/>
          <w:b/>
          <w:bCs/>
          <w:color w:val="000000"/>
          <w:lang w:val="hy-AM"/>
        </w:rPr>
        <w:t>Ն</w:t>
      </w:r>
    </w:p>
    <w:p w:rsidR="000B461E" w:rsidRPr="000B461E" w:rsidRDefault="000B461E" w:rsidP="000B461E">
      <w:pPr>
        <w:pStyle w:val="NormalWeb"/>
        <w:shd w:val="clear" w:color="auto" w:fill="FFFFFF"/>
        <w:spacing w:before="0" w:beforeAutospacing="0" w:after="0" w:afterAutospacing="0"/>
        <w:ind w:firstLine="375"/>
        <w:jc w:val="center"/>
        <w:rPr>
          <w:rFonts w:ascii="GHEA Grapalat" w:hAnsi="GHEA Grapalat"/>
          <w:b/>
          <w:bCs/>
          <w:color w:val="000000"/>
          <w:lang w:val="hy-AM"/>
        </w:rPr>
      </w:pPr>
    </w:p>
    <w:p w:rsidR="000B461E" w:rsidRDefault="000B461E" w:rsidP="000B461E">
      <w:pPr>
        <w:pStyle w:val="NormalWeb"/>
        <w:shd w:val="clear" w:color="auto" w:fill="FFFFFF"/>
        <w:spacing w:before="0" w:beforeAutospacing="0" w:after="0" w:afterAutospacing="0"/>
        <w:ind w:firstLine="375"/>
        <w:jc w:val="right"/>
        <w:rPr>
          <w:rFonts w:asciiTheme="minorHAnsi" w:hAnsiTheme="minorHAnsi"/>
          <w:color w:val="000000"/>
          <w:sz w:val="21"/>
          <w:szCs w:val="21"/>
          <w:lang w:val="hy-AM"/>
        </w:rPr>
      </w:pPr>
    </w:p>
    <w:p w:rsidR="000B461E" w:rsidRPr="000B461E" w:rsidRDefault="000B461E" w:rsidP="000B461E">
      <w:pPr>
        <w:pStyle w:val="NormalWeb"/>
        <w:shd w:val="clear" w:color="auto" w:fill="FFFFFF"/>
        <w:spacing w:before="0" w:beforeAutospacing="0" w:after="0" w:afterAutospacing="0" w:line="276" w:lineRule="auto"/>
        <w:ind w:firstLine="375"/>
        <w:jc w:val="right"/>
        <w:rPr>
          <w:rFonts w:ascii="GHEA Grapalat" w:hAnsi="GHEA Grapalat"/>
          <w:color w:val="000000"/>
          <w:lang w:val="hy-AM"/>
        </w:rPr>
      </w:pPr>
      <w:r w:rsidRPr="000B461E">
        <w:rPr>
          <w:rFonts w:ascii="GHEA Grapalat" w:hAnsi="GHEA Grapalat"/>
          <w:color w:val="000000"/>
          <w:lang w:val="hy-AM"/>
        </w:rPr>
        <w:t>Ընդունվել է Ազգային ժողովի կողմից</w:t>
      </w:r>
    </w:p>
    <w:p w:rsidR="000B461E" w:rsidRPr="000B461E" w:rsidRDefault="000B461E" w:rsidP="000B461E">
      <w:pPr>
        <w:pStyle w:val="NormalWeb"/>
        <w:shd w:val="clear" w:color="auto" w:fill="FFFFFF"/>
        <w:spacing w:before="0" w:beforeAutospacing="0" w:after="0" w:afterAutospacing="0" w:line="276" w:lineRule="auto"/>
        <w:ind w:firstLine="375"/>
        <w:jc w:val="right"/>
        <w:rPr>
          <w:rFonts w:ascii="GHEA Grapalat" w:hAnsi="GHEA Grapalat"/>
          <w:color w:val="000000"/>
          <w:lang w:val="hy-AM"/>
        </w:rPr>
      </w:pPr>
      <w:r w:rsidRPr="000B461E">
        <w:rPr>
          <w:rFonts w:ascii="GHEA Grapalat" w:hAnsi="GHEA Grapalat"/>
          <w:color w:val="000000"/>
          <w:lang w:val="hy-AM"/>
        </w:rPr>
        <w:t xml:space="preserve"> 2018 թվականի մարտի 21-ին</w:t>
      </w:r>
    </w:p>
    <w:p w:rsidR="000B461E" w:rsidRPr="000B461E" w:rsidRDefault="000B461E" w:rsidP="000B461E">
      <w:pPr>
        <w:pStyle w:val="NormalWeb"/>
        <w:shd w:val="clear" w:color="auto" w:fill="FFFFFF"/>
        <w:spacing w:before="0" w:beforeAutospacing="0" w:after="0" w:afterAutospacing="0"/>
        <w:ind w:firstLine="375"/>
        <w:jc w:val="center"/>
        <w:rPr>
          <w:rFonts w:asciiTheme="minorHAnsi" w:hAnsiTheme="minorHAnsi"/>
          <w:b/>
          <w:bCs/>
          <w:color w:val="000000"/>
          <w:sz w:val="21"/>
          <w:szCs w:val="21"/>
          <w:lang w:val="hy-AM"/>
        </w:rPr>
      </w:pPr>
    </w:p>
    <w:p w:rsidR="000B461E" w:rsidRPr="000B461E" w:rsidRDefault="000B461E" w:rsidP="000B461E">
      <w:pPr>
        <w:pStyle w:val="NormalWeb"/>
        <w:shd w:val="clear" w:color="auto" w:fill="FFFFFF"/>
        <w:spacing w:before="0" w:beforeAutospacing="0" w:after="0" w:afterAutospacing="0"/>
        <w:ind w:firstLine="375"/>
        <w:jc w:val="center"/>
        <w:rPr>
          <w:rFonts w:asciiTheme="minorHAnsi" w:hAnsiTheme="minorHAnsi"/>
          <w:color w:val="000000"/>
          <w:sz w:val="21"/>
          <w:szCs w:val="21"/>
          <w:lang w:val="hy-AM"/>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218"/>
      </w:tblGrid>
      <w:tr w:rsidR="00484C1D" w:rsidRPr="00484C1D" w:rsidTr="00484C1D">
        <w:trPr>
          <w:tblCellSpacing w:w="7" w:type="dxa"/>
        </w:trPr>
        <w:tc>
          <w:tcPr>
            <w:tcW w:w="2025" w:type="dxa"/>
            <w:shd w:val="clear" w:color="auto" w:fill="FFFFFF"/>
            <w:hideMark/>
          </w:tcPr>
          <w:p w:rsidR="00484C1D" w:rsidRPr="00484C1D" w:rsidRDefault="00484C1D" w:rsidP="0075148A">
            <w:pPr>
              <w:widowControl w:val="0"/>
              <w:pBdr>
                <w:top w:val="nil"/>
                <w:left w:val="nil"/>
                <w:bottom w:val="nil"/>
                <w:right w:val="nil"/>
                <w:between w:val="nil"/>
              </w:pBdr>
              <w:spacing w:line="276" w:lineRule="auto"/>
              <w:ind w:firstLine="720"/>
              <w:jc w:val="both"/>
              <w:rPr>
                <w:rFonts w:ascii="GHEA Grapalat" w:eastAsia="GHEA Grapalat" w:hAnsi="GHEA Grapalat" w:cs="GHEA Grapalat"/>
                <w:b/>
                <w:color w:val="000000"/>
                <w:lang w:val="en-US"/>
              </w:rPr>
            </w:pPr>
            <w:r w:rsidRPr="00484C1D">
              <w:rPr>
                <w:rFonts w:ascii="GHEA Grapalat" w:eastAsia="GHEA Grapalat" w:hAnsi="GHEA Grapalat" w:cs="GHEA Grapalat"/>
                <w:b/>
                <w:bCs/>
                <w:color w:val="000000"/>
                <w:lang w:val="en-US"/>
              </w:rPr>
              <w:t>Հոդված 1.</w:t>
            </w:r>
          </w:p>
        </w:tc>
        <w:tc>
          <w:tcPr>
            <w:tcW w:w="0" w:type="auto"/>
            <w:shd w:val="clear" w:color="auto" w:fill="FFFFFF"/>
            <w:hideMark/>
          </w:tcPr>
          <w:p w:rsidR="00484C1D" w:rsidRPr="00484C1D" w:rsidRDefault="00484C1D" w:rsidP="0075148A">
            <w:pPr>
              <w:widowControl w:val="0"/>
              <w:pBdr>
                <w:top w:val="nil"/>
                <w:left w:val="nil"/>
                <w:bottom w:val="nil"/>
                <w:right w:val="nil"/>
                <w:between w:val="nil"/>
              </w:pBdr>
              <w:spacing w:line="276" w:lineRule="auto"/>
              <w:jc w:val="both"/>
              <w:rPr>
                <w:rFonts w:ascii="GHEA Grapalat" w:eastAsia="GHEA Grapalat" w:hAnsi="GHEA Grapalat" w:cs="GHEA Grapalat"/>
                <w:b/>
                <w:bCs/>
                <w:color w:val="000000"/>
                <w:lang w:val="en-US"/>
              </w:rPr>
            </w:pPr>
            <w:r w:rsidRPr="00484C1D">
              <w:rPr>
                <w:rFonts w:ascii="GHEA Grapalat" w:eastAsia="GHEA Grapalat" w:hAnsi="GHEA Grapalat" w:cs="GHEA Grapalat"/>
                <w:b/>
                <w:bCs/>
                <w:color w:val="000000"/>
                <w:lang w:val="en-US"/>
              </w:rPr>
              <w:t>Օրենքի կարգավորման առարկան և գործողության ոլորտը</w:t>
            </w:r>
          </w:p>
        </w:tc>
      </w:tr>
    </w:tbl>
    <w:p w:rsidR="00484C1D" w:rsidRPr="00484C1D" w:rsidRDefault="00484C1D" w:rsidP="0075148A">
      <w:pPr>
        <w:widowControl w:val="0"/>
        <w:pBdr>
          <w:top w:val="nil"/>
          <w:left w:val="nil"/>
          <w:bottom w:val="nil"/>
          <w:right w:val="nil"/>
          <w:between w:val="nil"/>
        </w:pBdr>
        <w:spacing w:line="276" w:lineRule="auto"/>
        <w:ind w:firstLine="720"/>
        <w:jc w:val="both"/>
        <w:rPr>
          <w:rFonts w:ascii="GHEA Grapalat" w:eastAsia="GHEA Grapalat" w:hAnsi="GHEA Grapalat" w:cs="GHEA Grapalat"/>
          <w:color w:val="000000"/>
          <w:lang w:val="en-US"/>
        </w:rPr>
      </w:pP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1. Սույն օրենքը կարգավորում է</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նորմատիվ</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իրավական ակտի հանրային քննարկման, կարգավորման ազդեցության գնահատման, փորձաքննության,</w:t>
      </w:r>
      <w:r w:rsidR="00A369C4">
        <w:rPr>
          <w:rFonts w:ascii="GHEA Grapalat" w:eastAsia="GHEA Grapalat" w:hAnsi="GHEA Grapalat" w:cs="GHEA Grapalat"/>
          <w:color w:val="000000"/>
        </w:rPr>
        <w:t xml:space="preserve"> </w:t>
      </w:r>
      <w:ins w:id="0" w:author="Ma-Harutyunyan" w:date="2023-04-10T17:35:00Z">
        <w:r w:rsidR="0075148A">
          <w:rPr>
            <w:rFonts w:ascii="GHEA Grapalat" w:eastAsia="GHEA Grapalat" w:hAnsi="GHEA Grapalat" w:cs="GHEA Grapalat"/>
            <w:color w:val="000000"/>
          </w:rPr>
          <w:t>ներառյալ`</w:t>
        </w:r>
        <w:r w:rsidR="0075148A" w:rsidRPr="002858DC">
          <w:rPr>
            <w:rFonts w:ascii="GHEA Grapalat" w:eastAsia="GHEA Grapalat" w:hAnsi="GHEA Grapalat" w:cs="GHEA Grapalat"/>
            <w:color w:val="000000"/>
          </w:rPr>
          <w:t xml:space="preserve"> մոտարկման</w:t>
        </w:r>
        <w:r w:rsidR="0075148A">
          <w:rPr>
            <w:rFonts w:ascii="GHEA Grapalat" w:eastAsia="GHEA Grapalat" w:hAnsi="GHEA Grapalat" w:cs="GHEA Grapalat"/>
            <w:color w:val="000000"/>
          </w:rPr>
          <w:t xml:space="preserve"> համապատասխանության </w:t>
        </w:r>
      </w:ins>
      <w:ins w:id="1" w:author="Ma-Harutyunyan" w:date="2023-04-12T15:17:00Z">
        <w:r w:rsidR="003D0980">
          <w:rPr>
            <w:rFonts w:ascii="GHEA Grapalat" w:eastAsia="GHEA Grapalat" w:hAnsi="GHEA Grapalat" w:cs="GHEA Grapalat"/>
            <w:color w:val="000000"/>
            <w:lang w:val="en-US"/>
          </w:rPr>
          <w:t xml:space="preserve">որոշման, </w:t>
        </w:r>
      </w:ins>
      <w:r w:rsidRPr="00484C1D">
        <w:rPr>
          <w:rFonts w:ascii="GHEA Grapalat" w:eastAsia="GHEA Grapalat" w:hAnsi="GHEA Grapalat" w:cs="GHEA Grapalat"/>
          <w:color w:val="000000"/>
          <w:lang w:val="en-US"/>
        </w:rPr>
        <w:t>հրապարակման, ուժի մեջ մտնելու, գործողության, փոփոխման, լրացման և գործողության դադարեցման, ինչպես նաև իրավական հակասությունների (իրավական կոլիզիաների) և օրենսդրական բացերի դեպքում իրավական ակտերի նորմերի կիրառման, մեկնաբանման, պարզաբանման հետ կապված հարաբերությունները և օրենսդրական տեխնիկայի կանոնները:</w:t>
      </w:r>
    </w:p>
    <w:p w:rsidR="00484C1D" w:rsidRPr="00484C1D" w:rsidRDefault="00484C1D" w:rsidP="0075148A">
      <w:pPr>
        <w:widowControl w:val="0"/>
        <w:pBdr>
          <w:top w:val="nil"/>
          <w:left w:val="nil"/>
          <w:bottom w:val="nil"/>
          <w:right w:val="nil"/>
          <w:between w:val="nil"/>
        </w:pBdr>
        <w:spacing w:line="276" w:lineRule="auto"/>
        <w:ind w:firstLine="720"/>
        <w:jc w:val="both"/>
        <w:rPr>
          <w:rFonts w:ascii="GHEA Grapalat" w:eastAsia="GHEA Grapalat" w:hAnsi="GHEA Grapalat" w:cs="GHEA Grapalat"/>
          <w:color w:val="000000"/>
          <w:lang w:val="en-US"/>
        </w:rPr>
      </w:pPr>
      <w:r w:rsidRPr="00484C1D">
        <w:rPr>
          <w:rFonts w:ascii="GHEA Grapalat" w:eastAsia="GHEA Grapalat" w:hAnsi="GHEA Grapalat" w:cs="GHEA Grapalat"/>
          <w:color w:val="000000"/>
          <w:lang w:val="en-US"/>
        </w:rPr>
        <w:t>2. Սույն օրենքով սահմանված ենթաօրենսդրական</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նորմատիվ</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իրավական ակտերին վերաբերող օրենսդրական տեխնիկայի,</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նորմատիվ</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իրավական ակտի կառուցվածքի,</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նորմատիվ</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իրավական ակտերում փոփոխություններ և լրացումներ կատարելու,</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նորմատիվ</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իրավական ակտերի գործողությունը դադարեցնելու, ժամկետների հաշվարկման վերաբերյալ դրույթների գործողությունը տարածվում է անհատական և ներքին իրավական ակտերի վրա, եթե այլ բան սահմանված չէ օրենքով կամ այն</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նորմատիվ</w:t>
      </w:r>
      <w:r w:rsidRPr="00484C1D">
        <w:rPr>
          <w:rFonts w:ascii="Calibri" w:eastAsia="GHEA Grapalat" w:hAnsi="Calibri" w:cs="Calibri"/>
          <w:color w:val="000000"/>
          <w:lang w:val="en-US"/>
        </w:rPr>
        <w:t> </w:t>
      </w:r>
      <w:r w:rsidRPr="00484C1D">
        <w:rPr>
          <w:rFonts w:ascii="GHEA Grapalat" w:eastAsia="GHEA Grapalat" w:hAnsi="GHEA Grapalat" w:cs="GHEA Grapalat"/>
          <w:color w:val="000000"/>
          <w:lang w:val="en-US"/>
        </w:rPr>
        <w:t>իրավական ակտով, որով նախատեսվել է անհատական կամ ներքին իրավական ակտի ընդունում:</w:t>
      </w:r>
    </w:p>
    <w:p w:rsidR="00484C1D" w:rsidRPr="00484C1D" w:rsidRDefault="00484C1D" w:rsidP="0075148A">
      <w:pPr>
        <w:widowControl w:val="0"/>
        <w:pBdr>
          <w:top w:val="nil"/>
          <w:left w:val="nil"/>
          <w:bottom w:val="nil"/>
          <w:right w:val="nil"/>
          <w:between w:val="nil"/>
        </w:pBdr>
        <w:spacing w:line="276" w:lineRule="auto"/>
        <w:ind w:firstLine="720"/>
        <w:jc w:val="both"/>
        <w:rPr>
          <w:rFonts w:ascii="GHEA Grapalat" w:eastAsia="GHEA Grapalat" w:hAnsi="GHEA Grapalat" w:cs="GHEA Grapalat"/>
          <w:color w:val="000000"/>
          <w:lang w:val="en-US"/>
        </w:rPr>
      </w:pPr>
      <w:r w:rsidRPr="00484C1D">
        <w:rPr>
          <w:rFonts w:ascii="GHEA Grapalat" w:eastAsia="GHEA Grapalat" w:hAnsi="GHEA Grapalat" w:cs="GHEA Grapalat"/>
          <w:color w:val="000000"/>
          <w:lang w:val="en-US"/>
        </w:rPr>
        <w:t>3. Սույն օրենքի 2-րդ և 3-րդ գլուխների գործողությունը չի տարածվում Ազգային ժողովի պատգամավորների կամ խմբակցությունների կողմից օրենսդրական նախաձեռնության կարգով ներկայացվող օրենքների կամ Ազգային ժողովի որոշումների նախագծերի վրա, ինչպես նաև քաղաքացիական նախաձեռնության կարգով առաջադրված օրենքի նախագծերի վրա:</w:t>
      </w:r>
    </w:p>
    <w:p w:rsidR="0065311F" w:rsidRPr="00484C1D" w:rsidRDefault="0065311F" w:rsidP="0075148A">
      <w:pPr>
        <w:widowControl w:val="0"/>
        <w:pBdr>
          <w:top w:val="nil"/>
          <w:left w:val="nil"/>
          <w:bottom w:val="nil"/>
          <w:right w:val="nil"/>
          <w:between w:val="nil"/>
        </w:pBdr>
        <w:spacing w:line="276" w:lineRule="auto"/>
        <w:ind w:firstLine="720"/>
        <w:jc w:val="both"/>
        <w:rPr>
          <w:rFonts w:ascii="GHEA Grapalat" w:eastAsia="GHEA Grapalat" w:hAnsi="GHEA Grapalat" w:cs="GHEA Grapalat"/>
          <w:color w:val="000000"/>
          <w:lang w:val="en-US"/>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218"/>
      </w:tblGrid>
      <w:tr w:rsidR="00AF4BD7" w:rsidRPr="00AF4BD7" w:rsidTr="00AF4BD7">
        <w:trPr>
          <w:tblCellSpacing w:w="7" w:type="dxa"/>
        </w:trPr>
        <w:tc>
          <w:tcPr>
            <w:tcW w:w="2025" w:type="dxa"/>
            <w:shd w:val="clear" w:color="auto" w:fill="FFFFFF"/>
            <w:hideMark/>
          </w:tcPr>
          <w:p w:rsidR="00AF4BD7" w:rsidRPr="00AF4BD7" w:rsidRDefault="00214474" w:rsidP="0075148A">
            <w:pPr>
              <w:spacing w:line="276" w:lineRule="auto"/>
              <w:jc w:val="both"/>
              <w:rPr>
                <w:rFonts w:ascii="GHEA Grapalat" w:hAnsi="GHEA Grapalat"/>
                <w:color w:val="000000"/>
                <w:lang w:val="en-US"/>
              </w:rPr>
            </w:pPr>
            <w:r>
              <w:rPr>
                <w:rStyle w:val="Strong"/>
                <w:rFonts w:ascii="GHEA Grapalat" w:eastAsia="Calibri" w:hAnsi="GHEA Grapalat"/>
                <w:color w:val="000000"/>
              </w:rPr>
              <w:lastRenderedPageBreak/>
              <w:t xml:space="preserve">     </w:t>
            </w:r>
            <w:r w:rsidR="00AF4BD7" w:rsidRPr="00AF4BD7">
              <w:rPr>
                <w:rStyle w:val="Strong"/>
                <w:rFonts w:ascii="GHEA Grapalat" w:eastAsia="Calibri" w:hAnsi="GHEA Grapalat"/>
                <w:color w:val="000000"/>
              </w:rPr>
              <w:t>Հոդված 2.</w:t>
            </w:r>
          </w:p>
        </w:tc>
        <w:tc>
          <w:tcPr>
            <w:tcW w:w="0" w:type="auto"/>
            <w:shd w:val="clear" w:color="auto" w:fill="FFFFFF"/>
            <w:hideMark/>
          </w:tcPr>
          <w:p w:rsidR="00AF4BD7" w:rsidRPr="00AF4BD7" w:rsidRDefault="00AF4BD7" w:rsidP="0075148A">
            <w:pPr>
              <w:spacing w:line="276" w:lineRule="auto"/>
              <w:jc w:val="both"/>
              <w:rPr>
                <w:rFonts w:ascii="GHEA Grapalat" w:hAnsi="GHEA Grapalat"/>
                <w:color w:val="000000"/>
              </w:rPr>
            </w:pPr>
            <w:r w:rsidRPr="00AF4BD7">
              <w:rPr>
                <w:rStyle w:val="Strong"/>
                <w:rFonts w:ascii="GHEA Grapalat" w:eastAsia="Calibri" w:hAnsi="GHEA Grapalat"/>
                <w:color w:val="000000"/>
              </w:rPr>
              <w:t>Օրենքում օգտագործվող հիմնական հասկացությունները</w:t>
            </w:r>
          </w:p>
        </w:tc>
      </w:tr>
    </w:tbl>
    <w:p w:rsidR="00AF4BD7" w:rsidRPr="00AF4BD7"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F4BD7">
        <w:rPr>
          <w:rFonts w:ascii="Calibri" w:hAnsi="Calibri" w:cs="Calibri"/>
          <w:color w:val="000000"/>
          <w:lang w:val="hy-AM"/>
        </w:rPr>
        <w:t> </w:t>
      </w:r>
    </w:p>
    <w:p w:rsidR="00AF4BD7" w:rsidRPr="00AF4BD7"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F4BD7">
        <w:rPr>
          <w:rFonts w:ascii="GHEA Grapalat" w:hAnsi="GHEA Grapalat"/>
          <w:color w:val="000000"/>
          <w:lang w:val="hy-AM"/>
        </w:rPr>
        <w:t>1. Սույն օրենքում օգտագործվում են հետևյալ հիմնական հասկացությունները.</w:t>
      </w:r>
    </w:p>
    <w:p w:rsidR="00AF4BD7" w:rsidRPr="00AF4BD7"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F4BD7">
        <w:rPr>
          <w:rFonts w:ascii="GHEA Grapalat" w:hAnsi="GHEA Grapalat"/>
          <w:color w:val="000000"/>
          <w:lang w:val="hy-AM"/>
        </w:rPr>
        <w:t>1)</w:t>
      </w:r>
      <w:r w:rsidRPr="00AF4BD7">
        <w:rPr>
          <w:rFonts w:ascii="Calibri" w:hAnsi="Calibri" w:cs="Calibri"/>
          <w:color w:val="000000"/>
          <w:lang w:val="hy-AM"/>
        </w:rPr>
        <w:t> </w:t>
      </w:r>
      <w:r w:rsidRPr="00AF4BD7">
        <w:rPr>
          <w:rStyle w:val="Strong"/>
          <w:rFonts w:ascii="GHEA Grapalat" w:eastAsia="Calibri" w:hAnsi="GHEA Grapalat"/>
          <w:color w:val="000000"/>
          <w:lang w:val="hy-AM"/>
        </w:rPr>
        <w:t>նորմատիվ</w:t>
      </w:r>
      <w:r w:rsidRPr="00AF4BD7">
        <w:rPr>
          <w:rStyle w:val="Strong"/>
          <w:rFonts w:ascii="Calibri" w:eastAsia="Calibri" w:hAnsi="Calibri" w:cs="Calibri"/>
          <w:color w:val="000000"/>
          <w:lang w:val="hy-AM"/>
        </w:rPr>
        <w:t> </w:t>
      </w:r>
      <w:r w:rsidRPr="00AF4BD7">
        <w:rPr>
          <w:rStyle w:val="Strong"/>
          <w:rFonts w:ascii="GHEA Grapalat" w:eastAsia="Calibri" w:hAnsi="GHEA Grapalat"/>
          <w:color w:val="000000"/>
          <w:lang w:val="hy-AM"/>
        </w:rPr>
        <w:t>իրավական ակտ`</w:t>
      </w:r>
      <w:r w:rsidRPr="00AF4BD7">
        <w:rPr>
          <w:rFonts w:ascii="Calibri" w:hAnsi="Calibri" w:cs="Calibri"/>
          <w:color w:val="000000"/>
          <w:lang w:val="hy-AM"/>
        </w:rPr>
        <w:t> </w:t>
      </w:r>
      <w:r w:rsidRPr="00AF4BD7">
        <w:rPr>
          <w:rFonts w:ascii="GHEA Grapalat" w:hAnsi="GHEA Grapalat"/>
          <w:color w:val="000000"/>
          <w:lang w:val="hy-AM"/>
        </w:rPr>
        <w:t>Հայաստանի Հանրապետության ժողովրդի, ինչպես նաև Սահմանադրությամբ նախատեսված մարմինների կամ պաշտոնատար անձանց ընդունած գրավոր իրավական ակտ, որը պարունակում է վարքագծի պարտադիր կանոններ անորոշ թվով անձանց համար.</w:t>
      </w:r>
    </w:p>
    <w:p w:rsidR="00AF4BD7" w:rsidRPr="00AF4BD7"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F4BD7">
        <w:rPr>
          <w:rFonts w:ascii="GHEA Grapalat" w:hAnsi="GHEA Grapalat"/>
          <w:color w:val="000000"/>
          <w:lang w:val="hy-AM"/>
        </w:rPr>
        <w:t>2)</w:t>
      </w:r>
      <w:r w:rsidRPr="00AF4BD7">
        <w:rPr>
          <w:rFonts w:ascii="Calibri" w:hAnsi="Calibri" w:cs="Calibri"/>
          <w:color w:val="000000"/>
          <w:lang w:val="hy-AM"/>
        </w:rPr>
        <w:t> </w:t>
      </w:r>
      <w:r w:rsidRPr="00AF4BD7">
        <w:rPr>
          <w:rStyle w:val="Strong"/>
          <w:rFonts w:ascii="GHEA Grapalat" w:eastAsia="Calibri" w:hAnsi="GHEA Grapalat"/>
          <w:color w:val="000000"/>
          <w:lang w:val="hy-AM"/>
        </w:rPr>
        <w:t>օրենսդրական ակտ`</w:t>
      </w:r>
      <w:r w:rsidRPr="00AF4BD7">
        <w:rPr>
          <w:rFonts w:ascii="Calibri" w:hAnsi="Calibri" w:cs="Calibri"/>
          <w:color w:val="000000"/>
          <w:lang w:val="hy-AM"/>
        </w:rPr>
        <w:t> </w:t>
      </w:r>
      <w:r w:rsidRPr="00AF4BD7">
        <w:rPr>
          <w:rFonts w:ascii="GHEA Grapalat" w:hAnsi="GHEA Grapalat" w:cs="Arial Unicode"/>
          <w:color w:val="000000"/>
          <w:lang w:val="hy-AM"/>
        </w:rPr>
        <w:t>Հայաստանի</w:t>
      </w:r>
      <w:r w:rsidRPr="00AF4BD7">
        <w:rPr>
          <w:rFonts w:ascii="GHEA Grapalat" w:hAnsi="GHEA Grapalat"/>
          <w:color w:val="000000"/>
          <w:lang w:val="hy-AM"/>
        </w:rPr>
        <w:t xml:space="preserve"> </w:t>
      </w:r>
      <w:r w:rsidRPr="00AF4BD7">
        <w:rPr>
          <w:rFonts w:ascii="GHEA Grapalat" w:hAnsi="GHEA Grapalat" w:cs="Arial Unicode"/>
          <w:color w:val="000000"/>
          <w:lang w:val="hy-AM"/>
        </w:rPr>
        <w:t>Հանրապետության</w:t>
      </w:r>
      <w:r w:rsidRPr="00AF4BD7">
        <w:rPr>
          <w:rFonts w:ascii="GHEA Grapalat" w:hAnsi="GHEA Grapalat"/>
          <w:color w:val="000000"/>
          <w:lang w:val="hy-AM"/>
        </w:rPr>
        <w:t xml:space="preserve"> </w:t>
      </w:r>
      <w:r w:rsidRPr="00AF4BD7">
        <w:rPr>
          <w:rFonts w:ascii="GHEA Grapalat" w:hAnsi="GHEA Grapalat" w:cs="Arial Unicode"/>
          <w:color w:val="000000"/>
          <w:lang w:val="hy-AM"/>
        </w:rPr>
        <w:t>ժող</w:t>
      </w:r>
      <w:r w:rsidRPr="00AF4BD7">
        <w:rPr>
          <w:rFonts w:ascii="GHEA Grapalat" w:hAnsi="GHEA Grapalat"/>
          <w:color w:val="000000"/>
          <w:lang w:val="hy-AM"/>
        </w:rPr>
        <w:t>ովրդի կամ Ազգային ժողովի ընդունած</w:t>
      </w:r>
      <w:r w:rsidRPr="00AF4BD7">
        <w:rPr>
          <w:rFonts w:ascii="Calibri" w:hAnsi="Calibri" w:cs="Calibri"/>
          <w:color w:val="000000"/>
          <w:lang w:val="hy-AM"/>
        </w:rPr>
        <w:t> </w:t>
      </w:r>
      <w:r w:rsidRPr="00AF4BD7">
        <w:rPr>
          <w:rFonts w:ascii="GHEA Grapalat" w:hAnsi="GHEA Grapalat" w:cs="Arial Unicode"/>
          <w:color w:val="000000"/>
          <w:lang w:val="hy-AM"/>
        </w:rPr>
        <w:t>նորմատիվ</w:t>
      </w:r>
      <w:r w:rsidRPr="00AF4BD7">
        <w:rPr>
          <w:rFonts w:ascii="Calibri" w:hAnsi="Calibri" w:cs="Calibri"/>
          <w:color w:val="000000"/>
          <w:lang w:val="hy-AM"/>
        </w:rPr>
        <w:t> </w:t>
      </w:r>
      <w:r w:rsidRPr="00AF4BD7">
        <w:rPr>
          <w:rFonts w:ascii="GHEA Grapalat" w:hAnsi="GHEA Grapalat" w:cs="Arial Unicode"/>
          <w:color w:val="000000"/>
          <w:lang w:val="hy-AM"/>
        </w:rPr>
        <w:t>իրավական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ակտ</w:t>
      </w:r>
      <w:r w:rsidRPr="00AF4BD7">
        <w:rPr>
          <w:rFonts w:ascii="GHEA Grapalat" w:hAnsi="GHEA Grapalat"/>
          <w:color w:val="000000"/>
          <w:lang w:val="hy-AM"/>
        </w:rPr>
        <w:t xml:space="preserve">` </w:t>
      </w:r>
      <w:r w:rsidRPr="00AF4BD7">
        <w:rPr>
          <w:rFonts w:ascii="GHEA Grapalat" w:hAnsi="GHEA Grapalat" w:cs="Arial Unicode"/>
          <w:color w:val="000000"/>
          <w:lang w:val="hy-AM"/>
        </w:rPr>
        <w:t>Սահմանադրություն</w:t>
      </w:r>
      <w:r w:rsidRPr="00AF4BD7">
        <w:rPr>
          <w:rFonts w:ascii="GHEA Grapalat" w:hAnsi="GHEA Grapalat"/>
          <w:color w:val="000000"/>
          <w:lang w:val="hy-AM"/>
        </w:rPr>
        <w:t xml:space="preserve">, </w:t>
      </w:r>
      <w:r w:rsidRPr="00AF4BD7">
        <w:rPr>
          <w:rFonts w:ascii="GHEA Grapalat" w:hAnsi="GHEA Grapalat" w:cs="Arial Unicode"/>
          <w:color w:val="000000"/>
          <w:lang w:val="hy-AM"/>
        </w:rPr>
        <w:t>սահմանադրական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օրենքներ</w:t>
      </w:r>
      <w:r w:rsidRPr="00AF4BD7">
        <w:rPr>
          <w:rFonts w:ascii="GHEA Grapalat" w:hAnsi="GHEA Grapalat"/>
          <w:color w:val="000000"/>
          <w:lang w:val="hy-AM"/>
        </w:rPr>
        <w:t xml:space="preserve"> </w:t>
      </w:r>
      <w:r w:rsidRPr="00AF4BD7">
        <w:rPr>
          <w:rFonts w:ascii="GHEA Grapalat" w:hAnsi="GHEA Grapalat" w:cs="Arial Unicode"/>
          <w:color w:val="000000"/>
          <w:lang w:val="hy-AM"/>
        </w:rPr>
        <w:t>և</w:t>
      </w:r>
      <w:r w:rsidRPr="00AF4BD7">
        <w:rPr>
          <w:rFonts w:ascii="GHEA Grapalat" w:hAnsi="GHEA Grapalat"/>
          <w:color w:val="000000"/>
          <w:lang w:val="hy-AM"/>
        </w:rPr>
        <w:t xml:space="preserve"> </w:t>
      </w:r>
      <w:r w:rsidRPr="00AF4BD7">
        <w:rPr>
          <w:rFonts w:ascii="GHEA Grapalat" w:hAnsi="GHEA Grapalat" w:cs="Arial Unicode"/>
          <w:color w:val="000000"/>
          <w:lang w:val="hy-AM"/>
        </w:rPr>
        <w:t>օրենքներ</w:t>
      </w:r>
      <w:r w:rsidRPr="00AF4BD7">
        <w:rPr>
          <w:rFonts w:ascii="GHEA Grapalat" w:hAnsi="GHEA Grapalat"/>
          <w:color w:val="000000"/>
          <w:lang w:val="hy-AM"/>
        </w:rPr>
        <w:t>.</w:t>
      </w:r>
    </w:p>
    <w:p w:rsidR="00AF4BD7" w:rsidRPr="00AF4BD7"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F4BD7">
        <w:rPr>
          <w:rFonts w:ascii="GHEA Grapalat" w:hAnsi="GHEA Grapalat"/>
          <w:color w:val="000000"/>
          <w:lang w:val="hy-AM"/>
        </w:rPr>
        <w:t>3)</w:t>
      </w:r>
      <w:r w:rsidRPr="00AF4BD7">
        <w:rPr>
          <w:rFonts w:ascii="Calibri" w:hAnsi="Calibri" w:cs="Calibri"/>
          <w:color w:val="000000"/>
          <w:lang w:val="hy-AM"/>
        </w:rPr>
        <w:t> </w:t>
      </w:r>
      <w:r w:rsidRPr="00AF4BD7">
        <w:rPr>
          <w:rStyle w:val="Strong"/>
          <w:rFonts w:ascii="GHEA Grapalat" w:eastAsia="Calibri" w:hAnsi="GHEA Grapalat"/>
          <w:color w:val="000000"/>
          <w:lang w:val="hy-AM"/>
        </w:rPr>
        <w:t>ենթաօրենսդրական</w:t>
      </w:r>
      <w:r w:rsidRPr="00AF4BD7">
        <w:rPr>
          <w:rStyle w:val="Strong"/>
          <w:rFonts w:ascii="Calibri" w:eastAsia="Calibri" w:hAnsi="Calibri" w:cs="Calibri"/>
          <w:color w:val="000000"/>
          <w:lang w:val="hy-AM"/>
        </w:rPr>
        <w:t> </w:t>
      </w:r>
      <w:r w:rsidRPr="00AF4BD7">
        <w:rPr>
          <w:rStyle w:val="Strong"/>
          <w:rFonts w:ascii="GHEA Grapalat" w:eastAsia="Calibri" w:hAnsi="GHEA Grapalat"/>
          <w:color w:val="000000"/>
          <w:lang w:val="hy-AM"/>
        </w:rPr>
        <w:t>նորմատիվ</w:t>
      </w:r>
      <w:r w:rsidRPr="00AF4BD7">
        <w:rPr>
          <w:rStyle w:val="Strong"/>
          <w:rFonts w:ascii="Calibri" w:eastAsia="Calibri" w:hAnsi="Calibri" w:cs="Calibri"/>
          <w:color w:val="000000"/>
          <w:lang w:val="hy-AM"/>
        </w:rPr>
        <w:t> </w:t>
      </w:r>
      <w:r w:rsidRPr="00AF4BD7">
        <w:rPr>
          <w:rStyle w:val="Strong"/>
          <w:rFonts w:ascii="GHEA Grapalat" w:eastAsia="Calibri" w:hAnsi="GHEA Grapalat"/>
          <w:color w:val="000000"/>
          <w:lang w:val="hy-AM"/>
        </w:rPr>
        <w:t>իրավական ակտ`</w:t>
      </w:r>
      <w:r w:rsidRPr="00AF4BD7">
        <w:rPr>
          <w:rFonts w:ascii="Calibri" w:hAnsi="Calibri" w:cs="Calibri"/>
          <w:color w:val="000000"/>
          <w:lang w:val="hy-AM"/>
        </w:rPr>
        <w:t> </w:t>
      </w:r>
      <w:r w:rsidRPr="00AF4BD7">
        <w:rPr>
          <w:rFonts w:ascii="GHEA Grapalat" w:hAnsi="GHEA Grapalat" w:cs="Arial Unicode"/>
          <w:color w:val="000000"/>
          <w:lang w:val="hy-AM"/>
        </w:rPr>
        <w:t>Սահմանադրության</w:t>
      </w:r>
      <w:r w:rsidRPr="00AF4BD7">
        <w:rPr>
          <w:rFonts w:ascii="GHEA Grapalat" w:hAnsi="GHEA Grapalat"/>
          <w:color w:val="000000"/>
          <w:lang w:val="hy-AM"/>
        </w:rPr>
        <w:t xml:space="preserve"> </w:t>
      </w:r>
      <w:r w:rsidRPr="00AF4BD7">
        <w:rPr>
          <w:rFonts w:ascii="GHEA Grapalat" w:hAnsi="GHEA Grapalat" w:cs="Arial Unicode"/>
          <w:color w:val="000000"/>
          <w:lang w:val="hy-AM"/>
        </w:rPr>
        <w:t>և</w:t>
      </w:r>
      <w:r w:rsidRPr="00AF4BD7">
        <w:rPr>
          <w:rFonts w:ascii="GHEA Grapalat" w:hAnsi="GHEA Grapalat"/>
          <w:color w:val="000000"/>
          <w:lang w:val="hy-AM"/>
        </w:rPr>
        <w:t xml:space="preserve"> </w:t>
      </w:r>
      <w:r w:rsidRPr="00AF4BD7">
        <w:rPr>
          <w:rFonts w:ascii="GHEA Grapalat" w:hAnsi="GHEA Grapalat" w:cs="Arial Unicode"/>
          <w:color w:val="000000"/>
          <w:lang w:val="hy-AM"/>
        </w:rPr>
        <w:t>օրենքների</w:t>
      </w:r>
      <w:r w:rsidRPr="00AF4BD7">
        <w:rPr>
          <w:rFonts w:ascii="GHEA Grapalat" w:hAnsi="GHEA Grapalat"/>
          <w:color w:val="000000"/>
          <w:lang w:val="hy-AM"/>
        </w:rPr>
        <w:t xml:space="preserve"> </w:t>
      </w:r>
      <w:r w:rsidRPr="00AF4BD7">
        <w:rPr>
          <w:rFonts w:ascii="GHEA Grapalat" w:hAnsi="GHEA Grapalat" w:cs="Arial Unicode"/>
          <w:color w:val="000000"/>
          <w:lang w:val="hy-AM"/>
        </w:rPr>
        <w:t>հիման</w:t>
      </w:r>
      <w:r w:rsidRPr="00AF4BD7">
        <w:rPr>
          <w:rFonts w:ascii="GHEA Grapalat" w:hAnsi="GHEA Grapalat"/>
          <w:color w:val="000000"/>
          <w:lang w:val="hy-AM"/>
        </w:rPr>
        <w:t xml:space="preserve"> </w:t>
      </w:r>
      <w:r w:rsidRPr="00AF4BD7">
        <w:rPr>
          <w:rFonts w:ascii="GHEA Grapalat" w:hAnsi="GHEA Grapalat" w:cs="Arial Unicode"/>
          <w:color w:val="000000"/>
          <w:lang w:val="hy-AM"/>
        </w:rPr>
        <w:t>վրա</w:t>
      </w:r>
      <w:r w:rsidRPr="00AF4BD7">
        <w:rPr>
          <w:rFonts w:ascii="GHEA Grapalat" w:hAnsi="GHEA Grapalat"/>
          <w:color w:val="000000"/>
          <w:lang w:val="hy-AM"/>
        </w:rPr>
        <w:t xml:space="preserve"> </w:t>
      </w:r>
      <w:r w:rsidRPr="00AF4BD7">
        <w:rPr>
          <w:rFonts w:ascii="GHEA Grapalat" w:hAnsi="GHEA Grapalat" w:cs="Arial Unicode"/>
          <w:color w:val="000000"/>
          <w:lang w:val="hy-AM"/>
        </w:rPr>
        <w:t>և</w:t>
      </w:r>
      <w:r w:rsidRPr="00AF4BD7">
        <w:rPr>
          <w:rFonts w:ascii="GHEA Grapalat" w:hAnsi="GHEA Grapalat"/>
          <w:color w:val="000000"/>
          <w:lang w:val="hy-AM"/>
        </w:rPr>
        <w:t xml:space="preserve"> </w:t>
      </w:r>
      <w:r w:rsidRPr="00AF4BD7">
        <w:rPr>
          <w:rFonts w:ascii="GHEA Grapalat" w:hAnsi="GHEA Grapalat" w:cs="Arial Unicode"/>
          <w:color w:val="000000"/>
          <w:lang w:val="hy-AM"/>
        </w:rPr>
        <w:t>դրանց</w:t>
      </w:r>
      <w:r w:rsidRPr="00AF4BD7">
        <w:rPr>
          <w:rFonts w:ascii="GHEA Grapalat" w:hAnsi="GHEA Grapalat"/>
          <w:color w:val="000000"/>
          <w:lang w:val="hy-AM"/>
        </w:rPr>
        <w:t xml:space="preserve"> </w:t>
      </w:r>
      <w:r w:rsidRPr="00AF4BD7">
        <w:rPr>
          <w:rFonts w:ascii="GHEA Grapalat" w:hAnsi="GHEA Grapalat" w:cs="Arial Unicode"/>
          <w:color w:val="000000"/>
          <w:lang w:val="hy-AM"/>
        </w:rPr>
        <w:t>իրականացումն</w:t>
      </w:r>
      <w:r w:rsidRPr="00AF4BD7">
        <w:rPr>
          <w:rFonts w:ascii="GHEA Grapalat" w:hAnsi="GHEA Grapalat"/>
          <w:color w:val="000000"/>
          <w:lang w:val="hy-AM"/>
        </w:rPr>
        <w:t xml:space="preserve"> </w:t>
      </w:r>
      <w:r w:rsidRPr="00AF4BD7">
        <w:rPr>
          <w:rFonts w:ascii="GHEA Grapalat" w:hAnsi="GHEA Grapalat" w:cs="Arial Unicode"/>
          <w:color w:val="000000"/>
          <w:lang w:val="hy-AM"/>
        </w:rPr>
        <w:t>ապահովելու</w:t>
      </w:r>
      <w:r w:rsidRPr="00AF4BD7">
        <w:rPr>
          <w:rFonts w:ascii="GHEA Grapalat" w:hAnsi="GHEA Grapalat"/>
          <w:color w:val="000000"/>
          <w:lang w:val="hy-AM"/>
        </w:rPr>
        <w:t xml:space="preserve"> </w:t>
      </w:r>
      <w:r w:rsidRPr="00AF4BD7">
        <w:rPr>
          <w:rFonts w:ascii="GHEA Grapalat" w:hAnsi="GHEA Grapalat" w:cs="Arial Unicode"/>
          <w:color w:val="000000"/>
          <w:lang w:val="hy-AM"/>
        </w:rPr>
        <w:t>նպատակով</w:t>
      </w:r>
      <w:r w:rsidRPr="00AF4BD7">
        <w:rPr>
          <w:rFonts w:ascii="GHEA Grapalat" w:hAnsi="GHEA Grapalat"/>
          <w:color w:val="000000"/>
          <w:lang w:val="hy-AM"/>
        </w:rPr>
        <w:t xml:space="preserve"> </w:t>
      </w:r>
      <w:r w:rsidRPr="00AF4BD7">
        <w:rPr>
          <w:rFonts w:ascii="GHEA Grapalat" w:hAnsi="GHEA Grapalat" w:cs="Arial Unicode"/>
          <w:color w:val="000000"/>
          <w:lang w:val="hy-AM"/>
        </w:rPr>
        <w:t>օրենքով</w:t>
      </w:r>
      <w:r w:rsidRPr="00AF4BD7">
        <w:rPr>
          <w:rFonts w:ascii="GHEA Grapalat" w:hAnsi="GHEA Grapalat"/>
          <w:color w:val="000000"/>
          <w:lang w:val="hy-AM"/>
        </w:rPr>
        <w:t xml:space="preserve"> </w:t>
      </w:r>
      <w:r w:rsidRPr="00AF4BD7">
        <w:rPr>
          <w:rFonts w:ascii="GHEA Grapalat" w:hAnsi="GHEA Grapalat" w:cs="Arial Unicode"/>
          <w:color w:val="000000"/>
          <w:lang w:val="hy-AM"/>
        </w:rPr>
        <w:t>լիազորված</w:t>
      </w:r>
      <w:r w:rsidRPr="00AF4BD7">
        <w:rPr>
          <w:rFonts w:ascii="GHEA Grapalat" w:hAnsi="GHEA Grapalat"/>
          <w:color w:val="000000"/>
          <w:lang w:val="hy-AM"/>
        </w:rPr>
        <w:t xml:space="preserve"> </w:t>
      </w:r>
      <w:r w:rsidRPr="00AF4BD7">
        <w:rPr>
          <w:rFonts w:ascii="GHEA Grapalat" w:hAnsi="GHEA Grapalat" w:cs="Arial Unicode"/>
          <w:color w:val="000000"/>
          <w:lang w:val="hy-AM"/>
        </w:rPr>
        <w:t>լինելու</w:t>
      </w:r>
      <w:r w:rsidRPr="00AF4BD7">
        <w:rPr>
          <w:rFonts w:ascii="GHEA Grapalat" w:hAnsi="GHEA Grapalat"/>
          <w:color w:val="000000"/>
          <w:lang w:val="hy-AM"/>
        </w:rPr>
        <w:t xml:space="preserve"> դեպքում Սահմանադրությամբ նախատեսված մարմինների ընդունած</w:t>
      </w:r>
      <w:r w:rsidRPr="00AF4BD7">
        <w:rPr>
          <w:rFonts w:ascii="Calibri" w:hAnsi="Calibri" w:cs="Calibri"/>
          <w:color w:val="000000"/>
          <w:lang w:val="hy-AM"/>
        </w:rPr>
        <w:t> </w:t>
      </w:r>
      <w:r w:rsidRPr="00AF4BD7">
        <w:rPr>
          <w:rFonts w:ascii="GHEA Grapalat" w:hAnsi="GHEA Grapalat" w:cs="Arial Unicode"/>
          <w:color w:val="000000"/>
          <w:lang w:val="hy-AM"/>
        </w:rPr>
        <w:t>նորմատիվ</w:t>
      </w:r>
      <w:r w:rsidRPr="00AF4BD7">
        <w:rPr>
          <w:rFonts w:ascii="Calibri" w:hAnsi="Calibri" w:cs="Calibri"/>
          <w:color w:val="000000"/>
          <w:lang w:val="hy-AM"/>
        </w:rPr>
        <w:t> </w:t>
      </w:r>
      <w:r w:rsidRPr="00AF4BD7">
        <w:rPr>
          <w:rFonts w:ascii="GHEA Grapalat" w:hAnsi="GHEA Grapalat" w:cs="Arial Unicode"/>
          <w:color w:val="000000"/>
          <w:lang w:val="hy-AM"/>
        </w:rPr>
        <w:t>իրավական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ակտ</w:t>
      </w:r>
      <w:r w:rsidRPr="00AF4BD7">
        <w:rPr>
          <w:rFonts w:ascii="GHEA Grapalat" w:hAnsi="GHEA Grapalat"/>
          <w:color w:val="000000"/>
          <w:lang w:val="hy-AM"/>
        </w:rPr>
        <w:t>.</w:t>
      </w:r>
    </w:p>
    <w:p w:rsidR="00AF4BD7" w:rsidRPr="00AF4BD7"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F4BD7">
        <w:rPr>
          <w:rFonts w:ascii="GHEA Grapalat" w:hAnsi="GHEA Grapalat"/>
          <w:color w:val="000000"/>
          <w:lang w:val="hy-AM"/>
        </w:rPr>
        <w:t>4)</w:t>
      </w:r>
      <w:r w:rsidRPr="00AF4BD7">
        <w:rPr>
          <w:rFonts w:ascii="Calibri" w:hAnsi="Calibri" w:cs="Calibri"/>
          <w:color w:val="000000"/>
          <w:lang w:val="hy-AM"/>
        </w:rPr>
        <w:t> </w:t>
      </w:r>
      <w:r w:rsidRPr="00AF4BD7">
        <w:rPr>
          <w:rStyle w:val="Strong"/>
          <w:rFonts w:ascii="GHEA Grapalat" w:eastAsia="Calibri" w:hAnsi="GHEA Grapalat"/>
          <w:color w:val="000000"/>
          <w:lang w:val="hy-AM"/>
        </w:rPr>
        <w:t>օրենսգիրք`</w:t>
      </w:r>
      <w:r w:rsidRPr="00AF4BD7">
        <w:rPr>
          <w:rFonts w:ascii="Calibri" w:hAnsi="Calibri" w:cs="Calibri"/>
          <w:color w:val="000000"/>
          <w:lang w:val="hy-AM"/>
        </w:rPr>
        <w:t> </w:t>
      </w:r>
      <w:r w:rsidRPr="00AF4BD7">
        <w:rPr>
          <w:rFonts w:ascii="GHEA Grapalat" w:hAnsi="GHEA Grapalat" w:cs="Arial Unicode"/>
          <w:color w:val="000000"/>
          <w:lang w:val="hy-AM"/>
        </w:rPr>
        <w:t>օրենք</w:t>
      </w:r>
      <w:r w:rsidRPr="00AF4BD7">
        <w:rPr>
          <w:rFonts w:ascii="GHEA Grapalat" w:hAnsi="GHEA Grapalat"/>
          <w:color w:val="000000"/>
          <w:lang w:val="hy-AM"/>
        </w:rPr>
        <w:t xml:space="preserve">, </w:t>
      </w:r>
      <w:r w:rsidRPr="00AF4BD7">
        <w:rPr>
          <w:rFonts w:ascii="GHEA Grapalat" w:hAnsi="GHEA Grapalat" w:cs="Arial Unicode"/>
          <w:color w:val="000000"/>
          <w:lang w:val="hy-AM"/>
        </w:rPr>
        <w:t>որը</w:t>
      </w:r>
      <w:r w:rsidRPr="00AF4BD7">
        <w:rPr>
          <w:rFonts w:ascii="GHEA Grapalat" w:hAnsi="GHEA Grapalat"/>
          <w:color w:val="000000"/>
          <w:lang w:val="hy-AM"/>
        </w:rPr>
        <w:t xml:space="preserve"> </w:t>
      </w:r>
      <w:r w:rsidRPr="00AF4BD7">
        <w:rPr>
          <w:rFonts w:ascii="GHEA Grapalat" w:hAnsi="GHEA Grapalat" w:cs="Arial Unicode"/>
          <w:color w:val="000000"/>
          <w:lang w:val="hy-AM"/>
        </w:rPr>
        <w:t>միավորում</w:t>
      </w:r>
      <w:r w:rsidRPr="00AF4BD7">
        <w:rPr>
          <w:rFonts w:ascii="GHEA Grapalat" w:hAnsi="GHEA Grapalat"/>
          <w:color w:val="000000"/>
          <w:lang w:val="hy-AM"/>
        </w:rPr>
        <w:t xml:space="preserve"> </w:t>
      </w:r>
      <w:r w:rsidRPr="00AF4BD7">
        <w:rPr>
          <w:rFonts w:ascii="GHEA Grapalat" w:hAnsi="GHEA Grapalat" w:cs="Arial Unicode"/>
          <w:color w:val="000000"/>
          <w:lang w:val="hy-AM"/>
        </w:rPr>
        <w:t>է</w:t>
      </w:r>
      <w:r w:rsidRPr="00AF4BD7">
        <w:rPr>
          <w:rFonts w:ascii="GHEA Grapalat" w:hAnsi="GHEA Grapalat"/>
          <w:color w:val="000000"/>
          <w:lang w:val="hy-AM"/>
        </w:rPr>
        <w:t xml:space="preserve"> </w:t>
      </w:r>
      <w:r w:rsidRPr="00AF4BD7">
        <w:rPr>
          <w:rFonts w:ascii="GHEA Grapalat" w:hAnsi="GHEA Grapalat" w:cs="Arial Unicode"/>
          <w:color w:val="000000"/>
          <w:lang w:val="hy-AM"/>
        </w:rPr>
        <w:t>իրավունքի</w:t>
      </w:r>
      <w:r w:rsidRPr="00AF4BD7">
        <w:rPr>
          <w:rFonts w:ascii="GHEA Grapalat" w:hAnsi="GHEA Grapalat"/>
          <w:color w:val="000000"/>
          <w:lang w:val="hy-AM"/>
        </w:rPr>
        <w:t xml:space="preserve"> </w:t>
      </w:r>
      <w:r w:rsidRPr="00AF4BD7">
        <w:rPr>
          <w:rFonts w:ascii="GHEA Grapalat" w:hAnsi="GHEA Grapalat" w:cs="Arial Unicode"/>
          <w:color w:val="000000"/>
          <w:lang w:val="hy-AM"/>
        </w:rPr>
        <w:t>ամբողջ</w:t>
      </w:r>
      <w:r w:rsidRPr="00AF4BD7">
        <w:rPr>
          <w:rFonts w:ascii="GHEA Grapalat" w:hAnsi="GHEA Grapalat"/>
          <w:color w:val="000000"/>
          <w:lang w:val="hy-AM"/>
        </w:rPr>
        <w:t xml:space="preserve"> </w:t>
      </w:r>
      <w:r w:rsidRPr="00AF4BD7">
        <w:rPr>
          <w:rFonts w:ascii="GHEA Grapalat" w:hAnsi="GHEA Grapalat" w:cs="Arial Unicode"/>
          <w:color w:val="000000"/>
          <w:lang w:val="hy-AM"/>
        </w:rPr>
        <w:t>ճյուղի</w:t>
      </w:r>
      <w:r w:rsidRPr="00AF4BD7">
        <w:rPr>
          <w:rFonts w:ascii="GHEA Grapalat" w:hAnsi="GHEA Grapalat"/>
          <w:color w:val="000000"/>
          <w:lang w:val="hy-AM"/>
        </w:rPr>
        <w:t xml:space="preserve"> </w:t>
      </w:r>
      <w:r w:rsidRPr="00AF4BD7">
        <w:rPr>
          <w:rFonts w:ascii="GHEA Grapalat" w:hAnsi="GHEA Grapalat" w:cs="Arial Unicode"/>
          <w:color w:val="000000"/>
          <w:lang w:val="hy-AM"/>
        </w:rPr>
        <w:t>կամ</w:t>
      </w:r>
      <w:r w:rsidRPr="00AF4BD7">
        <w:rPr>
          <w:rFonts w:ascii="GHEA Grapalat" w:hAnsi="GHEA Grapalat"/>
          <w:color w:val="000000"/>
          <w:lang w:val="hy-AM"/>
        </w:rPr>
        <w:t xml:space="preserve"> </w:t>
      </w:r>
      <w:r w:rsidRPr="00AF4BD7">
        <w:rPr>
          <w:rFonts w:ascii="GHEA Grapalat" w:hAnsi="GHEA Grapalat" w:cs="Arial Unicode"/>
          <w:color w:val="000000"/>
          <w:lang w:val="hy-AM"/>
        </w:rPr>
        <w:t>դրա</w:t>
      </w:r>
      <w:r w:rsidRPr="00AF4BD7">
        <w:rPr>
          <w:rFonts w:ascii="GHEA Grapalat" w:hAnsi="GHEA Grapalat"/>
          <w:color w:val="000000"/>
          <w:lang w:val="hy-AM"/>
        </w:rPr>
        <w:t xml:space="preserve"> </w:t>
      </w:r>
      <w:r w:rsidRPr="00AF4BD7">
        <w:rPr>
          <w:rFonts w:ascii="GHEA Grapalat" w:hAnsi="GHEA Grapalat" w:cs="Arial Unicode"/>
          <w:color w:val="000000"/>
          <w:lang w:val="hy-AM"/>
        </w:rPr>
        <w:t>առանձին</w:t>
      </w:r>
      <w:r w:rsidRPr="00AF4BD7">
        <w:rPr>
          <w:rFonts w:ascii="GHEA Grapalat" w:hAnsi="GHEA Grapalat"/>
          <w:color w:val="000000"/>
          <w:lang w:val="hy-AM"/>
        </w:rPr>
        <w:t xml:space="preserve"> </w:t>
      </w:r>
      <w:r w:rsidRPr="00AF4BD7">
        <w:rPr>
          <w:rFonts w:ascii="GHEA Grapalat" w:hAnsi="GHEA Grapalat" w:cs="Arial Unicode"/>
          <w:color w:val="000000"/>
          <w:lang w:val="hy-AM"/>
        </w:rPr>
        <w:t>մասի</w:t>
      </w:r>
      <w:r w:rsidRPr="00AF4BD7">
        <w:rPr>
          <w:rFonts w:ascii="GHEA Grapalat" w:hAnsi="GHEA Grapalat"/>
          <w:color w:val="000000"/>
          <w:lang w:val="hy-AM"/>
        </w:rPr>
        <w:t xml:space="preserve">` </w:t>
      </w:r>
      <w:r w:rsidRPr="00AF4BD7">
        <w:rPr>
          <w:rFonts w:ascii="GHEA Grapalat" w:hAnsi="GHEA Grapalat" w:cs="Arial Unicode"/>
          <w:color w:val="000000"/>
          <w:lang w:val="hy-AM"/>
        </w:rPr>
        <w:t>համասեռ</w:t>
      </w:r>
      <w:r w:rsidRPr="00AF4BD7">
        <w:rPr>
          <w:rFonts w:ascii="GHEA Grapalat" w:hAnsi="GHEA Grapalat"/>
          <w:color w:val="000000"/>
          <w:lang w:val="hy-AM"/>
        </w:rPr>
        <w:t xml:space="preserve"> </w:t>
      </w:r>
      <w:r w:rsidRPr="00AF4BD7">
        <w:rPr>
          <w:rFonts w:ascii="GHEA Grapalat" w:hAnsi="GHEA Grapalat" w:cs="Arial Unicode"/>
          <w:color w:val="000000"/>
          <w:lang w:val="hy-AM"/>
        </w:rPr>
        <w:t>հասարակական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հարաբերությունները</w:t>
      </w:r>
      <w:r w:rsidRPr="00AF4BD7">
        <w:rPr>
          <w:rFonts w:ascii="GHEA Grapalat" w:hAnsi="GHEA Grapalat"/>
          <w:color w:val="000000"/>
          <w:lang w:val="hy-AM"/>
        </w:rPr>
        <w:t xml:space="preserve"> </w:t>
      </w:r>
      <w:r w:rsidRPr="00AF4BD7">
        <w:rPr>
          <w:rFonts w:ascii="GHEA Grapalat" w:hAnsi="GHEA Grapalat" w:cs="Arial Unicode"/>
          <w:color w:val="000000"/>
          <w:lang w:val="hy-AM"/>
        </w:rPr>
        <w:t>կարգավորող</w:t>
      </w:r>
      <w:r w:rsidRPr="00AF4BD7">
        <w:rPr>
          <w:rFonts w:ascii="GHEA Grapalat" w:hAnsi="GHEA Grapalat"/>
          <w:color w:val="000000"/>
          <w:lang w:val="hy-AM"/>
        </w:rPr>
        <w:t xml:space="preserve"> </w:t>
      </w:r>
      <w:r w:rsidRPr="00AF4BD7">
        <w:rPr>
          <w:rFonts w:ascii="GHEA Grapalat" w:hAnsi="GHEA Grapalat" w:cs="Arial Unicode"/>
          <w:color w:val="000000"/>
          <w:lang w:val="hy-AM"/>
        </w:rPr>
        <w:t>բոլոր</w:t>
      </w:r>
      <w:r w:rsidRPr="00AF4BD7">
        <w:rPr>
          <w:rFonts w:ascii="GHEA Grapalat" w:hAnsi="GHEA Grapalat"/>
          <w:color w:val="000000"/>
          <w:lang w:val="hy-AM"/>
        </w:rPr>
        <w:t xml:space="preserve"> </w:t>
      </w:r>
      <w:r w:rsidRPr="00AF4BD7">
        <w:rPr>
          <w:rFonts w:ascii="GHEA Grapalat" w:hAnsi="GHEA Grapalat" w:cs="Arial Unicode"/>
          <w:color w:val="000000"/>
          <w:lang w:val="hy-AM"/>
        </w:rPr>
        <w:t>կամ</w:t>
      </w:r>
      <w:r w:rsidRPr="00AF4BD7">
        <w:rPr>
          <w:rFonts w:ascii="GHEA Grapalat" w:hAnsi="GHEA Grapalat"/>
          <w:color w:val="000000"/>
          <w:lang w:val="hy-AM"/>
        </w:rPr>
        <w:t xml:space="preserve"> </w:t>
      </w:r>
      <w:r w:rsidRPr="00AF4BD7">
        <w:rPr>
          <w:rFonts w:ascii="GHEA Grapalat" w:hAnsi="GHEA Grapalat" w:cs="Arial Unicode"/>
          <w:color w:val="000000"/>
          <w:lang w:val="hy-AM"/>
        </w:rPr>
        <w:t>հիմնական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նորմերը</w:t>
      </w:r>
      <w:r w:rsidRPr="00AF4BD7">
        <w:rPr>
          <w:rFonts w:ascii="GHEA Grapalat" w:hAnsi="GHEA Grapalat"/>
          <w:color w:val="000000"/>
          <w:lang w:val="hy-AM"/>
        </w:rPr>
        <w:t>.</w:t>
      </w:r>
    </w:p>
    <w:p w:rsidR="00AF4BD7" w:rsidRPr="00AF4BD7"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F4BD7">
        <w:rPr>
          <w:rFonts w:ascii="GHEA Grapalat" w:hAnsi="GHEA Grapalat"/>
          <w:color w:val="000000"/>
          <w:lang w:val="hy-AM"/>
        </w:rPr>
        <w:t>5)</w:t>
      </w:r>
      <w:r w:rsidRPr="00AF4BD7">
        <w:rPr>
          <w:rFonts w:ascii="Calibri" w:hAnsi="Calibri" w:cs="Calibri"/>
          <w:color w:val="000000"/>
          <w:lang w:val="hy-AM"/>
        </w:rPr>
        <w:t> </w:t>
      </w:r>
      <w:r w:rsidRPr="00AF4BD7">
        <w:rPr>
          <w:rStyle w:val="Strong"/>
          <w:rFonts w:ascii="GHEA Grapalat" w:eastAsia="Calibri" w:hAnsi="GHEA Grapalat"/>
          <w:color w:val="000000"/>
          <w:lang w:val="hy-AM"/>
        </w:rPr>
        <w:t>անհատական իրավական ակտ`</w:t>
      </w:r>
      <w:r w:rsidRPr="00AF4BD7">
        <w:rPr>
          <w:rFonts w:ascii="Calibri" w:hAnsi="Calibri" w:cs="Calibri"/>
          <w:color w:val="000000"/>
          <w:lang w:val="hy-AM"/>
        </w:rPr>
        <w:t> </w:t>
      </w:r>
      <w:r w:rsidRPr="00AF4BD7">
        <w:rPr>
          <w:rFonts w:ascii="GHEA Grapalat" w:hAnsi="GHEA Grapalat" w:cs="Arial Unicode"/>
          <w:color w:val="000000"/>
          <w:lang w:val="hy-AM"/>
        </w:rPr>
        <w:t>նորմատիվ</w:t>
      </w:r>
      <w:r w:rsidRPr="00AF4BD7">
        <w:rPr>
          <w:rFonts w:ascii="Calibri" w:hAnsi="Calibri" w:cs="Calibri"/>
          <w:color w:val="000000"/>
          <w:lang w:val="hy-AM"/>
        </w:rPr>
        <w:t> </w:t>
      </w:r>
      <w:r w:rsidRPr="00AF4BD7">
        <w:rPr>
          <w:rFonts w:ascii="GHEA Grapalat" w:hAnsi="GHEA Grapalat" w:cs="Arial Unicode"/>
          <w:color w:val="000000"/>
          <w:lang w:val="hy-AM"/>
        </w:rPr>
        <w:t>իրավական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ակտի</w:t>
      </w:r>
      <w:r w:rsidRPr="00AF4BD7">
        <w:rPr>
          <w:rFonts w:ascii="GHEA Grapalat" w:hAnsi="GHEA Grapalat"/>
          <w:color w:val="000000"/>
          <w:lang w:val="hy-AM"/>
        </w:rPr>
        <w:t xml:space="preserve"> </w:t>
      </w:r>
      <w:r w:rsidRPr="00AF4BD7">
        <w:rPr>
          <w:rFonts w:ascii="GHEA Grapalat" w:hAnsi="GHEA Grapalat" w:cs="Arial Unicode"/>
          <w:color w:val="000000"/>
          <w:lang w:val="hy-AM"/>
        </w:rPr>
        <w:t>հիման</w:t>
      </w:r>
      <w:r w:rsidRPr="00AF4BD7">
        <w:rPr>
          <w:rFonts w:ascii="GHEA Grapalat" w:hAnsi="GHEA Grapalat"/>
          <w:color w:val="000000"/>
          <w:lang w:val="hy-AM"/>
        </w:rPr>
        <w:t xml:space="preserve"> </w:t>
      </w:r>
      <w:r w:rsidRPr="00AF4BD7">
        <w:rPr>
          <w:rFonts w:ascii="GHEA Grapalat" w:hAnsi="GHEA Grapalat" w:cs="Arial Unicode"/>
          <w:color w:val="000000"/>
          <w:lang w:val="hy-AM"/>
        </w:rPr>
        <w:t>վրա</w:t>
      </w:r>
      <w:r w:rsidRPr="00AF4BD7">
        <w:rPr>
          <w:rFonts w:ascii="GHEA Grapalat" w:hAnsi="GHEA Grapalat"/>
          <w:color w:val="000000"/>
          <w:lang w:val="hy-AM"/>
        </w:rPr>
        <w:t xml:space="preserve"> </w:t>
      </w:r>
      <w:r w:rsidRPr="00AF4BD7">
        <w:rPr>
          <w:rFonts w:ascii="GHEA Grapalat" w:hAnsi="GHEA Grapalat" w:cs="Arial Unicode"/>
          <w:color w:val="000000"/>
          <w:lang w:val="hy-AM"/>
        </w:rPr>
        <w:t>և</w:t>
      </w:r>
      <w:r w:rsidRPr="00AF4BD7">
        <w:rPr>
          <w:rFonts w:ascii="GHEA Grapalat" w:hAnsi="GHEA Grapalat"/>
          <w:color w:val="000000"/>
          <w:lang w:val="hy-AM"/>
        </w:rPr>
        <w:t xml:space="preserve"> </w:t>
      </w:r>
      <w:r w:rsidRPr="00AF4BD7">
        <w:rPr>
          <w:rFonts w:ascii="GHEA Grapalat" w:hAnsi="GHEA Grapalat" w:cs="Arial Unicode"/>
          <w:color w:val="000000"/>
          <w:lang w:val="hy-AM"/>
        </w:rPr>
        <w:t>դրան</w:t>
      </w:r>
      <w:r w:rsidRPr="00AF4BD7">
        <w:rPr>
          <w:rFonts w:ascii="GHEA Grapalat" w:hAnsi="GHEA Grapalat"/>
          <w:color w:val="000000"/>
          <w:lang w:val="hy-AM"/>
        </w:rPr>
        <w:t xml:space="preserve"> </w:t>
      </w:r>
      <w:r w:rsidRPr="00AF4BD7">
        <w:rPr>
          <w:rFonts w:ascii="GHEA Grapalat" w:hAnsi="GHEA Grapalat" w:cs="Arial Unicode"/>
          <w:color w:val="000000"/>
          <w:lang w:val="hy-AM"/>
        </w:rPr>
        <w:t>համապատասխան</w:t>
      </w:r>
      <w:r w:rsidRPr="00AF4BD7">
        <w:rPr>
          <w:rFonts w:ascii="GHEA Grapalat" w:hAnsi="GHEA Grapalat"/>
          <w:color w:val="000000"/>
          <w:lang w:val="hy-AM"/>
        </w:rPr>
        <w:t xml:space="preserve"> </w:t>
      </w:r>
      <w:r w:rsidRPr="00AF4BD7">
        <w:rPr>
          <w:rFonts w:ascii="GHEA Grapalat" w:hAnsi="GHEA Grapalat" w:cs="Arial Unicode"/>
          <w:color w:val="000000"/>
          <w:lang w:val="hy-AM"/>
        </w:rPr>
        <w:t>ընդունված</w:t>
      </w:r>
      <w:r w:rsidRPr="00AF4BD7">
        <w:rPr>
          <w:rFonts w:ascii="GHEA Grapalat" w:hAnsi="GHEA Grapalat"/>
          <w:color w:val="000000"/>
          <w:lang w:val="hy-AM"/>
        </w:rPr>
        <w:t xml:space="preserve"> </w:t>
      </w:r>
      <w:r w:rsidRPr="00AF4BD7">
        <w:rPr>
          <w:rFonts w:ascii="GHEA Grapalat" w:hAnsi="GHEA Grapalat" w:cs="Arial Unicode"/>
          <w:color w:val="000000"/>
          <w:lang w:val="hy-AM"/>
        </w:rPr>
        <w:t>գրավոր</w:t>
      </w:r>
      <w:r w:rsidRPr="00AF4BD7">
        <w:rPr>
          <w:rFonts w:ascii="GHEA Grapalat" w:hAnsi="GHEA Grapalat"/>
          <w:color w:val="000000"/>
          <w:lang w:val="hy-AM"/>
        </w:rPr>
        <w:t xml:space="preserve"> </w:t>
      </w:r>
      <w:r w:rsidRPr="00AF4BD7">
        <w:rPr>
          <w:rFonts w:ascii="GHEA Grapalat" w:hAnsi="GHEA Grapalat" w:cs="Arial Unicode"/>
          <w:color w:val="000000"/>
          <w:lang w:val="hy-AM"/>
        </w:rPr>
        <w:t>իրավական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ակտ</w:t>
      </w:r>
      <w:r w:rsidRPr="00AF4BD7">
        <w:rPr>
          <w:rFonts w:ascii="GHEA Grapalat" w:hAnsi="GHEA Grapalat"/>
          <w:color w:val="000000"/>
          <w:lang w:val="hy-AM"/>
        </w:rPr>
        <w:t xml:space="preserve">, </w:t>
      </w:r>
      <w:r w:rsidRPr="00AF4BD7">
        <w:rPr>
          <w:rFonts w:ascii="GHEA Grapalat" w:hAnsi="GHEA Grapalat" w:cs="Arial Unicode"/>
          <w:color w:val="000000"/>
          <w:lang w:val="hy-AM"/>
        </w:rPr>
        <w:t>որը</w:t>
      </w:r>
      <w:r w:rsidRPr="00AF4BD7">
        <w:rPr>
          <w:rFonts w:ascii="GHEA Grapalat" w:hAnsi="GHEA Grapalat"/>
          <w:color w:val="000000"/>
          <w:lang w:val="hy-AM"/>
        </w:rPr>
        <w:t xml:space="preserve"> </w:t>
      </w:r>
      <w:r w:rsidRPr="00AF4BD7">
        <w:rPr>
          <w:rFonts w:ascii="GHEA Grapalat" w:hAnsi="GHEA Grapalat" w:cs="Arial Unicode"/>
          <w:color w:val="000000"/>
          <w:lang w:val="hy-AM"/>
        </w:rPr>
        <w:t>սահմանում</w:t>
      </w:r>
      <w:r w:rsidRPr="00AF4BD7">
        <w:rPr>
          <w:rFonts w:ascii="GHEA Grapalat" w:hAnsi="GHEA Grapalat"/>
          <w:color w:val="000000"/>
          <w:lang w:val="hy-AM"/>
        </w:rPr>
        <w:t xml:space="preserve"> </w:t>
      </w:r>
      <w:r w:rsidRPr="00AF4BD7">
        <w:rPr>
          <w:rFonts w:ascii="GHEA Grapalat" w:hAnsi="GHEA Grapalat" w:cs="Arial Unicode"/>
          <w:color w:val="000000"/>
          <w:lang w:val="hy-AM"/>
        </w:rPr>
        <w:t>է</w:t>
      </w:r>
      <w:r w:rsidRPr="00AF4BD7">
        <w:rPr>
          <w:rFonts w:ascii="GHEA Grapalat" w:hAnsi="GHEA Grapalat"/>
          <w:color w:val="000000"/>
          <w:lang w:val="hy-AM"/>
        </w:rPr>
        <w:t xml:space="preserve"> </w:t>
      </w:r>
      <w:r w:rsidRPr="00AF4BD7">
        <w:rPr>
          <w:rFonts w:ascii="GHEA Grapalat" w:hAnsi="GHEA Grapalat" w:cs="Arial Unicode"/>
          <w:color w:val="000000"/>
          <w:lang w:val="hy-AM"/>
        </w:rPr>
        <w:t>վարքագծի</w:t>
      </w:r>
      <w:r w:rsidRPr="00AF4BD7">
        <w:rPr>
          <w:rFonts w:ascii="GHEA Grapalat" w:hAnsi="GHEA Grapalat"/>
          <w:color w:val="000000"/>
          <w:lang w:val="hy-AM"/>
        </w:rPr>
        <w:t xml:space="preserve"> </w:t>
      </w:r>
      <w:r w:rsidRPr="00AF4BD7">
        <w:rPr>
          <w:rFonts w:ascii="GHEA Grapalat" w:hAnsi="GHEA Grapalat" w:cs="Arial Unicode"/>
          <w:color w:val="000000"/>
          <w:lang w:val="hy-AM"/>
        </w:rPr>
        <w:t>կանոն</w:t>
      </w:r>
      <w:r w:rsidRPr="00AF4BD7">
        <w:rPr>
          <w:rFonts w:ascii="GHEA Grapalat" w:hAnsi="GHEA Grapalat"/>
          <w:color w:val="000000"/>
          <w:lang w:val="hy-AM"/>
        </w:rPr>
        <w:t xml:space="preserve"> </w:t>
      </w:r>
      <w:r w:rsidRPr="00AF4BD7">
        <w:rPr>
          <w:rFonts w:ascii="GHEA Grapalat" w:hAnsi="GHEA Grapalat" w:cs="Arial Unicode"/>
          <w:color w:val="000000"/>
          <w:lang w:val="hy-AM"/>
        </w:rPr>
        <w:t>կամ</w:t>
      </w:r>
      <w:r w:rsidRPr="00AF4BD7">
        <w:rPr>
          <w:rFonts w:ascii="GHEA Grapalat" w:hAnsi="GHEA Grapalat"/>
          <w:color w:val="000000"/>
          <w:lang w:val="hy-AM"/>
        </w:rPr>
        <w:t xml:space="preserve"> </w:t>
      </w:r>
      <w:r w:rsidRPr="00AF4BD7">
        <w:rPr>
          <w:rFonts w:ascii="GHEA Grapalat" w:hAnsi="GHEA Grapalat" w:cs="Arial Unicode"/>
          <w:color w:val="000000"/>
          <w:lang w:val="hy-AM"/>
        </w:rPr>
        <w:t>առաջացնում</w:t>
      </w:r>
      <w:r w:rsidRPr="00AF4BD7">
        <w:rPr>
          <w:rFonts w:ascii="GHEA Grapalat" w:hAnsi="GHEA Grapalat"/>
          <w:color w:val="000000"/>
          <w:lang w:val="hy-AM"/>
        </w:rPr>
        <w:t xml:space="preserve"> </w:t>
      </w:r>
      <w:r w:rsidRPr="00AF4BD7">
        <w:rPr>
          <w:rFonts w:ascii="GHEA Grapalat" w:hAnsi="GHEA Grapalat" w:cs="Arial Unicode"/>
          <w:color w:val="000000"/>
          <w:lang w:val="hy-AM"/>
        </w:rPr>
        <w:t>է</w:t>
      </w:r>
      <w:r w:rsidRPr="00AF4BD7">
        <w:rPr>
          <w:rFonts w:ascii="GHEA Grapalat" w:hAnsi="GHEA Grapalat"/>
          <w:color w:val="000000"/>
          <w:lang w:val="hy-AM"/>
        </w:rPr>
        <w:t xml:space="preserve"> </w:t>
      </w:r>
      <w:r w:rsidRPr="00AF4BD7">
        <w:rPr>
          <w:rFonts w:ascii="GHEA Grapalat" w:hAnsi="GHEA Grapalat" w:cs="Arial Unicode"/>
          <w:color w:val="000000"/>
          <w:lang w:val="hy-AM"/>
        </w:rPr>
        <w:t>փաստական</w:t>
      </w:r>
      <w:r w:rsidRPr="00AF4BD7">
        <w:rPr>
          <w:rFonts w:ascii="GHEA Grapalat" w:hAnsi="GHEA Grapalat"/>
          <w:color w:val="000000"/>
          <w:lang w:val="hy-AM"/>
        </w:rPr>
        <w:t xml:space="preserve"> </w:t>
      </w:r>
      <w:r w:rsidRPr="00AF4BD7">
        <w:rPr>
          <w:rFonts w:ascii="GHEA Grapalat" w:hAnsi="GHEA Grapalat" w:cs="Arial Unicode"/>
          <w:color w:val="000000"/>
          <w:lang w:val="hy-AM"/>
        </w:rPr>
        <w:t>հետևանքներ</w:t>
      </w:r>
      <w:r w:rsidRPr="00AF4BD7">
        <w:rPr>
          <w:rFonts w:ascii="GHEA Grapalat" w:hAnsi="GHEA Grapalat"/>
          <w:color w:val="000000"/>
          <w:lang w:val="hy-AM"/>
        </w:rPr>
        <w:t xml:space="preserve"> </w:t>
      </w:r>
      <w:r w:rsidRPr="00AF4BD7">
        <w:rPr>
          <w:rFonts w:ascii="GHEA Grapalat" w:hAnsi="GHEA Grapalat" w:cs="Arial Unicode"/>
          <w:color w:val="000000"/>
          <w:lang w:val="hy-AM"/>
        </w:rPr>
        <w:t>և</w:t>
      </w:r>
      <w:r w:rsidRPr="00AF4BD7">
        <w:rPr>
          <w:rFonts w:ascii="GHEA Grapalat" w:hAnsi="GHEA Grapalat"/>
          <w:color w:val="000000"/>
          <w:lang w:val="hy-AM"/>
        </w:rPr>
        <w:t xml:space="preserve"> </w:t>
      </w:r>
      <w:r w:rsidRPr="00AF4BD7">
        <w:rPr>
          <w:rFonts w:ascii="GHEA Grapalat" w:hAnsi="GHEA Grapalat" w:cs="Arial Unicode"/>
          <w:color w:val="000000"/>
          <w:lang w:val="hy-AM"/>
        </w:rPr>
        <w:t>վերաբերում</w:t>
      </w:r>
      <w:r w:rsidRPr="00AF4BD7">
        <w:rPr>
          <w:rFonts w:ascii="GHEA Grapalat" w:hAnsi="GHEA Grapalat"/>
          <w:color w:val="000000"/>
          <w:lang w:val="hy-AM"/>
        </w:rPr>
        <w:t xml:space="preserve"> </w:t>
      </w:r>
      <w:r w:rsidRPr="00AF4BD7">
        <w:rPr>
          <w:rFonts w:ascii="GHEA Grapalat" w:hAnsi="GHEA Grapalat" w:cs="Arial Unicode"/>
          <w:color w:val="000000"/>
          <w:lang w:val="hy-AM"/>
        </w:rPr>
        <w:t>է</w:t>
      </w:r>
      <w:r w:rsidRPr="00AF4BD7">
        <w:rPr>
          <w:rFonts w:ascii="GHEA Grapalat" w:hAnsi="GHEA Grapalat"/>
          <w:color w:val="000000"/>
          <w:lang w:val="hy-AM"/>
        </w:rPr>
        <w:t xml:space="preserve"> </w:t>
      </w:r>
      <w:r w:rsidRPr="00AF4BD7">
        <w:rPr>
          <w:rFonts w:ascii="GHEA Grapalat" w:hAnsi="GHEA Grapalat" w:cs="Arial Unicode"/>
          <w:color w:val="000000"/>
          <w:lang w:val="hy-AM"/>
        </w:rPr>
        <w:t>միայն</w:t>
      </w:r>
      <w:r w:rsidRPr="00AF4BD7">
        <w:rPr>
          <w:rFonts w:ascii="GHEA Grapalat" w:hAnsi="GHEA Grapalat"/>
          <w:color w:val="000000"/>
          <w:lang w:val="hy-AM"/>
        </w:rPr>
        <w:t xml:space="preserve"> </w:t>
      </w:r>
      <w:r w:rsidRPr="00AF4BD7">
        <w:rPr>
          <w:rFonts w:ascii="GHEA Grapalat" w:hAnsi="GHEA Grapalat" w:cs="Arial Unicode"/>
          <w:color w:val="000000"/>
          <w:lang w:val="hy-AM"/>
        </w:rPr>
        <w:t>դրանում</w:t>
      </w:r>
      <w:r w:rsidRPr="00AF4BD7">
        <w:rPr>
          <w:rFonts w:ascii="GHEA Grapalat" w:hAnsi="GHEA Grapalat"/>
          <w:color w:val="000000"/>
          <w:lang w:val="hy-AM"/>
        </w:rPr>
        <w:t xml:space="preserve"> </w:t>
      </w:r>
      <w:r w:rsidRPr="00AF4BD7">
        <w:rPr>
          <w:rFonts w:ascii="GHEA Grapalat" w:hAnsi="GHEA Grapalat" w:cs="Arial Unicode"/>
          <w:color w:val="000000"/>
          <w:lang w:val="hy-AM"/>
        </w:rPr>
        <w:t>անհատապես</w:t>
      </w:r>
      <w:r w:rsidRPr="00AF4BD7">
        <w:rPr>
          <w:rFonts w:ascii="GHEA Grapalat" w:hAnsi="GHEA Grapalat"/>
          <w:color w:val="000000"/>
          <w:lang w:val="hy-AM"/>
        </w:rPr>
        <w:t xml:space="preserve"> </w:t>
      </w:r>
      <w:r w:rsidRPr="00AF4BD7">
        <w:rPr>
          <w:rFonts w:ascii="GHEA Grapalat" w:hAnsi="GHEA Grapalat" w:cs="Arial Unicode"/>
          <w:color w:val="000000"/>
          <w:lang w:val="hy-AM"/>
        </w:rPr>
        <w:t>նշված</w:t>
      </w:r>
      <w:r w:rsidRPr="00AF4BD7">
        <w:rPr>
          <w:rFonts w:ascii="GHEA Grapalat" w:hAnsi="GHEA Grapalat"/>
          <w:color w:val="000000"/>
          <w:lang w:val="hy-AM"/>
        </w:rPr>
        <w:t xml:space="preserve"> </w:t>
      </w:r>
      <w:r w:rsidRPr="00AF4BD7">
        <w:rPr>
          <w:rFonts w:ascii="GHEA Grapalat" w:hAnsi="GHEA Grapalat" w:cs="Arial Unicode"/>
          <w:color w:val="000000"/>
          <w:lang w:val="hy-AM"/>
        </w:rPr>
        <w:t>անձի</w:t>
      </w:r>
      <w:r w:rsidRPr="00AF4BD7">
        <w:rPr>
          <w:rFonts w:ascii="GHEA Grapalat" w:hAnsi="GHEA Grapalat"/>
          <w:color w:val="000000"/>
          <w:lang w:val="hy-AM"/>
        </w:rPr>
        <w:t xml:space="preserve"> </w:t>
      </w:r>
      <w:r w:rsidRPr="00AF4BD7">
        <w:rPr>
          <w:rFonts w:ascii="GHEA Grapalat" w:hAnsi="GHEA Grapalat" w:cs="Arial Unicode"/>
          <w:color w:val="000000"/>
          <w:lang w:val="hy-AM"/>
        </w:rPr>
        <w:t>կամ</w:t>
      </w:r>
      <w:r w:rsidRPr="00AF4BD7">
        <w:rPr>
          <w:rFonts w:ascii="GHEA Grapalat" w:hAnsi="GHEA Grapalat"/>
          <w:color w:val="000000"/>
          <w:lang w:val="hy-AM"/>
        </w:rPr>
        <w:t xml:space="preserve"> </w:t>
      </w:r>
      <w:r w:rsidRPr="00AF4BD7">
        <w:rPr>
          <w:rFonts w:ascii="GHEA Grapalat" w:hAnsi="GHEA Grapalat" w:cs="Arial Unicode"/>
          <w:color w:val="000000"/>
          <w:lang w:val="hy-AM"/>
        </w:rPr>
        <w:t>անձանց</w:t>
      </w:r>
      <w:r w:rsidRPr="00AF4BD7">
        <w:rPr>
          <w:rFonts w:ascii="GHEA Grapalat" w:hAnsi="GHEA Grapalat"/>
          <w:color w:val="000000"/>
          <w:lang w:val="hy-AM"/>
        </w:rPr>
        <w:t>.</w:t>
      </w:r>
    </w:p>
    <w:p w:rsidR="00AF4BD7" w:rsidRPr="00CA0DE3"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CA0DE3">
        <w:rPr>
          <w:rFonts w:ascii="GHEA Grapalat" w:hAnsi="GHEA Grapalat"/>
          <w:color w:val="000000"/>
          <w:lang w:val="hy-AM"/>
        </w:rPr>
        <w:t>6)</w:t>
      </w:r>
      <w:r w:rsidRPr="00CA0DE3">
        <w:rPr>
          <w:rFonts w:ascii="Calibri" w:hAnsi="Calibri" w:cs="Calibri"/>
          <w:color w:val="000000"/>
          <w:lang w:val="hy-AM"/>
        </w:rPr>
        <w:t> </w:t>
      </w:r>
      <w:r w:rsidRPr="00CA0DE3">
        <w:rPr>
          <w:rStyle w:val="Strong"/>
          <w:rFonts w:ascii="GHEA Grapalat" w:eastAsia="Calibri" w:hAnsi="GHEA Grapalat"/>
          <w:color w:val="000000"/>
          <w:lang w:val="hy-AM"/>
        </w:rPr>
        <w:t>ներքին (լոկալ)</w:t>
      </w:r>
      <w:r w:rsidRPr="00CA0DE3">
        <w:rPr>
          <w:rStyle w:val="Strong"/>
          <w:rFonts w:ascii="Calibri" w:eastAsia="Calibri" w:hAnsi="Calibri" w:cs="Calibri"/>
          <w:color w:val="000000"/>
          <w:lang w:val="hy-AM"/>
        </w:rPr>
        <w:t> </w:t>
      </w:r>
      <w:r w:rsidRPr="00CA0DE3">
        <w:rPr>
          <w:rStyle w:val="Strong"/>
          <w:rFonts w:ascii="GHEA Grapalat" w:eastAsia="Calibri" w:hAnsi="GHEA Grapalat"/>
          <w:color w:val="000000"/>
          <w:lang w:val="hy-AM"/>
        </w:rPr>
        <w:t>իրավական ակտ`</w:t>
      </w:r>
      <w:r w:rsidRPr="00CA0DE3">
        <w:rPr>
          <w:rFonts w:ascii="Calibri" w:hAnsi="Calibri" w:cs="Calibri"/>
          <w:color w:val="000000"/>
          <w:lang w:val="hy-AM"/>
        </w:rPr>
        <w:t> </w:t>
      </w:r>
      <w:r w:rsidRPr="00CA0DE3">
        <w:rPr>
          <w:rFonts w:ascii="GHEA Grapalat" w:hAnsi="GHEA Grapalat" w:cs="Arial Unicode"/>
          <w:color w:val="000000"/>
          <w:lang w:val="hy-AM"/>
        </w:rPr>
        <w:t>նորմատիվ</w:t>
      </w:r>
      <w:r w:rsidRPr="00CA0DE3">
        <w:rPr>
          <w:rFonts w:ascii="Calibri" w:hAnsi="Calibri" w:cs="Calibri"/>
          <w:color w:val="000000"/>
          <w:lang w:val="hy-AM"/>
        </w:rPr>
        <w:t> </w:t>
      </w:r>
      <w:r w:rsidRPr="00CA0DE3">
        <w:rPr>
          <w:rFonts w:ascii="GHEA Grapalat" w:hAnsi="GHEA Grapalat" w:cs="Arial Unicode"/>
          <w:color w:val="000000"/>
          <w:lang w:val="hy-AM"/>
        </w:rPr>
        <w:t>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ակտի</w:t>
      </w:r>
      <w:r w:rsidRPr="00CA0DE3">
        <w:rPr>
          <w:rFonts w:ascii="GHEA Grapalat" w:hAnsi="GHEA Grapalat"/>
          <w:color w:val="000000"/>
          <w:lang w:val="hy-AM"/>
        </w:rPr>
        <w:t xml:space="preserve"> </w:t>
      </w:r>
      <w:r w:rsidRPr="00CA0DE3">
        <w:rPr>
          <w:rFonts w:ascii="GHEA Grapalat" w:hAnsi="GHEA Grapalat" w:cs="Arial Unicode"/>
          <w:color w:val="000000"/>
          <w:lang w:val="hy-AM"/>
        </w:rPr>
        <w:t>հիման</w:t>
      </w:r>
      <w:r w:rsidRPr="00CA0DE3">
        <w:rPr>
          <w:rFonts w:ascii="GHEA Grapalat" w:hAnsi="GHEA Grapalat"/>
          <w:color w:val="000000"/>
          <w:lang w:val="hy-AM"/>
        </w:rPr>
        <w:t xml:space="preserve"> </w:t>
      </w:r>
      <w:r w:rsidRPr="00CA0DE3">
        <w:rPr>
          <w:rFonts w:ascii="GHEA Grapalat" w:hAnsi="GHEA Grapalat" w:cs="Arial Unicode"/>
          <w:color w:val="000000"/>
          <w:lang w:val="hy-AM"/>
        </w:rPr>
        <w:t>վրա</w:t>
      </w:r>
      <w:r w:rsidRPr="00CA0DE3">
        <w:rPr>
          <w:rFonts w:ascii="GHEA Grapalat" w:hAnsi="GHEA Grapalat"/>
          <w:color w:val="000000"/>
          <w:lang w:val="hy-AM"/>
        </w:rPr>
        <w:t xml:space="preserve"> </w:t>
      </w:r>
      <w:r w:rsidRPr="00CA0DE3">
        <w:rPr>
          <w:rFonts w:ascii="GHEA Grapalat" w:hAnsi="GHEA Grapalat" w:cs="Arial Unicode"/>
          <w:color w:val="000000"/>
          <w:lang w:val="hy-AM"/>
        </w:rPr>
        <w:t>և</w:t>
      </w:r>
      <w:r w:rsidRPr="00CA0DE3">
        <w:rPr>
          <w:rFonts w:ascii="GHEA Grapalat" w:hAnsi="GHEA Grapalat"/>
          <w:color w:val="000000"/>
          <w:lang w:val="hy-AM"/>
        </w:rPr>
        <w:t xml:space="preserve"> </w:t>
      </w:r>
      <w:r w:rsidRPr="00CA0DE3">
        <w:rPr>
          <w:rFonts w:ascii="GHEA Grapalat" w:hAnsi="GHEA Grapalat" w:cs="Arial Unicode"/>
          <w:color w:val="000000"/>
          <w:lang w:val="hy-AM"/>
        </w:rPr>
        <w:t>դրան</w:t>
      </w:r>
      <w:r w:rsidRPr="00CA0DE3">
        <w:rPr>
          <w:rFonts w:ascii="GHEA Grapalat" w:hAnsi="GHEA Grapalat"/>
          <w:color w:val="000000"/>
          <w:lang w:val="hy-AM"/>
        </w:rPr>
        <w:t xml:space="preserve"> </w:t>
      </w:r>
      <w:r w:rsidRPr="00CA0DE3">
        <w:rPr>
          <w:rFonts w:ascii="GHEA Grapalat" w:hAnsi="GHEA Grapalat" w:cs="Arial Unicode"/>
          <w:color w:val="000000"/>
          <w:lang w:val="hy-AM"/>
        </w:rPr>
        <w:t>համապատասխան</w:t>
      </w:r>
      <w:r w:rsidRPr="00CA0DE3">
        <w:rPr>
          <w:rFonts w:ascii="GHEA Grapalat" w:hAnsi="GHEA Grapalat"/>
          <w:color w:val="000000"/>
          <w:lang w:val="hy-AM"/>
        </w:rPr>
        <w:t xml:space="preserve"> </w:t>
      </w:r>
      <w:r w:rsidRPr="00CA0DE3">
        <w:rPr>
          <w:rFonts w:ascii="GHEA Grapalat" w:hAnsi="GHEA Grapalat" w:cs="Arial Unicode"/>
          <w:color w:val="000000"/>
          <w:lang w:val="hy-AM"/>
        </w:rPr>
        <w:t>ընդունված</w:t>
      </w:r>
      <w:r w:rsidRPr="00CA0DE3">
        <w:rPr>
          <w:rFonts w:ascii="GHEA Grapalat" w:hAnsi="GHEA Grapalat"/>
          <w:color w:val="000000"/>
          <w:lang w:val="hy-AM"/>
        </w:rPr>
        <w:t xml:space="preserve"> </w:t>
      </w:r>
      <w:r w:rsidRPr="00CA0DE3">
        <w:rPr>
          <w:rFonts w:ascii="GHEA Grapalat" w:hAnsi="GHEA Grapalat" w:cs="Arial Unicode"/>
          <w:color w:val="000000"/>
          <w:lang w:val="hy-AM"/>
        </w:rPr>
        <w:t>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ակտ</w:t>
      </w:r>
      <w:r w:rsidRPr="00CA0DE3">
        <w:rPr>
          <w:rFonts w:ascii="GHEA Grapalat" w:hAnsi="GHEA Grapalat"/>
          <w:color w:val="000000"/>
          <w:lang w:val="hy-AM"/>
        </w:rPr>
        <w:t xml:space="preserve">, </w:t>
      </w:r>
      <w:r w:rsidRPr="00CA0DE3">
        <w:rPr>
          <w:rFonts w:ascii="GHEA Grapalat" w:hAnsi="GHEA Grapalat" w:cs="Arial Unicode"/>
          <w:color w:val="000000"/>
          <w:lang w:val="hy-AM"/>
        </w:rPr>
        <w:t>որը</w:t>
      </w:r>
      <w:r w:rsidRPr="00CA0DE3">
        <w:rPr>
          <w:rFonts w:ascii="GHEA Grapalat" w:hAnsi="GHEA Grapalat"/>
          <w:color w:val="000000"/>
          <w:lang w:val="hy-AM"/>
        </w:rPr>
        <w:t xml:space="preserve"> </w:t>
      </w:r>
      <w:r w:rsidRPr="00CA0DE3">
        <w:rPr>
          <w:rFonts w:ascii="GHEA Grapalat" w:hAnsi="GHEA Grapalat" w:cs="Arial Unicode"/>
          <w:color w:val="000000"/>
          <w:lang w:val="hy-AM"/>
        </w:rPr>
        <w:t>սահմանում</w:t>
      </w:r>
      <w:r w:rsidRPr="00CA0DE3">
        <w:rPr>
          <w:rFonts w:ascii="GHEA Grapalat" w:hAnsi="GHEA Grapalat"/>
          <w:color w:val="000000"/>
          <w:lang w:val="hy-AM"/>
        </w:rPr>
        <w:t xml:space="preserve"> </w:t>
      </w:r>
      <w:r w:rsidRPr="00CA0DE3">
        <w:rPr>
          <w:rFonts w:ascii="GHEA Grapalat" w:hAnsi="GHEA Grapalat" w:cs="Arial Unicode"/>
          <w:color w:val="000000"/>
          <w:lang w:val="hy-AM"/>
        </w:rPr>
        <w:t>է</w:t>
      </w:r>
      <w:r w:rsidRPr="00CA0DE3">
        <w:rPr>
          <w:rFonts w:ascii="GHEA Grapalat" w:hAnsi="GHEA Grapalat"/>
          <w:color w:val="000000"/>
          <w:lang w:val="hy-AM"/>
        </w:rPr>
        <w:t xml:space="preserve"> </w:t>
      </w:r>
      <w:r w:rsidRPr="00CA0DE3">
        <w:rPr>
          <w:rFonts w:ascii="GHEA Grapalat" w:hAnsi="GHEA Grapalat" w:cs="Arial Unicode"/>
          <w:color w:val="000000"/>
          <w:lang w:val="hy-AM"/>
        </w:rPr>
        <w:t>վարքագծի</w:t>
      </w:r>
      <w:r w:rsidRPr="00CA0DE3">
        <w:rPr>
          <w:rFonts w:ascii="GHEA Grapalat" w:hAnsi="GHEA Grapalat"/>
          <w:color w:val="000000"/>
          <w:lang w:val="hy-AM"/>
        </w:rPr>
        <w:t xml:space="preserve"> </w:t>
      </w:r>
      <w:r w:rsidRPr="00CA0DE3">
        <w:rPr>
          <w:rFonts w:ascii="GHEA Grapalat" w:hAnsi="GHEA Grapalat" w:cs="Arial Unicode"/>
          <w:color w:val="000000"/>
          <w:lang w:val="hy-AM"/>
        </w:rPr>
        <w:t>կանոն</w:t>
      </w:r>
      <w:r w:rsidRPr="00CA0DE3">
        <w:rPr>
          <w:rFonts w:ascii="GHEA Grapalat" w:hAnsi="GHEA Grapalat"/>
          <w:color w:val="000000"/>
          <w:lang w:val="hy-AM"/>
        </w:rPr>
        <w:t xml:space="preserve"> </w:t>
      </w:r>
      <w:r w:rsidRPr="00CA0DE3">
        <w:rPr>
          <w:rFonts w:ascii="GHEA Grapalat" w:hAnsi="GHEA Grapalat" w:cs="Arial Unicode"/>
          <w:color w:val="000000"/>
          <w:lang w:val="hy-AM"/>
        </w:rPr>
        <w:t>այն</w:t>
      </w:r>
      <w:r w:rsidRPr="00CA0DE3">
        <w:rPr>
          <w:rFonts w:ascii="GHEA Grapalat" w:hAnsi="GHEA Grapalat"/>
          <w:color w:val="000000"/>
          <w:lang w:val="hy-AM"/>
        </w:rPr>
        <w:t xml:space="preserve"> </w:t>
      </w:r>
      <w:r w:rsidRPr="00CA0DE3">
        <w:rPr>
          <w:rFonts w:ascii="GHEA Grapalat" w:hAnsi="GHEA Grapalat" w:cs="Arial Unicode"/>
          <w:color w:val="000000"/>
          <w:lang w:val="hy-AM"/>
        </w:rPr>
        <w:t>անձանց</w:t>
      </w:r>
      <w:r w:rsidRPr="00CA0DE3">
        <w:rPr>
          <w:rFonts w:ascii="GHEA Grapalat" w:hAnsi="GHEA Grapalat"/>
          <w:color w:val="000000"/>
          <w:lang w:val="hy-AM"/>
        </w:rPr>
        <w:t xml:space="preserve"> </w:t>
      </w:r>
      <w:r w:rsidRPr="00CA0DE3">
        <w:rPr>
          <w:rFonts w:ascii="GHEA Grapalat" w:hAnsi="GHEA Grapalat" w:cs="Arial Unicode"/>
          <w:color w:val="000000"/>
          <w:lang w:val="hy-AM"/>
        </w:rPr>
        <w:t>խմբի</w:t>
      </w:r>
      <w:r w:rsidRPr="00CA0DE3">
        <w:rPr>
          <w:rFonts w:ascii="GHEA Grapalat" w:hAnsi="GHEA Grapalat"/>
          <w:color w:val="000000"/>
          <w:lang w:val="hy-AM"/>
        </w:rPr>
        <w:t xml:space="preserve"> </w:t>
      </w:r>
      <w:r w:rsidRPr="00CA0DE3">
        <w:rPr>
          <w:rFonts w:ascii="GHEA Grapalat" w:hAnsi="GHEA Grapalat" w:cs="Arial Unicode"/>
          <w:color w:val="000000"/>
          <w:lang w:val="hy-AM"/>
        </w:rPr>
        <w:t>համար</w:t>
      </w:r>
      <w:r w:rsidRPr="00CA0DE3">
        <w:rPr>
          <w:rFonts w:ascii="GHEA Grapalat" w:hAnsi="GHEA Grapalat"/>
          <w:color w:val="000000"/>
          <w:lang w:val="hy-AM"/>
        </w:rPr>
        <w:t xml:space="preserve">, </w:t>
      </w:r>
      <w:r w:rsidRPr="00CA0DE3">
        <w:rPr>
          <w:rFonts w:ascii="GHEA Grapalat" w:hAnsi="GHEA Grapalat" w:cs="Arial Unicode"/>
          <w:color w:val="000000"/>
          <w:lang w:val="hy-AM"/>
        </w:rPr>
        <w:t>որոնք</w:t>
      </w:r>
      <w:r w:rsidRPr="00CA0DE3">
        <w:rPr>
          <w:rFonts w:ascii="GHEA Grapalat" w:hAnsi="GHEA Grapalat"/>
          <w:color w:val="000000"/>
          <w:lang w:val="hy-AM"/>
        </w:rPr>
        <w:t xml:space="preserve"> </w:t>
      </w:r>
      <w:r w:rsidRPr="00CA0DE3">
        <w:rPr>
          <w:rFonts w:ascii="GHEA Grapalat" w:hAnsi="GHEA Grapalat" w:cs="Arial Unicode"/>
          <w:color w:val="000000"/>
          <w:lang w:val="hy-AM"/>
        </w:rPr>
        <w:t>դա</w:t>
      </w:r>
      <w:r w:rsidRPr="00CA0DE3">
        <w:rPr>
          <w:rFonts w:ascii="GHEA Grapalat" w:hAnsi="GHEA Grapalat"/>
          <w:color w:val="000000"/>
          <w:lang w:val="hy-AM"/>
        </w:rPr>
        <w:t xml:space="preserve"> </w:t>
      </w:r>
      <w:r w:rsidRPr="00CA0DE3">
        <w:rPr>
          <w:rFonts w:ascii="GHEA Grapalat" w:hAnsi="GHEA Grapalat" w:cs="Arial Unicode"/>
          <w:color w:val="000000"/>
          <w:lang w:val="hy-AM"/>
        </w:rPr>
        <w:t>ընդունող</w:t>
      </w:r>
      <w:r w:rsidRPr="00CA0DE3">
        <w:rPr>
          <w:rFonts w:ascii="GHEA Grapalat" w:hAnsi="GHEA Grapalat"/>
          <w:color w:val="000000"/>
          <w:lang w:val="hy-AM"/>
        </w:rPr>
        <w:t xml:space="preserve"> </w:t>
      </w:r>
      <w:r w:rsidRPr="00CA0DE3">
        <w:rPr>
          <w:rFonts w:ascii="GHEA Grapalat" w:hAnsi="GHEA Grapalat" w:cs="Arial Unicode"/>
          <w:color w:val="000000"/>
          <w:lang w:val="hy-AM"/>
        </w:rPr>
        <w:t>մարմնի</w:t>
      </w:r>
      <w:r w:rsidRPr="00CA0DE3">
        <w:rPr>
          <w:rFonts w:ascii="GHEA Grapalat" w:hAnsi="GHEA Grapalat"/>
          <w:color w:val="000000"/>
          <w:lang w:val="hy-AM"/>
        </w:rPr>
        <w:t xml:space="preserve"> </w:t>
      </w:r>
      <w:r w:rsidRPr="00CA0DE3">
        <w:rPr>
          <w:rFonts w:ascii="GHEA Grapalat" w:hAnsi="GHEA Grapalat" w:cs="Arial Unicode"/>
          <w:color w:val="000000"/>
          <w:lang w:val="hy-AM"/>
        </w:rPr>
        <w:t>հետ</w:t>
      </w:r>
      <w:r w:rsidRPr="00CA0DE3">
        <w:rPr>
          <w:rFonts w:ascii="GHEA Grapalat" w:hAnsi="GHEA Grapalat"/>
          <w:color w:val="000000"/>
          <w:lang w:val="hy-AM"/>
        </w:rPr>
        <w:t xml:space="preserve"> </w:t>
      </w:r>
      <w:r w:rsidRPr="00CA0DE3">
        <w:rPr>
          <w:rFonts w:ascii="GHEA Grapalat" w:hAnsi="GHEA Grapalat" w:cs="Arial Unicode"/>
          <w:color w:val="000000"/>
          <w:lang w:val="hy-AM"/>
        </w:rPr>
        <w:t>աշխատանքային</w:t>
      </w:r>
      <w:r w:rsidRPr="00CA0DE3">
        <w:rPr>
          <w:rFonts w:ascii="GHEA Grapalat" w:hAnsi="GHEA Grapalat"/>
          <w:color w:val="000000"/>
          <w:lang w:val="hy-AM"/>
        </w:rPr>
        <w:t xml:space="preserve">, </w:t>
      </w:r>
      <w:r w:rsidRPr="00CA0DE3">
        <w:rPr>
          <w:rFonts w:ascii="GHEA Grapalat" w:hAnsi="GHEA Grapalat" w:cs="Arial Unicode"/>
          <w:color w:val="000000"/>
          <w:lang w:val="hy-AM"/>
        </w:rPr>
        <w:t>քաղաքացիաիրավական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կամ</w:t>
      </w:r>
      <w:r w:rsidRPr="00CA0DE3">
        <w:rPr>
          <w:rFonts w:ascii="GHEA Grapalat" w:hAnsi="GHEA Grapalat"/>
          <w:color w:val="000000"/>
          <w:lang w:val="hy-AM"/>
        </w:rPr>
        <w:t xml:space="preserve"> </w:t>
      </w:r>
      <w:r w:rsidRPr="00CA0DE3">
        <w:rPr>
          <w:rFonts w:ascii="GHEA Grapalat" w:hAnsi="GHEA Grapalat" w:cs="Arial Unicode"/>
          <w:color w:val="000000"/>
          <w:lang w:val="hy-AM"/>
        </w:rPr>
        <w:t>վարչական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հարաբերությունների</w:t>
      </w:r>
      <w:r w:rsidRPr="00CA0DE3">
        <w:rPr>
          <w:rFonts w:ascii="GHEA Grapalat" w:hAnsi="GHEA Grapalat"/>
          <w:color w:val="000000"/>
          <w:lang w:val="hy-AM"/>
        </w:rPr>
        <w:t xml:space="preserve"> </w:t>
      </w:r>
      <w:r w:rsidRPr="00CA0DE3">
        <w:rPr>
          <w:rFonts w:ascii="GHEA Grapalat" w:hAnsi="GHEA Grapalat" w:cs="Arial Unicode"/>
          <w:color w:val="000000"/>
          <w:lang w:val="hy-AM"/>
        </w:rPr>
        <w:t>մեջ</w:t>
      </w:r>
      <w:r w:rsidRPr="00CA0DE3">
        <w:rPr>
          <w:rFonts w:ascii="GHEA Grapalat" w:hAnsi="GHEA Grapalat"/>
          <w:color w:val="000000"/>
          <w:lang w:val="hy-AM"/>
        </w:rPr>
        <w:t xml:space="preserve"> </w:t>
      </w:r>
      <w:r w:rsidRPr="00CA0DE3">
        <w:rPr>
          <w:rFonts w:ascii="GHEA Grapalat" w:hAnsi="GHEA Grapalat" w:cs="Arial Unicode"/>
          <w:color w:val="000000"/>
          <w:lang w:val="hy-AM"/>
        </w:rPr>
        <w:t>են</w:t>
      </w:r>
      <w:r w:rsidRPr="00CA0DE3">
        <w:rPr>
          <w:rFonts w:ascii="GHEA Grapalat" w:hAnsi="GHEA Grapalat"/>
          <w:color w:val="000000"/>
          <w:lang w:val="hy-AM"/>
        </w:rPr>
        <w:t xml:space="preserve"> </w:t>
      </w:r>
      <w:r w:rsidRPr="00CA0DE3">
        <w:rPr>
          <w:rFonts w:ascii="GHEA Grapalat" w:hAnsi="GHEA Grapalat" w:cs="Arial Unicode"/>
          <w:color w:val="000000"/>
          <w:lang w:val="hy-AM"/>
        </w:rPr>
        <w:t>կամ</w:t>
      </w:r>
      <w:r w:rsidRPr="00CA0DE3">
        <w:rPr>
          <w:rFonts w:ascii="GHEA Grapalat" w:hAnsi="GHEA Grapalat"/>
          <w:color w:val="000000"/>
          <w:lang w:val="hy-AM"/>
        </w:rPr>
        <w:t xml:space="preserve"> </w:t>
      </w:r>
      <w:r w:rsidRPr="00CA0DE3">
        <w:rPr>
          <w:rFonts w:ascii="GHEA Grapalat" w:hAnsi="GHEA Grapalat" w:cs="Arial Unicode"/>
          <w:color w:val="000000"/>
          <w:lang w:val="hy-AM"/>
        </w:rPr>
        <w:t>օգտվում</w:t>
      </w:r>
      <w:r w:rsidRPr="00CA0DE3">
        <w:rPr>
          <w:rFonts w:ascii="GHEA Grapalat" w:hAnsi="GHEA Grapalat"/>
          <w:color w:val="000000"/>
          <w:lang w:val="hy-AM"/>
        </w:rPr>
        <w:t xml:space="preserve"> </w:t>
      </w:r>
      <w:r w:rsidRPr="00CA0DE3">
        <w:rPr>
          <w:rFonts w:ascii="GHEA Grapalat" w:hAnsi="GHEA Grapalat" w:cs="Arial Unicode"/>
          <w:color w:val="000000"/>
          <w:lang w:val="hy-AM"/>
        </w:rPr>
        <w:t>են</w:t>
      </w:r>
      <w:r w:rsidRPr="00CA0DE3">
        <w:rPr>
          <w:rFonts w:ascii="GHEA Grapalat" w:hAnsi="GHEA Grapalat"/>
          <w:color w:val="000000"/>
          <w:lang w:val="hy-AM"/>
        </w:rPr>
        <w:t xml:space="preserve"> </w:t>
      </w:r>
      <w:r w:rsidRPr="00CA0DE3">
        <w:rPr>
          <w:rFonts w:ascii="GHEA Grapalat" w:hAnsi="GHEA Grapalat" w:cs="Arial Unicode"/>
          <w:color w:val="000000"/>
          <w:lang w:val="hy-AM"/>
        </w:rPr>
        <w:t>դա</w:t>
      </w:r>
      <w:r w:rsidRPr="00CA0DE3">
        <w:rPr>
          <w:rFonts w:ascii="GHEA Grapalat" w:hAnsi="GHEA Grapalat"/>
          <w:color w:val="000000"/>
          <w:lang w:val="hy-AM"/>
        </w:rPr>
        <w:t xml:space="preserve"> </w:t>
      </w:r>
      <w:r w:rsidRPr="00CA0DE3">
        <w:rPr>
          <w:rFonts w:ascii="GHEA Grapalat" w:hAnsi="GHEA Grapalat" w:cs="Arial Unicode"/>
          <w:color w:val="000000"/>
          <w:lang w:val="hy-AM"/>
        </w:rPr>
        <w:t>ընդու</w:t>
      </w:r>
      <w:r w:rsidRPr="00CA0DE3">
        <w:rPr>
          <w:rFonts w:ascii="GHEA Grapalat" w:hAnsi="GHEA Grapalat"/>
          <w:color w:val="000000"/>
          <w:lang w:val="hy-AM"/>
        </w:rPr>
        <w:t>նող մարմնի ծառայություններից կամ աշխատանքներից.</w:t>
      </w:r>
    </w:p>
    <w:p w:rsidR="00AF4BD7" w:rsidRPr="00CA0DE3"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CA0DE3">
        <w:rPr>
          <w:rFonts w:ascii="GHEA Grapalat" w:hAnsi="GHEA Grapalat"/>
          <w:color w:val="000000"/>
          <w:lang w:val="hy-AM"/>
        </w:rPr>
        <w:t>7)</w:t>
      </w:r>
      <w:r w:rsidRPr="00CA0DE3">
        <w:rPr>
          <w:rStyle w:val="Strong"/>
          <w:rFonts w:ascii="Calibri" w:eastAsia="Calibri" w:hAnsi="Calibri" w:cs="Calibri"/>
          <w:color w:val="000000"/>
          <w:lang w:val="hy-AM"/>
        </w:rPr>
        <w:t> </w:t>
      </w:r>
      <w:r w:rsidRPr="00CA0DE3">
        <w:rPr>
          <w:rStyle w:val="Strong"/>
          <w:rFonts w:ascii="GHEA Grapalat" w:eastAsia="Calibri" w:hAnsi="GHEA Grapalat"/>
          <w:color w:val="000000"/>
          <w:lang w:val="hy-AM"/>
        </w:rPr>
        <w:t>օրենսդրություն՝</w:t>
      </w:r>
      <w:r w:rsidRPr="00CA0DE3">
        <w:rPr>
          <w:rFonts w:ascii="Calibri" w:hAnsi="Calibri" w:cs="Calibri"/>
          <w:color w:val="000000"/>
          <w:lang w:val="hy-AM"/>
        </w:rPr>
        <w:t> </w:t>
      </w:r>
      <w:r w:rsidRPr="00CA0DE3">
        <w:rPr>
          <w:rFonts w:ascii="GHEA Grapalat" w:hAnsi="GHEA Grapalat" w:cs="Arial Unicode"/>
          <w:color w:val="000000"/>
          <w:lang w:val="hy-AM"/>
        </w:rPr>
        <w:t>օրենսդրական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և</w:t>
      </w:r>
      <w:r w:rsidRPr="00CA0DE3">
        <w:rPr>
          <w:rFonts w:ascii="GHEA Grapalat" w:hAnsi="GHEA Grapalat"/>
          <w:color w:val="000000"/>
          <w:lang w:val="hy-AM"/>
        </w:rPr>
        <w:t xml:space="preserve"> </w:t>
      </w:r>
      <w:r w:rsidRPr="00CA0DE3">
        <w:rPr>
          <w:rFonts w:ascii="GHEA Grapalat" w:hAnsi="GHEA Grapalat" w:cs="Arial Unicode"/>
          <w:color w:val="000000"/>
          <w:lang w:val="hy-AM"/>
        </w:rPr>
        <w:t>ենթաօրենսդրական</w:t>
      </w:r>
      <w:r w:rsidRPr="00CA0DE3">
        <w:rPr>
          <w:rFonts w:ascii="Calibri" w:hAnsi="Calibri" w:cs="Calibri"/>
          <w:color w:val="000000"/>
          <w:lang w:val="hy-AM"/>
        </w:rPr>
        <w:t> </w:t>
      </w:r>
      <w:r w:rsidRPr="00CA0DE3">
        <w:rPr>
          <w:rFonts w:ascii="GHEA Grapalat" w:hAnsi="GHEA Grapalat" w:cs="Arial Unicode"/>
          <w:color w:val="000000"/>
          <w:lang w:val="hy-AM"/>
        </w:rPr>
        <w:t>նորմատիվ</w:t>
      </w:r>
      <w:r w:rsidRPr="00CA0DE3">
        <w:rPr>
          <w:rFonts w:ascii="Calibri" w:hAnsi="Calibri" w:cs="Calibri"/>
          <w:color w:val="000000"/>
          <w:lang w:val="hy-AM"/>
        </w:rPr>
        <w:t> </w:t>
      </w:r>
      <w:r w:rsidRPr="00CA0DE3">
        <w:rPr>
          <w:rFonts w:ascii="GHEA Grapalat" w:hAnsi="GHEA Grapalat" w:cs="Arial Unicode"/>
          <w:color w:val="000000"/>
          <w:lang w:val="hy-AM"/>
        </w:rPr>
        <w:t>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ակտերի</w:t>
      </w:r>
      <w:r w:rsidRPr="00CA0DE3">
        <w:rPr>
          <w:rFonts w:ascii="GHEA Grapalat" w:hAnsi="GHEA Grapalat"/>
          <w:color w:val="000000"/>
          <w:lang w:val="hy-AM"/>
        </w:rPr>
        <w:t xml:space="preserve"> </w:t>
      </w:r>
      <w:r w:rsidRPr="00CA0DE3">
        <w:rPr>
          <w:rFonts w:ascii="GHEA Grapalat" w:hAnsi="GHEA Grapalat" w:cs="Arial Unicode"/>
          <w:color w:val="000000"/>
          <w:lang w:val="hy-AM"/>
        </w:rPr>
        <w:t>ամբողջություն</w:t>
      </w:r>
      <w:r w:rsidRPr="00CA0DE3">
        <w:rPr>
          <w:rFonts w:ascii="GHEA Grapalat" w:hAnsi="GHEA Grapalat"/>
          <w:color w:val="000000"/>
          <w:lang w:val="hy-AM"/>
        </w:rPr>
        <w:t>.</w:t>
      </w:r>
    </w:p>
    <w:p w:rsidR="00AF4BD7" w:rsidRPr="00CA0DE3"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CA0DE3">
        <w:rPr>
          <w:rFonts w:ascii="GHEA Grapalat" w:hAnsi="GHEA Grapalat"/>
          <w:color w:val="000000"/>
          <w:lang w:val="hy-AM"/>
        </w:rPr>
        <w:t>8)</w:t>
      </w:r>
      <w:r w:rsidRPr="00CA0DE3">
        <w:rPr>
          <w:rStyle w:val="Strong"/>
          <w:rFonts w:ascii="Calibri" w:eastAsia="Calibri" w:hAnsi="Calibri" w:cs="Calibri"/>
          <w:color w:val="000000"/>
          <w:lang w:val="hy-AM"/>
        </w:rPr>
        <w:t> </w:t>
      </w:r>
      <w:r w:rsidRPr="00CA0DE3">
        <w:rPr>
          <w:rStyle w:val="Strong"/>
          <w:rFonts w:ascii="GHEA Grapalat" w:eastAsia="Calibri" w:hAnsi="GHEA Grapalat"/>
          <w:color w:val="000000"/>
          <w:lang w:val="hy-AM"/>
        </w:rPr>
        <w:t>համատեղ</w:t>
      </w:r>
      <w:r w:rsidRPr="00CA0DE3">
        <w:rPr>
          <w:rStyle w:val="Strong"/>
          <w:rFonts w:ascii="Calibri" w:eastAsia="Calibri" w:hAnsi="Calibri" w:cs="Calibri"/>
          <w:color w:val="000000"/>
          <w:lang w:val="hy-AM"/>
        </w:rPr>
        <w:t> </w:t>
      </w:r>
      <w:r w:rsidRPr="00CA0DE3">
        <w:rPr>
          <w:rStyle w:val="Strong"/>
          <w:rFonts w:ascii="GHEA Grapalat" w:eastAsia="Calibri" w:hAnsi="GHEA Grapalat"/>
          <w:color w:val="000000"/>
          <w:lang w:val="hy-AM"/>
        </w:rPr>
        <w:t>նորմատիվ</w:t>
      </w:r>
      <w:r w:rsidRPr="00CA0DE3">
        <w:rPr>
          <w:rStyle w:val="Strong"/>
          <w:rFonts w:ascii="Calibri" w:eastAsia="Calibri" w:hAnsi="Calibri" w:cs="Calibri"/>
          <w:color w:val="000000"/>
          <w:lang w:val="hy-AM"/>
        </w:rPr>
        <w:t> </w:t>
      </w:r>
      <w:r w:rsidRPr="00CA0DE3">
        <w:rPr>
          <w:rStyle w:val="Strong"/>
          <w:rFonts w:ascii="GHEA Grapalat" w:eastAsia="Calibri" w:hAnsi="GHEA Grapalat"/>
          <w:color w:val="000000"/>
          <w:lang w:val="hy-AM"/>
        </w:rPr>
        <w:t>իրավական ակտ`</w:t>
      </w:r>
      <w:r w:rsidRPr="00CA0DE3">
        <w:rPr>
          <w:rFonts w:ascii="Calibri" w:hAnsi="Calibri" w:cs="Calibri"/>
          <w:color w:val="000000"/>
          <w:lang w:val="hy-AM"/>
        </w:rPr>
        <w:t> </w:t>
      </w:r>
      <w:r w:rsidRPr="00CA0DE3">
        <w:rPr>
          <w:rFonts w:ascii="GHEA Grapalat" w:hAnsi="GHEA Grapalat" w:cs="Arial Unicode"/>
          <w:color w:val="000000"/>
          <w:lang w:val="hy-AM"/>
        </w:rPr>
        <w:t>օրենքով</w:t>
      </w:r>
      <w:r w:rsidRPr="00CA0DE3">
        <w:rPr>
          <w:rFonts w:ascii="GHEA Grapalat" w:hAnsi="GHEA Grapalat"/>
          <w:color w:val="000000"/>
          <w:lang w:val="hy-AM"/>
        </w:rPr>
        <w:t xml:space="preserve"> </w:t>
      </w:r>
      <w:r w:rsidRPr="00CA0DE3">
        <w:rPr>
          <w:rFonts w:ascii="GHEA Grapalat" w:hAnsi="GHEA Grapalat" w:cs="Arial Unicode"/>
          <w:color w:val="000000"/>
          <w:lang w:val="hy-AM"/>
        </w:rPr>
        <w:t>ուղղակի</w:t>
      </w:r>
      <w:r w:rsidRPr="00CA0DE3">
        <w:rPr>
          <w:rFonts w:ascii="GHEA Grapalat" w:hAnsi="GHEA Grapalat"/>
          <w:color w:val="000000"/>
          <w:lang w:val="hy-AM"/>
        </w:rPr>
        <w:t xml:space="preserve"> </w:t>
      </w:r>
      <w:r w:rsidRPr="00CA0DE3">
        <w:rPr>
          <w:rFonts w:ascii="GHEA Grapalat" w:hAnsi="GHEA Grapalat" w:cs="Arial Unicode"/>
          <w:color w:val="000000"/>
          <w:lang w:val="hy-AM"/>
        </w:rPr>
        <w:t>նախատեսված</w:t>
      </w:r>
      <w:r w:rsidRPr="00CA0DE3">
        <w:rPr>
          <w:rFonts w:ascii="GHEA Grapalat" w:hAnsi="GHEA Grapalat"/>
          <w:color w:val="000000"/>
          <w:lang w:val="hy-AM"/>
        </w:rPr>
        <w:t xml:space="preserve"> </w:t>
      </w:r>
      <w:r w:rsidRPr="00CA0DE3">
        <w:rPr>
          <w:rFonts w:ascii="GHEA Grapalat" w:hAnsi="GHEA Grapalat" w:cs="Arial Unicode"/>
          <w:color w:val="000000"/>
          <w:lang w:val="hy-AM"/>
        </w:rPr>
        <w:t>դեպքում</w:t>
      </w:r>
      <w:r w:rsidRPr="00CA0DE3">
        <w:rPr>
          <w:rFonts w:ascii="GHEA Grapalat" w:hAnsi="GHEA Grapalat"/>
          <w:color w:val="000000"/>
          <w:lang w:val="hy-AM"/>
        </w:rPr>
        <w:t xml:space="preserve"> </w:t>
      </w:r>
      <w:r w:rsidRPr="00CA0DE3">
        <w:rPr>
          <w:rFonts w:ascii="GHEA Grapalat" w:hAnsi="GHEA Grapalat" w:cs="Arial Unicode"/>
          <w:color w:val="000000"/>
          <w:lang w:val="hy-AM"/>
        </w:rPr>
        <w:t>ենթաօրենսդրական</w:t>
      </w:r>
      <w:r w:rsidRPr="00CA0DE3">
        <w:rPr>
          <w:rFonts w:ascii="Calibri" w:hAnsi="Calibri" w:cs="Calibri"/>
          <w:color w:val="000000"/>
          <w:lang w:val="hy-AM"/>
        </w:rPr>
        <w:t> </w:t>
      </w:r>
      <w:r w:rsidRPr="00CA0DE3">
        <w:rPr>
          <w:rFonts w:ascii="GHEA Grapalat" w:hAnsi="GHEA Grapalat" w:cs="Arial Unicode"/>
          <w:color w:val="000000"/>
          <w:lang w:val="hy-AM"/>
        </w:rPr>
        <w:t>նորմատիվ</w:t>
      </w:r>
      <w:r w:rsidRPr="00CA0DE3">
        <w:rPr>
          <w:rFonts w:ascii="Calibri" w:hAnsi="Calibri" w:cs="Calibri"/>
          <w:color w:val="000000"/>
          <w:lang w:val="hy-AM"/>
        </w:rPr>
        <w:t> </w:t>
      </w:r>
      <w:r w:rsidRPr="00CA0DE3">
        <w:rPr>
          <w:rFonts w:ascii="GHEA Grapalat" w:hAnsi="GHEA Grapalat" w:cs="Arial Unicode"/>
          <w:color w:val="000000"/>
          <w:lang w:val="hy-AM"/>
        </w:rPr>
        <w:t>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ակտ</w:t>
      </w:r>
      <w:r w:rsidRPr="00CA0DE3">
        <w:rPr>
          <w:rFonts w:ascii="GHEA Grapalat" w:hAnsi="GHEA Grapalat"/>
          <w:color w:val="000000"/>
          <w:lang w:val="hy-AM"/>
        </w:rPr>
        <w:t xml:space="preserve"> </w:t>
      </w:r>
      <w:r w:rsidRPr="00CA0DE3">
        <w:rPr>
          <w:rFonts w:ascii="GHEA Grapalat" w:hAnsi="GHEA Grapalat" w:cs="Arial Unicode"/>
          <w:color w:val="000000"/>
          <w:lang w:val="hy-AM"/>
        </w:rPr>
        <w:t>ընդունելու</w:t>
      </w:r>
      <w:r w:rsidRPr="00CA0DE3">
        <w:rPr>
          <w:rFonts w:ascii="GHEA Grapalat" w:hAnsi="GHEA Grapalat"/>
          <w:color w:val="000000"/>
          <w:lang w:val="hy-AM"/>
        </w:rPr>
        <w:t xml:space="preserve"> </w:t>
      </w:r>
      <w:r w:rsidRPr="00CA0DE3">
        <w:rPr>
          <w:rFonts w:ascii="GHEA Grapalat" w:hAnsi="GHEA Grapalat" w:cs="Arial Unicode"/>
          <w:color w:val="000000"/>
          <w:lang w:val="hy-AM"/>
        </w:rPr>
        <w:t>ի</w:t>
      </w:r>
      <w:r w:rsidRPr="00CA0DE3">
        <w:rPr>
          <w:rFonts w:ascii="GHEA Grapalat" w:hAnsi="GHEA Grapalat"/>
          <w:color w:val="000000"/>
          <w:lang w:val="hy-AM"/>
        </w:rPr>
        <w:t>րավասություն ունեցող երկու կամ ավելի մարմինների համատեղ ընդունած</w:t>
      </w:r>
      <w:r w:rsidRPr="00CA0DE3">
        <w:rPr>
          <w:rFonts w:ascii="Calibri" w:hAnsi="Calibri" w:cs="Calibri"/>
          <w:color w:val="000000"/>
          <w:lang w:val="hy-AM"/>
        </w:rPr>
        <w:t> </w:t>
      </w:r>
      <w:r w:rsidRPr="00CA0DE3">
        <w:rPr>
          <w:rFonts w:ascii="GHEA Grapalat" w:hAnsi="GHEA Grapalat" w:cs="Arial Unicode"/>
          <w:color w:val="000000"/>
          <w:lang w:val="hy-AM"/>
        </w:rPr>
        <w:t>նորմատիվ</w:t>
      </w:r>
      <w:r w:rsidRPr="00CA0DE3">
        <w:rPr>
          <w:rFonts w:ascii="Calibri" w:hAnsi="Calibri" w:cs="Calibri"/>
          <w:color w:val="000000"/>
          <w:lang w:val="hy-AM"/>
        </w:rPr>
        <w:t> </w:t>
      </w:r>
      <w:r w:rsidRPr="00CA0DE3">
        <w:rPr>
          <w:rFonts w:ascii="GHEA Grapalat" w:hAnsi="GHEA Grapalat" w:cs="Arial Unicode"/>
          <w:color w:val="000000"/>
          <w:lang w:val="hy-AM"/>
        </w:rPr>
        <w:t>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ակտ</w:t>
      </w:r>
      <w:r w:rsidRPr="00CA0DE3">
        <w:rPr>
          <w:rFonts w:ascii="GHEA Grapalat" w:hAnsi="GHEA Grapalat"/>
          <w:color w:val="000000"/>
          <w:lang w:val="hy-AM"/>
        </w:rPr>
        <w:t>.</w:t>
      </w:r>
    </w:p>
    <w:p w:rsidR="00AF4BD7" w:rsidRPr="00CA0DE3"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CA0DE3">
        <w:rPr>
          <w:rFonts w:ascii="GHEA Grapalat" w:hAnsi="GHEA Grapalat"/>
          <w:color w:val="000000"/>
          <w:lang w:val="hy-AM"/>
        </w:rPr>
        <w:t>9)</w:t>
      </w:r>
      <w:r w:rsidRPr="00CA0DE3">
        <w:rPr>
          <w:rStyle w:val="Strong"/>
          <w:rFonts w:ascii="Calibri" w:eastAsia="Calibri" w:hAnsi="Calibri" w:cs="Calibri"/>
          <w:color w:val="000000"/>
          <w:lang w:val="hy-AM"/>
        </w:rPr>
        <w:t> </w:t>
      </w:r>
      <w:r w:rsidRPr="00CA0DE3">
        <w:rPr>
          <w:rStyle w:val="Strong"/>
          <w:rFonts w:ascii="GHEA Grapalat" w:eastAsia="Calibri" w:hAnsi="GHEA Grapalat"/>
          <w:color w:val="000000"/>
          <w:lang w:val="hy-AM"/>
        </w:rPr>
        <w:t>կարգավորման ազդեցության գնահատում`</w:t>
      </w:r>
      <w:r w:rsidRPr="00CA0DE3">
        <w:rPr>
          <w:rFonts w:ascii="Calibri" w:hAnsi="Calibri" w:cs="Calibri"/>
          <w:color w:val="000000"/>
          <w:lang w:val="hy-AM"/>
        </w:rPr>
        <w:t> </w:t>
      </w:r>
      <w:r w:rsidRPr="00CA0DE3">
        <w:rPr>
          <w:rFonts w:ascii="GHEA Grapalat" w:hAnsi="GHEA Grapalat" w:cs="Arial Unicode"/>
          <w:color w:val="000000"/>
          <w:lang w:val="hy-AM"/>
        </w:rPr>
        <w:t>նորմատիվ</w:t>
      </w:r>
      <w:r w:rsidRPr="00CA0DE3">
        <w:rPr>
          <w:rFonts w:ascii="Calibri" w:hAnsi="Calibri" w:cs="Calibri"/>
          <w:color w:val="000000"/>
          <w:lang w:val="hy-AM"/>
        </w:rPr>
        <w:t> </w:t>
      </w:r>
      <w:r w:rsidRPr="00CA0DE3">
        <w:rPr>
          <w:rFonts w:ascii="GHEA Grapalat" w:hAnsi="GHEA Grapalat" w:cs="Arial Unicode"/>
          <w:color w:val="000000"/>
          <w:lang w:val="hy-AM"/>
        </w:rPr>
        <w:t>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ակտի</w:t>
      </w:r>
      <w:r w:rsidRPr="00CA0DE3">
        <w:rPr>
          <w:rFonts w:ascii="GHEA Grapalat" w:hAnsi="GHEA Grapalat"/>
          <w:color w:val="000000"/>
          <w:lang w:val="hy-AM"/>
        </w:rPr>
        <w:t xml:space="preserve"> </w:t>
      </w:r>
      <w:r w:rsidRPr="00CA0DE3">
        <w:rPr>
          <w:rFonts w:ascii="GHEA Grapalat" w:hAnsi="GHEA Grapalat" w:cs="Arial Unicode"/>
          <w:color w:val="000000"/>
          <w:lang w:val="hy-AM"/>
        </w:rPr>
        <w:t>ընդունման</w:t>
      </w:r>
      <w:r w:rsidRPr="00CA0DE3">
        <w:rPr>
          <w:rFonts w:ascii="GHEA Grapalat" w:hAnsi="GHEA Grapalat"/>
          <w:color w:val="000000"/>
          <w:lang w:val="hy-AM"/>
        </w:rPr>
        <w:t xml:space="preserve"> </w:t>
      </w:r>
      <w:r w:rsidRPr="00CA0DE3">
        <w:rPr>
          <w:rFonts w:ascii="GHEA Grapalat" w:hAnsi="GHEA Grapalat" w:cs="Arial Unicode"/>
          <w:color w:val="000000"/>
          <w:lang w:val="hy-AM"/>
        </w:rPr>
        <w:t>արդյունքով</w:t>
      </w:r>
      <w:r w:rsidRPr="00CA0DE3">
        <w:rPr>
          <w:rFonts w:ascii="GHEA Grapalat" w:hAnsi="GHEA Grapalat"/>
          <w:color w:val="000000"/>
          <w:lang w:val="hy-AM"/>
        </w:rPr>
        <w:t xml:space="preserve"> </w:t>
      </w:r>
      <w:r w:rsidRPr="00CA0DE3">
        <w:rPr>
          <w:rFonts w:ascii="GHEA Grapalat" w:hAnsi="GHEA Grapalat" w:cs="Arial Unicode"/>
          <w:color w:val="000000"/>
          <w:lang w:val="hy-AM"/>
        </w:rPr>
        <w:t>հնարավոր</w:t>
      </w:r>
      <w:r w:rsidRPr="00CA0DE3">
        <w:rPr>
          <w:rFonts w:ascii="GHEA Grapalat" w:hAnsi="GHEA Grapalat"/>
          <w:color w:val="000000"/>
          <w:lang w:val="hy-AM"/>
        </w:rPr>
        <w:t xml:space="preserve"> </w:t>
      </w:r>
      <w:r w:rsidRPr="00CA0DE3">
        <w:rPr>
          <w:rFonts w:ascii="GHEA Grapalat" w:hAnsi="GHEA Grapalat" w:cs="Arial Unicode"/>
          <w:color w:val="000000"/>
          <w:lang w:val="hy-AM"/>
        </w:rPr>
        <w:t>փոփոխությունների</w:t>
      </w:r>
      <w:r w:rsidRPr="00CA0DE3">
        <w:rPr>
          <w:rFonts w:ascii="GHEA Grapalat" w:hAnsi="GHEA Grapalat"/>
          <w:color w:val="000000"/>
          <w:lang w:val="hy-AM"/>
        </w:rPr>
        <w:t xml:space="preserve"> </w:t>
      </w:r>
      <w:r w:rsidRPr="00CA0DE3">
        <w:rPr>
          <w:rFonts w:ascii="GHEA Grapalat" w:hAnsi="GHEA Grapalat" w:cs="Arial Unicode"/>
          <w:color w:val="000000"/>
          <w:lang w:val="hy-AM"/>
        </w:rPr>
        <w:t>վերլուծություն</w:t>
      </w:r>
      <w:r w:rsidRPr="00CA0DE3">
        <w:rPr>
          <w:rFonts w:ascii="GHEA Grapalat" w:hAnsi="GHEA Grapalat"/>
          <w:color w:val="000000"/>
          <w:lang w:val="hy-AM"/>
        </w:rPr>
        <w:t xml:space="preserve">, </w:t>
      </w:r>
      <w:r w:rsidRPr="00CA0DE3">
        <w:rPr>
          <w:rFonts w:ascii="GHEA Grapalat" w:hAnsi="GHEA Grapalat" w:cs="Arial Unicode"/>
          <w:color w:val="000000"/>
          <w:lang w:val="hy-AM"/>
        </w:rPr>
        <w:t>իսկ</w:t>
      </w:r>
      <w:r w:rsidRPr="00CA0DE3">
        <w:rPr>
          <w:rFonts w:ascii="GHEA Grapalat" w:hAnsi="GHEA Grapalat"/>
          <w:color w:val="000000"/>
          <w:lang w:val="hy-AM"/>
        </w:rPr>
        <w:t xml:space="preserve"> </w:t>
      </w:r>
      <w:r w:rsidRPr="00CA0DE3">
        <w:rPr>
          <w:rFonts w:ascii="GHEA Grapalat" w:hAnsi="GHEA Grapalat" w:cs="Arial Unicode"/>
          <w:color w:val="000000"/>
          <w:lang w:val="hy-AM"/>
        </w:rPr>
        <w:t>Հայաստանի</w:t>
      </w:r>
      <w:r w:rsidRPr="00CA0DE3">
        <w:rPr>
          <w:rFonts w:ascii="GHEA Grapalat" w:hAnsi="GHEA Grapalat"/>
          <w:color w:val="000000"/>
          <w:lang w:val="hy-AM"/>
        </w:rPr>
        <w:t xml:space="preserve"> </w:t>
      </w:r>
      <w:r w:rsidRPr="00CA0DE3">
        <w:rPr>
          <w:rFonts w:ascii="GHEA Grapalat" w:hAnsi="GHEA Grapalat" w:cs="Arial Unicode"/>
          <w:color w:val="000000"/>
          <w:lang w:val="hy-AM"/>
        </w:rPr>
        <w:lastRenderedPageBreak/>
        <w:t>Հանրապետության</w:t>
      </w:r>
      <w:r w:rsidRPr="00CA0DE3">
        <w:rPr>
          <w:rFonts w:ascii="GHEA Grapalat" w:hAnsi="GHEA Grapalat"/>
          <w:color w:val="000000"/>
          <w:lang w:val="hy-AM"/>
        </w:rPr>
        <w:t xml:space="preserve"> </w:t>
      </w:r>
      <w:r w:rsidRPr="00CA0DE3">
        <w:rPr>
          <w:rFonts w:ascii="GHEA Grapalat" w:hAnsi="GHEA Grapalat" w:cs="Arial Unicode"/>
          <w:color w:val="000000"/>
          <w:lang w:val="hy-AM"/>
        </w:rPr>
        <w:t>պետական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բյուջեի</w:t>
      </w:r>
      <w:r w:rsidRPr="00CA0DE3">
        <w:rPr>
          <w:rFonts w:ascii="GHEA Grapalat" w:hAnsi="GHEA Grapalat"/>
          <w:color w:val="000000"/>
          <w:lang w:val="hy-AM"/>
        </w:rPr>
        <w:t xml:space="preserve"> մասին օրենքի նախագծի դեպքում` Կառավարության բյուջետային ուղերձով ներկայացված տեղեկատվություն.</w:t>
      </w:r>
    </w:p>
    <w:p w:rsidR="00AF4BD7" w:rsidRPr="00CA0DE3" w:rsidRDefault="00AF4BD7" w:rsidP="007514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CA0DE3">
        <w:rPr>
          <w:rFonts w:ascii="GHEA Grapalat" w:hAnsi="GHEA Grapalat"/>
          <w:color w:val="000000"/>
          <w:lang w:val="hy-AM"/>
        </w:rPr>
        <w:t>10)</w:t>
      </w:r>
      <w:r w:rsidRPr="00CA0DE3">
        <w:rPr>
          <w:rFonts w:ascii="Calibri" w:hAnsi="Calibri" w:cs="Calibri"/>
          <w:color w:val="000000"/>
          <w:lang w:val="hy-AM"/>
        </w:rPr>
        <w:t> </w:t>
      </w:r>
      <w:r w:rsidRPr="00CA0DE3">
        <w:rPr>
          <w:rStyle w:val="Strong"/>
          <w:rFonts w:ascii="GHEA Grapalat" w:eastAsia="Calibri" w:hAnsi="GHEA Grapalat"/>
          <w:color w:val="000000"/>
          <w:lang w:val="hy-AM"/>
        </w:rPr>
        <w:t>հանրային քննարկում`</w:t>
      </w:r>
      <w:r w:rsidRPr="00CA0DE3">
        <w:rPr>
          <w:rFonts w:ascii="Calibri" w:hAnsi="Calibri" w:cs="Calibri"/>
          <w:color w:val="000000"/>
          <w:lang w:val="hy-AM"/>
        </w:rPr>
        <w:t> </w:t>
      </w:r>
      <w:r w:rsidRPr="00CA0DE3">
        <w:rPr>
          <w:rFonts w:ascii="GHEA Grapalat" w:hAnsi="GHEA Grapalat" w:cs="Arial Unicode"/>
          <w:color w:val="000000"/>
          <w:lang w:val="hy-AM"/>
        </w:rPr>
        <w:t>իրավաստեղծ</w:t>
      </w:r>
      <w:r w:rsidRPr="00CA0DE3">
        <w:rPr>
          <w:rFonts w:ascii="GHEA Grapalat" w:hAnsi="GHEA Grapalat"/>
          <w:color w:val="000000"/>
          <w:lang w:val="hy-AM"/>
        </w:rPr>
        <w:t xml:space="preserve"> </w:t>
      </w:r>
      <w:r w:rsidRPr="00CA0DE3">
        <w:rPr>
          <w:rFonts w:ascii="GHEA Grapalat" w:hAnsi="GHEA Grapalat" w:cs="Arial Unicode"/>
          <w:color w:val="000000"/>
          <w:lang w:val="hy-AM"/>
        </w:rPr>
        <w:t>գործընթացին</w:t>
      </w:r>
      <w:r w:rsidRPr="00CA0DE3">
        <w:rPr>
          <w:rFonts w:ascii="GHEA Grapalat" w:hAnsi="GHEA Grapalat"/>
          <w:color w:val="000000"/>
          <w:lang w:val="hy-AM"/>
        </w:rPr>
        <w:t xml:space="preserve"> </w:t>
      </w:r>
      <w:r w:rsidRPr="00CA0DE3">
        <w:rPr>
          <w:rFonts w:ascii="GHEA Grapalat" w:hAnsi="GHEA Grapalat" w:cs="Arial Unicode"/>
          <w:color w:val="000000"/>
          <w:lang w:val="hy-AM"/>
        </w:rPr>
        <w:t>հասարակության</w:t>
      </w:r>
      <w:r w:rsidRPr="00CA0DE3">
        <w:rPr>
          <w:rFonts w:ascii="GHEA Grapalat" w:hAnsi="GHEA Grapalat"/>
          <w:color w:val="000000"/>
          <w:lang w:val="hy-AM"/>
        </w:rPr>
        <w:t xml:space="preserve"> </w:t>
      </w:r>
      <w:r w:rsidRPr="00CA0DE3">
        <w:rPr>
          <w:rFonts w:ascii="GHEA Grapalat" w:hAnsi="GHEA Grapalat" w:cs="Arial Unicode"/>
          <w:color w:val="000000"/>
          <w:lang w:val="hy-AM"/>
        </w:rPr>
        <w:t>մասնակցության</w:t>
      </w:r>
      <w:r w:rsidRPr="00CA0DE3">
        <w:rPr>
          <w:rFonts w:ascii="GHEA Grapalat" w:hAnsi="GHEA Grapalat"/>
          <w:color w:val="000000"/>
          <w:lang w:val="hy-AM"/>
        </w:rPr>
        <w:t xml:space="preserve">, </w:t>
      </w:r>
      <w:r w:rsidRPr="00CA0DE3">
        <w:rPr>
          <w:rFonts w:ascii="GHEA Grapalat" w:hAnsi="GHEA Grapalat" w:cs="Arial Unicode"/>
          <w:color w:val="000000"/>
          <w:lang w:val="hy-AM"/>
        </w:rPr>
        <w:t>գործընթացի</w:t>
      </w:r>
      <w:r w:rsidRPr="00CA0DE3">
        <w:rPr>
          <w:rFonts w:ascii="GHEA Grapalat" w:hAnsi="GHEA Grapalat"/>
          <w:color w:val="000000"/>
          <w:lang w:val="hy-AM"/>
        </w:rPr>
        <w:t xml:space="preserve"> </w:t>
      </w:r>
      <w:r w:rsidRPr="00CA0DE3">
        <w:rPr>
          <w:rFonts w:ascii="GHEA Grapalat" w:hAnsi="GHEA Grapalat" w:cs="Arial Unicode"/>
          <w:color w:val="000000"/>
          <w:lang w:val="hy-AM"/>
        </w:rPr>
        <w:t>թափանցիկության</w:t>
      </w:r>
      <w:r w:rsidRPr="00CA0DE3">
        <w:rPr>
          <w:rFonts w:ascii="GHEA Grapalat" w:hAnsi="GHEA Grapalat"/>
          <w:color w:val="000000"/>
          <w:lang w:val="hy-AM"/>
        </w:rPr>
        <w:t xml:space="preserve"> </w:t>
      </w:r>
      <w:r w:rsidRPr="00CA0DE3">
        <w:rPr>
          <w:rFonts w:ascii="GHEA Grapalat" w:hAnsi="GHEA Grapalat" w:cs="Arial Unicode"/>
          <w:color w:val="000000"/>
          <w:lang w:val="hy-AM"/>
        </w:rPr>
        <w:t>և</w:t>
      </w:r>
      <w:r w:rsidRPr="00CA0DE3">
        <w:rPr>
          <w:rFonts w:ascii="GHEA Grapalat" w:hAnsi="GHEA Grapalat"/>
          <w:color w:val="000000"/>
          <w:lang w:val="hy-AM"/>
        </w:rPr>
        <w:t xml:space="preserve"> </w:t>
      </w:r>
      <w:r w:rsidRPr="00CA0DE3">
        <w:rPr>
          <w:rFonts w:ascii="GHEA Grapalat" w:hAnsi="GHEA Grapalat" w:cs="Arial Unicode"/>
          <w:color w:val="000000"/>
          <w:lang w:val="hy-AM"/>
        </w:rPr>
        <w:t>հաշվետվողականության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ապահովման</w:t>
      </w:r>
      <w:r w:rsidRPr="00CA0DE3">
        <w:rPr>
          <w:rFonts w:ascii="GHEA Grapalat" w:hAnsi="GHEA Grapalat"/>
          <w:color w:val="000000"/>
          <w:lang w:val="hy-AM"/>
        </w:rPr>
        <w:t xml:space="preserve"> </w:t>
      </w:r>
      <w:r w:rsidRPr="00CA0DE3">
        <w:rPr>
          <w:rFonts w:ascii="GHEA Grapalat" w:hAnsi="GHEA Grapalat" w:cs="Arial Unicode"/>
          <w:color w:val="000000"/>
          <w:lang w:val="hy-AM"/>
        </w:rPr>
        <w:t>նպատակով</w:t>
      </w:r>
      <w:r w:rsidRPr="00CA0DE3">
        <w:rPr>
          <w:rFonts w:ascii="GHEA Grapalat" w:hAnsi="GHEA Grapalat"/>
          <w:color w:val="000000"/>
          <w:lang w:val="hy-AM"/>
        </w:rPr>
        <w:t xml:space="preserve"> </w:t>
      </w:r>
      <w:r w:rsidRPr="00CA0DE3">
        <w:rPr>
          <w:rFonts w:ascii="GHEA Grapalat" w:hAnsi="GHEA Grapalat" w:cs="Arial Unicode"/>
          <w:color w:val="000000"/>
          <w:lang w:val="hy-AM"/>
        </w:rPr>
        <w:t>սույն</w:t>
      </w:r>
      <w:r w:rsidRPr="00CA0DE3">
        <w:rPr>
          <w:rFonts w:ascii="GHEA Grapalat" w:hAnsi="GHEA Grapalat"/>
          <w:color w:val="000000"/>
          <w:lang w:val="hy-AM"/>
        </w:rPr>
        <w:t xml:space="preserve"> </w:t>
      </w:r>
      <w:r w:rsidRPr="00CA0DE3">
        <w:rPr>
          <w:rFonts w:ascii="GHEA Grapalat" w:hAnsi="GHEA Grapalat" w:cs="Arial Unicode"/>
          <w:color w:val="000000"/>
          <w:lang w:val="hy-AM"/>
        </w:rPr>
        <w:t>օրենքով</w:t>
      </w:r>
      <w:r w:rsidRPr="00CA0DE3">
        <w:rPr>
          <w:rFonts w:ascii="GHEA Grapalat" w:hAnsi="GHEA Grapalat"/>
          <w:color w:val="000000"/>
          <w:lang w:val="hy-AM"/>
        </w:rPr>
        <w:t xml:space="preserve"> </w:t>
      </w:r>
      <w:r w:rsidRPr="00CA0DE3">
        <w:rPr>
          <w:rFonts w:ascii="GHEA Grapalat" w:hAnsi="GHEA Grapalat" w:cs="Arial Unicode"/>
          <w:color w:val="000000"/>
          <w:lang w:val="hy-AM"/>
        </w:rPr>
        <w:t>սահմ</w:t>
      </w:r>
      <w:r w:rsidRPr="00CA0DE3">
        <w:rPr>
          <w:rFonts w:ascii="GHEA Grapalat" w:hAnsi="GHEA Grapalat"/>
          <w:color w:val="000000"/>
          <w:lang w:val="hy-AM"/>
        </w:rPr>
        <w:t>անված</w:t>
      </w:r>
      <w:r w:rsidRPr="00CA0DE3">
        <w:rPr>
          <w:rFonts w:ascii="Calibri" w:hAnsi="Calibri" w:cs="Calibri"/>
          <w:color w:val="000000"/>
          <w:lang w:val="hy-AM"/>
        </w:rPr>
        <w:t> </w:t>
      </w:r>
      <w:r w:rsidRPr="00CA0DE3">
        <w:rPr>
          <w:rFonts w:ascii="GHEA Grapalat" w:hAnsi="GHEA Grapalat" w:cs="Arial Unicode"/>
          <w:color w:val="000000"/>
          <w:lang w:val="hy-AM"/>
        </w:rPr>
        <w:t>նորմատիվ</w:t>
      </w:r>
      <w:r w:rsidRPr="00CA0DE3">
        <w:rPr>
          <w:rFonts w:ascii="Calibri" w:hAnsi="Calibri" w:cs="Calibri"/>
          <w:color w:val="000000"/>
          <w:lang w:val="hy-AM"/>
        </w:rPr>
        <w:t> </w:t>
      </w:r>
      <w:r w:rsidRPr="00CA0DE3">
        <w:rPr>
          <w:rFonts w:ascii="GHEA Grapalat" w:hAnsi="GHEA Grapalat" w:cs="Arial Unicode"/>
          <w:color w:val="000000"/>
          <w:lang w:val="hy-AM"/>
        </w:rPr>
        <w:t>իրավական</w:t>
      </w:r>
      <w:r w:rsidRPr="00CA0DE3">
        <w:rPr>
          <w:rFonts w:ascii="GHEA Grapalat" w:hAnsi="GHEA Grapalat"/>
          <w:color w:val="000000"/>
          <w:lang w:val="hy-AM"/>
        </w:rPr>
        <w:t xml:space="preserve"> </w:t>
      </w:r>
      <w:r w:rsidRPr="00CA0DE3">
        <w:rPr>
          <w:rFonts w:ascii="GHEA Grapalat" w:hAnsi="GHEA Grapalat" w:cs="Arial Unicode"/>
          <w:color w:val="000000"/>
          <w:lang w:val="hy-AM"/>
        </w:rPr>
        <w:t>ակտի</w:t>
      </w:r>
      <w:r w:rsidRPr="00CA0DE3">
        <w:rPr>
          <w:rFonts w:ascii="GHEA Grapalat" w:hAnsi="GHEA Grapalat"/>
          <w:color w:val="000000"/>
          <w:lang w:val="hy-AM"/>
        </w:rPr>
        <w:t xml:space="preserve"> </w:t>
      </w:r>
      <w:r w:rsidRPr="00CA0DE3">
        <w:rPr>
          <w:rFonts w:ascii="GHEA Grapalat" w:hAnsi="GHEA Grapalat" w:cs="Arial Unicode"/>
          <w:color w:val="000000"/>
          <w:lang w:val="hy-AM"/>
        </w:rPr>
        <w:t>նախագծի</w:t>
      </w:r>
      <w:r w:rsidRPr="00CA0DE3">
        <w:rPr>
          <w:rFonts w:ascii="GHEA Grapalat" w:hAnsi="GHEA Grapalat"/>
          <w:color w:val="000000"/>
          <w:lang w:val="hy-AM"/>
        </w:rPr>
        <w:t xml:space="preserve"> </w:t>
      </w:r>
      <w:r w:rsidRPr="00CA0DE3">
        <w:rPr>
          <w:rFonts w:ascii="GHEA Grapalat" w:hAnsi="GHEA Grapalat" w:cs="Arial Unicode"/>
          <w:color w:val="000000"/>
          <w:lang w:val="hy-AM"/>
        </w:rPr>
        <w:t>վերաբերյալ</w:t>
      </w:r>
      <w:r w:rsidRPr="00CA0DE3">
        <w:rPr>
          <w:rFonts w:ascii="GHEA Grapalat" w:hAnsi="GHEA Grapalat"/>
          <w:color w:val="000000"/>
          <w:lang w:val="hy-AM"/>
        </w:rPr>
        <w:t xml:space="preserve"> </w:t>
      </w:r>
      <w:r w:rsidRPr="00CA0DE3">
        <w:rPr>
          <w:rFonts w:ascii="GHEA Grapalat" w:hAnsi="GHEA Grapalat" w:cs="Arial Unicode"/>
          <w:color w:val="000000"/>
          <w:lang w:val="hy-AM"/>
        </w:rPr>
        <w:t>հանրության</w:t>
      </w:r>
      <w:r w:rsidRPr="00CA0DE3">
        <w:rPr>
          <w:rFonts w:ascii="GHEA Grapalat" w:hAnsi="GHEA Grapalat"/>
          <w:color w:val="000000"/>
          <w:lang w:val="hy-AM"/>
        </w:rPr>
        <w:t xml:space="preserve"> </w:t>
      </w:r>
      <w:r w:rsidRPr="00CA0DE3">
        <w:rPr>
          <w:rFonts w:ascii="GHEA Grapalat" w:hAnsi="GHEA Grapalat" w:cs="Arial Unicode"/>
          <w:color w:val="000000"/>
          <w:lang w:val="hy-AM"/>
        </w:rPr>
        <w:t>իրազեկման</w:t>
      </w:r>
      <w:r w:rsidRPr="00CA0DE3">
        <w:rPr>
          <w:rFonts w:ascii="GHEA Grapalat" w:hAnsi="GHEA Grapalat"/>
          <w:color w:val="000000"/>
          <w:lang w:val="hy-AM"/>
        </w:rPr>
        <w:t xml:space="preserve">, </w:t>
      </w:r>
      <w:r w:rsidRPr="00CA0DE3">
        <w:rPr>
          <w:rFonts w:ascii="GHEA Grapalat" w:hAnsi="GHEA Grapalat" w:cs="Arial Unicode"/>
          <w:color w:val="000000"/>
          <w:lang w:val="hy-AM"/>
        </w:rPr>
        <w:t>ինչպես</w:t>
      </w:r>
      <w:r w:rsidRPr="00CA0DE3">
        <w:rPr>
          <w:rFonts w:ascii="GHEA Grapalat" w:hAnsi="GHEA Grapalat"/>
          <w:color w:val="000000"/>
          <w:lang w:val="hy-AM"/>
        </w:rPr>
        <w:t xml:space="preserve"> </w:t>
      </w:r>
      <w:r w:rsidRPr="00CA0DE3">
        <w:rPr>
          <w:rFonts w:ascii="GHEA Grapalat" w:hAnsi="GHEA Grapalat" w:cs="Arial Unicode"/>
          <w:color w:val="000000"/>
          <w:lang w:val="hy-AM"/>
        </w:rPr>
        <w:t>նաև</w:t>
      </w:r>
      <w:r w:rsidRPr="00CA0DE3">
        <w:rPr>
          <w:rFonts w:ascii="GHEA Grapalat" w:hAnsi="GHEA Grapalat"/>
          <w:color w:val="000000"/>
          <w:lang w:val="hy-AM"/>
        </w:rPr>
        <w:t xml:space="preserve"> </w:t>
      </w:r>
      <w:r w:rsidRPr="00CA0DE3">
        <w:rPr>
          <w:rFonts w:ascii="GHEA Grapalat" w:hAnsi="GHEA Grapalat" w:cs="Arial Unicode"/>
          <w:color w:val="000000"/>
          <w:lang w:val="hy-AM"/>
        </w:rPr>
        <w:t>հանրային</w:t>
      </w:r>
      <w:r w:rsidRPr="00CA0DE3">
        <w:rPr>
          <w:rFonts w:ascii="GHEA Grapalat" w:hAnsi="GHEA Grapalat"/>
          <w:color w:val="000000"/>
          <w:lang w:val="hy-AM"/>
        </w:rPr>
        <w:t xml:space="preserve"> </w:t>
      </w:r>
      <w:r w:rsidRPr="00CA0DE3">
        <w:rPr>
          <w:rFonts w:ascii="GHEA Grapalat" w:hAnsi="GHEA Grapalat" w:cs="Arial Unicode"/>
          <w:color w:val="000000"/>
          <w:lang w:val="hy-AM"/>
        </w:rPr>
        <w:t>կարծիքը</w:t>
      </w:r>
      <w:r w:rsidRPr="00CA0DE3">
        <w:rPr>
          <w:rFonts w:ascii="GHEA Grapalat" w:hAnsi="GHEA Grapalat"/>
          <w:color w:val="000000"/>
          <w:lang w:val="hy-AM"/>
        </w:rPr>
        <w:t xml:space="preserve"> </w:t>
      </w:r>
      <w:r w:rsidRPr="00CA0DE3">
        <w:rPr>
          <w:rFonts w:ascii="GHEA Grapalat" w:hAnsi="GHEA Grapalat" w:cs="Arial Unicode"/>
          <w:color w:val="000000"/>
          <w:lang w:val="hy-AM"/>
        </w:rPr>
        <w:t>բացահայտելու</w:t>
      </w:r>
      <w:r w:rsidRPr="00CA0DE3">
        <w:rPr>
          <w:rFonts w:ascii="GHEA Grapalat" w:hAnsi="GHEA Grapalat"/>
          <w:color w:val="000000"/>
          <w:lang w:val="hy-AM"/>
        </w:rPr>
        <w:t xml:space="preserve">, </w:t>
      </w:r>
      <w:r w:rsidRPr="00CA0DE3">
        <w:rPr>
          <w:rFonts w:ascii="GHEA Grapalat" w:hAnsi="GHEA Grapalat" w:cs="Arial Unicode"/>
          <w:color w:val="000000"/>
          <w:lang w:val="hy-AM"/>
        </w:rPr>
        <w:t>դրանց</w:t>
      </w:r>
      <w:r w:rsidRPr="00CA0DE3">
        <w:rPr>
          <w:rFonts w:ascii="GHEA Grapalat" w:hAnsi="GHEA Grapalat"/>
          <w:color w:val="000000"/>
          <w:lang w:val="hy-AM"/>
        </w:rPr>
        <w:t xml:space="preserve"> </w:t>
      </w:r>
      <w:r w:rsidRPr="00CA0DE3">
        <w:rPr>
          <w:rFonts w:ascii="GHEA Grapalat" w:hAnsi="GHEA Grapalat" w:cs="Arial Unicode"/>
          <w:color w:val="000000"/>
          <w:lang w:val="hy-AM"/>
        </w:rPr>
        <w:t>վերաբերյալ</w:t>
      </w:r>
      <w:r w:rsidRPr="00CA0DE3">
        <w:rPr>
          <w:rFonts w:ascii="GHEA Grapalat" w:hAnsi="GHEA Grapalat"/>
          <w:color w:val="000000"/>
          <w:lang w:val="hy-AM"/>
        </w:rPr>
        <w:t xml:space="preserve"> </w:t>
      </w:r>
      <w:r w:rsidRPr="00CA0DE3">
        <w:rPr>
          <w:rFonts w:ascii="GHEA Grapalat" w:hAnsi="GHEA Grapalat" w:cs="Arial Unicode"/>
          <w:color w:val="000000"/>
          <w:lang w:val="hy-AM"/>
        </w:rPr>
        <w:t>դիտողություններ</w:t>
      </w:r>
      <w:r w:rsidRPr="00CA0DE3">
        <w:rPr>
          <w:rFonts w:ascii="GHEA Grapalat" w:hAnsi="GHEA Grapalat"/>
          <w:color w:val="000000"/>
          <w:lang w:val="hy-AM"/>
        </w:rPr>
        <w:t xml:space="preserve"> </w:t>
      </w:r>
      <w:r w:rsidRPr="00CA0DE3">
        <w:rPr>
          <w:rFonts w:ascii="GHEA Grapalat" w:hAnsi="GHEA Grapalat" w:cs="Arial Unicode"/>
          <w:color w:val="000000"/>
          <w:lang w:val="hy-AM"/>
        </w:rPr>
        <w:t>և</w:t>
      </w:r>
      <w:r w:rsidRPr="00CA0DE3">
        <w:rPr>
          <w:rFonts w:ascii="GHEA Grapalat" w:hAnsi="GHEA Grapalat"/>
          <w:color w:val="000000"/>
          <w:lang w:val="hy-AM"/>
        </w:rPr>
        <w:t xml:space="preserve"> </w:t>
      </w:r>
      <w:bookmarkStart w:id="2" w:name="_GoBack"/>
      <w:bookmarkEnd w:id="2"/>
      <w:r w:rsidRPr="00CA0DE3">
        <w:rPr>
          <w:rFonts w:ascii="GHEA Grapalat" w:hAnsi="GHEA Grapalat" w:cs="Arial Unicode"/>
          <w:color w:val="000000"/>
          <w:lang w:val="hy-AM"/>
        </w:rPr>
        <w:t>առաջարկություններ</w:t>
      </w:r>
      <w:r w:rsidRPr="00CA0DE3">
        <w:rPr>
          <w:rFonts w:ascii="GHEA Grapalat" w:hAnsi="GHEA Grapalat"/>
          <w:color w:val="000000"/>
          <w:lang w:val="hy-AM"/>
        </w:rPr>
        <w:t xml:space="preserve"> </w:t>
      </w:r>
      <w:r w:rsidRPr="00CA0DE3">
        <w:rPr>
          <w:rFonts w:ascii="GHEA Grapalat" w:hAnsi="GHEA Grapalat" w:cs="Arial Unicode"/>
          <w:color w:val="000000"/>
          <w:lang w:val="hy-AM"/>
        </w:rPr>
        <w:t>ստանալու</w:t>
      </w:r>
      <w:r w:rsidRPr="00CA0DE3">
        <w:rPr>
          <w:rFonts w:ascii="GHEA Grapalat" w:hAnsi="GHEA Grapalat"/>
          <w:color w:val="000000"/>
          <w:lang w:val="hy-AM"/>
        </w:rPr>
        <w:t xml:space="preserve"> </w:t>
      </w:r>
      <w:r w:rsidRPr="00CA0DE3">
        <w:rPr>
          <w:rFonts w:ascii="GHEA Grapalat" w:hAnsi="GHEA Grapalat" w:cs="Arial Unicode"/>
          <w:color w:val="000000"/>
          <w:lang w:val="hy-AM"/>
        </w:rPr>
        <w:t>և</w:t>
      </w:r>
      <w:r w:rsidRPr="00CA0DE3">
        <w:rPr>
          <w:rFonts w:ascii="GHEA Grapalat" w:hAnsi="GHEA Grapalat"/>
          <w:color w:val="000000"/>
          <w:lang w:val="hy-AM"/>
        </w:rPr>
        <w:t xml:space="preserve"> </w:t>
      </w:r>
      <w:r w:rsidRPr="00CA0DE3">
        <w:rPr>
          <w:rFonts w:ascii="GHEA Grapalat" w:hAnsi="GHEA Grapalat" w:cs="Arial Unicode"/>
          <w:color w:val="000000"/>
          <w:lang w:val="hy-AM"/>
        </w:rPr>
        <w:t>դրանք</w:t>
      </w:r>
      <w:r w:rsidRPr="00CA0DE3">
        <w:rPr>
          <w:rFonts w:ascii="GHEA Grapalat" w:hAnsi="GHEA Grapalat"/>
          <w:color w:val="000000"/>
          <w:lang w:val="hy-AM"/>
        </w:rPr>
        <w:t xml:space="preserve"> </w:t>
      </w:r>
      <w:r w:rsidRPr="00CA0DE3">
        <w:rPr>
          <w:rFonts w:ascii="GHEA Grapalat" w:hAnsi="GHEA Grapalat" w:cs="Arial Unicode"/>
          <w:color w:val="000000"/>
          <w:lang w:val="hy-AM"/>
        </w:rPr>
        <w:t>ամփոփելու</w:t>
      </w:r>
      <w:r w:rsidRPr="00CA0DE3">
        <w:rPr>
          <w:rFonts w:ascii="GHEA Grapalat" w:hAnsi="GHEA Grapalat"/>
          <w:color w:val="000000"/>
          <w:lang w:val="hy-AM"/>
        </w:rPr>
        <w:t xml:space="preserve"> </w:t>
      </w:r>
      <w:r w:rsidRPr="00CA0DE3">
        <w:rPr>
          <w:rFonts w:ascii="GHEA Grapalat" w:hAnsi="GHEA Grapalat" w:cs="Arial Unicode"/>
          <w:color w:val="000000"/>
          <w:lang w:val="hy-AM"/>
        </w:rPr>
        <w:t>գործընթաց</w:t>
      </w:r>
      <w:r w:rsidRPr="00CA0DE3">
        <w:rPr>
          <w:rFonts w:ascii="GHEA Grapalat" w:hAnsi="GHEA Grapalat"/>
          <w:color w:val="000000"/>
          <w:lang w:val="hy-AM"/>
        </w:rPr>
        <w:t>:</w:t>
      </w:r>
    </w:p>
    <w:p w:rsidR="004352A5" w:rsidRDefault="00B867E5" w:rsidP="0075148A">
      <w:pPr>
        <w:shd w:val="clear" w:color="auto" w:fill="FFFFFF"/>
        <w:spacing w:line="276" w:lineRule="auto"/>
        <w:ind w:firstLine="375"/>
        <w:jc w:val="both"/>
        <w:rPr>
          <w:rFonts w:ascii="GHEA Grapalat" w:eastAsia="GHEA Grapalat" w:hAnsi="GHEA Grapalat" w:cs="GHEA Grapalat"/>
          <w:color w:val="000000"/>
          <w:lang w:val="en-US"/>
        </w:rPr>
      </w:pPr>
      <w:ins w:id="3" w:author="Ma-Harutyunyan" w:date="2023-03-21T14:41:00Z">
        <w:r w:rsidRPr="002858DC">
          <w:rPr>
            <w:rFonts w:ascii="GHEA Grapalat" w:eastAsia="GHEA Grapalat" w:hAnsi="GHEA Grapalat" w:cs="GHEA Grapalat"/>
            <w:color w:val="000000"/>
          </w:rPr>
          <w:t xml:space="preserve">11) </w:t>
        </w:r>
        <w:r w:rsidRPr="0075148A">
          <w:rPr>
            <w:rFonts w:ascii="GHEA Grapalat" w:eastAsia="GHEA Grapalat" w:hAnsi="GHEA Grapalat" w:cs="GHEA Grapalat"/>
            <w:b/>
            <w:color w:val="000000"/>
          </w:rPr>
          <w:t>մոտարկում՝</w:t>
        </w:r>
        <w:r w:rsidRPr="002858DC">
          <w:rPr>
            <w:rFonts w:ascii="GHEA Grapalat" w:eastAsia="GHEA Grapalat" w:hAnsi="GHEA Grapalat" w:cs="GHEA Grapalat"/>
            <w:color w:val="000000"/>
          </w:rPr>
          <w:t xml:space="preserve"> նորմատիվ իրավական ակտի նախագիծ մշակելու միջոցով միջազգային պայմանագրով ստանձնած պարտավորությունների շրջանակում ներպետական օրենսդրության համապատասխանեցումը առանձին ոլորտներում տվյալ միջազգային պայմանագրով նախատեսված իրավական կարգավորումներին:</w:t>
        </w:r>
      </w:ins>
    </w:p>
    <w:p w:rsidR="0075148A" w:rsidRPr="0075148A" w:rsidRDefault="0075148A" w:rsidP="0075148A">
      <w:pPr>
        <w:shd w:val="clear" w:color="auto" w:fill="FFFFFF"/>
        <w:spacing w:line="276" w:lineRule="auto"/>
        <w:ind w:firstLine="375"/>
        <w:jc w:val="both"/>
        <w:rPr>
          <w:rFonts w:asciiTheme="minorHAnsi" w:hAnsiTheme="minorHAnsi"/>
          <w:b/>
          <w:bCs/>
          <w:color w:val="000000"/>
          <w:sz w:val="21"/>
          <w:szCs w:val="21"/>
          <w:lang w:val="en-US"/>
        </w:rPr>
      </w:pPr>
    </w:p>
    <w:p w:rsidR="0075148A" w:rsidRPr="0075148A" w:rsidRDefault="0075148A" w:rsidP="0075148A">
      <w:pPr>
        <w:widowControl w:val="0"/>
        <w:spacing w:line="276" w:lineRule="auto"/>
        <w:ind w:firstLine="720"/>
        <w:jc w:val="both"/>
        <w:rPr>
          <w:rFonts w:ascii="GHEA Grapalat" w:eastAsia="GHEA Grapalat" w:hAnsi="GHEA Grapalat" w:cs="GHEA Grapalat"/>
          <w:b/>
          <w:color w:val="000000"/>
          <w:lang w:val="en-US"/>
        </w:rPr>
      </w:pPr>
      <w:r w:rsidRPr="0075148A">
        <w:rPr>
          <w:rFonts w:ascii="GHEA Grapalat" w:eastAsia="GHEA Grapalat" w:hAnsi="GHEA Grapalat" w:cs="GHEA Grapalat"/>
          <w:b/>
          <w:color w:val="000000"/>
          <w:lang w:val="en-US"/>
        </w:rPr>
        <w:t>Հոդված 6.</w:t>
      </w:r>
      <w:r w:rsidRPr="0075148A">
        <w:rPr>
          <w:rFonts w:ascii="GHEA Grapalat" w:eastAsia="GHEA Grapalat" w:hAnsi="GHEA Grapalat" w:cs="GHEA Grapalat"/>
          <w:b/>
          <w:color w:val="000000"/>
          <w:lang w:val="en-US"/>
        </w:rPr>
        <w:tab/>
        <w:t>Նորմատիվ իրավական ակտերի նախագծերի փորձաքննությունը և ժամկետները</w:t>
      </w: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r w:rsidRPr="0075148A">
        <w:rPr>
          <w:rFonts w:ascii="GHEA Grapalat" w:eastAsia="GHEA Grapalat" w:hAnsi="GHEA Grapalat" w:cs="GHEA Grapalat"/>
          <w:color w:val="000000"/>
          <w:lang w:val="en-US"/>
        </w:rPr>
        <w:t>1. Պետական-իրավական փորձաքննությունը (այսուհետ` փորձաքննություն) իրականացվում է Սահմանադրությանը և սույն օրենքին</w:t>
      </w:r>
      <w:ins w:id="4" w:author="Ma-Harutyunyan" w:date="2023-04-10T17:40:00Z">
        <w:r>
          <w:rPr>
            <w:rFonts w:ascii="GHEA Grapalat" w:eastAsia="GHEA Grapalat" w:hAnsi="GHEA Grapalat" w:cs="GHEA Grapalat"/>
            <w:color w:val="000000"/>
          </w:rPr>
          <w:t>, իսկ</w:t>
        </w:r>
        <w:r w:rsidRPr="004A5104">
          <w:rPr>
            <w:rFonts w:ascii="GHEA Grapalat" w:eastAsia="GHEA Grapalat" w:hAnsi="GHEA Grapalat" w:cs="GHEA Grapalat"/>
            <w:color w:val="000000"/>
          </w:rPr>
          <w:t xml:space="preserve"> </w:t>
        </w:r>
        <w:r w:rsidRPr="002858DC">
          <w:rPr>
            <w:rFonts w:ascii="GHEA Grapalat" w:hAnsi="GHEA Grapalat"/>
          </w:rPr>
          <w:t>Հայաստանի Հանրապետության և Եվրոպական միության և ատոմային էներգիայի եվրոպական համայնքի ու դրանց անդամ պետությունների միջև Համապարփակ և ընդլայն</w:t>
        </w:r>
        <w:r>
          <w:rPr>
            <w:rFonts w:ascii="GHEA Grapalat" w:hAnsi="GHEA Grapalat"/>
          </w:rPr>
          <w:t>ված գործընկերության համաձայնագր</w:t>
        </w:r>
        <w:r w:rsidRPr="004A5104">
          <w:rPr>
            <w:rFonts w:ascii="GHEA Grapalat" w:hAnsi="GHEA Grapalat"/>
          </w:rPr>
          <w:t>ով</w:t>
        </w:r>
        <w:r w:rsidRPr="002858DC">
          <w:rPr>
            <w:rFonts w:ascii="GHEA Grapalat" w:hAnsi="GHEA Grapalat"/>
          </w:rPr>
          <w:t xml:space="preserve"> (այսուհետ սույն հոդվածում` Համաձայնագիր) </w:t>
        </w:r>
        <w:r w:rsidRPr="004A5104">
          <w:rPr>
            <w:rFonts w:ascii="GHEA Grapalat" w:hAnsi="GHEA Grapalat"/>
          </w:rPr>
          <w:t>նախատեսված</w:t>
        </w:r>
        <w:r w:rsidRPr="002858DC">
          <w:rPr>
            <w:rFonts w:ascii="GHEA Grapalat" w:hAnsi="GHEA Grapalat"/>
          </w:rPr>
          <w:t xml:space="preserve"> մոտարկման</w:t>
        </w:r>
        <w:r w:rsidRPr="004A5104">
          <w:rPr>
            <w:rFonts w:ascii="GHEA Grapalat" w:hAnsi="GHEA Grapalat"/>
          </w:rPr>
          <w:t xml:space="preserve"> </w:t>
        </w:r>
        <w:r w:rsidRPr="002858DC">
          <w:rPr>
            <w:rFonts w:ascii="GHEA Grapalat" w:hAnsi="GHEA Grapalat"/>
          </w:rPr>
          <w:t>շրջանակներում</w:t>
        </w:r>
        <w:r w:rsidRPr="004A5104">
          <w:rPr>
            <w:rFonts w:ascii="GHEA Grapalat" w:hAnsi="GHEA Grapalat"/>
          </w:rPr>
          <w:t xml:space="preserve"> մշակված նախագծերի</w:t>
        </w:r>
        <w:r>
          <w:rPr>
            <w:rFonts w:ascii="GHEA Grapalat" w:hAnsi="GHEA Grapalat"/>
          </w:rPr>
          <w:t xml:space="preserve"> դեպքում` նաև</w:t>
        </w:r>
        <w:r w:rsidRPr="002858DC">
          <w:rPr>
            <w:rFonts w:ascii="GHEA Grapalat" w:hAnsi="GHEA Grapalat"/>
          </w:rPr>
          <w:t xml:space="preserve"> </w:t>
        </w:r>
        <w:r>
          <w:rPr>
            <w:rFonts w:ascii="GHEA Grapalat" w:hAnsi="GHEA Grapalat"/>
          </w:rPr>
          <w:t>սույն հոդվածի 5</w:t>
        </w:r>
        <w:r w:rsidRPr="007B14EC">
          <w:rPr>
            <w:rFonts w:ascii="GHEA Grapalat" w:hAnsi="GHEA Grapalat"/>
          </w:rPr>
          <w:t>-ր</w:t>
        </w:r>
        <w:r>
          <w:rPr>
            <w:rFonts w:ascii="GHEA Grapalat" w:hAnsi="GHEA Grapalat"/>
          </w:rPr>
          <w:t xml:space="preserve">դ մասի </w:t>
        </w:r>
        <w:r w:rsidRPr="007B14EC">
          <w:rPr>
            <w:rFonts w:ascii="GHEA Grapalat" w:hAnsi="GHEA Grapalat"/>
          </w:rPr>
          <w:t>1-ին կետ</w:t>
        </w:r>
        <w:r>
          <w:rPr>
            <w:rFonts w:ascii="GHEA Grapalat" w:hAnsi="GHEA Grapalat"/>
          </w:rPr>
          <w:t xml:space="preserve">ով նշված </w:t>
        </w:r>
        <w:r w:rsidRPr="002858DC">
          <w:rPr>
            <w:rFonts w:ascii="GHEA Grapalat" w:hAnsi="GHEA Grapalat"/>
          </w:rPr>
          <w:t>Եվրոպական միության օրենսդրությանը</w:t>
        </w:r>
        <w:r w:rsidRPr="0075148A">
          <w:rPr>
            <w:rFonts w:ascii="GHEA Grapalat" w:eastAsia="GHEA Grapalat" w:hAnsi="GHEA Grapalat" w:cs="GHEA Grapalat"/>
            <w:color w:val="000000"/>
            <w:lang w:val="en-US"/>
          </w:rPr>
          <w:t xml:space="preserve"> </w:t>
        </w:r>
      </w:ins>
      <w:r w:rsidRPr="0075148A">
        <w:rPr>
          <w:rFonts w:ascii="GHEA Grapalat" w:eastAsia="GHEA Grapalat" w:hAnsi="GHEA Grapalat" w:cs="GHEA Grapalat"/>
          <w:color w:val="000000"/>
          <w:lang w:val="en-US"/>
        </w:rPr>
        <w:t>նորմատիվ իրավական ակտի նախագծի համապատասխանությունը որոշելու նպատակով:</w:t>
      </w: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r w:rsidRPr="0075148A">
        <w:rPr>
          <w:rFonts w:ascii="GHEA Grapalat" w:eastAsia="GHEA Grapalat" w:hAnsi="GHEA Grapalat" w:cs="GHEA Grapalat"/>
          <w:color w:val="000000"/>
          <w:lang w:val="en-US"/>
        </w:rPr>
        <w:t>2. Նորմատիվ իրավական ակտի նախագիծը փորձաքննության է ենթարկվում արդարադատության ոլորտում Կառավարության քաղաքականությունը մշակող և իրականացնող նախարարության (այսուհետ՝ նախարարություն) իրավական ակտերի փորձաքննության գործակալության կողմից, որից հետո տրվում է եզրակացություն:</w:t>
      </w: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r w:rsidRPr="0075148A">
        <w:rPr>
          <w:rFonts w:ascii="GHEA Grapalat" w:eastAsia="GHEA Grapalat" w:hAnsi="GHEA Grapalat" w:cs="GHEA Grapalat"/>
          <w:color w:val="000000"/>
          <w:lang w:val="en-US"/>
        </w:rPr>
        <w:t>3. Օրենսդրական և ենթաօրենսդրական նորմատիվ իրավական ակտերի նախագծերը պարտադիր ենթակա են փորձաքննության, բացառությամբ սույն օրենքով նախատեսված դեպքերի:</w:t>
      </w: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r w:rsidRPr="0075148A">
        <w:rPr>
          <w:rFonts w:ascii="GHEA Grapalat" w:eastAsia="GHEA Grapalat" w:hAnsi="GHEA Grapalat" w:cs="GHEA Grapalat"/>
          <w:color w:val="000000"/>
          <w:lang w:val="en-US"/>
        </w:rPr>
        <w:t xml:space="preserve">4. Նորմատիվ իրավական ակտի նախագիծը հիմնավորման հետ մեկտեղ փորձաքննության են ուղարկում համապատասխան ակտն ընդունելու իրավասություն </w:t>
      </w:r>
      <w:r w:rsidRPr="0075148A">
        <w:rPr>
          <w:rFonts w:ascii="GHEA Grapalat" w:eastAsia="GHEA Grapalat" w:hAnsi="GHEA Grapalat" w:cs="GHEA Grapalat"/>
          <w:color w:val="000000"/>
          <w:lang w:val="en-US"/>
        </w:rPr>
        <w:lastRenderedPageBreak/>
        <w:t>ունեցող մարմինը կամ Կառավարության անդամը, ինչպես նաև Կառավարությանը և վարչապետին ենթակա մարմինները:</w:t>
      </w: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p>
    <w:p w:rsidR="0075148A" w:rsidRPr="002858DC" w:rsidRDefault="0075148A" w:rsidP="0075148A">
      <w:pPr>
        <w:widowControl w:val="0"/>
        <w:pBdr>
          <w:top w:val="nil"/>
          <w:left w:val="nil"/>
          <w:bottom w:val="nil"/>
          <w:right w:val="nil"/>
          <w:between w:val="nil"/>
        </w:pBdr>
        <w:spacing w:line="276" w:lineRule="auto"/>
        <w:ind w:firstLine="567"/>
        <w:jc w:val="both"/>
        <w:rPr>
          <w:ins w:id="5" w:author="Ma-Harutyunyan" w:date="2023-04-10T17:42:00Z"/>
          <w:rFonts w:ascii="GHEA Grapalat" w:eastAsia="GHEA Grapalat" w:hAnsi="GHEA Grapalat" w:cs="GHEA Grapalat"/>
          <w:color w:val="0D0D0D"/>
        </w:rPr>
      </w:pPr>
      <w:r w:rsidRPr="0075148A">
        <w:rPr>
          <w:rFonts w:ascii="GHEA Grapalat" w:eastAsia="GHEA Grapalat" w:hAnsi="GHEA Grapalat" w:cs="GHEA Grapalat"/>
          <w:color w:val="000000"/>
          <w:lang w:val="en-US"/>
        </w:rPr>
        <w:t>5.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ins w:id="6" w:author="Ma-Harutyunyan" w:date="2023-04-10T17:42:00Z">
        <w:r w:rsidRPr="0075148A">
          <w:rPr>
            <w:rFonts w:ascii="GHEA Grapalat" w:eastAsia="GHEA Grapalat" w:hAnsi="GHEA Grapalat" w:cs="GHEA Grapalat"/>
            <w:color w:val="000000"/>
          </w:rPr>
          <w:t xml:space="preserve"> </w:t>
        </w:r>
        <w:r w:rsidRPr="004A5104">
          <w:rPr>
            <w:rFonts w:ascii="GHEA Grapalat" w:eastAsia="GHEA Grapalat" w:hAnsi="GHEA Grapalat" w:cs="GHEA Grapalat"/>
            <w:color w:val="000000"/>
          </w:rPr>
          <w:t xml:space="preserve">Եվրոպական միության օրենսդրությանը մոտարկումն ապահովելու նպատակով մշակված </w:t>
        </w:r>
        <w:r w:rsidRPr="004A5104">
          <w:rPr>
            <w:rFonts w:ascii="GHEA Grapalat" w:eastAsia="GHEA Grapalat" w:hAnsi="GHEA Grapalat" w:cs="GHEA Grapalat"/>
            <w:color w:val="0D0D0D"/>
          </w:rPr>
          <w:t>նո</w:t>
        </w:r>
        <w:r w:rsidRPr="002858DC">
          <w:rPr>
            <w:rFonts w:ascii="GHEA Grapalat" w:eastAsia="GHEA Grapalat" w:hAnsi="GHEA Grapalat" w:cs="GHEA Grapalat"/>
            <w:color w:val="0D0D0D"/>
          </w:rPr>
          <w:t xml:space="preserve">րմատիվ իրավական ակտի նախագծին կցվող հիմնավորումը ներառում է նաև </w:t>
        </w:r>
        <w:r>
          <w:rPr>
            <w:rFonts w:ascii="GHEA Grapalat" w:eastAsia="GHEA Grapalat" w:hAnsi="GHEA Grapalat" w:cs="GHEA Grapalat"/>
            <w:color w:val="0D0D0D"/>
          </w:rPr>
          <w:t>առանձին</w:t>
        </w:r>
        <w:r w:rsidRPr="002858DC">
          <w:rPr>
            <w:rFonts w:ascii="GHEA Grapalat" w:eastAsia="GHEA Grapalat" w:hAnsi="GHEA Grapalat" w:cs="GHEA Grapalat"/>
            <w:color w:val="0D0D0D"/>
          </w:rPr>
          <w:t xml:space="preserve"> նշում</w:t>
        </w:r>
        <w:r>
          <w:rPr>
            <w:rFonts w:ascii="GHEA Grapalat" w:eastAsia="GHEA Grapalat" w:hAnsi="GHEA Grapalat" w:cs="GHEA Grapalat"/>
            <w:color w:val="0D0D0D"/>
          </w:rPr>
          <w:t>`</w:t>
        </w:r>
      </w:ins>
    </w:p>
    <w:p w:rsidR="0075148A" w:rsidRPr="002514D0" w:rsidRDefault="0075148A" w:rsidP="0075148A">
      <w:pPr>
        <w:widowControl w:val="0"/>
        <w:pBdr>
          <w:top w:val="nil"/>
          <w:left w:val="nil"/>
          <w:bottom w:val="nil"/>
          <w:right w:val="nil"/>
          <w:between w:val="nil"/>
        </w:pBdr>
        <w:spacing w:line="276" w:lineRule="auto"/>
        <w:ind w:firstLine="567"/>
        <w:jc w:val="both"/>
        <w:rPr>
          <w:ins w:id="7" w:author="Ma-Harutyunyan" w:date="2023-04-10T17:42:00Z"/>
          <w:rFonts w:ascii="GHEA Grapalat" w:eastAsia="GHEA Grapalat" w:hAnsi="GHEA Grapalat" w:cs="GHEA Grapalat"/>
          <w:color w:val="0D0D0D"/>
        </w:rPr>
      </w:pPr>
      <w:ins w:id="8" w:author="Ma-Harutyunyan" w:date="2023-04-10T17:42:00Z">
        <w:r>
          <w:rPr>
            <w:rFonts w:ascii="GHEA Grapalat" w:eastAsia="GHEA Grapalat" w:hAnsi="GHEA Grapalat" w:cs="GHEA Grapalat"/>
            <w:color w:val="0D0D0D"/>
          </w:rPr>
          <w:t xml:space="preserve">1) </w:t>
        </w:r>
        <w:r w:rsidRPr="002514D0">
          <w:rPr>
            <w:rFonts w:ascii="GHEA Grapalat" w:eastAsia="GHEA Grapalat" w:hAnsi="GHEA Grapalat" w:cs="GHEA Grapalat"/>
            <w:color w:val="0D0D0D"/>
          </w:rPr>
          <w:t>Եվրոպական միության մոտարկման ենթակա օրենսդրության մասին, որը ներառում է մոտարկման ենթակա իրավական ակտի վերնագիրը, համարը և ընդունման ամսաթիվը</w:t>
        </w:r>
        <w:r>
          <w:rPr>
            <w:rFonts w:ascii="GHEA Grapalat" w:eastAsia="GHEA Grapalat" w:hAnsi="GHEA Grapalat" w:cs="GHEA Grapalat"/>
            <w:color w:val="0D0D0D"/>
          </w:rPr>
          <w:t xml:space="preserve"> և</w:t>
        </w:r>
        <w:r w:rsidRPr="002514D0">
          <w:rPr>
            <w:rFonts w:ascii="GHEA Grapalat" w:eastAsia="GHEA Grapalat" w:hAnsi="GHEA Grapalat" w:cs="GHEA Grapalat"/>
            <w:color w:val="0D0D0D"/>
          </w:rPr>
          <w:t xml:space="preserve">. </w:t>
        </w:r>
      </w:ins>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ins w:id="9" w:author="Ma-Harutyunyan" w:date="2023-04-10T17:42:00Z">
        <w:r w:rsidRPr="002858DC">
          <w:rPr>
            <w:rFonts w:ascii="GHEA Grapalat" w:eastAsia="GHEA Grapalat" w:hAnsi="GHEA Grapalat" w:cs="GHEA Grapalat"/>
            <w:color w:val="0D0D0D"/>
          </w:rPr>
          <w:t xml:space="preserve">2) ներկայացված նախագծի` </w:t>
        </w:r>
        <w:r w:rsidRPr="00B03DA8">
          <w:rPr>
            <w:rFonts w:ascii="GHEA Grapalat" w:eastAsia="GHEA Grapalat" w:hAnsi="GHEA Grapalat" w:cs="GHEA Grapalat"/>
            <w:color w:val="0D0D0D"/>
          </w:rPr>
          <w:t>Եվրոպական միության</w:t>
        </w:r>
        <w:r w:rsidRPr="002858DC">
          <w:rPr>
            <w:rFonts w:ascii="GHEA Grapalat" w:eastAsia="GHEA Grapalat" w:hAnsi="GHEA Grapalat" w:cs="GHEA Grapalat"/>
            <w:color w:val="0D0D0D"/>
          </w:rPr>
          <w:t xml:space="preserve"> օրենսդրությանը </w:t>
        </w:r>
        <w:r w:rsidRPr="00B03DA8">
          <w:rPr>
            <w:rFonts w:ascii="GHEA Grapalat" w:eastAsia="GHEA Grapalat" w:hAnsi="GHEA Grapalat" w:cs="GHEA Grapalat"/>
            <w:color w:val="0D0D0D"/>
          </w:rPr>
          <w:t>համապատասխանեցման</w:t>
        </w:r>
        <w:r>
          <w:rPr>
            <w:rFonts w:ascii="GHEA Grapalat" w:eastAsia="GHEA Grapalat" w:hAnsi="GHEA Grapalat" w:cs="GHEA Grapalat"/>
            <w:color w:val="0D0D0D"/>
          </w:rPr>
          <w:t xml:space="preserve"> կամ</w:t>
        </w:r>
        <w:r w:rsidRPr="00B03DA8">
          <w:rPr>
            <w:rFonts w:ascii="GHEA Grapalat" w:eastAsia="GHEA Grapalat" w:hAnsi="GHEA Grapalat" w:cs="GHEA Grapalat"/>
            <w:color w:val="0D0D0D"/>
          </w:rPr>
          <w:t xml:space="preserve"> մասնակի համապատասխանեցման</w:t>
        </w:r>
        <w:r w:rsidRPr="00E11DF5">
          <w:rPr>
            <w:rFonts w:ascii="GHEA Grapalat" w:eastAsia="GHEA Grapalat" w:hAnsi="GHEA Grapalat" w:cs="GHEA Grapalat"/>
            <w:color w:val="0D0D0D"/>
          </w:rPr>
          <w:t xml:space="preserve"> (ներառյալ՝ </w:t>
        </w:r>
        <w:r w:rsidRPr="00B03DA8">
          <w:rPr>
            <w:rFonts w:ascii="GHEA Grapalat" w:eastAsia="GHEA Grapalat" w:hAnsi="GHEA Grapalat" w:cs="GHEA Grapalat"/>
            <w:color w:val="0D0D0D"/>
          </w:rPr>
          <w:t>չհամապատասխանեցման</w:t>
        </w:r>
        <w:r w:rsidRPr="00E11DF5">
          <w:rPr>
            <w:rFonts w:ascii="GHEA Grapalat" w:eastAsia="GHEA Grapalat" w:hAnsi="GHEA Grapalat" w:cs="GHEA Grapalat"/>
            <w:color w:val="0D0D0D"/>
          </w:rPr>
          <w:t>)</w:t>
        </w:r>
        <w:r w:rsidRPr="00B03DA8">
          <w:rPr>
            <w:rFonts w:ascii="GHEA Grapalat" w:eastAsia="GHEA Grapalat" w:hAnsi="GHEA Grapalat" w:cs="GHEA Grapalat"/>
            <w:color w:val="0D0D0D"/>
          </w:rPr>
          <w:t xml:space="preserve"> պատճառների</w:t>
        </w:r>
        <w:r w:rsidRPr="00E11DF5">
          <w:rPr>
            <w:rFonts w:ascii="GHEA Grapalat" w:eastAsia="GHEA Grapalat" w:hAnsi="GHEA Grapalat" w:cs="GHEA Grapalat"/>
            <w:color w:val="0D0D0D"/>
          </w:rPr>
          <w:t xml:space="preserve"> </w:t>
        </w:r>
        <w:r w:rsidRPr="002858DC">
          <w:rPr>
            <w:rFonts w:ascii="GHEA Grapalat" w:eastAsia="GHEA Grapalat" w:hAnsi="GHEA Grapalat" w:cs="GHEA Grapalat"/>
            <w:color w:val="0D0D0D"/>
          </w:rPr>
          <w:t>վերաբերյալ</w:t>
        </w:r>
        <w:r>
          <w:rPr>
            <w:rFonts w:ascii="GHEA Grapalat" w:eastAsia="GHEA Grapalat" w:hAnsi="GHEA Grapalat" w:cs="GHEA Grapalat"/>
            <w:color w:val="0D0D0D"/>
            <w:lang w:val="en-US"/>
          </w:rPr>
          <w:t>:</w:t>
        </w:r>
      </w:ins>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r w:rsidRPr="0075148A">
        <w:rPr>
          <w:rFonts w:ascii="GHEA Grapalat" w:eastAsia="GHEA Grapalat" w:hAnsi="GHEA Grapalat" w:cs="GHEA Grapalat"/>
          <w:color w:val="000000"/>
          <w:lang w:val="en-US"/>
        </w:rPr>
        <w:t>6. Նորմատիվ իրավական ակտի նախագծի փորձաքննության եզրակացությունը տրվում է նորմատիվ իրավական ակտի նախագիծը նախարարություն մուտքագրվելու օրվան հաջորդող 15 աշխատանքային օրվա ընթացքում, եթե այլ բան նախատեսված չէ սույն օրենքով: Առավել բարդ կամ ծավալուն նորմատիվ իրավական ակտի նախագծի փորձաքննության եզրակացության ժամկետը կարող է երկարաձգվել մինչև 10 աշխատանքային օրով, որի մասին տեղեկացվում են նախագիծը ներկայացնողները:</w:t>
      </w:r>
    </w:p>
    <w:p w:rsidR="0075148A" w:rsidRPr="0075148A" w:rsidRDefault="0075148A" w:rsidP="0075148A">
      <w:pPr>
        <w:widowControl w:val="0"/>
        <w:spacing w:line="276" w:lineRule="auto"/>
        <w:ind w:firstLine="720"/>
        <w:jc w:val="both"/>
        <w:rPr>
          <w:rFonts w:ascii="GHEA Grapalat" w:eastAsia="GHEA Grapalat" w:hAnsi="GHEA Grapalat" w:cs="GHEA Grapalat"/>
          <w:color w:val="000000"/>
          <w:lang w:val="en-US"/>
        </w:rPr>
      </w:pPr>
    </w:p>
    <w:p w:rsidR="0075148A" w:rsidRDefault="0075148A" w:rsidP="0075148A">
      <w:pPr>
        <w:widowControl w:val="0"/>
        <w:spacing w:line="276" w:lineRule="auto"/>
        <w:ind w:firstLine="720"/>
        <w:jc w:val="both"/>
        <w:rPr>
          <w:rFonts w:ascii="GHEA Grapalat" w:eastAsia="GHEA Grapalat" w:hAnsi="GHEA Grapalat" w:cs="GHEA Grapalat"/>
          <w:color w:val="000000"/>
          <w:lang w:val="en-US"/>
        </w:rPr>
      </w:pPr>
      <w:r w:rsidRPr="0075148A">
        <w:rPr>
          <w:rFonts w:ascii="GHEA Grapalat" w:eastAsia="GHEA Grapalat" w:hAnsi="GHEA Grapalat" w:cs="GHEA Grapalat"/>
          <w:color w:val="000000"/>
          <w:lang w:val="en-US"/>
        </w:rPr>
        <w:t>7. Եթե սույն հոդվածով նախատեսված ժամկետներում նախարարության իրավական ակտերի փորձաքննության գործակալությունը փորձագիտական եզրակացություն չի տալիս ենթաօրենսդրական նորմատիվ իրավական ակտի նախագծի վերաբերյալ կամ չի երկարաձգում եզրակացության տրամադրման ժամկետը, ապա ակտն ընդունող մարմինն այն կարող է ընդունել և ուղարկել հրապարակման` առանց փորձագիտական եզրակացության:</w:t>
      </w:r>
    </w:p>
    <w:sectPr w:rsidR="0075148A" w:rsidSect="00591522">
      <w:footerReference w:type="even" r:id="rId8"/>
      <w:footerReference w:type="default" r:id="rId9"/>
      <w:pgSz w:w="12240" w:h="15840"/>
      <w:pgMar w:top="1468" w:right="1020" w:bottom="1440" w:left="1014" w:header="247"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21B0A1" w16cid:durableId="278D4258"/>
  <w16cid:commentId w16cid:paraId="14A50ADE" w16cid:durableId="278D4259"/>
  <w16cid:commentId w16cid:paraId="76C57161" w16cid:durableId="278D425A"/>
  <w16cid:commentId w16cid:paraId="54E373BB" w16cid:durableId="278D425B"/>
  <w16cid:commentId w16cid:paraId="1CB10F6A" w16cid:durableId="278D425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648" w:rsidRDefault="00E97648" w:rsidP="00773D62">
      <w:r>
        <w:separator/>
      </w:r>
    </w:p>
  </w:endnote>
  <w:endnote w:type="continuationSeparator" w:id="0">
    <w:p w:rsidR="00E97648" w:rsidRDefault="00E97648" w:rsidP="00773D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6EF" w:rsidRDefault="00591D47">
    <w:pPr>
      <w:pBdr>
        <w:top w:val="nil"/>
        <w:left w:val="nil"/>
        <w:bottom w:val="nil"/>
        <w:right w:val="nil"/>
        <w:between w:val="nil"/>
      </w:pBdr>
      <w:tabs>
        <w:tab w:val="center" w:pos="4680"/>
        <w:tab w:val="right" w:pos="9360"/>
      </w:tabs>
      <w:jc w:val="center"/>
      <w:rPr>
        <w:color w:val="000000"/>
      </w:rPr>
    </w:pPr>
    <w:r>
      <w:rPr>
        <w:color w:val="000000"/>
      </w:rPr>
      <w:fldChar w:fldCharType="begin"/>
    </w:r>
    <w:r w:rsidR="005113E3">
      <w:rPr>
        <w:color w:val="000000"/>
      </w:rPr>
      <w:instrText>PAGE</w:instrText>
    </w:r>
    <w:r>
      <w:rPr>
        <w:color w:val="000000"/>
      </w:rPr>
      <w:fldChar w:fldCharType="end"/>
    </w:r>
  </w:p>
  <w:p w:rsidR="004176EF" w:rsidRDefault="00E97648">
    <w:pPr>
      <w:pBdr>
        <w:top w:val="nil"/>
        <w:left w:val="nil"/>
        <w:bottom w:val="nil"/>
        <w:right w:val="nil"/>
        <w:between w:val="nil"/>
      </w:pBdr>
      <w:tabs>
        <w:tab w:val="center" w:pos="4680"/>
        <w:tab w:val="right" w:pos="9360"/>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6EF" w:rsidRDefault="00591D47">
    <w:pPr>
      <w:pBdr>
        <w:top w:val="nil"/>
        <w:left w:val="nil"/>
        <w:bottom w:val="nil"/>
        <w:right w:val="nil"/>
        <w:between w:val="nil"/>
      </w:pBdr>
      <w:tabs>
        <w:tab w:val="center" w:pos="4680"/>
        <w:tab w:val="right" w:pos="9360"/>
      </w:tabs>
      <w:jc w:val="center"/>
      <w:rPr>
        <w:rFonts w:ascii="GHEA Grapalat" w:eastAsia="GHEA Grapalat" w:hAnsi="GHEA Grapalat" w:cs="GHEA Grapalat"/>
        <w:color w:val="000000"/>
      </w:rPr>
    </w:pPr>
    <w:r>
      <w:rPr>
        <w:rFonts w:ascii="GHEA Grapalat" w:eastAsia="GHEA Grapalat" w:hAnsi="GHEA Grapalat" w:cs="GHEA Grapalat"/>
        <w:color w:val="000000"/>
      </w:rPr>
      <w:fldChar w:fldCharType="begin"/>
    </w:r>
    <w:r w:rsidR="005113E3">
      <w:rPr>
        <w:rFonts w:ascii="GHEA Grapalat" w:eastAsia="GHEA Grapalat" w:hAnsi="GHEA Grapalat" w:cs="GHEA Grapalat"/>
        <w:color w:val="000000"/>
      </w:rPr>
      <w:instrText>PAGE</w:instrText>
    </w:r>
    <w:r>
      <w:rPr>
        <w:rFonts w:ascii="GHEA Grapalat" w:eastAsia="GHEA Grapalat" w:hAnsi="GHEA Grapalat" w:cs="GHEA Grapalat"/>
        <w:color w:val="000000"/>
      </w:rPr>
      <w:fldChar w:fldCharType="separate"/>
    </w:r>
    <w:r w:rsidR="003D0980">
      <w:rPr>
        <w:rFonts w:ascii="GHEA Grapalat" w:eastAsia="GHEA Grapalat" w:hAnsi="GHEA Grapalat" w:cs="GHEA Grapalat"/>
        <w:noProof/>
        <w:color w:val="000000"/>
      </w:rPr>
      <w:t>4</w:t>
    </w:r>
    <w:r>
      <w:rPr>
        <w:rFonts w:ascii="GHEA Grapalat" w:eastAsia="GHEA Grapalat" w:hAnsi="GHEA Grapalat" w:cs="GHEA Grapalat"/>
        <w:color w:val="000000"/>
      </w:rPr>
      <w:fldChar w:fldCharType="end"/>
    </w:r>
  </w:p>
  <w:p w:rsidR="004176EF" w:rsidRDefault="00E97648">
    <w:pPr>
      <w:pBdr>
        <w:top w:val="nil"/>
        <w:left w:val="nil"/>
        <w:bottom w:val="nil"/>
        <w:right w:val="nil"/>
        <w:between w:val="nil"/>
      </w:pBdr>
      <w:tabs>
        <w:tab w:val="center" w:pos="4680"/>
        <w:tab w:val="right" w:pos="9360"/>
      </w:tabs>
      <w:rPr>
        <w:rFonts w:ascii="GHEA Grapalat" w:eastAsia="GHEA Grapalat" w:hAnsi="GHEA Grapalat" w:cs="GHEA Grapalat"/>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648" w:rsidRDefault="00E97648" w:rsidP="00773D62">
      <w:r>
        <w:separator/>
      </w:r>
    </w:p>
  </w:footnote>
  <w:footnote w:type="continuationSeparator" w:id="0">
    <w:p w:rsidR="00E97648" w:rsidRDefault="00E97648" w:rsidP="00773D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112EE"/>
    <w:multiLevelType w:val="hybridMultilevel"/>
    <w:tmpl w:val="C55AA60E"/>
    <w:lvl w:ilvl="0" w:tplc="BCCA3A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lia">
    <w15:presenceInfo w15:providerId="None" w15:userId="Juli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footnotePr>
    <w:footnote w:id="-1"/>
    <w:footnote w:id="0"/>
  </w:footnotePr>
  <w:endnotePr>
    <w:endnote w:id="-1"/>
    <w:endnote w:id="0"/>
  </w:endnotePr>
  <w:compat/>
  <w:rsids>
    <w:rsidRoot w:val="00F1030D"/>
    <w:rsid w:val="00006835"/>
    <w:rsid w:val="00043E7B"/>
    <w:rsid w:val="00054003"/>
    <w:rsid w:val="000829F2"/>
    <w:rsid w:val="000B461E"/>
    <w:rsid w:val="000C591F"/>
    <w:rsid w:val="000C7FC5"/>
    <w:rsid w:val="000D045F"/>
    <w:rsid w:val="000D5417"/>
    <w:rsid w:val="000F2306"/>
    <w:rsid w:val="000F420E"/>
    <w:rsid w:val="00106264"/>
    <w:rsid w:val="0011060F"/>
    <w:rsid w:val="00112C5B"/>
    <w:rsid w:val="00117049"/>
    <w:rsid w:val="00131556"/>
    <w:rsid w:val="001437B4"/>
    <w:rsid w:val="00152FB0"/>
    <w:rsid w:val="0016540C"/>
    <w:rsid w:val="00182709"/>
    <w:rsid w:val="00184B3C"/>
    <w:rsid w:val="00192DC7"/>
    <w:rsid w:val="00197728"/>
    <w:rsid w:val="001B4666"/>
    <w:rsid w:val="001B46FD"/>
    <w:rsid w:val="001B5A5F"/>
    <w:rsid w:val="001C3061"/>
    <w:rsid w:val="00206C26"/>
    <w:rsid w:val="00214474"/>
    <w:rsid w:val="002258CF"/>
    <w:rsid w:val="002320B7"/>
    <w:rsid w:val="00246F56"/>
    <w:rsid w:val="00282B1F"/>
    <w:rsid w:val="00284464"/>
    <w:rsid w:val="00286C85"/>
    <w:rsid w:val="002A5E59"/>
    <w:rsid w:val="002A677B"/>
    <w:rsid w:val="002B253E"/>
    <w:rsid w:val="002B71EF"/>
    <w:rsid w:val="002C1D9C"/>
    <w:rsid w:val="002C26C0"/>
    <w:rsid w:val="002E212E"/>
    <w:rsid w:val="002E7D20"/>
    <w:rsid w:val="002F0109"/>
    <w:rsid w:val="002F1E29"/>
    <w:rsid w:val="00307ED2"/>
    <w:rsid w:val="00310059"/>
    <w:rsid w:val="00310B76"/>
    <w:rsid w:val="00326191"/>
    <w:rsid w:val="0034098F"/>
    <w:rsid w:val="00352D17"/>
    <w:rsid w:val="00354377"/>
    <w:rsid w:val="0035493D"/>
    <w:rsid w:val="00357EA3"/>
    <w:rsid w:val="00360B63"/>
    <w:rsid w:val="003720B8"/>
    <w:rsid w:val="003721F6"/>
    <w:rsid w:val="00375469"/>
    <w:rsid w:val="003A0A00"/>
    <w:rsid w:val="003C5544"/>
    <w:rsid w:val="003D0980"/>
    <w:rsid w:val="00403F6F"/>
    <w:rsid w:val="00412259"/>
    <w:rsid w:val="00415925"/>
    <w:rsid w:val="004352A5"/>
    <w:rsid w:val="00436472"/>
    <w:rsid w:val="004545D4"/>
    <w:rsid w:val="00457B8B"/>
    <w:rsid w:val="0046031C"/>
    <w:rsid w:val="00466BC7"/>
    <w:rsid w:val="004838FB"/>
    <w:rsid w:val="00484C1D"/>
    <w:rsid w:val="004A2471"/>
    <w:rsid w:val="004B2E07"/>
    <w:rsid w:val="004D193F"/>
    <w:rsid w:val="004E4D14"/>
    <w:rsid w:val="004E748D"/>
    <w:rsid w:val="004F452E"/>
    <w:rsid w:val="00500B10"/>
    <w:rsid w:val="005113E3"/>
    <w:rsid w:val="00512A94"/>
    <w:rsid w:val="00520982"/>
    <w:rsid w:val="00533EBD"/>
    <w:rsid w:val="005714A1"/>
    <w:rsid w:val="00571559"/>
    <w:rsid w:val="00573AFC"/>
    <w:rsid w:val="00576333"/>
    <w:rsid w:val="005804CE"/>
    <w:rsid w:val="00591522"/>
    <w:rsid w:val="00591D47"/>
    <w:rsid w:val="00593776"/>
    <w:rsid w:val="005A4559"/>
    <w:rsid w:val="005E0EA3"/>
    <w:rsid w:val="005E6133"/>
    <w:rsid w:val="005F0FAA"/>
    <w:rsid w:val="005F4463"/>
    <w:rsid w:val="006022B1"/>
    <w:rsid w:val="006217F2"/>
    <w:rsid w:val="006273EB"/>
    <w:rsid w:val="0064361A"/>
    <w:rsid w:val="0065311F"/>
    <w:rsid w:val="00681CEB"/>
    <w:rsid w:val="006863E8"/>
    <w:rsid w:val="0068659A"/>
    <w:rsid w:val="00691C13"/>
    <w:rsid w:val="006A3506"/>
    <w:rsid w:val="006A4BA8"/>
    <w:rsid w:val="006A71FD"/>
    <w:rsid w:val="006C54AB"/>
    <w:rsid w:val="006C7AB5"/>
    <w:rsid w:val="006D2690"/>
    <w:rsid w:val="006D59FA"/>
    <w:rsid w:val="006D7860"/>
    <w:rsid w:val="006F740A"/>
    <w:rsid w:val="00700178"/>
    <w:rsid w:val="00712433"/>
    <w:rsid w:val="00712FCD"/>
    <w:rsid w:val="007253ED"/>
    <w:rsid w:val="0075148A"/>
    <w:rsid w:val="0075328C"/>
    <w:rsid w:val="0076615A"/>
    <w:rsid w:val="00773D62"/>
    <w:rsid w:val="00796908"/>
    <w:rsid w:val="007A1ECE"/>
    <w:rsid w:val="007A6792"/>
    <w:rsid w:val="007C6E51"/>
    <w:rsid w:val="007D2657"/>
    <w:rsid w:val="007E0B71"/>
    <w:rsid w:val="007E3C6D"/>
    <w:rsid w:val="007F31FF"/>
    <w:rsid w:val="00823134"/>
    <w:rsid w:val="008377A1"/>
    <w:rsid w:val="008402A1"/>
    <w:rsid w:val="0088621F"/>
    <w:rsid w:val="008A12F0"/>
    <w:rsid w:val="008B4217"/>
    <w:rsid w:val="008B632E"/>
    <w:rsid w:val="008C013B"/>
    <w:rsid w:val="008C7C42"/>
    <w:rsid w:val="008E6305"/>
    <w:rsid w:val="008F1CF0"/>
    <w:rsid w:val="00900636"/>
    <w:rsid w:val="0093138C"/>
    <w:rsid w:val="00932DAA"/>
    <w:rsid w:val="009363A4"/>
    <w:rsid w:val="00940E0A"/>
    <w:rsid w:val="009457B7"/>
    <w:rsid w:val="009638AF"/>
    <w:rsid w:val="00993506"/>
    <w:rsid w:val="009A3F7F"/>
    <w:rsid w:val="009B2393"/>
    <w:rsid w:val="009C636E"/>
    <w:rsid w:val="009C6E26"/>
    <w:rsid w:val="009D6D81"/>
    <w:rsid w:val="009E4284"/>
    <w:rsid w:val="009E780F"/>
    <w:rsid w:val="009F4DD1"/>
    <w:rsid w:val="00A22D93"/>
    <w:rsid w:val="00A25FE3"/>
    <w:rsid w:val="00A30E77"/>
    <w:rsid w:val="00A33FBE"/>
    <w:rsid w:val="00A34D1D"/>
    <w:rsid w:val="00A369C4"/>
    <w:rsid w:val="00A44616"/>
    <w:rsid w:val="00A4471B"/>
    <w:rsid w:val="00A50982"/>
    <w:rsid w:val="00A578D8"/>
    <w:rsid w:val="00A758F3"/>
    <w:rsid w:val="00A76F16"/>
    <w:rsid w:val="00A87049"/>
    <w:rsid w:val="00AA40DA"/>
    <w:rsid w:val="00AB3F61"/>
    <w:rsid w:val="00AD7469"/>
    <w:rsid w:val="00AE6BBE"/>
    <w:rsid w:val="00AF4BD7"/>
    <w:rsid w:val="00AF7BDE"/>
    <w:rsid w:val="00B061C7"/>
    <w:rsid w:val="00B159CD"/>
    <w:rsid w:val="00B1779A"/>
    <w:rsid w:val="00B41C08"/>
    <w:rsid w:val="00B43AF0"/>
    <w:rsid w:val="00B44B1E"/>
    <w:rsid w:val="00B73AC8"/>
    <w:rsid w:val="00B81AEE"/>
    <w:rsid w:val="00B867E5"/>
    <w:rsid w:val="00B978B2"/>
    <w:rsid w:val="00BC2357"/>
    <w:rsid w:val="00BF0F5D"/>
    <w:rsid w:val="00BF17D4"/>
    <w:rsid w:val="00BF3E42"/>
    <w:rsid w:val="00BF7CA6"/>
    <w:rsid w:val="00C049E8"/>
    <w:rsid w:val="00C10D64"/>
    <w:rsid w:val="00C165A4"/>
    <w:rsid w:val="00C348C5"/>
    <w:rsid w:val="00C36C14"/>
    <w:rsid w:val="00C4067D"/>
    <w:rsid w:val="00C40CBB"/>
    <w:rsid w:val="00C54D7F"/>
    <w:rsid w:val="00C577B4"/>
    <w:rsid w:val="00C57E7F"/>
    <w:rsid w:val="00C60C1F"/>
    <w:rsid w:val="00C73FB4"/>
    <w:rsid w:val="00C802A3"/>
    <w:rsid w:val="00C82203"/>
    <w:rsid w:val="00CA0DE3"/>
    <w:rsid w:val="00CC530A"/>
    <w:rsid w:val="00CD5829"/>
    <w:rsid w:val="00CD7149"/>
    <w:rsid w:val="00CE40DC"/>
    <w:rsid w:val="00D154EB"/>
    <w:rsid w:val="00D46852"/>
    <w:rsid w:val="00D6675C"/>
    <w:rsid w:val="00DB34A9"/>
    <w:rsid w:val="00DB7E25"/>
    <w:rsid w:val="00DD2949"/>
    <w:rsid w:val="00DF08D0"/>
    <w:rsid w:val="00DF3A08"/>
    <w:rsid w:val="00E058D5"/>
    <w:rsid w:val="00E07563"/>
    <w:rsid w:val="00E14BD3"/>
    <w:rsid w:val="00E22177"/>
    <w:rsid w:val="00E22B06"/>
    <w:rsid w:val="00E26938"/>
    <w:rsid w:val="00E323A0"/>
    <w:rsid w:val="00E41675"/>
    <w:rsid w:val="00E702FF"/>
    <w:rsid w:val="00E823AD"/>
    <w:rsid w:val="00E90E07"/>
    <w:rsid w:val="00E96C42"/>
    <w:rsid w:val="00E97648"/>
    <w:rsid w:val="00EA00C0"/>
    <w:rsid w:val="00EB25BD"/>
    <w:rsid w:val="00ED1B3B"/>
    <w:rsid w:val="00EE1732"/>
    <w:rsid w:val="00EE3DE1"/>
    <w:rsid w:val="00EF38C7"/>
    <w:rsid w:val="00EF720F"/>
    <w:rsid w:val="00F1030D"/>
    <w:rsid w:val="00F123DA"/>
    <w:rsid w:val="00F12DAB"/>
    <w:rsid w:val="00F13170"/>
    <w:rsid w:val="00F30476"/>
    <w:rsid w:val="00F30776"/>
    <w:rsid w:val="00F32C56"/>
    <w:rsid w:val="00F36992"/>
    <w:rsid w:val="00F50898"/>
    <w:rsid w:val="00F620A4"/>
    <w:rsid w:val="00F67560"/>
    <w:rsid w:val="00F72947"/>
    <w:rsid w:val="00F755DD"/>
    <w:rsid w:val="00F77E22"/>
    <w:rsid w:val="00F83A10"/>
    <w:rsid w:val="00FA40DF"/>
    <w:rsid w:val="00FA5728"/>
    <w:rsid w:val="00FA6B08"/>
    <w:rsid w:val="00FB1B17"/>
    <w:rsid w:val="00FC201E"/>
    <w:rsid w:val="00FD18A7"/>
    <w:rsid w:val="00FD3FCC"/>
    <w:rsid w:val="00FE31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73D62"/>
    <w:pPr>
      <w:spacing w:after="0" w:line="240" w:lineRule="auto"/>
    </w:pPr>
    <w:rPr>
      <w:rFonts w:ascii="Times New Roman" w:eastAsia="Times New Roman" w:hAnsi="Times New Roman" w:cs="Times New Roman"/>
      <w:sz w:val="24"/>
      <w:szCs w:val="24"/>
      <w:lang w:val="hy-AM"/>
    </w:rPr>
  </w:style>
  <w:style w:type="paragraph" w:styleId="Heading2">
    <w:name w:val="heading 2"/>
    <w:basedOn w:val="Normal"/>
    <w:next w:val="Normal"/>
    <w:link w:val="Heading2Char"/>
    <w:rsid w:val="00773D62"/>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rsid w:val="00773D62"/>
    <w:pPr>
      <w:keepNext/>
      <w:keepLines/>
      <w:spacing w:before="40"/>
      <w:outlineLvl w:val="2"/>
    </w:pPr>
    <w:rPr>
      <w:rFonts w:ascii="Calibri" w:eastAsia="Calibri" w:hAnsi="Calibri" w:cs="Calibri"/>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3D62"/>
    <w:pPr>
      <w:spacing w:after="0" w:line="240" w:lineRule="auto"/>
    </w:pPr>
  </w:style>
  <w:style w:type="character" w:customStyle="1" w:styleId="Heading2Char">
    <w:name w:val="Heading 2 Char"/>
    <w:basedOn w:val="DefaultParagraphFont"/>
    <w:link w:val="Heading2"/>
    <w:rsid w:val="00773D62"/>
    <w:rPr>
      <w:rFonts w:ascii="Calibri" w:eastAsia="Calibri" w:hAnsi="Calibri" w:cs="Calibri"/>
      <w:color w:val="2F5496"/>
      <w:sz w:val="26"/>
      <w:szCs w:val="26"/>
      <w:lang w:val="hy-AM"/>
    </w:rPr>
  </w:style>
  <w:style w:type="character" w:customStyle="1" w:styleId="Heading3Char">
    <w:name w:val="Heading 3 Char"/>
    <w:basedOn w:val="DefaultParagraphFont"/>
    <w:link w:val="Heading3"/>
    <w:rsid w:val="00773D62"/>
    <w:rPr>
      <w:rFonts w:ascii="Calibri" w:eastAsia="Calibri" w:hAnsi="Calibri" w:cs="Calibri"/>
      <w:color w:val="1F3863"/>
      <w:sz w:val="24"/>
      <w:szCs w:val="24"/>
      <w:lang w:val="hy-AM"/>
    </w:rPr>
  </w:style>
  <w:style w:type="paragraph" w:styleId="CommentText">
    <w:name w:val="annotation text"/>
    <w:basedOn w:val="Normal"/>
    <w:link w:val="CommentTextChar"/>
    <w:uiPriority w:val="99"/>
    <w:semiHidden/>
    <w:unhideWhenUsed/>
    <w:rsid w:val="00773D62"/>
    <w:rPr>
      <w:sz w:val="20"/>
      <w:szCs w:val="20"/>
    </w:rPr>
  </w:style>
  <w:style w:type="character" w:customStyle="1" w:styleId="CommentTextChar">
    <w:name w:val="Comment Text Char"/>
    <w:basedOn w:val="DefaultParagraphFont"/>
    <w:link w:val="CommentText"/>
    <w:uiPriority w:val="99"/>
    <w:semiHidden/>
    <w:rsid w:val="00773D62"/>
    <w:rPr>
      <w:rFonts w:ascii="Times New Roman" w:eastAsia="Times New Roman" w:hAnsi="Times New Roman" w:cs="Times New Roman"/>
      <w:sz w:val="20"/>
      <w:szCs w:val="20"/>
      <w:lang w:val="hy-AM"/>
    </w:rPr>
  </w:style>
  <w:style w:type="character" w:styleId="CommentReference">
    <w:name w:val="annotation reference"/>
    <w:basedOn w:val="DefaultParagraphFont"/>
    <w:uiPriority w:val="99"/>
    <w:semiHidden/>
    <w:unhideWhenUsed/>
    <w:rsid w:val="00773D62"/>
    <w:rPr>
      <w:sz w:val="16"/>
      <w:szCs w:val="16"/>
    </w:rPr>
  </w:style>
  <w:style w:type="character" w:styleId="FootnoteReference">
    <w:name w:val="footnote reference"/>
    <w:basedOn w:val="DefaultParagraphFont"/>
    <w:uiPriority w:val="99"/>
    <w:semiHidden/>
    <w:unhideWhenUsed/>
    <w:rsid w:val="00773D62"/>
    <w:rPr>
      <w:vertAlign w:val="superscript"/>
    </w:rPr>
  </w:style>
  <w:style w:type="paragraph" w:styleId="BalloonText">
    <w:name w:val="Balloon Text"/>
    <w:basedOn w:val="Normal"/>
    <w:link w:val="BalloonTextChar"/>
    <w:uiPriority w:val="99"/>
    <w:semiHidden/>
    <w:unhideWhenUsed/>
    <w:rsid w:val="00773D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D62"/>
    <w:rPr>
      <w:rFonts w:ascii="Segoe UI" w:eastAsia="Times New Roman" w:hAnsi="Segoe UI" w:cs="Segoe UI"/>
      <w:sz w:val="18"/>
      <w:szCs w:val="18"/>
      <w:lang w:val="hy-AM"/>
    </w:rPr>
  </w:style>
  <w:style w:type="paragraph" w:styleId="Revision">
    <w:name w:val="Revision"/>
    <w:hidden/>
    <w:uiPriority w:val="99"/>
    <w:semiHidden/>
    <w:rsid w:val="006863E8"/>
    <w:pPr>
      <w:spacing w:after="0" w:line="240" w:lineRule="auto"/>
    </w:pPr>
    <w:rPr>
      <w:rFonts w:ascii="Times New Roman" w:eastAsia="Times New Roman" w:hAnsi="Times New Roman" w:cs="Times New Roman"/>
      <w:sz w:val="24"/>
      <w:szCs w:val="24"/>
      <w:lang w:val="hy-AM"/>
    </w:rPr>
  </w:style>
  <w:style w:type="paragraph" w:styleId="CommentSubject">
    <w:name w:val="annotation subject"/>
    <w:basedOn w:val="CommentText"/>
    <w:next w:val="CommentText"/>
    <w:link w:val="CommentSubjectChar"/>
    <w:uiPriority w:val="99"/>
    <w:semiHidden/>
    <w:unhideWhenUsed/>
    <w:rsid w:val="00B978B2"/>
    <w:rPr>
      <w:b/>
      <w:bCs/>
    </w:rPr>
  </w:style>
  <w:style w:type="character" w:customStyle="1" w:styleId="CommentSubjectChar">
    <w:name w:val="Comment Subject Char"/>
    <w:basedOn w:val="CommentTextChar"/>
    <w:link w:val="CommentSubject"/>
    <w:uiPriority w:val="99"/>
    <w:semiHidden/>
    <w:rsid w:val="00B978B2"/>
    <w:rPr>
      <w:rFonts w:ascii="Times New Roman" w:eastAsia="Times New Roman" w:hAnsi="Times New Roman" w:cs="Times New Roman"/>
      <w:b/>
      <w:bCs/>
      <w:sz w:val="20"/>
      <w:szCs w:val="20"/>
      <w:lang w:val="hy-AM"/>
    </w:rPr>
  </w:style>
  <w:style w:type="paragraph" w:styleId="FootnoteText">
    <w:name w:val="footnote text"/>
    <w:basedOn w:val="Normal"/>
    <w:link w:val="FootnoteTextChar"/>
    <w:uiPriority w:val="99"/>
    <w:semiHidden/>
    <w:unhideWhenUsed/>
    <w:rsid w:val="004A2471"/>
    <w:rPr>
      <w:sz w:val="20"/>
      <w:szCs w:val="20"/>
    </w:rPr>
  </w:style>
  <w:style w:type="character" w:customStyle="1" w:styleId="FootnoteTextChar">
    <w:name w:val="Footnote Text Char"/>
    <w:basedOn w:val="DefaultParagraphFont"/>
    <w:link w:val="FootnoteText"/>
    <w:uiPriority w:val="99"/>
    <w:semiHidden/>
    <w:rsid w:val="004A2471"/>
    <w:rPr>
      <w:rFonts w:ascii="Times New Roman" w:eastAsia="Times New Roman" w:hAnsi="Times New Roman" w:cs="Times New Roman"/>
      <w:sz w:val="20"/>
      <w:szCs w:val="20"/>
      <w:lang w:val="hy-AM"/>
    </w:rPr>
  </w:style>
  <w:style w:type="paragraph" w:styleId="ListParagraph">
    <w:name w:val="List Paragraph"/>
    <w:basedOn w:val="Normal"/>
    <w:uiPriority w:val="34"/>
    <w:qFormat/>
    <w:rsid w:val="00286C85"/>
    <w:pPr>
      <w:ind w:left="720"/>
      <w:contextualSpacing/>
    </w:pPr>
  </w:style>
  <w:style w:type="paragraph" w:styleId="NormalWeb">
    <w:name w:val="Normal (Web)"/>
    <w:basedOn w:val="Normal"/>
    <w:uiPriority w:val="99"/>
    <w:semiHidden/>
    <w:unhideWhenUsed/>
    <w:rsid w:val="000B461E"/>
    <w:pPr>
      <w:spacing w:before="100" w:beforeAutospacing="1" w:after="100" w:afterAutospacing="1"/>
    </w:pPr>
    <w:rPr>
      <w:lang w:val="en-US"/>
    </w:rPr>
  </w:style>
  <w:style w:type="character" w:styleId="Strong">
    <w:name w:val="Strong"/>
    <w:basedOn w:val="DefaultParagraphFont"/>
    <w:uiPriority w:val="22"/>
    <w:qFormat/>
    <w:rsid w:val="000B461E"/>
    <w:rPr>
      <w:b/>
      <w:bCs/>
    </w:rPr>
  </w:style>
  <w:style w:type="character" w:styleId="Emphasis">
    <w:name w:val="Emphasis"/>
    <w:basedOn w:val="DefaultParagraphFont"/>
    <w:uiPriority w:val="20"/>
    <w:qFormat/>
    <w:rsid w:val="00E90E07"/>
    <w:rPr>
      <w:i/>
      <w:iCs/>
    </w:rPr>
  </w:style>
  <w:style w:type="paragraph" w:styleId="Header">
    <w:name w:val="header"/>
    <w:basedOn w:val="Normal"/>
    <w:link w:val="HeaderChar"/>
    <w:uiPriority w:val="99"/>
    <w:unhideWhenUsed/>
    <w:rsid w:val="00CA0DE3"/>
    <w:pPr>
      <w:tabs>
        <w:tab w:val="center" w:pos="4680"/>
        <w:tab w:val="right" w:pos="9360"/>
      </w:tabs>
    </w:pPr>
  </w:style>
  <w:style w:type="character" w:customStyle="1" w:styleId="HeaderChar">
    <w:name w:val="Header Char"/>
    <w:basedOn w:val="DefaultParagraphFont"/>
    <w:link w:val="Header"/>
    <w:uiPriority w:val="99"/>
    <w:rsid w:val="00CA0DE3"/>
    <w:rPr>
      <w:rFonts w:ascii="Times New Roman" w:eastAsia="Times New Roman" w:hAnsi="Times New Roman" w:cs="Times New Roman"/>
      <w:sz w:val="24"/>
      <w:szCs w:val="24"/>
      <w:lang w:val="hy-AM"/>
    </w:rPr>
  </w:style>
  <w:style w:type="paragraph" w:styleId="Footer">
    <w:name w:val="footer"/>
    <w:basedOn w:val="Normal"/>
    <w:link w:val="FooterChar"/>
    <w:uiPriority w:val="99"/>
    <w:unhideWhenUsed/>
    <w:rsid w:val="00CA0DE3"/>
    <w:pPr>
      <w:tabs>
        <w:tab w:val="center" w:pos="4680"/>
        <w:tab w:val="right" w:pos="9360"/>
      </w:tabs>
    </w:pPr>
  </w:style>
  <w:style w:type="character" w:customStyle="1" w:styleId="FooterChar">
    <w:name w:val="Footer Char"/>
    <w:basedOn w:val="DefaultParagraphFont"/>
    <w:link w:val="Footer"/>
    <w:uiPriority w:val="99"/>
    <w:rsid w:val="00CA0DE3"/>
    <w:rPr>
      <w:rFonts w:ascii="Times New Roman" w:eastAsia="Times New Roman" w:hAnsi="Times New Roman" w:cs="Times New Roman"/>
      <w:sz w:val="24"/>
      <w:szCs w:val="24"/>
      <w:lang w:val="hy-AM"/>
    </w:rPr>
  </w:style>
</w:styles>
</file>

<file path=word/webSettings.xml><?xml version="1.0" encoding="utf-8"?>
<w:webSettings xmlns:r="http://schemas.openxmlformats.org/officeDocument/2006/relationships" xmlns:w="http://schemas.openxmlformats.org/wordprocessingml/2006/main">
  <w:divs>
    <w:div w:id="231081337">
      <w:bodyDiv w:val="1"/>
      <w:marLeft w:val="0"/>
      <w:marRight w:val="0"/>
      <w:marTop w:val="0"/>
      <w:marBottom w:val="0"/>
      <w:divBdr>
        <w:top w:val="none" w:sz="0" w:space="0" w:color="auto"/>
        <w:left w:val="none" w:sz="0" w:space="0" w:color="auto"/>
        <w:bottom w:val="none" w:sz="0" w:space="0" w:color="auto"/>
        <w:right w:val="none" w:sz="0" w:space="0" w:color="auto"/>
      </w:divBdr>
    </w:div>
    <w:div w:id="276765896">
      <w:bodyDiv w:val="1"/>
      <w:marLeft w:val="0"/>
      <w:marRight w:val="0"/>
      <w:marTop w:val="0"/>
      <w:marBottom w:val="0"/>
      <w:divBdr>
        <w:top w:val="none" w:sz="0" w:space="0" w:color="auto"/>
        <w:left w:val="none" w:sz="0" w:space="0" w:color="auto"/>
        <w:bottom w:val="none" w:sz="0" w:space="0" w:color="auto"/>
        <w:right w:val="none" w:sz="0" w:space="0" w:color="auto"/>
      </w:divBdr>
    </w:div>
    <w:div w:id="481048888">
      <w:bodyDiv w:val="1"/>
      <w:marLeft w:val="0"/>
      <w:marRight w:val="0"/>
      <w:marTop w:val="0"/>
      <w:marBottom w:val="0"/>
      <w:divBdr>
        <w:top w:val="none" w:sz="0" w:space="0" w:color="auto"/>
        <w:left w:val="none" w:sz="0" w:space="0" w:color="auto"/>
        <w:bottom w:val="none" w:sz="0" w:space="0" w:color="auto"/>
        <w:right w:val="none" w:sz="0" w:space="0" w:color="auto"/>
      </w:divBdr>
    </w:div>
    <w:div w:id="568460191">
      <w:bodyDiv w:val="1"/>
      <w:marLeft w:val="0"/>
      <w:marRight w:val="0"/>
      <w:marTop w:val="0"/>
      <w:marBottom w:val="0"/>
      <w:divBdr>
        <w:top w:val="none" w:sz="0" w:space="0" w:color="auto"/>
        <w:left w:val="none" w:sz="0" w:space="0" w:color="auto"/>
        <w:bottom w:val="none" w:sz="0" w:space="0" w:color="auto"/>
        <w:right w:val="none" w:sz="0" w:space="0" w:color="auto"/>
      </w:divBdr>
    </w:div>
    <w:div w:id="723868524">
      <w:bodyDiv w:val="1"/>
      <w:marLeft w:val="0"/>
      <w:marRight w:val="0"/>
      <w:marTop w:val="0"/>
      <w:marBottom w:val="0"/>
      <w:divBdr>
        <w:top w:val="none" w:sz="0" w:space="0" w:color="auto"/>
        <w:left w:val="none" w:sz="0" w:space="0" w:color="auto"/>
        <w:bottom w:val="none" w:sz="0" w:space="0" w:color="auto"/>
        <w:right w:val="none" w:sz="0" w:space="0" w:color="auto"/>
      </w:divBdr>
    </w:div>
    <w:div w:id="1116871569">
      <w:bodyDiv w:val="1"/>
      <w:marLeft w:val="0"/>
      <w:marRight w:val="0"/>
      <w:marTop w:val="0"/>
      <w:marBottom w:val="0"/>
      <w:divBdr>
        <w:top w:val="none" w:sz="0" w:space="0" w:color="auto"/>
        <w:left w:val="none" w:sz="0" w:space="0" w:color="auto"/>
        <w:bottom w:val="none" w:sz="0" w:space="0" w:color="auto"/>
        <w:right w:val="none" w:sz="0" w:space="0" w:color="auto"/>
      </w:divBdr>
    </w:div>
    <w:div w:id="1569077067">
      <w:bodyDiv w:val="1"/>
      <w:marLeft w:val="0"/>
      <w:marRight w:val="0"/>
      <w:marTop w:val="0"/>
      <w:marBottom w:val="0"/>
      <w:divBdr>
        <w:top w:val="none" w:sz="0" w:space="0" w:color="auto"/>
        <w:left w:val="none" w:sz="0" w:space="0" w:color="auto"/>
        <w:bottom w:val="none" w:sz="0" w:space="0" w:color="auto"/>
        <w:right w:val="none" w:sz="0" w:space="0" w:color="auto"/>
      </w:divBdr>
    </w:div>
    <w:div w:id="1715735194">
      <w:bodyDiv w:val="1"/>
      <w:marLeft w:val="0"/>
      <w:marRight w:val="0"/>
      <w:marTop w:val="0"/>
      <w:marBottom w:val="0"/>
      <w:divBdr>
        <w:top w:val="none" w:sz="0" w:space="0" w:color="auto"/>
        <w:left w:val="none" w:sz="0" w:space="0" w:color="auto"/>
        <w:bottom w:val="none" w:sz="0" w:space="0" w:color="auto"/>
        <w:right w:val="none" w:sz="0" w:space="0" w:color="auto"/>
      </w:divBdr>
    </w:div>
    <w:div w:id="1829593175">
      <w:bodyDiv w:val="1"/>
      <w:marLeft w:val="0"/>
      <w:marRight w:val="0"/>
      <w:marTop w:val="0"/>
      <w:marBottom w:val="0"/>
      <w:divBdr>
        <w:top w:val="none" w:sz="0" w:space="0" w:color="auto"/>
        <w:left w:val="none" w:sz="0" w:space="0" w:color="auto"/>
        <w:bottom w:val="none" w:sz="0" w:space="0" w:color="auto"/>
        <w:right w:val="none" w:sz="0" w:space="0" w:color="auto"/>
      </w:divBdr>
    </w:div>
    <w:div w:id="1972250080">
      <w:bodyDiv w:val="1"/>
      <w:marLeft w:val="0"/>
      <w:marRight w:val="0"/>
      <w:marTop w:val="0"/>
      <w:marBottom w:val="0"/>
      <w:divBdr>
        <w:top w:val="none" w:sz="0" w:space="0" w:color="auto"/>
        <w:left w:val="none" w:sz="0" w:space="0" w:color="auto"/>
        <w:bottom w:val="none" w:sz="0" w:space="0" w:color="auto"/>
        <w:right w:val="none" w:sz="0" w:space="0" w:color="auto"/>
      </w:divBdr>
    </w:div>
    <w:div w:id="197934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microsoft.com/office/2011/relationships/people" Target="peop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1D33A-60E9-4207-BDA9-909182EBA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1045</Words>
  <Characters>5961</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keywords>https://mul2-moj.gov.am/tasks/557700/oneclick/Naxagic-motarkum - track changes.docx?token=c4d52f9b8b3161fe642e22f6e3e48714</cp:keywords>
  <cp:lastModifiedBy>Ma-Harutyunyan</cp:lastModifiedBy>
  <cp:revision>40</cp:revision>
  <dcterms:created xsi:type="dcterms:W3CDTF">2023-02-08T15:45:00Z</dcterms:created>
  <dcterms:modified xsi:type="dcterms:W3CDTF">2023-04-12T11:17:00Z</dcterms:modified>
</cp:coreProperties>
</file>