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3ADB" w:rsidRPr="00C23ADB" w:rsidRDefault="00C23ADB" w:rsidP="00C23ADB">
      <w:pPr>
        <w:ind w:left="-426" w:firstLine="568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23ADB">
        <w:rPr>
          <w:rFonts w:ascii="GHEA Grapalat" w:hAnsi="GHEA Grapalat"/>
          <w:b/>
          <w:sz w:val="24"/>
          <w:szCs w:val="24"/>
          <w:lang w:val="hy-AM"/>
        </w:rPr>
        <w:t>ԱՆԱՍՆԱԲՈՒԺՈՒԹՅԱՆ ՄԱՍԻՆ ՕՐԵՆՔ</w:t>
      </w:r>
    </w:p>
    <w:tbl>
      <w:tblPr>
        <w:tblW w:w="4731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6980"/>
      </w:tblGrid>
      <w:tr w:rsidR="00C23ADB" w:rsidRPr="00C23ADB" w:rsidTr="00C23ADB">
        <w:trPr>
          <w:tblCellSpacing w:w="7" w:type="dxa"/>
        </w:trPr>
        <w:tc>
          <w:tcPr>
            <w:tcW w:w="1539" w:type="dxa"/>
            <w:shd w:val="clear" w:color="auto" w:fill="FFFFFF"/>
            <w:hideMark/>
          </w:tcPr>
          <w:p w:rsidR="00C23ADB" w:rsidRPr="00C23ADB" w:rsidRDefault="00C23ADB" w:rsidP="00C23ADB">
            <w:pPr>
              <w:spacing w:before="100" w:beforeAutospacing="1" w:after="100" w:afterAutospacing="1" w:line="240" w:lineRule="auto"/>
              <w:ind w:left="-426" w:firstLine="568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C23AD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Հոդված 22.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23ADB" w:rsidRPr="00C23ADB" w:rsidRDefault="00C23ADB" w:rsidP="00C23ADB">
            <w:pPr>
              <w:spacing w:after="0" w:line="240" w:lineRule="auto"/>
              <w:ind w:left="214" w:firstLine="568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C23AD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Անասնաբուժական հսկման ենթակա ապրանքների շրջանառության փուլերում գործունեություն իրականացնող անձանց պարտականությունները և սահմանափակումները</w:t>
            </w:r>
          </w:p>
        </w:tc>
      </w:tr>
    </w:tbl>
    <w:p w:rsidR="00C23ADB" w:rsidRP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p w:rsidR="00C23ADB" w:rsidRP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1. Կենդանիների առողջության և մարդկանց զոոնոզային վարակներից պաշտպանության համալիրում անասնաբուժական վերահսկման ենթակա ապրանքներ ներմուծող և արտահանող, մթերատու կենդանիներ պահող, կենդանական ծագման հումքի և մթերքի, կենդանական ծագման կողմնակի արտադրանքի, կերատեսակների, անասնաբուժական դեղամիջոցների արտադրությամբ, վերամշակմամբ, պահպանմամբ, փոխադրմամբ, առևտրով կամ իրացմամբ զբաղվող ֆիզիկական և իրավաբանական անձինք պարտավոր են`</w:t>
      </w:r>
    </w:p>
    <w:p w:rsidR="00C23ADB" w:rsidRP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1) ապահովել կենդանիների վարակիչ հիվանդությունների կանխարգելմանն ու վերացմանն ուղղված միջոցառումների իրականացումը.</w:t>
      </w:r>
    </w:p>
    <w:p w:rsidR="00C23ADB" w:rsidRP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2) անասնաբուժական ծառայությանն անհապաղ տեղեկացնել կենդանիների հանկարծակի և զանգվածային հիվանդացության կամ անկումների մասին.</w:t>
      </w:r>
    </w:p>
    <w:p w:rsidR="00C23ADB" w:rsidRP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3) թույլ տալ և աջակցել անասնաբույժներին զննել կենդանիներին, պատվաստել դրանց, ինչպես նաև կատարել ախտորոշիչ հետազոտություններ և այլ թեստեր.</w:t>
      </w:r>
    </w:p>
    <w:p w:rsidR="00C23ADB" w:rsidRP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4) անասնաբուժական վերահսկման ենթակա ապրանքներ ներմուծել և արտահանել կամ դրանց տարանցիկ փոխադրումն իրականացնել սույն օրենքով, դրանից բխող իրավական ակտերով և միջազգային անասնաբուժական օրենսդրությամբ սահմանված պահանջներին համապատասխան.</w:t>
      </w:r>
    </w:p>
    <w:p w:rsidR="00C23ADB" w:rsidRP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5) կենդանիների, բեղմնավորիչ նյութերի, կենդանական ծագման հումքի և մթերքի, կերատեսակների տեղափոխումը և իրացումն իրականացնել միայն անասնաբուժական ուղեկցող փաստաթղթերի առկայությամբ.</w:t>
      </w:r>
    </w:p>
    <w:p w:rsidR="001C12D8" w:rsidRDefault="001C12D8" w:rsidP="00C23ADB">
      <w:pPr>
        <w:shd w:val="clear" w:color="auto" w:fill="FFFFFF"/>
        <w:spacing w:after="0" w:line="240" w:lineRule="auto"/>
        <w:ind w:left="-426" w:firstLine="568"/>
        <w:jc w:val="both"/>
        <w:rPr>
          <w:ins w:id="0" w:author="Lilit Azatyan" w:date="2023-03-17T16:10:00Z"/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ins w:id="1" w:author="Lilit Azatyan" w:date="2023-03-17T16:10:00Z">
        <w:r w:rsidRPr="003119F6">
          <w:rPr>
            <w:rFonts w:ascii="GHEA Grapalat" w:hAnsi="GHEA Grapalat"/>
            <w:sz w:val="24"/>
            <w:szCs w:val="24"/>
            <w:shd w:val="clear" w:color="auto" w:fill="FFFFFF"/>
            <w:lang w:val="hy-AM"/>
          </w:rPr>
          <w:t xml:space="preserve">6) </w:t>
        </w:r>
      </w:ins>
      <w:ins w:id="2" w:author="Lilit Azatyan" w:date="2023-04-06T16:12:00Z">
        <w:r w:rsidR="009A7D6F" w:rsidRPr="003119F6">
          <w:rPr>
            <w:rFonts w:ascii="GHEA Grapalat" w:hAnsi="GHEA Grapalat"/>
            <w:sz w:val="24"/>
            <w:szCs w:val="24"/>
            <w:shd w:val="clear" w:color="auto" w:fill="FFFFFF"/>
            <w:lang w:val="hy-AM"/>
          </w:rPr>
          <w:t>սննդի շղթայի բոլոր փուլերում մշակել, վերամշակել, բաշխել, պահել, պահպանել, փոխադրել, ներմուծել, մատակարարել և իրացնել բացառապես սպանդանոցում կենդանիների սպանդից գոյացած կենդանական ծագման մթերք և կենդանական ծագման հումք</w:t>
        </w:r>
        <w:r w:rsidR="009A7D6F">
          <w:rPr>
            <w:rFonts w:ascii="GHEA Grapalat" w:hAnsi="GHEA Grapalat"/>
            <w:sz w:val="24"/>
            <w:szCs w:val="24"/>
            <w:shd w:val="clear" w:color="auto" w:fill="FFFFFF"/>
            <w:lang w:val="hy-AM"/>
          </w:rPr>
          <w:t>, բացառությամբ սույն օրենքի 40-րդ հոդվածի 2-րդ մասով սահմանված դեպքերի</w:t>
        </w:r>
        <w:r w:rsidR="009A7D6F">
          <w:rPr>
            <w:rFonts w:ascii="GHEA Grapalat" w:hAnsi="GHEA Grapalat"/>
            <w:sz w:val="24"/>
            <w:szCs w:val="24"/>
            <w:shd w:val="clear" w:color="auto" w:fill="FFFFFF"/>
            <w:lang w:val="hy-AM"/>
          </w:rPr>
          <w:t>:</w:t>
        </w:r>
      </w:ins>
    </w:p>
    <w:p w:rsidR="00C23ADB" w:rsidRPr="00C23ADB" w:rsidDel="001C12D8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del w:id="3" w:author="Lilit Azatyan" w:date="2023-03-17T16:10:00Z"/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del w:id="4" w:author="Lilit Azatyan" w:date="2023-03-17T16:10:00Z">
        <w:r w:rsidRPr="00C23ADB" w:rsidDel="001C12D8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>6) վերամշակել (մշակել), իրացնել, վաճառել, մատակարարել, ներմուծել բացառապես սպանդանոցում կենդանիների սպանդից գոյացած կենդանական ծագման մթերք և կենդանական ծագման հումք, բացառությամբ սույն օրենքի 40-րդ հոդվածի 2-րդ մասի 1-6-րդ կետերով սահմանված, ինչպես նաև Կառավարության սահմանած ժամանակացույցով նախատեսված դեպքերի.</w:delText>
        </w:r>
      </w:del>
    </w:p>
    <w:p w:rsidR="00C23ADB" w:rsidRP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7)</w:t>
      </w:r>
      <w:r w:rsidRPr="00C23ADB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C23AD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(կետն ուժը կորցրել է 08.12.17 ՀՕ-256-Ն)</w:t>
      </w:r>
    </w:p>
    <w:p w:rsidR="00C23ADB" w:rsidRP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8) հաշվառվել լիազոր մարմնում` անձամբ կամ փոստային առաքման կամ ֆաքսի կամ էլեկտրոնային փոստի կամ պաշտոնական էլեկտրոնային կայքում առցանց գրանցվելու միջոցով` ներկայացնելով տեղեկատվություն իրենց կողմից կատարվող 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lastRenderedPageBreak/>
        <w:t>գործառնությունների և դրանց իրականացման տարածքների մասին, որը պարունակում է հետևյալ տվյալները`</w:t>
      </w:r>
    </w:p>
    <w:p w:rsidR="00C23ADB" w:rsidRP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ա. սննդի օպերատորի անվանումը կամ անունը, ազգանունը,</w:t>
      </w:r>
    </w:p>
    <w:p w:rsidR="00C23ADB" w:rsidRP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բ. գործունեության (գործառնության) տեսակը,</w:t>
      </w:r>
    </w:p>
    <w:p w:rsidR="00C23ADB" w:rsidRP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գ. գործունեության իրականացման վայրը,</w:t>
      </w:r>
    </w:p>
    <w:p w:rsidR="00C23ADB" w:rsidRP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դ. հարկ վճարողի հաշվառման համարը (ՀՎՀՀ),</w:t>
      </w:r>
    </w:p>
    <w:p w:rsidR="00C23ADB" w:rsidRP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ե. պետական գրանցման վկայականի սերիան և համարը.</w:t>
      </w:r>
    </w:p>
    <w:p w:rsidR="00C23ADB" w:rsidRP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9) սույն հոդվածի 1-ին մասի 8-րդ կետով սահմանված հաշվառման տեղեկատվության տվյալներում տեղի ունեցած փոփոխության դեպքում փոփոխությունը կատարելուց հետո` 3 օրվա ընթացքում, լրացուցիչ տեղեկացնել լիազոր մարմնին:</w:t>
      </w:r>
    </w:p>
    <w:p w:rsidR="00C23ADB" w:rsidRP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2. Արգելվում է`</w:t>
      </w:r>
    </w:p>
    <w:p w:rsidR="00C23ADB" w:rsidRP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1) չհամարակալված մթերատու կենդանիների տեղաշարժը կամ տեղափոխումը, որոնց նկատմամբ չեն կիրառվել հակաանասնահամաճարակային տարեկան և կենդանիների վարակիչ հիվանդությունների կանխարգելման և վերացման հրահանգներով սահմանված միջոցառումները.</w:t>
      </w:r>
    </w:p>
    <w:p w:rsidR="00C23ADB" w:rsidRP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2) գյուղատնտեսական կենդանիների անհատական ականջանշանների և կամ այլ տեսակի համարակալումների հանումը կամ մեղվի փեթակների նշանների ջնջումը.</w:t>
      </w:r>
    </w:p>
    <w:p w:rsidR="00C23ADB" w:rsidRP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3) առանց անասնաբուժական ուղեկցող փաստաթղթերի առկայության մթերատու կենդանիների, իսկ խոշոր եղջերավոր և միասմբակավոր անասունների համար` նաև առանց անձնագրի տեղափոխումը.</w:t>
      </w:r>
    </w:p>
    <w:p w:rsidR="00C23ADB" w:rsidRP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4) թափոնների հավաքման համար հատուկ հատկացված տեղերում անասնապահությունը կամ կենդանիների բուծումը, կենդանիների կերակրումը.</w:t>
      </w:r>
    </w:p>
    <w:p w:rsidR="00C23ADB" w:rsidRP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5) հիվանդ կամ հնարավոր վարակակիր կենդանիների տեղափոխումը, բացառությամբ այն դեպքերի, երբ այն իրականացվում է անասնաբույժի գրավոր ցուցումով կամ լիազոր մարմնի գիտությամբ և թույլտվությամբ.</w:t>
      </w:r>
    </w:p>
    <w:p w:rsidR="00C23ADB" w:rsidRP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6) կենդանիների կերակրումը սննդի մնացորդներով, բացառությամբ այն կենդանիների, որոնք բուծվում են մորթու արտադրության համար.</w:t>
      </w:r>
    </w:p>
    <w:p w:rsidR="00C23ADB" w:rsidRP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7) հասարակական արոտավայրերի և ջրելատեղերի օգտագործումը չհամարակալված և (կամ) հակաանասնահամաճարակային տարեկան միջոցառումներում չներառված մթերատու կենդանիների կողմից.</w:t>
      </w:r>
    </w:p>
    <w:p w:rsidR="00C23ADB" w:rsidRP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8) խոզերի արոտախոտային աճեցումը.</w:t>
      </w:r>
    </w:p>
    <w:p w:rsidR="00C23ADB" w:rsidRP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9) վերամշակված կենդանական ծագման սպիտակուցներով արոտների պարարտացումը.</w:t>
      </w:r>
    </w:p>
    <w:p w:rsidR="00C23ADB" w:rsidRP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10) անասնաբուժական դեղամիջոցների կիրառումը անասնաբուժական կրթություն չունեցող անձանց կողմից.</w:t>
      </w:r>
    </w:p>
    <w:p w:rsidR="00C23ADB" w:rsidRP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11) կենդանիների վարակիչ հիվանդությունների դեմ պայքարի և կանխարգելման հրահանգներով արգելված սատկած կենդանիների մաշկազերծումը կամ դիահերձումը կամ այդ հիվանդություններով հիվանդ կենդանիների սանիտարական սպանդը կամ մորթը.</w:t>
      </w:r>
    </w:p>
    <w:p w:rsidR="00C23ADB" w:rsidRP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lastRenderedPageBreak/>
        <w:t>12) անասնաբուժական դեղամիջոցների արտադրության համար նախատեսված ակտիվ և (կամ) այլ նյութերի կիրառումը, որոնք կարող են կիրառվել որպես անասնաբուժական դեղամիջոց.</w:t>
      </w:r>
    </w:p>
    <w:p w:rsidR="00C23ADB" w:rsidRP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13) շների և կատուների կաշիների արտադրությունը, ներմուծումը և արտահանումը:</w:t>
      </w:r>
    </w:p>
    <w:p w:rsidR="00C23ADB" w:rsidRP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3. Կենդանական ծագման կողմնակի արտադրանքը տնօրինվում (հավաքումը, պահումը, փոխադրումը, իրացումը, վերամշակումը, ոչնչացումը) և (կամ) պահեստավորվում է այնպես, որ երաշխավորվի վերջնական արտադրանքի ամբողջական անվտանգությունը, կանխվեն մարդկանց և կենդանիների առողջությանը սպառնացող վտանգի առկայությունը և շրջակա միջավայրի վարակման հնարավորությունը:</w:t>
      </w:r>
    </w:p>
    <w:p w:rsidR="00062336" w:rsidRDefault="009A7D6F" w:rsidP="00C23ADB">
      <w:pPr>
        <w:ind w:left="-426" w:firstLine="568"/>
        <w:jc w:val="both"/>
        <w:rPr>
          <w:rFonts w:ascii="GHEA Grapalat" w:hAnsi="GHEA Grapalat"/>
          <w:sz w:val="24"/>
          <w:szCs w:val="24"/>
        </w:rPr>
      </w:pPr>
    </w:p>
    <w:p w:rsidR="00C23ADB" w:rsidRDefault="00C23ADB" w:rsidP="00C23ADB">
      <w:pPr>
        <w:ind w:left="-426" w:firstLine="568"/>
        <w:jc w:val="both"/>
        <w:rPr>
          <w:rFonts w:ascii="GHEA Grapalat" w:hAnsi="GHEA Grapalat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6980"/>
      </w:tblGrid>
      <w:tr w:rsidR="00C23ADB" w:rsidRPr="00C23ADB" w:rsidTr="00C23ADB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C23ADB" w:rsidRPr="00C23ADB" w:rsidRDefault="00C23ADB" w:rsidP="00C23ADB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C23AD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Հոդված 39.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23ADB" w:rsidRPr="00C23ADB" w:rsidRDefault="00C23ADB" w:rsidP="00C23AD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C23AD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Կենդանիների սանիտարական սպանդը</w:t>
            </w:r>
          </w:p>
        </w:tc>
      </w:tr>
    </w:tbl>
    <w:p w:rsidR="00C23ADB" w:rsidRPr="00C23ADB" w:rsidRDefault="00C23ADB" w:rsidP="00C23AD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p w:rsidR="00C23ADB" w:rsidRPr="00C23ADB" w:rsidRDefault="00C23ADB" w:rsidP="00C23AD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1. Կենդանիների սանիտարական սպանդն իրականացվում է սպանդանոցում` կանոնավոր սպանդն ավարտելուց հետո, անասնաբուժական ծառայության հսկողությամբ, իսկ կենդանիների փոխադրման անհնարինության դեպքում` սպանդանոցից դուրս, լիազոր մարմնի հատկորոշած վայրում և վերահսկողությամբ:</w:t>
      </w:r>
    </w:p>
    <w:p w:rsidR="00C23ADB" w:rsidRPr="00C23ADB" w:rsidRDefault="00C23ADB" w:rsidP="00C23AD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2. Արգելվում են կենդանիների </w:t>
      </w:r>
      <w:ins w:id="5" w:author="Lilit Azatyan" w:date="2023-03-17T16:11:00Z">
        <w:r w:rsidR="00040CB7" w:rsidRPr="00601E1C">
          <w:rPr>
            <w:rFonts w:ascii="GHEA Grapalat" w:hAnsi="GHEA Grapalat"/>
            <w:bCs/>
            <w:sz w:val="24"/>
            <w:szCs w:val="24"/>
            <w:lang w:val="hy-AM"/>
          </w:rPr>
          <w:t>սանիտարական սպանդի</w:t>
        </w:r>
        <w:r w:rsidR="00040CB7" w:rsidRPr="00C23ADB" w:rsidDel="00040CB7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t xml:space="preserve"> </w:t>
        </w:r>
      </w:ins>
      <w:del w:id="6" w:author="Lilit Azatyan" w:date="2023-03-17T16:11:00Z">
        <w:r w:rsidRPr="00C23ADB" w:rsidDel="00040CB7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 xml:space="preserve">ոչ սպանդանոցային մորթի </w:delText>
        </w:r>
      </w:del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արդյունքում ստացված կենդանական ծագման հումքի և մթերքի սպառումը և իրացումն առանց անասնաբուժասանիտարական փորձաքննության:</w:t>
      </w:r>
    </w:p>
    <w:p w:rsidR="00C23ADB" w:rsidRPr="00C23ADB" w:rsidRDefault="00C23ADB" w:rsidP="00C23ADB">
      <w:pPr>
        <w:ind w:left="-426" w:firstLine="568"/>
        <w:jc w:val="both"/>
        <w:rPr>
          <w:rFonts w:ascii="GHEA Grapalat" w:hAnsi="GHEA Grapalat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6980"/>
      </w:tblGrid>
      <w:tr w:rsidR="009A7D6F" w:rsidRPr="009A7D6F" w:rsidTr="009A7D6F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9A7D6F" w:rsidRPr="009A7D6F" w:rsidRDefault="009A7D6F" w:rsidP="009A7D6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  <w:rPrChange w:id="7" w:author="Lilit Azatyan" w:date="2023-04-06T16:15:00Z">
                  <w:rPr>
                    <w:rFonts w:ascii="Arial Unicode" w:eastAsia="Times New Roman" w:hAnsi="Arial Unicode" w:cs="Times New Roman"/>
                    <w:color w:val="000000"/>
                    <w:sz w:val="21"/>
                    <w:szCs w:val="21"/>
                    <w:lang w:eastAsia="en-GB"/>
                  </w:rPr>
                </w:rPrChange>
              </w:rPr>
            </w:pPr>
            <w:r w:rsidRPr="009A7D6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  <w:rPrChange w:id="8" w:author="Lilit Azatyan" w:date="2023-04-06T16:15:00Z">
                  <w:rPr>
                    <w:rFonts w:ascii="Arial Unicode" w:eastAsia="Times New Roman" w:hAnsi="Arial Unicode" w:cs="Times New Roman"/>
                    <w:b/>
                    <w:bCs/>
                    <w:color w:val="000000"/>
                    <w:sz w:val="21"/>
                    <w:szCs w:val="21"/>
                    <w:lang w:eastAsia="en-GB"/>
                  </w:rPr>
                </w:rPrChange>
              </w:rPr>
              <w:t>Հոդված 40.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7D6F" w:rsidRPr="009A7D6F" w:rsidRDefault="009A7D6F" w:rsidP="009A7D6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  <w:rPrChange w:id="9" w:author="Lilit Azatyan" w:date="2023-04-06T16:15:00Z">
                  <w:rPr>
                    <w:rFonts w:ascii="Arial Unicode" w:eastAsia="Times New Roman" w:hAnsi="Arial Unicode" w:cs="Times New Roman"/>
                    <w:color w:val="000000"/>
                    <w:sz w:val="21"/>
                    <w:szCs w:val="21"/>
                    <w:lang w:eastAsia="en-GB"/>
                  </w:rPr>
                </w:rPrChange>
              </w:rPr>
            </w:pPr>
            <w:r w:rsidRPr="009A7D6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  <w:rPrChange w:id="10" w:author="Lilit Azatyan" w:date="2023-04-06T16:15:00Z">
                  <w:rPr>
                    <w:rFonts w:ascii="Arial Unicode" w:eastAsia="Times New Roman" w:hAnsi="Arial Unicode" w:cs="Times New Roman"/>
                    <w:b/>
                    <w:bCs/>
                    <w:color w:val="000000"/>
                    <w:sz w:val="21"/>
                    <w:szCs w:val="21"/>
                    <w:lang w:eastAsia="en-GB"/>
                  </w:rPr>
                </w:rPrChange>
              </w:rPr>
              <w:t>Կենդանիների մորթը</w:t>
            </w:r>
          </w:p>
        </w:tc>
      </w:tr>
    </w:tbl>
    <w:p w:rsidR="009A7D6F" w:rsidRPr="009A7D6F" w:rsidRDefault="009A7D6F" w:rsidP="009A7D6F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  <w:rPrChange w:id="11" w:author="Lilit Azatyan" w:date="2023-04-06T16:15:00Z">
            <w:rPr>
              <w:rFonts w:ascii="Arial Unicode" w:eastAsia="Times New Roman" w:hAnsi="Arial Unicode" w:cs="Times New Roman"/>
              <w:color w:val="000000"/>
              <w:sz w:val="21"/>
              <w:szCs w:val="21"/>
              <w:lang w:eastAsia="en-GB"/>
            </w:rPr>
          </w:rPrChange>
        </w:rPr>
      </w:pPr>
      <w:r w:rsidRPr="009A7D6F">
        <w:rPr>
          <w:rFonts w:ascii="Calibri" w:eastAsia="Times New Roman" w:hAnsi="Calibri" w:cs="Calibri"/>
          <w:color w:val="000000"/>
          <w:sz w:val="24"/>
          <w:szCs w:val="24"/>
          <w:lang w:eastAsia="en-GB"/>
          <w:rPrChange w:id="12" w:author="Lilit Azatyan" w:date="2023-04-06T16:15:00Z">
            <w:rPr>
              <w:rFonts w:ascii="Calibri" w:eastAsia="Times New Roman" w:hAnsi="Calibri" w:cs="Calibri"/>
              <w:color w:val="000000"/>
              <w:sz w:val="21"/>
              <w:szCs w:val="21"/>
              <w:lang w:eastAsia="en-GB"/>
            </w:rPr>
          </w:rPrChange>
        </w:rPr>
        <w:t> </w:t>
      </w:r>
    </w:p>
    <w:p w:rsidR="009A7D6F" w:rsidRPr="009A7D6F" w:rsidRDefault="009A7D6F" w:rsidP="009A7D6F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  <w:rPrChange w:id="13" w:author="Lilit Azatyan" w:date="2023-04-06T16:15:00Z">
            <w:rPr>
              <w:rFonts w:ascii="Arial Unicode" w:eastAsia="Times New Roman" w:hAnsi="Arial Unicode" w:cs="Times New Roman"/>
              <w:color w:val="000000"/>
              <w:sz w:val="21"/>
              <w:szCs w:val="21"/>
              <w:lang w:eastAsia="en-GB"/>
            </w:rPr>
          </w:rPrChange>
        </w:rPr>
      </w:pPr>
      <w:r w:rsidRPr="009A7D6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  <w:rPrChange w:id="14" w:author="Lilit Azatyan" w:date="2023-04-06T16:15:00Z">
            <w:rPr>
              <w:rFonts w:ascii="Arial Unicode" w:eastAsia="Times New Roman" w:hAnsi="Arial Unicode" w:cs="Times New Roman"/>
              <w:color w:val="000000"/>
              <w:sz w:val="21"/>
              <w:szCs w:val="21"/>
              <w:lang w:eastAsia="en-GB"/>
            </w:rPr>
          </w:rPrChange>
        </w:rPr>
        <w:t>1. Կենդանիների մորթն իրականացվում է ոչ սպանդանոցային պայմաններում այնպես, որ կենդանուն չպատճառվի երկարատև ցավ կամ տանջանք, բացառությամբ սույն հոդվածի 2-րդ մասով սահմանված նպատակների և դեպքերի:</w:t>
      </w:r>
    </w:p>
    <w:p w:rsidR="009A7D6F" w:rsidRPr="009A7D6F" w:rsidRDefault="009A7D6F" w:rsidP="009A7D6F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  <w:rPrChange w:id="15" w:author="Lilit Azatyan" w:date="2023-04-06T16:15:00Z">
            <w:rPr>
              <w:rFonts w:ascii="Arial Unicode" w:eastAsia="Times New Roman" w:hAnsi="Arial Unicode" w:cs="Times New Roman"/>
              <w:color w:val="000000"/>
              <w:sz w:val="21"/>
              <w:szCs w:val="21"/>
              <w:lang w:eastAsia="en-GB"/>
            </w:rPr>
          </w:rPrChange>
        </w:rPr>
      </w:pPr>
      <w:r w:rsidRPr="009A7D6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  <w:rPrChange w:id="16" w:author="Lilit Azatyan" w:date="2023-04-06T16:15:00Z">
            <w:rPr>
              <w:rFonts w:ascii="Arial Unicode" w:eastAsia="Times New Roman" w:hAnsi="Arial Unicode" w:cs="Times New Roman"/>
              <w:color w:val="000000"/>
              <w:sz w:val="21"/>
              <w:szCs w:val="21"/>
              <w:lang w:eastAsia="en-GB"/>
            </w:rPr>
          </w:rPrChange>
        </w:rPr>
        <w:t>2. Կենդանիների մորթը թույլատրվում է`</w:t>
      </w:r>
    </w:p>
    <w:p w:rsidR="009A7D6F" w:rsidRPr="009A7D6F" w:rsidDel="009A7D6F" w:rsidRDefault="009A7D6F" w:rsidP="009A7D6F">
      <w:pPr>
        <w:shd w:val="clear" w:color="auto" w:fill="FFFFFF"/>
        <w:spacing w:after="0" w:line="240" w:lineRule="auto"/>
        <w:ind w:firstLine="375"/>
        <w:rPr>
          <w:del w:id="17" w:author="Lilit Azatyan" w:date="2023-04-06T16:15:00Z"/>
          <w:rFonts w:ascii="GHEA Grapalat" w:eastAsia="Times New Roman" w:hAnsi="GHEA Grapalat" w:cs="Times New Roman"/>
          <w:color w:val="000000"/>
          <w:sz w:val="24"/>
          <w:szCs w:val="24"/>
          <w:lang w:eastAsia="en-GB"/>
          <w:rPrChange w:id="18" w:author="Lilit Azatyan" w:date="2023-04-06T16:15:00Z">
            <w:rPr>
              <w:del w:id="19" w:author="Lilit Azatyan" w:date="2023-04-06T16:15:00Z"/>
              <w:rFonts w:ascii="Arial Unicode" w:eastAsia="Times New Roman" w:hAnsi="Arial Unicode" w:cs="Times New Roman"/>
              <w:color w:val="000000"/>
              <w:sz w:val="21"/>
              <w:szCs w:val="21"/>
              <w:lang w:eastAsia="en-GB"/>
            </w:rPr>
          </w:rPrChange>
        </w:rPr>
      </w:pPr>
      <w:r w:rsidRPr="009A7D6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  <w:rPrChange w:id="20" w:author="Lilit Azatyan" w:date="2023-04-06T16:15:00Z">
            <w:rPr>
              <w:rFonts w:ascii="Arial Unicode" w:eastAsia="Times New Roman" w:hAnsi="Arial Unicode" w:cs="Times New Roman"/>
              <w:color w:val="000000"/>
              <w:sz w:val="21"/>
              <w:szCs w:val="21"/>
              <w:lang w:eastAsia="en-GB"/>
            </w:rPr>
          </w:rPrChange>
        </w:rPr>
        <w:t xml:space="preserve">1) </w:t>
      </w:r>
      <w:del w:id="21" w:author="Lilit Azatyan" w:date="2023-04-06T16:15:00Z">
        <w:r w:rsidRPr="009A7D6F" w:rsidDel="009A7D6F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  <w:rPrChange w:id="22" w:author="Lilit Azatyan" w:date="2023-04-06T16:15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rPrChange>
          </w:rPr>
          <w:delText>վարակիչ հիվանդությունների վերացման նպատակով.</w:delText>
        </w:r>
      </w:del>
    </w:p>
    <w:p w:rsidR="009A7D6F" w:rsidRPr="009A7D6F" w:rsidRDefault="009A7D6F" w:rsidP="009A7D6F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  <w:rPrChange w:id="23" w:author="Lilit Azatyan" w:date="2023-04-06T16:15:00Z">
            <w:rPr>
              <w:rFonts w:ascii="Arial Unicode" w:eastAsia="Times New Roman" w:hAnsi="Arial Unicode" w:cs="Times New Roman"/>
              <w:color w:val="000000"/>
              <w:sz w:val="21"/>
              <w:szCs w:val="21"/>
              <w:lang w:eastAsia="en-GB"/>
            </w:rPr>
          </w:rPrChange>
        </w:rPr>
      </w:pPr>
      <w:r w:rsidRPr="009A7D6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  <w:rPrChange w:id="24" w:author="Lilit Azatyan" w:date="2023-04-06T16:15:00Z">
            <w:rPr>
              <w:rFonts w:ascii="Arial Unicode" w:eastAsia="Times New Roman" w:hAnsi="Arial Unicode" w:cs="Times New Roman"/>
              <w:color w:val="000000"/>
              <w:sz w:val="21"/>
              <w:szCs w:val="21"/>
              <w:lang w:eastAsia="en-GB"/>
            </w:rPr>
          </w:rPrChange>
        </w:rPr>
        <w:t>2</w:t>
      </w:r>
      <w:del w:id="25" w:author="Lilit Azatyan" w:date="2023-04-06T16:15:00Z">
        <w:r w:rsidRPr="009A7D6F" w:rsidDel="009A7D6F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  <w:rPrChange w:id="26" w:author="Lilit Azatyan" w:date="2023-04-06T16:15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rPrChange>
          </w:rPr>
          <w:delText>) հիվանդությունների վերահսկողության համար.</w:delText>
        </w:r>
      </w:del>
    </w:p>
    <w:p w:rsidR="009A7D6F" w:rsidRPr="009A7D6F" w:rsidDel="009A7D6F" w:rsidRDefault="009A7D6F" w:rsidP="009A7D6F">
      <w:pPr>
        <w:shd w:val="clear" w:color="auto" w:fill="FFFFFF"/>
        <w:spacing w:after="0" w:line="240" w:lineRule="auto"/>
        <w:ind w:firstLine="375"/>
        <w:rPr>
          <w:del w:id="27" w:author="Lilit Azatyan" w:date="2023-04-06T16:15:00Z"/>
          <w:rFonts w:ascii="GHEA Grapalat" w:eastAsia="Times New Roman" w:hAnsi="GHEA Grapalat" w:cs="Times New Roman"/>
          <w:color w:val="000000"/>
          <w:sz w:val="24"/>
          <w:szCs w:val="24"/>
          <w:lang w:eastAsia="en-GB"/>
          <w:rPrChange w:id="28" w:author="Lilit Azatyan" w:date="2023-04-06T16:15:00Z">
            <w:rPr>
              <w:del w:id="29" w:author="Lilit Azatyan" w:date="2023-04-06T16:15:00Z"/>
              <w:rFonts w:ascii="Arial Unicode" w:eastAsia="Times New Roman" w:hAnsi="Arial Unicode" w:cs="Times New Roman"/>
              <w:color w:val="000000"/>
              <w:sz w:val="21"/>
              <w:szCs w:val="21"/>
              <w:lang w:eastAsia="en-GB"/>
            </w:rPr>
          </w:rPrChange>
        </w:rPr>
      </w:pPr>
      <w:r w:rsidRPr="009A7D6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  <w:rPrChange w:id="30" w:author="Lilit Azatyan" w:date="2023-04-06T16:15:00Z">
            <w:rPr>
              <w:rFonts w:ascii="Arial Unicode" w:eastAsia="Times New Roman" w:hAnsi="Arial Unicode" w:cs="Times New Roman"/>
              <w:color w:val="000000"/>
              <w:sz w:val="21"/>
              <w:szCs w:val="21"/>
              <w:lang w:eastAsia="en-GB"/>
            </w:rPr>
          </w:rPrChange>
        </w:rPr>
        <w:t xml:space="preserve">3) </w:t>
      </w:r>
      <w:del w:id="31" w:author="Lilit Azatyan" w:date="2023-04-06T16:15:00Z">
        <w:r w:rsidRPr="009A7D6F" w:rsidDel="009A7D6F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  <w:rPrChange w:id="32" w:author="Lilit Azatyan" w:date="2023-04-06T16:15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rPrChange>
          </w:rPr>
          <w:delText>որսորդության և ձկնորսության ժամանակ.</w:delText>
        </w:r>
      </w:del>
    </w:p>
    <w:p w:rsidR="009A7D6F" w:rsidRPr="009A7D6F" w:rsidDel="009A7D6F" w:rsidRDefault="009A7D6F" w:rsidP="009A7D6F">
      <w:pPr>
        <w:shd w:val="clear" w:color="auto" w:fill="FFFFFF"/>
        <w:spacing w:after="0" w:line="240" w:lineRule="auto"/>
        <w:ind w:firstLine="375"/>
        <w:rPr>
          <w:del w:id="33" w:author="Lilit Azatyan" w:date="2023-04-06T16:15:00Z"/>
          <w:rFonts w:ascii="GHEA Grapalat" w:eastAsia="Times New Roman" w:hAnsi="GHEA Grapalat" w:cs="Times New Roman"/>
          <w:color w:val="000000"/>
          <w:sz w:val="24"/>
          <w:szCs w:val="24"/>
          <w:lang w:eastAsia="en-GB"/>
          <w:rPrChange w:id="34" w:author="Lilit Azatyan" w:date="2023-04-06T16:15:00Z">
            <w:rPr>
              <w:del w:id="35" w:author="Lilit Azatyan" w:date="2023-04-06T16:15:00Z"/>
              <w:rFonts w:ascii="Arial Unicode" w:eastAsia="Times New Roman" w:hAnsi="Arial Unicode" w:cs="Times New Roman"/>
              <w:color w:val="000000"/>
              <w:sz w:val="21"/>
              <w:szCs w:val="21"/>
              <w:lang w:eastAsia="en-GB"/>
            </w:rPr>
          </w:rPrChange>
        </w:rPr>
      </w:pPr>
      <w:r w:rsidRPr="009A7D6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  <w:rPrChange w:id="36" w:author="Lilit Azatyan" w:date="2023-04-06T16:15:00Z">
            <w:rPr>
              <w:rFonts w:ascii="Arial Unicode" w:eastAsia="Times New Roman" w:hAnsi="Arial Unicode" w:cs="Times New Roman"/>
              <w:color w:val="000000"/>
              <w:sz w:val="21"/>
              <w:szCs w:val="21"/>
              <w:lang w:eastAsia="en-GB"/>
            </w:rPr>
          </w:rPrChange>
        </w:rPr>
        <w:t xml:space="preserve">4) </w:t>
      </w:r>
      <w:del w:id="37" w:author="Lilit Azatyan" w:date="2023-04-06T16:15:00Z">
        <w:r w:rsidRPr="009A7D6F" w:rsidDel="009A7D6F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  <w:rPrChange w:id="38" w:author="Lilit Azatyan" w:date="2023-04-06T16:15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rPrChange>
          </w:rPr>
          <w:delText>կրոնական և այլ ընդունված ծիսակատարությունների համար.</w:delText>
        </w:r>
      </w:del>
    </w:p>
    <w:p w:rsidR="009A7D6F" w:rsidRPr="009A7D6F" w:rsidRDefault="009A7D6F" w:rsidP="009A7D6F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  <w:rPrChange w:id="39" w:author="Lilit Azatyan" w:date="2023-04-06T16:15:00Z">
            <w:rPr>
              <w:rFonts w:ascii="Arial Unicode" w:eastAsia="Times New Roman" w:hAnsi="Arial Unicode" w:cs="Times New Roman"/>
              <w:color w:val="000000"/>
              <w:sz w:val="21"/>
              <w:szCs w:val="21"/>
              <w:lang w:eastAsia="en-GB"/>
            </w:rPr>
          </w:rPrChange>
        </w:rPr>
      </w:pPr>
      <w:r w:rsidRPr="009A7D6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  <w:rPrChange w:id="40" w:author="Lilit Azatyan" w:date="2023-04-06T16:15:00Z">
            <w:rPr>
              <w:rFonts w:ascii="Arial Unicode" w:eastAsia="Times New Roman" w:hAnsi="Arial Unicode" w:cs="Times New Roman"/>
              <w:color w:val="000000"/>
              <w:sz w:val="21"/>
              <w:szCs w:val="21"/>
              <w:lang w:eastAsia="en-GB"/>
            </w:rPr>
          </w:rPrChange>
        </w:rPr>
        <w:t>5) արտաքին և ներքին գործոնների ազդեցությունից կենդանիների առողջական վիճակի ֆիզիկական և ֆունկցիոնալ լուրջ, անվերականգնելի խանգարումներով պայմանավորված` անասնաբույժի ցուցումով կենդանու անկումը բացառելու նպատակով.</w:t>
      </w:r>
    </w:p>
    <w:p w:rsidR="00C23ADB" w:rsidRPr="00C23ADB" w:rsidRDefault="009A7D6F" w:rsidP="009A7D6F">
      <w:pPr>
        <w:shd w:val="clear" w:color="auto" w:fill="FFFFFF"/>
        <w:spacing w:after="0" w:line="240" w:lineRule="auto"/>
        <w:ind w:firstLine="375"/>
        <w:rPr>
          <w:rFonts w:ascii="GHEA Grapalat" w:hAnsi="GHEA Grapalat"/>
          <w:sz w:val="24"/>
          <w:szCs w:val="24"/>
        </w:rPr>
      </w:pPr>
      <w:r w:rsidRPr="009A7D6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  <w:rPrChange w:id="41" w:author="Lilit Azatyan" w:date="2023-04-06T16:15:00Z">
            <w:rPr>
              <w:rFonts w:ascii="Arial Unicode" w:eastAsia="Times New Roman" w:hAnsi="Arial Unicode" w:cs="Times New Roman"/>
              <w:color w:val="000000"/>
              <w:sz w:val="21"/>
              <w:szCs w:val="21"/>
              <w:lang w:eastAsia="en-GB"/>
            </w:rPr>
          </w:rPrChange>
        </w:rPr>
        <w:lastRenderedPageBreak/>
        <w:t xml:space="preserve">6) </w:t>
      </w:r>
      <w:ins w:id="42" w:author="Lilit Azatyan" w:date="2023-04-06T16:16:00Z">
        <w:r w:rsidRPr="00DF7A5D">
          <w:rPr>
            <w:rFonts w:ascii="GHEA Grapalat" w:eastAsia="Times New Roman" w:hAnsi="GHEA Grapalat" w:cs="Arial"/>
            <w:bCs/>
            <w:sz w:val="24"/>
            <w:szCs w:val="24"/>
            <w:shd w:val="clear" w:color="auto" w:fill="FFFFFF"/>
            <w:lang w:val="hy-AM"/>
          </w:rPr>
          <w:t>անձնական սպառման համար (այդ թվում՝</w:t>
        </w:r>
        <w:r w:rsidRPr="00DF7A5D">
          <w:rPr>
            <w:rFonts w:eastAsia="Times New Roman" w:cs="Calibri"/>
            <w:bCs/>
            <w:sz w:val="24"/>
            <w:szCs w:val="24"/>
            <w:shd w:val="clear" w:color="auto" w:fill="FFFFFF"/>
            <w:lang w:val="hy-AM"/>
          </w:rPr>
          <w:t> </w:t>
        </w:r>
        <w:r w:rsidRPr="00DF7A5D">
          <w:rPr>
            <w:rFonts w:ascii="GHEA Grapalat" w:eastAsia="Times New Roman" w:hAnsi="GHEA Grapalat" w:cs="Arial"/>
            <w:bCs/>
            <w:sz w:val="24"/>
            <w:szCs w:val="24"/>
            <w:shd w:val="clear" w:color="auto" w:fill="FFFFFF"/>
            <w:lang w:val="hy-AM"/>
          </w:rPr>
          <w:t xml:space="preserve"> կրոնական և այլ ընդունված ծիսակատարությունների, որսորդության և ձկնորսության ժամանակ),</w:t>
        </w:r>
        <w:r w:rsidRPr="00DF7A5D">
          <w:rPr>
            <w:rFonts w:eastAsia="Times New Roman" w:cs="Calibri"/>
            <w:bCs/>
            <w:sz w:val="24"/>
            <w:szCs w:val="24"/>
            <w:shd w:val="clear" w:color="auto" w:fill="FFFFFF"/>
            <w:lang w:val="hy-AM"/>
          </w:rPr>
          <w:t> </w:t>
        </w:r>
        <w:r w:rsidRPr="00DF7A5D">
          <w:rPr>
            <w:rFonts w:ascii="GHEA Grapalat" w:eastAsia="Times New Roman" w:hAnsi="GHEA Grapalat" w:cs="Arial"/>
            <w:bCs/>
            <w:sz w:val="24"/>
            <w:szCs w:val="24"/>
            <w:shd w:val="clear" w:color="auto" w:fill="FFFFFF"/>
            <w:lang w:val="hy-AM"/>
          </w:rPr>
          <w:t xml:space="preserve"> եթե տվյալ կենդանին ենթարկվել է սահմանված հակաանասնահամաճարակային միջոցառումների</w:t>
        </w:r>
      </w:ins>
      <w:del w:id="43" w:author="Lilit Azatyan" w:date="2023-04-06T16:16:00Z">
        <w:r w:rsidRPr="009A7D6F" w:rsidDel="009A7D6F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  <w:rPrChange w:id="44" w:author="Lilit Azatyan" w:date="2023-04-06T16:15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rPrChange>
          </w:rPr>
          <w:delText>անձնական սպառման համար, եթե տվյալ կենդանին ենթարկվել է սահմանված հակաանասնահամաճարակային միջոցառումների:</w:delText>
        </w:r>
      </w:del>
    </w:p>
    <w:p w:rsidR="00C23ADB" w:rsidRPr="00C23ADB" w:rsidRDefault="00C23ADB" w:rsidP="00C23ADB">
      <w:pPr>
        <w:ind w:left="-426" w:firstLine="568"/>
        <w:jc w:val="both"/>
        <w:rPr>
          <w:rFonts w:ascii="GHEA Grapalat" w:hAnsi="GHEA Grapalat"/>
          <w:sz w:val="24"/>
          <w:szCs w:val="24"/>
        </w:rPr>
      </w:pPr>
    </w:p>
    <w:p w:rsidR="00C23ADB" w:rsidRPr="00C23ADB" w:rsidRDefault="00C23ADB" w:rsidP="00C23ADB">
      <w:pPr>
        <w:ind w:left="-426" w:firstLine="568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23ADB">
        <w:rPr>
          <w:rFonts w:ascii="GHEA Grapalat" w:hAnsi="GHEA Grapalat"/>
          <w:b/>
          <w:sz w:val="24"/>
          <w:szCs w:val="24"/>
          <w:lang w:val="hy-AM"/>
        </w:rPr>
        <w:t>ՍՆՆԴԱՄԹԵՐՔԻ ԱՆՎՏԱՆԳՈՒԹՅԱՆ ՊԵՏԱԿԱՆ ՎԵՐԱՀՍԿՈՂՈՒԹՅԱՆ ՄԱՍԻՆ ՕՐԵՆՔ</w:t>
      </w:r>
    </w:p>
    <w:p w:rsidR="00C23ADB" w:rsidRPr="00C23ADB" w:rsidRDefault="00C23ADB" w:rsidP="00C23ADB">
      <w:pPr>
        <w:ind w:left="-426" w:firstLine="568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W w:w="4652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8"/>
        <w:gridCol w:w="6980"/>
      </w:tblGrid>
      <w:tr w:rsidR="00C23ADB" w:rsidRPr="00C23ADB" w:rsidTr="00C23ADB">
        <w:trPr>
          <w:tblCellSpacing w:w="7" w:type="dxa"/>
        </w:trPr>
        <w:tc>
          <w:tcPr>
            <w:tcW w:w="1397" w:type="dxa"/>
            <w:shd w:val="clear" w:color="auto" w:fill="FFFFFF"/>
            <w:hideMark/>
          </w:tcPr>
          <w:p w:rsidR="00C23ADB" w:rsidRPr="00C23ADB" w:rsidRDefault="00C23ADB">
            <w:pPr>
              <w:spacing w:before="100" w:beforeAutospacing="1" w:after="100" w:afterAutospacing="1" w:line="240" w:lineRule="auto"/>
              <w:ind w:left="-426" w:right="-717" w:firstLine="568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pPrChange w:id="45" w:author="Lilit Azatyan" w:date="2023-03-17T17:41:00Z">
                <w:pPr>
                  <w:spacing w:before="100" w:beforeAutospacing="1" w:after="100" w:afterAutospacing="1" w:line="240" w:lineRule="auto"/>
                  <w:ind w:left="-426" w:firstLine="568"/>
                  <w:jc w:val="both"/>
                </w:pPr>
              </w:pPrChange>
            </w:pPr>
            <w:r w:rsidRPr="00C23AD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Հոդված 21.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23ADB" w:rsidRPr="00C23ADB" w:rsidRDefault="00C23ADB">
            <w:pPr>
              <w:spacing w:after="0" w:line="240" w:lineRule="auto"/>
              <w:ind w:left="844" w:firstLine="568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pPrChange w:id="46" w:author="Lilit Azatyan" w:date="2023-03-17T17:41:00Z">
                <w:pPr>
                  <w:spacing w:after="0" w:line="240" w:lineRule="auto"/>
                  <w:ind w:left="356" w:firstLine="568"/>
                  <w:jc w:val="both"/>
                </w:pPr>
              </w:pPrChange>
            </w:pPr>
            <w:r w:rsidRPr="00C23AD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Պետական վերահսկողություն իրականացնող պաշտոնատար անձանց իրավունքներն ու պարտականությունները</w:t>
            </w:r>
          </w:p>
        </w:tc>
      </w:tr>
    </w:tbl>
    <w:p w:rsidR="00C23ADB" w:rsidRP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p w:rsidR="00C23ADB" w:rsidRP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1. Պետական վերահսկողություն իրականացնող պաշտոնատար անձինք, իսկ պետական սահմանի անցման կետերում սույն օրենքով նախատեսված սահմանային պետական վերահսկողություն իրականացնող մաքսային մարմիններն</w:t>
      </w:r>
      <w:r w:rsidRPr="00C23ADB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իրավունք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ունեն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`</w:t>
      </w:r>
    </w:p>
    <w:p w:rsidR="00C23ADB" w:rsidRP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1) իրենց իրավասության սահմաններում ընդունելու որոշումներ, այդ թվում` արգելելու</w:t>
      </w:r>
      <w:r w:rsidRPr="00C23ADB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սննդամթերքի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,</w:t>
      </w:r>
      <w:r w:rsidRPr="00C23ADB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սննդամթերքի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հետ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անմիջական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շփման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մեջ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գտնվող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նյութերի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անասնաբուժական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կամ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բուսասանիտարական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հսկման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ենթակա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ապրանքների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ինչպես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նաև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պեստիցիդների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և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ագրոքիմիկատների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ներմուծումը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արտահանումը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և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տարանցիկ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փոխադրումը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:rsidR="00C23ADB" w:rsidRP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2) ծառայողական պարտականությունները կատարելիս ստանալու անհրաժեշտ տեղեկություններ, բացատրություններ, փաստաթղթեր, պատճեններ, լուսապատճեններ, իրեր, փորձանմուշներ և գործին վերաբերող այլ նյութեր: Փաստաթղթերը տնտեսավարող սուբյեկտից վերցվում են հանձնման-ընդունման ակտով: Տնտեսավարող սուբյեկտի ղեկավարին հանձնվում է փաստաթղթի պատճենի` լիազոր մարմնի կամ մաքսային մարմնի կնիքով կամ էլեկտրոնային եղանակով հաստատված օրինակը.</w:t>
      </w:r>
    </w:p>
    <w:p w:rsidR="00C23ADB" w:rsidRP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3) հանձնարարություններ և առաջադրանքներ տալու տնտեսավարող սուբյեկտներին` պետական վերահսկողության ընթացքում հայտնաբերված խախտումների և անհամապատասխանությունների վերացման վերաբերյալ, դրանց կատարման համար սահմանելով ժամկետներ` համաձայնեցված տնտեսավարող սուբյեկտի հետ.</w:t>
      </w:r>
    </w:p>
    <w:p w:rsidR="00C23ADB" w:rsidRP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4) ծառայողական պարտականությունների կատարման նպատակով մուտք գործելու տնտեսավարող սուբյեկտների համապատասխան շենքը (արտադրամաս, պահեստ և այլ շինություններ), այնտեղ կատարելու ստուգում, դիտարկում, մշտադիտարկում`</w:t>
      </w:r>
      <w:r w:rsidRPr="00C23ADB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սննդամթերքի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անվտանգության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անասնաբուժության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և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բուսասանիտարիայի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ոլորտները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կարգավորող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օրենսդրության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պահանջների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կատարումը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և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պահպանումը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պարզելու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նպատակով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ի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նչպես նաև կենդանիների 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lastRenderedPageBreak/>
        <w:t>առողջության պաշտպանության նպատակով մուտք գործելու անասնապահական ֆերմաներ, կենդանիների պահման վայրեր և շինություններ, սպանդանոցներ, տեղանքներ, որտեղ աճեցվում են վայրի կենդանիներ, կենդանիների հիվանդությունների կանխարգելման, բուժման, ախտորոշման, փորձարկման, գիտահետազոտական աշխատանքի կատարման վայրեր, արոտավայրեր և ջրելատեղեր, շուկաներ և վայրեր, որտեղ անցկացվում են կենդանիների մրցույթներ կամ ցուցահանդեսներ կամ վաճառք.</w:t>
      </w:r>
    </w:p>
    <w:p w:rsidR="00C23ADB" w:rsidRP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5) պետական վերահսկողության ընթացքում</w:t>
      </w:r>
      <w:r w:rsidRPr="00C23ADB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սննդամթերքի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անվտանգության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անասնաբու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ժության և բուսասանիտարիայի ոլորտները կարգավորող իրավական ակտերի պահանջների խախտումների հայտնաբերման, ինչպես նաև</w:t>
      </w:r>
      <w:r w:rsidRPr="00C23ADB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սննդամթերքի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,</w:t>
      </w:r>
      <w:r w:rsidRPr="00C23ADB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սննդամթերքի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հետ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անմիջական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շփման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մեջ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գտնվող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նյութերի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անասնաբուժական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կամ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բուսասանիտարական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հսկման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ենթակա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ապրանքների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պեստիցիդների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և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ա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գրոքիմիկատների վտանգավոր լինելու վերաբերյալ փաստացի հիմնավորված կասկածների դեպքում իրենց իրավասությունների շրջանակներում կիրառելու սահմանափակումներ.</w:t>
      </w:r>
    </w:p>
    <w:p w:rsidR="00C23ADB" w:rsidRP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6) պետական վերահսկողության ընթացքում ծագող հատուկ գիտելիքներ պահանջող հարցերի պարզաբանման համար ներգրավելու փորձագետների.</w:t>
      </w:r>
    </w:p>
    <w:p w:rsidR="00C23ADB" w:rsidRP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7) Հայաստանի Հանրապետության օրենսդրությամբ սահմանված կարգով կատարելու նմուշների ընտրություն և նմուշառում` փորձաքննություն կամ գործերի քննություն իրականացնելու նպատակով.</w:t>
      </w:r>
    </w:p>
    <w:p w:rsidR="00C23ADB" w:rsidRP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8) իրենց իրավասությունների շրջանակներում իրականացնելու տրանսպորտային միջոցների, դրանցով տեղափոխվող ապրանքների զննություն`</w:t>
      </w:r>
      <w:r w:rsidRPr="00C23ADB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սննդամթերքի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անվտանգության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անասնաբուժության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և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բուսասանիտարիայի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ոլորտները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կարգավորող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իրավական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ակտերին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դրանց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համապատասխանությունը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պարզելու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նպատակով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:rsidR="00C23ADB" w:rsidRP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9) նախաձեռնելու կենդանիների հիվանդությունների կանխարգելման և վերացման միջոցառումներ` իմունականխարգելումներ և քիմիականխարգելումներ, քիմիաթերապիա և իմունաթերապիա, ախտահանություն, միջատազերծում և կրծողների դեմ պայքար, ինչպես նաև հիվանդությունների տարածման վերահսկման նպատակով հիմնելու կենդանիների պաշտպանված գոտիներ.</w:t>
      </w:r>
    </w:p>
    <w:p w:rsidR="00C23ADB" w:rsidRP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10) սահմանային վերահսկողության ընթացքում լրացնելու և տրամադրելու անասնաբուժական ուղեկցող փաստաթղթեր.</w:t>
      </w:r>
    </w:p>
    <w:p w:rsidR="00C23ADB" w:rsidRP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11) կազմակերպելու սպառման համար ոչ պիտանի կենդանական ծագման հումքի և մթերքի ոչնչացման միջոցառումներ.</w:t>
      </w:r>
    </w:p>
    <w:p w:rsidR="00C23ADB" w:rsidRP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12) սահմանելու և վերահսկելու կենդանական ծագման կողմնակի արտադրանքի տնօրինման, պայմանական պիտանի կենդանական ծագման հումքի և մթերքի օգտագործման կամ ոչնչացման գործընթացները.</w:t>
      </w:r>
    </w:p>
    <w:p w:rsidR="00C23ADB" w:rsidRP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13) անասնահամաճարակային մշտադիտարկման, դիտարկման և ստուգումների ընթացքում իրականացնելու կենդանիների նախասպանդային զննում, սպանդից ստացված մսեղիքի և սպանդային այլ մթերքի հետսպանդային զննում, անասնահամաճարակային ուսումնասիրություններ և վերլուծություն, կենդանիների 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lastRenderedPageBreak/>
        <w:t>կլինիկական ախտորոշիչ հետազոտություններ` հիվանդության առաջացման պատճառների հայտնաբերման նպատակով.</w:t>
      </w:r>
    </w:p>
    <w:p w:rsid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ins w:id="47" w:author="Lilit Azatyan" w:date="2023-03-17T16:12:00Z"/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14) իրականացնելու անասնաբուժական պետական վերահսկողության ենթակա ապրանքների ստուգազննումներ` ակնադիտային զննում և ուղեկցող փաստաթղթերին համապատասխանություն.</w:t>
      </w:r>
    </w:p>
    <w:p w:rsidR="009A7D6F" w:rsidRPr="00FF384B" w:rsidRDefault="00040CB7" w:rsidP="009A7D6F">
      <w:pPr>
        <w:pStyle w:val="mcntmsonormal"/>
        <w:shd w:val="clear" w:color="auto" w:fill="FFFFFF"/>
        <w:spacing w:after="0"/>
        <w:ind w:left="-284" w:firstLine="426"/>
        <w:jc w:val="both"/>
        <w:rPr>
          <w:ins w:id="48" w:author="Lilit Azatyan" w:date="2023-04-06T16:16:00Z"/>
          <w:rFonts w:ascii="Segoe UI" w:hAnsi="Segoe UI" w:cs="Segoe UI"/>
          <w:color w:val="222222"/>
          <w:sz w:val="20"/>
          <w:szCs w:val="20"/>
          <w:lang w:val="hy-AM"/>
        </w:rPr>
        <w:pPrChange w:id="49" w:author="Lilit Azatyan" w:date="2023-04-06T16:16:00Z">
          <w:pPr>
            <w:pStyle w:val="mcntmsonormal"/>
            <w:shd w:val="clear" w:color="auto" w:fill="FFFFFF"/>
            <w:spacing w:after="0" w:line="360" w:lineRule="auto"/>
            <w:ind w:left="-284" w:firstLine="426"/>
            <w:jc w:val="both"/>
          </w:pPr>
        </w:pPrChange>
      </w:pPr>
      <w:bookmarkStart w:id="50" w:name="_GoBack"/>
      <w:ins w:id="51" w:author="Lilit Azatyan" w:date="2023-03-17T16:12:00Z">
        <w:r w:rsidRPr="00C736F4">
          <w:rPr>
            <w:rFonts w:ascii="GHEA Grapalat" w:hAnsi="GHEA Grapalat"/>
            <w:shd w:val="clear" w:color="auto" w:fill="FFFFFF"/>
            <w:lang w:val="hy-AM"/>
          </w:rPr>
          <w:t>1</w:t>
        </w:r>
        <w:r>
          <w:rPr>
            <w:rFonts w:ascii="GHEA Grapalat" w:hAnsi="GHEA Grapalat"/>
            <w:shd w:val="clear" w:color="auto" w:fill="FFFFFF"/>
            <w:lang w:val="hy-AM"/>
          </w:rPr>
          <w:t>4</w:t>
        </w:r>
        <w:r w:rsidRPr="00C736F4">
          <w:rPr>
            <w:rFonts w:ascii="GHEA Grapalat" w:hAnsi="GHEA Grapalat"/>
            <w:shd w:val="clear" w:color="auto" w:fill="FFFFFF"/>
            <w:lang w:val="hy-AM"/>
          </w:rPr>
          <w:t xml:space="preserve">.1) </w:t>
        </w:r>
      </w:ins>
      <w:ins w:id="52" w:author="Lilit Azatyan" w:date="2023-04-06T16:16:00Z">
        <w:r w:rsidR="009A7D6F" w:rsidRPr="00FF384B">
          <w:rPr>
            <w:rFonts w:ascii="GHEA Grapalat" w:hAnsi="GHEA Grapalat" w:cs="Segoe UI"/>
            <w:color w:val="222222"/>
            <w:shd w:val="clear" w:color="auto" w:fill="FFFFFF"/>
            <w:lang w:val="hy-AM"/>
          </w:rPr>
          <w:t>պետական վերահսկողության ընթացքում ոչ սպանդանոցային մորթի արդյունքում ստացված կենդանական ծագման</w:t>
        </w:r>
        <w:r w:rsidR="009A7D6F" w:rsidRPr="00FF384B">
          <w:rPr>
            <w:rFonts w:ascii="Calibri" w:hAnsi="Calibri" w:cs="Calibri"/>
            <w:color w:val="222222"/>
            <w:shd w:val="clear" w:color="auto" w:fill="FFFFFF"/>
            <w:lang w:val="hy-AM"/>
          </w:rPr>
          <w:t> </w:t>
        </w:r>
        <w:r w:rsidR="009A7D6F" w:rsidRPr="00FF384B">
          <w:rPr>
            <w:rFonts w:ascii="Segoe UI" w:hAnsi="Segoe UI" w:cs="Segoe UI"/>
            <w:color w:val="222222"/>
            <w:shd w:val="clear" w:color="auto" w:fill="FFFFFF"/>
            <w:lang w:val="hy-AM"/>
          </w:rPr>
          <w:t> </w:t>
        </w:r>
        <w:r w:rsidR="009A7D6F" w:rsidRPr="00FF384B">
          <w:rPr>
            <w:rFonts w:ascii="GHEA Grapalat" w:hAnsi="GHEA Grapalat" w:cs="Segoe UI"/>
            <w:color w:val="222222"/>
            <w:shd w:val="clear" w:color="auto" w:fill="FFFFFF"/>
            <w:lang w:val="hy-AM"/>
          </w:rPr>
          <w:t>հումք և մթերք հայտնաբերելու դեպքում կասե</w:t>
        </w:r>
        <w:r w:rsidR="009A7D6F">
          <w:rPr>
            <w:rFonts w:ascii="GHEA Grapalat" w:hAnsi="GHEA Grapalat" w:cs="Segoe UI"/>
            <w:color w:val="222222"/>
            <w:shd w:val="clear" w:color="auto" w:fill="FFFFFF"/>
            <w:lang w:val="hy-AM"/>
          </w:rPr>
          <w:t>ցնել ամբողջ խմբաքանակի իրացումը՝</w:t>
        </w:r>
        <w:r w:rsidR="009A7D6F" w:rsidRPr="0069669C">
          <w:rPr>
            <w:rFonts w:ascii="GHEA Grapalat" w:hAnsi="GHEA Grapalat" w:cs="Segoe UI"/>
            <w:color w:val="222222"/>
            <w:shd w:val="clear" w:color="auto" w:fill="FFFFFF"/>
            <w:lang w:val="hy-AM"/>
          </w:rPr>
          <w:t xml:space="preserve"> </w:t>
        </w:r>
        <w:r w:rsidR="009A7D6F">
          <w:rPr>
            <w:rFonts w:ascii="GHEA Grapalat" w:hAnsi="GHEA Grapalat" w:cs="Segoe UI"/>
            <w:color w:val="222222"/>
            <w:shd w:val="clear" w:color="auto" w:fill="FFFFFF"/>
            <w:lang w:val="hy-AM"/>
          </w:rPr>
          <w:t>միաժամանակ</w:t>
        </w:r>
        <w:r w:rsidR="009A7D6F" w:rsidRPr="0069669C">
          <w:rPr>
            <w:rFonts w:ascii="GHEA Grapalat" w:hAnsi="GHEA Grapalat" w:cs="Segoe UI"/>
            <w:color w:val="222222"/>
            <w:shd w:val="clear" w:color="auto" w:fill="FFFFFF"/>
            <w:lang w:val="hy-AM"/>
          </w:rPr>
          <w:t xml:space="preserve"> </w:t>
        </w:r>
        <w:r w:rsidR="009A7D6F">
          <w:rPr>
            <w:rFonts w:ascii="GHEA Grapalat" w:hAnsi="GHEA Grapalat" w:cs="Segoe UI"/>
            <w:color w:val="222222"/>
            <w:shd w:val="clear" w:color="auto" w:fill="FFFFFF"/>
            <w:lang w:val="hy-AM"/>
          </w:rPr>
          <w:t>կայացնելով առգրավման որոշում: Առգրավված ո</w:t>
        </w:r>
        <w:r w:rsidR="009A7D6F" w:rsidRPr="00FF384B">
          <w:rPr>
            <w:rFonts w:ascii="GHEA Grapalat" w:hAnsi="GHEA Grapalat" w:cs="Segoe UI"/>
            <w:color w:val="222222"/>
            <w:shd w:val="clear" w:color="auto" w:fill="FFFFFF"/>
            <w:lang w:val="hy-AM"/>
          </w:rPr>
          <w:t>չ սպանդանոցային մորթի արդյունքում ստացված կենդանական ծագման</w:t>
        </w:r>
        <w:r w:rsidR="009A7D6F" w:rsidRPr="00FF384B">
          <w:rPr>
            <w:rFonts w:ascii="Calibri" w:hAnsi="Calibri" w:cs="Calibri"/>
            <w:color w:val="222222"/>
            <w:shd w:val="clear" w:color="auto" w:fill="FFFFFF"/>
            <w:lang w:val="hy-AM"/>
          </w:rPr>
          <w:t> </w:t>
        </w:r>
        <w:r w:rsidR="009A7D6F" w:rsidRPr="00FF384B">
          <w:rPr>
            <w:rFonts w:ascii="Segoe UI" w:hAnsi="Segoe UI" w:cs="Segoe UI"/>
            <w:color w:val="222222"/>
            <w:shd w:val="clear" w:color="auto" w:fill="FFFFFF"/>
            <w:lang w:val="hy-AM"/>
          </w:rPr>
          <w:t> </w:t>
        </w:r>
        <w:r w:rsidR="009A7D6F" w:rsidRPr="00FF384B">
          <w:rPr>
            <w:rFonts w:ascii="GHEA Grapalat" w:hAnsi="GHEA Grapalat" w:cs="Segoe UI"/>
            <w:color w:val="222222"/>
            <w:shd w:val="clear" w:color="auto" w:fill="FFFFFF"/>
            <w:lang w:val="hy-AM"/>
          </w:rPr>
          <w:t xml:space="preserve">հումքի և մթերքի ոչնչացման հետ կապված ծախսերը կատարվում են </w:t>
        </w:r>
        <w:r w:rsidR="009A7D6F">
          <w:rPr>
            <w:rFonts w:ascii="GHEA Grapalat" w:hAnsi="GHEA Grapalat" w:cs="Segoe UI"/>
            <w:color w:val="222222"/>
            <w:shd w:val="clear" w:color="auto" w:fill="FFFFFF"/>
            <w:lang w:val="hy-AM"/>
          </w:rPr>
          <w:t>տնտեսավարող սուբյեկտի միջոցների</w:t>
        </w:r>
        <w:r w:rsidR="009A7D6F" w:rsidRPr="00FF384B">
          <w:rPr>
            <w:rFonts w:ascii="GHEA Grapalat" w:hAnsi="GHEA Grapalat" w:cs="Segoe UI"/>
            <w:color w:val="222222"/>
            <w:shd w:val="clear" w:color="auto" w:fill="FFFFFF"/>
            <w:lang w:val="hy-AM"/>
          </w:rPr>
          <w:t xml:space="preserve"> հաշվին</w:t>
        </w:r>
        <w:r w:rsidR="009A7D6F" w:rsidRPr="00FF384B">
          <w:rPr>
            <w:rStyle w:val="mcntmsoins"/>
            <w:rFonts w:ascii="GHEA Grapalat" w:hAnsi="GHEA Grapalat" w:cs="Segoe UI"/>
            <w:color w:val="222222"/>
            <w:shd w:val="clear" w:color="auto" w:fill="FFFFFF"/>
            <w:lang w:val="hy-AM"/>
          </w:rPr>
          <w:t>, իսկ վերջինիս կողմից ծախսերը կատարելուց հրաժարվելու պարագայում՝ լիազոր մարմնի կողմից՝ հետագայում</w:t>
        </w:r>
        <w:r w:rsidR="009A7D6F" w:rsidRPr="00FF384B">
          <w:rPr>
            <w:rStyle w:val="mcntmsoins"/>
            <w:rFonts w:ascii="Calibri" w:hAnsi="Calibri" w:cs="Calibri"/>
            <w:color w:val="222222"/>
            <w:shd w:val="clear" w:color="auto" w:fill="FFFFFF"/>
            <w:lang w:val="hy-AM"/>
          </w:rPr>
          <w:t> </w:t>
        </w:r>
        <w:r w:rsidR="009A7D6F" w:rsidRPr="00FF384B">
          <w:rPr>
            <w:rStyle w:val="mcntmsoins"/>
            <w:rFonts w:ascii="GHEA Grapalat" w:hAnsi="GHEA Grapalat" w:cs="Segoe UI"/>
            <w:color w:val="222222"/>
            <w:shd w:val="clear" w:color="auto" w:fill="FFFFFF"/>
            <w:lang w:val="hy-AM"/>
          </w:rPr>
          <w:t>գանձումը դատական կարգով</w:t>
        </w:r>
        <w:r w:rsidR="009A7D6F" w:rsidRPr="00FF384B">
          <w:rPr>
            <w:rStyle w:val="mcntmsoins"/>
            <w:rFonts w:ascii="Calibri" w:hAnsi="Calibri" w:cs="Calibri"/>
            <w:color w:val="222222"/>
            <w:shd w:val="clear" w:color="auto" w:fill="FFFFFF"/>
            <w:lang w:val="hy-AM"/>
          </w:rPr>
          <w:t> </w:t>
        </w:r>
        <w:r w:rsidR="009A7D6F" w:rsidRPr="00FF384B">
          <w:rPr>
            <w:rStyle w:val="mcntmsoins"/>
            <w:rFonts w:ascii="GHEA Grapalat" w:hAnsi="GHEA Grapalat" w:cs="GHEA Grapalat"/>
            <w:color w:val="222222"/>
            <w:shd w:val="clear" w:color="auto" w:fill="FFFFFF"/>
            <w:lang w:val="hy-AM"/>
          </w:rPr>
          <w:t>իրականացնելու</w:t>
        </w:r>
        <w:r w:rsidR="009A7D6F" w:rsidRPr="00FF384B">
          <w:rPr>
            <w:rStyle w:val="mcntmsoins"/>
            <w:rFonts w:ascii="GHEA Grapalat" w:hAnsi="GHEA Grapalat" w:cs="Segoe UI"/>
            <w:color w:val="222222"/>
            <w:shd w:val="clear" w:color="auto" w:fill="FFFFFF"/>
            <w:lang w:val="hy-AM"/>
          </w:rPr>
          <w:t xml:space="preserve"> </w:t>
        </w:r>
        <w:r w:rsidR="009A7D6F" w:rsidRPr="00FF384B">
          <w:rPr>
            <w:rStyle w:val="mcntmsoins"/>
            <w:rFonts w:ascii="GHEA Grapalat" w:hAnsi="GHEA Grapalat" w:cs="GHEA Grapalat"/>
            <w:color w:val="222222"/>
            <w:shd w:val="clear" w:color="auto" w:fill="FFFFFF"/>
            <w:lang w:val="hy-AM"/>
          </w:rPr>
          <w:t>միջոցո</w:t>
        </w:r>
        <w:r w:rsidR="009A7D6F" w:rsidRPr="00FF384B">
          <w:rPr>
            <w:rStyle w:val="mcntmsoins"/>
            <w:rFonts w:ascii="GHEA Grapalat" w:hAnsi="GHEA Grapalat" w:cs="Segoe UI"/>
            <w:color w:val="222222"/>
            <w:shd w:val="clear" w:color="auto" w:fill="FFFFFF"/>
            <w:lang w:val="hy-AM"/>
          </w:rPr>
          <w:t>վ:</w:t>
        </w:r>
      </w:ins>
    </w:p>
    <w:p w:rsidR="009A7D6F" w:rsidRPr="00FF384B" w:rsidRDefault="009A7D6F" w:rsidP="009A7D6F">
      <w:pPr>
        <w:pStyle w:val="mcntmsonormal"/>
        <w:shd w:val="clear" w:color="auto" w:fill="FFFFFF"/>
        <w:spacing w:after="0"/>
        <w:ind w:left="-284" w:firstLine="426"/>
        <w:jc w:val="both"/>
        <w:rPr>
          <w:ins w:id="53" w:author="Lilit Azatyan" w:date="2023-04-06T16:16:00Z"/>
          <w:rFonts w:ascii="Segoe UI" w:hAnsi="Segoe UI" w:cs="Segoe UI"/>
          <w:color w:val="222222"/>
          <w:sz w:val="20"/>
          <w:szCs w:val="20"/>
          <w:lang w:val="hy-AM"/>
        </w:rPr>
        <w:pPrChange w:id="54" w:author="Lilit Azatyan" w:date="2023-04-06T16:16:00Z">
          <w:pPr>
            <w:pStyle w:val="mcntmsonormal"/>
            <w:shd w:val="clear" w:color="auto" w:fill="FFFFFF"/>
            <w:spacing w:after="0" w:line="360" w:lineRule="auto"/>
            <w:ind w:left="-284" w:firstLine="426"/>
            <w:jc w:val="both"/>
          </w:pPr>
        </w:pPrChange>
      </w:pPr>
      <w:ins w:id="55" w:author="Lilit Azatyan" w:date="2023-04-06T16:16:00Z">
        <w:r>
          <w:rPr>
            <w:rFonts w:ascii="GHEA Grapalat" w:hAnsi="GHEA Grapalat" w:cs="Segoe UI"/>
            <w:color w:val="222222"/>
            <w:shd w:val="clear" w:color="auto" w:fill="FFFFFF"/>
            <w:lang w:val="hy-AM"/>
          </w:rPr>
          <w:t xml:space="preserve">Առգրավված ոչ </w:t>
        </w:r>
        <w:r w:rsidRPr="00FF384B">
          <w:rPr>
            <w:rFonts w:ascii="GHEA Grapalat" w:hAnsi="GHEA Grapalat" w:cs="Segoe UI"/>
            <w:color w:val="222222"/>
            <w:shd w:val="clear" w:color="auto" w:fill="FFFFFF"/>
            <w:lang w:val="hy-AM"/>
          </w:rPr>
          <w:t>սպանդանոցային մորթի արդյունքում ստացված կենդանական ծագման</w:t>
        </w:r>
        <w:r w:rsidRPr="00FF384B">
          <w:rPr>
            <w:rFonts w:ascii="Calibri" w:hAnsi="Calibri" w:cs="Calibri"/>
            <w:color w:val="222222"/>
            <w:shd w:val="clear" w:color="auto" w:fill="FFFFFF"/>
            <w:lang w:val="hy-AM"/>
          </w:rPr>
          <w:t> </w:t>
        </w:r>
        <w:r w:rsidRPr="00FF384B">
          <w:rPr>
            <w:rFonts w:ascii="Segoe UI" w:hAnsi="Segoe UI" w:cs="Segoe UI"/>
            <w:color w:val="222222"/>
            <w:shd w:val="clear" w:color="auto" w:fill="FFFFFF"/>
            <w:lang w:val="hy-AM"/>
          </w:rPr>
          <w:t> </w:t>
        </w:r>
        <w:r w:rsidRPr="00FF384B">
          <w:rPr>
            <w:rFonts w:ascii="GHEA Grapalat" w:hAnsi="GHEA Grapalat" w:cs="Segoe UI"/>
            <w:color w:val="222222"/>
            <w:shd w:val="clear" w:color="auto" w:fill="FFFFFF"/>
            <w:lang w:val="hy-AM"/>
          </w:rPr>
          <w:t xml:space="preserve">հումքի և մթերքի </w:t>
        </w:r>
        <w:r w:rsidRPr="00CA03D0">
          <w:rPr>
            <w:rFonts w:ascii="GHEA Grapalat" w:hAnsi="GHEA Grapalat" w:cs="Segoe UI"/>
            <w:color w:val="222222"/>
            <w:shd w:val="clear" w:color="auto" w:fill="FFFFFF"/>
            <w:lang w:val="hy-AM"/>
          </w:rPr>
          <w:t xml:space="preserve">ոչնչացման </w:t>
        </w:r>
        <w:r w:rsidRPr="0069669C">
          <w:rPr>
            <w:rFonts w:ascii="GHEA Grapalat" w:hAnsi="GHEA Grapalat" w:cs="Segoe UI"/>
            <w:color w:val="222222"/>
            <w:shd w:val="clear" w:color="auto" w:fill="FFFFFF"/>
            <w:lang w:val="hy-AM"/>
          </w:rPr>
          <w:t>կարգը</w:t>
        </w:r>
        <w:r w:rsidRPr="00FF384B">
          <w:rPr>
            <w:rFonts w:ascii="GHEA Grapalat" w:hAnsi="GHEA Grapalat" w:cs="Segoe UI"/>
            <w:color w:val="222222"/>
            <w:shd w:val="clear" w:color="auto" w:fill="FFFFFF"/>
            <w:lang w:val="hy-AM"/>
          </w:rPr>
          <w:t xml:space="preserve"> սահմանվում է սննդամթերքի անվտանգության և անասնաբուժության ոլորտներում քաղաքականությունը մշակող մարմնի կողմից:</w:t>
        </w:r>
      </w:ins>
    </w:p>
    <w:bookmarkEnd w:id="50"/>
    <w:p w:rsidR="00040CB7" w:rsidRPr="009A7D6F" w:rsidRDefault="00040CB7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  <w:rPrChange w:id="56" w:author="Lilit Azatyan" w:date="2023-04-06T16:16:00Z">
            <w:rPr>
              <w:rFonts w:ascii="GHEA Grapalat" w:eastAsia="Times New Roman" w:hAnsi="GHEA Grapalat" w:cs="Times New Roman"/>
              <w:color w:val="000000"/>
              <w:sz w:val="24"/>
              <w:szCs w:val="24"/>
              <w:lang w:eastAsia="en-GB"/>
            </w:rPr>
          </w:rPrChange>
        </w:rPr>
      </w:pPr>
    </w:p>
    <w:p w:rsidR="00C23ADB" w:rsidRP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15) սույն օրենքով և այլ իրավական ակտերով սահմանված այլ լիազորություններ:</w:t>
      </w:r>
    </w:p>
    <w:p w:rsidR="00C23ADB" w:rsidRP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2. Պետական վերահսկողություն իրականացնող պաշտոնատար անձինք, իսկ պետական սահմանի անցման կետերում սույն օրենքով նախատեսված սահմանային պետական վերահսկողություն իրականացնող մաքսային մարմինները</w:t>
      </w:r>
      <w:r w:rsidRPr="00C23ADB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պարտավոր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C23ADB">
        <w:rPr>
          <w:rFonts w:ascii="GHEA Grapalat" w:eastAsia="Times New Roman" w:hAnsi="GHEA Grapalat" w:cs="Arial Unicode"/>
          <w:color w:val="000000"/>
          <w:sz w:val="24"/>
          <w:szCs w:val="24"/>
          <w:lang w:eastAsia="en-GB"/>
        </w:rPr>
        <w:t>են</w:t>
      </w: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`</w:t>
      </w:r>
    </w:p>
    <w:p w:rsidR="00C23ADB" w:rsidRP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1) կատարել Հայաստանի Հանրապետության Սահմանադրության, օրենքների և իրավական այլ ակտերի պահանջները.</w:t>
      </w:r>
    </w:p>
    <w:p w:rsidR="00C23ADB" w:rsidRP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2) ապահովել մասնագիտական և ծառայողական պարտականությունների կատարման համար անհրաժեշտ գիտելիքներ.</w:t>
      </w:r>
    </w:p>
    <w:p w:rsidR="00C23ADB" w:rsidRP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3) կատարել Հայաստանի Հանրապետության օրենսդրությամբ իրենց վերապահված պարտականությունները լրիվ, ճշգրիտ և ժամանակին.</w:t>
      </w:r>
    </w:p>
    <w:p w:rsidR="00C23ADB" w:rsidRP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4) կատարել վերադաս մարմինների և պաշտոնատար անձանց` սահմանված կարգով ընդունած հրամաններն ու որոշումները, տրված կարգադրություններն ու ցուցումները.</w:t>
      </w:r>
    </w:p>
    <w:p w:rsidR="00C23ADB" w:rsidRP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5) սահմանված կարգով և ժամկետներում առաջարկությունները, դիմումները և բողոքները քննության առնել և դրանց ընթացք տալ.</w:t>
      </w:r>
    </w:p>
    <w:p w:rsidR="00C23ADB" w:rsidRP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6) պահպանել Հայաստանի Հանրապետության օրենսդրությամբ սահմանված պահանջները` պետական, ծառայողական կամ օրենքով պահպանվող այլ գաղտնիք պարունակող փաստաթղթերի հետ աշխատելու ընթացքում, այդ թվում` ծառայությունը դադարեցնելուց հետո.</w:t>
      </w:r>
    </w:p>
    <w:p w:rsidR="00C23ADB" w:rsidRP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lastRenderedPageBreak/>
        <w:t>7) ծառայողական պարտականությունները կատարելիս չխոչընդոտել տնտեսավարող սուբյեկտների բնականոն գործունեությանը.</w:t>
      </w:r>
    </w:p>
    <w:p w:rsidR="00C23ADB" w:rsidRP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8) պահպանել տնտեսավարող սուբյեկտի` օրենքներով և այլ իրավական ակտերով սահմանված իրավունքներն ու շահերը.</w:t>
      </w:r>
    </w:p>
    <w:p w:rsidR="00C23ADB" w:rsidRP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9) տնտեսավարող սուբյեկտի պաշտոնատար անձանց ծանոթացնել իրենց իրավունքներին և պարտականություններին.</w:t>
      </w:r>
    </w:p>
    <w:p w:rsidR="00C23ADB" w:rsidRP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10) անասնաբուժական վերահսկողություն իրականացնելիս ունենալ նմուշային անձնական կնիք կամ էլեկտրոնային եղանակով հավաստման հնարավորություն.</w:t>
      </w:r>
    </w:p>
    <w:p w:rsidR="00C23ADB" w:rsidRP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11) վարակիչ հիվանդության առկայության կասկածի մասին անմիջապես ծանուցել լիազոր մարմնին.</w:t>
      </w:r>
    </w:p>
    <w:p w:rsidR="00C23ADB" w:rsidRP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12) անասնաբուժական վերահսկողություն իրականացնելիս աշխատանքային պարտականություններն իրականացնել համազգեստով.</w:t>
      </w:r>
    </w:p>
    <w:p w:rsidR="00C23ADB" w:rsidRP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13) մասնակցել որակավորման և վերապատրաստման ուսուցումներին.</w:t>
      </w:r>
    </w:p>
    <w:p w:rsidR="00C23ADB" w:rsidRP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14) առողջապահության մարմիններին տրամադրել պետական վերահսկողության ընթացքում մարդկանց առողջությանը վերաբերող բացահայտված խախտումների մասին համապատասխան տեղեկատվություն և աջակցել նրանց աշխատանքներին:</w:t>
      </w:r>
    </w:p>
    <w:p w:rsidR="00C23ADB" w:rsidRP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3. Պետական վերահսկողություն իրականացնող պետական մարմնի պաշտոնատար անձի անօրինական գործողությունների հետևանքով տնտեսավարող սուբյեկտներին պատճառված վնասը հատուցում է պետական վերահսկողություն իրականացնող պետական մարմինը` օրենքով սահմանված կարգով:</w:t>
      </w:r>
    </w:p>
    <w:p w:rsidR="00C23ADB" w:rsidRP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4. Պետական վերահսկողություն իրականացնող անձի (անձանց) համար սույն օրենքով, այլ օրենքներով ու իրավական ակտերով կարող են սահմանվել նաև այլ իրավունքներ և պարտականություններ:</w:t>
      </w:r>
    </w:p>
    <w:p w:rsidR="00C23ADB" w:rsidRPr="00C23ADB" w:rsidRDefault="00C23ADB" w:rsidP="00C23ADB">
      <w:pPr>
        <w:shd w:val="clear" w:color="auto" w:fill="FFFFFF"/>
        <w:spacing w:after="0" w:line="24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23AD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(21-րդ հոդվածը լրաց., փոփ.</w:t>
      </w:r>
      <w:r w:rsidRPr="00C23ADB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r w:rsidRPr="00C23AD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06.07.22 </w:t>
      </w:r>
      <w:r w:rsidRPr="00C23ADB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en-GB"/>
        </w:rPr>
        <w:t>ՀՕ</w:t>
      </w:r>
      <w:r w:rsidRPr="00C23AD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-324-</w:t>
      </w:r>
      <w:r w:rsidRPr="00C23ADB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en-GB"/>
        </w:rPr>
        <w:t>Ն</w:t>
      </w:r>
      <w:r w:rsidRPr="00C23AD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)</w:t>
      </w:r>
    </w:p>
    <w:p w:rsidR="00C23ADB" w:rsidRPr="00C23ADB" w:rsidRDefault="00C23ADB" w:rsidP="00C23ADB">
      <w:pPr>
        <w:ind w:left="-426" w:firstLine="568"/>
        <w:jc w:val="both"/>
        <w:rPr>
          <w:rFonts w:ascii="GHEA Grapalat" w:hAnsi="GHEA Grapalat"/>
          <w:b/>
          <w:sz w:val="24"/>
          <w:szCs w:val="24"/>
        </w:rPr>
      </w:pPr>
    </w:p>
    <w:sectPr w:rsidR="00C23ADB" w:rsidRPr="00C23A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Lilit Azatyan">
    <w15:presenceInfo w15:providerId="None" w15:userId="Lilit Azat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E79"/>
    <w:rsid w:val="00040CB7"/>
    <w:rsid w:val="0005351D"/>
    <w:rsid w:val="001C12D8"/>
    <w:rsid w:val="003C61E9"/>
    <w:rsid w:val="00422E79"/>
    <w:rsid w:val="00736684"/>
    <w:rsid w:val="00865B84"/>
    <w:rsid w:val="008E2481"/>
    <w:rsid w:val="009A7D6F"/>
    <w:rsid w:val="00C23ADB"/>
    <w:rsid w:val="00DB1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FFA7DD"/>
  <w15:chartTrackingRefBased/>
  <w15:docId w15:val="{B46943BE-2179-438F-9B65-F3360A04F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2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23ADB"/>
    <w:rPr>
      <w:b/>
      <w:bCs/>
    </w:rPr>
  </w:style>
  <w:style w:type="character" w:styleId="Emphasis">
    <w:name w:val="Emphasis"/>
    <w:basedOn w:val="DefaultParagraphFont"/>
    <w:uiPriority w:val="20"/>
    <w:qFormat/>
    <w:rsid w:val="00C23ADB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1C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1CDD"/>
    <w:rPr>
      <w:rFonts w:ascii="Segoe UI" w:hAnsi="Segoe UI" w:cs="Segoe UI"/>
      <w:sz w:val="18"/>
      <w:szCs w:val="18"/>
    </w:rPr>
  </w:style>
  <w:style w:type="paragraph" w:customStyle="1" w:styleId="mcntmsonormal">
    <w:name w:val="mcntmsonormal"/>
    <w:basedOn w:val="Normal"/>
    <w:rsid w:val="009A7D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cntmsoins">
    <w:name w:val="mcntmsoins"/>
    <w:basedOn w:val="DefaultParagraphFont"/>
    <w:rsid w:val="009A7D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39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2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6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2074</Words>
  <Characters>11823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Azatyan</dc:creator>
  <cp:keywords/>
  <dc:description/>
  <cp:lastModifiedBy>Lilit Azatyan</cp:lastModifiedBy>
  <cp:revision>5</cp:revision>
  <dcterms:created xsi:type="dcterms:W3CDTF">2023-03-17T11:59:00Z</dcterms:created>
  <dcterms:modified xsi:type="dcterms:W3CDTF">2023-04-06T12:17:00Z</dcterms:modified>
</cp:coreProperties>
</file>