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pPr>
        <w:pStyle w:val="NormalWeb"/>
        <w:shd w:val="clear" w:color="auto" w:fill="FFFFFF"/>
        <w:spacing w:before="0" w:beforeAutospacing="0" w:after="0" w:afterAutospacing="0"/>
        <w:jc w:val="center"/>
        <w:rPr>
          <w:rFonts w:ascii="GHEA Grapalat" w:hAnsi="GHEA Grapalat"/>
          <w:b/>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ՀՈՒՆԻՍԻ</w:t>
      </w:r>
      <w:r>
        <w:rPr>
          <w:rStyle w:val="Strong"/>
          <w:rFonts w:ascii="GHEA Grapalat" w:hAnsi="GHEA Grapalat"/>
          <w:color w:val="000000"/>
          <w:lang w:val="hy-AM"/>
        </w:rPr>
        <w:t xml:space="preserve"> 9-</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842-Լ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Pr>
          <w:rStyle w:val="Strong"/>
          <w:rFonts w:ascii="GHEA Grapalat" w:hAnsi="GHEA Grapalat" w:cs="Calibri"/>
          <w:color w:val="000000"/>
          <w:lang w:val="hy-AM"/>
        </w:rPr>
        <w:t xml:space="preserve"> ԼՐԱՑՈՒՄ ԵՎ </w:t>
      </w:r>
      <w:r>
        <w:rPr>
          <w:rStyle w:val="Strong"/>
          <w:rFonts w:ascii="GHEA Grapalat" w:hAnsi="GHEA Grapalat" w:cs="GHEA Grapalat"/>
          <w:color w:val="000000"/>
          <w:lang w:val="hy-AM"/>
        </w:rPr>
        <w:t>ՓՈՓՈԽՈՒԹՅՈՒՆՆԵՐ 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180"/>
        <w:gridCol w:w="2430"/>
        <w:gridCol w:w="135"/>
        <w:gridCol w:w="2565"/>
      </w:tblGrid>
      <w:tr>
        <w:trPr>
          <w:trHeight w:val="260"/>
        </w:trP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08.</w:t>
            </w:r>
            <w:r>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lang w:val="hy-AM"/>
              </w:rPr>
              <w:t>2.202</w:t>
            </w:r>
            <w:r>
              <w:rPr>
                <w:rFonts w:ascii="GHEA Grapalat" w:hAnsi="GHEA Grapalat"/>
                <w:color w:val="000000"/>
                <w:sz w:val="24"/>
                <w:szCs w:val="24"/>
                <w:highlight w:val="lightGray"/>
                <w:shd w:val="clear" w:color="auto" w:fill="FFFFFF"/>
              </w:rPr>
              <w:t>3</w:t>
            </w:r>
            <w:r>
              <w:rPr>
                <w:rFonts w:ascii="GHEA Grapalat" w:hAnsi="GHEA Grapalat"/>
                <w:color w:val="000000"/>
                <w:sz w:val="24"/>
                <w:szCs w:val="24"/>
                <w:highlight w:val="lightGray"/>
                <w:shd w:val="clear" w:color="auto" w:fill="FFFFFF"/>
                <w:lang w:val="hy-AM"/>
              </w:rPr>
              <w:t>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06-07/111-23</w:t>
            </w:r>
          </w:p>
        </w:tc>
      </w:tr>
      <w:tr>
        <w:tc>
          <w:tcPr>
            <w:tcW w:w="9180" w:type="dxa"/>
          </w:tcPr>
          <w:p>
            <w:pPr>
              <w:jc w:val="both"/>
              <w:rPr>
                <w:rFonts w:ascii="GHEA Grapalat" w:hAnsi="GHEA Grapalat"/>
                <w:color w:val="000000"/>
                <w:sz w:val="24"/>
                <w:szCs w:val="24"/>
              </w:rPr>
            </w:pPr>
            <w:r>
              <w:rPr>
                <w:rFonts w:ascii="GHEA Grapalat" w:hAnsi="GHEA Grapalat"/>
                <w:color w:val="000000"/>
                <w:sz w:val="24"/>
                <w:szCs w:val="24"/>
                <w:lang w:val="hy-AM"/>
              </w:rPr>
              <w:t>Հայաստանի Հանրապետության կենտրոնական բանկը «Հայաստանի Հանրապետության կառավարության 2022 թվականի հունիսի 9-ի թիվ 842-Լ որոշման մեջ լրացում և փոփոխություններ կատարելու մասին» Հայաստանի Հանրապետության կառավարության որոշման նախագծի վերաբերյալ դիտողություններ և առաջարկություններ չունի</w:t>
            </w:r>
            <w:r>
              <w:rPr>
                <w:rFonts w:ascii="GHEA Grapalat" w:hAnsi="GHEA Grapalat"/>
                <w:color w:val="000000"/>
                <w:sz w:val="24"/>
                <w:szCs w:val="24"/>
              </w:rPr>
              <w:t>:</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rPr>
              <w:t xml:space="preserve"> </w:t>
            </w:r>
            <w:r>
              <w:rPr>
                <w:rFonts w:ascii="GHEA Grapalat" w:hAnsi="GHEA Grapalat"/>
                <w:b/>
                <w:color w:val="000000"/>
                <w:sz w:val="24"/>
                <w:szCs w:val="24"/>
                <w:shd w:val="clear" w:color="auto" w:fill="FFFFFF"/>
                <w:lang w:val="hy-AM"/>
              </w:rPr>
              <w:t>ի գիտություն</w:t>
            </w:r>
          </w:p>
          <w:p>
            <w:pPr>
              <w:ind w:firstLine="166"/>
              <w:jc w:val="center"/>
              <w:rPr>
                <w:rFonts w:ascii="GHEA Grapalat" w:hAnsi="GHEA Grapalat"/>
                <w:b/>
                <w:color w:val="000000"/>
                <w:sz w:val="24"/>
                <w:szCs w:val="24"/>
                <w:shd w:val="clear" w:color="auto" w:fill="FFFFFF"/>
                <w:lang w:val="hy-AM"/>
              </w:rPr>
            </w:pPr>
          </w:p>
        </w:tc>
      </w:tr>
      <w:t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արդարադատության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13.0</w:t>
            </w:r>
            <w:r>
              <w:rPr>
                <w:rFonts w:ascii="GHEA Grapalat" w:hAnsi="GHEA Grapalat"/>
                <w:color w:val="000000"/>
                <w:sz w:val="24"/>
                <w:szCs w:val="24"/>
                <w:highlight w:val="lightGray"/>
                <w:shd w:val="clear" w:color="auto" w:fill="FFFFFF"/>
              </w:rPr>
              <w:t>2</w:t>
            </w:r>
            <w:r>
              <w:rPr>
                <w:rFonts w:ascii="GHEA Grapalat" w:hAnsi="GHEA Grapalat"/>
                <w:color w:val="000000"/>
                <w:sz w:val="24"/>
                <w:szCs w:val="24"/>
                <w:highlight w:val="lightGray"/>
                <w:shd w:val="clear" w:color="auto" w:fill="FFFFFF"/>
                <w:lang w:val="hy-AM"/>
              </w:rPr>
              <w:t>.2023թ.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01/27.2/7226-2023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 xml:space="preserve">«Հայաստանի Հանրապետության կառավարության 2022 թվականի հունիսի 9-ի  N 842-Լ որոշման մեջ լրացում և փոփոխություններ կատարելու մասին» Հայաստանի Հանրապետության կառավարության որոշման նախագծին  (այսուհետ՝ Նախագիծ) կից ներկայացված հիմնավորման համաձայն՝ Նախագծի նպատակն է բարելավել ծրագրի պայմանները՝ դրանք համապատասխանեցնելով հիփոթեքային վարկավորման գործընթացի շրջանակներում բանկերում և վարկային կազմակերպություններում սահմանված ընթացակարգերին, ինչպես նաև վերաֆինանսավորող կազմակերպությունների կողմից վերաֆինանսավորվող վարկերին ներկայացվող պահանջներին։  </w:t>
            </w:r>
          </w:p>
          <w:p>
            <w:pPr>
              <w:jc w:val="both"/>
              <w:rPr>
                <w:rFonts w:ascii="GHEA Grapalat" w:hAnsi="GHEA Grapalat"/>
                <w:color w:val="000000"/>
                <w:sz w:val="24"/>
                <w:szCs w:val="24"/>
                <w:lang w:val="hy-AM"/>
              </w:rPr>
            </w:pPr>
            <w:r>
              <w:rPr>
                <w:rFonts w:ascii="GHEA Grapalat" w:hAnsi="GHEA Grapalat"/>
                <w:color w:val="000000"/>
                <w:sz w:val="24"/>
                <w:szCs w:val="24"/>
                <w:lang w:val="hy-AM"/>
              </w:rPr>
              <w:t>Այս առումով հարկ ենք համարում նշել, որ լրացուցիչ հիմնավորման կարիք ունի Նախագծի 1-ին կետի 1-ին ենթակետով նախատեսվող կարգավորումը, այն է՝ հիփոթեքային վարկի մայր գումարի ամսական վճարների</w:t>
            </w:r>
            <w:r>
              <w:rPr>
                <w:rFonts w:ascii="Calibri" w:hAnsi="Calibri" w:cs="Calibri"/>
                <w:color w:val="000000"/>
                <w:sz w:val="24"/>
                <w:szCs w:val="24"/>
                <w:lang w:val="hy-AM"/>
              </w:rPr>
              <w:t> </w:t>
            </w:r>
            <w:r>
              <w:rPr>
                <w:rFonts w:ascii="GHEA Grapalat" w:hAnsi="GHEA Grapalat"/>
                <w:color w:val="000000"/>
                <w:sz w:val="24"/>
                <w:szCs w:val="24"/>
                <w:lang w:val="hy-AM"/>
              </w:rPr>
              <w:t xml:space="preserve">չափի ավելացումը՝ նկատի ունենալով, այն հանգամանքը, որ հիմնավորման մեջ խոսք է գնում միայն բանկերում և վարկային կազմակերպություններում սահմանված ընթացակարգերին, ինչպես նաև վերաֆինանսավորող կազմակերպությունների </w:t>
            </w:r>
            <w:r>
              <w:rPr>
                <w:rFonts w:ascii="GHEA Grapalat" w:hAnsi="GHEA Grapalat"/>
                <w:color w:val="000000"/>
                <w:sz w:val="24"/>
                <w:szCs w:val="24"/>
                <w:lang w:val="hy-AM"/>
              </w:rPr>
              <w:lastRenderedPageBreak/>
              <w:t>կողմից վերաֆինանսավորվող վարկերին ներկայացվող պահանջներին ծրագրի պայմանները համապատասխանեցնելու մասին:</w:t>
            </w:r>
          </w:p>
          <w:p>
            <w:pPr>
              <w:jc w:val="both"/>
              <w:rPr>
                <w:rFonts w:ascii="GHEA Grapalat" w:hAnsi="GHEA Grapalat"/>
                <w:color w:val="000000"/>
                <w:sz w:val="24"/>
                <w:szCs w:val="24"/>
                <w:lang w:val="hy-AM"/>
              </w:rPr>
            </w:pPr>
            <w:r>
              <w:rPr>
                <w:rFonts w:ascii="GHEA Grapalat" w:hAnsi="GHEA Grapalat"/>
                <w:color w:val="000000"/>
                <w:sz w:val="24"/>
                <w:szCs w:val="24"/>
                <w:lang w:val="hy-AM"/>
              </w:rPr>
              <w:t>Միաժամանակ, անհրաժեշտ է պարզաբանել հիմնավորման մեջ առկա այն դրույթը, ըստ որի՝ Նախագծով կարգավորվում են Արցախի Հանրապետությունից տեղահանված անձանց բնակարանային ապահովության խնդիրների լուծման հետ կապված հարաբերությունները՝ նկատի ունենալով այն հանգամանքը, որ ինչպես Հայաստանի Հանրապետության կառավարության 2022 թվականի հունիսի 9-ի  N 842-Լ որոշման մեջ, այնպես էլ Նախագծում Արցախի Հանրապետությունից տեղահանված անձանց բնակարանային ապահովության խնդիրների լուծման հետ կապված հարաբերությունները կարգավորող դրույթներ առկա չեն:</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p>
            <w:pPr>
              <w:rPr>
                <w:rFonts w:ascii="GHEA Grapalat" w:hAnsi="GHEA Grapalat"/>
                <w:b/>
                <w:color w:val="000000"/>
                <w:sz w:val="24"/>
                <w:szCs w:val="24"/>
                <w:shd w:val="clear" w:color="auto" w:fill="FFFFFF"/>
                <w:lang w:val="hy-AM"/>
              </w:rPr>
            </w:pPr>
          </w:p>
          <w:p>
            <w:pPr>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Նախագծով չի նախատեսվում աջակցության ամսական վճարների չափի ավելացում, այլ նախատեսվում է ամսական թույլատրելի սահմանաչափի ավելացում, որը չի վերաբերվում աջակցության հանրագումարային չափին</w:t>
            </w:r>
          </w:p>
        </w:tc>
      </w:tr>
      <w:t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1</w:t>
            </w:r>
            <w:r>
              <w:rPr>
                <w:rFonts w:ascii="GHEA Grapalat" w:hAnsi="GHEA Grapalat"/>
                <w:color w:val="000000"/>
                <w:sz w:val="24"/>
                <w:szCs w:val="24"/>
                <w:highlight w:val="lightGray"/>
                <w:shd w:val="clear" w:color="auto" w:fill="FFFFFF"/>
                <w:lang w:val="hy-AM"/>
              </w:rPr>
              <w:t>3.</w:t>
            </w:r>
            <w:r>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lang w:val="hy-AM"/>
              </w:rPr>
              <w:t>2.2023թ.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01/34-2/2337-2023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Նախագծով առաջարկվում է հիփոթեքային վարկի մայր գումարի գծով ամսեկան առավելագույն աջակցության չափը 237,0 հազ. դրամից ավելացնել՝ դարձնելով այն 277,0 հազ. դրամ (40,0 հազ. դրամի աճ), իսկ տոկոսագումարի գծով աջակցության առավելագույն ամսեկան չափը 174,0 հազ. դրամից դարձնել 203,0 հազ. դրամ (29,0 հազ. դրամի աճ):</w:t>
            </w:r>
          </w:p>
          <w:p>
            <w:pPr>
              <w:jc w:val="both"/>
              <w:rPr>
                <w:rFonts w:ascii="GHEA Grapalat" w:hAnsi="GHEA Grapalat"/>
                <w:color w:val="000000"/>
                <w:sz w:val="24"/>
                <w:szCs w:val="24"/>
                <w:lang w:val="hy-AM"/>
              </w:rPr>
            </w:pPr>
            <w:r>
              <w:rPr>
                <w:rFonts w:ascii="GHEA Grapalat" w:hAnsi="GHEA Grapalat"/>
                <w:color w:val="000000"/>
                <w:sz w:val="24"/>
                <w:szCs w:val="24"/>
                <w:lang w:val="hy-AM"/>
              </w:rPr>
              <w:t xml:space="preserve">Այս կապակցությամբ հայտնում ենք, որ Նախագծին կից հիմնավորման մեջ բացակայում են նախատեսվող փոփոխությունների անհրաժեշտությունը և համապատասխան հաշվարկ հիմնավորումներն առ այն, թե արդյո՞ք աջակցության շեմի առաջարկվող չափով ավելացումները կնպաստեն հիփոթեքային վարկավորման նշված ծրագրի բարելավմանը՝ այն դեպքում, երբ մինչ օրս դեռևս չի կնքվել հիփոթեքային վարկավորման որևէ գործարք: Ուստի պարզ չէ, արդյոք նախատեսվող փոփոխությունները կհանգեցնեն կնքվելիք գործարքների թվաքանակի աճին: </w:t>
            </w:r>
          </w:p>
          <w:p>
            <w:pPr>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Նախագծի հիմնավորման մեջ նշվում է, որ որոշման ընդունմամբ պետական բյուջեում եկամուտների և ծախսերի ավելացում կամ նվազեցում չի նախատեսվում, մինչդեռ մեր գնահատմամբ այն վիճահարույց է, քանի որ աջակցության շեմի ավելացումը ֆիքսված շահառուների թվաքանակի դեպքում </w:t>
            </w:r>
            <w:r>
              <w:rPr>
                <w:rFonts w:ascii="GHEA Grapalat" w:hAnsi="GHEA Grapalat"/>
                <w:color w:val="000000"/>
                <w:sz w:val="24"/>
                <w:szCs w:val="24"/>
                <w:lang w:val="hy-AM"/>
              </w:rPr>
              <w:lastRenderedPageBreak/>
              <w:t>կհանգեցնի 2023թ. պետական բյուջեից լրացուցիչ միջոցների ներգրավման անհրաժեշտությանը:</w:t>
            </w:r>
          </w:p>
          <w:p>
            <w:pPr>
              <w:jc w:val="both"/>
              <w:rPr>
                <w:rFonts w:ascii="GHEA Grapalat" w:hAnsi="GHEA Grapalat"/>
                <w:color w:val="000000"/>
                <w:sz w:val="24"/>
                <w:szCs w:val="24"/>
                <w:lang w:val="hy-AM"/>
              </w:rPr>
            </w:pPr>
            <w:r>
              <w:rPr>
                <w:rFonts w:ascii="GHEA Grapalat" w:hAnsi="GHEA Grapalat"/>
                <w:color w:val="000000"/>
                <w:sz w:val="24"/>
                <w:szCs w:val="24"/>
                <w:lang w:val="hy-AM"/>
              </w:rPr>
              <w:t>Ելնելով վերոգրյալից հայտնում ենք, որ Նախագծի ընդունմանը սկզբունքորեն դեմ չենք՝ պայմանով սակայն, որ առաջարկվող փոփոխությունները չեն հանգեցնի 2023թ. պետական բյուջեով տվյալ ծրագրի համար նախատեսված ֆինանսական միջոցների ավելացմանը:</w:t>
            </w:r>
          </w:p>
        </w:tc>
        <w:tc>
          <w:tcPr>
            <w:tcW w:w="5130" w:type="dxa"/>
            <w:gridSpan w:val="3"/>
          </w:tcPr>
          <w:p>
            <w:pPr>
              <w:ind w:firstLine="166"/>
              <w:jc w:val="center"/>
              <w:rPr>
                <w:rFonts w:ascii="GHEA Grapalat" w:hAnsi="GHEA Grapalat"/>
                <w:b/>
                <w:color w:val="000000"/>
                <w:sz w:val="24"/>
                <w:szCs w:val="24"/>
                <w:shd w:val="clear" w:color="auto" w:fill="FFFFFF"/>
                <w:lang w:val="hy-AM"/>
              </w:rPr>
            </w:pPr>
          </w:p>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pPr>
              <w:ind w:firstLine="166"/>
              <w:jc w:val="center"/>
              <w:rPr>
                <w:rFonts w:ascii="GHEA Grapalat" w:hAnsi="GHEA Grapalat"/>
                <w:b/>
                <w:color w:val="000000"/>
                <w:sz w:val="24"/>
                <w:szCs w:val="24"/>
                <w:shd w:val="clear" w:color="auto" w:fill="FFFFFF"/>
                <w:lang w:val="hy-AM"/>
              </w:rPr>
            </w:pPr>
          </w:p>
          <w:p>
            <w:pPr>
              <w:rPr>
                <w:rFonts w:ascii="GHEA Grapalat" w:hAnsi="GHEA Grapalat"/>
                <w:color w:val="000000"/>
                <w:sz w:val="24"/>
                <w:szCs w:val="24"/>
                <w:lang w:val="hy-AM"/>
              </w:rPr>
            </w:pPr>
            <w:r>
              <w:rPr>
                <w:rFonts w:ascii="GHEA Grapalat" w:hAnsi="GHEA Grapalat"/>
                <w:color w:val="000000"/>
                <w:sz w:val="24"/>
                <w:szCs w:val="24"/>
                <w:lang w:val="hy-AM"/>
              </w:rPr>
              <w:t>Նախագծով չի նախատեսվում աջակցության շեմի ավելացում, այլ նախատեսվում է ամսական թույլատրելի սահմանաչափի ավելացում, որը չի վերաբերվում աջակցության հանրագումարային չափին։</w:t>
            </w:r>
          </w:p>
          <w:p>
            <w:pPr>
              <w:rPr>
                <w:rFonts w:ascii="GHEA Grapalat" w:hAnsi="GHEA Grapalat"/>
                <w:color w:val="000000"/>
                <w:sz w:val="24"/>
                <w:szCs w:val="24"/>
                <w:lang w:val="hy-AM"/>
              </w:rPr>
            </w:pPr>
          </w:p>
          <w:p>
            <w:pPr>
              <w:rPr>
                <w:rFonts w:ascii="GHEA Grapalat" w:hAnsi="GHEA Grapalat"/>
                <w:b/>
                <w:color w:val="000000"/>
                <w:sz w:val="24"/>
                <w:szCs w:val="24"/>
                <w:shd w:val="clear" w:color="auto" w:fill="FFFFFF"/>
                <w:lang w:val="hy-AM"/>
              </w:rPr>
            </w:pPr>
            <w:ins w:id="0" w:author="Davit Khachatryan" w:date="2023-03-31T17:19:00Z">
              <w:r>
                <w:rPr>
                  <w:rFonts w:ascii="GHEA Grapalat" w:hAnsi="GHEA Grapalat"/>
                  <w:color w:val="000000"/>
                  <w:sz w:val="24"/>
                  <w:szCs w:val="24"/>
                  <w:lang w:val="hy-AM"/>
                </w:rPr>
                <w:t xml:space="preserve">Նախագծով նախատեսված փոփոխությունների արդյունքում լրացուցիչ ֆինանսական միջոցների անհրաժեշտություն չի առաջանում, այնուամենայնիվ, ֆինանսական միջոցների համալրման հնարավոր անհրաժեշտության դեպքում այն կապահովվի նախարարության </w:t>
              </w:r>
              <w:r>
                <w:rPr>
                  <w:rFonts w:ascii="GHEA Grapalat" w:hAnsi="GHEA Grapalat"/>
                  <w:color w:val="000000"/>
                  <w:sz w:val="24"/>
                  <w:szCs w:val="24"/>
                  <w:lang w:val="hy-AM"/>
                </w:rPr>
                <w:lastRenderedPageBreak/>
                <w:t>ներքին ռեսուրսների հաշվին՝ վերաբաշխում կատարելու միջոցով</w:t>
              </w:r>
              <w:r>
                <w:rPr>
                  <w:rFonts w:ascii="GHEA Grapalat" w:hAnsi="GHEA Grapalat"/>
                  <w:color w:val="000000"/>
                  <w:sz w:val="24"/>
                  <w:szCs w:val="24"/>
                  <w:lang w:val="hy-AM"/>
                </w:rPr>
                <w:t>։</w:t>
              </w:r>
            </w:ins>
            <w:bookmarkStart w:id="1" w:name="_GoBack"/>
            <w:bookmarkEnd w:id="1"/>
          </w:p>
        </w:tc>
      </w:tr>
      <w:tr>
        <w:tc>
          <w:tcPr>
            <w:tcW w:w="11745" w:type="dxa"/>
            <w:gridSpan w:val="3"/>
            <w:vMerge w:val="restart"/>
            <w:shd w:val="clear" w:color="auto" w:fill="D9D9D9" w:themeFill="background1" w:themeFillShade="D9"/>
          </w:tcPr>
          <w:p>
            <w:pPr>
              <w:ind w:right="36"/>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lastRenderedPageBreak/>
              <w:t xml:space="preserve">4. ՀՀ </w:t>
            </w:r>
            <w:proofErr w:type="spellStart"/>
            <w:r>
              <w:rPr>
                <w:rFonts w:ascii="GHEA Grapalat" w:hAnsi="GHEA Grapalat"/>
                <w:b/>
                <w:color w:val="000000"/>
                <w:sz w:val="24"/>
                <w:szCs w:val="24"/>
                <w:highlight w:val="lightGray"/>
                <w:shd w:val="clear" w:color="auto" w:fill="FFFFFF"/>
              </w:rPr>
              <w:t>քաղաքաշինության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կոմիտե</w:t>
            </w:r>
            <w:proofErr w:type="spellEnd"/>
          </w:p>
        </w:tc>
        <w:tc>
          <w:tcPr>
            <w:tcW w:w="2565" w:type="dxa"/>
            <w:shd w:val="clear" w:color="auto" w:fill="D9D9D9" w:themeFill="background1" w:themeFillShade="D9"/>
          </w:tcPr>
          <w:p>
            <w:pPr>
              <w:ind w:right="36"/>
              <w:jc w:val="center"/>
              <w:rPr>
                <w:rFonts w:ascii="GHEA Grapalat" w:hAnsi="GHEA Grapalat" w:cs="Sylfaen"/>
                <w:sz w:val="24"/>
                <w:szCs w:val="24"/>
                <w:lang w:val="hy-AM"/>
              </w:rPr>
            </w:pPr>
            <w:r>
              <w:rPr>
                <w:rFonts w:ascii="GHEA Grapalat" w:hAnsi="GHEA Grapalat" w:cs="Sylfaen"/>
                <w:sz w:val="24"/>
                <w:szCs w:val="24"/>
                <w:lang w:val="hy-AM"/>
              </w:rPr>
              <w:t>03.</w:t>
            </w:r>
            <w:r>
              <w:rPr>
                <w:rFonts w:ascii="GHEA Grapalat" w:hAnsi="GHEA Grapalat" w:cs="Sylfaen"/>
                <w:sz w:val="24"/>
                <w:szCs w:val="24"/>
              </w:rPr>
              <w:t>0</w:t>
            </w:r>
            <w:r>
              <w:rPr>
                <w:rFonts w:ascii="GHEA Grapalat" w:hAnsi="GHEA Grapalat" w:cs="Sylfaen"/>
                <w:sz w:val="24"/>
                <w:szCs w:val="24"/>
                <w:lang w:val="hy-AM"/>
              </w:rPr>
              <w:t>2.202</w:t>
            </w:r>
            <w:r>
              <w:rPr>
                <w:rFonts w:ascii="GHEA Grapalat" w:hAnsi="GHEA Grapalat" w:cs="Sylfaen"/>
                <w:sz w:val="24"/>
                <w:szCs w:val="24"/>
              </w:rPr>
              <w:t>3</w:t>
            </w:r>
            <w:r>
              <w:rPr>
                <w:rFonts w:ascii="GHEA Grapalat" w:hAnsi="GHEA Grapalat" w:cs="Sylfaen"/>
                <w:sz w:val="24"/>
                <w:szCs w:val="24"/>
                <w:lang w:val="hy-AM"/>
              </w:rPr>
              <w:t>թ.</w:t>
            </w:r>
          </w:p>
        </w:tc>
      </w:tr>
      <w:tr>
        <w:tc>
          <w:tcPr>
            <w:tcW w:w="11745" w:type="dxa"/>
            <w:gridSpan w:val="3"/>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565" w:type="dxa"/>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01/13/1336-2023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«Հայաստանի Հանրապետության կառավարության 2022 թվականի հունիսի 9-ի             N842-Լ որոշման մեջ լրացում և փոփոխություններ կատարելու մասին» ՀՀ կառավարության որոշման նախագծի (այսուհետ՝ Նախագիծ)  վերաբերյալ ՀՀ քաղաքաշինության կոմիտեն առաջարկություններ չունի:</w:t>
            </w:r>
          </w:p>
          <w:p>
            <w:pPr>
              <w:jc w:val="both"/>
              <w:rPr>
                <w:rFonts w:ascii="GHEA Grapalat" w:hAnsi="GHEA Grapalat"/>
                <w:color w:val="000000"/>
                <w:sz w:val="24"/>
                <w:szCs w:val="24"/>
                <w:lang w:val="hy-AM"/>
              </w:rPr>
            </w:pPr>
            <w:r>
              <w:rPr>
                <w:rFonts w:ascii="GHEA Grapalat" w:hAnsi="GHEA Grapalat"/>
                <w:color w:val="000000"/>
                <w:sz w:val="24"/>
                <w:szCs w:val="24"/>
                <w:lang w:val="hy-AM"/>
              </w:rPr>
              <w:t>Միաժամանակ հայտնում ենք, որ Նախագծի հիմնավորման 3-րդ և 4-րդ կետերը վերանայման կարիք ունեն, քանի որ 3-րդ կետի դրույթները վերաբերելի չեն Նախագծին, իսկ 4-րդ կետով նշված է ՀՀ պետական բյուջեի եկամուտներում և ծախսերում սպասվելիք փոփոխությունների բացակայության մասին, մինչդեռ Նախագծով նախատեսվում է ՀՀ պետական բյուջեից հատկացվող միջոցների ավելացում:</w:t>
            </w:r>
          </w:p>
        </w:tc>
        <w:tc>
          <w:tcPr>
            <w:tcW w:w="5130" w:type="dxa"/>
            <w:gridSpan w:val="3"/>
          </w:tcPr>
          <w:p>
            <w:pPr>
              <w:ind w:firstLine="166"/>
              <w:jc w:val="center"/>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rPr>
              <w:t xml:space="preserve"> </w:t>
            </w:r>
            <w:r>
              <w:rPr>
                <w:rFonts w:ascii="GHEA Grapalat" w:hAnsi="GHEA Grapalat"/>
                <w:b/>
                <w:color w:val="000000"/>
                <w:sz w:val="24"/>
                <w:szCs w:val="24"/>
                <w:shd w:val="clear" w:color="auto" w:fill="FFFFFF"/>
                <w:lang w:val="hy-AM"/>
              </w:rPr>
              <w:t>ի գիտություն</w:t>
            </w:r>
          </w:p>
        </w:tc>
      </w:tr>
      <w:tr>
        <w:tc>
          <w:tcPr>
            <w:tcW w:w="11745" w:type="dxa"/>
            <w:gridSpan w:val="3"/>
            <w:vMerge w:val="restart"/>
            <w:shd w:val="clear" w:color="auto" w:fill="D0CECE" w:themeFill="background2" w:themeFillShade="E6"/>
          </w:tcPr>
          <w:p>
            <w:pPr>
              <w:ind w:right="36"/>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t xml:space="preserve">5. </w:t>
            </w:r>
            <w:proofErr w:type="spellStart"/>
            <w:r>
              <w:rPr>
                <w:rFonts w:ascii="GHEA Grapalat" w:hAnsi="GHEA Grapalat"/>
                <w:b/>
                <w:color w:val="000000"/>
                <w:sz w:val="24"/>
                <w:szCs w:val="24"/>
                <w:highlight w:val="lightGray"/>
                <w:shd w:val="clear" w:color="auto" w:fill="FFFFFF"/>
              </w:rPr>
              <w:t>Վարչապետի</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աշխատակա</w:t>
            </w:r>
            <w:proofErr w:type="spellEnd"/>
            <w:r>
              <w:rPr>
                <w:rFonts w:ascii="GHEA Grapalat" w:hAnsi="GHEA Grapalat"/>
                <w:b/>
                <w:color w:val="000000"/>
                <w:sz w:val="24"/>
                <w:szCs w:val="24"/>
                <w:highlight w:val="lightGray"/>
                <w:shd w:val="clear" w:color="auto" w:fill="FFFFFF"/>
                <w:lang w:val="hy-AM"/>
              </w:rPr>
              <w:t>զ</w:t>
            </w:r>
            <w:r>
              <w:rPr>
                <w:rFonts w:ascii="GHEA Grapalat" w:hAnsi="GHEA Grapalat"/>
                <w:b/>
                <w:color w:val="000000"/>
                <w:sz w:val="24"/>
                <w:szCs w:val="24"/>
                <w:highlight w:val="lightGray"/>
                <w:shd w:val="clear" w:color="auto" w:fill="FFFFFF"/>
              </w:rPr>
              <w:t>մ</w:t>
            </w:r>
          </w:p>
        </w:tc>
        <w:tc>
          <w:tcPr>
            <w:tcW w:w="2565" w:type="dxa"/>
            <w:shd w:val="clear" w:color="auto" w:fill="D0CECE" w:themeFill="background2" w:themeFillShade="E6"/>
          </w:tcPr>
          <w:p>
            <w:pPr>
              <w:ind w:right="36"/>
              <w:jc w:val="center"/>
              <w:rPr>
                <w:rFonts w:ascii="GHEA Grapalat" w:hAnsi="GHEA Grapalat" w:cs="Sylfaen"/>
                <w:sz w:val="24"/>
                <w:szCs w:val="24"/>
                <w:lang w:val="hy-AM"/>
              </w:rPr>
            </w:pPr>
            <w:r>
              <w:rPr>
                <w:rFonts w:ascii="GHEA Grapalat" w:hAnsi="GHEA Grapalat" w:cs="Sylfaen"/>
                <w:sz w:val="24"/>
                <w:szCs w:val="24"/>
                <w:lang w:val="hy-AM"/>
              </w:rPr>
              <w:t>27.02.2023 թ.</w:t>
            </w:r>
          </w:p>
        </w:tc>
      </w:tr>
      <w:tr>
        <w:tc>
          <w:tcPr>
            <w:tcW w:w="11745" w:type="dxa"/>
            <w:gridSpan w:val="3"/>
            <w:vMerge/>
            <w:shd w:val="clear" w:color="auto" w:fill="D0CECE" w:themeFill="background2" w:themeFillShade="E6"/>
          </w:tcPr>
          <w:p>
            <w:pPr>
              <w:ind w:firstLine="166"/>
              <w:jc w:val="center"/>
              <w:rPr>
                <w:rFonts w:ascii="GHEA Grapalat" w:hAnsi="GHEA Grapalat"/>
                <w:b/>
                <w:color w:val="000000"/>
                <w:sz w:val="24"/>
                <w:szCs w:val="24"/>
                <w:shd w:val="clear" w:color="auto" w:fill="FFFFFF"/>
                <w:lang w:val="hy-AM"/>
              </w:rPr>
            </w:pPr>
          </w:p>
        </w:tc>
        <w:tc>
          <w:tcPr>
            <w:tcW w:w="2565" w:type="dxa"/>
            <w:shd w:val="clear" w:color="auto" w:fill="D0CECE" w:themeFill="background2" w:themeFillShade="E6"/>
          </w:tcPr>
          <w:p>
            <w:pPr>
              <w:ind w:right="36"/>
              <w:jc w:val="center"/>
              <w:rPr>
                <w:rFonts w:ascii="GHEA Grapalat" w:hAnsi="GHEA Grapalat" w:cs="Sylfaen"/>
                <w:sz w:val="24"/>
                <w:szCs w:val="24"/>
                <w:lang w:val="hy-AM"/>
              </w:rPr>
            </w:pPr>
            <w:r>
              <w:rPr>
                <w:rFonts w:ascii="GHEA Grapalat" w:hAnsi="GHEA Grapalat" w:cs="Sylfaen"/>
                <w:sz w:val="24"/>
                <w:szCs w:val="24"/>
                <w:lang w:val="hy-AM"/>
              </w:rPr>
              <w:t>02/08.4/7741-2023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1. ՀՀ կառավարության 2022 թվականի հունիսի 9-ի N 842-Լ որոշման նախաբանում նշված չէ նորմատիվ իրավական ակտի համապատասխան դրույթը, որը կառավարությանը լիազորում է ընդունել նշված որոշումը,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tc>
        <w:tc>
          <w:tcPr>
            <w:tcW w:w="5130" w:type="dxa"/>
            <w:gridSpan w:val="3"/>
            <w:vMerge w:val="restart"/>
          </w:tcPr>
          <w:p>
            <w:pPr>
              <w:jc w:val="center"/>
              <w:rPr>
                <w:rFonts w:ascii="GHEA Grapalat" w:hAnsi="GHEA Grapalat" w:cs="Times New Roman"/>
                <w:sz w:val="24"/>
                <w:szCs w:val="24"/>
                <w:lang w:val="hy-AM"/>
              </w:rPr>
            </w:pPr>
            <w:r>
              <w:rPr>
                <w:rFonts w:ascii="GHEA Grapalat" w:hAnsi="GHEA Grapalat"/>
                <w:b/>
                <w:color w:val="000000"/>
                <w:sz w:val="24"/>
                <w:szCs w:val="24"/>
                <w:shd w:val="clear" w:color="auto" w:fill="FFFFFF"/>
                <w:lang w:val="hy-AM"/>
              </w:rPr>
              <w:t>Ընդունվել է ի գիտություն</w:t>
            </w:r>
          </w:p>
          <w:p>
            <w:pPr>
              <w:rPr>
                <w:rFonts w:ascii="GHEA Grapalat" w:hAnsi="GHEA Grapalat" w:cs="Times New Roman"/>
                <w:sz w:val="24"/>
                <w:szCs w:val="24"/>
                <w:lang w:val="hy-AM"/>
              </w:rPr>
            </w:pPr>
            <w:r>
              <w:rPr>
                <w:rFonts w:ascii="GHEA Grapalat" w:hAnsi="GHEA Grapalat" w:cs="Times New Roman"/>
                <w:sz w:val="24"/>
                <w:szCs w:val="24"/>
                <w:lang w:val="hy-AM"/>
              </w:rPr>
              <w:t xml:space="preserve">Նախագծի շրջանակներում նախատեսվում է արդեն իսկ հաստատված ծրագրի պայմանների բարելավում։ Ծրագիրը հաստատվել է 2022 թվականի հունիսի 9-ին թիվ 842-Լ որոշմամբ, որի նախաբանում ևս նշված չէ </w:t>
            </w:r>
            <w:r>
              <w:rPr>
                <w:rFonts w:ascii="GHEA Grapalat" w:hAnsi="GHEA Grapalat"/>
                <w:color w:val="000000"/>
                <w:sz w:val="24"/>
                <w:szCs w:val="24"/>
                <w:lang w:val="hy-AM"/>
              </w:rPr>
              <w:t>նորմատիվ իրավական ակտի համապատասխան դրույթը, որը կառավարությանը լիազորում է ընդունել նշված որոշումը։</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 xml:space="preserve">2.  Միաժամանակ, հարկ է նշել, որ ՀՀ վարչապետի 05.10.2021թ.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w:t>
            </w:r>
            <w:r>
              <w:rPr>
                <w:rFonts w:ascii="GHEA Grapalat" w:hAnsi="GHEA Grapalat"/>
                <w:color w:val="000000"/>
                <w:sz w:val="24"/>
                <w:szCs w:val="24"/>
                <w:lang w:val="hy-AM"/>
              </w:rPr>
              <w:lastRenderedPageBreak/>
              <w:t>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ՀՀ կառավարության համապատասխան որոշման ընդունման համար հիմք հանդիսացող լիազորող նորմը:</w:t>
            </w:r>
          </w:p>
        </w:tc>
        <w:tc>
          <w:tcPr>
            <w:tcW w:w="5130" w:type="dxa"/>
            <w:gridSpan w:val="3"/>
            <w:vMerge/>
          </w:tcPr>
          <w:p>
            <w:pPr>
              <w:ind w:firstLine="166"/>
              <w:jc w:val="center"/>
              <w:rPr>
                <w:rFonts w:ascii="GHEA Grapalat" w:hAnsi="GHEA Grapalat"/>
                <w:b/>
                <w:color w:val="000000"/>
                <w:sz w:val="24"/>
                <w:szCs w:val="24"/>
                <w:shd w:val="clear" w:color="auto" w:fill="FFFFFF"/>
                <w:lang w:val="hy-AM"/>
              </w:rPr>
            </w:pP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3. Սկզբունքորեն դեմ չլինելով առաջարկվող փոփոխությանը, այնուամենայնիվ հիմնավորման մեջ անհրաժեշտ է հստակեցնել հիմնավորման նպատակը և պատճառը, նշել մինչև օրս կնքված գործարքների թիվը, փոփոխությունից հետո գործարքների թվի աճի վերաբերյալ կանխատեսումը, ինչպես նաև անդրադառնալ արդյոք նախագծի ընդումամբ ակնկալվում է ֆինանսական միջոցների (բյուջետային ծախսերի) ավելացում թե ոչ՞</w:t>
            </w:r>
          </w:p>
        </w:tc>
        <w:tc>
          <w:tcPr>
            <w:tcW w:w="5130" w:type="dxa"/>
            <w:gridSpan w:val="3"/>
          </w:tcPr>
          <w:p>
            <w:pPr>
              <w:jc w:val="center"/>
              <w:rPr>
                <w:rFonts w:ascii="GHEA Grapalat" w:hAnsi="GHEA Grapalat" w:cs="Times New Roman"/>
                <w:sz w:val="24"/>
                <w:szCs w:val="24"/>
                <w:lang w:val="hy-AM"/>
              </w:rPr>
            </w:pPr>
            <w:r>
              <w:rPr>
                <w:rFonts w:ascii="GHEA Grapalat" w:hAnsi="GHEA Grapalat"/>
                <w:b/>
                <w:color w:val="000000"/>
                <w:sz w:val="24"/>
                <w:szCs w:val="24"/>
                <w:shd w:val="clear" w:color="auto" w:fill="FFFFFF"/>
                <w:lang w:val="hy-AM"/>
              </w:rPr>
              <w:t>Չի ընդունվել</w:t>
            </w:r>
          </w:p>
          <w:p>
            <w:pPr>
              <w:rPr>
                <w:rFonts w:ascii="GHEA Grapalat" w:hAnsi="GHEA Grapalat" w:cs="Times New Roman"/>
                <w:sz w:val="24"/>
                <w:szCs w:val="24"/>
                <w:lang w:val="hy-AM"/>
              </w:rPr>
            </w:pPr>
            <w:r>
              <w:rPr>
                <w:rFonts w:ascii="GHEA Grapalat" w:hAnsi="GHEA Grapalat" w:cs="Times New Roman"/>
                <w:sz w:val="24"/>
                <w:szCs w:val="24"/>
                <w:lang w:val="hy-AM"/>
              </w:rPr>
              <w:t>Նախագծի հիմնավորման մեջ նշված է, որ մինչ օրս դեռևս չի կնքվել հիփոթեքային վարկավորման որևէ գործարք, քանի որ Ծրագրով սահմանված որոշ պահանջներ հակասում են վերաֆինանսավորող կազմակերպությունների կողմից վերաֆինանսավորվող վարկերին ներկայացվող պահանջներին, ինչը խոչընդոտում է Ծրագրի իրականացմանը։ Եվ նախագծով նախատեսվում են հենց այդ խոչընդոտների վերացմանն ուղղված փոփոխություններ։</w:t>
            </w:r>
          </w:p>
          <w:p>
            <w:pPr>
              <w:rPr>
                <w:rFonts w:ascii="GHEA Grapalat" w:hAnsi="GHEA Grapalat" w:cs="Times New Roman"/>
                <w:sz w:val="24"/>
                <w:szCs w:val="24"/>
                <w:lang w:val="hy-AM"/>
              </w:rPr>
            </w:pPr>
            <w:r>
              <w:rPr>
                <w:rFonts w:ascii="GHEA Grapalat" w:hAnsi="GHEA Grapalat" w:cs="Times New Roman"/>
                <w:sz w:val="24"/>
                <w:szCs w:val="24"/>
                <w:lang w:val="hy-AM"/>
              </w:rPr>
              <w:t>Նաև նշված է, որ Նախագծի ընդունման կապակցությամբ պետական բյուջեում եկամուտների և ծախսերի ավելացում կամ նվազեցում չի նախատեսվում:</w:t>
            </w:r>
          </w:p>
        </w:tc>
      </w:tr>
    </w:tbl>
    <w:p>
      <w:pPr>
        <w:spacing w:line="240" w:lineRule="auto"/>
        <w:rPr>
          <w:sz w:val="24"/>
          <w:szCs w:val="24"/>
          <w:lang w:val="hy-AM"/>
        </w:rPr>
      </w:pPr>
    </w:p>
    <w:sectPr>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E22124"/>
    <w:multiLevelType w:val="hybridMultilevel"/>
    <w:tmpl w:val="4DF06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8CE252B"/>
    <w:multiLevelType w:val="hybridMultilevel"/>
    <w:tmpl w:val="7004A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6244126B"/>
    <w:multiLevelType w:val="hybridMultilevel"/>
    <w:tmpl w:val="74C2D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2"/>
  </w:num>
  <w:num w:numId="3">
    <w:abstractNumId w:val="10"/>
  </w:num>
  <w:num w:numId="4">
    <w:abstractNumId w:val="8"/>
  </w:num>
  <w:num w:numId="5">
    <w:abstractNumId w:val="5"/>
  </w:num>
  <w:num w:numId="6">
    <w:abstractNumId w:val="6"/>
  </w:num>
  <w:num w:numId="7">
    <w:abstractNumId w:val="4"/>
  </w:num>
  <w:num w:numId="8">
    <w:abstractNumId w:val="11"/>
  </w:num>
  <w:num w:numId="9">
    <w:abstractNumId w:val="13"/>
  </w:num>
  <w:num w:numId="10">
    <w:abstractNumId w:val="0"/>
  </w:num>
  <w:num w:numId="11">
    <w:abstractNumId w:val="12"/>
  </w:num>
  <w:num w:numId="12">
    <w:abstractNumId w:val="1"/>
  </w:num>
  <w:num w:numId="13">
    <w:abstractNumId w:val="9"/>
  </w:num>
  <w:num w:numId="1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t Khachatryan">
    <w15:presenceInfo w15:providerId="None" w15:userId="Davit Khachat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Pr>
      <w:rFonts w:ascii="Times New Roman" w:eastAsia="Times New Roman" w:hAnsi="Times New Roman" w:cs="Times New Roman"/>
      <w:sz w:val="24"/>
      <w:szCs w:val="24"/>
    </w:rPr>
  </w:style>
  <w:style w:type="paragraph" w:customStyle="1" w:styleId="bc6k">
    <w:name w:val="bc6k"/>
    <w:basedOn w:val="Normal"/>
    <w:pPr>
      <w:spacing w:after="0" w:line="240" w:lineRule="auto"/>
      <w:jc w:val="center"/>
    </w:pPr>
    <w:rPr>
      <w:rFonts w:ascii="Times New Roman" w:eastAsiaTheme="minorEastAsia"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02456">
      <w:bodyDiv w:val="1"/>
      <w:marLeft w:val="0"/>
      <w:marRight w:val="0"/>
      <w:marTop w:val="0"/>
      <w:marBottom w:val="0"/>
      <w:divBdr>
        <w:top w:val="none" w:sz="0" w:space="0" w:color="auto"/>
        <w:left w:val="none" w:sz="0" w:space="0" w:color="auto"/>
        <w:bottom w:val="none" w:sz="0" w:space="0" w:color="auto"/>
        <w:right w:val="none" w:sz="0" w:space="0" w:color="auto"/>
      </w:divBdr>
    </w:div>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408700607">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19733455">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624143798">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74884402">
      <w:bodyDiv w:val="1"/>
      <w:marLeft w:val="0"/>
      <w:marRight w:val="0"/>
      <w:marTop w:val="0"/>
      <w:marBottom w:val="0"/>
      <w:divBdr>
        <w:top w:val="none" w:sz="0" w:space="0" w:color="auto"/>
        <w:left w:val="none" w:sz="0" w:space="0" w:color="auto"/>
        <w:bottom w:val="none" w:sz="0" w:space="0" w:color="auto"/>
        <w:right w:val="none" w:sz="0" w:space="0" w:color="auto"/>
      </w:divBdr>
    </w:div>
    <w:div w:id="1942955544">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4</Pages>
  <Words>845</Words>
  <Characters>6199</Characters>
  <Application>Microsoft Office Word</Application>
  <DocSecurity>0</DocSecurity>
  <Lines>168</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https://mul2.gov.am/tasks/770768/oneclick/Ampopatert.docx?token=c289e52c72b7943b7b8cae42a888b5ea</cp:keywords>
  <dc:description/>
  <cp:lastModifiedBy>Davit Khachatryan</cp:lastModifiedBy>
  <cp:revision>109</cp:revision>
  <dcterms:created xsi:type="dcterms:W3CDTF">2020-11-20T05:26:00Z</dcterms:created>
  <dcterms:modified xsi:type="dcterms:W3CDTF">2023-03-31T13:19:00Z</dcterms:modified>
</cp:coreProperties>
</file>