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DB6" w:rsidRDefault="00F53DB6" w:rsidP="00F53DB6">
      <w:pPr>
        <w:shd w:val="clear" w:color="auto" w:fill="FFFFFF"/>
        <w:spacing w:before="100" w:beforeAutospacing="1" w:after="100" w:afterAutospacing="1" w:line="276" w:lineRule="auto"/>
        <w:jc w:val="center"/>
        <w:rPr>
          <w:rFonts w:ascii="GHEA Grapalat" w:eastAsia="Times New Roman" w:hAnsi="GHEA Grapalat" w:cs="Times New Roman"/>
          <w:b/>
          <w:bCs/>
          <w:color w:val="000000"/>
          <w:u w:val="single"/>
          <w:lang w:val="hy-AM"/>
        </w:rPr>
      </w:pPr>
      <w:r>
        <w:rPr>
          <w:rFonts w:ascii="GHEA Grapalat" w:eastAsia="Times New Roman" w:hAnsi="GHEA Grapalat" w:cs="Times New Roman"/>
          <w:b/>
          <w:bCs/>
          <w:color w:val="000000"/>
          <w:u w:val="single"/>
          <w:lang w:val="hy-AM"/>
        </w:rPr>
        <w:t>ՏԵՂԵԿԱՆՔ</w:t>
      </w:r>
    </w:p>
    <w:p w:rsidR="00F53DB6" w:rsidRDefault="00F53DB6" w:rsidP="00F53DB6">
      <w:pPr>
        <w:shd w:val="clear" w:color="auto" w:fill="FFFFFF"/>
        <w:spacing w:before="100" w:beforeAutospacing="1" w:after="100" w:afterAutospacing="1" w:line="276" w:lineRule="auto"/>
        <w:jc w:val="center"/>
        <w:rPr>
          <w:rFonts w:ascii="GHEA Grapalat" w:eastAsia="Times New Roman" w:hAnsi="GHEA Grapalat" w:cs="Times New Roman"/>
          <w:b/>
          <w:bCs/>
          <w:color w:val="000000"/>
          <w:u w:val="single"/>
          <w:lang w:val="hy-AM"/>
        </w:rPr>
      </w:pPr>
      <w:r>
        <w:rPr>
          <w:rFonts w:ascii="GHEA Grapalat" w:eastAsia="Times New Roman" w:hAnsi="GHEA Grapalat" w:cs="Times New Roman"/>
          <w:b/>
          <w:bCs/>
          <w:color w:val="000000"/>
          <w:u w:val="single"/>
          <w:lang w:val="hy-AM"/>
        </w:rPr>
        <w:t>ՓՈՓՈԽՎՈՂ ԿԵՏԵՐԻ</w:t>
      </w:r>
    </w:p>
    <w:p w:rsidR="00F53DB6" w:rsidRDefault="00F53DB6" w:rsidP="00F53DB6">
      <w:pPr>
        <w:shd w:val="clear" w:color="auto" w:fill="FFFFFF"/>
        <w:spacing w:before="100" w:beforeAutospacing="1" w:after="100" w:afterAutospacing="1" w:line="276" w:lineRule="auto"/>
        <w:rPr>
          <w:rFonts w:ascii="GHEA Grapalat" w:eastAsia="Times New Roman" w:hAnsi="GHEA Grapalat" w:cs="Times New Roman"/>
          <w:b/>
          <w:bCs/>
          <w:color w:val="000000"/>
          <w:u w:val="single"/>
          <w:lang w:val="hy-AM"/>
        </w:rPr>
      </w:pPr>
    </w:p>
    <w:p w:rsidR="00F53DB6" w:rsidRPr="00F02703" w:rsidRDefault="00F53DB6" w:rsidP="00F53DB6">
      <w:pPr>
        <w:spacing w:line="360" w:lineRule="auto"/>
        <w:ind w:firstLine="375"/>
        <w:jc w:val="center"/>
        <w:rPr>
          <w:rFonts w:ascii="GHEA Grapalat" w:hAnsi="GHEA Grapalat" w:cs="Sylfaen"/>
          <w:b/>
          <w:bCs/>
          <w:lang w:val="hy-AM"/>
        </w:rPr>
      </w:pPr>
      <w:r w:rsidRPr="00F02703">
        <w:rPr>
          <w:rFonts w:ascii="GHEA Grapalat" w:hAnsi="GHEA Grapalat" w:cs="Sylfaen"/>
          <w:b/>
          <w:bCs/>
          <w:lang w:val="hy-AM"/>
        </w:rPr>
        <w:t>ՀԱՅԱՍՏԱՆԻ ՀԱՆՐԱՊԵՏՈՒԹՅԱՆ</w:t>
      </w:r>
    </w:p>
    <w:p w:rsidR="00F53DB6" w:rsidRPr="00F02703" w:rsidRDefault="00F53DB6" w:rsidP="00F53DB6">
      <w:pPr>
        <w:spacing w:line="360" w:lineRule="auto"/>
        <w:ind w:firstLine="375"/>
        <w:jc w:val="center"/>
        <w:rPr>
          <w:rFonts w:ascii="GHEA Grapalat" w:hAnsi="GHEA Grapalat" w:cs="Sylfaen"/>
          <w:b/>
          <w:bCs/>
          <w:lang w:val="hy-AM"/>
        </w:rPr>
      </w:pPr>
      <w:r w:rsidRPr="00F02703">
        <w:rPr>
          <w:rFonts w:ascii="GHEA Grapalat" w:hAnsi="GHEA Grapalat" w:cs="Sylfaen"/>
          <w:b/>
          <w:bCs/>
          <w:lang w:val="hy-AM"/>
        </w:rPr>
        <w:t>Օ Ր Ե Ն Ք Ը</w:t>
      </w:r>
    </w:p>
    <w:p w:rsidR="00F53DB6" w:rsidRPr="002E36D2" w:rsidRDefault="00F53DB6" w:rsidP="00F53DB6">
      <w:pPr>
        <w:spacing w:line="360" w:lineRule="auto"/>
        <w:ind w:firstLine="375"/>
        <w:jc w:val="center"/>
        <w:rPr>
          <w:rFonts w:ascii="Calibri" w:hAnsi="Calibri" w:cs="Calibri"/>
          <w:b/>
          <w:bCs/>
          <w:lang w:val="hy-AM"/>
        </w:rPr>
      </w:pPr>
      <w:r>
        <w:rPr>
          <w:rFonts w:ascii="GHEA Grapalat" w:hAnsi="GHEA Grapalat" w:cs="Sylfaen"/>
          <w:b/>
          <w:bCs/>
          <w:lang w:val="hy-AM"/>
        </w:rPr>
        <w:t>«</w:t>
      </w:r>
      <w:r w:rsidRPr="002E36D2">
        <w:rPr>
          <w:rFonts w:ascii="GHEA Grapalat" w:hAnsi="GHEA Grapalat" w:cs="Sylfaen"/>
          <w:b/>
          <w:bCs/>
          <w:lang w:val="hy-AM"/>
        </w:rPr>
        <w:t>ՀԱՐԿԱՅԻՆ</w:t>
      </w:r>
      <w:r w:rsidRPr="00B70340">
        <w:rPr>
          <w:rFonts w:ascii="Calibri" w:hAnsi="Calibri" w:cs="Calibri"/>
          <w:b/>
          <w:bCs/>
          <w:lang w:val="hy-AM"/>
        </w:rPr>
        <w:t> </w:t>
      </w:r>
      <w:r w:rsidRPr="00B70340">
        <w:rPr>
          <w:rFonts w:ascii="GHEA Grapalat" w:hAnsi="GHEA Grapalat" w:cs="GHEA Grapalat"/>
          <w:b/>
          <w:bCs/>
          <w:lang w:val="hy-AM"/>
        </w:rPr>
        <w:t>ԾԱՌԱՅՈՒԹՅԱՆ</w:t>
      </w:r>
      <w:r w:rsidRPr="00B70340">
        <w:rPr>
          <w:rFonts w:ascii="Calibri" w:hAnsi="Calibri" w:cs="Calibri"/>
          <w:b/>
          <w:bCs/>
          <w:lang w:val="hy-AM"/>
        </w:rPr>
        <w:t> </w:t>
      </w:r>
      <w:r w:rsidRPr="00B70340">
        <w:rPr>
          <w:rFonts w:ascii="GHEA Grapalat" w:hAnsi="GHEA Grapalat" w:cs="GHEA Grapalat"/>
          <w:b/>
          <w:bCs/>
          <w:lang w:val="hy-AM"/>
        </w:rPr>
        <w:t>ՄԱՍԻՆ</w:t>
      </w:r>
      <w:r>
        <w:rPr>
          <w:rFonts w:ascii="GHEA Grapalat" w:hAnsi="GHEA Grapalat" w:cs="GHEA Grapalat"/>
          <w:b/>
          <w:bCs/>
          <w:lang w:val="hy-AM"/>
        </w:rPr>
        <w:t>»</w:t>
      </w:r>
      <w:r w:rsidRPr="00B70340">
        <w:rPr>
          <w:rFonts w:ascii="GHEA Grapalat" w:hAnsi="GHEA Grapalat" w:cs="Sylfaen"/>
          <w:b/>
          <w:bCs/>
          <w:lang w:val="hy-AM"/>
        </w:rPr>
        <w:t xml:space="preserve"> </w:t>
      </w:r>
      <w:r>
        <w:rPr>
          <w:rFonts w:ascii="GHEA Grapalat" w:hAnsi="GHEA Grapalat" w:cs="Sylfaen"/>
          <w:b/>
          <w:bCs/>
          <w:lang w:val="hy-AM"/>
        </w:rPr>
        <w:t xml:space="preserve">ՕՐԵՆՔՈՒՄ ՓՈՓՈԽՈՒԹՅՈՒՆՆԵՐ </w:t>
      </w:r>
      <w:r w:rsidRPr="00F02703">
        <w:rPr>
          <w:rFonts w:ascii="GHEA Grapalat" w:hAnsi="GHEA Grapalat" w:cs="Sylfaen"/>
          <w:b/>
          <w:bCs/>
          <w:lang w:val="hy-AM"/>
        </w:rPr>
        <w:t>ԿԱՏԱՐԵԼՈՒ ՄԱՍԻՆ</w:t>
      </w:r>
    </w:p>
    <w:p w:rsidR="00F53DB6" w:rsidRDefault="00F53DB6" w:rsidP="00F53DB6">
      <w:pPr>
        <w:shd w:val="clear" w:color="auto" w:fill="FFFFFF"/>
        <w:spacing w:after="0" w:line="276" w:lineRule="auto"/>
        <w:ind w:firstLine="375"/>
        <w:jc w:val="both"/>
        <w:rPr>
          <w:rFonts w:ascii="Calibri" w:eastAsia="Times New Roman" w:hAnsi="Calibri" w:cs="Calibri"/>
          <w:color w:val="000000"/>
          <w:lang w:val="hy-AM"/>
        </w:rPr>
      </w:pPr>
      <w:r w:rsidRPr="00F53DB6">
        <w:rPr>
          <w:rFonts w:ascii="Calibri" w:eastAsia="Times New Roman" w:hAnsi="Calibri" w:cs="Calibri"/>
          <w:color w:val="000000"/>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53DB6" w:rsidRPr="00F53DB6" w:rsidDel="00907E5E" w:rsidTr="00F53DB6">
        <w:trPr>
          <w:tblCellSpacing w:w="7" w:type="dxa"/>
          <w:del w:id="0" w:author="Zhenya Halevoryan" w:date="2023-03-23T18:00:00Z"/>
        </w:trPr>
        <w:tc>
          <w:tcPr>
            <w:tcW w:w="2025" w:type="dxa"/>
            <w:shd w:val="clear" w:color="auto" w:fill="FFFFFF"/>
            <w:hideMark/>
          </w:tcPr>
          <w:p w:rsidR="00F53DB6" w:rsidRPr="00F53DB6" w:rsidDel="00907E5E" w:rsidRDefault="00F53DB6" w:rsidP="00F53DB6">
            <w:pPr>
              <w:spacing w:after="0" w:line="240" w:lineRule="auto"/>
              <w:jc w:val="center"/>
              <w:rPr>
                <w:del w:id="1" w:author="Zhenya Halevoryan" w:date="2023-03-23T18:00:00Z"/>
                <w:rFonts w:ascii="Sylfaen" w:eastAsia="Times New Roman" w:hAnsi="Sylfaen" w:cs="Times New Roman"/>
                <w:color w:val="000000"/>
                <w:sz w:val="21"/>
                <w:szCs w:val="21"/>
              </w:rPr>
            </w:pPr>
            <w:del w:id="2" w:author="Zhenya Halevoryan" w:date="2023-03-23T18:00:00Z">
              <w:r w:rsidRPr="00F53DB6" w:rsidDel="00907E5E">
                <w:rPr>
                  <w:rFonts w:ascii="Sylfaen" w:eastAsia="Times New Roman" w:hAnsi="Sylfaen" w:cs="Times New Roman"/>
                  <w:b/>
                  <w:bCs/>
                  <w:color w:val="000000"/>
                  <w:sz w:val="21"/>
                  <w:szCs w:val="21"/>
                </w:rPr>
                <w:delText>Հոդված 8.1.</w:delText>
              </w:r>
            </w:del>
          </w:p>
        </w:tc>
        <w:tc>
          <w:tcPr>
            <w:tcW w:w="0" w:type="auto"/>
            <w:shd w:val="clear" w:color="auto" w:fill="FFFFFF"/>
            <w:hideMark/>
          </w:tcPr>
          <w:p w:rsidR="00F53DB6" w:rsidRPr="00F53DB6" w:rsidDel="00907E5E" w:rsidRDefault="00F53DB6" w:rsidP="00F53DB6">
            <w:pPr>
              <w:spacing w:after="0" w:line="240" w:lineRule="auto"/>
              <w:rPr>
                <w:del w:id="3" w:author="Zhenya Halevoryan" w:date="2023-03-23T18:00:00Z"/>
                <w:rFonts w:ascii="Sylfaen" w:eastAsia="Times New Roman" w:hAnsi="Sylfaen" w:cs="Times New Roman"/>
                <w:color w:val="000000"/>
                <w:sz w:val="21"/>
                <w:szCs w:val="21"/>
              </w:rPr>
            </w:pPr>
            <w:del w:id="4" w:author="Zhenya Halevoryan" w:date="2023-03-23T18:00:00Z">
              <w:r w:rsidRPr="00F53DB6" w:rsidDel="00907E5E">
                <w:rPr>
                  <w:rFonts w:ascii="Sylfaen" w:eastAsia="Times New Roman" w:hAnsi="Sylfaen" w:cs="Times New Roman"/>
                  <w:b/>
                  <w:bCs/>
                  <w:color w:val="000000"/>
                  <w:sz w:val="21"/>
                  <w:szCs w:val="21"/>
                </w:rPr>
                <w:delText>Քննչական մարմինը</w:delText>
              </w:r>
            </w:del>
          </w:p>
        </w:tc>
      </w:tr>
    </w:tbl>
    <w:p w:rsidR="00F53DB6" w:rsidRPr="00F53DB6" w:rsidDel="00907E5E" w:rsidRDefault="00F53DB6" w:rsidP="00F53DB6">
      <w:pPr>
        <w:shd w:val="clear" w:color="auto" w:fill="FFFFFF"/>
        <w:spacing w:after="0" w:line="240" w:lineRule="auto"/>
        <w:ind w:firstLine="375"/>
        <w:rPr>
          <w:del w:id="5" w:author="Zhenya Halevoryan" w:date="2023-03-23T18:00:00Z"/>
          <w:rFonts w:ascii="Sylfaen" w:eastAsia="Times New Roman" w:hAnsi="Sylfaen" w:cs="Times New Roman"/>
          <w:color w:val="000000"/>
          <w:sz w:val="21"/>
          <w:szCs w:val="21"/>
        </w:rPr>
      </w:pPr>
      <w:del w:id="6" w:author="Zhenya Halevoryan" w:date="2023-03-23T18:00:00Z">
        <w:r w:rsidRPr="00F53DB6" w:rsidDel="00907E5E">
          <w:rPr>
            <w:rFonts w:ascii="Sylfaen" w:eastAsia="Times New Roman" w:hAnsi="Sylfaen" w:cs="Times New Roman"/>
            <w:color w:val="000000"/>
            <w:sz w:val="21"/>
            <w:szCs w:val="21"/>
          </w:rPr>
          <w:delText> </w:delText>
        </w:r>
      </w:del>
    </w:p>
    <w:p w:rsidR="00F53DB6" w:rsidRPr="00F53DB6" w:rsidDel="00907E5E" w:rsidRDefault="00F53DB6" w:rsidP="00F53DB6">
      <w:pPr>
        <w:shd w:val="clear" w:color="auto" w:fill="FFFFFF"/>
        <w:spacing w:after="0" w:line="240" w:lineRule="auto"/>
        <w:ind w:firstLine="375"/>
        <w:rPr>
          <w:del w:id="7" w:author="Zhenya Halevoryan" w:date="2023-03-23T18:00:00Z"/>
          <w:rFonts w:ascii="Sylfaen" w:eastAsia="Times New Roman" w:hAnsi="Sylfaen" w:cs="Times New Roman"/>
          <w:color w:val="000000"/>
          <w:sz w:val="21"/>
          <w:szCs w:val="21"/>
        </w:rPr>
      </w:pPr>
      <w:del w:id="8" w:author="Zhenya Halevoryan" w:date="2023-03-23T18:00:00Z">
        <w:r w:rsidRPr="00F53DB6" w:rsidDel="00907E5E">
          <w:rPr>
            <w:rFonts w:ascii="Sylfaen" w:eastAsia="Times New Roman" w:hAnsi="Sylfaen" w:cs="Times New Roman"/>
            <w:color w:val="000000"/>
            <w:sz w:val="21"/>
            <w:szCs w:val="21"/>
          </w:rPr>
          <w:delText>1. Քննչական մարմինը հարկային մարմնի կառուցվածքային ստորաբաժանում է:</w:delText>
        </w:r>
      </w:del>
    </w:p>
    <w:p w:rsidR="00F53DB6" w:rsidRPr="00F53DB6" w:rsidDel="00907E5E" w:rsidRDefault="00F53DB6" w:rsidP="00F53DB6">
      <w:pPr>
        <w:shd w:val="clear" w:color="auto" w:fill="FFFFFF"/>
        <w:spacing w:after="0" w:line="240" w:lineRule="auto"/>
        <w:ind w:firstLine="375"/>
        <w:rPr>
          <w:del w:id="9" w:author="Zhenya Halevoryan" w:date="2023-03-23T18:00:00Z"/>
          <w:rFonts w:ascii="Sylfaen" w:eastAsia="Times New Roman" w:hAnsi="Sylfaen" w:cs="Times New Roman"/>
          <w:color w:val="000000"/>
          <w:sz w:val="21"/>
          <w:szCs w:val="21"/>
        </w:rPr>
      </w:pPr>
      <w:del w:id="10" w:author="Zhenya Halevoryan" w:date="2023-03-23T18:00:00Z">
        <w:r w:rsidRPr="00F53DB6" w:rsidDel="00907E5E">
          <w:rPr>
            <w:rFonts w:ascii="Sylfaen" w:eastAsia="Times New Roman" w:hAnsi="Sylfaen" w:cs="Times New Roman"/>
            <w:color w:val="000000"/>
            <w:sz w:val="21"/>
            <w:szCs w:val="21"/>
          </w:rPr>
          <w:delText>2. </w:delText>
        </w:r>
        <w:r w:rsidRPr="00F53DB6" w:rsidDel="00907E5E">
          <w:rPr>
            <w:rFonts w:ascii="Sylfaen" w:eastAsia="Times New Roman" w:hAnsi="Sylfaen" w:cs="Times New Roman"/>
            <w:b/>
            <w:bCs/>
            <w:i/>
            <w:iCs/>
            <w:color w:val="000000"/>
            <w:sz w:val="21"/>
            <w:szCs w:val="21"/>
          </w:rPr>
          <w:delText>(մասն ուժը կորցրել է 09.06.22 ՀՕ-168-Ն)</w:delText>
        </w:r>
      </w:del>
    </w:p>
    <w:p w:rsidR="00F53DB6" w:rsidRPr="00F53DB6" w:rsidDel="00907E5E" w:rsidRDefault="00F53DB6" w:rsidP="00F53DB6">
      <w:pPr>
        <w:shd w:val="clear" w:color="auto" w:fill="FFFFFF"/>
        <w:spacing w:after="0" w:line="240" w:lineRule="auto"/>
        <w:ind w:firstLine="375"/>
        <w:rPr>
          <w:del w:id="11" w:author="Zhenya Halevoryan" w:date="2023-03-23T18:00:00Z"/>
          <w:rFonts w:ascii="Sylfaen" w:eastAsia="Times New Roman" w:hAnsi="Sylfaen" w:cs="Times New Roman"/>
          <w:color w:val="000000"/>
          <w:sz w:val="21"/>
          <w:szCs w:val="21"/>
        </w:rPr>
      </w:pPr>
      <w:del w:id="12" w:author="Zhenya Halevoryan" w:date="2023-03-23T18:00:00Z">
        <w:r w:rsidRPr="00F53DB6" w:rsidDel="00907E5E">
          <w:rPr>
            <w:rFonts w:ascii="Sylfaen" w:eastAsia="Times New Roman" w:hAnsi="Sylfaen" w:cs="Times New Roman"/>
            <w:color w:val="000000"/>
            <w:sz w:val="21"/>
            <w:szCs w:val="21"/>
          </w:rPr>
          <w:delText>3. Քննչական մարմնի ղեկավարին նշանակում և ազատում է հարկային մարմնի ղեկավարը՝ վարչապետի համաձայնությամբ:</w:delText>
        </w:r>
      </w:del>
    </w:p>
    <w:p w:rsidR="00F53DB6" w:rsidRPr="00F53DB6" w:rsidDel="00907E5E" w:rsidRDefault="00F53DB6" w:rsidP="00F53DB6">
      <w:pPr>
        <w:shd w:val="clear" w:color="auto" w:fill="FFFFFF"/>
        <w:spacing w:after="0" w:line="240" w:lineRule="auto"/>
        <w:ind w:firstLine="375"/>
        <w:rPr>
          <w:del w:id="13" w:author="Zhenya Halevoryan" w:date="2023-03-23T18:00:00Z"/>
          <w:rFonts w:ascii="Sylfaen" w:eastAsia="Times New Roman" w:hAnsi="Sylfaen" w:cs="Times New Roman"/>
          <w:color w:val="000000"/>
          <w:sz w:val="21"/>
          <w:szCs w:val="21"/>
        </w:rPr>
      </w:pPr>
      <w:del w:id="14" w:author="Zhenya Halevoryan" w:date="2023-03-23T18:00:00Z">
        <w:r w:rsidRPr="00F53DB6" w:rsidDel="00907E5E">
          <w:rPr>
            <w:rFonts w:ascii="Sylfaen" w:eastAsia="Times New Roman" w:hAnsi="Sylfaen" w:cs="Times New Roman"/>
            <w:color w:val="000000"/>
            <w:sz w:val="21"/>
            <w:szCs w:val="21"/>
          </w:rPr>
          <w:delText>4. Քննչական մարմնում ինքնավար պաշտոն զբաղեցնող անձինք պաշտոնի նշանակվում և պաշտոնից ազատվում են սույն օրենքով սահմանված կարգով:</w:delText>
        </w:r>
      </w:del>
    </w:p>
    <w:p w:rsidR="00F53DB6" w:rsidRPr="00F53DB6" w:rsidDel="00907E5E" w:rsidRDefault="00F53DB6" w:rsidP="00F53DB6">
      <w:pPr>
        <w:shd w:val="clear" w:color="auto" w:fill="FFFFFF"/>
        <w:spacing w:after="0" w:line="240" w:lineRule="auto"/>
        <w:ind w:firstLine="375"/>
        <w:rPr>
          <w:del w:id="15" w:author="Zhenya Halevoryan" w:date="2023-03-23T18:00:00Z"/>
          <w:rFonts w:ascii="Sylfaen" w:eastAsia="Times New Roman" w:hAnsi="Sylfaen" w:cs="Times New Roman"/>
          <w:color w:val="000000"/>
          <w:sz w:val="21"/>
          <w:szCs w:val="21"/>
        </w:rPr>
      </w:pPr>
      <w:del w:id="16" w:author="Zhenya Halevoryan" w:date="2023-03-23T18:00:00Z">
        <w:r w:rsidRPr="00F53DB6" w:rsidDel="00907E5E">
          <w:rPr>
            <w:rFonts w:ascii="Sylfaen" w:eastAsia="Times New Roman" w:hAnsi="Sylfaen" w:cs="Times New Roman"/>
            <w:color w:val="000000"/>
            <w:sz w:val="21"/>
            <w:szCs w:val="21"/>
          </w:rPr>
          <w:delText>5. Քննչական մարմնում ինքնավար պաշտոնների դասակարգման, դասային աստիճանների տրման, մրցույթի անցկացման </w:delText>
        </w:r>
        <w:r w:rsidRPr="00F53DB6" w:rsidDel="00907E5E">
          <w:rPr>
            <w:rFonts w:ascii="Sylfaen" w:eastAsia="Times New Roman" w:hAnsi="Sylfaen" w:cs="Times New Roman"/>
            <w:color w:val="000000"/>
            <w:sz w:val="21"/>
            <w:szCs w:val="21"/>
          </w:rPr>
          <w:fldChar w:fldCharType="begin"/>
        </w:r>
        <w:r w:rsidRPr="00F53DB6" w:rsidDel="00907E5E">
          <w:rPr>
            <w:rFonts w:ascii="Sylfaen" w:eastAsia="Times New Roman" w:hAnsi="Sylfaen" w:cs="Times New Roman"/>
            <w:color w:val="000000"/>
            <w:sz w:val="21"/>
            <w:szCs w:val="21"/>
          </w:rPr>
          <w:delInstrText xml:space="preserve"> HYPERLINK "https://www.arlis.am/DocumentView.aspx?docid=147337" \t "" </w:delInstrText>
        </w:r>
        <w:r w:rsidRPr="00F53DB6" w:rsidDel="00907E5E">
          <w:rPr>
            <w:rFonts w:ascii="Sylfaen" w:eastAsia="Times New Roman" w:hAnsi="Sylfaen" w:cs="Times New Roman"/>
            <w:color w:val="000000"/>
            <w:sz w:val="21"/>
            <w:szCs w:val="21"/>
          </w:rPr>
          <w:fldChar w:fldCharType="separate"/>
        </w:r>
        <w:r w:rsidRPr="00F53DB6" w:rsidDel="00907E5E">
          <w:rPr>
            <w:rFonts w:ascii="Sylfaen" w:eastAsia="Times New Roman" w:hAnsi="Sylfaen" w:cs="Times New Roman"/>
            <w:color w:val="0000FF"/>
            <w:sz w:val="21"/>
            <w:szCs w:val="21"/>
            <w:u w:val="single"/>
          </w:rPr>
          <w:delText>կարգը և պաշտոններին ներկայացվող չափանիշները</w:delText>
        </w:r>
        <w:r w:rsidRPr="00F53DB6" w:rsidDel="00907E5E">
          <w:rPr>
            <w:rFonts w:ascii="Sylfaen" w:eastAsia="Times New Roman" w:hAnsi="Sylfaen" w:cs="Times New Roman"/>
            <w:color w:val="000000"/>
            <w:sz w:val="21"/>
            <w:szCs w:val="21"/>
          </w:rPr>
          <w:fldChar w:fldCharType="end"/>
        </w:r>
        <w:r w:rsidRPr="00F53DB6" w:rsidDel="00907E5E">
          <w:rPr>
            <w:rFonts w:ascii="Sylfaen" w:eastAsia="Times New Roman" w:hAnsi="Sylfaen" w:cs="Times New Roman"/>
            <w:color w:val="000000"/>
            <w:sz w:val="21"/>
            <w:szCs w:val="21"/>
          </w:rPr>
          <w:delText> սահմանում է Կառավարությունը:</w:delText>
        </w:r>
      </w:del>
    </w:p>
    <w:p w:rsidR="00F53DB6" w:rsidRPr="00F53DB6" w:rsidDel="00907E5E" w:rsidRDefault="00F53DB6" w:rsidP="00F53DB6">
      <w:pPr>
        <w:shd w:val="clear" w:color="auto" w:fill="FFFFFF"/>
        <w:spacing w:after="0" w:line="240" w:lineRule="auto"/>
        <w:ind w:firstLine="375"/>
        <w:rPr>
          <w:del w:id="17" w:author="Zhenya Halevoryan" w:date="2023-03-23T18:00:00Z"/>
          <w:rFonts w:ascii="Sylfaen" w:eastAsia="Times New Roman" w:hAnsi="Sylfaen" w:cs="Times New Roman"/>
          <w:color w:val="000000"/>
          <w:sz w:val="21"/>
          <w:szCs w:val="21"/>
        </w:rPr>
      </w:pPr>
      <w:del w:id="18" w:author="Zhenya Halevoryan" w:date="2023-03-23T18:00:00Z">
        <w:r w:rsidRPr="00F53DB6" w:rsidDel="00907E5E">
          <w:rPr>
            <w:rFonts w:ascii="Sylfaen" w:eastAsia="Times New Roman" w:hAnsi="Sylfaen" w:cs="Times New Roman"/>
            <w:color w:val="000000"/>
            <w:sz w:val="21"/>
            <w:szCs w:val="21"/>
          </w:rPr>
          <w:delText>6. Քննչական մարմնում ինքնավար պաշտոնների անվանացանկը հաստատում և (կամ) փոփոխում է հարկային մարմնի ղեկավարը:</w:delText>
        </w:r>
      </w:del>
    </w:p>
    <w:p w:rsidR="00F53DB6" w:rsidRPr="00F53DB6" w:rsidDel="00907E5E" w:rsidRDefault="00F53DB6" w:rsidP="00F53DB6">
      <w:pPr>
        <w:shd w:val="clear" w:color="auto" w:fill="FFFFFF"/>
        <w:spacing w:after="0" w:line="240" w:lineRule="auto"/>
        <w:ind w:firstLine="375"/>
        <w:rPr>
          <w:del w:id="19" w:author="Zhenya Halevoryan" w:date="2023-03-23T18:00:00Z"/>
          <w:rFonts w:ascii="Sylfaen" w:eastAsia="Times New Roman" w:hAnsi="Sylfaen" w:cs="Times New Roman"/>
          <w:color w:val="000000"/>
          <w:sz w:val="21"/>
          <w:szCs w:val="21"/>
        </w:rPr>
      </w:pPr>
      <w:del w:id="20" w:author="Zhenya Halevoryan" w:date="2023-03-23T18:00:00Z">
        <w:r w:rsidRPr="00F53DB6" w:rsidDel="00907E5E">
          <w:rPr>
            <w:rFonts w:ascii="Sylfaen" w:eastAsia="Times New Roman" w:hAnsi="Sylfaen" w:cs="Times New Roman"/>
            <w:color w:val="000000"/>
            <w:sz w:val="21"/>
            <w:szCs w:val="21"/>
          </w:rPr>
          <w:delText>7. Սույն օրենքով սահմանված կատարողականի գնահատման հարաբերությունները չեն տարածվում ինքնավար պաշտոն զբաղեցնող անձանց վրա:</w:delText>
        </w:r>
      </w:del>
    </w:p>
    <w:p w:rsidR="00F53DB6" w:rsidRPr="00F53DB6" w:rsidDel="00907E5E" w:rsidRDefault="00F53DB6" w:rsidP="00F53DB6">
      <w:pPr>
        <w:shd w:val="clear" w:color="auto" w:fill="FFFFFF"/>
        <w:spacing w:after="0" w:line="240" w:lineRule="auto"/>
        <w:ind w:firstLine="375"/>
        <w:rPr>
          <w:del w:id="21" w:author="Zhenya Halevoryan" w:date="2023-03-23T18:00:00Z"/>
          <w:rFonts w:ascii="Sylfaen" w:eastAsia="Times New Roman" w:hAnsi="Sylfaen" w:cs="Times New Roman"/>
          <w:color w:val="000000"/>
          <w:sz w:val="21"/>
          <w:szCs w:val="21"/>
        </w:rPr>
      </w:pPr>
      <w:del w:id="22" w:author="Zhenya Halevoryan" w:date="2023-03-23T18:00:00Z">
        <w:r w:rsidRPr="00F53DB6" w:rsidDel="00907E5E">
          <w:rPr>
            <w:rFonts w:ascii="Sylfaen" w:eastAsia="Times New Roman" w:hAnsi="Sylfaen" w:cs="Times New Roman"/>
            <w:color w:val="000000"/>
            <w:sz w:val="21"/>
            <w:szCs w:val="21"/>
          </w:rPr>
          <w:delText>8. Սույն օրենքի 22-րդ հոդվածով նախատեսված դասային աստիճանները շնորհվում են նաև քննչական մարմնում ինքնավար պաշտոն զբաղեցնող անձանց:</w:delText>
        </w:r>
      </w:del>
    </w:p>
    <w:p w:rsidR="00F53DB6" w:rsidRPr="00F53DB6" w:rsidDel="00907E5E" w:rsidRDefault="00F53DB6" w:rsidP="00F53DB6">
      <w:pPr>
        <w:shd w:val="clear" w:color="auto" w:fill="FFFFFF"/>
        <w:spacing w:after="0" w:line="240" w:lineRule="auto"/>
        <w:ind w:firstLine="375"/>
        <w:rPr>
          <w:del w:id="23" w:author="Zhenya Halevoryan" w:date="2023-03-23T18:00:00Z"/>
          <w:rFonts w:ascii="Sylfaen" w:eastAsia="Times New Roman" w:hAnsi="Sylfaen" w:cs="Times New Roman"/>
          <w:color w:val="000000"/>
          <w:sz w:val="21"/>
          <w:szCs w:val="21"/>
        </w:rPr>
      </w:pPr>
      <w:del w:id="24" w:author="Zhenya Halevoryan" w:date="2023-03-23T18:00:00Z">
        <w:r w:rsidRPr="00F53DB6" w:rsidDel="00907E5E">
          <w:rPr>
            <w:rFonts w:ascii="Sylfaen" w:eastAsia="Times New Roman" w:hAnsi="Sylfaen" w:cs="Times New Roman"/>
            <w:b/>
            <w:bCs/>
            <w:i/>
            <w:iCs/>
            <w:color w:val="000000"/>
            <w:sz w:val="21"/>
            <w:szCs w:val="21"/>
          </w:rPr>
          <w:delText>(8.1-ին հոդվածը լրաց. 23.03.18 ՀՕ-262-Ն, 21.01.20 ՀՕ-17-Ն, խմբ., փոփ. 09.06.22 ՀՕ-168-Ն)</w:delText>
        </w:r>
      </w:del>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del w:id="25" w:author="Zhenya Halevoryan" w:date="2023-03-23T18:00:00Z">
        <w:r w:rsidRPr="00F53DB6" w:rsidDel="00907E5E">
          <w:rPr>
            <w:rFonts w:ascii="Sylfaen" w:eastAsia="Times New Roman" w:hAnsi="Sylfaen" w:cs="Times New Roman"/>
            <w:b/>
            <w:bCs/>
            <w:i/>
            <w:iCs/>
            <w:color w:val="000000"/>
            <w:sz w:val="21"/>
            <w:szCs w:val="21"/>
          </w:rPr>
          <w:delText>(09.06.22 </w:delText>
        </w:r>
        <w:r w:rsidRPr="00F53DB6" w:rsidDel="00907E5E">
          <w:rPr>
            <w:rFonts w:ascii="Sylfaen" w:eastAsia="Times New Roman" w:hAnsi="Sylfaen" w:cs="Times New Roman"/>
            <w:b/>
            <w:bCs/>
            <w:i/>
            <w:iCs/>
            <w:color w:val="000000"/>
            <w:sz w:val="21"/>
            <w:szCs w:val="21"/>
          </w:rPr>
          <w:fldChar w:fldCharType="begin"/>
        </w:r>
        <w:r w:rsidRPr="00F53DB6" w:rsidDel="00907E5E">
          <w:rPr>
            <w:rFonts w:ascii="Sylfaen" w:eastAsia="Times New Roman" w:hAnsi="Sylfaen" w:cs="Times New Roman"/>
            <w:b/>
            <w:bCs/>
            <w:i/>
            <w:iCs/>
            <w:color w:val="000000"/>
            <w:sz w:val="21"/>
            <w:szCs w:val="21"/>
          </w:rPr>
          <w:delInstrText xml:space="preserve"> HYPERLINK "https://www.arlis.am/DocumentView.aspx?docid=164855" \t "" </w:delInstrText>
        </w:r>
        <w:r w:rsidRPr="00F53DB6" w:rsidDel="00907E5E">
          <w:rPr>
            <w:rFonts w:ascii="Sylfaen" w:eastAsia="Times New Roman" w:hAnsi="Sylfaen" w:cs="Times New Roman"/>
            <w:b/>
            <w:bCs/>
            <w:i/>
            <w:iCs/>
            <w:color w:val="000000"/>
            <w:sz w:val="21"/>
            <w:szCs w:val="21"/>
          </w:rPr>
          <w:fldChar w:fldCharType="separate"/>
        </w:r>
        <w:r w:rsidRPr="00F53DB6" w:rsidDel="00907E5E">
          <w:rPr>
            <w:rFonts w:ascii="Sylfaen" w:eastAsia="Times New Roman" w:hAnsi="Sylfaen" w:cs="Times New Roman"/>
            <w:b/>
            <w:bCs/>
            <w:i/>
            <w:iCs/>
            <w:color w:val="0000FF"/>
            <w:sz w:val="21"/>
            <w:szCs w:val="21"/>
            <w:u w:val="single"/>
          </w:rPr>
          <w:delText>ՀՕ-168-Ն</w:delText>
        </w:r>
        <w:r w:rsidRPr="00F53DB6" w:rsidDel="00907E5E">
          <w:rPr>
            <w:rFonts w:ascii="Sylfaen" w:eastAsia="Times New Roman" w:hAnsi="Sylfaen" w:cs="Times New Roman"/>
            <w:b/>
            <w:bCs/>
            <w:i/>
            <w:iCs/>
            <w:color w:val="000000"/>
            <w:sz w:val="21"/>
            <w:szCs w:val="21"/>
          </w:rPr>
          <w:fldChar w:fldCharType="end"/>
        </w:r>
        <w:r w:rsidRPr="00F53DB6" w:rsidDel="00907E5E">
          <w:rPr>
            <w:rFonts w:ascii="Sylfaen" w:eastAsia="Times New Roman" w:hAnsi="Sylfaen" w:cs="Times New Roman"/>
            <w:b/>
            <w:bCs/>
            <w:i/>
            <w:iCs/>
            <w:color w:val="000000"/>
            <w:sz w:val="21"/>
            <w:szCs w:val="21"/>
          </w:rPr>
          <w:delText> օրենքն ունի անցումային դրույթ)</w:delText>
        </w:r>
      </w:del>
      <w:bookmarkStart w:id="26" w:name="_GoBack"/>
      <w:bookmarkEnd w:id="26"/>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53DB6" w:rsidRPr="00F53DB6" w:rsidTr="00F53DB6">
        <w:trPr>
          <w:tblCellSpacing w:w="0" w:type="dxa"/>
        </w:trPr>
        <w:tc>
          <w:tcPr>
            <w:tcW w:w="2025" w:type="dxa"/>
            <w:shd w:val="clear" w:color="auto" w:fill="FFFFFF"/>
            <w:hideMark/>
          </w:tcPr>
          <w:p w:rsidR="00F53DB6" w:rsidRDefault="00F53DB6" w:rsidP="00F53DB6">
            <w:pPr>
              <w:spacing w:after="0" w:line="240" w:lineRule="auto"/>
              <w:jc w:val="center"/>
              <w:rPr>
                <w:rFonts w:ascii="Sylfaen" w:eastAsia="Times New Roman" w:hAnsi="Sylfaen" w:cs="Times New Roman"/>
                <w:b/>
                <w:bCs/>
                <w:color w:val="000000"/>
                <w:sz w:val="21"/>
                <w:szCs w:val="21"/>
              </w:rPr>
            </w:pPr>
          </w:p>
          <w:p w:rsidR="00F53DB6" w:rsidRDefault="00F53DB6" w:rsidP="00F53DB6">
            <w:pPr>
              <w:spacing w:after="0" w:line="240" w:lineRule="auto"/>
              <w:rPr>
                <w:rFonts w:ascii="Sylfaen" w:eastAsia="Times New Roman" w:hAnsi="Sylfaen" w:cs="Times New Roman"/>
                <w:b/>
                <w:bCs/>
                <w:color w:val="000000"/>
                <w:sz w:val="21"/>
                <w:szCs w:val="21"/>
              </w:rPr>
            </w:pPr>
          </w:p>
          <w:p w:rsidR="00F53DB6" w:rsidRDefault="00F53DB6" w:rsidP="00F53DB6">
            <w:pPr>
              <w:spacing w:after="0" w:line="240" w:lineRule="auto"/>
              <w:jc w:val="center"/>
              <w:rPr>
                <w:rFonts w:ascii="Sylfaen" w:eastAsia="Times New Roman" w:hAnsi="Sylfaen" w:cs="Times New Roman"/>
                <w:b/>
                <w:bCs/>
                <w:color w:val="000000"/>
                <w:sz w:val="21"/>
                <w:szCs w:val="21"/>
              </w:rPr>
            </w:pPr>
          </w:p>
          <w:p w:rsidR="00F53DB6" w:rsidRPr="00F53DB6" w:rsidRDefault="00F53DB6" w:rsidP="00F53DB6">
            <w:pPr>
              <w:spacing w:after="0" w:line="240" w:lineRule="auto"/>
              <w:jc w:val="center"/>
              <w:rPr>
                <w:rFonts w:ascii="Sylfaen" w:eastAsia="Times New Roman" w:hAnsi="Sylfaen" w:cs="Times New Roman"/>
                <w:color w:val="000000"/>
                <w:sz w:val="21"/>
                <w:szCs w:val="21"/>
              </w:rPr>
            </w:pPr>
            <w:proofErr w:type="spellStart"/>
            <w:r w:rsidRPr="00F53DB6">
              <w:rPr>
                <w:rFonts w:ascii="Sylfaen" w:eastAsia="Times New Roman" w:hAnsi="Sylfaen" w:cs="Times New Roman"/>
                <w:b/>
                <w:bCs/>
                <w:color w:val="000000"/>
                <w:sz w:val="21"/>
                <w:szCs w:val="21"/>
              </w:rPr>
              <w:t>Հոդված</w:t>
            </w:r>
            <w:proofErr w:type="spellEnd"/>
            <w:r w:rsidRPr="00F53DB6">
              <w:rPr>
                <w:rFonts w:ascii="Sylfaen" w:eastAsia="Times New Roman" w:hAnsi="Sylfaen" w:cs="Times New Roman"/>
                <w:b/>
                <w:bCs/>
                <w:color w:val="000000"/>
                <w:sz w:val="21"/>
                <w:szCs w:val="21"/>
              </w:rPr>
              <w:t xml:space="preserve"> 39.</w:t>
            </w:r>
          </w:p>
        </w:tc>
        <w:tc>
          <w:tcPr>
            <w:tcW w:w="0" w:type="auto"/>
            <w:shd w:val="clear" w:color="auto" w:fill="FFFFFF"/>
            <w:vAlign w:val="center"/>
            <w:hideMark/>
          </w:tcPr>
          <w:p w:rsidR="00F53DB6" w:rsidRPr="00F53DB6" w:rsidRDefault="00F53DB6" w:rsidP="00F53DB6">
            <w:pPr>
              <w:spacing w:after="0" w:line="240" w:lineRule="auto"/>
              <w:rPr>
                <w:rFonts w:ascii="Sylfaen" w:eastAsia="Times New Roman" w:hAnsi="Sylfaen" w:cs="Times New Roman"/>
                <w:color w:val="000000"/>
                <w:sz w:val="21"/>
                <w:szCs w:val="21"/>
              </w:rPr>
            </w:pPr>
            <w:proofErr w:type="spellStart"/>
            <w:r w:rsidRPr="00F53DB6">
              <w:rPr>
                <w:rFonts w:ascii="Sylfaen" w:eastAsia="Times New Roman" w:hAnsi="Sylfaen" w:cs="Times New Roman"/>
                <w:b/>
                <w:bCs/>
                <w:color w:val="000000"/>
                <w:sz w:val="21"/>
                <w:szCs w:val="21"/>
              </w:rPr>
              <w:t>Հարկային</w:t>
            </w:r>
            <w:proofErr w:type="spellEnd"/>
            <w:r w:rsidRPr="00F53DB6">
              <w:rPr>
                <w:rFonts w:ascii="Sylfaen" w:eastAsia="Times New Roman" w:hAnsi="Sylfaen" w:cs="Times New Roman"/>
                <w:b/>
                <w:bCs/>
                <w:color w:val="000000"/>
                <w:sz w:val="21"/>
                <w:szCs w:val="21"/>
              </w:rPr>
              <w:t xml:space="preserve"> </w:t>
            </w:r>
            <w:proofErr w:type="spellStart"/>
            <w:r w:rsidRPr="00F53DB6">
              <w:rPr>
                <w:rFonts w:ascii="Sylfaen" w:eastAsia="Times New Roman" w:hAnsi="Sylfaen" w:cs="Times New Roman"/>
                <w:b/>
                <w:bCs/>
                <w:color w:val="000000"/>
                <w:sz w:val="21"/>
                <w:szCs w:val="21"/>
              </w:rPr>
              <w:t>ծառայողի</w:t>
            </w:r>
            <w:proofErr w:type="spellEnd"/>
            <w:r w:rsidRPr="00F53DB6">
              <w:rPr>
                <w:rFonts w:ascii="Sylfaen" w:eastAsia="Times New Roman" w:hAnsi="Sylfaen" w:cs="Times New Roman"/>
                <w:b/>
                <w:bCs/>
                <w:color w:val="000000"/>
                <w:sz w:val="21"/>
                <w:szCs w:val="21"/>
              </w:rPr>
              <w:t xml:space="preserve"> </w:t>
            </w:r>
            <w:proofErr w:type="spellStart"/>
            <w:r w:rsidRPr="00F53DB6">
              <w:rPr>
                <w:rFonts w:ascii="Sylfaen" w:eastAsia="Times New Roman" w:hAnsi="Sylfaen" w:cs="Times New Roman"/>
                <w:b/>
                <w:bCs/>
                <w:color w:val="000000"/>
                <w:sz w:val="21"/>
                <w:szCs w:val="21"/>
              </w:rPr>
              <w:t>պարտականությունները</w:t>
            </w:r>
            <w:proofErr w:type="spellEnd"/>
          </w:p>
        </w:tc>
      </w:tr>
    </w:tbl>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1. «</w:t>
      </w:r>
      <w:proofErr w:type="spellStart"/>
      <w:r w:rsidRPr="00F53DB6">
        <w:rPr>
          <w:rFonts w:ascii="Sylfaen" w:eastAsia="Times New Roman" w:hAnsi="Sylfaen" w:cs="Times New Roman"/>
          <w:color w:val="000000"/>
          <w:sz w:val="21"/>
          <w:szCs w:val="21"/>
        </w:rPr>
        <w:t>Հանրային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ծառայության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մասին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օրենքի</w:t>
      </w:r>
      <w:proofErr w:type="spellEnd"/>
      <w:r w:rsidRPr="00F53DB6">
        <w:rPr>
          <w:rFonts w:ascii="Sylfaen" w:eastAsia="Times New Roman" w:hAnsi="Sylfaen" w:cs="Times New Roman"/>
          <w:color w:val="000000"/>
          <w:sz w:val="21"/>
          <w:szCs w:val="21"/>
        </w:rPr>
        <w:t xml:space="preserve"> 19-րդ </w:t>
      </w:r>
      <w:proofErr w:type="spellStart"/>
      <w:r w:rsidRPr="00F53DB6">
        <w:rPr>
          <w:rFonts w:ascii="Sylfaen" w:eastAsia="Times New Roman" w:hAnsi="Sylfaen" w:cs="Times New Roman"/>
          <w:color w:val="000000"/>
          <w:sz w:val="21"/>
          <w:szCs w:val="21"/>
        </w:rPr>
        <w:t>հոդվածով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նախատեսված</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հիմնական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պարտականություններից</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բացի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հարկային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ծառայողի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հիմնական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պարտականություններն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են</w:t>
      </w:r>
      <w:proofErr w:type="spellEnd"/>
      <w:r w:rsidRPr="00F53DB6">
        <w:rPr>
          <w:rFonts w:ascii="Sylfaen" w:eastAsia="Times New Roman" w:hAnsi="Sylfaen" w:cs="Times New Roman"/>
          <w:color w:val="000000"/>
          <w:sz w:val="21"/>
          <w:szCs w:val="21"/>
        </w:rPr>
        <w:t>`</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 xml:space="preserve">1) </w:t>
      </w:r>
      <w:proofErr w:type="spellStart"/>
      <w:proofErr w:type="gramStart"/>
      <w:r w:rsidRPr="00F53DB6">
        <w:rPr>
          <w:rFonts w:ascii="Sylfaen" w:eastAsia="Times New Roman" w:hAnsi="Sylfaen" w:cs="Times New Roman"/>
          <w:color w:val="000000"/>
          <w:sz w:val="21"/>
          <w:szCs w:val="21"/>
        </w:rPr>
        <w:t>իր</w:t>
      </w:r>
      <w:proofErr w:type="spellEnd"/>
      <w:proofErr w:type="gram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իրավասությունների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սահմաններում</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հարկային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մարմնի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լիազորությունների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իրականացումը</w:t>
      </w:r>
      <w:proofErr w:type="spellEnd"/>
      <w:r w:rsidRPr="00F53DB6">
        <w:rPr>
          <w:rFonts w:ascii="Sylfaen" w:eastAsia="Times New Roman" w:hAnsi="Sylfaen" w:cs="Times New Roman"/>
          <w:color w:val="000000"/>
          <w:sz w:val="21"/>
          <w:szCs w:val="21"/>
        </w:rPr>
        <w:t>.</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 xml:space="preserve">2) </w:t>
      </w:r>
      <w:proofErr w:type="spellStart"/>
      <w:r w:rsidRPr="00F53DB6">
        <w:rPr>
          <w:rFonts w:ascii="Sylfaen" w:eastAsia="Times New Roman" w:hAnsi="Sylfaen" w:cs="Times New Roman"/>
          <w:color w:val="000000"/>
          <w:sz w:val="21"/>
          <w:szCs w:val="21"/>
        </w:rPr>
        <w:t>Հայաստանի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Հանրապետության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օրենսդրությամբ</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սահմանված</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կարգով</w:t>
      </w:r>
      <w:proofErr w:type="spellEnd"/>
      <w:r w:rsidRPr="00F53DB6">
        <w:rPr>
          <w:rFonts w:ascii="Sylfaen" w:eastAsia="Times New Roman" w:hAnsi="Sylfaen" w:cs="Times New Roman"/>
          <w:color w:val="000000"/>
          <w:sz w:val="21"/>
          <w:szCs w:val="21"/>
        </w:rPr>
        <w:t xml:space="preserve"> և </w:t>
      </w:r>
      <w:proofErr w:type="spellStart"/>
      <w:r w:rsidRPr="00F53DB6">
        <w:rPr>
          <w:rFonts w:ascii="Sylfaen" w:eastAsia="Times New Roman" w:hAnsi="Sylfaen" w:cs="Times New Roman"/>
          <w:color w:val="000000"/>
          <w:sz w:val="21"/>
          <w:szCs w:val="21"/>
        </w:rPr>
        <w:t>դեպքերում</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հարկ</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վճարողների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հարկային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պարտավորությունների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հաշվարկումը</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ինչպես</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նաև</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սահմանված</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կարգով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հաշվարկված</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գումարների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վճարման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առաջադրումը</w:t>
      </w:r>
      <w:proofErr w:type="spellEnd"/>
      <w:r w:rsidRPr="00F53DB6">
        <w:rPr>
          <w:rFonts w:ascii="Sylfaen" w:eastAsia="Times New Roman" w:hAnsi="Sylfaen" w:cs="Times New Roman"/>
          <w:color w:val="000000"/>
          <w:sz w:val="21"/>
          <w:szCs w:val="21"/>
        </w:rPr>
        <w:t>.</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lastRenderedPageBreak/>
        <w:t>3) </w:t>
      </w:r>
      <w:r w:rsidRPr="00F53DB6">
        <w:rPr>
          <w:rFonts w:ascii="Sylfaen" w:eastAsia="Times New Roman" w:hAnsi="Sylfaen" w:cs="Times New Roman"/>
          <w:b/>
          <w:bCs/>
          <w:i/>
          <w:iCs/>
          <w:color w:val="000000"/>
          <w:sz w:val="21"/>
          <w:szCs w:val="21"/>
        </w:rPr>
        <w:t>(</w:t>
      </w:r>
      <w:proofErr w:type="spellStart"/>
      <w:proofErr w:type="gramStart"/>
      <w:r w:rsidRPr="00F53DB6">
        <w:rPr>
          <w:rFonts w:ascii="Sylfaen" w:eastAsia="Times New Roman" w:hAnsi="Sylfaen" w:cs="Times New Roman"/>
          <w:b/>
          <w:bCs/>
          <w:i/>
          <w:iCs/>
          <w:color w:val="000000"/>
          <w:sz w:val="21"/>
          <w:szCs w:val="21"/>
        </w:rPr>
        <w:t>կետն</w:t>
      </w:r>
      <w:proofErr w:type="spellEnd"/>
      <w:proofErr w:type="gram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ուժը</w:t>
      </w:r>
      <w:proofErr w:type="spell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կորցրել</w:t>
      </w:r>
      <w:proofErr w:type="spellEnd"/>
      <w:r w:rsidRPr="00F53DB6">
        <w:rPr>
          <w:rFonts w:ascii="Sylfaen" w:eastAsia="Times New Roman" w:hAnsi="Sylfaen" w:cs="Times New Roman"/>
          <w:b/>
          <w:bCs/>
          <w:i/>
          <w:iCs/>
          <w:color w:val="000000"/>
          <w:sz w:val="21"/>
          <w:szCs w:val="21"/>
        </w:rPr>
        <w:t xml:space="preserve"> է 21.01.20 ՀՕ-17-Ն)</w:t>
      </w:r>
    </w:p>
    <w:p w:rsidR="00F53DB6" w:rsidRPr="00F53DB6" w:rsidDel="00F53DB6" w:rsidRDefault="00F53DB6" w:rsidP="00F53DB6">
      <w:pPr>
        <w:shd w:val="clear" w:color="auto" w:fill="FFFFFF"/>
        <w:spacing w:after="0" w:line="240" w:lineRule="auto"/>
        <w:ind w:firstLine="375"/>
        <w:rPr>
          <w:del w:id="27" w:author="Zhenya Halevoryan" w:date="2023-03-23T18:00:00Z"/>
          <w:rFonts w:ascii="Sylfaen" w:eastAsia="Times New Roman" w:hAnsi="Sylfaen" w:cs="Times New Roman"/>
          <w:color w:val="000000"/>
          <w:sz w:val="21"/>
          <w:szCs w:val="21"/>
        </w:rPr>
      </w:pPr>
      <w:del w:id="28" w:author="Zhenya Halevoryan" w:date="2023-03-23T18:00:00Z">
        <w:r w:rsidRPr="00F53DB6" w:rsidDel="00F53DB6">
          <w:rPr>
            <w:rFonts w:ascii="Sylfaen" w:eastAsia="Times New Roman" w:hAnsi="Sylfaen" w:cs="Times New Roman"/>
            <w:color w:val="000000"/>
            <w:sz w:val="21"/>
            <w:szCs w:val="21"/>
          </w:rPr>
          <w:delText>4) օրենքով սահմանված դեպքերում և կարգով քրեական վարույթ նախաձեռնելը և նախաքննություն կատարելը.</w:delText>
        </w:r>
      </w:del>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 xml:space="preserve">4.1) </w:t>
      </w:r>
      <w:proofErr w:type="spellStart"/>
      <w:r w:rsidRPr="00F53DB6">
        <w:rPr>
          <w:rFonts w:ascii="Sylfaen" w:eastAsia="Times New Roman" w:hAnsi="Sylfaen" w:cs="Times New Roman"/>
          <w:color w:val="000000"/>
          <w:sz w:val="21"/>
          <w:szCs w:val="21"/>
        </w:rPr>
        <w:t>օրենքով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նախատեսված</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դեպքերում</w:t>
      </w:r>
      <w:proofErr w:type="spellEnd"/>
      <w:r w:rsidRPr="00F53DB6">
        <w:rPr>
          <w:rFonts w:ascii="Sylfaen" w:eastAsia="Times New Roman" w:hAnsi="Sylfaen" w:cs="Times New Roman"/>
          <w:color w:val="000000"/>
          <w:sz w:val="21"/>
          <w:szCs w:val="21"/>
        </w:rPr>
        <w:t xml:space="preserve"> և </w:t>
      </w:r>
      <w:proofErr w:type="spellStart"/>
      <w:r w:rsidRPr="00F53DB6">
        <w:rPr>
          <w:rFonts w:ascii="Sylfaen" w:eastAsia="Times New Roman" w:hAnsi="Sylfaen" w:cs="Times New Roman"/>
          <w:color w:val="000000"/>
          <w:sz w:val="21"/>
          <w:szCs w:val="21"/>
        </w:rPr>
        <w:t>կարգով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գաղտնի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քննչական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գործողություններ</w:t>
      </w:r>
      <w:proofErr w:type="spellEnd"/>
      <w:r w:rsidRPr="00F53DB6">
        <w:rPr>
          <w:rFonts w:ascii="Sylfaen" w:eastAsia="Times New Roman" w:hAnsi="Sylfaen" w:cs="Times New Roman"/>
          <w:color w:val="000000"/>
          <w:sz w:val="21"/>
          <w:szCs w:val="21"/>
        </w:rPr>
        <w:t xml:space="preserve"> և </w:t>
      </w:r>
      <w:proofErr w:type="spellStart"/>
      <w:r w:rsidRPr="00F53DB6">
        <w:rPr>
          <w:rFonts w:ascii="Sylfaen" w:eastAsia="Times New Roman" w:hAnsi="Sylfaen" w:cs="Times New Roman"/>
          <w:color w:val="000000"/>
          <w:sz w:val="21"/>
          <w:szCs w:val="21"/>
        </w:rPr>
        <w:t>օպերատիվ-հետախուզական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միջոցառումներ</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կատարելը</w:t>
      </w:r>
      <w:proofErr w:type="spellEnd"/>
      <w:r w:rsidRPr="00F53DB6">
        <w:rPr>
          <w:rFonts w:ascii="Sylfaen" w:eastAsia="Times New Roman" w:hAnsi="Sylfaen" w:cs="Times New Roman"/>
          <w:color w:val="000000"/>
          <w:sz w:val="21"/>
          <w:szCs w:val="21"/>
        </w:rPr>
        <w:t>.</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 xml:space="preserve">5) </w:t>
      </w:r>
      <w:proofErr w:type="spellStart"/>
      <w:proofErr w:type="gramStart"/>
      <w:r w:rsidRPr="00F53DB6">
        <w:rPr>
          <w:rFonts w:ascii="Sylfaen" w:eastAsia="Times New Roman" w:hAnsi="Sylfaen" w:cs="Times New Roman"/>
          <w:color w:val="000000"/>
          <w:sz w:val="21"/>
          <w:szCs w:val="21"/>
        </w:rPr>
        <w:t>պետական</w:t>
      </w:r>
      <w:proofErr w:type="spellEnd"/>
      <w:proofErr w:type="gram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ծառայողական</w:t>
      </w:r>
      <w:proofErr w:type="spellEnd"/>
      <w:r w:rsidRPr="00F53DB6">
        <w:rPr>
          <w:rFonts w:ascii="Sylfaen" w:eastAsia="Times New Roman" w:hAnsi="Sylfaen" w:cs="Times New Roman"/>
          <w:color w:val="000000"/>
          <w:sz w:val="21"/>
          <w:szCs w:val="21"/>
        </w:rPr>
        <w:t xml:space="preserve"> և </w:t>
      </w:r>
      <w:proofErr w:type="spellStart"/>
      <w:r w:rsidRPr="00F53DB6">
        <w:rPr>
          <w:rFonts w:ascii="Sylfaen" w:eastAsia="Times New Roman" w:hAnsi="Sylfaen" w:cs="Times New Roman"/>
          <w:color w:val="000000"/>
          <w:sz w:val="21"/>
          <w:szCs w:val="21"/>
        </w:rPr>
        <w:t>օրենքով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պահպանվող</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այլ</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գաղտնիքն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օրենքով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սահմանված</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կարգով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պահպանելը</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այդ</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թվում</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ծառայությունը</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դադարեցնելուց</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հետո</w:t>
      </w:r>
      <w:proofErr w:type="spellEnd"/>
      <w:r w:rsidRPr="00F53DB6">
        <w:rPr>
          <w:rFonts w:ascii="Sylfaen" w:eastAsia="Times New Roman" w:hAnsi="Sylfaen" w:cs="Times New Roman"/>
          <w:color w:val="000000"/>
          <w:sz w:val="21"/>
          <w:szCs w:val="21"/>
        </w:rPr>
        <w:t>.</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 xml:space="preserve">6) </w:t>
      </w:r>
      <w:proofErr w:type="spellStart"/>
      <w:proofErr w:type="gramStart"/>
      <w:r w:rsidRPr="00F53DB6">
        <w:rPr>
          <w:rFonts w:ascii="Sylfaen" w:eastAsia="Times New Roman" w:hAnsi="Sylfaen" w:cs="Times New Roman"/>
          <w:color w:val="000000"/>
          <w:sz w:val="21"/>
          <w:szCs w:val="21"/>
        </w:rPr>
        <w:t>հարկ</w:t>
      </w:r>
      <w:proofErr w:type="spellEnd"/>
      <w:proofErr w:type="gram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վճարողների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նրանց</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ներկայացուցիչների</w:t>
      </w:r>
      <w:proofErr w:type="spellEnd"/>
      <w:r w:rsidRPr="00F53DB6">
        <w:rPr>
          <w:rFonts w:ascii="Sylfaen" w:eastAsia="Times New Roman" w:hAnsi="Sylfaen" w:cs="Times New Roman"/>
          <w:color w:val="000000"/>
          <w:sz w:val="21"/>
          <w:szCs w:val="21"/>
        </w:rPr>
        <w:t xml:space="preserve"> և </w:t>
      </w:r>
      <w:proofErr w:type="spellStart"/>
      <w:r w:rsidRPr="00F53DB6">
        <w:rPr>
          <w:rFonts w:ascii="Sylfaen" w:eastAsia="Times New Roman" w:hAnsi="Sylfaen" w:cs="Times New Roman"/>
          <w:color w:val="000000"/>
          <w:sz w:val="21"/>
          <w:szCs w:val="21"/>
        </w:rPr>
        <w:t>հարկային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հարաբերությունների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այլ</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մասնակիցների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նկատմամբ</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պատասխանատու</w:t>
      </w:r>
      <w:proofErr w:type="spellEnd"/>
      <w:r w:rsidRPr="00F53DB6">
        <w:rPr>
          <w:rFonts w:ascii="Sylfaen" w:eastAsia="Times New Roman" w:hAnsi="Sylfaen" w:cs="Times New Roman"/>
          <w:color w:val="000000"/>
          <w:sz w:val="21"/>
          <w:szCs w:val="21"/>
        </w:rPr>
        <w:t xml:space="preserve"> և </w:t>
      </w:r>
      <w:proofErr w:type="spellStart"/>
      <w:r w:rsidRPr="00F53DB6">
        <w:rPr>
          <w:rFonts w:ascii="Sylfaen" w:eastAsia="Times New Roman" w:hAnsi="Sylfaen" w:cs="Times New Roman"/>
          <w:color w:val="000000"/>
          <w:sz w:val="21"/>
          <w:szCs w:val="21"/>
        </w:rPr>
        <w:t>ուշադիր</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վերաբերմունքի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ցուցաբերումը</w:t>
      </w:r>
      <w:proofErr w:type="spellEnd"/>
      <w:r w:rsidRPr="00F53DB6">
        <w:rPr>
          <w:rFonts w:ascii="Sylfaen" w:eastAsia="Times New Roman" w:hAnsi="Sylfaen" w:cs="Times New Roman"/>
          <w:color w:val="000000"/>
          <w:sz w:val="21"/>
          <w:szCs w:val="21"/>
        </w:rPr>
        <w:t>.</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7) </w:t>
      </w:r>
      <w:r w:rsidRPr="00F53DB6">
        <w:rPr>
          <w:rFonts w:ascii="Sylfaen" w:eastAsia="Times New Roman" w:hAnsi="Sylfaen" w:cs="Times New Roman"/>
          <w:b/>
          <w:bCs/>
          <w:i/>
          <w:iCs/>
          <w:color w:val="000000"/>
          <w:sz w:val="21"/>
          <w:szCs w:val="21"/>
        </w:rPr>
        <w:t>(</w:t>
      </w:r>
      <w:proofErr w:type="spellStart"/>
      <w:proofErr w:type="gramStart"/>
      <w:r w:rsidRPr="00F53DB6">
        <w:rPr>
          <w:rFonts w:ascii="Sylfaen" w:eastAsia="Times New Roman" w:hAnsi="Sylfaen" w:cs="Times New Roman"/>
          <w:b/>
          <w:bCs/>
          <w:i/>
          <w:iCs/>
          <w:color w:val="000000"/>
          <w:sz w:val="21"/>
          <w:szCs w:val="21"/>
        </w:rPr>
        <w:t>կետն</w:t>
      </w:r>
      <w:proofErr w:type="spellEnd"/>
      <w:proofErr w:type="gram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ուժը</w:t>
      </w:r>
      <w:proofErr w:type="spell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կորցրել</w:t>
      </w:r>
      <w:proofErr w:type="spellEnd"/>
      <w:r w:rsidRPr="00F53DB6">
        <w:rPr>
          <w:rFonts w:ascii="Sylfaen" w:eastAsia="Times New Roman" w:hAnsi="Sylfaen" w:cs="Times New Roman"/>
          <w:b/>
          <w:bCs/>
          <w:i/>
          <w:iCs/>
          <w:color w:val="000000"/>
          <w:sz w:val="21"/>
          <w:szCs w:val="21"/>
        </w:rPr>
        <w:t xml:space="preserve"> է 21.12.17 ՀՕ-276-Ն)</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 xml:space="preserve">8) </w:t>
      </w:r>
      <w:proofErr w:type="spellStart"/>
      <w:proofErr w:type="gramStart"/>
      <w:r w:rsidRPr="00F53DB6">
        <w:rPr>
          <w:rFonts w:ascii="Sylfaen" w:eastAsia="Times New Roman" w:hAnsi="Sylfaen" w:cs="Times New Roman"/>
          <w:color w:val="000000"/>
          <w:sz w:val="21"/>
          <w:szCs w:val="21"/>
        </w:rPr>
        <w:t>հարկային</w:t>
      </w:r>
      <w:proofErr w:type="spellEnd"/>
      <w:proofErr w:type="gram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ծառայության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գործառույթների</w:t>
      </w:r>
      <w:proofErr w:type="spellEnd"/>
      <w:r w:rsidRPr="00F53DB6">
        <w:rPr>
          <w:rFonts w:ascii="Sylfaen" w:eastAsia="Times New Roman" w:hAnsi="Sylfaen" w:cs="Times New Roman"/>
          <w:color w:val="000000"/>
          <w:sz w:val="21"/>
          <w:szCs w:val="21"/>
        </w:rPr>
        <w:t xml:space="preserve"> և </w:t>
      </w:r>
      <w:proofErr w:type="spellStart"/>
      <w:r w:rsidRPr="00F53DB6">
        <w:rPr>
          <w:rFonts w:ascii="Sylfaen" w:eastAsia="Times New Roman" w:hAnsi="Sylfaen" w:cs="Times New Roman"/>
          <w:color w:val="000000"/>
          <w:sz w:val="21"/>
          <w:szCs w:val="21"/>
        </w:rPr>
        <w:t>հարկային</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ծառայողի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վարքագծի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կանոնների</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պահանջներով</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խստագույնս</w:t>
      </w:r>
      <w:proofErr w:type="spellEnd"/>
      <w:r w:rsidRPr="00F53DB6">
        <w:rPr>
          <w:rFonts w:ascii="Sylfaen" w:eastAsia="Times New Roman" w:hAnsi="Sylfaen" w:cs="Times New Roman"/>
          <w:color w:val="000000"/>
          <w:sz w:val="21"/>
          <w:szCs w:val="21"/>
        </w:rPr>
        <w:t xml:space="preserve"> </w:t>
      </w:r>
      <w:proofErr w:type="spellStart"/>
      <w:r w:rsidRPr="00F53DB6">
        <w:rPr>
          <w:rFonts w:ascii="Sylfaen" w:eastAsia="Times New Roman" w:hAnsi="Sylfaen" w:cs="Times New Roman"/>
          <w:color w:val="000000"/>
          <w:sz w:val="21"/>
          <w:szCs w:val="21"/>
        </w:rPr>
        <w:t>առաջնորդվելը</w:t>
      </w:r>
      <w:proofErr w:type="spellEnd"/>
      <w:r w:rsidRPr="00F53DB6">
        <w:rPr>
          <w:rFonts w:ascii="Sylfaen" w:eastAsia="Times New Roman" w:hAnsi="Sylfaen" w:cs="Times New Roman"/>
          <w:color w:val="000000"/>
          <w:sz w:val="21"/>
          <w:szCs w:val="21"/>
        </w:rPr>
        <w:t>.</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color w:val="000000"/>
          <w:sz w:val="21"/>
          <w:szCs w:val="21"/>
        </w:rPr>
        <w:t>9) </w:t>
      </w:r>
      <w:r w:rsidRPr="00F53DB6">
        <w:rPr>
          <w:rFonts w:ascii="Sylfaen" w:eastAsia="Times New Roman" w:hAnsi="Sylfaen" w:cs="Times New Roman"/>
          <w:b/>
          <w:bCs/>
          <w:i/>
          <w:iCs/>
          <w:color w:val="000000"/>
          <w:sz w:val="21"/>
          <w:szCs w:val="21"/>
        </w:rPr>
        <w:t>(</w:t>
      </w:r>
      <w:proofErr w:type="spellStart"/>
      <w:proofErr w:type="gramStart"/>
      <w:r w:rsidRPr="00F53DB6">
        <w:rPr>
          <w:rFonts w:ascii="Sylfaen" w:eastAsia="Times New Roman" w:hAnsi="Sylfaen" w:cs="Times New Roman"/>
          <w:b/>
          <w:bCs/>
          <w:i/>
          <w:iCs/>
          <w:color w:val="000000"/>
          <w:sz w:val="21"/>
          <w:szCs w:val="21"/>
        </w:rPr>
        <w:t>կետն</w:t>
      </w:r>
      <w:proofErr w:type="spellEnd"/>
      <w:proofErr w:type="gram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ուժը</w:t>
      </w:r>
      <w:proofErr w:type="spell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կորցրել</w:t>
      </w:r>
      <w:proofErr w:type="spellEnd"/>
      <w:r w:rsidRPr="00F53DB6">
        <w:rPr>
          <w:rFonts w:ascii="Sylfaen" w:eastAsia="Times New Roman" w:hAnsi="Sylfaen" w:cs="Times New Roman"/>
          <w:b/>
          <w:bCs/>
          <w:i/>
          <w:iCs/>
          <w:color w:val="000000"/>
          <w:sz w:val="21"/>
          <w:szCs w:val="21"/>
        </w:rPr>
        <w:t xml:space="preserve"> է 29.11.11 ՀՕ-296-Ն)</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b/>
          <w:bCs/>
          <w:i/>
          <w:iCs/>
          <w:color w:val="000000"/>
          <w:sz w:val="21"/>
          <w:szCs w:val="21"/>
        </w:rPr>
        <w:t xml:space="preserve">(39-րդ </w:t>
      </w:r>
      <w:proofErr w:type="spellStart"/>
      <w:r w:rsidRPr="00F53DB6">
        <w:rPr>
          <w:rFonts w:ascii="Sylfaen" w:eastAsia="Times New Roman" w:hAnsi="Sylfaen" w:cs="Times New Roman"/>
          <w:b/>
          <w:bCs/>
          <w:i/>
          <w:iCs/>
          <w:color w:val="000000"/>
          <w:sz w:val="21"/>
          <w:szCs w:val="21"/>
        </w:rPr>
        <w:t>հոդվածը</w:t>
      </w:r>
      <w:proofErr w:type="spellEnd"/>
      <w:r w:rsidRPr="00F53DB6">
        <w:rPr>
          <w:rFonts w:ascii="Sylfaen" w:eastAsia="Times New Roman" w:hAnsi="Sylfaen" w:cs="Times New Roman"/>
          <w:b/>
          <w:bCs/>
          <w:i/>
          <w:iCs/>
          <w:color w:val="000000"/>
          <w:sz w:val="21"/>
          <w:szCs w:val="21"/>
        </w:rPr>
        <w:t> </w:t>
      </w:r>
      <w:proofErr w:type="spellStart"/>
      <w:r w:rsidRPr="00F53DB6">
        <w:rPr>
          <w:rFonts w:ascii="Sylfaen" w:eastAsia="Times New Roman" w:hAnsi="Sylfaen" w:cs="Times New Roman"/>
          <w:b/>
          <w:bCs/>
          <w:i/>
          <w:iCs/>
          <w:color w:val="000000"/>
          <w:sz w:val="21"/>
          <w:szCs w:val="21"/>
        </w:rPr>
        <w:t>փոփ</w:t>
      </w:r>
      <w:proofErr w:type="spellEnd"/>
      <w:r w:rsidRPr="00F53DB6">
        <w:rPr>
          <w:rFonts w:ascii="Sylfaen" w:eastAsia="Times New Roman" w:hAnsi="Sylfaen" w:cs="Times New Roman"/>
          <w:b/>
          <w:bCs/>
          <w:i/>
          <w:iCs/>
          <w:color w:val="000000"/>
          <w:sz w:val="21"/>
          <w:szCs w:val="21"/>
        </w:rPr>
        <w:t xml:space="preserve">. 05.11.03 ՀՕ-28-Ն, 29.11.11 ՀՕ-296-Ն, 21.12.17 ՀՕ-276-Ն, </w:t>
      </w:r>
      <w:proofErr w:type="spellStart"/>
      <w:proofErr w:type="gramStart"/>
      <w:r w:rsidRPr="00F53DB6">
        <w:rPr>
          <w:rFonts w:ascii="Sylfaen" w:eastAsia="Times New Roman" w:hAnsi="Sylfaen" w:cs="Times New Roman"/>
          <w:b/>
          <w:bCs/>
          <w:i/>
          <w:iCs/>
          <w:color w:val="000000"/>
          <w:sz w:val="21"/>
          <w:szCs w:val="21"/>
        </w:rPr>
        <w:t>խմբ</w:t>
      </w:r>
      <w:proofErr w:type="spellEnd"/>
      <w:r w:rsidRPr="00F53DB6">
        <w:rPr>
          <w:rFonts w:ascii="Sylfaen" w:eastAsia="Times New Roman" w:hAnsi="Sylfaen" w:cs="Times New Roman"/>
          <w:b/>
          <w:bCs/>
          <w:i/>
          <w:iCs/>
          <w:color w:val="000000"/>
          <w:sz w:val="21"/>
          <w:szCs w:val="21"/>
        </w:rPr>
        <w:t>.,</w:t>
      </w:r>
      <w:proofErr w:type="gram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փոփ</w:t>
      </w:r>
      <w:proofErr w:type="spellEnd"/>
      <w:r w:rsidRPr="00F53DB6">
        <w:rPr>
          <w:rFonts w:ascii="Sylfaen" w:eastAsia="Times New Roman" w:hAnsi="Sylfaen" w:cs="Times New Roman"/>
          <w:b/>
          <w:bCs/>
          <w:i/>
          <w:iCs/>
          <w:color w:val="000000"/>
          <w:sz w:val="21"/>
          <w:szCs w:val="21"/>
        </w:rPr>
        <w:t xml:space="preserve">. 21.01.20 ՀՕ-17-Ն, </w:t>
      </w:r>
      <w:proofErr w:type="spellStart"/>
      <w:r w:rsidRPr="00F53DB6">
        <w:rPr>
          <w:rFonts w:ascii="Sylfaen" w:eastAsia="Times New Roman" w:hAnsi="Sylfaen" w:cs="Times New Roman"/>
          <w:b/>
          <w:bCs/>
          <w:i/>
          <w:iCs/>
          <w:color w:val="000000"/>
          <w:sz w:val="21"/>
          <w:szCs w:val="21"/>
        </w:rPr>
        <w:t>խմբ</w:t>
      </w:r>
      <w:proofErr w:type="spell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լրաց</w:t>
      </w:r>
      <w:proofErr w:type="spellEnd"/>
      <w:r w:rsidRPr="00F53DB6">
        <w:rPr>
          <w:rFonts w:ascii="Sylfaen" w:eastAsia="Times New Roman" w:hAnsi="Sylfaen" w:cs="Times New Roman"/>
          <w:b/>
          <w:bCs/>
          <w:i/>
          <w:iCs/>
          <w:color w:val="000000"/>
          <w:sz w:val="21"/>
          <w:szCs w:val="21"/>
        </w:rPr>
        <w:t>. 09.06.22 ՀՕ-168-Ն)</w:t>
      </w:r>
    </w:p>
    <w:p w:rsidR="00F53DB6" w:rsidRPr="00F53DB6" w:rsidRDefault="00F53DB6" w:rsidP="00F53DB6">
      <w:pPr>
        <w:shd w:val="clear" w:color="auto" w:fill="FFFFFF"/>
        <w:spacing w:after="0" w:line="240" w:lineRule="auto"/>
        <w:ind w:firstLine="375"/>
        <w:rPr>
          <w:rFonts w:ascii="Sylfaen" w:eastAsia="Times New Roman" w:hAnsi="Sylfaen" w:cs="Times New Roman"/>
          <w:color w:val="000000"/>
          <w:sz w:val="21"/>
          <w:szCs w:val="21"/>
        </w:rPr>
      </w:pPr>
      <w:r w:rsidRPr="00F53DB6">
        <w:rPr>
          <w:rFonts w:ascii="Sylfaen" w:eastAsia="Times New Roman" w:hAnsi="Sylfaen" w:cs="Times New Roman"/>
          <w:b/>
          <w:bCs/>
          <w:i/>
          <w:iCs/>
          <w:color w:val="000000"/>
          <w:sz w:val="21"/>
          <w:szCs w:val="21"/>
        </w:rPr>
        <w:t>(09.06.22 </w:t>
      </w:r>
      <w:hyperlink r:id="rId4" w:tgtFrame="" w:history="1">
        <w:r w:rsidRPr="00F53DB6">
          <w:rPr>
            <w:rFonts w:ascii="Sylfaen" w:eastAsia="Times New Roman" w:hAnsi="Sylfaen" w:cs="Times New Roman"/>
            <w:b/>
            <w:bCs/>
            <w:i/>
            <w:iCs/>
            <w:color w:val="0000FF"/>
            <w:sz w:val="21"/>
            <w:szCs w:val="21"/>
            <w:u w:val="single"/>
          </w:rPr>
          <w:t>ՀՕ-168-Ն</w:t>
        </w:r>
      </w:hyperlink>
      <w:r w:rsidRPr="00F53DB6">
        <w:rPr>
          <w:rFonts w:ascii="Sylfaen" w:eastAsia="Times New Roman" w:hAnsi="Sylfaen" w:cs="Times New Roman"/>
          <w:b/>
          <w:bCs/>
          <w:i/>
          <w:iCs/>
          <w:color w:val="000000"/>
          <w:sz w:val="21"/>
          <w:szCs w:val="21"/>
        </w:rPr>
        <w:t> </w:t>
      </w:r>
      <w:proofErr w:type="spellStart"/>
      <w:r w:rsidRPr="00F53DB6">
        <w:rPr>
          <w:rFonts w:ascii="Sylfaen" w:eastAsia="Times New Roman" w:hAnsi="Sylfaen" w:cs="Times New Roman"/>
          <w:b/>
          <w:bCs/>
          <w:i/>
          <w:iCs/>
          <w:color w:val="000000"/>
          <w:sz w:val="21"/>
          <w:szCs w:val="21"/>
        </w:rPr>
        <w:t>օրենքն</w:t>
      </w:r>
      <w:proofErr w:type="spell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ունի</w:t>
      </w:r>
      <w:proofErr w:type="spell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անցումային</w:t>
      </w:r>
      <w:proofErr w:type="spellEnd"/>
      <w:r w:rsidRPr="00F53DB6">
        <w:rPr>
          <w:rFonts w:ascii="Sylfaen" w:eastAsia="Times New Roman" w:hAnsi="Sylfaen" w:cs="Times New Roman"/>
          <w:b/>
          <w:bCs/>
          <w:i/>
          <w:iCs/>
          <w:color w:val="000000"/>
          <w:sz w:val="21"/>
          <w:szCs w:val="21"/>
        </w:rPr>
        <w:t xml:space="preserve"> </w:t>
      </w:r>
      <w:proofErr w:type="spellStart"/>
      <w:r w:rsidRPr="00F53DB6">
        <w:rPr>
          <w:rFonts w:ascii="Sylfaen" w:eastAsia="Times New Roman" w:hAnsi="Sylfaen" w:cs="Times New Roman"/>
          <w:b/>
          <w:bCs/>
          <w:i/>
          <w:iCs/>
          <w:color w:val="000000"/>
          <w:sz w:val="21"/>
          <w:szCs w:val="21"/>
        </w:rPr>
        <w:t>դրույթ</w:t>
      </w:r>
      <w:proofErr w:type="spellEnd"/>
      <w:r w:rsidRPr="00F53DB6">
        <w:rPr>
          <w:rFonts w:ascii="Sylfaen" w:eastAsia="Times New Roman" w:hAnsi="Sylfaen" w:cs="Times New Roman"/>
          <w:b/>
          <w:bCs/>
          <w:i/>
          <w:iCs/>
          <w:color w:val="000000"/>
          <w:sz w:val="21"/>
          <w:szCs w:val="21"/>
        </w:rPr>
        <w:t>)</w:t>
      </w:r>
    </w:p>
    <w:p w:rsidR="00F53DB6" w:rsidRDefault="00F53DB6" w:rsidP="00F53DB6">
      <w:pPr>
        <w:shd w:val="clear" w:color="auto" w:fill="FFFFFF"/>
        <w:spacing w:after="0" w:line="276" w:lineRule="auto"/>
        <w:ind w:firstLine="375"/>
        <w:jc w:val="both"/>
        <w:rPr>
          <w:rFonts w:ascii="Calibri" w:eastAsia="Times New Roman" w:hAnsi="Calibri" w:cs="Calibri"/>
          <w:color w:val="000000"/>
          <w:lang w:val="hy-AM"/>
        </w:rPr>
      </w:pPr>
    </w:p>
    <w:p w:rsidR="00F53DB6" w:rsidRPr="00F53DB6" w:rsidRDefault="00F53DB6" w:rsidP="00F53DB6">
      <w:pPr>
        <w:shd w:val="clear" w:color="auto" w:fill="FFFFFF"/>
        <w:spacing w:after="0" w:line="276" w:lineRule="auto"/>
        <w:ind w:firstLine="375"/>
        <w:jc w:val="both"/>
        <w:rPr>
          <w:rFonts w:ascii="GHEA Grapalat" w:eastAsia="Times New Roman" w:hAnsi="GHEA Grapalat" w:cs="Times New Roman"/>
          <w:color w:val="000000"/>
          <w:lang w:val="hy-AM"/>
        </w:rPr>
      </w:pPr>
    </w:p>
    <w:p w:rsidR="00F53DB6" w:rsidRPr="00E54A7F" w:rsidRDefault="00F53DB6" w:rsidP="00F53DB6">
      <w:pPr>
        <w:spacing w:line="360" w:lineRule="auto"/>
        <w:ind w:firstLine="720"/>
        <w:jc w:val="both"/>
        <w:rPr>
          <w:rFonts w:ascii="GHEA Grapalat" w:hAnsi="GHEA Grapalat" w:cs="Sylfaen"/>
          <w:lang w:val="hy-AM"/>
        </w:rPr>
      </w:pPr>
      <w:r w:rsidRPr="00F02703">
        <w:rPr>
          <w:rFonts w:ascii="GHEA Grapalat" w:hAnsi="GHEA Grapalat" w:cs="Sylfaen"/>
          <w:b/>
          <w:lang w:val="hy-AM"/>
        </w:rPr>
        <w:t>Հոդված 1.</w:t>
      </w:r>
      <w:r w:rsidRPr="00F02703">
        <w:rPr>
          <w:rFonts w:ascii="GHEA Grapalat" w:hAnsi="GHEA Grapalat" w:cs="Sylfaen"/>
          <w:lang w:val="hy-AM"/>
        </w:rPr>
        <w:t xml:space="preserve"> </w:t>
      </w:r>
      <w:r w:rsidRPr="00B70340">
        <w:rPr>
          <w:rFonts w:ascii="GHEA Grapalat" w:hAnsi="GHEA Grapalat" w:cs="Sylfaen"/>
          <w:lang w:val="hy-AM"/>
        </w:rPr>
        <w:t>«</w:t>
      </w:r>
      <w:r w:rsidRPr="002E36D2">
        <w:rPr>
          <w:rFonts w:ascii="GHEA Grapalat" w:hAnsi="GHEA Grapalat" w:cs="Sylfaen"/>
          <w:lang w:val="hy-AM"/>
        </w:rPr>
        <w:t>Հարկային ծառայության</w:t>
      </w:r>
      <w:r w:rsidRPr="00B70340">
        <w:rPr>
          <w:rFonts w:ascii="GHEA Grapalat" w:hAnsi="GHEA Grapalat" w:cs="Sylfaen"/>
          <w:lang w:val="hy-AM"/>
        </w:rPr>
        <w:t xml:space="preserve"> մասին» 20</w:t>
      </w:r>
      <w:r w:rsidRPr="002E36D2">
        <w:rPr>
          <w:rFonts w:ascii="GHEA Grapalat" w:hAnsi="GHEA Grapalat" w:cs="Sylfaen"/>
          <w:lang w:val="hy-AM"/>
        </w:rPr>
        <w:t>02</w:t>
      </w:r>
      <w:r w:rsidRPr="00B70340">
        <w:rPr>
          <w:rFonts w:ascii="GHEA Grapalat" w:hAnsi="GHEA Grapalat" w:cs="Sylfaen"/>
          <w:lang w:val="hy-AM"/>
        </w:rPr>
        <w:t xml:space="preserve"> թվականի </w:t>
      </w:r>
      <w:r w:rsidRPr="002E36D2">
        <w:rPr>
          <w:rFonts w:ascii="GHEA Grapalat" w:hAnsi="GHEA Grapalat" w:cs="Sylfaen"/>
          <w:lang w:val="hy-AM"/>
        </w:rPr>
        <w:t>հուլիսի</w:t>
      </w:r>
      <w:r w:rsidRPr="00B70340">
        <w:rPr>
          <w:rFonts w:ascii="GHEA Grapalat" w:hAnsi="GHEA Grapalat" w:cs="Sylfaen"/>
          <w:lang w:val="hy-AM"/>
        </w:rPr>
        <w:t xml:space="preserve"> </w:t>
      </w:r>
      <w:r w:rsidRPr="002E36D2">
        <w:rPr>
          <w:rFonts w:ascii="GHEA Grapalat" w:hAnsi="GHEA Grapalat" w:cs="Sylfaen"/>
          <w:lang w:val="hy-AM"/>
        </w:rPr>
        <w:t>03</w:t>
      </w:r>
      <w:r w:rsidRPr="00B70340">
        <w:rPr>
          <w:rFonts w:ascii="GHEA Grapalat" w:hAnsi="GHEA Grapalat" w:cs="Sylfaen"/>
          <w:lang w:val="hy-AM"/>
        </w:rPr>
        <w:t xml:space="preserve">-ի </w:t>
      </w:r>
      <w:r w:rsidRPr="002E36D2">
        <w:rPr>
          <w:rFonts w:ascii="GHEA Grapalat" w:hAnsi="GHEA Grapalat" w:cs="Sylfaen"/>
          <w:lang w:val="hy-AM"/>
        </w:rPr>
        <w:t xml:space="preserve">ՀՕ-407-Ն </w:t>
      </w:r>
      <w:r>
        <w:rPr>
          <w:rFonts w:ascii="GHEA Grapalat" w:hAnsi="GHEA Grapalat" w:cs="Sylfaen"/>
          <w:lang w:val="hy-AM"/>
        </w:rPr>
        <w:t>օրենքի 8.1-ին հոդվածը և 39-րդ հոդվածի 1-ին մասի 4-րդ կետն ուժը կորցրած ճանաչել:</w:t>
      </w:r>
    </w:p>
    <w:p w:rsidR="00F53DB6" w:rsidRPr="005A6C38" w:rsidRDefault="00F53DB6" w:rsidP="00F53DB6">
      <w:pPr>
        <w:pStyle w:val="NormalWeb"/>
        <w:shd w:val="clear" w:color="auto" w:fill="FFFFFF"/>
        <w:spacing w:line="360" w:lineRule="auto"/>
        <w:ind w:left="0" w:firstLine="720"/>
        <w:jc w:val="both"/>
        <w:rPr>
          <w:color w:val="000000"/>
          <w:sz w:val="24"/>
          <w:szCs w:val="24"/>
          <w:lang w:val="hy-AM"/>
        </w:rPr>
      </w:pPr>
      <w:r w:rsidRPr="005A6C38">
        <w:rPr>
          <w:rFonts w:cs="Sylfaen"/>
          <w:b/>
          <w:sz w:val="24"/>
          <w:szCs w:val="24"/>
          <w:lang w:val="hy-AM"/>
        </w:rPr>
        <w:t>Հոդված 2.</w:t>
      </w:r>
      <w:r w:rsidRPr="005A6C38">
        <w:rPr>
          <w:rFonts w:cs="Sylfaen"/>
          <w:sz w:val="24"/>
          <w:szCs w:val="24"/>
          <w:lang w:val="hy-AM"/>
        </w:rPr>
        <w:t xml:space="preserve"> Սույն օրենքն ուժի մեջ է մտնում պաշտոնական հրապարակմանը հաջորդող օրվանից </w:t>
      </w:r>
      <w:r w:rsidRPr="005A6C38">
        <w:rPr>
          <w:color w:val="000000"/>
          <w:sz w:val="24"/>
          <w:szCs w:val="24"/>
          <w:lang w:val="hy-AM"/>
        </w:rPr>
        <w:t>և տարածվում 2023 թվականի հունվարի 1-ից ծագած հարաբերությունների վրա:</w:t>
      </w:r>
    </w:p>
    <w:p w:rsidR="00F53DB6" w:rsidRDefault="00F53DB6" w:rsidP="00F53DB6">
      <w:pPr>
        <w:spacing w:line="360" w:lineRule="auto"/>
        <w:ind w:firstLine="720"/>
        <w:jc w:val="both"/>
        <w:rPr>
          <w:rFonts w:ascii="GHEA Grapalat" w:hAnsi="GHEA Grapalat" w:cs="Sylfaen"/>
          <w:lang w:val="hy-AM"/>
        </w:rPr>
      </w:pPr>
    </w:p>
    <w:p w:rsidR="00F53DB6" w:rsidRDefault="00F53DB6" w:rsidP="00F53DB6">
      <w:pPr>
        <w:shd w:val="clear" w:color="auto" w:fill="FFFFFF"/>
        <w:spacing w:after="0" w:line="276" w:lineRule="auto"/>
        <w:ind w:firstLine="375"/>
        <w:jc w:val="both"/>
        <w:rPr>
          <w:rFonts w:ascii="GHEA Grapalat" w:hAnsi="GHEA Grapalat"/>
        </w:rPr>
      </w:pPr>
      <w:r w:rsidRPr="00F53DB6">
        <w:rPr>
          <w:rFonts w:ascii="Calibri" w:eastAsia="Times New Roman" w:hAnsi="Calibri" w:cs="Calibri"/>
          <w:color w:val="000000"/>
          <w:lang w:val="hy-AM"/>
        </w:rPr>
        <w:t> </w:t>
      </w:r>
    </w:p>
    <w:p w:rsidR="00446509" w:rsidRDefault="00446509"/>
    <w:sectPr w:rsidR="004465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Zhenya Halevoryan">
    <w15:presenceInfo w15:providerId="None" w15:userId="Zhenya Halevo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7F"/>
    <w:rsid w:val="00446509"/>
    <w:rsid w:val="00907E5E"/>
    <w:rsid w:val="00E0327F"/>
    <w:rsid w:val="00F53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5873F-223E-45D6-B2CC-963DFE44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D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53DB6"/>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F53DB6"/>
    <w:pPr>
      <w:spacing w:after="0" w:line="240" w:lineRule="auto"/>
      <w:ind w:left="720"/>
    </w:pPr>
    <w:rPr>
      <w:rFonts w:ascii="GHEA Grapalat" w:eastAsia="Calibri"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698401">
      <w:bodyDiv w:val="1"/>
      <w:marLeft w:val="0"/>
      <w:marRight w:val="0"/>
      <w:marTop w:val="0"/>
      <w:marBottom w:val="0"/>
      <w:divBdr>
        <w:top w:val="none" w:sz="0" w:space="0" w:color="auto"/>
        <w:left w:val="none" w:sz="0" w:space="0" w:color="auto"/>
        <w:bottom w:val="none" w:sz="0" w:space="0" w:color="auto"/>
        <w:right w:val="none" w:sz="0" w:space="0" w:color="auto"/>
      </w:divBdr>
    </w:div>
    <w:div w:id="1543327651">
      <w:bodyDiv w:val="1"/>
      <w:marLeft w:val="0"/>
      <w:marRight w:val="0"/>
      <w:marTop w:val="0"/>
      <w:marBottom w:val="0"/>
      <w:divBdr>
        <w:top w:val="none" w:sz="0" w:space="0" w:color="auto"/>
        <w:left w:val="none" w:sz="0" w:space="0" w:color="auto"/>
        <w:bottom w:val="none" w:sz="0" w:space="0" w:color="auto"/>
        <w:right w:val="none" w:sz="0" w:space="0" w:color="auto"/>
      </w:divBdr>
    </w:div>
    <w:div w:id="197594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648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469</Words>
  <Characters>2674</Characters>
  <Application>Microsoft Office Word</Application>
  <DocSecurity>0</DocSecurity>
  <Lines>22</Lines>
  <Paragraphs>6</Paragraphs>
  <ScaleCrop>false</ScaleCrop>
  <Company/>
  <LinksUpToDate>false</LinksUpToDate>
  <CharactersWithSpaces>3137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Zhenya Halevoryan</dc:creator>
  <cp:keywords/>
  <dc:description/>
  <cp:lastModifiedBy>Zhenya Halevoryan</cp:lastModifiedBy>
  <cp:revision>8</cp:revision>
  <dcterms:created xsi:type="dcterms:W3CDTF">2023-03-23T13:54:00Z</dcterms:created>
  <dcterms:modified xsi:type="dcterms:W3CDTF">2023-03-23T14:00:00Z</dcterms:modified>
</cp:coreProperties>
</file>