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AFA" w:rsidRPr="00EE4AFA" w:rsidRDefault="00EE4AFA" w:rsidP="00EE4AFA">
      <w:pPr>
        <w:spacing w:after="0" w:line="360" w:lineRule="auto"/>
        <w:jc w:val="center"/>
        <w:rPr>
          <w:rFonts w:ascii="GHEA Grapalat" w:hAnsi="GHEA Grapalat"/>
          <w:b/>
          <w:sz w:val="24"/>
          <w:szCs w:val="24"/>
        </w:rPr>
      </w:pPr>
      <w:r w:rsidRPr="00EE4AFA">
        <w:rPr>
          <w:rFonts w:ascii="GHEA Grapalat" w:hAnsi="GHEA Grapalat"/>
          <w:b/>
          <w:sz w:val="24"/>
          <w:szCs w:val="24"/>
        </w:rPr>
        <w:t xml:space="preserve">ՏԵՂԵԿԱՆՔ </w:t>
      </w:r>
    </w:p>
    <w:p w:rsidR="00C11FD5" w:rsidRDefault="004259BC" w:rsidP="00EE4AFA">
      <w:pPr>
        <w:spacing w:after="0" w:line="360" w:lineRule="auto"/>
        <w:jc w:val="center"/>
        <w:rPr>
          <w:rFonts w:ascii="GHEA Grapalat" w:hAnsi="GHEA Grapalat"/>
          <w:b/>
          <w:sz w:val="24"/>
          <w:szCs w:val="24"/>
        </w:rPr>
      </w:pPr>
      <w:r>
        <w:rPr>
          <w:rFonts w:ascii="GHEA Grapalat" w:hAnsi="GHEA Grapalat"/>
          <w:b/>
          <w:sz w:val="24"/>
          <w:szCs w:val="24"/>
        </w:rPr>
        <w:t>(</w:t>
      </w:r>
      <w:r w:rsidR="004B41F4" w:rsidRPr="004B41F4">
        <w:rPr>
          <w:rFonts w:ascii="GHEA Grapalat" w:hAnsi="GHEA Grapalat"/>
          <w:b/>
          <w:sz w:val="24"/>
          <w:szCs w:val="24"/>
        </w:rPr>
        <w:t>«</w:t>
      </w:r>
      <w:r w:rsidR="00041DF3" w:rsidRPr="00041DF3">
        <w:rPr>
          <w:rFonts w:ascii="GHEA Grapalat" w:hAnsi="GHEA Grapalat"/>
          <w:b/>
          <w:sz w:val="24"/>
          <w:szCs w:val="24"/>
        </w:rPr>
        <w:t>«</w:t>
      </w:r>
      <w:proofErr w:type="spellStart"/>
      <w:r w:rsidR="00041DF3" w:rsidRPr="00041DF3">
        <w:rPr>
          <w:rFonts w:ascii="GHEA Grapalat" w:hAnsi="GHEA Grapalat"/>
          <w:b/>
          <w:sz w:val="24"/>
          <w:szCs w:val="24"/>
        </w:rPr>
        <w:t>Հայաստանի</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Հանրապետության</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դրոշի</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մասին</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օրենքում</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փոփոխություն</w:t>
      </w:r>
      <w:proofErr w:type="spellEnd"/>
      <w:r w:rsidR="00C35B3A">
        <w:rPr>
          <w:rFonts w:ascii="GHEA Grapalat" w:hAnsi="GHEA Grapalat"/>
          <w:b/>
          <w:sz w:val="24"/>
          <w:szCs w:val="24"/>
        </w:rPr>
        <w:t xml:space="preserve"> </w:t>
      </w:r>
      <w:proofErr w:type="spellStart"/>
      <w:r w:rsidR="00C35B3A">
        <w:rPr>
          <w:rFonts w:ascii="GHEA Grapalat" w:hAnsi="GHEA Grapalat"/>
          <w:b/>
          <w:sz w:val="24"/>
          <w:szCs w:val="24"/>
        </w:rPr>
        <w:t>կատարելու</w:t>
      </w:r>
      <w:proofErr w:type="spellEnd"/>
      <w:r w:rsidR="00C35B3A">
        <w:rPr>
          <w:rFonts w:ascii="GHEA Grapalat" w:hAnsi="GHEA Grapalat"/>
          <w:b/>
          <w:sz w:val="24"/>
          <w:szCs w:val="24"/>
        </w:rPr>
        <w:t xml:space="preserve"> </w:t>
      </w:r>
      <w:proofErr w:type="spellStart"/>
      <w:r w:rsidR="00C35B3A">
        <w:rPr>
          <w:rFonts w:ascii="GHEA Grapalat" w:hAnsi="GHEA Grapalat"/>
          <w:b/>
          <w:sz w:val="24"/>
          <w:szCs w:val="24"/>
        </w:rPr>
        <w:t>մասին</w:t>
      </w:r>
      <w:proofErr w:type="spellEnd"/>
      <w:r w:rsidR="00BD0089" w:rsidRPr="00EE4AFA">
        <w:rPr>
          <w:rFonts w:ascii="GHEA Grapalat" w:hAnsi="GHEA Grapalat"/>
          <w:b/>
          <w:sz w:val="24"/>
          <w:szCs w:val="24"/>
        </w:rPr>
        <w:t>»</w:t>
      </w:r>
      <w:r w:rsidR="00041DF3" w:rsidRPr="00041DF3">
        <w:rPr>
          <w:rFonts w:ascii="GHEA Grapalat" w:hAnsi="GHEA Grapalat"/>
          <w:b/>
          <w:sz w:val="24"/>
          <w:szCs w:val="24"/>
        </w:rPr>
        <w:t xml:space="preserve"> և </w:t>
      </w:r>
      <w:r w:rsidR="00BD0089" w:rsidRPr="00041DF3">
        <w:rPr>
          <w:rFonts w:ascii="GHEA Grapalat" w:hAnsi="GHEA Grapalat"/>
          <w:b/>
          <w:sz w:val="24"/>
          <w:szCs w:val="24"/>
        </w:rPr>
        <w:t>«</w:t>
      </w:r>
      <w:proofErr w:type="spellStart"/>
      <w:r w:rsidR="00041DF3" w:rsidRPr="00041DF3">
        <w:rPr>
          <w:rFonts w:ascii="GHEA Grapalat" w:hAnsi="GHEA Grapalat"/>
          <w:b/>
          <w:sz w:val="24"/>
          <w:szCs w:val="24"/>
        </w:rPr>
        <w:t>Վարչական</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իրավախախտումների</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վերաբերյալ</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Հայաստանի</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Հանրապետության</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օրենսգրքում</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փոփոխություններ</w:t>
      </w:r>
      <w:proofErr w:type="spellEnd"/>
      <w:r w:rsidR="00041DF3" w:rsidRPr="00041DF3">
        <w:rPr>
          <w:rFonts w:ascii="GHEA Grapalat" w:hAnsi="GHEA Grapalat"/>
          <w:b/>
          <w:sz w:val="24"/>
          <w:szCs w:val="24"/>
        </w:rPr>
        <w:t xml:space="preserve"> և </w:t>
      </w:r>
      <w:proofErr w:type="spellStart"/>
      <w:r w:rsidR="00041DF3" w:rsidRPr="00041DF3">
        <w:rPr>
          <w:rFonts w:ascii="GHEA Grapalat" w:hAnsi="GHEA Grapalat"/>
          <w:b/>
          <w:sz w:val="24"/>
          <w:szCs w:val="24"/>
        </w:rPr>
        <w:t>լրացում</w:t>
      </w:r>
      <w:proofErr w:type="spellEnd"/>
      <w:r w:rsidR="00041DF3" w:rsidRPr="00041DF3">
        <w:rPr>
          <w:rFonts w:ascii="GHEA Grapalat" w:hAnsi="GHEA Grapalat"/>
          <w:b/>
          <w:sz w:val="24"/>
          <w:szCs w:val="24"/>
        </w:rPr>
        <w:t xml:space="preserve"> </w:t>
      </w:r>
      <w:proofErr w:type="spellStart"/>
      <w:r w:rsidR="00041DF3" w:rsidRPr="00041DF3">
        <w:rPr>
          <w:rFonts w:ascii="GHEA Grapalat" w:hAnsi="GHEA Grapalat"/>
          <w:b/>
          <w:sz w:val="24"/>
          <w:szCs w:val="24"/>
        </w:rPr>
        <w:t>կատարելու</w:t>
      </w:r>
      <w:proofErr w:type="spellEnd"/>
      <w:r w:rsidR="00041DF3" w:rsidRPr="00041DF3">
        <w:rPr>
          <w:rFonts w:ascii="GHEA Grapalat" w:hAnsi="GHEA Grapalat"/>
          <w:b/>
          <w:sz w:val="24"/>
          <w:szCs w:val="24"/>
        </w:rPr>
        <w:t xml:space="preserve"> </w:t>
      </w:r>
      <w:proofErr w:type="spellStart"/>
      <w:r w:rsidR="00C35B3A">
        <w:rPr>
          <w:rFonts w:ascii="GHEA Grapalat" w:hAnsi="GHEA Grapalat"/>
          <w:b/>
          <w:sz w:val="24"/>
          <w:szCs w:val="24"/>
        </w:rPr>
        <w:t>մասին</w:t>
      </w:r>
      <w:proofErr w:type="spellEnd"/>
      <w:r w:rsidR="00EE4AFA" w:rsidRPr="00EE4AFA">
        <w:rPr>
          <w:rFonts w:ascii="GHEA Grapalat" w:hAnsi="GHEA Grapalat"/>
          <w:b/>
          <w:sz w:val="24"/>
          <w:szCs w:val="24"/>
        </w:rPr>
        <w:t>»</w:t>
      </w:r>
      <w:r w:rsidR="00C35B3A">
        <w:rPr>
          <w:rFonts w:ascii="GHEA Grapalat" w:hAnsi="GHEA Grapalat"/>
          <w:b/>
          <w:sz w:val="24"/>
          <w:szCs w:val="24"/>
        </w:rPr>
        <w:t xml:space="preserve"> </w:t>
      </w:r>
      <w:proofErr w:type="spellStart"/>
      <w:r w:rsidR="00C35B3A">
        <w:rPr>
          <w:rFonts w:ascii="GHEA Grapalat" w:hAnsi="GHEA Grapalat"/>
          <w:b/>
          <w:sz w:val="24"/>
          <w:szCs w:val="24"/>
        </w:rPr>
        <w:t>օրենքների</w:t>
      </w:r>
      <w:proofErr w:type="spellEnd"/>
      <w:r w:rsidR="00C35B3A">
        <w:rPr>
          <w:rFonts w:ascii="GHEA Grapalat" w:hAnsi="GHEA Grapalat"/>
          <w:b/>
          <w:sz w:val="24"/>
          <w:szCs w:val="24"/>
        </w:rPr>
        <w:t xml:space="preserve"> </w:t>
      </w:r>
      <w:proofErr w:type="spellStart"/>
      <w:r w:rsidR="00C35B3A">
        <w:rPr>
          <w:rFonts w:ascii="GHEA Grapalat" w:hAnsi="GHEA Grapalat"/>
          <w:b/>
          <w:sz w:val="24"/>
          <w:szCs w:val="24"/>
        </w:rPr>
        <w:t>նախագծերի</w:t>
      </w:r>
      <w:proofErr w:type="spellEnd"/>
      <w:r w:rsidR="00C35B3A">
        <w:rPr>
          <w:rFonts w:ascii="GHEA Grapalat" w:hAnsi="GHEA Grapalat"/>
          <w:b/>
          <w:sz w:val="24"/>
          <w:szCs w:val="24"/>
        </w:rPr>
        <w:t xml:space="preserve"> </w:t>
      </w:r>
      <w:proofErr w:type="spellStart"/>
      <w:r w:rsidR="00C35B3A">
        <w:rPr>
          <w:rFonts w:ascii="GHEA Grapalat" w:hAnsi="GHEA Grapalat"/>
          <w:b/>
          <w:sz w:val="24"/>
          <w:szCs w:val="24"/>
        </w:rPr>
        <w:t>մասին</w:t>
      </w:r>
      <w:proofErr w:type="spellEnd"/>
      <w:r w:rsidR="00EE4AFA" w:rsidRPr="00EE4AFA">
        <w:rPr>
          <w:rFonts w:ascii="GHEA Grapalat" w:hAnsi="GHEA Grapalat"/>
          <w:b/>
          <w:sz w:val="24"/>
          <w:szCs w:val="24"/>
        </w:rPr>
        <w:t>)</w:t>
      </w:r>
    </w:p>
    <w:p w:rsidR="00EE4AFA" w:rsidRPr="00EE4AFA" w:rsidRDefault="00EE4AFA" w:rsidP="00EE4AFA">
      <w:pPr>
        <w:spacing w:after="0" w:line="360" w:lineRule="auto"/>
        <w:jc w:val="center"/>
        <w:rPr>
          <w:rFonts w:ascii="GHEA Grapalat" w:hAnsi="GHEA Grapalat"/>
          <w:b/>
          <w:sz w:val="24"/>
          <w:szCs w:val="24"/>
        </w:rPr>
      </w:pPr>
    </w:p>
    <w:p w:rsidR="00D83F81" w:rsidRPr="00277767" w:rsidRDefault="00D83F81" w:rsidP="00CC6736">
      <w:pPr>
        <w:spacing w:after="0" w:line="360" w:lineRule="auto"/>
        <w:ind w:firstLine="720"/>
        <w:jc w:val="center"/>
        <w:rPr>
          <w:rFonts w:ascii="GHEA Grapalat" w:hAnsi="GHEA Grapalat" w:cs="Sylfaen"/>
          <w:b/>
          <w:sz w:val="24"/>
          <w:szCs w:val="24"/>
          <w:lang w:val="hy-AM"/>
        </w:rPr>
      </w:pPr>
      <w:r w:rsidRPr="00277767">
        <w:rPr>
          <w:rFonts w:ascii="GHEA Grapalat" w:hAnsi="GHEA Grapalat" w:cs="Sylfaen"/>
          <w:b/>
          <w:sz w:val="24"/>
          <w:szCs w:val="24"/>
          <w:lang w:val="hy-AM"/>
        </w:rPr>
        <w:t>ՀԱՅԱՍՏԱՆԻ</w:t>
      </w:r>
      <w:r w:rsidRPr="00277767">
        <w:rPr>
          <w:rFonts w:ascii="GHEA Grapalat" w:hAnsi="GHEA Grapalat"/>
          <w:b/>
          <w:sz w:val="24"/>
          <w:szCs w:val="24"/>
          <w:lang w:val="hy-AM"/>
        </w:rPr>
        <w:t xml:space="preserve"> </w:t>
      </w:r>
      <w:r w:rsidR="00CC6736" w:rsidRPr="00277767">
        <w:rPr>
          <w:rFonts w:ascii="GHEA Grapalat" w:hAnsi="GHEA Grapalat" w:cs="Sylfaen"/>
          <w:b/>
          <w:sz w:val="24"/>
          <w:szCs w:val="24"/>
          <w:lang w:val="hy-AM"/>
        </w:rPr>
        <w:t>ՀԱՆ</w:t>
      </w:r>
      <w:r w:rsidRPr="00277767">
        <w:rPr>
          <w:rFonts w:ascii="GHEA Grapalat" w:hAnsi="GHEA Grapalat" w:cs="Sylfaen"/>
          <w:b/>
          <w:sz w:val="24"/>
          <w:szCs w:val="24"/>
          <w:lang w:val="hy-AM"/>
        </w:rPr>
        <w:t>ԱՊԵՏՈՒԹՅԱՆ</w:t>
      </w:r>
      <w:r w:rsidRPr="00277767">
        <w:rPr>
          <w:rFonts w:ascii="GHEA Grapalat" w:hAnsi="GHEA Grapalat"/>
          <w:b/>
          <w:sz w:val="24"/>
          <w:szCs w:val="24"/>
          <w:lang w:val="hy-AM"/>
        </w:rPr>
        <w:t xml:space="preserve"> </w:t>
      </w:r>
      <w:r w:rsidRPr="00277767">
        <w:rPr>
          <w:rFonts w:ascii="GHEA Grapalat" w:hAnsi="GHEA Grapalat" w:cs="Sylfaen"/>
          <w:b/>
          <w:sz w:val="24"/>
          <w:szCs w:val="24"/>
          <w:lang w:val="hy-AM"/>
        </w:rPr>
        <w:t>ՕՐԵՆՔԸ</w:t>
      </w:r>
    </w:p>
    <w:p w:rsidR="00D83F81" w:rsidRDefault="00D83F81" w:rsidP="00CC6736">
      <w:pPr>
        <w:spacing w:after="0" w:line="360" w:lineRule="auto"/>
        <w:ind w:firstLine="720"/>
        <w:jc w:val="center"/>
        <w:rPr>
          <w:rFonts w:ascii="GHEA Grapalat" w:hAnsi="GHEA Grapalat" w:cs="Sylfaen"/>
          <w:b/>
          <w:sz w:val="24"/>
          <w:szCs w:val="24"/>
        </w:rPr>
      </w:pPr>
      <w:r w:rsidRPr="00277767">
        <w:rPr>
          <w:rFonts w:ascii="GHEA Grapalat" w:hAnsi="GHEA Grapalat" w:cs="Sylfaen"/>
          <w:b/>
          <w:sz w:val="24"/>
          <w:szCs w:val="24"/>
          <w:lang w:val="hy-AM"/>
        </w:rPr>
        <w:t>ՀԱՅԱՍՏԱՆԻ</w:t>
      </w:r>
      <w:r w:rsidRPr="00277767">
        <w:rPr>
          <w:rFonts w:ascii="GHEA Grapalat" w:hAnsi="GHEA Grapalat"/>
          <w:b/>
          <w:sz w:val="24"/>
          <w:szCs w:val="24"/>
          <w:lang w:val="hy-AM"/>
        </w:rPr>
        <w:t xml:space="preserve"> </w:t>
      </w:r>
      <w:r w:rsidRPr="00277767">
        <w:rPr>
          <w:rFonts w:ascii="GHEA Grapalat" w:hAnsi="GHEA Grapalat" w:cs="Sylfaen"/>
          <w:b/>
          <w:sz w:val="24"/>
          <w:szCs w:val="24"/>
          <w:lang w:val="hy-AM"/>
        </w:rPr>
        <w:t>ՀԱՆՐԱՊԵՏՈՒԹՅԱՆ</w:t>
      </w:r>
      <w:r w:rsidRPr="00277767">
        <w:rPr>
          <w:rFonts w:ascii="GHEA Grapalat" w:hAnsi="GHEA Grapalat"/>
          <w:b/>
          <w:sz w:val="24"/>
          <w:szCs w:val="24"/>
          <w:lang w:val="hy-AM"/>
        </w:rPr>
        <w:t xml:space="preserve"> </w:t>
      </w:r>
      <w:r w:rsidR="00277767" w:rsidRPr="00277767">
        <w:rPr>
          <w:rFonts w:ascii="GHEA Grapalat" w:hAnsi="GHEA Grapalat" w:cs="Sylfaen"/>
          <w:b/>
          <w:sz w:val="24"/>
          <w:szCs w:val="24"/>
        </w:rPr>
        <w:t>ԴՐՈՇԻ ՄԱՍԻՆ</w:t>
      </w:r>
    </w:p>
    <w:p w:rsidR="00B61D28" w:rsidRPr="00B61D28" w:rsidRDefault="00B61D28" w:rsidP="00B61D28">
      <w:pPr>
        <w:spacing w:after="0" w:line="360" w:lineRule="auto"/>
        <w:ind w:firstLine="720"/>
        <w:jc w:val="right"/>
        <w:rPr>
          <w:rFonts w:ascii="GHEA Grapalat" w:hAnsi="GHEA Grapalat"/>
          <w:sz w:val="24"/>
          <w:szCs w:val="24"/>
          <w:lang w:val="hy-AM"/>
        </w:rPr>
      </w:pPr>
      <w:r w:rsidRPr="00B61D28">
        <w:rPr>
          <w:rFonts w:ascii="GHEA Grapalat" w:hAnsi="GHEA Grapalat"/>
          <w:sz w:val="24"/>
          <w:szCs w:val="24"/>
          <w:lang w:val="hy-AM"/>
        </w:rPr>
        <w:t>Ընդունվել է Ազգային ժողովի կողմից</w:t>
      </w:r>
    </w:p>
    <w:p w:rsidR="004259BC" w:rsidRPr="00B61D28" w:rsidRDefault="00B61D28" w:rsidP="00B61D28">
      <w:pPr>
        <w:spacing w:after="0" w:line="360" w:lineRule="auto"/>
        <w:ind w:firstLine="720"/>
        <w:jc w:val="right"/>
        <w:rPr>
          <w:rFonts w:ascii="GHEA Grapalat" w:hAnsi="GHEA Grapalat"/>
          <w:sz w:val="24"/>
          <w:szCs w:val="24"/>
          <w:lang w:val="hy-AM"/>
        </w:rPr>
      </w:pPr>
      <w:r>
        <w:rPr>
          <w:rFonts w:ascii="GHEA Grapalat" w:hAnsi="GHEA Grapalat"/>
          <w:sz w:val="24"/>
          <w:szCs w:val="24"/>
        </w:rPr>
        <w:t>2006</w:t>
      </w:r>
      <w:r w:rsidRPr="00B61D28">
        <w:rPr>
          <w:rFonts w:ascii="GHEA Grapalat" w:hAnsi="GHEA Grapalat"/>
          <w:sz w:val="24"/>
          <w:szCs w:val="24"/>
          <w:lang w:val="hy-AM"/>
        </w:rPr>
        <w:t xml:space="preserve"> թվականի </w:t>
      </w:r>
      <w:proofErr w:type="spellStart"/>
      <w:r w:rsidR="00CA394A">
        <w:rPr>
          <w:rFonts w:ascii="GHEA Grapalat" w:hAnsi="GHEA Grapalat"/>
          <w:sz w:val="24"/>
          <w:szCs w:val="24"/>
        </w:rPr>
        <w:t>հուն</w:t>
      </w:r>
      <w:proofErr w:type="spellEnd"/>
      <w:r w:rsidRPr="00B61D28">
        <w:rPr>
          <w:rFonts w:ascii="GHEA Grapalat" w:hAnsi="GHEA Grapalat"/>
          <w:sz w:val="24"/>
          <w:szCs w:val="24"/>
          <w:lang w:val="hy-AM"/>
        </w:rPr>
        <w:t xml:space="preserve">իսի </w:t>
      </w:r>
      <w:r>
        <w:rPr>
          <w:rFonts w:ascii="GHEA Grapalat" w:hAnsi="GHEA Grapalat"/>
          <w:sz w:val="24"/>
          <w:szCs w:val="24"/>
        </w:rPr>
        <w:t>1</w:t>
      </w:r>
      <w:r w:rsidRPr="00B61D28">
        <w:rPr>
          <w:rFonts w:ascii="GHEA Grapalat" w:hAnsi="GHEA Grapalat"/>
          <w:sz w:val="24"/>
          <w:szCs w:val="24"/>
          <w:lang w:val="hy-AM"/>
        </w:rPr>
        <w:t>5-ին</w:t>
      </w:r>
    </w:p>
    <w:p w:rsidR="00D765A7" w:rsidRPr="00277767" w:rsidRDefault="00D765A7" w:rsidP="00CC6736">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055"/>
      </w:tblGrid>
      <w:tr w:rsidR="00277767" w:rsidRPr="00277767" w:rsidTr="00277767">
        <w:trPr>
          <w:tblCellSpacing w:w="0" w:type="dxa"/>
        </w:trPr>
        <w:tc>
          <w:tcPr>
            <w:tcW w:w="2025" w:type="dxa"/>
            <w:shd w:val="clear" w:color="auto" w:fill="FFFFFF"/>
            <w:hideMark/>
          </w:tcPr>
          <w:p w:rsidR="00277767" w:rsidRPr="00277767" w:rsidRDefault="00277767" w:rsidP="00277767">
            <w:pPr>
              <w:pStyle w:val="NormalWeb"/>
              <w:shd w:val="clear" w:color="auto" w:fill="FFFFFF"/>
              <w:ind w:firstLine="375"/>
              <w:jc w:val="both"/>
              <w:rPr>
                <w:rFonts w:ascii="GHEA Grapalat" w:hAnsi="GHEA Grapalat"/>
                <w:color w:val="000000"/>
              </w:rPr>
            </w:pPr>
            <w:proofErr w:type="spellStart"/>
            <w:r w:rsidRPr="00277767">
              <w:rPr>
                <w:rFonts w:ascii="GHEA Grapalat" w:hAnsi="GHEA Grapalat"/>
                <w:b/>
                <w:bCs/>
                <w:color w:val="000000"/>
              </w:rPr>
              <w:t>Հոդված</w:t>
            </w:r>
            <w:proofErr w:type="spellEnd"/>
            <w:r w:rsidRPr="00277767">
              <w:rPr>
                <w:rFonts w:ascii="GHEA Grapalat" w:hAnsi="GHEA Grapalat"/>
                <w:b/>
                <w:bCs/>
                <w:color w:val="000000"/>
              </w:rPr>
              <w:t xml:space="preserve"> 7.</w:t>
            </w:r>
          </w:p>
        </w:tc>
        <w:tc>
          <w:tcPr>
            <w:tcW w:w="0" w:type="auto"/>
            <w:shd w:val="clear" w:color="auto" w:fill="FFFFFF"/>
            <w:vAlign w:val="center"/>
            <w:hideMark/>
          </w:tcPr>
          <w:p w:rsidR="00277767" w:rsidRPr="00277767" w:rsidRDefault="00277767" w:rsidP="00277767">
            <w:pPr>
              <w:pStyle w:val="NormalWeb"/>
              <w:shd w:val="clear" w:color="auto" w:fill="FFFFFF"/>
              <w:ind w:firstLine="375"/>
              <w:jc w:val="both"/>
              <w:rPr>
                <w:rFonts w:ascii="GHEA Grapalat" w:hAnsi="GHEA Grapalat"/>
                <w:color w:val="000000"/>
              </w:rPr>
            </w:pPr>
            <w:proofErr w:type="spellStart"/>
            <w:r w:rsidRPr="00277767">
              <w:rPr>
                <w:rFonts w:ascii="GHEA Grapalat" w:hAnsi="GHEA Grapalat"/>
                <w:b/>
                <w:bCs/>
                <w:color w:val="000000"/>
              </w:rPr>
              <w:t>Հայաստանի</w:t>
            </w:r>
            <w:proofErr w:type="spellEnd"/>
            <w:r w:rsidRPr="00277767">
              <w:rPr>
                <w:rFonts w:ascii="GHEA Grapalat" w:hAnsi="GHEA Grapalat"/>
                <w:b/>
                <w:bCs/>
                <w:color w:val="000000"/>
              </w:rPr>
              <w:t xml:space="preserve"> </w:t>
            </w:r>
            <w:proofErr w:type="spellStart"/>
            <w:r w:rsidRPr="00277767">
              <w:rPr>
                <w:rFonts w:ascii="GHEA Grapalat" w:hAnsi="GHEA Grapalat"/>
                <w:b/>
                <w:bCs/>
                <w:color w:val="000000"/>
              </w:rPr>
              <w:t>Հանրապետության</w:t>
            </w:r>
            <w:proofErr w:type="spellEnd"/>
            <w:r w:rsidRPr="00277767">
              <w:rPr>
                <w:rFonts w:ascii="GHEA Grapalat" w:hAnsi="GHEA Grapalat"/>
                <w:b/>
                <w:bCs/>
                <w:color w:val="000000"/>
              </w:rPr>
              <w:t xml:space="preserve"> </w:t>
            </w:r>
            <w:proofErr w:type="spellStart"/>
            <w:r w:rsidRPr="00277767">
              <w:rPr>
                <w:rFonts w:ascii="GHEA Grapalat" w:hAnsi="GHEA Grapalat"/>
                <w:b/>
                <w:bCs/>
                <w:color w:val="000000"/>
              </w:rPr>
              <w:t>դրոշին</w:t>
            </w:r>
            <w:proofErr w:type="spellEnd"/>
            <w:r w:rsidRPr="00277767">
              <w:rPr>
                <w:rFonts w:ascii="GHEA Grapalat" w:hAnsi="GHEA Grapalat"/>
                <w:b/>
                <w:bCs/>
                <w:color w:val="000000"/>
              </w:rPr>
              <w:t xml:space="preserve"> </w:t>
            </w:r>
            <w:proofErr w:type="spellStart"/>
            <w:r w:rsidRPr="00277767">
              <w:rPr>
                <w:rFonts w:ascii="GHEA Grapalat" w:hAnsi="GHEA Grapalat"/>
                <w:b/>
                <w:bCs/>
                <w:color w:val="000000"/>
              </w:rPr>
              <w:t>ներկայացվող</w:t>
            </w:r>
            <w:proofErr w:type="spellEnd"/>
            <w:r w:rsidRPr="00277767">
              <w:rPr>
                <w:rFonts w:ascii="GHEA Grapalat" w:hAnsi="GHEA Grapalat"/>
                <w:b/>
                <w:bCs/>
                <w:color w:val="000000"/>
              </w:rPr>
              <w:t xml:space="preserve"> </w:t>
            </w:r>
            <w:proofErr w:type="spellStart"/>
            <w:r w:rsidRPr="00277767">
              <w:rPr>
                <w:rFonts w:ascii="GHEA Grapalat" w:hAnsi="GHEA Grapalat"/>
                <w:b/>
                <w:bCs/>
                <w:color w:val="000000"/>
              </w:rPr>
              <w:t>պահանջները</w:t>
            </w:r>
            <w:proofErr w:type="spellEnd"/>
          </w:p>
        </w:tc>
      </w:tr>
    </w:tbl>
    <w:p w:rsidR="00277767" w:rsidRPr="00277767" w:rsidRDefault="00277767" w:rsidP="00277767">
      <w:pPr>
        <w:pStyle w:val="NormalWeb"/>
        <w:ind w:firstLine="375"/>
        <w:jc w:val="both"/>
        <w:rPr>
          <w:rFonts w:ascii="GHEA Grapalat" w:hAnsi="GHEA Grapalat"/>
          <w:color w:val="000000"/>
        </w:rPr>
      </w:pPr>
      <w:r w:rsidRPr="00277767">
        <w:rPr>
          <w:rFonts w:ascii="Courier New" w:hAnsi="Courier New" w:cs="Courier New"/>
          <w:color w:val="000000"/>
        </w:rPr>
        <w:t> </w:t>
      </w:r>
    </w:p>
    <w:p w:rsidR="00277767" w:rsidRPr="00277767" w:rsidRDefault="00277767" w:rsidP="00277767">
      <w:pPr>
        <w:pStyle w:val="NormalWeb"/>
        <w:jc w:val="both"/>
        <w:rPr>
          <w:ins w:id="0" w:author="E-Petrosyan" w:date="2023-02-10T15:01:00Z"/>
          <w:rFonts w:ascii="GHEA Grapalat" w:hAnsi="GHEA Grapalat"/>
          <w:color w:val="000000"/>
        </w:rPr>
      </w:pPr>
      <w:ins w:id="1" w:author="E-Petrosyan" w:date="2023-02-10T15:01:00Z">
        <w:r w:rsidRPr="00277767">
          <w:rPr>
            <w:rFonts w:ascii="GHEA Grapalat" w:hAnsi="GHEA Grapalat"/>
            <w:color w:val="000000"/>
          </w:rPr>
          <w:t>1.</w:t>
        </w:r>
        <w:r w:rsidRPr="00277767">
          <w:rPr>
            <w:rFonts w:ascii="GHEA Grapalat" w:hAnsi="GHEA Grapalat"/>
            <w:color w:val="000000"/>
          </w:rPr>
          <w:tab/>
        </w:r>
        <w:proofErr w:type="spellStart"/>
        <w:r w:rsidRPr="00277767">
          <w:rPr>
            <w:rFonts w:ascii="GHEA Grapalat" w:hAnsi="GHEA Grapalat" w:cs="Sylfaen"/>
            <w:color w:val="000000"/>
          </w:rPr>
          <w:t>Հայաստանի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Հանրապետության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պետք</w:t>
        </w:r>
        <w:proofErr w:type="spellEnd"/>
        <w:r w:rsidRPr="00277767">
          <w:rPr>
            <w:rFonts w:ascii="GHEA Grapalat" w:hAnsi="GHEA Grapalat"/>
            <w:color w:val="000000"/>
          </w:rPr>
          <w:t xml:space="preserve"> </w:t>
        </w:r>
        <w:r w:rsidRPr="00277767">
          <w:rPr>
            <w:rFonts w:ascii="GHEA Grapalat" w:hAnsi="GHEA Grapalat" w:cs="Sylfaen"/>
            <w:color w:val="000000"/>
          </w:rPr>
          <w:t>է</w:t>
        </w:r>
        <w:r w:rsidRPr="00277767">
          <w:rPr>
            <w:rFonts w:ascii="GHEA Grapalat" w:hAnsi="GHEA Grapalat"/>
            <w:color w:val="000000"/>
          </w:rPr>
          <w:t xml:space="preserve"> </w:t>
        </w:r>
        <w:proofErr w:type="spellStart"/>
        <w:r w:rsidRPr="00277767">
          <w:rPr>
            <w:rFonts w:ascii="GHEA Grapalat" w:hAnsi="GHEA Grapalat" w:cs="Sylfaen"/>
            <w:color w:val="000000"/>
          </w:rPr>
          <w:t>լինի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ամբողջական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մաքուր</w:t>
        </w:r>
        <w:proofErr w:type="spellEnd"/>
        <w:r w:rsidRPr="00277767">
          <w:rPr>
            <w:rFonts w:ascii="GHEA Grapalat" w:hAnsi="GHEA Grapalat"/>
            <w:color w:val="000000"/>
          </w:rPr>
          <w:t xml:space="preserve"> </w:t>
        </w:r>
        <w:r w:rsidRPr="00277767">
          <w:rPr>
            <w:rFonts w:ascii="GHEA Grapalat" w:hAnsi="GHEA Grapalat" w:cs="Sylfaen"/>
            <w:color w:val="000000"/>
          </w:rPr>
          <w:t>և</w:t>
        </w:r>
        <w:r w:rsidRPr="00277767">
          <w:rPr>
            <w:rFonts w:ascii="GHEA Grapalat" w:hAnsi="GHEA Grapalat"/>
            <w:color w:val="000000"/>
          </w:rPr>
          <w:t xml:space="preserve"> </w:t>
        </w:r>
        <w:proofErr w:type="spellStart"/>
        <w:r w:rsidRPr="00277767">
          <w:rPr>
            <w:rFonts w:ascii="GHEA Grapalat" w:hAnsi="GHEA Grapalat" w:cs="Sylfaen"/>
            <w:color w:val="000000"/>
          </w:rPr>
          <w:t>չգունաթափված</w:t>
        </w:r>
        <w:proofErr w:type="spellEnd"/>
        <w:r w:rsidRPr="00277767">
          <w:rPr>
            <w:rFonts w:ascii="GHEA Grapalat" w:hAnsi="GHEA Grapalat"/>
            <w:color w:val="000000"/>
          </w:rPr>
          <w:t>:</w:t>
        </w:r>
      </w:ins>
    </w:p>
    <w:p w:rsidR="00277767" w:rsidRPr="00277767" w:rsidRDefault="00277767" w:rsidP="00277767">
      <w:pPr>
        <w:pStyle w:val="NormalWeb"/>
        <w:jc w:val="both"/>
        <w:rPr>
          <w:ins w:id="2" w:author="E-Petrosyan" w:date="2023-02-10T15:01:00Z"/>
          <w:rFonts w:ascii="GHEA Grapalat" w:hAnsi="GHEA Grapalat"/>
          <w:color w:val="000000"/>
        </w:rPr>
      </w:pPr>
      <w:ins w:id="3" w:author="E-Petrosyan" w:date="2023-02-10T15:01:00Z">
        <w:r w:rsidRPr="00277767">
          <w:rPr>
            <w:rFonts w:ascii="GHEA Grapalat" w:hAnsi="GHEA Grapalat"/>
            <w:color w:val="000000"/>
          </w:rPr>
          <w:t>2.</w:t>
        </w:r>
        <w:r w:rsidRPr="00277767">
          <w:rPr>
            <w:rFonts w:ascii="GHEA Grapalat" w:hAnsi="GHEA Grapalat"/>
            <w:color w:val="000000"/>
          </w:rPr>
          <w:tab/>
        </w:r>
        <w:proofErr w:type="spellStart"/>
        <w:r w:rsidRPr="00277767">
          <w:rPr>
            <w:rFonts w:ascii="GHEA Grapalat" w:hAnsi="GHEA Grapalat" w:cs="Sylfaen"/>
            <w:color w:val="000000"/>
          </w:rPr>
          <w:t>Հայաստանի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Հանրապետության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երկարության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հարաբերությունը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դրոշաձողի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երկարության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նկատմամբ</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կարող</w:t>
        </w:r>
        <w:proofErr w:type="spellEnd"/>
        <w:r w:rsidRPr="00277767">
          <w:rPr>
            <w:rFonts w:ascii="GHEA Grapalat" w:hAnsi="GHEA Grapalat"/>
            <w:color w:val="000000"/>
          </w:rPr>
          <w:t xml:space="preserve"> </w:t>
        </w:r>
        <w:r w:rsidRPr="00277767">
          <w:rPr>
            <w:rFonts w:ascii="GHEA Grapalat" w:hAnsi="GHEA Grapalat" w:cs="Sylfaen"/>
            <w:color w:val="000000"/>
          </w:rPr>
          <w:t>է</w:t>
        </w:r>
        <w:r w:rsidRPr="00277767">
          <w:rPr>
            <w:rFonts w:ascii="GHEA Grapalat" w:hAnsi="GHEA Grapalat"/>
            <w:color w:val="000000"/>
          </w:rPr>
          <w:t xml:space="preserve"> </w:t>
        </w:r>
        <w:proofErr w:type="spellStart"/>
        <w:r w:rsidRPr="00277767">
          <w:rPr>
            <w:rFonts w:ascii="GHEA Grapalat" w:hAnsi="GHEA Grapalat" w:cs="Sylfaen"/>
            <w:color w:val="000000"/>
          </w:rPr>
          <w:t>լինել</w:t>
        </w:r>
        <w:proofErr w:type="spellEnd"/>
        <w:r w:rsidRPr="00277767">
          <w:rPr>
            <w:rFonts w:ascii="GHEA Grapalat" w:hAnsi="GHEA Grapalat"/>
            <w:color w:val="000000"/>
          </w:rPr>
          <w:t xml:space="preserve"> 1:1</w:t>
        </w:r>
        <w:proofErr w:type="gramStart"/>
        <w:r w:rsidRPr="00277767">
          <w:rPr>
            <w:rFonts w:ascii="GHEA Grapalat" w:hAnsi="GHEA Grapalat"/>
            <w:color w:val="000000"/>
          </w:rPr>
          <w:t>,7</w:t>
        </w:r>
        <w:proofErr w:type="gramEnd"/>
        <w:r w:rsidRPr="00277767">
          <w:rPr>
            <w:rFonts w:ascii="GHEA Grapalat" w:hAnsi="GHEA Grapalat"/>
            <w:color w:val="000000"/>
          </w:rPr>
          <w:t>-</w:t>
        </w:r>
        <w:r w:rsidRPr="00277767">
          <w:rPr>
            <w:rFonts w:ascii="GHEA Grapalat" w:hAnsi="GHEA Grapalat" w:cs="Sylfaen"/>
            <w:color w:val="000000"/>
          </w:rPr>
          <w:t>ից</w:t>
        </w:r>
        <w:r w:rsidRPr="00277767">
          <w:rPr>
            <w:rFonts w:ascii="GHEA Grapalat" w:hAnsi="GHEA Grapalat"/>
            <w:color w:val="000000"/>
          </w:rPr>
          <w:t xml:space="preserve"> </w:t>
        </w:r>
        <w:proofErr w:type="spellStart"/>
        <w:r w:rsidRPr="00277767">
          <w:rPr>
            <w:rFonts w:ascii="GHEA Grapalat" w:hAnsi="GHEA Grapalat" w:cs="Sylfaen"/>
            <w:color w:val="000000"/>
          </w:rPr>
          <w:t>ոչ</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պակաս</w:t>
        </w:r>
        <w:proofErr w:type="spellEnd"/>
        <w:r w:rsidRPr="00277767">
          <w:rPr>
            <w:rFonts w:ascii="GHEA Grapalat" w:hAnsi="GHEA Grapalat"/>
            <w:color w:val="000000"/>
          </w:rPr>
          <w:t>:</w:t>
        </w:r>
      </w:ins>
    </w:p>
    <w:p w:rsidR="00277767" w:rsidRPr="00277767" w:rsidRDefault="00277767" w:rsidP="00277767">
      <w:pPr>
        <w:pStyle w:val="NormalWeb"/>
        <w:jc w:val="both"/>
        <w:rPr>
          <w:ins w:id="4" w:author="E-Petrosyan" w:date="2023-02-10T15:01:00Z"/>
          <w:rFonts w:ascii="GHEA Grapalat" w:hAnsi="GHEA Grapalat"/>
          <w:color w:val="000000"/>
        </w:rPr>
      </w:pPr>
      <w:ins w:id="5" w:author="E-Petrosyan" w:date="2023-02-10T15:01:00Z">
        <w:r w:rsidRPr="00277767">
          <w:rPr>
            <w:rFonts w:ascii="GHEA Grapalat" w:hAnsi="GHEA Grapalat"/>
            <w:color w:val="000000"/>
          </w:rPr>
          <w:t>3.</w:t>
        </w:r>
        <w:r w:rsidRPr="00277767">
          <w:rPr>
            <w:rFonts w:ascii="GHEA Grapalat" w:hAnsi="GHEA Grapalat"/>
            <w:color w:val="000000"/>
          </w:rPr>
          <w:tab/>
        </w:r>
        <w:proofErr w:type="spellStart"/>
        <w:r w:rsidRPr="00277767">
          <w:rPr>
            <w:rFonts w:ascii="GHEA Grapalat" w:hAnsi="GHEA Grapalat" w:cs="Sylfaen"/>
            <w:color w:val="000000"/>
          </w:rPr>
          <w:t>Հայաստանի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Հանրապետության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ուղղահայաց</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դիրքով</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կախելու</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դեպքում</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պետք</w:t>
        </w:r>
        <w:proofErr w:type="spellEnd"/>
        <w:r w:rsidRPr="00277767">
          <w:rPr>
            <w:rFonts w:ascii="GHEA Grapalat" w:hAnsi="GHEA Grapalat"/>
            <w:color w:val="000000"/>
          </w:rPr>
          <w:t xml:space="preserve"> </w:t>
        </w:r>
        <w:r w:rsidRPr="00277767">
          <w:rPr>
            <w:rFonts w:ascii="GHEA Grapalat" w:hAnsi="GHEA Grapalat" w:cs="Sylfaen"/>
            <w:color w:val="000000"/>
          </w:rPr>
          <w:t>է</w:t>
        </w:r>
        <w:r w:rsidRPr="00277767">
          <w:rPr>
            <w:rFonts w:ascii="GHEA Grapalat" w:hAnsi="GHEA Grapalat"/>
            <w:color w:val="000000"/>
          </w:rPr>
          <w:t xml:space="preserve"> </w:t>
        </w:r>
        <w:proofErr w:type="spellStart"/>
        <w:r w:rsidRPr="00277767">
          <w:rPr>
            <w:rFonts w:ascii="GHEA Grapalat" w:hAnsi="GHEA Grapalat" w:cs="Sylfaen"/>
            <w:color w:val="000000"/>
          </w:rPr>
          <w:t>ժամացույցի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սլաքի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ուղղության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հակառակ</w:t>
        </w:r>
        <w:proofErr w:type="spellEnd"/>
        <w:r w:rsidRPr="00277767">
          <w:rPr>
            <w:rFonts w:ascii="GHEA Grapalat" w:hAnsi="GHEA Grapalat"/>
            <w:color w:val="000000"/>
          </w:rPr>
          <w:t xml:space="preserve"> 90 </w:t>
        </w:r>
        <w:proofErr w:type="spellStart"/>
        <w:r w:rsidRPr="00277767">
          <w:rPr>
            <w:rFonts w:ascii="GHEA Grapalat" w:hAnsi="GHEA Grapalat" w:cs="Sylfaen"/>
            <w:color w:val="000000"/>
          </w:rPr>
          <w:t>աստիճանով</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շրջել</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այնպես</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որ</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դեմքով</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դեպի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կանգնելիս</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կարմիր</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կապույտ</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նարնջագույն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գույների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հերթականությունը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ձախից</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աջ</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չխախտվի</w:t>
        </w:r>
        <w:proofErr w:type="spellEnd"/>
        <w:r w:rsidRPr="00277767">
          <w:rPr>
            <w:rFonts w:ascii="GHEA Grapalat" w:hAnsi="GHEA Grapalat"/>
            <w:color w:val="000000"/>
          </w:rPr>
          <w:t>:</w:t>
        </w:r>
      </w:ins>
    </w:p>
    <w:p w:rsidR="00277767" w:rsidRPr="00277767" w:rsidRDefault="00277767" w:rsidP="00277767">
      <w:pPr>
        <w:pStyle w:val="NormalWeb"/>
        <w:jc w:val="both"/>
        <w:rPr>
          <w:ins w:id="6" w:author="E-Petrosyan" w:date="2023-02-10T15:01:00Z"/>
          <w:rFonts w:ascii="GHEA Grapalat" w:hAnsi="GHEA Grapalat"/>
          <w:color w:val="000000"/>
        </w:rPr>
      </w:pPr>
      <w:ins w:id="7" w:author="E-Petrosyan" w:date="2023-02-10T15:01:00Z">
        <w:r w:rsidRPr="00277767">
          <w:rPr>
            <w:rFonts w:ascii="GHEA Grapalat" w:hAnsi="GHEA Grapalat"/>
            <w:color w:val="000000"/>
          </w:rPr>
          <w:t>4.</w:t>
        </w:r>
        <w:r w:rsidRPr="00277767">
          <w:rPr>
            <w:rFonts w:ascii="GHEA Grapalat" w:hAnsi="GHEA Grapalat"/>
            <w:color w:val="000000"/>
          </w:rPr>
          <w:tab/>
        </w:r>
        <w:proofErr w:type="spellStart"/>
        <w:r w:rsidRPr="00277767">
          <w:rPr>
            <w:rFonts w:ascii="GHEA Grapalat" w:hAnsi="GHEA Grapalat" w:cs="Sylfaen"/>
            <w:color w:val="000000"/>
          </w:rPr>
          <w:t>Բարձրացված</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Հայաստանի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Հանրապետության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ներքևի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մասը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պետք</w:t>
        </w:r>
        <w:proofErr w:type="spellEnd"/>
        <w:r w:rsidRPr="00277767">
          <w:rPr>
            <w:rFonts w:ascii="GHEA Grapalat" w:hAnsi="GHEA Grapalat"/>
            <w:color w:val="000000"/>
          </w:rPr>
          <w:t xml:space="preserve"> </w:t>
        </w:r>
        <w:r w:rsidRPr="00277767">
          <w:rPr>
            <w:rFonts w:ascii="GHEA Grapalat" w:hAnsi="GHEA Grapalat" w:cs="Sylfaen"/>
            <w:color w:val="000000"/>
          </w:rPr>
          <w:t>է</w:t>
        </w:r>
        <w:r w:rsidRPr="00277767">
          <w:rPr>
            <w:rFonts w:ascii="GHEA Grapalat" w:hAnsi="GHEA Grapalat"/>
            <w:color w:val="000000"/>
          </w:rPr>
          <w:t xml:space="preserve"> </w:t>
        </w:r>
        <w:proofErr w:type="spellStart"/>
        <w:r w:rsidRPr="00277767">
          <w:rPr>
            <w:rFonts w:ascii="GHEA Grapalat" w:hAnsi="GHEA Grapalat" w:cs="Sylfaen"/>
            <w:color w:val="000000"/>
          </w:rPr>
          <w:t>գտնվի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գետնից</w:t>
        </w:r>
        <w:proofErr w:type="spellEnd"/>
        <w:r w:rsidRPr="00277767">
          <w:rPr>
            <w:rFonts w:ascii="GHEA Grapalat" w:hAnsi="GHEA Grapalat"/>
            <w:color w:val="000000"/>
          </w:rPr>
          <w:t xml:space="preserve"> 2</w:t>
        </w:r>
        <w:proofErr w:type="gramStart"/>
        <w:r w:rsidRPr="00277767">
          <w:rPr>
            <w:rFonts w:ascii="GHEA Grapalat" w:hAnsi="GHEA Grapalat"/>
            <w:color w:val="000000"/>
          </w:rPr>
          <w:t>,5</w:t>
        </w:r>
        <w:proofErr w:type="gramEnd"/>
        <w:r w:rsidRPr="00277767">
          <w:rPr>
            <w:rFonts w:ascii="GHEA Grapalat" w:hAnsi="GHEA Grapalat"/>
            <w:color w:val="000000"/>
          </w:rPr>
          <w:t xml:space="preserve"> </w:t>
        </w:r>
        <w:proofErr w:type="spellStart"/>
        <w:r w:rsidRPr="00277767">
          <w:rPr>
            <w:rFonts w:ascii="GHEA Grapalat" w:hAnsi="GHEA Grapalat" w:cs="Sylfaen"/>
            <w:color w:val="000000"/>
          </w:rPr>
          <w:t>մետրից</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ոչ</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պակաս</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բարձրության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վրա</w:t>
        </w:r>
        <w:proofErr w:type="spellEnd"/>
        <w:r w:rsidRPr="00277767">
          <w:rPr>
            <w:rFonts w:ascii="GHEA Grapalat" w:hAnsi="GHEA Grapalat"/>
            <w:color w:val="000000"/>
          </w:rPr>
          <w:t xml:space="preserve">: </w:t>
        </w:r>
      </w:ins>
    </w:p>
    <w:p w:rsidR="00277767" w:rsidRPr="00277767" w:rsidRDefault="00277767" w:rsidP="00277767">
      <w:pPr>
        <w:pStyle w:val="NormalWeb"/>
        <w:jc w:val="both"/>
        <w:rPr>
          <w:ins w:id="8" w:author="E-Petrosyan" w:date="2023-02-10T15:01:00Z"/>
          <w:rFonts w:ascii="GHEA Grapalat" w:hAnsi="GHEA Grapalat"/>
          <w:color w:val="000000"/>
        </w:rPr>
      </w:pPr>
      <w:ins w:id="9" w:author="E-Petrosyan" w:date="2023-02-10T15:01:00Z">
        <w:r w:rsidRPr="00277767">
          <w:rPr>
            <w:rFonts w:ascii="GHEA Grapalat" w:hAnsi="GHEA Grapalat"/>
            <w:color w:val="000000"/>
          </w:rPr>
          <w:t>5.</w:t>
        </w:r>
        <w:r w:rsidRPr="00277767">
          <w:rPr>
            <w:rFonts w:ascii="GHEA Grapalat" w:hAnsi="GHEA Grapalat"/>
            <w:color w:val="000000"/>
          </w:rPr>
          <w:tab/>
        </w:r>
        <w:proofErr w:type="spellStart"/>
        <w:r w:rsidRPr="00277767">
          <w:rPr>
            <w:rFonts w:ascii="GHEA Grapalat" w:hAnsi="GHEA Grapalat" w:cs="Sylfaen"/>
            <w:color w:val="000000"/>
          </w:rPr>
          <w:t>Սույն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օրենքով</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սահմանված</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կարգով</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մշտապես</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բարձրացված</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Հայաստանի</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Հանրապետության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դրոշը</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գիշերային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ժամերին</w:t>
        </w:r>
        <w:proofErr w:type="spellEnd"/>
        <w:r w:rsidRPr="00277767">
          <w:rPr>
            <w:rFonts w:ascii="GHEA Grapalat" w:hAnsi="GHEA Grapalat"/>
            <w:color w:val="000000"/>
          </w:rPr>
          <w:t xml:space="preserve"> </w:t>
        </w:r>
        <w:proofErr w:type="spellStart"/>
        <w:r w:rsidRPr="00277767">
          <w:rPr>
            <w:rFonts w:ascii="GHEA Grapalat" w:hAnsi="GHEA Grapalat" w:cs="Sylfaen"/>
            <w:color w:val="000000"/>
          </w:rPr>
          <w:t>պետք</w:t>
        </w:r>
        <w:proofErr w:type="spellEnd"/>
        <w:r w:rsidRPr="00277767">
          <w:rPr>
            <w:rFonts w:ascii="GHEA Grapalat" w:hAnsi="GHEA Grapalat"/>
            <w:color w:val="000000"/>
          </w:rPr>
          <w:t xml:space="preserve"> </w:t>
        </w:r>
        <w:r w:rsidRPr="00277767">
          <w:rPr>
            <w:rFonts w:ascii="GHEA Grapalat" w:hAnsi="GHEA Grapalat" w:cs="Sylfaen"/>
            <w:color w:val="000000"/>
          </w:rPr>
          <w:t>է</w:t>
        </w:r>
        <w:r w:rsidRPr="00277767">
          <w:rPr>
            <w:rFonts w:ascii="GHEA Grapalat" w:hAnsi="GHEA Grapalat"/>
            <w:color w:val="000000"/>
          </w:rPr>
          <w:t xml:space="preserve"> </w:t>
        </w:r>
        <w:proofErr w:type="spellStart"/>
        <w:r w:rsidRPr="00277767">
          <w:rPr>
            <w:rFonts w:ascii="GHEA Grapalat" w:hAnsi="GHEA Grapalat" w:cs="Sylfaen"/>
            <w:color w:val="000000"/>
          </w:rPr>
          <w:t>լուսավորվի</w:t>
        </w:r>
        <w:proofErr w:type="spellEnd"/>
        <w:r w:rsidRPr="00277767">
          <w:rPr>
            <w:rFonts w:ascii="GHEA Grapalat" w:hAnsi="GHEA Grapalat"/>
            <w:color w:val="000000"/>
          </w:rPr>
          <w:t>:</w:t>
        </w:r>
      </w:ins>
    </w:p>
    <w:p w:rsidR="00277767" w:rsidRPr="00277767" w:rsidDel="00277767" w:rsidRDefault="00277767" w:rsidP="00277767">
      <w:pPr>
        <w:pStyle w:val="NormalWeb"/>
        <w:jc w:val="both"/>
        <w:rPr>
          <w:del w:id="10" w:author="E-Petrosyan" w:date="2023-02-10T15:01:00Z"/>
          <w:rFonts w:ascii="GHEA Grapalat" w:hAnsi="GHEA Grapalat"/>
          <w:color w:val="000000"/>
        </w:rPr>
      </w:pPr>
      <w:del w:id="11" w:author="E-Petrosyan" w:date="2023-02-10T15:01:00Z">
        <w:r w:rsidRPr="00277767" w:rsidDel="00277767">
          <w:rPr>
            <w:rFonts w:ascii="GHEA Grapalat" w:hAnsi="GHEA Grapalat"/>
            <w:color w:val="000000"/>
          </w:rPr>
          <w:delText>Բարձրացված Հայաստանի Հանրապետության դրոշը պետք է լինի ամբողջական, մաքուր և չգունաթափված, ընդ որում, դրոշի ներքևի մասը պետք է գտնվի գետնից 2,5 մետրից ոչ պակաս բարձրության վրա:</w:delText>
        </w:r>
      </w:del>
    </w:p>
    <w:p w:rsidR="00277767" w:rsidRPr="00277767" w:rsidDel="00277767" w:rsidRDefault="00277767" w:rsidP="00277767">
      <w:pPr>
        <w:pStyle w:val="NormalWeb"/>
        <w:jc w:val="both"/>
        <w:rPr>
          <w:del w:id="12" w:author="E-Petrosyan" w:date="2023-02-10T15:01:00Z"/>
          <w:rFonts w:ascii="GHEA Grapalat" w:hAnsi="GHEA Grapalat"/>
          <w:color w:val="000000"/>
        </w:rPr>
      </w:pPr>
      <w:del w:id="13" w:author="E-Petrosyan" w:date="2023-02-10T15:01:00Z">
        <w:r w:rsidRPr="00277767" w:rsidDel="00277767">
          <w:rPr>
            <w:rFonts w:ascii="GHEA Grapalat" w:hAnsi="GHEA Grapalat"/>
            <w:color w:val="000000"/>
          </w:rPr>
          <w:delText>Դրոշի երկարության հարաբերությունը դրոշաձողի երկարության նկատմամբ կարող է լինել 1:1,7-ից ոչ պակաս:</w:delText>
        </w:r>
      </w:del>
    </w:p>
    <w:p w:rsidR="00277767" w:rsidRPr="00277767" w:rsidDel="00277767" w:rsidRDefault="00277767" w:rsidP="00277767">
      <w:pPr>
        <w:pStyle w:val="NormalWeb"/>
        <w:jc w:val="both"/>
        <w:rPr>
          <w:del w:id="14" w:author="E-Petrosyan" w:date="2023-02-10T15:01:00Z"/>
          <w:rFonts w:ascii="GHEA Grapalat" w:hAnsi="GHEA Grapalat"/>
          <w:color w:val="000000"/>
        </w:rPr>
      </w:pPr>
      <w:del w:id="15" w:author="E-Petrosyan" w:date="2023-02-10T15:01:00Z">
        <w:r w:rsidRPr="00277767" w:rsidDel="00277767">
          <w:rPr>
            <w:rFonts w:ascii="GHEA Grapalat" w:hAnsi="GHEA Grapalat"/>
            <w:color w:val="000000"/>
          </w:rPr>
          <w:lastRenderedPageBreak/>
          <w:delText>Հայաստանի Հանրապետության դրոշը` ուղղահայաց դիրքով կախելու դեպքում պետք է ժամացույցի սլաքի ուղղության հակառակ 90 աստիճանով շրջել, այնպես, որ դեմքով դեպի դրոշը կանգնելիս կարմիր, կապույտ, նարնջագույն գույների հերթականությունը ձախից աջ չխախտվի:</w:delText>
        </w:r>
      </w:del>
    </w:p>
    <w:p w:rsidR="00277767" w:rsidRPr="00277767" w:rsidDel="00277767" w:rsidRDefault="00277767" w:rsidP="00277767">
      <w:pPr>
        <w:pStyle w:val="NormalWeb"/>
        <w:jc w:val="both"/>
        <w:rPr>
          <w:del w:id="16" w:author="E-Petrosyan" w:date="2023-02-10T15:01:00Z"/>
          <w:rFonts w:ascii="GHEA Grapalat" w:hAnsi="GHEA Grapalat"/>
          <w:color w:val="000000"/>
        </w:rPr>
      </w:pPr>
      <w:del w:id="17" w:author="E-Petrosyan" w:date="2023-02-10T15:01:00Z">
        <w:r w:rsidRPr="00277767" w:rsidDel="00277767">
          <w:rPr>
            <w:rFonts w:ascii="GHEA Grapalat" w:hAnsi="GHEA Grapalat"/>
            <w:color w:val="000000"/>
          </w:rPr>
          <w:delText>Սույն օրենքով սահմանված կարգով մշտապես բարձրացված Հայաստանի Հանրապետության դրոշը գիշերային ժամերին պետք է լուսավորվի:</w:delText>
        </w:r>
      </w:del>
    </w:p>
    <w:p w:rsidR="00D765A7" w:rsidRPr="00277767" w:rsidRDefault="00D765A7" w:rsidP="00CC6736">
      <w:pPr>
        <w:pStyle w:val="NormalWeb"/>
        <w:shd w:val="clear" w:color="auto" w:fill="FFFFFF"/>
        <w:spacing w:before="0" w:beforeAutospacing="0" w:after="0" w:afterAutospacing="0"/>
        <w:ind w:firstLine="375"/>
        <w:jc w:val="both"/>
        <w:rPr>
          <w:rFonts w:ascii="GHEA Grapalat" w:hAnsi="GHEA Grapalat"/>
          <w:color w:val="000000"/>
        </w:rPr>
      </w:pPr>
    </w:p>
    <w:p w:rsidR="00B85090" w:rsidRPr="00277767" w:rsidRDefault="00B85090" w:rsidP="00CC6736">
      <w:pPr>
        <w:shd w:val="clear" w:color="auto" w:fill="FFFFFF"/>
        <w:spacing w:after="0" w:line="240" w:lineRule="auto"/>
        <w:ind w:firstLine="375"/>
        <w:jc w:val="both"/>
        <w:rPr>
          <w:rFonts w:ascii="GHEA Grapalat" w:eastAsia="Times New Roman" w:hAnsi="GHEA Grapalat" w:cs="Times New Roman"/>
          <w:color w:val="000000"/>
          <w:sz w:val="24"/>
          <w:szCs w:val="24"/>
        </w:rPr>
      </w:pPr>
    </w:p>
    <w:p w:rsidR="00277767" w:rsidRPr="00277767" w:rsidRDefault="00277767" w:rsidP="00277767">
      <w:pPr>
        <w:spacing w:after="0" w:line="240" w:lineRule="auto"/>
        <w:ind w:firstLine="720"/>
        <w:rPr>
          <w:rFonts w:ascii="GHEA Grapalat" w:eastAsia="Times New Roman" w:hAnsi="GHEA Grapalat" w:cs="Times New Roman"/>
          <w:sz w:val="24"/>
          <w:szCs w:val="24"/>
          <w:lang w:val="hy-AM"/>
        </w:rPr>
      </w:pPr>
    </w:p>
    <w:p w:rsidR="00277767" w:rsidRDefault="00277767" w:rsidP="00277767">
      <w:pPr>
        <w:keepNext/>
        <w:keepLines/>
        <w:spacing w:after="0" w:line="360" w:lineRule="auto"/>
        <w:jc w:val="center"/>
        <w:outlineLvl w:val="2"/>
        <w:rPr>
          <w:rFonts w:ascii="GHEA Grapalat" w:eastAsia="GHEA Grapalat" w:hAnsi="GHEA Grapalat" w:cs="GHEA Grapalat"/>
          <w:b/>
          <w:color w:val="000000"/>
          <w:sz w:val="24"/>
          <w:szCs w:val="24"/>
        </w:rPr>
      </w:pPr>
      <w:r w:rsidRPr="00277767">
        <w:rPr>
          <w:rFonts w:ascii="GHEA Grapalat" w:eastAsia="GHEA Grapalat" w:hAnsi="GHEA Grapalat" w:cs="GHEA Grapalat"/>
          <w:b/>
          <w:color w:val="000000"/>
          <w:sz w:val="24"/>
          <w:szCs w:val="24"/>
          <w:lang w:val="hy-AM"/>
        </w:rPr>
        <w:t>ՎԱՐՉԱԿԱՆ ԻՐԱՎԱԽԱԽՏՈՒՄՆԵՐԻ ՎԵՐԱԲԵՐՅԱԼ</w:t>
      </w:r>
      <w:r w:rsidRPr="00277767">
        <w:rPr>
          <w:rFonts w:ascii="GHEA Grapalat" w:eastAsia="GHEA Grapalat" w:hAnsi="GHEA Grapalat" w:cs="GHEA Grapalat"/>
          <w:b/>
          <w:color w:val="000000"/>
          <w:sz w:val="24"/>
          <w:szCs w:val="24"/>
        </w:rPr>
        <w:t xml:space="preserve"> ՀԱՅԱՍՏԱՆԻ ՀԱՆՐԱՊԵՏՈՒԹՅԱՆ</w:t>
      </w:r>
      <w:r w:rsidRPr="00277767">
        <w:rPr>
          <w:rFonts w:ascii="GHEA Grapalat" w:eastAsia="GHEA Grapalat" w:hAnsi="GHEA Grapalat" w:cs="GHEA Grapalat"/>
          <w:b/>
          <w:color w:val="000000"/>
          <w:sz w:val="24"/>
          <w:szCs w:val="24"/>
          <w:lang w:val="hy-AM"/>
        </w:rPr>
        <w:t xml:space="preserve"> ՕՐԵՆՍԳ</w:t>
      </w:r>
      <w:r w:rsidR="00615922">
        <w:rPr>
          <w:rFonts w:ascii="GHEA Grapalat" w:eastAsia="GHEA Grapalat" w:hAnsi="GHEA Grapalat" w:cs="GHEA Grapalat"/>
          <w:b/>
          <w:color w:val="000000"/>
          <w:sz w:val="24"/>
          <w:szCs w:val="24"/>
        </w:rPr>
        <w:t>Ի</w:t>
      </w:r>
      <w:r w:rsidRPr="00277767">
        <w:rPr>
          <w:rFonts w:ascii="GHEA Grapalat" w:eastAsia="GHEA Grapalat" w:hAnsi="GHEA Grapalat" w:cs="GHEA Grapalat"/>
          <w:b/>
          <w:color w:val="000000"/>
          <w:sz w:val="24"/>
          <w:szCs w:val="24"/>
          <w:lang w:val="hy-AM"/>
        </w:rPr>
        <w:t>ՐՔ</w:t>
      </w:r>
    </w:p>
    <w:p w:rsidR="00861696" w:rsidRPr="00B61D28" w:rsidRDefault="00861696" w:rsidP="00861696">
      <w:pPr>
        <w:spacing w:after="0" w:line="360" w:lineRule="auto"/>
        <w:ind w:firstLine="720"/>
        <w:jc w:val="right"/>
        <w:rPr>
          <w:rFonts w:ascii="GHEA Grapalat" w:hAnsi="GHEA Grapalat"/>
          <w:sz w:val="24"/>
          <w:szCs w:val="24"/>
          <w:lang w:val="hy-AM"/>
        </w:rPr>
      </w:pPr>
      <w:r w:rsidRPr="00B61D28">
        <w:rPr>
          <w:rFonts w:ascii="GHEA Grapalat" w:hAnsi="GHEA Grapalat"/>
          <w:sz w:val="24"/>
          <w:szCs w:val="24"/>
          <w:lang w:val="hy-AM"/>
        </w:rPr>
        <w:t xml:space="preserve">Ընդունվել է </w:t>
      </w:r>
      <w:proofErr w:type="spellStart"/>
      <w:r w:rsidR="00AE2BCB">
        <w:rPr>
          <w:rFonts w:ascii="GHEA Grapalat" w:hAnsi="GHEA Grapalat"/>
          <w:sz w:val="24"/>
          <w:szCs w:val="24"/>
        </w:rPr>
        <w:t>Գերագույն</w:t>
      </w:r>
      <w:proofErr w:type="spellEnd"/>
      <w:r w:rsidR="00AE2BCB">
        <w:rPr>
          <w:rFonts w:ascii="GHEA Grapalat" w:hAnsi="GHEA Grapalat"/>
          <w:sz w:val="24"/>
          <w:szCs w:val="24"/>
        </w:rPr>
        <w:t xml:space="preserve"> </w:t>
      </w:r>
      <w:proofErr w:type="spellStart"/>
      <w:r w:rsidR="00AE2BCB">
        <w:rPr>
          <w:rFonts w:ascii="GHEA Grapalat" w:hAnsi="GHEA Grapalat"/>
          <w:sz w:val="24"/>
          <w:szCs w:val="24"/>
        </w:rPr>
        <w:t>խորհրդի</w:t>
      </w:r>
      <w:proofErr w:type="spellEnd"/>
      <w:r w:rsidRPr="00B61D28">
        <w:rPr>
          <w:rFonts w:ascii="GHEA Grapalat" w:hAnsi="GHEA Grapalat"/>
          <w:sz w:val="24"/>
          <w:szCs w:val="24"/>
          <w:lang w:val="hy-AM"/>
        </w:rPr>
        <w:t xml:space="preserve"> կողմից</w:t>
      </w:r>
    </w:p>
    <w:p w:rsidR="00861696" w:rsidRPr="00861696" w:rsidRDefault="00861696" w:rsidP="00861696">
      <w:pPr>
        <w:spacing w:after="0" w:line="360" w:lineRule="auto"/>
        <w:ind w:firstLine="720"/>
        <w:jc w:val="right"/>
        <w:rPr>
          <w:rFonts w:ascii="GHEA Grapalat" w:hAnsi="GHEA Grapalat"/>
          <w:sz w:val="24"/>
          <w:szCs w:val="24"/>
        </w:rPr>
      </w:pPr>
      <w:r>
        <w:rPr>
          <w:rFonts w:ascii="GHEA Grapalat" w:hAnsi="GHEA Grapalat"/>
          <w:sz w:val="24"/>
          <w:szCs w:val="24"/>
        </w:rPr>
        <w:t>1985</w:t>
      </w:r>
      <w:r w:rsidRPr="00B61D28">
        <w:rPr>
          <w:rFonts w:ascii="GHEA Grapalat" w:hAnsi="GHEA Grapalat"/>
          <w:sz w:val="24"/>
          <w:szCs w:val="24"/>
          <w:lang w:val="hy-AM"/>
        </w:rPr>
        <w:t xml:space="preserve"> թվականի </w:t>
      </w:r>
      <w:proofErr w:type="spellStart"/>
      <w:r w:rsidR="00AE2BCB">
        <w:rPr>
          <w:rFonts w:ascii="GHEA Grapalat" w:hAnsi="GHEA Grapalat"/>
          <w:sz w:val="24"/>
          <w:szCs w:val="24"/>
        </w:rPr>
        <w:t>դեկտեմբերի</w:t>
      </w:r>
      <w:proofErr w:type="spellEnd"/>
      <w:r w:rsidRPr="00B61D28">
        <w:rPr>
          <w:rFonts w:ascii="GHEA Grapalat" w:hAnsi="GHEA Grapalat"/>
          <w:sz w:val="24"/>
          <w:szCs w:val="24"/>
          <w:lang w:val="hy-AM"/>
        </w:rPr>
        <w:t xml:space="preserve"> </w:t>
      </w:r>
      <w:r w:rsidR="00AE2BCB">
        <w:rPr>
          <w:rFonts w:ascii="GHEA Grapalat" w:hAnsi="GHEA Grapalat"/>
          <w:sz w:val="24"/>
          <w:szCs w:val="24"/>
        </w:rPr>
        <w:t>06</w:t>
      </w:r>
      <w:r w:rsidRPr="00B61D28">
        <w:rPr>
          <w:rFonts w:ascii="GHEA Grapalat" w:hAnsi="GHEA Grapalat"/>
          <w:sz w:val="24"/>
          <w:szCs w:val="24"/>
          <w:lang w:val="hy-AM"/>
        </w:rPr>
        <w:t>-ին</w:t>
      </w:r>
    </w:p>
    <w:p w:rsidR="00D83F81" w:rsidRPr="00277767" w:rsidRDefault="00D83F81" w:rsidP="00CC6736">
      <w:pPr>
        <w:shd w:val="clear" w:color="auto" w:fill="FFFFFF"/>
        <w:spacing w:after="0" w:line="240" w:lineRule="auto"/>
        <w:ind w:firstLine="313"/>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tblPr>
      <w:tblGrid>
        <w:gridCol w:w="2459"/>
        <w:gridCol w:w="7679"/>
      </w:tblGrid>
      <w:tr w:rsidR="00277767" w:rsidRPr="00277767" w:rsidTr="00277767">
        <w:trPr>
          <w:tblCellSpacing w:w="7" w:type="dxa"/>
        </w:trPr>
        <w:tc>
          <w:tcPr>
            <w:tcW w:w="2438" w:type="dxa"/>
            <w:shd w:val="clear" w:color="auto" w:fill="FFFFFF"/>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Հոդված</w:t>
            </w:r>
            <w:proofErr w:type="spellEnd"/>
            <w:r w:rsidRPr="00277767">
              <w:rPr>
                <w:rFonts w:ascii="GHEA Grapalat" w:eastAsia="Times New Roman" w:hAnsi="GHEA Grapalat" w:cs="Times New Roman"/>
                <w:b/>
                <w:bCs/>
                <w:color w:val="000000"/>
                <w:sz w:val="24"/>
                <w:szCs w:val="24"/>
              </w:rPr>
              <w:t xml:space="preserve"> 183.2.</w:t>
            </w:r>
          </w:p>
        </w:tc>
        <w:tc>
          <w:tcPr>
            <w:tcW w:w="7658" w:type="dxa"/>
            <w:shd w:val="clear" w:color="auto" w:fill="FFFFFF"/>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Հայաստանի</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Հանրապետության</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դրոշի</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գործածման</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պահանջները</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խախտելը</w:t>
            </w:r>
            <w:proofErr w:type="spellEnd"/>
          </w:p>
        </w:tc>
      </w:tr>
    </w:tbl>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Courier New" w:eastAsia="Times New Roman" w:hAnsi="Courier New" w:cs="Courier New"/>
          <w:color w:val="000000"/>
          <w:sz w:val="24"/>
          <w:szCs w:val="24"/>
        </w:rPr>
        <w:t> </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դրոշի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գործածման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պահանջները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խախտելը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proofErr w:type="gramStart"/>
      <w:r w:rsidRPr="00277767">
        <w:rPr>
          <w:rFonts w:ascii="GHEA Grapalat" w:eastAsia="Times New Roman" w:hAnsi="GHEA Grapalat" w:cs="Times New Roman"/>
          <w:color w:val="000000"/>
          <w:sz w:val="24"/>
          <w:szCs w:val="24"/>
        </w:rPr>
        <w:t>առաջացնում</w:t>
      </w:r>
      <w:proofErr w:type="spellEnd"/>
      <w:proofErr w:type="gram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տուգանքի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նշանակում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իրավաբանական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նկատմամբ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նվազագույն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աշխատավարձի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երեսնապատիկից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հիսնապատիկի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չափով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իսկ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նկատմամբ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նվազագույն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աշխատավարձի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յոթանասունապատիկից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հարյուրապատիկի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չափով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2.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դրոշի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բարձրացման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իջեցման</w:t>
      </w:r>
      <w:proofErr w:type="spellEnd"/>
      <w:r w:rsidRPr="00277767">
        <w:rPr>
          <w:rFonts w:ascii="GHEA Grapalat" w:eastAsia="Times New Roman" w:hAnsi="GHEA Grapalat" w:cs="Times New Roman"/>
          <w:color w:val="000000"/>
          <w:sz w:val="24"/>
          <w:szCs w:val="24"/>
        </w:rPr>
        <w:t xml:space="preserve"> և </w:t>
      </w:r>
      <w:proofErr w:type="spellStart"/>
      <w:r w:rsidRPr="00277767">
        <w:rPr>
          <w:rFonts w:ascii="GHEA Grapalat" w:eastAsia="Times New Roman" w:hAnsi="GHEA Grapalat" w:cs="Times New Roman"/>
          <w:color w:val="000000"/>
          <w:sz w:val="24"/>
          <w:szCs w:val="24"/>
        </w:rPr>
        <w:t>փոխանցման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պահանջները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խախտելը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proofErr w:type="gramStart"/>
      <w:r w:rsidRPr="00277767">
        <w:rPr>
          <w:rFonts w:ascii="GHEA Grapalat" w:eastAsia="Times New Roman" w:hAnsi="GHEA Grapalat" w:cs="Times New Roman"/>
          <w:color w:val="000000"/>
          <w:sz w:val="24"/>
          <w:szCs w:val="24"/>
        </w:rPr>
        <w:t>առաջացնում</w:t>
      </w:r>
      <w:proofErr w:type="spellEnd"/>
      <w:proofErr w:type="gram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տուգանքի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նշանակում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նկատմամբ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նվազագույն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աշխատավարձի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յոթանասունապատիկից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հարյուրապատիկի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չափով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ins w:id="18" w:author="E-Petrosyan" w:date="2023-02-10T15:10:00Z"/>
          <w:rFonts w:ascii="GHEA Grapalat" w:eastAsia="Times New Roman" w:hAnsi="GHEA Grapalat" w:cs="Times New Roman"/>
          <w:color w:val="000000"/>
          <w:sz w:val="24"/>
          <w:szCs w:val="24"/>
        </w:rPr>
      </w:pPr>
      <w:ins w:id="19" w:author="E-Petrosyan" w:date="2023-02-10T15:10:00Z">
        <w:r w:rsidRPr="00277767">
          <w:rPr>
            <w:rFonts w:ascii="GHEA Grapalat" w:eastAsia="Times New Roman" w:hAnsi="GHEA Grapalat" w:cs="Times New Roman"/>
            <w:color w:val="000000"/>
            <w:sz w:val="24"/>
            <w:szCs w:val="24"/>
          </w:rPr>
          <w:t xml:space="preserve">3.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դրոշին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ներկայացվող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պահանջները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խախտելը</w:t>
        </w:r>
        <w:proofErr w:type="spellEnd"/>
        <w:r w:rsidRPr="00277767">
          <w:rPr>
            <w:rFonts w:ascii="GHEA Grapalat" w:eastAsia="Times New Roman" w:hAnsi="GHEA Grapalat" w:cs="Times New Roman"/>
            <w:color w:val="000000"/>
            <w:sz w:val="24"/>
            <w:szCs w:val="24"/>
          </w:rPr>
          <w:t>՝</w:t>
        </w:r>
      </w:ins>
    </w:p>
    <w:p w:rsidR="00277767" w:rsidRPr="00277767" w:rsidDel="00277767" w:rsidRDefault="00277767" w:rsidP="00277767">
      <w:pPr>
        <w:shd w:val="clear" w:color="auto" w:fill="FFFFFF"/>
        <w:spacing w:after="0" w:line="240" w:lineRule="auto"/>
        <w:ind w:firstLine="313"/>
        <w:jc w:val="both"/>
        <w:rPr>
          <w:del w:id="20" w:author="E-Petrosyan" w:date="2023-02-10T15:10:00Z"/>
          <w:rFonts w:ascii="GHEA Grapalat" w:eastAsia="Times New Roman" w:hAnsi="GHEA Grapalat" w:cs="Times New Roman"/>
          <w:color w:val="000000"/>
          <w:sz w:val="24"/>
          <w:szCs w:val="24"/>
        </w:rPr>
      </w:pPr>
      <w:proofErr w:type="spellStart"/>
      <w:proofErr w:type="gramStart"/>
      <w:ins w:id="21" w:author="E-Petrosyan" w:date="2023-02-10T15:10:00Z">
        <w:r w:rsidRPr="00277767">
          <w:rPr>
            <w:rFonts w:ascii="GHEA Grapalat" w:eastAsia="Times New Roman" w:hAnsi="GHEA Grapalat" w:cs="Times New Roman"/>
            <w:color w:val="000000"/>
            <w:sz w:val="24"/>
            <w:szCs w:val="24"/>
          </w:rPr>
          <w:t>առաջացնում</w:t>
        </w:r>
        <w:proofErr w:type="spellEnd"/>
        <w:proofErr w:type="gram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տուգանքի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նշանակում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ֆիզիկական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իրավաբանական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նկատմամբ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նվազագույն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աշխատավարձի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երեսնապատիկից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հիսնապատիկի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չափով</w:t>
        </w:r>
        <w:proofErr w:type="spellEnd"/>
        <w:r w:rsidRPr="00277767">
          <w:rPr>
            <w:rFonts w:ascii="GHEA Grapalat" w:eastAsia="Times New Roman" w:hAnsi="GHEA Grapalat" w:cs="Times New Roman"/>
            <w:color w:val="000000"/>
            <w:sz w:val="24"/>
            <w:szCs w:val="24"/>
          </w:rPr>
          <w:t xml:space="preserve">, </w:t>
        </w:r>
        <w:r w:rsidRPr="00277767">
          <w:rPr>
            <w:rFonts w:ascii="GHEA Grapalat" w:eastAsia="Times New Roman" w:hAnsi="GHEA Grapalat" w:cs="Times New Roman"/>
            <w:color w:val="000000"/>
            <w:sz w:val="24"/>
            <w:szCs w:val="24"/>
            <w:lang w:val="hy-AM"/>
          </w:rPr>
          <w:t>իսկ պաշտոնատար անձանց նկատմամբ՝ սահմանված նվազագույն աշխատավարձի յոթանասունապատիկից հարյուրապատիկի չափով</w:t>
        </w:r>
        <w:r w:rsidRPr="00277767">
          <w:rPr>
            <w:rFonts w:ascii="GHEA Grapalat" w:eastAsia="Times New Roman" w:hAnsi="GHEA Grapalat" w:cs="Times New Roman"/>
            <w:color w:val="000000"/>
            <w:sz w:val="24"/>
            <w:szCs w:val="24"/>
          </w:rPr>
          <w:t>:</w:t>
        </w:r>
      </w:ins>
      <w:del w:id="22" w:author="E-Petrosyan" w:date="2023-02-10T15:10:00Z">
        <w:r w:rsidRPr="00277767" w:rsidDel="00277767">
          <w:rPr>
            <w:rFonts w:ascii="GHEA Grapalat" w:eastAsia="Times New Roman" w:hAnsi="GHEA Grapalat" w:cs="Times New Roman"/>
            <w:color w:val="000000"/>
            <w:sz w:val="24"/>
            <w:szCs w:val="24"/>
          </w:rPr>
          <w:delText>3. Հայաստանի Հանրապետության դրոշին ներկայացվող պահանջները խախտելը՝</w:delText>
        </w:r>
      </w:del>
    </w:p>
    <w:p w:rsidR="00277767" w:rsidRPr="00277767" w:rsidDel="00277767" w:rsidRDefault="00277767" w:rsidP="00277767">
      <w:pPr>
        <w:shd w:val="clear" w:color="auto" w:fill="FFFFFF"/>
        <w:spacing w:after="0" w:line="240" w:lineRule="auto"/>
        <w:ind w:firstLine="313"/>
        <w:jc w:val="both"/>
        <w:rPr>
          <w:del w:id="23" w:author="E-Petrosyan" w:date="2023-02-10T15:10:00Z"/>
          <w:rFonts w:ascii="GHEA Grapalat" w:eastAsia="Times New Roman" w:hAnsi="GHEA Grapalat" w:cs="Times New Roman"/>
          <w:color w:val="000000"/>
          <w:sz w:val="24"/>
          <w:szCs w:val="24"/>
        </w:rPr>
      </w:pPr>
      <w:del w:id="24" w:author="E-Petrosyan" w:date="2023-02-10T15:10:00Z">
        <w:r w:rsidRPr="00277767" w:rsidDel="00277767">
          <w:rPr>
            <w:rFonts w:ascii="GHEA Grapalat" w:eastAsia="Times New Roman" w:hAnsi="GHEA Grapalat" w:cs="Times New Roman"/>
            <w:color w:val="000000"/>
            <w:sz w:val="24"/>
            <w:szCs w:val="24"/>
          </w:rPr>
          <w:delText>առաջացնում է տուգանքի նշանակում՝ սահմանված նվազագույն աշխատավարձի երեսնապատիկից հիսնապատիկի չափով:</w:delText>
        </w:r>
      </w:del>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4.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դրոշի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ընդօրինակման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արգելքը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խախտելը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proofErr w:type="gramStart"/>
      <w:r w:rsidRPr="00277767">
        <w:rPr>
          <w:rFonts w:ascii="GHEA Grapalat" w:eastAsia="Times New Roman" w:hAnsi="GHEA Grapalat" w:cs="Times New Roman"/>
          <w:color w:val="000000"/>
          <w:sz w:val="24"/>
          <w:szCs w:val="24"/>
        </w:rPr>
        <w:t>առաջացնում</w:t>
      </w:r>
      <w:proofErr w:type="spellEnd"/>
      <w:proofErr w:type="gram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տուգանքի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նշանակում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նվազագույն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աշխատավարձի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երեսնապատիկից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հիսնապատիկի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չափով</w:t>
      </w:r>
      <w:proofErr w:type="spellEnd"/>
      <w:r w:rsidRPr="00277767">
        <w:rPr>
          <w:rFonts w:ascii="GHEA Grapalat" w:eastAsia="Times New Roman" w:hAnsi="GHEA Grapalat" w:cs="Times New Roman"/>
          <w:color w:val="000000"/>
          <w:sz w:val="24"/>
          <w:szCs w:val="24"/>
        </w:rPr>
        <w:t>:</w:t>
      </w:r>
    </w:p>
    <w:p w:rsidR="00277767" w:rsidRPr="00277767" w:rsidRDefault="00277767" w:rsidP="00CC6736">
      <w:pPr>
        <w:shd w:val="clear" w:color="auto" w:fill="FFFFFF"/>
        <w:spacing w:after="0" w:line="240" w:lineRule="auto"/>
        <w:ind w:firstLine="313"/>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055"/>
      </w:tblGrid>
      <w:tr w:rsidR="00277767" w:rsidRPr="00277767" w:rsidTr="00277767">
        <w:trPr>
          <w:tblCellSpacing w:w="0" w:type="dxa"/>
        </w:trPr>
        <w:tc>
          <w:tcPr>
            <w:tcW w:w="2025" w:type="dxa"/>
            <w:shd w:val="clear" w:color="auto" w:fill="FFFFFF"/>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Հոդված</w:t>
            </w:r>
            <w:proofErr w:type="spellEnd"/>
            <w:r w:rsidRPr="00277767">
              <w:rPr>
                <w:rFonts w:ascii="GHEA Grapalat" w:eastAsia="Times New Roman" w:hAnsi="GHEA Grapalat" w:cs="Times New Roman"/>
                <w:b/>
                <w:bCs/>
                <w:color w:val="000000"/>
                <w:sz w:val="24"/>
                <w:szCs w:val="24"/>
              </w:rPr>
              <w:t xml:space="preserve"> 223.</w:t>
            </w:r>
          </w:p>
        </w:tc>
        <w:tc>
          <w:tcPr>
            <w:tcW w:w="0" w:type="auto"/>
            <w:shd w:val="clear" w:color="auto" w:fill="FFFFFF"/>
            <w:vAlign w:val="center"/>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Վարչական</w:t>
            </w:r>
            <w:proofErr w:type="spellEnd"/>
            <w:r w:rsidRPr="00277767">
              <w:rPr>
                <w:rFonts w:ascii="Courier New" w:eastAsia="Times New Roman" w:hAnsi="Courier New" w:cs="Courier New"/>
                <w:b/>
                <w:bCs/>
                <w:color w:val="000000"/>
                <w:sz w:val="24"/>
                <w:szCs w:val="24"/>
              </w:rPr>
              <w:t> </w:t>
            </w:r>
            <w:proofErr w:type="spellStart"/>
            <w:r w:rsidRPr="00277767">
              <w:rPr>
                <w:rFonts w:ascii="GHEA Grapalat" w:eastAsia="Times New Roman" w:hAnsi="GHEA Grapalat" w:cs="GHEA Grapalat"/>
                <w:b/>
                <w:bCs/>
                <w:color w:val="000000"/>
                <w:sz w:val="24"/>
                <w:szCs w:val="24"/>
              </w:rPr>
              <w:t>դատարանները</w:t>
            </w:r>
            <w:proofErr w:type="spellEnd"/>
          </w:p>
        </w:tc>
      </w:tr>
    </w:tbl>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b/>
          <w:bCs/>
          <w:i/>
          <w:iCs/>
          <w:color w:val="000000"/>
          <w:sz w:val="24"/>
          <w:szCs w:val="24"/>
        </w:rPr>
        <w:t>(</w:t>
      </w:r>
      <w:proofErr w:type="spellStart"/>
      <w:proofErr w:type="gramStart"/>
      <w:r w:rsidRPr="00277767">
        <w:rPr>
          <w:rFonts w:ascii="GHEA Grapalat" w:eastAsia="Times New Roman" w:hAnsi="GHEA Grapalat" w:cs="Times New Roman"/>
          <w:b/>
          <w:bCs/>
          <w:i/>
          <w:iCs/>
          <w:color w:val="000000"/>
          <w:sz w:val="24"/>
          <w:szCs w:val="24"/>
        </w:rPr>
        <w:t>վերնագիրը</w:t>
      </w:r>
      <w:proofErr w:type="spellEnd"/>
      <w:proofErr w:type="gram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փոփ</w:t>
      </w:r>
      <w:proofErr w:type="spellEnd"/>
      <w:r w:rsidRPr="00277767">
        <w:rPr>
          <w:rFonts w:ascii="GHEA Grapalat" w:eastAsia="Times New Roman" w:hAnsi="GHEA Grapalat" w:cs="Times New Roman"/>
          <w:b/>
          <w:bCs/>
          <w:i/>
          <w:iCs/>
          <w:color w:val="000000"/>
          <w:sz w:val="24"/>
          <w:szCs w:val="24"/>
        </w:rPr>
        <w:t>.</w:t>
      </w:r>
      <w:r w:rsidRPr="00277767">
        <w:rPr>
          <w:rFonts w:ascii="Courier New" w:eastAsia="Times New Roman" w:hAnsi="Courier New" w:cs="Courier New"/>
          <w:b/>
          <w:bCs/>
          <w:i/>
          <w:iCs/>
          <w:color w:val="000000"/>
          <w:sz w:val="24"/>
          <w:szCs w:val="24"/>
        </w:rPr>
        <w:t> </w:t>
      </w:r>
      <w:r w:rsidRPr="00277767">
        <w:rPr>
          <w:rFonts w:ascii="GHEA Grapalat" w:eastAsia="Times New Roman" w:hAnsi="GHEA Grapalat" w:cs="GHEA Grapalat"/>
          <w:b/>
          <w:bCs/>
          <w:i/>
          <w:iCs/>
          <w:color w:val="000000"/>
          <w:sz w:val="24"/>
          <w:szCs w:val="24"/>
        </w:rPr>
        <w:t>07.02.12 ՀՕ-2-Ն)</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Courier New" w:eastAsia="Times New Roman" w:hAnsi="Courier New" w:cs="Courier New"/>
          <w:color w:val="000000"/>
          <w:sz w:val="24"/>
          <w:szCs w:val="24"/>
        </w:rPr>
        <w:t> </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դատարանները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քննում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են</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41.5,</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97</w:t>
      </w:r>
      <w:r w:rsidRPr="00277767">
        <w:rPr>
          <w:rFonts w:ascii="GHEA Grapalat" w:eastAsia="Times New Roman" w:hAnsi="GHEA Grapalat" w:cs="Times New Roman"/>
          <w:color w:val="000000"/>
          <w:sz w:val="24"/>
          <w:szCs w:val="24"/>
          <w:vertAlign w:val="superscript"/>
        </w:rPr>
        <w:t>2</w:t>
      </w:r>
      <w:r w:rsidRPr="00277767">
        <w:rPr>
          <w:rFonts w:ascii="GHEA Grapalat" w:eastAsia="Times New Roman" w:hAnsi="GHEA Grapalat" w:cs="Times New Roman"/>
          <w:color w:val="000000"/>
          <w:sz w:val="24"/>
          <w:szCs w:val="24"/>
        </w:rPr>
        <w:t>, 97</w:t>
      </w:r>
      <w:r w:rsidRPr="00277767">
        <w:rPr>
          <w:rFonts w:ascii="GHEA Grapalat" w:eastAsia="Times New Roman" w:hAnsi="GHEA Grapalat" w:cs="Times New Roman"/>
          <w:color w:val="000000"/>
          <w:sz w:val="24"/>
          <w:szCs w:val="24"/>
          <w:vertAlign w:val="superscript"/>
        </w:rPr>
        <w:t>3</w:t>
      </w:r>
      <w:r w:rsidRPr="00277767">
        <w:rPr>
          <w:rFonts w:ascii="GHEA Grapalat" w:eastAsia="Times New Roman" w:hAnsi="GHEA Grapalat" w:cs="Times New Roman"/>
          <w:color w:val="000000"/>
          <w:sz w:val="24"/>
          <w:szCs w:val="24"/>
        </w:rPr>
        <w:t>, 147,</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 xml:space="preserve">172.3 </w:t>
      </w:r>
      <w:proofErr w:type="spellStart"/>
      <w:r w:rsidRPr="00277767">
        <w:rPr>
          <w:rFonts w:ascii="GHEA Grapalat" w:eastAsia="Times New Roman" w:hAnsi="GHEA Grapalat" w:cs="GHEA Grapalat"/>
          <w:color w:val="000000"/>
          <w:sz w:val="24"/>
          <w:szCs w:val="24"/>
        </w:rPr>
        <w:t>հոդվածներով</w:t>
      </w:r>
      <w:proofErr w:type="spellEnd"/>
      <w:r w:rsidRPr="00277767">
        <w:rPr>
          <w:rFonts w:ascii="GHEA Grapalat" w:eastAsia="Times New Roman" w:hAnsi="GHEA Grapalat" w:cs="GHEA Grapalat"/>
          <w:color w:val="000000"/>
          <w:sz w:val="24"/>
          <w:szCs w:val="24"/>
        </w:rPr>
        <w:t>, 180</w:t>
      </w:r>
      <w:r w:rsidRPr="00277767">
        <w:rPr>
          <w:rFonts w:ascii="GHEA Grapalat" w:eastAsia="Times New Roman" w:hAnsi="GHEA Grapalat" w:cs="Times New Roman"/>
          <w:color w:val="000000"/>
          <w:sz w:val="24"/>
          <w:szCs w:val="24"/>
          <w:vertAlign w:val="superscript"/>
        </w:rPr>
        <w:t>1</w:t>
      </w:r>
      <w:r w:rsidRPr="00277767">
        <w:rPr>
          <w:rFonts w:ascii="GHEA Grapalat" w:eastAsia="Times New Roman" w:hAnsi="GHEA Grapalat" w:cs="Times New Roman"/>
          <w:color w:val="000000"/>
          <w:sz w:val="24"/>
          <w:szCs w:val="24"/>
        </w:rPr>
        <w:t>, 182, 183</w:t>
      </w:r>
      <w:r w:rsidRPr="00277767">
        <w:rPr>
          <w:rFonts w:ascii="GHEA Grapalat" w:eastAsia="Times New Roman" w:hAnsi="GHEA Grapalat" w:cs="Times New Roman"/>
          <w:color w:val="000000"/>
          <w:sz w:val="24"/>
          <w:szCs w:val="24"/>
          <w:vertAlign w:val="superscript"/>
        </w:rPr>
        <w:t>1</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del w:id="25" w:author="E-Petrosyan" w:date="2023-02-10T15:10:00Z">
        <w:r w:rsidRPr="00277767" w:rsidDel="00277767">
          <w:rPr>
            <w:rFonts w:ascii="GHEA Grapalat" w:eastAsia="Times New Roman" w:hAnsi="GHEA Grapalat" w:cs="Times New Roman"/>
            <w:color w:val="000000"/>
            <w:sz w:val="24"/>
            <w:szCs w:val="24"/>
          </w:rPr>
          <w:delText>183.2,</w:delText>
        </w:r>
      </w:del>
      <w:r w:rsidRPr="00277767">
        <w:rPr>
          <w:rFonts w:ascii="GHEA Grapalat" w:eastAsia="Times New Roman" w:hAnsi="GHEA Grapalat" w:cs="Times New Roman"/>
          <w:color w:val="000000"/>
          <w:sz w:val="24"/>
          <w:szCs w:val="24"/>
        </w:rPr>
        <w:t xml:space="preserve"> 189</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-189</w:t>
      </w:r>
      <w:r w:rsidRPr="00277767">
        <w:rPr>
          <w:rFonts w:ascii="GHEA Grapalat" w:eastAsia="Times New Roman" w:hAnsi="GHEA Grapalat" w:cs="Times New Roman"/>
          <w:color w:val="000000"/>
          <w:sz w:val="24"/>
          <w:szCs w:val="24"/>
          <w:vertAlign w:val="superscript"/>
        </w:rPr>
        <w:t>6</w:t>
      </w:r>
      <w:r w:rsidRPr="00277767">
        <w:rPr>
          <w:rFonts w:ascii="GHEA Grapalat" w:eastAsia="Times New Roman" w:hAnsi="GHEA Grapalat" w:cs="Times New Roman"/>
          <w:color w:val="000000"/>
          <w:sz w:val="24"/>
          <w:szCs w:val="24"/>
        </w:rPr>
        <w:t>, 189.9-189.10, 189.25, 189.26-189.28</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հոդվածներով</w:t>
      </w:r>
      <w:proofErr w:type="spellEnd"/>
      <w:r w:rsidRPr="00277767">
        <w:rPr>
          <w:rFonts w:ascii="GHEA Grapalat" w:eastAsia="Times New Roman" w:hAnsi="GHEA Grapalat" w:cs="GHEA Grapalat"/>
          <w:color w:val="000000"/>
          <w:sz w:val="24"/>
          <w:szCs w:val="24"/>
        </w:rPr>
        <w:t>, 198</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չորրորդ</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մասով</w:t>
      </w:r>
      <w:proofErr w:type="spellEnd"/>
      <w:r w:rsidRPr="00277767">
        <w:rPr>
          <w:rFonts w:ascii="GHEA Grapalat" w:eastAsia="Times New Roman" w:hAnsi="GHEA Grapalat" w:cs="GHEA Grapalat"/>
          <w:color w:val="000000"/>
          <w:sz w:val="24"/>
          <w:szCs w:val="24"/>
        </w:rPr>
        <w:t xml:space="preserve"> և 206</w:t>
      </w:r>
      <w:r w:rsidRPr="00277767">
        <w:rPr>
          <w:rFonts w:ascii="GHEA Grapalat" w:eastAsia="Times New Roman" w:hAnsi="GHEA Grapalat" w:cs="Times New Roman"/>
          <w:color w:val="000000"/>
          <w:sz w:val="24"/>
          <w:szCs w:val="24"/>
          <w:vertAlign w:val="superscript"/>
        </w:rPr>
        <w:t>5</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206</w:t>
      </w:r>
      <w:r w:rsidRPr="00277767">
        <w:rPr>
          <w:rFonts w:ascii="GHEA Grapalat" w:eastAsia="Times New Roman" w:hAnsi="GHEA Grapalat" w:cs="Times New Roman"/>
          <w:color w:val="000000"/>
          <w:sz w:val="24"/>
          <w:szCs w:val="24"/>
          <w:vertAlign w:val="superscript"/>
        </w:rPr>
        <w:t>10</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206</w:t>
      </w:r>
      <w:r w:rsidRPr="00277767">
        <w:rPr>
          <w:rFonts w:ascii="GHEA Grapalat" w:eastAsia="Times New Roman" w:hAnsi="GHEA Grapalat" w:cs="Times New Roman"/>
          <w:color w:val="000000"/>
          <w:sz w:val="24"/>
          <w:szCs w:val="24"/>
          <w:vertAlign w:val="superscript"/>
        </w:rPr>
        <w:t>11</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206</w:t>
      </w:r>
      <w:r w:rsidRPr="00277767">
        <w:rPr>
          <w:rFonts w:ascii="GHEA Grapalat" w:eastAsia="Times New Roman" w:hAnsi="GHEA Grapalat" w:cs="Times New Roman"/>
          <w:color w:val="000000"/>
          <w:sz w:val="24"/>
          <w:szCs w:val="24"/>
          <w:vertAlign w:val="superscript"/>
        </w:rPr>
        <w:t>12</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206</w:t>
      </w:r>
      <w:r w:rsidRPr="00277767">
        <w:rPr>
          <w:rFonts w:ascii="GHEA Grapalat" w:eastAsia="Times New Roman" w:hAnsi="GHEA Grapalat" w:cs="Times New Roman"/>
          <w:color w:val="000000"/>
          <w:sz w:val="24"/>
          <w:szCs w:val="24"/>
          <w:vertAlign w:val="superscript"/>
        </w:rPr>
        <w:t>13</w:t>
      </w:r>
      <w:r w:rsidRPr="00277767">
        <w:rPr>
          <w:rFonts w:ascii="GHEA Grapalat" w:eastAsia="Times New Roman" w:hAnsi="GHEA Grapalat" w:cs="Times New Roman"/>
          <w:color w:val="000000"/>
          <w:sz w:val="24"/>
          <w:szCs w:val="24"/>
        </w:rPr>
        <w:t xml:space="preserve">, 206.16, 206.14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դեպքերում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արձանագրություն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ունեցող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ինքնակառավարման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հայցադիմումով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2)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170</w:t>
      </w:r>
      <w:r w:rsidRPr="00277767">
        <w:rPr>
          <w:rFonts w:ascii="GHEA Grapalat" w:eastAsia="Times New Roman" w:hAnsi="GHEA Grapalat" w:cs="Times New Roman"/>
          <w:color w:val="000000"/>
          <w:sz w:val="24"/>
          <w:szCs w:val="24"/>
          <w:vertAlign w:val="superscript"/>
        </w:rPr>
        <w:t>5</w:t>
      </w:r>
      <w:r w:rsidRPr="00277767">
        <w:rPr>
          <w:rFonts w:ascii="GHEA Grapalat" w:eastAsia="Times New Roman" w:hAnsi="GHEA Grapalat" w:cs="Times New Roman"/>
          <w:color w:val="000000"/>
          <w:sz w:val="24"/>
          <w:szCs w:val="24"/>
        </w:rPr>
        <w:t>, 189</w:t>
      </w:r>
      <w:r w:rsidRPr="00277767">
        <w:rPr>
          <w:rFonts w:ascii="GHEA Grapalat" w:eastAsia="Times New Roman" w:hAnsi="GHEA Grapalat" w:cs="Times New Roman"/>
          <w:color w:val="000000"/>
          <w:sz w:val="24"/>
          <w:szCs w:val="24"/>
          <w:vertAlign w:val="superscript"/>
        </w:rPr>
        <w:t>7</w:t>
      </w:r>
      <w:r w:rsidRPr="00277767">
        <w:rPr>
          <w:rFonts w:ascii="GHEA Grapalat" w:eastAsia="Times New Roman" w:hAnsi="GHEA Grapalat" w:cs="Times New Roman"/>
          <w:color w:val="000000"/>
          <w:sz w:val="24"/>
          <w:szCs w:val="24"/>
        </w:rPr>
        <w:t>,</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189</w:t>
      </w:r>
      <w:r w:rsidRPr="00277767">
        <w:rPr>
          <w:rFonts w:ascii="GHEA Grapalat" w:eastAsia="Times New Roman" w:hAnsi="GHEA Grapalat" w:cs="Times New Roman"/>
          <w:color w:val="000000"/>
          <w:sz w:val="24"/>
          <w:szCs w:val="24"/>
          <w:vertAlign w:val="superscript"/>
        </w:rPr>
        <w:t>18</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հոդվածներով</w:t>
      </w:r>
      <w:proofErr w:type="spellEnd"/>
      <w:r w:rsidRPr="00277767">
        <w:rPr>
          <w:rFonts w:ascii="GHEA Grapalat" w:eastAsia="Times New Roman" w:hAnsi="GHEA Grapalat" w:cs="GHEA Grapalat"/>
          <w:color w:val="000000"/>
          <w:sz w:val="24"/>
          <w:szCs w:val="24"/>
        </w:rPr>
        <w:t xml:space="preserve"> և 198</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հինգերորդ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դեպքերում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ֆիզիկական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իրավաբանական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հայցադիմումով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3)</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b/>
          <w:bCs/>
          <w:i/>
          <w:iCs/>
          <w:color w:val="000000"/>
          <w:sz w:val="24"/>
          <w:szCs w:val="24"/>
        </w:rPr>
        <w:t>(</w:t>
      </w:r>
      <w:proofErr w:type="spellStart"/>
      <w:proofErr w:type="gramStart"/>
      <w:r w:rsidRPr="00277767">
        <w:rPr>
          <w:rFonts w:ascii="GHEA Grapalat" w:eastAsia="Times New Roman" w:hAnsi="GHEA Grapalat" w:cs="Times New Roman"/>
          <w:b/>
          <w:bCs/>
          <w:i/>
          <w:iCs/>
          <w:color w:val="000000"/>
          <w:sz w:val="24"/>
          <w:szCs w:val="24"/>
        </w:rPr>
        <w:t>կետն</w:t>
      </w:r>
      <w:proofErr w:type="spellEnd"/>
      <w:proofErr w:type="gram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ուժը</w:t>
      </w:r>
      <w:proofErr w:type="spell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կորցրել</w:t>
      </w:r>
      <w:proofErr w:type="spellEnd"/>
      <w:r w:rsidRPr="00277767">
        <w:rPr>
          <w:rFonts w:ascii="GHEA Grapalat" w:eastAsia="Times New Roman" w:hAnsi="GHEA Grapalat" w:cs="Times New Roman"/>
          <w:b/>
          <w:bCs/>
          <w:i/>
          <w:iCs/>
          <w:color w:val="000000"/>
          <w:sz w:val="24"/>
          <w:szCs w:val="24"/>
        </w:rPr>
        <w:t xml:space="preserve"> է 09.06.22 ՀՕ-155-Ն)</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4)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w:t>
      </w:r>
      <w:r w:rsidRPr="00277767">
        <w:rPr>
          <w:rFonts w:ascii="GHEA Grapalat" w:eastAsia="Times New Roman" w:hAnsi="GHEA Grapalat" w:cs="Times New Roman"/>
          <w:color w:val="000000"/>
          <w:sz w:val="24"/>
          <w:szCs w:val="24"/>
          <w:vertAlign w:val="superscript"/>
        </w:rPr>
        <w:t>8</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հոդվածով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դեպքում</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մարդու</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իրավունքների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պաշտպանի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հայցադիմումով</w:t>
      </w:r>
      <w:proofErr w:type="spellEnd"/>
      <w:r w:rsidRPr="00277767">
        <w:rPr>
          <w:rFonts w:ascii="GHEA Grapalat" w:eastAsia="Times New Roman" w:hAnsi="GHEA Grapalat" w:cs="GHEA Grapalat"/>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5)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206.15-րդ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Սահմանադրական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դատարանի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աշխատակազմի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ղեկավարի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հայցադիմումով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gramStart"/>
      <w:r w:rsidRPr="00277767">
        <w:rPr>
          <w:rFonts w:ascii="GHEA Grapalat" w:eastAsia="Times New Roman" w:hAnsi="GHEA Grapalat" w:cs="Times New Roman"/>
          <w:color w:val="000000"/>
          <w:sz w:val="24"/>
          <w:szCs w:val="24"/>
        </w:rPr>
        <w:t>5</w:t>
      </w:r>
      <w:r w:rsidRPr="00277767">
        <w:rPr>
          <w:rFonts w:ascii="GHEA Grapalat" w:eastAsia="MS Mincho" w:hAnsi="MS Mincho" w:cs="MS Mincho"/>
          <w:color w:val="000000"/>
          <w:sz w:val="24"/>
          <w:szCs w:val="24"/>
        </w:rPr>
        <w:t>․</w:t>
      </w:r>
      <w:r w:rsidRPr="00277767">
        <w:rPr>
          <w:rFonts w:ascii="GHEA Grapalat" w:eastAsia="Times New Roman" w:hAnsi="GHEA Grapalat" w:cs="GHEA Grapalat"/>
          <w:color w:val="000000"/>
          <w:sz w:val="24"/>
          <w:szCs w:val="24"/>
        </w:rPr>
        <w:t xml:space="preserve">1) </w:t>
      </w:r>
      <w:proofErr w:type="spellStart"/>
      <w:r w:rsidRPr="00277767">
        <w:rPr>
          <w:rFonts w:ascii="GHEA Grapalat" w:eastAsia="Times New Roman" w:hAnsi="GHEA Grapalat" w:cs="GHEA Grapalat"/>
          <w:color w:val="000000"/>
          <w:sz w:val="24"/>
          <w:szCs w:val="24"/>
        </w:rPr>
        <w:t>սույն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օրենսգրքի</w:t>
      </w:r>
      <w:proofErr w:type="spellEnd"/>
      <w:r w:rsidRPr="00277767">
        <w:rPr>
          <w:rFonts w:ascii="GHEA Grapalat" w:eastAsia="Times New Roman" w:hAnsi="GHEA Grapalat" w:cs="GHEA Grapalat"/>
          <w:color w:val="000000"/>
          <w:sz w:val="24"/>
          <w:szCs w:val="24"/>
        </w:rPr>
        <w:t xml:space="preserve"> 206.17-րդ </w:t>
      </w:r>
      <w:proofErr w:type="spellStart"/>
      <w:r w:rsidRPr="00277767">
        <w:rPr>
          <w:rFonts w:ascii="GHEA Grapalat" w:eastAsia="Times New Roman" w:hAnsi="GHEA Grapalat" w:cs="GHEA Grapalat"/>
          <w:color w:val="000000"/>
          <w:sz w:val="24"/>
          <w:szCs w:val="24"/>
        </w:rPr>
        <w:t>հոդվածով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դեպքում</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Բարձրագույն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դատական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խորհրդի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աշխատակազմի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ղեկավարի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Դատական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դեպարտամենտի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ղեկավարի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հայցադիմումով</w:t>
      </w:r>
      <w:proofErr w:type="spellEnd"/>
      <w:r w:rsidRPr="00277767">
        <w:rPr>
          <w:rFonts w:ascii="GHEA Grapalat" w:eastAsia="Times New Roman" w:hAnsi="GHEA Grapalat" w:cs="GHEA Grapalat"/>
          <w:color w:val="000000"/>
          <w:sz w:val="24"/>
          <w:szCs w:val="24"/>
        </w:rPr>
        <w:t>.</w:t>
      </w:r>
      <w:proofErr w:type="gramEnd"/>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6)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40.1-40.4 և 40.6-40.16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դեպքերում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արձանագրություն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ունեցող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անձանց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համապատասխան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ընտրություններին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մասնակցող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կուսակցությունների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կուսակցությունների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դաշինքների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համայնքի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ղեկավարի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ավագանու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անդամի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թեկնածուների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այդ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ժամանակ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դիտորդական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առաքելություն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իրականացնող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հասարակական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կազմակերպությունների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ինչպես</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նաև</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հանրաքվեի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ժամանակ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քարոզչության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կողմերի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հայցադիմումով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055"/>
      </w:tblGrid>
      <w:tr w:rsidR="00277767" w:rsidRPr="00277767" w:rsidTr="00277767">
        <w:trPr>
          <w:tblCellSpacing w:w="0" w:type="dxa"/>
        </w:trPr>
        <w:tc>
          <w:tcPr>
            <w:tcW w:w="2025" w:type="dxa"/>
            <w:shd w:val="clear" w:color="auto" w:fill="FFFFFF"/>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Հոդված</w:t>
            </w:r>
            <w:proofErr w:type="spellEnd"/>
            <w:r w:rsidRPr="00277767">
              <w:rPr>
                <w:rFonts w:ascii="GHEA Grapalat" w:eastAsia="Times New Roman" w:hAnsi="GHEA Grapalat" w:cs="Times New Roman"/>
                <w:b/>
                <w:bCs/>
                <w:color w:val="000000"/>
                <w:sz w:val="24"/>
                <w:szCs w:val="24"/>
              </w:rPr>
              <w:t xml:space="preserve"> 224.</w:t>
            </w:r>
          </w:p>
        </w:tc>
        <w:tc>
          <w:tcPr>
            <w:tcW w:w="0" w:type="auto"/>
            <w:shd w:val="clear" w:color="auto" w:fill="FFFFFF"/>
            <w:vAlign w:val="center"/>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Հայաստանի</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Հանրապետության</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ոստիկանությունը</w:t>
            </w:r>
            <w:proofErr w:type="spellEnd"/>
          </w:p>
        </w:tc>
      </w:tr>
    </w:tbl>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b/>
          <w:bCs/>
          <w:i/>
          <w:iCs/>
          <w:color w:val="000000"/>
          <w:sz w:val="24"/>
          <w:szCs w:val="24"/>
        </w:rPr>
        <w:t>(</w:t>
      </w:r>
      <w:proofErr w:type="spellStart"/>
      <w:proofErr w:type="gramStart"/>
      <w:r w:rsidRPr="00277767">
        <w:rPr>
          <w:rFonts w:ascii="GHEA Grapalat" w:eastAsia="Times New Roman" w:hAnsi="GHEA Grapalat" w:cs="Times New Roman"/>
          <w:b/>
          <w:bCs/>
          <w:i/>
          <w:iCs/>
          <w:color w:val="000000"/>
          <w:sz w:val="24"/>
          <w:szCs w:val="24"/>
        </w:rPr>
        <w:t>վերնագիրը</w:t>
      </w:r>
      <w:proofErr w:type="spellEnd"/>
      <w:proofErr w:type="gram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խմբ</w:t>
      </w:r>
      <w:proofErr w:type="spellEnd"/>
      <w:r w:rsidRPr="00277767">
        <w:rPr>
          <w:rFonts w:ascii="GHEA Grapalat" w:eastAsia="Times New Roman" w:hAnsi="GHEA Grapalat" w:cs="Times New Roman"/>
          <w:b/>
          <w:bCs/>
          <w:i/>
          <w:iCs/>
          <w:color w:val="000000"/>
          <w:sz w:val="24"/>
          <w:szCs w:val="24"/>
        </w:rPr>
        <w:t>.</w:t>
      </w:r>
      <w:r w:rsidRPr="00277767">
        <w:rPr>
          <w:rFonts w:ascii="Courier New" w:eastAsia="Times New Roman" w:hAnsi="Courier New" w:cs="Courier New"/>
          <w:b/>
          <w:bCs/>
          <w:i/>
          <w:iCs/>
          <w:color w:val="000000"/>
          <w:sz w:val="24"/>
          <w:szCs w:val="24"/>
        </w:rPr>
        <w:t> </w:t>
      </w:r>
      <w:r w:rsidRPr="00277767">
        <w:rPr>
          <w:rFonts w:ascii="GHEA Grapalat" w:eastAsia="Times New Roman" w:hAnsi="GHEA Grapalat" w:cs="GHEA Grapalat"/>
          <w:b/>
          <w:bCs/>
          <w:i/>
          <w:iCs/>
          <w:color w:val="000000"/>
          <w:sz w:val="24"/>
          <w:szCs w:val="24"/>
        </w:rPr>
        <w:t>07.02.12</w:t>
      </w:r>
      <w:r w:rsidRPr="00277767">
        <w:rPr>
          <w:rFonts w:ascii="Courier New" w:eastAsia="Times New Roman" w:hAnsi="Courier New" w:cs="Courier New"/>
          <w:b/>
          <w:bCs/>
          <w:i/>
          <w:iCs/>
          <w:color w:val="000000"/>
          <w:sz w:val="24"/>
          <w:szCs w:val="24"/>
        </w:rPr>
        <w:t> </w:t>
      </w:r>
      <w:r w:rsidRPr="00277767">
        <w:rPr>
          <w:rFonts w:ascii="GHEA Grapalat" w:eastAsia="Times New Roman" w:hAnsi="GHEA Grapalat" w:cs="GHEA Grapalat"/>
          <w:b/>
          <w:bCs/>
          <w:i/>
          <w:iCs/>
          <w:color w:val="000000"/>
          <w:sz w:val="24"/>
          <w:szCs w:val="24"/>
        </w:rPr>
        <w:t xml:space="preserve"> ՀՕ-2-Ն)</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ոստիկանությունը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քննում</w:t>
      </w:r>
      <w:proofErr w:type="spell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41.7-41.8-րդ, 43.1-ին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3-րդ, 4-րդ, 7-րդ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կողմից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հայտնաբերվելու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տեղեկացնելով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համապատասխան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ինքնակառավարման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մարմնին</w:t>
      </w:r>
      <w:proofErr w:type="spellEnd"/>
      <w:r w:rsidRPr="00277767">
        <w:rPr>
          <w:rFonts w:ascii="GHEA Grapalat" w:eastAsia="Times New Roman" w:hAnsi="GHEA Grapalat" w:cs="Times New Roman"/>
          <w:color w:val="000000"/>
          <w:sz w:val="24"/>
          <w:szCs w:val="24"/>
        </w:rPr>
        <w:t xml:space="preserve">), 10-12-րդ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44.1-ին, 44.2-րդ, 47.14-րդ, 52.1-ին, 53-րդ, 53.2-53.6-րդ, 63.7-րդ, 88.1-ին, 95-րդ, 110.1-ին, 110.2-րդ, 111-րդ, 123-123.4-րդ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3-րդ և 4-րդ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123.5-րդ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ութերորդ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իններորդ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տասնչորսերորդ</w:t>
      </w:r>
      <w:proofErr w:type="spellEnd"/>
      <w:r w:rsidRPr="00277767">
        <w:rPr>
          <w:rFonts w:ascii="GHEA Grapalat" w:eastAsia="Times New Roman" w:hAnsi="GHEA Grapalat" w:cs="Times New Roman"/>
          <w:color w:val="000000"/>
          <w:sz w:val="24"/>
          <w:szCs w:val="24"/>
        </w:rPr>
        <w:t xml:space="preserve"> և </w:t>
      </w:r>
      <w:proofErr w:type="spellStart"/>
      <w:r w:rsidRPr="00277767">
        <w:rPr>
          <w:rFonts w:ascii="GHEA Grapalat" w:eastAsia="Times New Roman" w:hAnsi="GHEA Grapalat" w:cs="Times New Roman"/>
          <w:color w:val="000000"/>
          <w:sz w:val="24"/>
          <w:szCs w:val="24"/>
        </w:rPr>
        <w:t>տասնհինգերորդ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123.6-123.7-րդ, 124-124.4-րդ, 124.6-րդ, 125-126-րդ, </w:t>
      </w:r>
      <w:r w:rsidRPr="00277767">
        <w:rPr>
          <w:rFonts w:ascii="GHEA Grapalat" w:eastAsia="Times New Roman" w:hAnsi="GHEA Grapalat" w:cs="Times New Roman"/>
          <w:color w:val="000000"/>
          <w:sz w:val="24"/>
          <w:szCs w:val="24"/>
        </w:rPr>
        <w:lastRenderedPageBreak/>
        <w:t>128-րդ, 129.2-րդ, 129.3-րդ, 131-րդ, 132-րդ, 134-րդ, 135.1-ին, 135.2-րդ, 139-րդ, 140-րդ, 153-րդ, 160-րդ, 169.23-րդ, 169.30-րդ, 172.2-րդ, 173-րդ, 173.2-րդ, 175-րդ, 177-րդ, 178-րդ, 178.1-ին, 178.2-րդ, 179.1-ին, 180-րդ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հինգերորդ</w:t>
      </w:r>
      <w:proofErr w:type="spellEnd"/>
      <w:r w:rsidRPr="00277767">
        <w:rPr>
          <w:rFonts w:ascii="GHEA Grapalat" w:eastAsia="Times New Roman" w:hAnsi="GHEA Grapalat" w:cs="Times New Roman"/>
          <w:color w:val="000000"/>
          <w:sz w:val="24"/>
          <w:szCs w:val="24"/>
        </w:rPr>
        <w:t xml:space="preserve"> և </w:t>
      </w:r>
      <w:proofErr w:type="spellStart"/>
      <w:r w:rsidRPr="00277767">
        <w:rPr>
          <w:rFonts w:ascii="GHEA Grapalat" w:eastAsia="Times New Roman" w:hAnsi="GHEA Grapalat" w:cs="Times New Roman"/>
          <w:color w:val="000000"/>
          <w:sz w:val="24"/>
          <w:szCs w:val="24"/>
        </w:rPr>
        <w:t>վեցերորդ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181-րդ, 182.3-րդ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182.4-րդ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1-ին, 2-րդ և 5-8-րդ, 9-րդ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պաշտպանության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բնագավառում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լիազոր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մարմնի</w:t>
      </w:r>
      <w:proofErr w:type="spellEnd"/>
      <w:r w:rsidRPr="00277767">
        <w:rPr>
          <w:rFonts w:ascii="GHEA Grapalat" w:eastAsia="Times New Roman" w:hAnsi="GHEA Grapalat" w:cs="Times New Roman"/>
          <w:color w:val="000000"/>
          <w:sz w:val="24"/>
          <w:szCs w:val="24"/>
        </w:rPr>
        <w:t xml:space="preserve"> և </w:t>
      </w:r>
      <w:proofErr w:type="spellStart"/>
      <w:r w:rsidRPr="00277767">
        <w:rPr>
          <w:rFonts w:ascii="GHEA Grapalat" w:eastAsia="Times New Roman" w:hAnsi="GHEA Grapalat" w:cs="Times New Roman"/>
          <w:color w:val="000000"/>
          <w:sz w:val="24"/>
          <w:szCs w:val="24"/>
        </w:rPr>
        <w:t>սահմանապահ</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զորքերի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զինծառայողների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աշխատակիցների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կողմից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մեկուսացման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կանոնների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խախտման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և 10-րդ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182.5-րդ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1-ին, 2-րդ, 4-10-րդ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223.3-րդ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12-14-րդ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183-րդ, </w:t>
      </w:r>
      <w:ins w:id="26" w:author="E-Petrosyan" w:date="2023-02-10T15:10:00Z">
        <w:r w:rsidRPr="00277767">
          <w:rPr>
            <w:rFonts w:ascii="GHEA Grapalat" w:eastAsia="Times New Roman" w:hAnsi="GHEA Grapalat" w:cs="Times New Roman"/>
            <w:color w:val="000000"/>
            <w:sz w:val="24"/>
            <w:szCs w:val="24"/>
          </w:rPr>
          <w:t>183.2,</w:t>
        </w:r>
      </w:ins>
      <w:ins w:id="27" w:author="E-Petrosyan" w:date="2023-02-10T15:11:00Z">
        <w:r w:rsidRPr="00277767">
          <w:rPr>
            <w:rFonts w:ascii="GHEA Grapalat" w:eastAsia="Times New Roman" w:hAnsi="GHEA Grapalat" w:cs="Times New Roman"/>
            <w:color w:val="000000"/>
            <w:sz w:val="24"/>
            <w:szCs w:val="24"/>
          </w:rPr>
          <w:t xml:space="preserve"> </w:t>
        </w:r>
      </w:ins>
      <w:r w:rsidRPr="00277767">
        <w:rPr>
          <w:rFonts w:ascii="GHEA Grapalat" w:eastAsia="Times New Roman" w:hAnsi="GHEA Grapalat" w:cs="Times New Roman"/>
          <w:color w:val="000000"/>
          <w:sz w:val="24"/>
          <w:szCs w:val="24"/>
        </w:rPr>
        <w:t>184-րդ, 186-րդ (</w:t>
      </w:r>
      <w:proofErr w:type="spellStart"/>
      <w:r w:rsidRPr="00277767">
        <w:rPr>
          <w:rFonts w:ascii="GHEA Grapalat" w:eastAsia="Times New Roman" w:hAnsi="GHEA Grapalat" w:cs="Times New Roman"/>
          <w:color w:val="000000"/>
          <w:sz w:val="24"/>
          <w:szCs w:val="24"/>
        </w:rPr>
        <w:t>եթե</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կատարվել</w:t>
      </w:r>
      <w:proofErr w:type="spellEnd"/>
      <w:r w:rsidRPr="00277767">
        <w:rPr>
          <w:rFonts w:ascii="GHEA Grapalat" w:eastAsia="Times New Roman" w:hAnsi="GHEA Grapalat" w:cs="Times New Roman"/>
          <w:color w:val="000000"/>
          <w:sz w:val="24"/>
          <w:szCs w:val="24"/>
        </w:rPr>
        <w:t xml:space="preserve"> է </w:t>
      </w:r>
      <w:proofErr w:type="spellStart"/>
      <w:r w:rsidRPr="00277767">
        <w:rPr>
          <w:rFonts w:ascii="GHEA Grapalat" w:eastAsia="Times New Roman" w:hAnsi="GHEA Grapalat" w:cs="Times New Roman"/>
          <w:color w:val="000000"/>
          <w:sz w:val="24"/>
          <w:szCs w:val="24"/>
        </w:rPr>
        <w:t>ոստիկանության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ենթակայության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ձերբակալվածներին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պահելու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վայրերում</w:t>
      </w:r>
      <w:proofErr w:type="spellEnd"/>
      <w:r w:rsidRPr="00277767">
        <w:rPr>
          <w:rFonts w:ascii="GHEA Grapalat" w:eastAsia="Times New Roman" w:hAnsi="GHEA Grapalat" w:cs="Times New Roman"/>
          <w:color w:val="000000"/>
          <w:sz w:val="24"/>
          <w:szCs w:val="24"/>
        </w:rPr>
        <w:t xml:space="preserve">), 189.8-րդ, 190-193-րդ, 195.1-196-րդ, 199-րդ, 200-րդ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201-րդ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1-ին (</w:t>
      </w:r>
      <w:proofErr w:type="spellStart"/>
      <w:r w:rsidRPr="00277767">
        <w:rPr>
          <w:rFonts w:ascii="GHEA Grapalat" w:eastAsia="Times New Roman" w:hAnsi="GHEA Grapalat" w:cs="Times New Roman"/>
          <w:color w:val="000000"/>
          <w:sz w:val="24"/>
          <w:szCs w:val="24"/>
        </w:rPr>
        <w:t>բացառությամբ</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հատելիս</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հայտնաբերված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գործերի</w:t>
      </w:r>
      <w:proofErr w:type="spellEnd"/>
      <w:r w:rsidRPr="00277767">
        <w:rPr>
          <w:rFonts w:ascii="GHEA Grapalat" w:eastAsia="Times New Roman" w:hAnsi="GHEA Grapalat" w:cs="Times New Roman"/>
          <w:color w:val="000000"/>
          <w:sz w:val="24"/>
          <w:szCs w:val="24"/>
        </w:rPr>
        <w:t xml:space="preserve">) և 2-րդ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և 204.2-րդ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որում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43.1-ին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10-րդ և 11-րդ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ոստիկանությունը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քննում</w:t>
      </w:r>
      <w:proofErr w:type="spellEnd"/>
      <w:r w:rsidRPr="00277767">
        <w:rPr>
          <w:rFonts w:ascii="GHEA Grapalat" w:eastAsia="Times New Roman" w:hAnsi="GHEA Grapalat" w:cs="Times New Roman"/>
          <w:color w:val="000000"/>
          <w:sz w:val="24"/>
          <w:szCs w:val="24"/>
        </w:rPr>
        <w:t xml:space="preserve"> է 43.1-ին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3-րդ, 4-րդ և 7-րդ </w:t>
      </w:r>
      <w:proofErr w:type="spellStart"/>
      <w:r w:rsidRPr="00277767">
        <w:rPr>
          <w:rFonts w:ascii="GHEA Grapalat" w:eastAsia="Times New Roman" w:hAnsi="GHEA Grapalat" w:cs="Times New Roman"/>
          <w:color w:val="000000"/>
          <w:sz w:val="24"/>
          <w:szCs w:val="24"/>
        </w:rPr>
        <w:t>մասերով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2.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անունից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քննելու</w:t>
      </w:r>
      <w:proofErr w:type="spellEnd"/>
      <w:r w:rsidRPr="00277767">
        <w:rPr>
          <w:rFonts w:ascii="GHEA Grapalat" w:eastAsia="Times New Roman" w:hAnsi="GHEA Grapalat" w:cs="Times New Roman"/>
          <w:color w:val="000000"/>
          <w:sz w:val="24"/>
          <w:szCs w:val="24"/>
        </w:rPr>
        <w:t xml:space="preserve"> և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տույժեր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նշանակելու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իրավունք</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ունեն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Հայաստանի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Հանրապետության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հրամանով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սահմանված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անձինք</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055"/>
      </w:tblGrid>
      <w:tr w:rsidR="00277767" w:rsidRPr="00277767" w:rsidTr="00277767">
        <w:trPr>
          <w:tblCellSpacing w:w="0" w:type="dxa"/>
        </w:trPr>
        <w:tc>
          <w:tcPr>
            <w:tcW w:w="2025" w:type="dxa"/>
            <w:shd w:val="clear" w:color="auto" w:fill="FFFFFF"/>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Հոդված</w:t>
            </w:r>
            <w:proofErr w:type="spellEnd"/>
            <w:r w:rsidRPr="00277767">
              <w:rPr>
                <w:rFonts w:ascii="GHEA Grapalat" w:eastAsia="Times New Roman" w:hAnsi="GHEA Grapalat" w:cs="Times New Roman"/>
                <w:b/>
                <w:bCs/>
                <w:color w:val="000000"/>
                <w:sz w:val="24"/>
                <w:szCs w:val="24"/>
              </w:rPr>
              <w:t xml:space="preserve"> 254.</w:t>
            </w:r>
          </w:p>
        </w:tc>
        <w:tc>
          <w:tcPr>
            <w:tcW w:w="0" w:type="auto"/>
            <w:shd w:val="clear" w:color="auto" w:fill="FFFFFF"/>
            <w:vAlign w:val="center"/>
            <w:hideMark/>
          </w:tcPr>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b/>
                <w:bCs/>
                <w:color w:val="000000"/>
                <w:sz w:val="24"/>
                <w:szCs w:val="24"/>
              </w:rPr>
              <w:t>Վարչական</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իրավախախտման</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վերաբերյալ</w:t>
            </w:r>
            <w:proofErr w:type="spellEnd"/>
            <w:r w:rsidRPr="00277767">
              <w:rPr>
                <w:rFonts w:ascii="GHEA Grapalat" w:eastAsia="Times New Roman" w:hAnsi="GHEA Grapalat" w:cs="Times New Roman"/>
                <w:b/>
                <w:bCs/>
                <w:color w:val="000000"/>
                <w:sz w:val="24"/>
                <w:szCs w:val="24"/>
              </w:rPr>
              <w:t xml:space="preserve"> </w:t>
            </w:r>
            <w:proofErr w:type="spellStart"/>
            <w:r w:rsidRPr="00277767">
              <w:rPr>
                <w:rFonts w:ascii="GHEA Grapalat" w:eastAsia="Times New Roman" w:hAnsi="GHEA Grapalat" w:cs="Times New Roman"/>
                <w:b/>
                <w:bCs/>
                <w:color w:val="000000"/>
                <w:sz w:val="24"/>
                <w:szCs w:val="24"/>
              </w:rPr>
              <w:t>արձանագրությունը</w:t>
            </w:r>
            <w:proofErr w:type="spellEnd"/>
          </w:p>
        </w:tc>
      </w:tr>
    </w:tbl>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կատարելու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արձանագրությունը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քննությունն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իրականացնելու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ունեցող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ինքնակառավարման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անձինք</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իսկ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դատարանի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իրավասությանը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վերապահված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հարցերով</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40.1, 40.2, 40.4, 40.6-40.9, 40.11, 40.13-40.16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հանձնաժողովը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2)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40</w:t>
      </w:r>
      <w:r w:rsidRPr="00277767">
        <w:rPr>
          <w:rFonts w:ascii="GHEA Grapalat" w:eastAsia="Times New Roman" w:hAnsi="GHEA Grapalat" w:cs="Times New Roman"/>
          <w:color w:val="000000"/>
          <w:sz w:val="24"/>
          <w:szCs w:val="24"/>
          <w:vertAlign w:val="superscript"/>
        </w:rPr>
        <w:t>12</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color w:val="000000"/>
          <w:sz w:val="24"/>
          <w:szCs w:val="24"/>
        </w:rPr>
        <w:t>և 183</w:t>
      </w:r>
      <w:r w:rsidRPr="00277767">
        <w:rPr>
          <w:rFonts w:ascii="GHEA Grapalat" w:eastAsia="Times New Roman" w:hAnsi="GHEA Grapalat" w:cs="Times New Roman"/>
          <w:color w:val="000000"/>
          <w:sz w:val="24"/>
          <w:szCs w:val="24"/>
          <w:vertAlign w:val="superscript"/>
        </w:rPr>
        <w:t>1</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համապատասխան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ինքնակառավարման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մարմնի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ղեկավարը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3)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41.5, 47.14, 172.3, 180.1, 182</w:t>
      </w:r>
      <w:ins w:id="28" w:author="E-Petrosyan" w:date="2023-02-10T15:11:00Z">
        <w:r w:rsidRPr="00277767">
          <w:rPr>
            <w:rFonts w:ascii="GHEA Grapalat" w:eastAsia="Times New Roman" w:hAnsi="GHEA Grapalat" w:cs="Times New Roman"/>
            <w:color w:val="000000"/>
            <w:sz w:val="24"/>
            <w:szCs w:val="24"/>
          </w:rPr>
          <w:t xml:space="preserve"> </w:t>
        </w:r>
      </w:ins>
      <w:del w:id="29" w:author="E-Petrosyan" w:date="2023-02-10T15:11:00Z">
        <w:r w:rsidRPr="00277767" w:rsidDel="00277767">
          <w:rPr>
            <w:rFonts w:ascii="GHEA Grapalat" w:eastAsia="Times New Roman" w:hAnsi="GHEA Grapalat" w:cs="Times New Roman"/>
            <w:color w:val="000000"/>
            <w:sz w:val="24"/>
            <w:szCs w:val="24"/>
          </w:rPr>
          <w:delText xml:space="preserve">, 183.2 </w:delText>
        </w:r>
      </w:del>
      <w:r w:rsidRPr="00277767">
        <w:rPr>
          <w:rFonts w:ascii="GHEA Grapalat" w:eastAsia="Times New Roman" w:hAnsi="GHEA Grapalat" w:cs="Times New Roman"/>
          <w:color w:val="000000"/>
          <w:sz w:val="24"/>
          <w:szCs w:val="24"/>
        </w:rPr>
        <w:t xml:space="preserve">և 206.16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ոստիկանության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4)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97</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և 97</w:t>
      </w:r>
      <w:r w:rsidRPr="00277767">
        <w:rPr>
          <w:rFonts w:ascii="GHEA Grapalat" w:eastAsia="Times New Roman" w:hAnsi="GHEA Grapalat" w:cs="Times New Roman"/>
          <w:color w:val="000000"/>
          <w:sz w:val="24"/>
          <w:szCs w:val="24"/>
          <w:vertAlign w:val="superscript"/>
        </w:rPr>
        <w:t>3</w:t>
      </w:r>
      <w:r w:rsidRPr="00277767">
        <w:rPr>
          <w:rFonts w:ascii="Courier New" w:eastAsia="Times New Roman" w:hAnsi="Courier New" w:cs="Courier New"/>
          <w:color w:val="000000"/>
          <w:sz w:val="24"/>
          <w:szCs w:val="24"/>
        </w:rPr>
        <w:t> </w:t>
      </w:r>
      <w:r w:rsidRPr="00277767">
        <w:rPr>
          <w:rFonts w:ascii="Courier New" w:eastAsia="Times New Roman" w:hAnsi="Courier New" w:cs="Courier New"/>
          <w:color w:val="000000"/>
          <w:sz w:val="24"/>
          <w:szCs w:val="24"/>
          <w:vertAlign w:val="superscript"/>
        </w:rPr>
        <w:t>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միջուկային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անվտանգության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կարգավորման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կոմիտեն</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lastRenderedPageBreak/>
        <w:t>5)</w:t>
      </w:r>
      <w:r w:rsidRPr="00277767">
        <w:rPr>
          <w:rFonts w:ascii="Courier New" w:eastAsia="Times New Roman" w:hAnsi="Courier New" w:cs="Courier New"/>
          <w:b/>
          <w:bCs/>
          <w:i/>
          <w:iCs/>
          <w:color w:val="000000"/>
          <w:sz w:val="24"/>
          <w:szCs w:val="24"/>
        </w:rPr>
        <w:t> </w:t>
      </w:r>
      <w:r w:rsidRPr="00277767">
        <w:rPr>
          <w:rFonts w:ascii="GHEA Grapalat" w:eastAsia="Times New Roman" w:hAnsi="GHEA Grapalat" w:cs="GHEA Grapalat"/>
          <w:b/>
          <w:bCs/>
          <w:i/>
          <w:iCs/>
          <w:color w:val="000000"/>
          <w:sz w:val="24"/>
          <w:szCs w:val="24"/>
        </w:rPr>
        <w:t>(</w:t>
      </w:r>
      <w:proofErr w:type="spellStart"/>
      <w:proofErr w:type="gramStart"/>
      <w:r w:rsidRPr="00277767">
        <w:rPr>
          <w:rFonts w:ascii="GHEA Grapalat" w:eastAsia="Times New Roman" w:hAnsi="GHEA Grapalat" w:cs="GHEA Grapalat"/>
          <w:b/>
          <w:bCs/>
          <w:i/>
          <w:iCs/>
          <w:color w:val="000000"/>
          <w:sz w:val="24"/>
          <w:szCs w:val="24"/>
        </w:rPr>
        <w:t>կետն</w:t>
      </w:r>
      <w:proofErr w:type="spellEnd"/>
      <w:proofErr w:type="gramEnd"/>
      <w:r w:rsidRPr="00277767">
        <w:rPr>
          <w:rFonts w:ascii="GHEA Grapalat" w:eastAsia="Times New Roman" w:hAnsi="GHEA Grapalat" w:cs="GHEA Grapalat"/>
          <w:b/>
          <w:bCs/>
          <w:i/>
          <w:iCs/>
          <w:color w:val="000000"/>
          <w:sz w:val="24"/>
          <w:szCs w:val="24"/>
        </w:rPr>
        <w:t xml:space="preserve"> </w:t>
      </w:r>
      <w:proofErr w:type="spellStart"/>
      <w:r w:rsidRPr="00277767">
        <w:rPr>
          <w:rFonts w:ascii="GHEA Grapalat" w:eastAsia="Times New Roman" w:hAnsi="GHEA Grapalat" w:cs="GHEA Grapalat"/>
          <w:b/>
          <w:bCs/>
          <w:i/>
          <w:iCs/>
          <w:color w:val="000000"/>
          <w:sz w:val="24"/>
          <w:szCs w:val="24"/>
        </w:rPr>
        <w:t>ուժը</w:t>
      </w:r>
      <w:proofErr w:type="spellEnd"/>
      <w:r w:rsidRPr="00277767">
        <w:rPr>
          <w:rFonts w:ascii="GHEA Grapalat" w:eastAsia="Times New Roman" w:hAnsi="GHEA Grapalat" w:cs="GHEA Grapalat"/>
          <w:b/>
          <w:bCs/>
          <w:i/>
          <w:iCs/>
          <w:color w:val="000000"/>
          <w:sz w:val="24"/>
          <w:szCs w:val="24"/>
        </w:rPr>
        <w:t xml:space="preserve"> </w:t>
      </w:r>
      <w:proofErr w:type="spellStart"/>
      <w:r w:rsidRPr="00277767">
        <w:rPr>
          <w:rFonts w:ascii="GHEA Grapalat" w:eastAsia="Times New Roman" w:hAnsi="GHEA Grapalat" w:cs="GHEA Grapalat"/>
          <w:b/>
          <w:bCs/>
          <w:i/>
          <w:iCs/>
          <w:color w:val="000000"/>
          <w:sz w:val="24"/>
          <w:szCs w:val="24"/>
        </w:rPr>
        <w:t>կորցրել</w:t>
      </w:r>
      <w:proofErr w:type="spellEnd"/>
      <w:r w:rsidRPr="00277767">
        <w:rPr>
          <w:rFonts w:ascii="GHEA Grapalat" w:eastAsia="Times New Roman" w:hAnsi="GHEA Grapalat" w:cs="GHEA Grapalat"/>
          <w:b/>
          <w:bCs/>
          <w:i/>
          <w:iCs/>
          <w:color w:val="000000"/>
          <w:sz w:val="24"/>
          <w:szCs w:val="24"/>
        </w:rPr>
        <w:t xml:space="preserve"> է 07.02.12 ՀՕ-2-Ն)</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6)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189</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r w:rsidRPr="00277767">
        <w:rPr>
          <w:rFonts w:ascii="GHEA Grapalat" w:eastAsia="Times New Roman" w:hAnsi="GHEA Grapalat" w:cs="GHEA Grapalat"/>
          <w:color w:val="000000"/>
          <w:sz w:val="24"/>
          <w:szCs w:val="24"/>
        </w:rPr>
        <w:t>-</w:t>
      </w:r>
      <w:r w:rsidRPr="00277767">
        <w:rPr>
          <w:rFonts w:ascii="GHEA Grapalat" w:eastAsia="Times New Roman" w:hAnsi="GHEA Grapalat" w:cs="Times New Roman"/>
          <w:color w:val="000000"/>
          <w:sz w:val="24"/>
          <w:szCs w:val="24"/>
        </w:rPr>
        <w:t>189</w:t>
      </w:r>
      <w:r w:rsidRPr="00277767">
        <w:rPr>
          <w:rFonts w:ascii="GHEA Grapalat" w:eastAsia="Times New Roman" w:hAnsi="GHEA Grapalat" w:cs="Times New Roman"/>
          <w:color w:val="000000"/>
          <w:sz w:val="24"/>
          <w:szCs w:val="24"/>
          <w:vertAlign w:val="superscript"/>
        </w:rPr>
        <w:t>6</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հոդվածներով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վարչական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իրավախախտումների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վերաբերյալ</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գործերով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լեզվի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պետական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տեսչությունը</w:t>
      </w:r>
      <w:proofErr w:type="spellEnd"/>
      <w:r w:rsidRPr="00277767">
        <w:rPr>
          <w:rFonts w:ascii="GHEA Grapalat" w:eastAsia="Times New Roman" w:hAnsi="GHEA Grapalat" w:cs="GHEA Grapalat"/>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7)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147, 189.9, 189.10 և 189.25, 189.26-189.28</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հոդվածներով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վարչական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իրավախախտումների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վերաբերյալ</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գործերով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իրավա</w:t>
      </w:r>
      <w:r w:rsidRPr="00277767">
        <w:rPr>
          <w:rFonts w:ascii="GHEA Grapalat" w:eastAsia="Times New Roman" w:hAnsi="GHEA Grapalat" w:cs="Times New Roman"/>
          <w:color w:val="000000"/>
          <w:sz w:val="24"/>
          <w:szCs w:val="24"/>
        </w:rPr>
        <w:t>սու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տեղական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ինքնակառավարման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8)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198</w:t>
      </w:r>
      <w:r w:rsidRPr="00277767">
        <w:rPr>
          <w:rFonts w:ascii="GHEA Grapalat" w:eastAsia="Times New Roman" w:hAnsi="GHEA Grapalat" w:cs="Times New Roman"/>
          <w:color w:val="000000"/>
          <w:sz w:val="24"/>
          <w:szCs w:val="24"/>
          <w:vertAlign w:val="superscript"/>
        </w:rPr>
        <w:t>2</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չորրորդ</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մասով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վարչական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իրավախախտման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վերաբերյալ</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գործերով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հարկային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տեսչության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կամ</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աշխատանքի</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պետական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տեսչության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մարմինները</w:t>
      </w:r>
      <w:proofErr w:type="spellEnd"/>
      <w:r w:rsidRPr="00277767">
        <w:rPr>
          <w:rFonts w:ascii="GHEA Grapalat" w:eastAsia="Times New Roman" w:hAnsi="GHEA Grapalat" w:cs="GHEA Grapalat"/>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9)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w:t>
      </w:r>
      <w:r w:rsidRPr="00277767">
        <w:rPr>
          <w:rFonts w:ascii="GHEA Grapalat" w:eastAsia="Times New Roman" w:hAnsi="GHEA Grapalat" w:cs="Times New Roman"/>
          <w:color w:val="000000"/>
          <w:sz w:val="24"/>
          <w:szCs w:val="24"/>
          <w:vertAlign w:val="superscript"/>
        </w:rPr>
        <w:t>5</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GHEA Grapalat"/>
          <w:color w:val="000000"/>
          <w:sz w:val="24"/>
          <w:szCs w:val="24"/>
        </w:rPr>
        <w:t>հոդվածով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նախատեսված</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վարչական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իրավախախտման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վերաբերյալ</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գործերով</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հարկադիր</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կատարման</w:t>
      </w:r>
      <w:proofErr w:type="spellEnd"/>
      <w:r w:rsidRPr="00277767">
        <w:rPr>
          <w:rFonts w:ascii="GHEA Grapalat" w:eastAsia="Times New Roman" w:hAnsi="GHEA Grapalat" w:cs="GHEA Grapalat"/>
          <w:color w:val="000000"/>
          <w:sz w:val="24"/>
          <w:szCs w:val="24"/>
        </w:rPr>
        <w:t xml:space="preserve"> </w:t>
      </w:r>
      <w:proofErr w:type="spellStart"/>
      <w:r w:rsidRPr="00277767">
        <w:rPr>
          <w:rFonts w:ascii="GHEA Grapalat" w:eastAsia="Times New Roman" w:hAnsi="GHEA Grapalat" w:cs="GHEA Grapalat"/>
          <w:color w:val="000000"/>
          <w:sz w:val="24"/>
          <w:szCs w:val="24"/>
        </w:rPr>
        <w:t>ծառայությունը</w:t>
      </w:r>
      <w:proofErr w:type="spellEnd"/>
      <w:r w:rsidRPr="00277767">
        <w:rPr>
          <w:rFonts w:ascii="GHEA Grapalat" w:eastAsia="Times New Roman" w:hAnsi="GHEA Grapalat" w:cs="GHEA Grapalat"/>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10)</w:t>
      </w:r>
      <w:r w:rsidRPr="00277767">
        <w:rPr>
          <w:rFonts w:ascii="Courier New" w:eastAsia="Times New Roman" w:hAnsi="Courier New" w:cs="Courier New"/>
          <w:color w:val="000000"/>
          <w:sz w:val="24"/>
          <w:szCs w:val="24"/>
        </w:rPr>
        <w:t> </w:t>
      </w:r>
      <w:r w:rsidRPr="00277767">
        <w:rPr>
          <w:rFonts w:ascii="GHEA Grapalat" w:eastAsia="Times New Roman" w:hAnsi="GHEA Grapalat" w:cs="Times New Roman"/>
          <w:b/>
          <w:bCs/>
          <w:i/>
          <w:iCs/>
          <w:color w:val="000000"/>
          <w:sz w:val="24"/>
          <w:szCs w:val="24"/>
        </w:rPr>
        <w:t>(</w:t>
      </w:r>
      <w:proofErr w:type="spellStart"/>
      <w:proofErr w:type="gramStart"/>
      <w:r w:rsidRPr="00277767">
        <w:rPr>
          <w:rFonts w:ascii="GHEA Grapalat" w:eastAsia="Times New Roman" w:hAnsi="GHEA Grapalat" w:cs="Times New Roman"/>
          <w:b/>
          <w:bCs/>
          <w:i/>
          <w:iCs/>
          <w:color w:val="000000"/>
          <w:sz w:val="24"/>
          <w:szCs w:val="24"/>
        </w:rPr>
        <w:t>կետն</w:t>
      </w:r>
      <w:proofErr w:type="spellEnd"/>
      <w:proofErr w:type="gram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ուժը</w:t>
      </w:r>
      <w:proofErr w:type="spellEnd"/>
      <w:r w:rsidRPr="00277767">
        <w:rPr>
          <w:rFonts w:ascii="GHEA Grapalat" w:eastAsia="Times New Roman" w:hAnsi="GHEA Grapalat" w:cs="Times New Roman"/>
          <w:b/>
          <w:bCs/>
          <w:i/>
          <w:iCs/>
          <w:color w:val="000000"/>
          <w:sz w:val="24"/>
          <w:szCs w:val="24"/>
        </w:rPr>
        <w:t xml:space="preserve"> </w:t>
      </w:r>
      <w:proofErr w:type="spellStart"/>
      <w:r w:rsidRPr="00277767">
        <w:rPr>
          <w:rFonts w:ascii="GHEA Grapalat" w:eastAsia="Times New Roman" w:hAnsi="GHEA Grapalat" w:cs="Times New Roman"/>
          <w:b/>
          <w:bCs/>
          <w:i/>
          <w:iCs/>
          <w:color w:val="000000"/>
          <w:sz w:val="24"/>
          <w:szCs w:val="24"/>
        </w:rPr>
        <w:t>կորցրել</w:t>
      </w:r>
      <w:proofErr w:type="spellEnd"/>
      <w:r w:rsidRPr="00277767">
        <w:rPr>
          <w:rFonts w:ascii="GHEA Grapalat" w:eastAsia="Times New Roman" w:hAnsi="GHEA Grapalat" w:cs="Times New Roman"/>
          <w:b/>
          <w:bCs/>
          <w:i/>
          <w:iCs/>
          <w:color w:val="000000"/>
          <w:sz w:val="24"/>
          <w:szCs w:val="24"/>
        </w:rPr>
        <w:t xml:space="preserve"> է 16.12.16 ՀՕ-8-Ն)</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11)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w:t>
      </w:r>
      <w:r w:rsidRPr="00277767">
        <w:rPr>
          <w:rFonts w:ascii="GHEA Grapalat" w:eastAsia="Times New Roman" w:hAnsi="GHEA Grapalat" w:cs="Times New Roman"/>
          <w:color w:val="000000"/>
          <w:sz w:val="24"/>
          <w:szCs w:val="24"/>
          <w:vertAlign w:val="superscript"/>
        </w:rPr>
        <w:t>9</w:t>
      </w:r>
      <w:r w:rsidRPr="00277767">
        <w:rPr>
          <w:rFonts w:ascii="Courier New" w:eastAsia="Times New Roman" w:hAnsi="Courier New" w:cs="Courier New"/>
          <w:color w:val="000000"/>
          <w:sz w:val="24"/>
          <w:szCs w:val="24"/>
        </w:rPr>
        <w:t>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դատավճռի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վճռի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այլ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ակտի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կատարումն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ապահովող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մարմինը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պաշտոնատար</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անձը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12)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w:t>
      </w:r>
      <w:r w:rsidRPr="00277767">
        <w:rPr>
          <w:rFonts w:ascii="GHEA Grapalat" w:eastAsia="Times New Roman" w:hAnsi="GHEA Grapalat" w:cs="Times New Roman"/>
          <w:color w:val="000000"/>
          <w:sz w:val="24"/>
          <w:szCs w:val="24"/>
          <w:vertAlign w:val="superscript"/>
        </w:rPr>
        <w:t>10</w:t>
      </w:r>
      <w:r w:rsidRPr="00277767">
        <w:rPr>
          <w:rFonts w:ascii="GHEA Grapalat" w:eastAsia="Times New Roman" w:hAnsi="GHEA Grapalat" w:cs="Times New Roman"/>
          <w:color w:val="000000"/>
          <w:sz w:val="24"/>
          <w:szCs w:val="24"/>
        </w:rPr>
        <w:t>-206</w:t>
      </w:r>
      <w:r w:rsidRPr="00277767">
        <w:rPr>
          <w:rFonts w:ascii="GHEA Grapalat" w:eastAsia="Times New Roman" w:hAnsi="GHEA Grapalat" w:cs="Times New Roman"/>
          <w:color w:val="000000"/>
          <w:sz w:val="24"/>
          <w:szCs w:val="24"/>
          <w:vertAlign w:val="superscript"/>
        </w:rPr>
        <w:t>13</w:t>
      </w:r>
      <w:r w:rsidRPr="00277767">
        <w:rPr>
          <w:rFonts w:ascii="GHEA Grapalat" w:eastAsia="Times New Roman" w:hAnsi="GHEA Grapalat" w:cs="Times New Roman"/>
          <w:color w:val="000000"/>
          <w:sz w:val="24"/>
          <w:szCs w:val="24"/>
        </w:rPr>
        <w:t xml:space="preserve">-րդ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պրոբացիայի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պետական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ծառայությունը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r w:rsidRPr="00277767">
        <w:rPr>
          <w:rFonts w:ascii="GHEA Grapalat" w:eastAsia="Times New Roman" w:hAnsi="GHEA Grapalat" w:cs="Times New Roman"/>
          <w:color w:val="000000"/>
          <w:sz w:val="24"/>
          <w:szCs w:val="24"/>
        </w:rPr>
        <w:t xml:space="preserve">13) </w:t>
      </w:r>
      <w:proofErr w:type="spellStart"/>
      <w:proofErr w:type="gramStart"/>
      <w:r w:rsidRPr="00277767">
        <w:rPr>
          <w:rFonts w:ascii="GHEA Grapalat" w:eastAsia="Times New Roman" w:hAnsi="GHEA Grapalat" w:cs="Times New Roman"/>
          <w:color w:val="000000"/>
          <w:sz w:val="24"/>
          <w:szCs w:val="24"/>
        </w:rPr>
        <w:t>սույն</w:t>
      </w:r>
      <w:proofErr w:type="spellEnd"/>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206.14-րդ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վարչական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իրավախախտումների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վերաբերյալ</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գործերով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Կոռուպցիայի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կանխարգելման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հանձնաժողովը</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color w:val="000000"/>
          <w:sz w:val="24"/>
          <w:szCs w:val="24"/>
        </w:rPr>
        <w:t>Արձանագրություն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կազմվում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170.5, 171.1-171.11</w:t>
      </w:r>
      <w:proofErr w:type="gramStart"/>
      <w:r w:rsidRPr="00277767">
        <w:rPr>
          <w:rFonts w:ascii="GHEA Grapalat" w:eastAsia="Times New Roman" w:hAnsi="GHEA Grapalat" w:cs="Times New Roman"/>
          <w:color w:val="000000"/>
          <w:sz w:val="24"/>
          <w:szCs w:val="24"/>
        </w:rPr>
        <w:t>,189.7</w:t>
      </w:r>
      <w:proofErr w:type="gram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198.2 </w:t>
      </w:r>
      <w:proofErr w:type="spellStart"/>
      <w:r w:rsidRPr="00277767">
        <w:rPr>
          <w:rFonts w:ascii="GHEA Grapalat" w:eastAsia="Times New Roman" w:hAnsi="GHEA Grapalat" w:cs="Times New Roman"/>
          <w:color w:val="000000"/>
          <w:sz w:val="24"/>
          <w:szCs w:val="24"/>
        </w:rPr>
        <w:t>հոդվածի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հինգերորդ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մասով</w:t>
      </w:r>
      <w:proofErr w:type="spellEnd"/>
      <w:r w:rsidRPr="00277767">
        <w:rPr>
          <w:rFonts w:ascii="GHEA Grapalat" w:eastAsia="Times New Roman" w:hAnsi="GHEA Grapalat" w:cs="Times New Roman"/>
          <w:color w:val="000000"/>
          <w:sz w:val="24"/>
          <w:szCs w:val="24"/>
        </w:rPr>
        <w:t xml:space="preserve"> և 257 </w:t>
      </w:r>
      <w:proofErr w:type="spellStart"/>
      <w:r w:rsidRPr="00277767">
        <w:rPr>
          <w:rFonts w:ascii="GHEA Grapalat" w:eastAsia="Times New Roman" w:hAnsi="GHEA Grapalat" w:cs="Times New Roman"/>
          <w:color w:val="000000"/>
          <w:sz w:val="24"/>
          <w:szCs w:val="24"/>
        </w:rPr>
        <w:t>հոդվածով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դեպքերում</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roofErr w:type="spellStart"/>
      <w:r w:rsidRPr="00277767">
        <w:rPr>
          <w:rFonts w:ascii="GHEA Grapalat" w:eastAsia="Times New Roman" w:hAnsi="GHEA Grapalat" w:cs="Times New Roman"/>
          <w:color w:val="000000"/>
          <w:sz w:val="24"/>
          <w:szCs w:val="24"/>
        </w:rPr>
        <w:t>Սույն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օրենսգրքի</w:t>
      </w:r>
      <w:proofErr w:type="spellEnd"/>
      <w:r w:rsidRPr="00277767">
        <w:rPr>
          <w:rFonts w:ascii="GHEA Grapalat" w:eastAsia="Times New Roman" w:hAnsi="GHEA Grapalat" w:cs="Times New Roman"/>
          <w:color w:val="000000"/>
          <w:sz w:val="24"/>
          <w:szCs w:val="24"/>
        </w:rPr>
        <w:t xml:space="preserve"> 40.1-40.4 և 40.6-40.16 </w:t>
      </w:r>
      <w:proofErr w:type="spellStart"/>
      <w:r w:rsidRPr="00277767">
        <w:rPr>
          <w:rFonts w:ascii="GHEA Grapalat" w:eastAsia="Times New Roman" w:hAnsi="GHEA Grapalat" w:cs="Times New Roman"/>
          <w:color w:val="000000"/>
          <w:sz w:val="24"/>
          <w:szCs w:val="24"/>
        </w:rPr>
        <w:t>հոդվածներով</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նախատեսված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դեպքերում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համապատասխան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ընտրություններին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մասնակցող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կուսակցությունները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կուսակցությունների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դաշինքները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թեկնածուները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այդ</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ընտրությունների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ժամանակ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դիտորդական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առաքելություն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իրականացնող</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հասարակական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կազմակերպությունները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ինչպես</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նաև</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հանրաքվեի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ժամանակ</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քարոզչության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կողմերը</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հայցադիմում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են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ներկայացնում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անկախ</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իրավասու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ընտրական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հանձնաժողովի</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կողմից</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համապատասխան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արձանագրություն</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կազմած</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լինելու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կամ</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չլինելու</w:t>
      </w:r>
      <w:proofErr w:type="spellEnd"/>
      <w:r w:rsidRPr="00277767">
        <w:rPr>
          <w:rFonts w:ascii="GHEA Grapalat" w:eastAsia="Times New Roman" w:hAnsi="GHEA Grapalat" w:cs="Times New Roman"/>
          <w:color w:val="000000"/>
          <w:sz w:val="24"/>
          <w:szCs w:val="24"/>
        </w:rPr>
        <w:t xml:space="preserve"> </w:t>
      </w:r>
      <w:proofErr w:type="spellStart"/>
      <w:r w:rsidRPr="00277767">
        <w:rPr>
          <w:rFonts w:ascii="GHEA Grapalat" w:eastAsia="Times New Roman" w:hAnsi="GHEA Grapalat" w:cs="Times New Roman"/>
          <w:color w:val="000000"/>
          <w:sz w:val="24"/>
          <w:szCs w:val="24"/>
        </w:rPr>
        <w:t>հանգամանքից</w:t>
      </w:r>
      <w:proofErr w:type="spellEnd"/>
      <w:r w:rsidRPr="00277767">
        <w:rPr>
          <w:rFonts w:ascii="GHEA Grapalat" w:eastAsia="Times New Roman" w:hAnsi="GHEA Grapalat" w:cs="Times New Roman"/>
          <w:color w:val="000000"/>
          <w:sz w:val="24"/>
          <w:szCs w:val="24"/>
        </w:rPr>
        <w:t>:</w:t>
      </w:r>
    </w:p>
    <w:p w:rsidR="00277767" w:rsidRPr="00277767" w:rsidRDefault="00277767" w:rsidP="00277767">
      <w:pPr>
        <w:shd w:val="clear" w:color="auto" w:fill="FFFFFF"/>
        <w:spacing w:after="0" w:line="240" w:lineRule="auto"/>
        <w:ind w:firstLine="313"/>
        <w:jc w:val="both"/>
        <w:rPr>
          <w:rFonts w:ascii="GHEA Grapalat" w:eastAsia="Times New Roman" w:hAnsi="GHEA Grapalat" w:cs="Times New Roman"/>
          <w:color w:val="000000"/>
          <w:sz w:val="24"/>
          <w:szCs w:val="24"/>
        </w:rPr>
      </w:pPr>
    </w:p>
    <w:p w:rsidR="00277767" w:rsidRPr="00277767" w:rsidRDefault="00277767" w:rsidP="00CC6736">
      <w:pPr>
        <w:shd w:val="clear" w:color="auto" w:fill="FFFFFF"/>
        <w:spacing w:after="0" w:line="240" w:lineRule="auto"/>
        <w:ind w:firstLine="313"/>
        <w:jc w:val="both"/>
        <w:rPr>
          <w:rFonts w:ascii="GHEA Grapalat" w:eastAsia="Times New Roman" w:hAnsi="GHEA Grapalat" w:cs="Times New Roman"/>
          <w:color w:val="000000"/>
          <w:sz w:val="24"/>
          <w:szCs w:val="24"/>
        </w:rPr>
      </w:pPr>
    </w:p>
    <w:sectPr w:rsidR="00277767" w:rsidRPr="00277767" w:rsidSect="00FF4298">
      <w:footerReference w:type="default" r:id="rId8"/>
      <w:pgSz w:w="12240" w:h="15840"/>
      <w:pgMar w:top="850" w:right="1022" w:bottom="72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396" w:rsidRDefault="00227396" w:rsidP="00733B1E">
      <w:pPr>
        <w:spacing w:after="0" w:line="240" w:lineRule="auto"/>
      </w:pPr>
      <w:r>
        <w:separator/>
      </w:r>
    </w:p>
  </w:endnote>
  <w:endnote w:type="continuationSeparator" w:id="0">
    <w:p w:rsidR="00227396" w:rsidRDefault="00227396" w:rsidP="00733B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26367"/>
      <w:docPartObj>
        <w:docPartGallery w:val="Page Numbers (Bottom of Page)"/>
        <w:docPartUnique/>
      </w:docPartObj>
    </w:sdtPr>
    <w:sdtContent>
      <w:p w:rsidR="00B4427D" w:rsidRDefault="00DE3C22">
        <w:pPr>
          <w:pStyle w:val="Footer"/>
          <w:jc w:val="right"/>
        </w:pPr>
        <w:fldSimple w:instr=" PAGE   \* MERGEFORMAT ">
          <w:r w:rsidR="00CA394A">
            <w:rPr>
              <w:noProof/>
            </w:rPr>
            <w:t>1</w:t>
          </w:r>
        </w:fldSimple>
      </w:p>
    </w:sdtContent>
  </w:sdt>
  <w:p w:rsidR="00B4427D" w:rsidRDefault="00B442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396" w:rsidRDefault="00227396" w:rsidP="00733B1E">
      <w:pPr>
        <w:spacing w:after="0" w:line="240" w:lineRule="auto"/>
      </w:pPr>
      <w:r>
        <w:separator/>
      </w:r>
    </w:p>
  </w:footnote>
  <w:footnote w:type="continuationSeparator" w:id="0">
    <w:p w:rsidR="00227396" w:rsidRDefault="00227396" w:rsidP="00733B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455"/>
    <w:multiLevelType w:val="hybridMultilevel"/>
    <w:tmpl w:val="CFB038F4"/>
    <w:lvl w:ilvl="0" w:tplc="A860095E">
      <w:start w:val="1"/>
      <w:numFmt w:val="decimal"/>
      <w:lvlText w:val="%1."/>
      <w:lvlJc w:val="left"/>
      <w:pPr>
        <w:ind w:left="109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25A6ABC"/>
    <w:multiLevelType w:val="hybridMultilevel"/>
    <w:tmpl w:val="D6C85C4A"/>
    <w:lvl w:ilvl="0" w:tplc="C0F28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EE237E"/>
    <w:multiLevelType w:val="hybridMultilevel"/>
    <w:tmpl w:val="2048D062"/>
    <w:lvl w:ilvl="0" w:tplc="40B4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B544FA"/>
    <w:multiLevelType w:val="hybridMultilevel"/>
    <w:tmpl w:val="DBA86A3E"/>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nsid w:val="05AA0106"/>
    <w:multiLevelType w:val="hybridMultilevel"/>
    <w:tmpl w:val="5E463334"/>
    <w:lvl w:ilvl="0" w:tplc="502ADFDA">
      <w:start w:val="1"/>
      <w:numFmt w:val="decimal"/>
      <w:lvlText w:val="%1."/>
      <w:lvlJc w:val="left"/>
      <w:pPr>
        <w:ind w:left="1815" w:hanging="109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5EE390B"/>
    <w:multiLevelType w:val="hybridMultilevel"/>
    <w:tmpl w:val="E8209E90"/>
    <w:lvl w:ilvl="0" w:tplc="A5DEB97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DF12DA"/>
    <w:multiLevelType w:val="multilevel"/>
    <w:tmpl w:val="CA5A9AD6"/>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B770BF1"/>
    <w:multiLevelType w:val="hybridMultilevel"/>
    <w:tmpl w:val="B4105B98"/>
    <w:lvl w:ilvl="0" w:tplc="5896D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F515213"/>
    <w:multiLevelType w:val="hybridMultilevel"/>
    <w:tmpl w:val="762AC010"/>
    <w:lvl w:ilvl="0" w:tplc="0A3E5E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D7DDF"/>
    <w:multiLevelType w:val="hybridMultilevel"/>
    <w:tmpl w:val="7068D020"/>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0">
    <w:nsid w:val="162955A6"/>
    <w:multiLevelType w:val="hybridMultilevel"/>
    <w:tmpl w:val="FCF0483E"/>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nsid w:val="21D5161B"/>
    <w:multiLevelType w:val="hybridMultilevel"/>
    <w:tmpl w:val="51081124"/>
    <w:lvl w:ilvl="0" w:tplc="04090011">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C025F8"/>
    <w:multiLevelType w:val="hybridMultilevel"/>
    <w:tmpl w:val="6F20AF16"/>
    <w:lvl w:ilvl="0" w:tplc="815C4FD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516073"/>
    <w:multiLevelType w:val="hybridMultilevel"/>
    <w:tmpl w:val="B7AE15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D096BA0"/>
    <w:multiLevelType w:val="hybridMultilevel"/>
    <w:tmpl w:val="401E3286"/>
    <w:lvl w:ilvl="0" w:tplc="6BF8AB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035D05"/>
    <w:multiLevelType w:val="hybridMultilevel"/>
    <w:tmpl w:val="930CC8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3365B48"/>
    <w:multiLevelType w:val="hybridMultilevel"/>
    <w:tmpl w:val="5E463334"/>
    <w:lvl w:ilvl="0" w:tplc="502ADFDA">
      <w:start w:val="1"/>
      <w:numFmt w:val="decimal"/>
      <w:lvlText w:val="%1."/>
      <w:lvlJc w:val="left"/>
      <w:pPr>
        <w:ind w:left="1805" w:hanging="1095"/>
      </w:pPr>
      <w:rPr>
        <w:rFonts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nsid w:val="337F41FD"/>
    <w:multiLevelType w:val="hybridMultilevel"/>
    <w:tmpl w:val="A240F4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4EF04B1"/>
    <w:multiLevelType w:val="hybridMultilevel"/>
    <w:tmpl w:val="3C34E2F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A2722B4"/>
    <w:multiLevelType w:val="hybridMultilevel"/>
    <w:tmpl w:val="684A6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1037BF"/>
    <w:multiLevelType w:val="hybridMultilevel"/>
    <w:tmpl w:val="B764E736"/>
    <w:lvl w:ilvl="0" w:tplc="864463F8">
      <w:start w:val="1"/>
      <w:numFmt w:val="decimal"/>
      <w:lvlText w:val="%1."/>
      <w:lvlJc w:val="left"/>
      <w:pPr>
        <w:ind w:left="1080" w:hanging="360"/>
      </w:pPr>
      <w:rPr>
        <w:rFonts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B820F22"/>
    <w:multiLevelType w:val="hybridMultilevel"/>
    <w:tmpl w:val="C04CC258"/>
    <w:lvl w:ilvl="0" w:tplc="79E0EC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nsid w:val="4CCA344C"/>
    <w:multiLevelType w:val="hybridMultilevel"/>
    <w:tmpl w:val="52503E54"/>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ED175D3"/>
    <w:multiLevelType w:val="hybridMultilevel"/>
    <w:tmpl w:val="C7408802"/>
    <w:lvl w:ilvl="0" w:tplc="15C203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DF64E6"/>
    <w:multiLevelType w:val="hybridMultilevel"/>
    <w:tmpl w:val="62467244"/>
    <w:lvl w:ilvl="0" w:tplc="0409000D">
      <w:start w:val="1"/>
      <w:numFmt w:val="bullet"/>
      <w:lvlText w:val=""/>
      <w:lvlJc w:val="left"/>
      <w:pPr>
        <w:ind w:left="1428" w:hanging="360"/>
      </w:pPr>
      <w:rPr>
        <w:rFonts w:ascii="Wingdings" w:hAnsi="Wingding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nsid w:val="534F34BA"/>
    <w:multiLevelType w:val="hybridMultilevel"/>
    <w:tmpl w:val="238E5B78"/>
    <w:lvl w:ilvl="0" w:tplc="BEEE67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4231CC1"/>
    <w:multiLevelType w:val="hybridMultilevel"/>
    <w:tmpl w:val="5D32B806"/>
    <w:lvl w:ilvl="0" w:tplc="782A77C6">
      <w:start w:val="1"/>
      <w:numFmt w:val="decimal"/>
      <w:lvlText w:val="%1."/>
      <w:lvlJc w:val="left"/>
      <w:pPr>
        <w:ind w:left="1080" w:hanging="360"/>
      </w:pPr>
      <w:rPr>
        <w:rFonts w:eastAsia="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68A29B9"/>
    <w:multiLevelType w:val="hybridMultilevel"/>
    <w:tmpl w:val="2AE4EB6E"/>
    <w:lvl w:ilvl="0" w:tplc="2FE4A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AE67ED"/>
    <w:multiLevelType w:val="hybridMultilevel"/>
    <w:tmpl w:val="57BAF64E"/>
    <w:lvl w:ilvl="0" w:tplc="04090011">
      <w:start w:val="1"/>
      <w:numFmt w:val="decimal"/>
      <w:lvlText w:val="%1)"/>
      <w:lvlJc w:val="left"/>
      <w:pPr>
        <w:ind w:left="54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7BB5A2A"/>
    <w:multiLevelType w:val="hybridMultilevel"/>
    <w:tmpl w:val="83AA90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C4F0588"/>
    <w:multiLevelType w:val="multilevel"/>
    <w:tmpl w:val="DD8CF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567261"/>
    <w:multiLevelType w:val="hybridMultilevel"/>
    <w:tmpl w:val="64185E54"/>
    <w:lvl w:ilvl="0" w:tplc="BF70DE2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523E95"/>
    <w:multiLevelType w:val="hybridMultilevel"/>
    <w:tmpl w:val="26D2A05A"/>
    <w:lvl w:ilvl="0" w:tplc="653C16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260A50"/>
    <w:multiLevelType w:val="hybridMultilevel"/>
    <w:tmpl w:val="8EE8EFB6"/>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4">
    <w:nsid w:val="65FB177F"/>
    <w:multiLevelType w:val="hybridMultilevel"/>
    <w:tmpl w:val="BC6E4A98"/>
    <w:lvl w:ilvl="0" w:tplc="1C0A1902">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FD1D65"/>
    <w:multiLevelType w:val="hybridMultilevel"/>
    <w:tmpl w:val="DCA8C4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B055D9E"/>
    <w:multiLevelType w:val="hybridMultilevel"/>
    <w:tmpl w:val="65C006FA"/>
    <w:lvl w:ilvl="0" w:tplc="31CA7CC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2258BE"/>
    <w:multiLevelType w:val="hybridMultilevel"/>
    <w:tmpl w:val="36F83F84"/>
    <w:lvl w:ilvl="0" w:tplc="9AAE7B50">
      <w:start w:val="1"/>
      <w:numFmt w:val="decimal"/>
      <w:lvlText w:val="%1."/>
      <w:lvlJc w:val="left"/>
      <w:pPr>
        <w:ind w:left="1080" w:hanging="360"/>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3060FCD"/>
    <w:multiLevelType w:val="hybridMultilevel"/>
    <w:tmpl w:val="28DA8BD2"/>
    <w:lvl w:ilvl="0" w:tplc="56349F1E">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FF6412"/>
    <w:multiLevelType w:val="hybridMultilevel"/>
    <w:tmpl w:val="986872F0"/>
    <w:lvl w:ilvl="0" w:tplc="9512784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0">
    <w:nsid w:val="79545A07"/>
    <w:multiLevelType w:val="hybridMultilevel"/>
    <w:tmpl w:val="3C5E3778"/>
    <w:lvl w:ilvl="0" w:tplc="4016F010">
      <w:start w:val="1"/>
      <w:numFmt w:val="decimal"/>
      <w:lvlText w:val="%1."/>
      <w:lvlJc w:val="left"/>
      <w:pPr>
        <w:ind w:left="720" w:hanging="360"/>
      </w:pPr>
      <w:rPr>
        <w:rFonts w:ascii="Sylfaen" w:eastAsia="Times New Roman" w:hAnsi="Sylfaen"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734763"/>
    <w:multiLevelType w:val="multilevel"/>
    <w:tmpl w:val="96AE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0"/>
  </w:num>
  <w:num w:numId="3">
    <w:abstractNumId w:val="19"/>
  </w:num>
  <w:num w:numId="4">
    <w:abstractNumId w:val="14"/>
  </w:num>
  <w:num w:numId="5">
    <w:abstractNumId w:val="37"/>
  </w:num>
  <w:num w:numId="6">
    <w:abstractNumId w:val="7"/>
  </w:num>
  <w:num w:numId="7">
    <w:abstractNumId w:val="1"/>
  </w:num>
  <w:num w:numId="8">
    <w:abstractNumId w:val="40"/>
  </w:num>
  <w:num w:numId="9">
    <w:abstractNumId w:val="13"/>
  </w:num>
  <w:num w:numId="10">
    <w:abstractNumId w:val="23"/>
  </w:num>
  <w:num w:numId="11">
    <w:abstractNumId w:val="36"/>
  </w:num>
  <w:num w:numId="12">
    <w:abstractNumId w:val="31"/>
  </w:num>
  <w:num w:numId="13">
    <w:abstractNumId w:val="2"/>
  </w:num>
  <w:num w:numId="14">
    <w:abstractNumId w:val="34"/>
  </w:num>
  <w:num w:numId="15">
    <w:abstractNumId w:val="38"/>
  </w:num>
  <w:num w:numId="16">
    <w:abstractNumId w:val="3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41"/>
  </w:num>
  <w:num w:numId="20">
    <w:abstractNumId w:val="6"/>
  </w:num>
  <w:num w:numId="21">
    <w:abstractNumId w:val="12"/>
  </w:num>
  <w:num w:numId="22">
    <w:abstractNumId w:val="3"/>
  </w:num>
  <w:num w:numId="23">
    <w:abstractNumId w:val="33"/>
  </w:num>
  <w:num w:numId="24">
    <w:abstractNumId w:val="10"/>
  </w:num>
  <w:num w:numId="25">
    <w:abstractNumId w:val="24"/>
  </w:num>
  <w:num w:numId="26">
    <w:abstractNumId w:val="27"/>
  </w:num>
  <w:num w:numId="27">
    <w:abstractNumId w:val="17"/>
  </w:num>
  <w:num w:numId="28">
    <w:abstractNumId w:val="15"/>
  </w:num>
  <w:num w:numId="29">
    <w:abstractNumId w:val="20"/>
  </w:num>
  <w:num w:numId="30">
    <w:abstractNumId w:val="5"/>
  </w:num>
  <w:num w:numId="31">
    <w:abstractNumId w:val="11"/>
  </w:num>
  <w:num w:numId="32">
    <w:abstractNumId w:val="28"/>
  </w:num>
  <w:num w:numId="33">
    <w:abstractNumId w:val="25"/>
  </w:num>
  <w:num w:numId="34">
    <w:abstractNumId w:val="18"/>
  </w:num>
  <w:num w:numId="35">
    <w:abstractNumId w:val="8"/>
  </w:num>
  <w:num w:numId="36">
    <w:abstractNumId w:val="9"/>
  </w:num>
  <w:num w:numId="37">
    <w:abstractNumId w:val="21"/>
  </w:num>
  <w:num w:numId="38">
    <w:abstractNumId w:val="35"/>
  </w:num>
  <w:num w:numId="39">
    <w:abstractNumId w:val="29"/>
  </w:num>
  <w:num w:numId="40">
    <w:abstractNumId w:val="39"/>
  </w:num>
  <w:num w:numId="41">
    <w:abstractNumId w:val="4"/>
  </w:num>
  <w:num w:numId="42">
    <w:abstractNumId w:val="16"/>
  </w:num>
  <w:numIdMacAtCleanup w:val="2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a">
    <w15:presenceInfo w15:providerId="None" w15:userId="Juli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F1371C"/>
    <w:rsid w:val="00004702"/>
    <w:rsid w:val="00013ECA"/>
    <w:rsid w:val="00014FDE"/>
    <w:rsid w:val="00020512"/>
    <w:rsid w:val="000207B1"/>
    <w:rsid w:val="00021C10"/>
    <w:rsid w:val="00022A9F"/>
    <w:rsid w:val="00022C07"/>
    <w:rsid w:val="00023803"/>
    <w:rsid w:val="00024A8E"/>
    <w:rsid w:val="00025632"/>
    <w:rsid w:val="00025DEC"/>
    <w:rsid w:val="00031D91"/>
    <w:rsid w:val="00041DF3"/>
    <w:rsid w:val="000467B3"/>
    <w:rsid w:val="00054BB0"/>
    <w:rsid w:val="0006242B"/>
    <w:rsid w:val="00064281"/>
    <w:rsid w:val="00064C47"/>
    <w:rsid w:val="0006779D"/>
    <w:rsid w:val="0007014B"/>
    <w:rsid w:val="0008102F"/>
    <w:rsid w:val="00082CA7"/>
    <w:rsid w:val="00083FAF"/>
    <w:rsid w:val="0009583E"/>
    <w:rsid w:val="00095F96"/>
    <w:rsid w:val="00096BC7"/>
    <w:rsid w:val="000B50A9"/>
    <w:rsid w:val="000B71AB"/>
    <w:rsid w:val="000B71FE"/>
    <w:rsid w:val="000C3BEC"/>
    <w:rsid w:val="000C682A"/>
    <w:rsid w:val="000D23BA"/>
    <w:rsid w:val="000D3687"/>
    <w:rsid w:val="000D3DD2"/>
    <w:rsid w:val="000D4F69"/>
    <w:rsid w:val="000E2778"/>
    <w:rsid w:val="000F36FF"/>
    <w:rsid w:val="00101211"/>
    <w:rsid w:val="0010594A"/>
    <w:rsid w:val="00110BE3"/>
    <w:rsid w:val="0011507A"/>
    <w:rsid w:val="00116346"/>
    <w:rsid w:val="001270BF"/>
    <w:rsid w:val="00134509"/>
    <w:rsid w:val="00136678"/>
    <w:rsid w:val="00146D49"/>
    <w:rsid w:val="00153412"/>
    <w:rsid w:val="001626CB"/>
    <w:rsid w:val="00162981"/>
    <w:rsid w:val="001716BA"/>
    <w:rsid w:val="00172819"/>
    <w:rsid w:val="00175E8C"/>
    <w:rsid w:val="00176888"/>
    <w:rsid w:val="00176AA9"/>
    <w:rsid w:val="00180051"/>
    <w:rsid w:val="0018043B"/>
    <w:rsid w:val="00185691"/>
    <w:rsid w:val="00193365"/>
    <w:rsid w:val="0019634D"/>
    <w:rsid w:val="001A5A0E"/>
    <w:rsid w:val="001A6B28"/>
    <w:rsid w:val="001C1D61"/>
    <w:rsid w:val="001C1DF9"/>
    <w:rsid w:val="001D07BD"/>
    <w:rsid w:val="001E09C4"/>
    <w:rsid w:val="001E0DC9"/>
    <w:rsid w:val="00201377"/>
    <w:rsid w:val="0020247B"/>
    <w:rsid w:val="00204C25"/>
    <w:rsid w:val="0021335D"/>
    <w:rsid w:val="00216F7D"/>
    <w:rsid w:val="002208EB"/>
    <w:rsid w:val="00220A31"/>
    <w:rsid w:val="00227396"/>
    <w:rsid w:val="00227F56"/>
    <w:rsid w:val="0023286F"/>
    <w:rsid w:val="00233E66"/>
    <w:rsid w:val="00235A54"/>
    <w:rsid w:val="002366CC"/>
    <w:rsid w:val="00240501"/>
    <w:rsid w:val="00252200"/>
    <w:rsid w:val="00253E54"/>
    <w:rsid w:val="00255D56"/>
    <w:rsid w:val="00257FF5"/>
    <w:rsid w:val="00276116"/>
    <w:rsid w:val="00277767"/>
    <w:rsid w:val="00277C3C"/>
    <w:rsid w:val="00281AAF"/>
    <w:rsid w:val="002828E6"/>
    <w:rsid w:val="0028330B"/>
    <w:rsid w:val="00287A24"/>
    <w:rsid w:val="002A2630"/>
    <w:rsid w:val="002A28EB"/>
    <w:rsid w:val="002B3DC9"/>
    <w:rsid w:val="002C0236"/>
    <w:rsid w:val="002C1A72"/>
    <w:rsid w:val="002D1171"/>
    <w:rsid w:val="002D2833"/>
    <w:rsid w:val="002D5BD1"/>
    <w:rsid w:val="002E60ED"/>
    <w:rsid w:val="002E64DC"/>
    <w:rsid w:val="002F31AD"/>
    <w:rsid w:val="002F4087"/>
    <w:rsid w:val="002F42E3"/>
    <w:rsid w:val="002F43C7"/>
    <w:rsid w:val="002F77BA"/>
    <w:rsid w:val="002F784D"/>
    <w:rsid w:val="00300C29"/>
    <w:rsid w:val="003053F7"/>
    <w:rsid w:val="00305FEE"/>
    <w:rsid w:val="0030793F"/>
    <w:rsid w:val="003115CC"/>
    <w:rsid w:val="00312003"/>
    <w:rsid w:val="00313A6C"/>
    <w:rsid w:val="00316222"/>
    <w:rsid w:val="00322736"/>
    <w:rsid w:val="00322BB2"/>
    <w:rsid w:val="003254D3"/>
    <w:rsid w:val="003300D4"/>
    <w:rsid w:val="00331CBC"/>
    <w:rsid w:val="0033619E"/>
    <w:rsid w:val="00336226"/>
    <w:rsid w:val="00340333"/>
    <w:rsid w:val="0034146B"/>
    <w:rsid w:val="00346640"/>
    <w:rsid w:val="003534FA"/>
    <w:rsid w:val="00353B88"/>
    <w:rsid w:val="003637C1"/>
    <w:rsid w:val="003666A1"/>
    <w:rsid w:val="00372636"/>
    <w:rsid w:val="00372681"/>
    <w:rsid w:val="0037277A"/>
    <w:rsid w:val="00375F85"/>
    <w:rsid w:val="003862AA"/>
    <w:rsid w:val="003866E3"/>
    <w:rsid w:val="00392EF6"/>
    <w:rsid w:val="003965B7"/>
    <w:rsid w:val="003A1766"/>
    <w:rsid w:val="003A369D"/>
    <w:rsid w:val="003A3CD3"/>
    <w:rsid w:val="003A4FC9"/>
    <w:rsid w:val="003A5A87"/>
    <w:rsid w:val="003A677F"/>
    <w:rsid w:val="003B15BA"/>
    <w:rsid w:val="003D28C5"/>
    <w:rsid w:val="003D3C6E"/>
    <w:rsid w:val="003E3ED4"/>
    <w:rsid w:val="003E5CCE"/>
    <w:rsid w:val="003F07E7"/>
    <w:rsid w:val="003F2E58"/>
    <w:rsid w:val="003F3614"/>
    <w:rsid w:val="003F3C6D"/>
    <w:rsid w:val="003F631C"/>
    <w:rsid w:val="00401F5A"/>
    <w:rsid w:val="00405630"/>
    <w:rsid w:val="004056E7"/>
    <w:rsid w:val="00411FE9"/>
    <w:rsid w:val="00420D68"/>
    <w:rsid w:val="00423F2B"/>
    <w:rsid w:val="004259BC"/>
    <w:rsid w:val="00430FCE"/>
    <w:rsid w:val="00437926"/>
    <w:rsid w:val="0044030D"/>
    <w:rsid w:val="00441AF0"/>
    <w:rsid w:val="00443AFD"/>
    <w:rsid w:val="00447B45"/>
    <w:rsid w:val="00450379"/>
    <w:rsid w:val="0045233A"/>
    <w:rsid w:val="004538A3"/>
    <w:rsid w:val="00453EB7"/>
    <w:rsid w:val="004578B7"/>
    <w:rsid w:val="00464E53"/>
    <w:rsid w:val="004708C0"/>
    <w:rsid w:val="00471720"/>
    <w:rsid w:val="00471971"/>
    <w:rsid w:val="00472EBB"/>
    <w:rsid w:val="004741C0"/>
    <w:rsid w:val="004754C3"/>
    <w:rsid w:val="004809D2"/>
    <w:rsid w:val="00483009"/>
    <w:rsid w:val="00483E05"/>
    <w:rsid w:val="0048553F"/>
    <w:rsid w:val="004870FC"/>
    <w:rsid w:val="004908F3"/>
    <w:rsid w:val="00493933"/>
    <w:rsid w:val="00496AA0"/>
    <w:rsid w:val="004A04FF"/>
    <w:rsid w:val="004A11D6"/>
    <w:rsid w:val="004A3256"/>
    <w:rsid w:val="004A4685"/>
    <w:rsid w:val="004B0CEC"/>
    <w:rsid w:val="004B297B"/>
    <w:rsid w:val="004B41F4"/>
    <w:rsid w:val="004B71EB"/>
    <w:rsid w:val="004C21CF"/>
    <w:rsid w:val="004C30E4"/>
    <w:rsid w:val="004C6780"/>
    <w:rsid w:val="004C7BD9"/>
    <w:rsid w:val="004C7D64"/>
    <w:rsid w:val="004D1837"/>
    <w:rsid w:val="004D2CB8"/>
    <w:rsid w:val="004D30E8"/>
    <w:rsid w:val="004E279A"/>
    <w:rsid w:val="004E52C6"/>
    <w:rsid w:val="004F3FEE"/>
    <w:rsid w:val="004F5BD5"/>
    <w:rsid w:val="0050129F"/>
    <w:rsid w:val="00503456"/>
    <w:rsid w:val="00503A3E"/>
    <w:rsid w:val="00503FBB"/>
    <w:rsid w:val="00505C9B"/>
    <w:rsid w:val="005111BC"/>
    <w:rsid w:val="00511457"/>
    <w:rsid w:val="00511B88"/>
    <w:rsid w:val="005128F3"/>
    <w:rsid w:val="005177BB"/>
    <w:rsid w:val="00520B81"/>
    <w:rsid w:val="00533F24"/>
    <w:rsid w:val="00536C1C"/>
    <w:rsid w:val="00543459"/>
    <w:rsid w:val="005435DE"/>
    <w:rsid w:val="00544E3D"/>
    <w:rsid w:val="005462F7"/>
    <w:rsid w:val="005523FB"/>
    <w:rsid w:val="00561B8B"/>
    <w:rsid w:val="00564FF6"/>
    <w:rsid w:val="0056526F"/>
    <w:rsid w:val="00565450"/>
    <w:rsid w:val="0056683B"/>
    <w:rsid w:val="00566D00"/>
    <w:rsid w:val="005707F6"/>
    <w:rsid w:val="0057155B"/>
    <w:rsid w:val="0057650A"/>
    <w:rsid w:val="005806DC"/>
    <w:rsid w:val="00584C40"/>
    <w:rsid w:val="00586BF6"/>
    <w:rsid w:val="00587940"/>
    <w:rsid w:val="005924A4"/>
    <w:rsid w:val="00595443"/>
    <w:rsid w:val="005A164D"/>
    <w:rsid w:val="005A4324"/>
    <w:rsid w:val="005A6587"/>
    <w:rsid w:val="005B3D9D"/>
    <w:rsid w:val="005B7A30"/>
    <w:rsid w:val="005C2852"/>
    <w:rsid w:val="005D1950"/>
    <w:rsid w:val="005D49A7"/>
    <w:rsid w:val="005F0C78"/>
    <w:rsid w:val="005F1F44"/>
    <w:rsid w:val="005F4B8D"/>
    <w:rsid w:val="005F4BF0"/>
    <w:rsid w:val="005F7B8F"/>
    <w:rsid w:val="00601B61"/>
    <w:rsid w:val="00605C15"/>
    <w:rsid w:val="006120D0"/>
    <w:rsid w:val="0061290A"/>
    <w:rsid w:val="00613331"/>
    <w:rsid w:val="00615922"/>
    <w:rsid w:val="00616600"/>
    <w:rsid w:val="0061793D"/>
    <w:rsid w:val="006270B7"/>
    <w:rsid w:val="006344D7"/>
    <w:rsid w:val="00634C67"/>
    <w:rsid w:val="00642DA2"/>
    <w:rsid w:val="006436F4"/>
    <w:rsid w:val="00650DCB"/>
    <w:rsid w:val="00651A53"/>
    <w:rsid w:val="00651C0E"/>
    <w:rsid w:val="006521C8"/>
    <w:rsid w:val="00652B01"/>
    <w:rsid w:val="006576CD"/>
    <w:rsid w:val="006607F0"/>
    <w:rsid w:val="00667C4A"/>
    <w:rsid w:val="00680750"/>
    <w:rsid w:val="00680E91"/>
    <w:rsid w:val="006854E8"/>
    <w:rsid w:val="00690950"/>
    <w:rsid w:val="0069256C"/>
    <w:rsid w:val="006951AB"/>
    <w:rsid w:val="006B026D"/>
    <w:rsid w:val="006C3927"/>
    <w:rsid w:val="006C470B"/>
    <w:rsid w:val="006C5C63"/>
    <w:rsid w:val="006C761B"/>
    <w:rsid w:val="006E0B62"/>
    <w:rsid w:val="006E2E9E"/>
    <w:rsid w:val="006E47A0"/>
    <w:rsid w:val="006E62BF"/>
    <w:rsid w:val="006F0D57"/>
    <w:rsid w:val="006F7315"/>
    <w:rsid w:val="007036DD"/>
    <w:rsid w:val="00705DC2"/>
    <w:rsid w:val="0071188E"/>
    <w:rsid w:val="00714B45"/>
    <w:rsid w:val="007157BB"/>
    <w:rsid w:val="007159C2"/>
    <w:rsid w:val="0071633D"/>
    <w:rsid w:val="00716B5D"/>
    <w:rsid w:val="00716CF8"/>
    <w:rsid w:val="00723843"/>
    <w:rsid w:val="00727447"/>
    <w:rsid w:val="007303C8"/>
    <w:rsid w:val="00733B1E"/>
    <w:rsid w:val="007345F2"/>
    <w:rsid w:val="007348AE"/>
    <w:rsid w:val="00744E57"/>
    <w:rsid w:val="007457D6"/>
    <w:rsid w:val="00752483"/>
    <w:rsid w:val="00755079"/>
    <w:rsid w:val="00763017"/>
    <w:rsid w:val="00773D02"/>
    <w:rsid w:val="0077623D"/>
    <w:rsid w:val="00787709"/>
    <w:rsid w:val="00797F76"/>
    <w:rsid w:val="007A0212"/>
    <w:rsid w:val="007A0CA2"/>
    <w:rsid w:val="007A31F9"/>
    <w:rsid w:val="007B325E"/>
    <w:rsid w:val="007C0681"/>
    <w:rsid w:val="007C3F6B"/>
    <w:rsid w:val="007F09D4"/>
    <w:rsid w:val="0080068C"/>
    <w:rsid w:val="00800BEA"/>
    <w:rsid w:val="008041D7"/>
    <w:rsid w:val="00821C37"/>
    <w:rsid w:val="00824B22"/>
    <w:rsid w:val="008258FA"/>
    <w:rsid w:val="00832B3E"/>
    <w:rsid w:val="00840504"/>
    <w:rsid w:val="00841F9A"/>
    <w:rsid w:val="00843337"/>
    <w:rsid w:val="00845C0B"/>
    <w:rsid w:val="008512C7"/>
    <w:rsid w:val="00854BC7"/>
    <w:rsid w:val="00861696"/>
    <w:rsid w:val="00876DCE"/>
    <w:rsid w:val="008839AA"/>
    <w:rsid w:val="00884ADB"/>
    <w:rsid w:val="0089254A"/>
    <w:rsid w:val="00892D5B"/>
    <w:rsid w:val="0089391A"/>
    <w:rsid w:val="00894546"/>
    <w:rsid w:val="00895D88"/>
    <w:rsid w:val="008A42C0"/>
    <w:rsid w:val="008A4B29"/>
    <w:rsid w:val="008B122B"/>
    <w:rsid w:val="008B274F"/>
    <w:rsid w:val="008C19B4"/>
    <w:rsid w:val="008D3CB1"/>
    <w:rsid w:val="008D3D69"/>
    <w:rsid w:val="008E0171"/>
    <w:rsid w:val="008E1C06"/>
    <w:rsid w:val="008E2B62"/>
    <w:rsid w:val="008F0B3C"/>
    <w:rsid w:val="0090342C"/>
    <w:rsid w:val="00903892"/>
    <w:rsid w:val="009039F1"/>
    <w:rsid w:val="00903A08"/>
    <w:rsid w:val="009132AF"/>
    <w:rsid w:val="009139C9"/>
    <w:rsid w:val="0092475E"/>
    <w:rsid w:val="009273FA"/>
    <w:rsid w:val="00941710"/>
    <w:rsid w:val="00942E85"/>
    <w:rsid w:val="00952676"/>
    <w:rsid w:val="009565B5"/>
    <w:rsid w:val="00957344"/>
    <w:rsid w:val="00963008"/>
    <w:rsid w:val="00974AB0"/>
    <w:rsid w:val="00992338"/>
    <w:rsid w:val="00994946"/>
    <w:rsid w:val="00994C03"/>
    <w:rsid w:val="00997E1B"/>
    <w:rsid w:val="009A1051"/>
    <w:rsid w:val="009A7109"/>
    <w:rsid w:val="009A79F6"/>
    <w:rsid w:val="009B5DFE"/>
    <w:rsid w:val="009C196F"/>
    <w:rsid w:val="009C1F4E"/>
    <w:rsid w:val="009C765B"/>
    <w:rsid w:val="009D14BE"/>
    <w:rsid w:val="009D4F9F"/>
    <w:rsid w:val="009D552B"/>
    <w:rsid w:val="009D7373"/>
    <w:rsid w:val="009E084E"/>
    <w:rsid w:val="009E1A08"/>
    <w:rsid w:val="009E4A77"/>
    <w:rsid w:val="009F0CDC"/>
    <w:rsid w:val="009F2753"/>
    <w:rsid w:val="009F339E"/>
    <w:rsid w:val="009F352E"/>
    <w:rsid w:val="00A003F0"/>
    <w:rsid w:val="00A05D8D"/>
    <w:rsid w:val="00A06B61"/>
    <w:rsid w:val="00A20178"/>
    <w:rsid w:val="00A30715"/>
    <w:rsid w:val="00A32BEF"/>
    <w:rsid w:val="00A34E88"/>
    <w:rsid w:val="00A37837"/>
    <w:rsid w:val="00A70DA9"/>
    <w:rsid w:val="00A71021"/>
    <w:rsid w:val="00A71C50"/>
    <w:rsid w:val="00A74611"/>
    <w:rsid w:val="00A74FF9"/>
    <w:rsid w:val="00A75BBD"/>
    <w:rsid w:val="00A76D47"/>
    <w:rsid w:val="00A814F8"/>
    <w:rsid w:val="00A9053A"/>
    <w:rsid w:val="00A91458"/>
    <w:rsid w:val="00A9252F"/>
    <w:rsid w:val="00AB0569"/>
    <w:rsid w:val="00AB4070"/>
    <w:rsid w:val="00AB7384"/>
    <w:rsid w:val="00AC2B94"/>
    <w:rsid w:val="00AC304D"/>
    <w:rsid w:val="00AD43F2"/>
    <w:rsid w:val="00AD6977"/>
    <w:rsid w:val="00AD6CF8"/>
    <w:rsid w:val="00AE2BCB"/>
    <w:rsid w:val="00AE5458"/>
    <w:rsid w:val="00AE58D7"/>
    <w:rsid w:val="00AE5A01"/>
    <w:rsid w:val="00AF3221"/>
    <w:rsid w:val="00AF51D7"/>
    <w:rsid w:val="00AF57D1"/>
    <w:rsid w:val="00B042B4"/>
    <w:rsid w:val="00B04C9E"/>
    <w:rsid w:val="00B17D1E"/>
    <w:rsid w:val="00B20118"/>
    <w:rsid w:val="00B25578"/>
    <w:rsid w:val="00B30705"/>
    <w:rsid w:val="00B31749"/>
    <w:rsid w:val="00B32D76"/>
    <w:rsid w:val="00B372CB"/>
    <w:rsid w:val="00B37442"/>
    <w:rsid w:val="00B43579"/>
    <w:rsid w:val="00B4427D"/>
    <w:rsid w:val="00B45227"/>
    <w:rsid w:val="00B47CCA"/>
    <w:rsid w:val="00B545FA"/>
    <w:rsid w:val="00B61D28"/>
    <w:rsid w:val="00B657A3"/>
    <w:rsid w:val="00B736BC"/>
    <w:rsid w:val="00B75B86"/>
    <w:rsid w:val="00B85090"/>
    <w:rsid w:val="00B932DE"/>
    <w:rsid w:val="00BA360D"/>
    <w:rsid w:val="00BA6772"/>
    <w:rsid w:val="00BA7F05"/>
    <w:rsid w:val="00BB0954"/>
    <w:rsid w:val="00BB0D78"/>
    <w:rsid w:val="00BC6CAB"/>
    <w:rsid w:val="00BD0089"/>
    <w:rsid w:val="00BD06CE"/>
    <w:rsid w:val="00BD189C"/>
    <w:rsid w:val="00BE544D"/>
    <w:rsid w:val="00BE5CED"/>
    <w:rsid w:val="00BF4D19"/>
    <w:rsid w:val="00C00332"/>
    <w:rsid w:val="00C0153C"/>
    <w:rsid w:val="00C03057"/>
    <w:rsid w:val="00C05BAC"/>
    <w:rsid w:val="00C063EC"/>
    <w:rsid w:val="00C06CEF"/>
    <w:rsid w:val="00C06F14"/>
    <w:rsid w:val="00C10580"/>
    <w:rsid w:val="00C11FD5"/>
    <w:rsid w:val="00C13A94"/>
    <w:rsid w:val="00C142A3"/>
    <w:rsid w:val="00C14332"/>
    <w:rsid w:val="00C1572C"/>
    <w:rsid w:val="00C17516"/>
    <w:rsid w:val="00C17D2D"/>
    <w:rsid w:val="00C23607"/>
    <w:rsid w:val="00C24F2E"/>
    <w:rsid w:val="00C26257"/>
    <w:rsid w:val="00C276A8"/>
    <w:rsid w:val="00C3099F"/>
    <w:rsid w:val="00C350A9"/>
    <w:rsid w:val="00C35B3A"/>
    <w:rsid w:val="00C426F2"/>
    <w:rsid w:val="00C435E8"/>
    <w:rsid w:val="00C451FB"/>
    <w:rsid w:val="00C5002A"/>
    <w:rsid w:val="00C500CE"/>
    <w:rsid w:val="00C521E0"/>
    <w:rsid w:val="00C54970"/>
    <w:rsid w:val="00C71B68"/>
    <w:rsid w:val="00C72138"/>
    <w:rsid w:val="00C7590C"/>
    <w:rsid w:val="00C77EFE"/>
    <w:rsid w:val="00C83383"/>
    <w:rsid w:val="00C85A66"/>
    <w:rsid w:val="00C91C5E"/>
    <w:rsid w:val="00C939C7"/>
    <w:rsid w:val="00CA0421"/>
    <w:rsid w:val="00CA071C"/>
    <w:rsid w:val="00CA17F3"/>
    <w:rsid w:val="00CA394A"/>
    <w:rsid w:val="00CA57EA"/>
    <w:rsid w:val="00CA7311"/>
    <w:rsid w:val="00CA7D83"/>
    <w:rsid w:val="00CB0245"/>
    <w:rsid w:val="00CB0E15"/>
    <w:rsid w:val="00CB377B"/>
    <w:rsid w:val="00CB5A43"/>
    <w:rsid w:val="00CC1061"/>
    <w:rsid w:val="00CC186A"/>
    <w:rsid w:val="00CC5C41"/>
    <w:rsid w:val="00CC6736"/>
    <w:rsid w:val="00CD1761"/>
    <w:rsid w:val="00CE2D49"/>
    <w:rsid w:val="00CF6913"/>
    <w:rsid w:val="00D030E6"/>
    <w:rsid w:val="00D11EED"/>
    <w:rsid w:val="00D15A24"/>
    <w:rsid w:val="00D1647A"/>
    <w:rsid w:val="00D17F88"/>
    <w:rsid w:val="00D21E39"/>
    <w:rsid w:val="00D22E93"/>
    <w:rsid w:val="00D240AC"/>
    <w:rsid w:val="00D26080"/>
    <w:rsid w:val="00D2641F"/>
    <w:rsid w:val="00D30876"/>
    <w:rsid w:val="00D30DD9"/>
    <w:rsid w:val="00D31F38"/>
    <w:rsid w:val="00D37127"/>
    <w:rsid w:val="00D56FEC"/>
    <w:rsid w:val="00D60DF0"/>
    <w:rsid w:val="00D756D6"/>
    <w:rsid w:val="00D765A7"/>
    <w:rsid w:val="00D83F81"/>
    <w:rsid w:val="00D8523D"/>
    <w:rsid w:val="00D939CC"/>
    <w:rsid w:val="00D95281"/>
    <w:rsid w:val="00D9625B"/>
    <w:rsid w:val="00D972BD"/>
    <w:rsid w:val="00D97B1C"/>
    <w:rsid w:val="00DA3670"/>
    <w:rsid w:val="00DA3F76"/>
    <w:rsid w:val="00DA47CF"/>
    <w:rsid w:val="00DA5168"/>
    <w:rsid w:val="00DB00F5"/>
    <w:rsid w:val="00DB4205"/>
    <w:rsid w:val="00DB6C53"/>
    <w:rsid w:val="00DC1F6B"/>
    <w:rsid w:val="00DD0051"/>
    <w:rsid w:val="00DE3C22"/>
    <w:rsid w:val="00DE505C"/>
    <w:rsid w:val="00DF23B9"/>
    <w:rsid w:val="00DF408F"/>
    <w:rsid w:val="00DF647A"/>
    <w:rsid w:val="00DF71CD"/>
    <w:rsid w:val="00E01253"/>
    <w:rsid w:val="00E01BBE"/>
    <w:rsid w:val="00E1532F"/>
    <w:rsid w:val="00E22FC0"/>
    <w:rsid w:val="00E24C6F"/>
    <w:rsid w:val="00E31DAE"/>
    <w:rsid w:val="00E32554"/>
    <w:rsid w:val="00E41AEA"/>
    <w:rsid w:val="00E42C6E"/>
    <w:rsid w:val="00E43B5E"/>
    <w:rsid w:val="00E52B3B"/>
    <w:rsid w:val="00E60BCE"/>
    <w:rsid w:val="00E63ABE"/>
    <w:rsid w:val="00E64A69"/>
    <w:rsid w:val="00E65C7C"/>
    <w:rsid w:val="00E71A60"/>
    <w:rsid w:val="00E771BA"/>
    <w:rsid w:val="00E77D3B"/>
    <w:rsid w:val="00E86431"/>
    <w:rsid w:val="00E87EE7"/>
    <w:rsid w:val="00EA0873"/>
    <w:rsid w:val="00EA393A"/>
    <w:rsid w:val="00EB23D7"/>
    <w:rsid w:val="00EB39E2"/>
    <w:rsid w:val="00EB407D"/>
    <w:rsid w:val="00EB435E"/>
    <w:rsid w:val="00EB4444"/>
    <w:rsid w:val="00EB6BD3"/>
    <w:rsid w:val="00EB7129"/>
    <w:rsid w:val="00EC087D"/>
    <w:rsid w:val="00EC32CE"/>
    <w:rsid w:val="00ED1F28"/>
    <w:rsid w:val="00ED4674"/>
    <w:rsid w:val="00EE2565"/>
    <w:rsid w:val="00EE4AFA"/>
    <w:rsid w:val="00EE571F"/>
    <w:rsid w:val="00EF30AE"/>
    <w:rsid w:val="00EF50F7"/>
    <w:rsid w:val="00F00C00"/>
    <w:rsid w:val="00F05F76"/>
    <w:rsid w:val="00F10205"/>
    <w:rsid w:val="00F1371C"/>
    <w:rsid w:val="00F23FE3"/>
    <w:rsid w:val="00F24370"/>
    <w:rsid w:val="00F4107E"/>
    <w:rsid w:val="00F433A6"/>
    <w:rsid w:val="00F44DC8"/>
    <w:rsid w:val="00F462CE"/>
    <w:rsid w:val="00F54FCA"/>
    <w:rsid w:val="00F55380"/>
    <w:rsid w:val="00F62102"/>
    <w:rsid w:val="00F62BD1"/>
    <w:rsid w:val="00F712D4"/>
    <w:rsid w:val="00F71D55"/>
    <w:rsid w:val="00F7321D"/>
    <w:rsid w:val="00F81785"/>
    <w:rsid w:val="00F910A7"/>
    <w:rsid w:val="00F934C2"/>
    <w:rsid w:val="00F941C3"/>
    <w:rsid w:val="00FA2587"/>
    <w:rsid w:val="00FA4C89"/>
    <w:rsid w:val="00FA75BC"/>
    <w:rsid w:val="00FB05FB"/>
    <w:rsid w:val="00FB06FC"/>
    <w:rsid w:val="00FB12D6"/>
    <w:rsid w:val="00FB642C"/>
    <w:rsid w:val="00FB7989"/>
    <w:rsid w:val="00FC32C2"/>
    <w:rsid w:val="00FD1D24"/>
    <w:rsid w:val="00FD50BC"/>
    <w:rsid w:val="00FE0444"/>
    <w:rsid w:val="00FE09BA"/>
    <w:rsid w:val="00FE0FDD"/>
    <w:rsid w:val="00FE28BF"/>
    <w:rsid w:val="00FE30F1"/>
    <w:rsid w:val="00FE3E28"/>
    <w:rsid w:val="00FE5198"/>
    <w:rsid w:val="00FF15F6"/>
    <w:rsid w:val="00FF1C37"/>
    <w:rsid w:val="00FF42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2C7"/>
  </w:style>
  <w:style w:type="paragraph" w:styleId="Heading1">
    <w:name w:val="heading 1"/>
    <w:basedOn w:val="Normal"/>
    <w:next w:val="Normal"/>
    <w:link w:val="Heading1Char"/>
    <w:qFormat/>
    <w:rsid w:val="00C7590C"/>
    <w:pPr>
      <w:keepNext/>
      <w:keepLines/>
      <w:spacing w:before="480" w:after="0" w:line="276"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C7590C"/>
    <w:pPr>
      <w:keepNext/>
      <w:keepLines/>
      <w:spacing w:before="200" w:after="0" w:line="276" w:lineRule="auto"/>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C7590C"/>
    <w:pPr>
      <w:keepNext/>
      <w:keepLines/>
      <w:spacing w:before="200" w:after="0" w:line="276" w:lineRule="auto"/>
      <w:outlineLvl w:val="2"/>
    </w:pPr>
    <w:rPr>
      <w:rFonts w:ascii="Cambria" w:eastAsia="Times New Roman" w:hAnsi="Cambria" w:cs="Times New Roman"/>
      <w:b/>
      <w:bCs/>
      <w:color w:val="4F81BD"/>
      <w:sz w:val="20"/>
      <w:szCs w:val="20"/>
    </w:rPr>
  </w:style>
  <w:style w:type="paragraph" w:styleId="Heading4">
    <w:name w:val="heading 4"/>
    <w:basedOn w:val="Normal"/>
    <w:next w:val="Normal"/>
    <w:link w:val="Heading4Char"/>
    <w:unhideWhenUsed/>
    <w:qFormat/>
    <w:rsid w:val="00C7590C"/>
    <w:pPr>
      <w:keepNext/>
      <w:keepLines/>
      <w:spacing w:before="200" w:after="0" w:line="276"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C7590C"/>
    <w:pPr>
      <w:keepNext/>
      <w:keepLines/>
      <w:spacing w:before="200" w:after="0" w:line="276" w:lineRule="auto"/>
      <w:outlineLvl w:val="4"/>
    </w:pPr>
    <w:rPr>
      <w:rFonts w:ascii="Cambria" w:eastAsia="Times New Roman" w:hAnsi="Cambria" w:cs="Times New Roman"/>
      <w:color w:val="243F60"/>
      <w:sz w:val="20"/>
      <w:szCs w:val="20"/>
    </w:rPr>
  </w:style>
  <w:style w:type="paragraph" w:styleId="Heading6">
    <w:name w:val="heading 6"/>
    <w:basedOn w:val="Normal"/>
    <w:next w:val="Normal"/>
    <w:link w:val="Heading6Char"/>
    <w:unhideWhenUsed/>
    <w:qFormat/>
    <w:rsid w:val="00C7590C"/>
    <w:pPr>
      <w:keepNext/>
      <w:keepLines/>
      <w:spacing w:before="200" w:after="0" w:line="276" w:lineRule="auto"/>
      <w:outlineLvl w:val="5"/>
    </w:pPr>
    <w:rPr>
      <w:rFonts w:ascii="Cambria" w:eastAsia="Times New Roman" w:hAnsi="Cambria" w:cs="Times New Roman"/>
      <w:i/>
      <w:iCs/>
      <w:color w:val="243F6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99"/>
    <w:qFormat/>
    <w:rsid w:val="00942E85"/>
    <w:pPr>
      <w:ind w:left="720"/>
      <w:contextualSpacing/>
    </w:p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45037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42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733B1E"/>
    <w:rPr>
      <w:vertAlign w:val="superscript"/>
    </w:rPr>
  </w:style>
  <w:style w:type="paragraph" w:customStyle="1" w:styleId="Default">
    <w:name w:val="Default"/>
    <w:rsid w:val="00733B1E"/>
    <w:pPr>
      <w:autoSpaceDE w:val="0"/>
      <w:autoSpaceDN w:val="0"/>
      <w:adjustRightInd w:val="0"/>
      <w:spacing w:after="0" w:line="240" w:lineRule="auto"/>
    </w:pPr>
    <w:rPr>
      <w:rFonts w:ascii="Arial" w:eastAsia="Calibri" w:hAnsi="Arial" w:cs="Arial"/>
      <w:color w:val="000000"/>
      <w:sz w:val="24"/>
      <w:szCs w:val="24"/>
      <w:lang w:val="ru-RU"/>
    </w:rPr>
  </w:style>
  <w:style w:type="paragraph" w:styleId="FootnoteText">
    <w:name w:val="footnote text"/>
    <w:aliases w:val="Текст сноски Знак Знак Знак Знак Знак,Текст сноски Знак Знак Знак Знак1,Текст сноски Знак1 Знак,Текст сноски Знак Знак Знак,Char Знак,Char Знак Char Char,Footnote Text1 Знак,Char Знак Char Char1 Знак,Char Знак Char Ch, Char Знак Char Char"/>
    <w:basedOn w:val="Normal"/>
    <w:link w:val="FootnoteTextChar"/>
    <w:uiPriority w:val="99"/>
    <w:unhideWhenUsed/>
    <w:rsid w:val="00AF57D1"/>
    <w:pPr>
      <w:spacing w:after="0" w:line="240" w:lineRule="auto"/>
    </w:pPr>
    <w:rPr>
      <w:sz w:val="20"/>
      <w:szCs w:val="20"/>
    </w:rPr>
  </w:style>
  <w:style w:type="character" w:customStyle="1" w:styleId="FootnoteTextChar">
    <w:name w:val="Footnote Text Char"/>
    <w:aliases w:val="Текст сноски Знак Знак Знак Знак Знак Char,Текст сноски Знак Знак Знак Знак1 Char,Текст сноски Знак1 Знак Char,Текст сноски Знак Знак Знак Char,Char Знак Char,Char Знак Char Char Char,Footnote Text1 Знак Char,Char Знак Char Ch Char"/>
    <w:basedOn w:val="DefaultParagraphFont"/>
    <w:link w:val="FootnoteText"/>
    <w:uiPriority w:val="99"/>
    <w:qFormat/>
    <w:rsid w:val="00AF57D1"/>
    <w:rPr>
      <w:sz w:val="20"/>
      <w:szCs w:val="20"/>
    </w:rPr>
  </w:style>
  <w:style w:type="character" w:styleId="Hyperlink">
    <w:name w:val="Hyperlink"/>
    <w:basedOn w:val="DefaultParagraphFont"/>
    <w:uiPriority w:val="99"/>
    <w:unhideWhenUsed/>
    <w:rsid w:val="00AF57D1"/>
    <w:rPr>
      <w:color w:val="0000FF"/>
      <w:u w:val="single"/>
    </w:rPr>
  </w:style>
  <w:style w:type="character" w:styleId="CommentReference">
    <w:name w:val="annotation reference"/>
    <w:basedOn w:val="DefaultParagraphFont"/>
    <w:uiPriority w:val="99"/>
    <w:unhideWhenUsed/>
    <w:rsid w:val="008258FA"/>
    <w:rPr>
      <w:sz w:val="16"/>
      <w:szCs w:val="16"/>
    </w:rPr>
  </w:style>
  <w:style w:type="paragraph" w:styleId="CommentText">
    <w:name w:val="annotation text"/>
    <w:basedOn w:val="Normal"/>
    <w:link w:val="CommentTextChar"/>
    <w:uiPriority w:val="99"/>
    <w:unhideWhenUsed/>
    <w:qFormat/>
    <w:rsid w:val="008258FA"/>
    <w:pPr>
      <w:spacing w:line="240" w:lineRule="auto"/>
    </w:pPr>
    <w:rPr>
      <w:sz w:val="20"/>
      <w:szCs w:val="20"/>
    </w:rPr>
  </w:style>
  <w:style w:type="character" w:customStyle="1" w:styleId="CommentTextChar">
    <w:name w:val="Comment Text Char"/>
    <w:basedOn w:val="DefaultParagraphFont"/>
    <w:link w:val="CommentText"/>
    <w:uiPriority w:val="99"/>
    <w:qFormat/>
    <w:rsid w:val="008258FA"/>
    <w:rPr>
      <w:sz w:val="20"/>
      <w:szCs w:val="20"/>
    </w:rPr>
  </w:style>
  <w:style w:type="paragraph" w:styleId="CommentSubject">
    <w:name w:val="annotation subject"/>
    <w:basedOn w:val="CommentText"/>
    <w:next w:val="CommentText"/>
    <w:link w:val="CommentSubjectChar"/>
    <w:uiPriority w:val="99"/>
    <w:semiHidden/>
    <w:unhideWhenUsed/>
    <w:rsid w:val="008258FA"/>
    <w:rPr>
      <w:b/>
      <w:bCs/>
    </w:rPr>
  </w:style>
  <w:style w:type="character" w:customStyle="1" w:styleId="CommentSubjectChar">
    <w:name w:val="Comment Subject Char"/>
    <w:basedOn w:val="CommentTextChar"/>
    <w:link w:val="CommentSubject"/>
    <w:uiPriority w:val="99"/>
    <w:semiHidden/>
    <w:rsid w:val="008258FA"/>
    <w:rPr>
      <w:b/>
      <w:bCs/>
      <w:sz w:val="20"/>
      <w:szCs w:val="20"/>
    </w:rPr>
  </w:style>
  <w:style w:type="paragraph" w:styleId="BalloonText">
    <w:name w:val="Balloon Text"/>
    <w:basedOn w:val="Normal"/>
    <w:link w:val="BalloonTextChar"/>
    <w:uiPriority w:val="99"/>
    <w:semiHidden/>
    <w:unhideWhenUsed/>
    <w:rsid w:val="0082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8FA"/>
    <w:rPr>
      <w:rFonts w:ascii="Segoe UI" w:hAnsi="Segoe UI" w:cs="Segoe UI"/>
      <w:sz w:val="18"/>
      <w:szCs w:val="18"/>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CB024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locked/>
    <w:rsid w:val="00CB0245"/>
  </w:style>
  <w:style w:type="character" w:styleId="Strong">
    <w:name w:val="Strong"/>
    <w:basedOn w:val="DefaultParagraphFont"/>
    <w:uiPriority w:val="22"/>
    <w:qFormat/>
    <w:rsid w:val="007159C2"/>
    <w:rPr>
      <w:b/>
      <w:bCs/>
    </w:rPr>
  </w:style>
  <w:style w:type="character" w:customStyle="1" w:styleId="Heading1Char">
    <w:name w:val="Heading 1 Char"/>
    <w:basedOn w:val="DefaultParagraphFont"/>
    <w:link w:val="Heading1"/>
    <w:rsid w:val="00C7590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C7590C"/>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C7590C"/>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rsid w:val="00C7590C"/>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C7590C"/>
    <w:rPr>
      <w:rFonts w:ascii="Cambria" w:eastAsia="Times New Roman" w:hAnsi="Cambria" w:cs="Times New Roman"/>
      <w:color w:val="243F60"/>
      <w:sz w:val="20"/>
      <w:szCs w:val="20"/>
    </w:rPr>
  </w:style>
  <w:style w:type="character" w:customStyle="1" w:styleId="Heading6Char">
    <w:name w:val="Heading 6 Char"/>
    <w:basedOn w:val="DefaultParagraphFont"/>
    <w:link w:val="Heading6"/>
    <w:rsid w:val="00C7590C"/>
    <w:rPr>
      <w:rFonts w:ascii="Cambria" w:eastAsia="Times New Roman" w:hAnsi="Cambria" w:cs="Times New Roman"/>
      <w:i/>
      <w:iCs/>
      <w:color w:val="243F60"/>
      <w:sz w:val="20"/>
      <w:szCs w:val="20"/>
    </w:rPr>
  </w:style>
  <w:style w:type="paragraph" w:customStyle="1" w:styleId="Normal1">
    <w:name w:val="Normal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2">
    <w:name w:val="Normal2"/>
    <w:rsid w:val="00C7590C"/>
    <w:pPr>
      <w:pBdr>
        <w:top w:val="nil"/>
        <w:left w:val="nil"/>
        <w:bottom w:val="nil"/>
        <w:right w:val="nil"/>
        <w:between w:val="nil"/>
      </w:pBdr>
      <w:spacing w:after="0" w:line="276" w:lineRule="auto"/>
    </w:pPr>
    <w:rPr>
      <w:rFonts w:ascii="Arial" w:eastAsia="Arial" w:hAnsi="Arial" w:cs="Arial"/>
      <w:color w:val="000000"/>
    </w:rPr>
  </w:style>
  <w:style w:type="character" w:styleId="PlaceholderText">
    <w:name w:val="Placeholder Text"/>
    <w:basedOn w:val="DefaultParagraphFont"/>
    <w:uiPriority w:val="99"/>
    <w:semiHidden/>
    <w:rsid w:val="00C7590C"/>
    <w:rPr>
      <w:color w:val="808080"/>
    </w:rPr>
  </w:style>
  <w:style w:type="paragraph" w:styleId="Header">
    <w:name w:val="header"/>
    <w:basedOn w:val="Normal"/>
    <w:link w:val="Head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HeaderChar">
    <w:name w:val="Header Char"/>
    <w:basedOn w:val="DefaultParagraphFont"/>
    <w:link w:val="Header"/>
    <w:uiPriority w:val="99"/>
    <w:rsid w:val="00C7590C"/>
    <w:rPr>
      <w:rFonts w:ascii="Arial" w:eastAsia="Arial" w:hAnsi="Arial" w:cs="Times New Roman"/>
      <w:color w:val="000000"/>
      <w:sz w:val="20"/>
      <w:szCs w:val="20"/>
    </w:rPr>
  </w:style>
  <w:style w:type="paragraph" w:styleId="Footer">
    <w:name w:val="footer"/>
    <w:basedOn w:val="Normal"/>
    <w:link w:val="Foot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FooterChar">
    <w:name w:val="Footer Char"/>
    <w:basedOn w:val="DefaultParagraphFont"/>
    <w:link w:val="Footer"/>
    <w:uiPriority w:val="99"/>
    <w:rsid w:val="00C7590C"/>
    <w:rPr>
      <w:rFonts w:ascii="Arial" w:eastAsia="Arial" w:hAnsi="Arial" w:cs="Times New Roman"/>
      <w:color w:val="000000"/>
      <w:sz w:val="20"/>
      <w:szCs w:val="20"/>
    </w:rPr>
  </w:style>
  <w:style w:type="paragraph" w:styleId="Revision">
    <w:name w:val="Revision"/>
    <w:uiPriority w:val="99"/>
    <w:semiHidden/>
    <w:rsid w:val="00C7590C"/>
    <w:pPr>
      <w:spacing w:after="0" w:line="240" w:lineRule="auto"/>
    </w:pPr>
    <w:rPr>
      <w:rFonts w:ascii="Arial" w:eastAsia="Arial" w:hAnsi="Arial" w:cs="Arial"/>
      <w:color w:val="000000"/>
    </w:rPr>
  </w:style>
  <w:style w:type="paragraph" w:styleId="Title">
    <w:name w:val="Title"/>
    <w:basedOn w:val="Normal"/>
    <w:next w:val="Normal"/>
    <w:link w:val="TitleChar"/>
    <w:qFormat/>
    <w:rsid w:val="00C7590C"/>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rsid w:val="00C7590C"/>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qFormat/>
    <w:rsid w:val="00C7590C"/>
    <w:pPr>
      <w:numPr>
        <w:ilvl w:val="1"/>
      </w:numPr>
      <w:spacing w:after="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C7590C"/>
    <w:rPr>
      <w:rFonts w:ascii="Cambria" w:eastAsia="Times New Roman" w:hAnsi="Cambria" w:cs="Times New Roman"/>
      <w:i/>
      <w:iCs/>
      <w:color w:val="4F81BD"/>
      <w:spacing w:val="15"/>
      <w:sz w:val="24"/>
      <w:szCs w:val="24"/>
    </w:rPr>
  </w:style>
  <w:style w:type="character" w:styleId="Emphasis">
    <w:name w:val="Emphasis"/>
    <w:uiPriority w:val="20"/>
    <w:qFormat/>
    <w:rsid w:val="00C7590C"/>
    <w:rPr>
      <w:i/>
      <w:iCs/>
    </w:rPr>
  </w:style>
  <w:style w:type="paragraph" w:styleId="TOCHeading">
    <w:name w:val="TOC Heading"/>
    <w:basedOn w:val="Heading1"/>
    <w:next w:val="Normal"/>
    <w:uiPriority w:val="39"/>
    <w:unhideWhenUsed/>
    <w:qFormat/>
    <w:rsid w:val="00C7590C"/>
    <w:pPr>
      <w:spacing w:before="240" w:line="259" w:lineRule="auto"/>
      <w:outlineLvl w:val="9"/>
    </w:pPr>
    <w:rPr>
      <w:b w:val="0"/>
      <w:bCs w:val="0"/>
      <w:sz w:val="32"/>
      <w:szCs w:val="32"/>
    </w:rPr>
  </w:style>
  <w:style w:type="paragraph" w:styleId="TOC3">
    <w:name w:val="toc 3"/>
    <w:basedOn w:val="Normal"/>
    <w:next w:val="Normal"/>
    <w:autoRedefine/>
    <w:uiPriority w:val="39"/>
    <w:unhideWhenUsed/>
    <w:rsid w:val="00C7590C"/>
    <w:pPr>
      <w:spacing w:after="100" w:line="276" w:lineRule="auto"/>
      <w:ind w:left="440"/>
    </w:pPr>
    <w:rPr>
      <w:rFonts w:ascii="Calibri" w:eastAsia="Times New Roman" w:hAnsi="Calibri" w:cs="Times New Roman"/>
    </w:rPr>
  </w:style>
  <w:style w:type="paragraph" w:styleId="TOC2">
    <w:name w:val="toc 2"/>
    <w:basedOn w:val="Normal"/>
    <w:next w:val="Normal"/>
    <w:autoRedefine/>
    <w:uiPriority w:val="39"/>
    <w:unhideWhenUsed/>
    <w:rsid w:val="00C7590C"/>
    <w:pPr>
      <w:spacing w:after="100" w:line="276" w:lineRule="auto"/>
      <w:ind w:left="220"/>
    </w:pPr>
    <w:rPr>
      <w:rFonts w:ascii="Calibri" w:eastAsia="Times New Roman" w:hAnsi="Calibri" w:cs="Times New Roman"/>
    </w:rPr>
  </w:style>
  <w:style w:type="paragraph" w:styleId="TOC1">
    <w:name w:val="toc 1"/>
    <w:basedOn w:val="Normal"/>
    <w:next w:val="Normal"/>
    <w:autoRedefine/>
    <w:uiPriority w:val="39"/>
    <w:unhideWhenUsed/>
    <w:rsid w:val="00C7590C"/>
    <w:pPr>
      <w:spacing w:after="100" w:line="276" w:lineRule="auto"/>
    </w:pPr>
    <w:rPr>
      <w:rFonts w:ascii="Calibri" w:eastAsia="Times New Roman" w:hAnsi="Calibri" w:cs="Times New Roman"/>
    </w:rPr>
  </w:style>
  <w:style w:type="paragraph" w:customStyle="1" w:styleId="Normal3">
    <w:name w:val="Normal3"/>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11">
    <w:name w:val="Normal1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9E4A77"/>
    <w:pPr>
      <w:spacing w:line="240" w:lineRule="exact"/>
    </w:pPr>
    <w:rPr>
      <w:vertAlign w:val="superscript"/>
    </w:rPr>
  </w:style>
  <w:style w:type="character" w:customStyle="1" w:styleId="a">
    <w:name w:val="Основной текст_"/>
    <w:basedOn w:val="DefaultParagraphFont"/>
    <w:link w:val="1"/>
    <w:rsid w:val="0009583E"/>
    <w:rPr>
      <w:rFonts w:ascii="Tahoma" w:eastAsia="Tahoma" w:hAnsi="Tahoma" w:cs="Tahoma"/>
      <w:b/>
      <w:bCs/>
      <w:sz w:val="18"/>
      <w:szCs w:val="18"/>
      <w:shd w:val="clear" w:color="auto" w:fill="FFFFFF"/>
    </w:rPr>
  </w:style>
  <w:style w:type="paragraph" w:customStyle="1" w:styleId="1">
    <w:name w:val="Основной текст1"/>
    <w:basedOn w:val="Normal"/>
    <w:link w:val="a"/>
    <w:rsid w:val="0009583E"/>
    <w:pPr>
      <w:widowControl w:val="0"/>
      <w:shd w:val="clear" w:color="auto" w:fill="FFFFFF"/>
      <w:spacing w:before="1200" w:after="840" w:line="461" w:lineRule="exact"/>
      <w:jc w:val="right"/>
    </w:pPr>
    <w:rPr>
      <w:rFonts w:ascii="Tahoma" w:eastAsia="Tahoma" w:hAnsi="Tahoma" w:cs="Tahoma"/>
      <w:b/>
      <w:bCs/>
      <w:sz w:val="18"/>
      <w:szCs w:val="18"/>
    </w:rPr>
  </w:style>
  <w:style w:type="character" w:customStyle="1" w:styleId="UnresolvedMention1">
    <w:name w:val="Unresolved Mention1"/>
    <w:basedOn w:val="DefaultParagraphFont"/>
    <w:uiPriority w:val="99"/>
    <w:semiHidden/>
    <w:unhideWhenUsed/>
    <w:rsid w:val="00257FF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9941667">
      <w:bodyDiv w:val="1"/>
      <w:marLeft w:val="0"/>
      <w:marRight w:val="0"/>
      <w:marTop w:val="0"/>
      <w:marBottom w:val="0"/>
      <w:divBdr>
        <w:top w:val="none" w:sz="0" w:space="0" w:color="auto"/>
        <w:left w:val="none" w:sz="0" w:space="0" w:color="auto"/>
        <w:bottom w:val="none" w:sz="0" w:space="0" w:color="auto"/>
        <w:right w:val="none" w:sz="0" w:space="0" w:color="auto"/>
      </w:divBdr>
    </w:div>
    <w:div w:id="36702359">
      <w:bodyDiv w:val="1"/>
      <w:marLeft w:val="0"/>
      <w:marRight w:val="0"/>
      <w:marTop w:val="0"/>
      <w:marBottom w:val="0"/>
      <w:divBdr>
        <w:top w:val="none" w:sz="0" w:space="0" w:color="auto"/>
        <w:left w:val="none" w:sz="0" w:space="0" w:color="auto"/>
        <w:bottom w:val="none" w:sz="0" w:space="0" w:color="auto"/>
        <w:right w:val="none" w:sz="0" w:space="0" w:color="auto"/>
      </w:divBdr>
    </w:div>
    <w:div w:id="84617860">
      <w:bodyDiv w:val="1"/>
      <w:marLeft w:val="0"/>
      <w:marRight w:val="0"/>
      <w:marTop w:val="0"/>
      <w:marBottom w:val="0"/>
      <w:divBdr>
        <w:top w:val="none" w:sz="0" w:space="0" w:color="auto"/>
        <w:left w:val="none" w:sz="0" w:space="0" w:color="auto"/>
        <w:bottom w:val="none" w:sz="0" w:space="0" w:color="auto"/>
        <w:right w:val="none" w:sz="0" w:space="0" w:color="auto"/>
      </w:divBdr>
    </w:div>
    <w:div w:id="118764692">
      <w:bodyDiv w:val="1"/>
      <w:marLeft w:val="0"/>
      <w:marRight w:val="0"/>
      <w:marTop w:val="0"/>
      <w:marBottom w:val="0"/>
      <w:divBdr>
        <w:top w:val="none" w:sz="0" w:space="0" w:color="auto"/>
        <w:left w:val="none" w:sz="0" w:space="0" w:color="auto"/>
        <w:bottom w:val="none" w:sz="0" w:space="0" w:color="auto"/>
        <w:right w:val="none" w:sz="0" w:space="0" w:color="auto"/>
      </w:divBdr>
    </w:div>
    <w:div w:id="238565004">
      <w:bodyDiv w:val="1"/>
      <w:marLeft w:val="0"/>
      <w:marRight w:val="0"/>
      <w:marTop w:val="0"/>
      <w:marBottom w:val="0"/>
      <w:divBdr>
        <w:top w:val="none" w:sz="0" w:space="0" w:color="auto"/>
        <w:left w:val="none" w:sz="0" w:space="0" w:color="auto"/>
        <w:bottom w:val="none" w:sz="0" w:space="0" w:color="auto"/>
        <w:right w:val="none" w:sz="0" w:space="0" w:color="auto"/>
      </w:divBdr>
    </w:div>
    <w:div w:id="240599698">
      <w:bodyDiv w:val="1"/>
      <w:marLeft w:val="0"/>
      <w:marRight w:val="0"/>
      <w:marTop w:val="0"/>
      <w:marBottom w:val="0"/>
      <w:divBdr>
        <w:top w:val="none" w:sz="0" w:space="0" w:color="auto"/>
        <w:left w:val="none" w:sz="0" w:space="0" w:color="auto"/>
        <w:bottom w:val="none" w:sz="0" w:space="0" w:color="auto"/>
        <w:right w:val="none" w:sz="0" w:space="0" w:color="auto"/>
      </w:divBdr>
    </w:div>
    <w:div w:id="254024809">
      <w:bodyDiv w:val="1"/>
      <w:marLeft w:val="0"/>
      <w:marRight w:val="0"/>
      <w:marTop w:val="0"/>
      <w:marBottom w:val="0"/>
      <w:divBdr>
        <w:top w:val="none" w:sz="0" w:space="0" w:color="auto"/>
        <w:left w:val="none" w:sz="0" w:space="0" w:color="auto"/>
        <w:bottom w:val="none" w:sz="0" w:space="0" w:color="auto"/>
        <w:right w:val="none" w:sz="0" w:space="0" w:color="auto"/>
      </w:divBdr>
    </w:div>
    <w:div w:id="270625466">
      <w:bodyDiv w:val="1"/>
      <w:marLeft w:val="0"/>
      <w:marRight w:val="0"/>
      <w:marTop w:val="0"/>
      <w:marBottom w:val="0"/>
      <w:divBdr>
        <w:top w:val="none" w:sz="0" w:space="0" w:color="auto"/>
        <w:left w:val="none" w:sz="0" w:space="0" w:color="auto"/>
        <w:bottom w:val="none" w:sz="0" w:space="0" w:color="auto"/>
        <w:right w:val="none" w:sz="0" w:space="0" w:color="auto"/>
      </w:divBdr>
    </w:div>
    <w:div w:id="374165254">
      <w:bodyDiv w:val="1"/>
      <w:marLeft w:val="0"/>
      <w:marRight w:val="0"/>
      <w:marTop w:val="0"/>
      <w:marBottom w:val="0"/>
      <w:divBdr>
        <w:top w:val="none" w:sz="0" w:space="0" w:color="auto"/>
        <w:left w:val="none" w:sz="0" w:space="0" w:color="auto"/>
        <w:bottom w:val="none" w:sz="0" w:space="0" w:color="auto"/>
        <w:right w:val="none" w:sz="0" w:space="0" w:color="auto"/>
      </w:divBdr>
    </w:div>
    <w:div w:id="407121235">
      <w:bodyDiv w:val="1"/>
      <w:marLeft w:val="0"/>
      <w:marRight w:val="0"/>
      <w:marTop w:val="0"/>
      <w:marBottom w:val="0"/>
      <w:divBdr>
        <w:top w:val="none" w:sz="0" w:space="0" w:color="auto"/>
        <w:left w:val="none" w:sz="0" w:space="0" w:color="auto"/>
        <w:bottom w:val="none" w:sz="0" w:space="0" w:color="auto"/>
        <w:right w:val="none" w:sz="0" w:space="0" w:color="auto"/>
      </w:divBdr>
    </w:div>
    <w:div w:id="415248138">
      <w:bodyDiv w:val="1"/>
      <w:marLeft w:val="0"/>
      <w:marRight w:val="0"/>
      <w:marTop w:val="0"/>
      <w:marBottom w:val="0"/>
      <w:divBdr>
        <w:top w:val="none" w:sz="0" w:space="0" w:color="auto"/>
        <w:left w:val="none" w:sz="0" w:space="0" w:color="auto"/>
        <w:bottom w:val="none" w:sz="0" w:space="0" w:color="auto"/>
        <w:right w:val="none" w:sz="0" w:space="0" w:color="auto"/>
      </w:divBdr>
    </w:div>
    <w:div w:id="417872844">
      <w:bodyDiv w:val="1"/>
      <w:marLeft w:val="0"/>
      <w:marRight w:val="0"/>
      <w:marTop w:val="0"/>
      <w:marBottom w:val="0"/>
      <w:divBdr>
        <w:top w:val="none" w:sz="0" w:space="0" w:color="auto"/>
        <w:left w:val="none" w:sz="0" w:space="0" w:color="auto"/>
        <w:bottom w:val="none" w:sz="0" w:space="0" w:color="auto"/>
        <w:right w:val="none" w:sz="0" w:space="0" w:color="auto"/>
      </w:divBdr>
    </w:div>
    <w:div w:id="439692082">
      <w:bodyDiv w:val="1"/>
      <w:marLeft w:val="0"/>
      <w:marRight w:val="0"/>
      <w:marTop w:val="0"/>
      <w:marBottom w:val="0"/>
      <w:divBdr>
        <w:top w:val="none" w:sz="0" w:space="0" w:color="auto"/>
        <w:left w:val="none" w:sz="0" w:space="0" w:color="auto"/>
        <w:bottom w:val="none" w:sz="0" w:space="0" w:color="auto"/>
        <w:right w:val="none" w:sz="0" w:space="0" w:color="auto"/>
      </w:divBdr>
    </w:div>
    <w:div w:id="522940562">
      <w:bodyDiv w:val="1"/>
      <w:marLeft w:val="0"/>
      <w:marRight w:val="0"/>
      <w:marTop w:val="0"/>
      <w:marBottom w:val="0"/>
      <w:divBdr>
        <w:top w:val="none" w:sz="0" w:space="0" w:color="auto"/>
        <w:left w:val="none" w:sz="0" w:space="0" w:color="auto"/>
        <w:bottom w:val="none" w:sz="0" w:space="0" w:color="auto"/>
        <w:right w:val="none" w:sz="0" w:space="0" w:color="auto"/>
      </w:divBdr>
    </w:div>
    <w:div w:id="587231623">
      <w:bodyDiv w:val="1"/>
      <w:marLeft w:val="0"/>
      <w:marRight w:val="0"/>
      <w:marTop w:val="0"/>
      <w:marBottom w:val="0"/>
      <w:divBdr>
        <w:top w:val="none" w:sz="0" w:space="0" w:color="auto"/>
        <w:left w:val="none" w:sz="0" w:space="0" w:color="auto"/>
        <w:bottom w:val="none" w:sz="0" w:space="0" w:color="auto"/>
        <w:right w:val="none" w:sz="0" w:space="0" w:color="auto"/>
      </w:divBdr>
    </w:div>
    <w:div w:id="616176883">
      <w:bodyDiv w:val="1"/>
      <w:marLeft w:val="0"/>
      <w:marRight w:val="0"/>
      <w:marTop w:val="0"/>
      <w:marBottom w:val="0"/>
      <w:divBdr>
        <w:top w:val="none" w:sz="0" w:space="0" w:color="auto"/>
        <w:left w:val="none" w:sz="0" w:space="0" w:color="auto"/>
        <w:bottom w:val="none" w:sz="0" w:space="0" w:color="auto"/>
        <w:right w:val="none" w:sz="0" w:space="0" w:color="auto"/>
      </w:divBdr>
    </w:div>
    <w:div w:id="631600606">
      <w:bodyDiv w:val="1"/>
      <w:marLeft w:val="0"/>
      <w:marRight w:val="0"/>
      <w:marTop w:val="0"/>
      <w:marBottom w:val="0"/>
      <w:divBdr>
        <w:top w:val="none" w:sz="0" w:space="0" w:color="auto"/>
        <w:left w:val="none" w:sz="0" w:space="0" w:color="auto"/>
        <w:bottom w:val="none" w:sz="0" w:space="0" w:color="auto"/>
        <w:right w:val="none" w:sz="0" w:space="0" w:color="auto"/>
      </w:divBdr>
    </w:div>
    <w:div w:id="633607339">
      <w:bodyDiv w:val="1"/>
      <w:marLeft w:val="0"/>
      <w:marRight w:val="0"/>
      <w:marTop w:val="0"/>
      <w:marBottom w:val="0"/>
      <w:divBdr>
        <w:top w:val="none" w:sz="0" w:space="0" w:color="auto"/>
        <w:left w:val="none" w:sz="0" w:space="0" w:color="auto"/>
        <w:bottom w:val="none" w:sz="0" w:space="0" w:color="auto"/>
        <w:right w:val="none" w:sz="0" w:space="0" w:color="auto"/>
      </w:divBdr>
    </w:div>
    <w:div w:id="634992123">
      <w:bodyDiv w:val="1"/>
      <w:marLeft w:val="0"/>
      <w:marRight w:val="0"/>
      <w:marTop w:val="0"/>
      <w:marBottom w:val="0"/>
      <w:divBdr>
        <w:top w:val="none" w:sz="0" w:space="0" w:color="auto"/>
        <w:left w:val="none" w:sz="0" w:space="0" w:color="auto"/>
        <w:bottom w:val="none" w:sz="0" w:space="0" w:color="auto"/>
        <w:right w:val="none" w:sz="0" w:space="0" w:color="auto"/>
      </w:divBdr>
    </w:div>
    <w:div w:id="648948342">
      <w:bodyDiv w:val="1"/>
      <w:marLeft w:val="0"/>
      <w:marRight w:val="0"/>
      <w:marTop w:val="0"/>
      <w:marBottom w:val="0"/>
      <w:divBdr>
        <w:top w:val="none" w:sz="0" w:space="0" w:color="auto"/>
        <w:left w:val="none" w:sz="0" w:space="0" w:color="auto"/>
        <w:bottom w:val="none" w:sz="0" w:space="0" w:color="auto"/>
        <w:right w:val="none" w:sz="0" w:space="0" w:color="auto"/>
      </w:divBdr>
    </w:div>
    <w:div w:id="656803132">
      <w:bodyDiv w:val="1"/>
      <w:marLeft w:val="0"/>
      <w:marRight w:val="0"/>
      <w:marTop w:val="0"/>
      <w:marBottom w:val="0"/>
      <w:divBdr>
        <w:top w:val="none" w:sz="0" w:space="0" w:color="auto"/>
        <w:left w:val="none" w:sz="0" w:space="0" w:color="auto"/>
        <w:bottom w:val="none" w:sz="0" w:space="0" w:color="auto"/>
        <w:right w:val="none" w:sz="0" w:space="0" w:color="auto"/>
      </w:divBdr>
    </w:div>
    <w:div w:id="682048381">
      <w:bodyDiv w:val="1"/>
      <w:marLeft w:val="0"/>
      <w:marRight w:val="0"/>
      <w:marTop w:val="0"/>
      <w:marBottom w:val="0"/>
      <w:divBdr>
        <w:top w:val="none" w:sz="0" w:space="0" w:color="auto"/>
        <w:left w:val="none" w:sz="0" w:space="0" w:color="auto"/>
        <w:bottom w:val="none" w:sz="0" w:space="0" w:color="auto"/>
        <w:right w:val="none" w:sz="0" w:space="0" w:color="auto"/>
      </w:divBdr>
    </w:div>
    <w:div w:id="742458151">
      <w:bodyDiv w:val="1"/>
      <w:marLeft w:val="0"/>
      <w:marRight w:val="0"/>
      <w:marTop w:val="0"/>
      <w:marBottom w:val="0"/>
      <w:divBdr>
        <w:top w:val="none" w:sz="0" w:space="0" w:color="auto"/>
        <w:left w:val="none" w:sz="0" w:space="0" w:color="auto"/>
        <w:bottom w:val="none" w:sz="0" w:space="0" w:color="auto"/>
        <w:right w:val="none" w:sz="0" w:space="0" w:color="auto"/>
      </w:divBdr>
    </w:div>
    <w:div w:id="769785922">
      <w:bodyDiv w:val="1"/>
      <w:marLeft w:val="0"/>
      <w:marRight w:val="0"/>
      <w:marTop w:val="0"/>
      <w:marBottom w:val="0"/>
      <w:divBdr>
        <w:top w:val="none" w:sz="0" w:space="0" w:color="auto"/>
        <w:left w:val="none" w:sz="0" w:space="0" w:color="auto"/>
        <w:bottom w:val="none" w:sz="0" w:space="0" w:color="auto"/>
        <w:right w:val="none" w:sz="0" w:space="0" w:color="auto"/>
      </w:divBdr>
    </w:div>
    <w:div w:id="798911213">
      <w:bodyDiv w:val="1"/>
      <w:marLeft w:val="0"/>
      <w:marRight w:val="0"/>
      <w:marTop w:val="0"/>
      <w:marBottom w:val="0"/>
      <w:divBdr>
        <w:top w:val="none" w:sz="0" w:space="0" w:color="auto"/>
        <w:left w:val="none" w:sz="0" w:space="0" w:color="auto"/>
        <w:bottom w:val="none" w:sz="0" w:space="0" w:color="auto"/>
        <w:right w:val="none" w:sz="0" w:space="0" w:color="auto"/>
      </w:divBdr>
    </w:div>
    <w:div w:id="800265913">
      <w:bodyDiv w:val="1"/>
      <w:marLeft w:val="0"/>
      <w:marRight w:val="0"/>
      <w:marTop w:val="0"/>
      <w:marBottom w:val="0"/>
      <w:divBdr>
        <w:top w:val="none" w:sz="0" w:space="0" w:color="auto"/>
        <w:left w:val="none" w:sz="0" w:space="0" w:color="auto"/>
        <w:bottom w:val="none" w:sz="0" w:space="0" w:color="auto"/>
        <w:right w:val="none" w:sz="0" w:space="0" w:color="auto"/>
      </w:divBdr>
    </w:div>
    <w:div w:id="814493290">
      <w:bodyDiv w:val="1"/>
      <w:marLeft w:val="0"/>
      <w:marRight w:val="0"/>
      <w:marTop w:val="0"/>
      <w:marBottom w:val="0"/>
      <w:divBdr>
        <w:top w:val="none" w:sz="0" w:space="0" w:color="auto"/>
        <w:left w:val="none" w:sz="0" w:space="0" w:color="auto"/>
        <w:bottom w:val="none" w:sz="0" w:space="0" w:color="auto"/>
        <w:right w:val="none" w:sz="0" w:space="0" w:color="auto"/>
      </w:divBdr>
    </w:div>
    <w:div w:id="834685227">
      <w:bodyDiv w:val="1"/>
      <w:marLeft w:val="0"/>
      <w:marRight w:val="0"/>
      <w:marTop w:val="0"/>
      <w:marBottom w:val="0"/>
      <w:divBdr>
        <w:top w:val="none" w:sz="0" w:space="0" w:color="auto"/>
        <w:left w:val="none" w:sz="0" w:space="0" w:color="auto"/>
        <w:bottom w:val="none" w:sz="0" w:space="0" w:color="auto"/>
        <w:right w:val="none" w:sz="0" w:space="0" w:color="auto"/>
      </w:divBdr>
    </w:div>
    <w:div w:id="866286688">
      <w:bodyDiv w:val="1"/>
      <w:marLeft w:val="0"/>
      <w:marRight w:val="0"/>
      <w:marTop w:val="0"/>
      <w:marBottom w:val="0"/>
      <w:divBdr>
        <w:top w:val="none" w:sz="0" w:space="0" w:color="auto"/>
        <w:left w:val="none" w:sz="0" w:space="0" w:color="auto"/>
        <w:bottom w:val="none" w:sz="0" w:space="0" w:color="auto"/>
        <w:right w:val="none" w:sz="0" w:space="0" w:color="auto"/>
      </w:divBdr>
    </w:div>
    <w:div w:id="869952872">
      <w:bodyDiv w:val="1"/>
      <w:marLeft w:val="0"/>
      <w:marRight w:val="0"/>
      <w:marTop w:val="0"/>
      <w:marBottom w:val="0"/>
      <w:divBdr>
        <w:top w:val="none" w:sz="0" w:space="0" w:color="auto"/>
        <w:left w:val="none" w:sz="0" w:space="0" w:color="auto"/>
        <w:bottom w:val="none" w:sz="0" w:space="0" w:color="auto"/>
        <w:right w:val="none" w:sz="0" w:space="0" w:color="auto"/>
      </w:divBdr>
    </w:div>
    <w:div w:id="871190251">
      <w:bodyDiv w:val="1"/>
      <w:marLeft w:val="0"/>
      <w:marRight w:val="0"/>
      <w:marTop w:val="0"/>
      <w:marBottom w:val="0"/>
      <w:divBdr>
        <w:top w:val="none" w:sz="0" w:space="0" w:color="auto"/>
        <w:left w:val="none" w:sz="0" w:space="0" w:color="auto"/>
        <w:bottom w:val="none" w:sz="0" w:space="0" w:color="auto"/>
        <w:right w:val="none" w:sz="0" w:space="0" w:color="auto"/>
      </w:divBdr>
    </w:div>
    <w:div w:id="920481529">
      <w:bodyDiv w:val="1"/>
      <w:marLeft w:val="0"/>
      <w:marRight w:val="0"/>
      <w:marTop w:val="0"/>
      <w:marBottom w:val="0"/>
      <w:divBdr>
        <w:top w:val="none" w:sz="0" w:space="0" w:color="auto"/>
        <w:left w:val="none" w:sz="0" w:space="0" w:color="auto"/>
        <w:bottom w:val="none" w:sz="0" w:space="0" w:color="auto"/>
        <w:right w:val="none" w:sz="0" w:space="0" w:color="auto"/>
      </w:divBdr>
    </w:div>
    <w:div w:id="1132360579">
      <w:bodyDiv w:val="1"/>
      <w:marLeft w:val="0"/>
      <w:marRight w:val="0"/>
      <w:marTop w:val="0"/>
      <w:marBottom w:val="0"/>
      <w:divBdr>
        <w:top w:val="none" w:sz="0" w:space="0" w:color="auto"/>
        <w:left w:val="none" w:sz="0" w:space="0" w:color="auto"/>
        <w:bottom w:val="none" w:sz="0" w:space="0" w:color="auto"/>
        <w:right w:val="none" w:sz="0" w:space="0" w:color="auto"/>
      </w:divBdr>
    </w:div>
    <w:div w:id="1175345022">
      <w:bodyDiv w:val="1"/>
      <w:marLeft w:val="0"/>
      <w:marRight w:val="0"/>
      <w:marTop w:val="0"/>
      <w:marBottom w:val="0"/>
      <w:divBdr>
        <w:top w:val="none" w:sz="0" w:space="0" w:color="auto"/>
        <w:left w:val="none" w:sz="0" w:space="0" w:color="auto"/>
        <w:bottom w:val="none" w:sz="0" w:space="0" w:color="auto"/>
        <w:right w:val="none" w:sz="0" w:space="0" w:color="auto"/>
      </w:divBdr>
    </w:div>
    <w:div w:id="1180312394">
      <w:bodyDiv w:val="1"/>
      <w:marLeft w:val="0"/>
      <w:marRight w:val="0"/>
      <w:marTop w:val="0"/>
      <w:marBottom w:val="0"/>
      <w:divBdr>
        <w:top w:val="none" w:sz="0" w:space="0" w:color="auto"/>
        <w:left w:val="none" w:sz="0" w:space="0" w:color="auto"/>
        <w:bottom w:val="none" w:sz="0" w:space="0" w:color="auto"/>
        <w:right w:val="none" w:sz="0" w:space="0" w:color="auto"/>
      </w:divBdr>
    </w:div>
    <w:div w:id="1200435559">
      <w:bodyDiv w:val="1"/>
      <w:marLeft w:val="0"/>
      <w:marRight w:val="0"/>
      <w:marTop w:val="0"/>
      <w:marBottom w:val="0"/>
      <w:divBdr>
        <w:top w:val="none" w:sz="0" w:space="0" w:color="auto"/>
        <w:left w:val="none" w:sz="0" w:space="0" w:color="auto"/>
        <w:bottom w:val="none" w:sz="0" w:space="0" w:color="auto"/>
        <w:right w:val="none" w:sz="0" w:space="0" w:color="auto"/>
      </w:divBdr>
    </w:div>
    <w:div w:id="1206601130">
      <w:bodyDiv w:val="1"/>
      <w:marLeft w:val="0"/>
      <w:marRight w:val="0"/>
      <w:marTop w:val="0"/>
      <w:marBottom w:val="0"/>
      <w:divBdr>
        <w:top w:val="none" w:sz="0" w:space="0" w:color="auto"/>
        <w:left w:val="none" w:sz="0" w:space="0" w:color="auto"/>
        <w:bottom w:val="none" w:sz="0" w:space="0" w:color="auto"/>
        <w:right w:val="none" w:sz="0" w:space="0" w:color="auto"/>
      </w:divBdr>
    </w:div>
    <w:div w:id="1267469750">
      <w:bodyDiv w:val="1"/>
      <w:marLeft w:val="0"/>
      <w:marRight w:val="0"/>
      <w:marTop w:val="0"/>
      <w:marBottom w:val="0"/>
      <w:divBdr>
        <w:top w:val="none" w:sz="0" w:space="0" w:color="auto"/>
        <w:left w:val="none" w:sz="0" w:space="0" w:color="auto"/>
        <w:bottom w:val="none" w:sz="0" w:space="0" w:color="auto"/>
        <w:right w:val="none" w:sz="0" w:space="0" w:color="auto"/>
      </w:divBdr>
    </w:div>
    <w:div w:id="1302270846">
      <w:bodyDiv w:val="1"/>
      <w:marLeft w:val="0"/>
      <w:marRight w:val="0"/>
      <w:marTop w:val="0"/>
      <w:marBottom w:val="0"/>
      <w:divBdr>
        <w:top w:val="none" w:sz="0" w:space="0" w:color="auto"/>
        <w:left w:val="none" w:sz="0" w:space="0" w:color="auto"/>
        <w:bottom w:val="none" w:sz="0" w:space="0" w:color="auto"/>
        <w:right w:val="none" w:sz="0" w:space="0" w:color="auto"/>
      </w:divBdr>
    </w:div>
    <w:div w:id="1305894682">
      <w:bodyDiv w:val="1"/>
      <w:marLeft w:val="0"/>
      <w:marRight w:val="0"/>
      <w:marTop w:val="0"/>
      <w:marBottom w:val="0"/>
      <w:divBdr>
        <w:top w:val="none" w:sz="0" w:space="0" w:color="auto"/>
        <w:left w:val="none" w:sz="0" w:space="0" w:color="auto"/>
        <w:bottom w:val="none" w:sz="0" w:space="0" w:color="auto"/>
        <w:right w:val="none" w:sz="0" w:space="0" w:color="auto"/>
      </w:divBdr>
    </w:div>
    <w:div w:id="1308121287">
      <w:bodyDiv w:val="1"/>
      <w:marLeft w:val="0"/>
      <w:marRight w:val="0"/>
      <w:marTop w:val="0"/>
      <w:marBottom w:val="0"/>
      <w:divBdr>
        <w:top w:val="none" w:sz="0" w:space="0" w:color="auto"/>
        <w:left w:val="none" w:sz="0" w:space="0" w:color="auto"/>
        <w:bottom w:val="none" w:sz="0" w:space="0" w:color="auto"/>
        <w:right w:val="none" w:sz="0" w:space="0" w:color="auto"/>
      </w:divBdr>
    </w:div>
    <w:div w:id="1324360024">
      <w:bodyDiv w:val="1"/>
      <w:marLeft w:val="0"/>
      <w:marRight w:val="0"/>
      <w:marTop w:val="0"/>
      <w:marBottom w:val="0"/>
      <w:divBdr>
        <w:top w:val="none" w:sz="0" w:space="0" w:color="auto"/>
        <w:left w:val="none" w:sz="0" w:space="0" w:color="auto"/>
        <w:bottom w:val="none" w:sz="0" w:space="0" w:color="auto"/>
        <w:right w:val="none" w:sz="0" w:space="0" w:color="auto"/>
      </w:divBdr>
    </w:div>
    <w:div w:id="1326207790">
      <w:bodyDiv w:val="1"/>
      <w:marLeft w:val="0"/>
      <w:marRight w:val="0"/>
      <w:marTop w:val="0"/>
      <w:marBottom w:val="0"/>
      <w:divBdr>
        <w:top w:val="none" w:sz="0" w:space="0" w:color="auto"/>
        <w:left w:val="none" w:sz="0" w:space="0" w:color="auto"/>
        <w:bottom w:val="none" w:sz="0" w:space="0" w:color="auto"/>
        <w:right w:val="none" w:sz="0" w:space="0" w:color="auto"/>
      </w:divBdr>
    </w:div>
    <w:div w:id="1379402946">
      <w:bodyDiv w:val="1"/>
      <w:marLeft w:val="0"/>
      <w:marRight w:val="0"/>
      <w:marTop w:val="0"/>
      <w:marBottom w:val="0"/>
      <w:divBdr>
        <w:top w:val="none" w:sz="0" w:space="0" w:color="auto"/>
        <w:left w:val="none" w:sz="0" w:space="0" w:color="auto"/>
        <w:bottom w:val="none" w:sz="0" w:space="0" w:color="auto"/>
        <w:right w:val="none" w:sz="0" w:space="0" w:color="auto"/>
      </w:divBdr>
    </w:div>
    <w:div w:id="1396008563">
      <w:bodyDiv w:val="1"/>
      <w:marLeft w:val="0"/>
      <w:marRight w:val="0"/>
      <w:marTop w:val="0"/>
      <w:marBottom w:val="0"/>
      <w:divBdr>
        <w:top w:val="none" w:sz="0" w:space="0" w:color="auto"/>
        <w:left w:val="none" w:sz="0" w:space="0" w:color="auto"/>
        <w:bottom w:val="none" w:sz="0" w:space="0" w:color="auto"/>
        <w:right w:val="none" w:sz="0" w:space="0" w:color="auto"/>
      </w:divBdr>
    </w:div>
    <w:div w:id="1414741251">
      <w:bodyDiv w:val="1"/>
      <w:marLeft w:val="0"/>
      <w:marRight w:val="0"/>
      <w:marTop w:val="0"/>
      <w:marBottom w:val="0"/>
      <w:divBdr>
        <w:top w:val="none" w:sz="0" w:space="0" w:color="auto"/>
        <w:left w:val="none" w:sz="0" w:space="0" w:color="auto"/>
        <w:bottom w:val="none" w:sz="0" w:space="0" w:color="auto"/>
        <w:right w:val="none" w:sz="0" w:space="0" w:color="auto"/>
      </w:divBdr>
    </w:div>
    <w:div w:id="1418357436">
      <w:bodyDiv w:val="1"/>
      <w:marLeft w:val="0"/>
      <w:marRight w:val="0"/>
      <w:marTop w:val="0"/>
      <w:marBottom w:val="0"/>
      <w:divBdr>
        <w:top w:val="none" w:sz="0" w:space="0" w:color="auto"/>
        <w:left w:val="none" w:sz="0" w:space="0" w:color="auto"/>
        <w:bottom w:val="none" w:sz="0" w:space="0" w:color="auto"/>
        <w:right w:val="none" w:sz="0" w:space="0" w:color="auto"/>
      </w:divBdr>
    </w:div>
    <w:div w:id="1493252201">
      <w:bodyDiv w:val="1"/>
      <w:marLeft w:val="0"/>
      <w:marRight w:val="0"/>
      <w:marTop w:val="0"/>
      <w:marBottom w:val="0"/>
      <w:divBdr>
        <w:top w:val="none" w:sz="0" w:space="0" w:color="auto"/>
        <w:left w:val="none" w:sz="0" w:space="0" w:color="auto"/>
        <w:bottom w:val="none" w:sz="0" w:space="0" w:color="auto"/>
        <w:right w:val="none" w:sz="0" w:space="0" w:color="auto"/>
      </w:divBdr>
    </w:div>
    <w:div w:id="1514609389">
      <w:bodyDiv w:val="1"/>
      <w:marLeft w:val="0"/>
      <w:marRight w:val="0"/>
      <w:marTop w:val="0"/>
      <w:marBottom w:val="0"/>
      <w:divBdr>
        <w:top w:val="none" w:sz="0" w:space="0" w:color="auto"/>
        <w:left w:val="none" w:sz="0" w:space="0" w:color="auto"/>
        <w:bottom w:val="none" w:sz="0" w:space="0" w:color="auto"/>
        <w:right w:val="none" w:sz="0" w:space="0" w:color="auto"/>
      </w:divBdr>
    </w:div>
    <w:div w:id="1515653170">
      <w:bodyDiv w:val="1"/>
      <w:marLeft w:val="0"/>
      <w:marRight w:val="0"/>
      <w:marTop w:val="0"/>
      <w:marBottom w:val="0"/>
      <w:divBdr>
        <w:top w:val="none" w:sz="0" w:space="0" w:color="auto"/>
        <w:left w:val="none" w:sz="0" w:space="0" w:color="auto"/>
        <w:bottom w:val="none" w:sz="0" w:space="0" w:color="auto"/>
        <w:right w:val="none" w:sz="0" w:space="0" w:color="auto"/>
      </w:divBdr>
    </w:div>
    <w:div w:id="1533155776">
      <w:bodyDiv w:val="1"/>
      <w:marLeft w:val="0"/>
      <w:marRight w:val="0"/>
      <w:marTop w:val="0"/>
      <w:marBottom w:val="0"/>
      <w:divBdr>
        <w:top w:val="none" w:sz="0" w:space="0" w:color="auto"/>
        <w:left w:val="none" w:sz="0" w:space="0" w:color="auto"/>
        <w:bottom w:val="none" w:sz="0" w:space="0" w:color="auto"/>
        <w:right w:val="none" w:sz="0" w:space="0" w:color="auto"/>
      </w:divBdr>
    </w:div>
    <w:div w:id="1543126389">
      <w:bodyDiv w:val="1"/>
      <w:marLeft w:val="0"/>
      <w:marRight w:val="0"/>
      <w:marTop w:val="0"/>
      <w:marBottom w:val="0"/>
      <w:divBdr>
        <w:top w:val="none" w:sz="0" w:space="0" w:color="auto"/>
        <w:left w:val="none" w:sz="0" w:space="0" w:color="auto"/>
        <w:bottom w:val="none" w:sz="0" w:space="0" w:color="auto"/>
        <w:right w:val="none" w:sz="0" w:space="0" w:color="auto"/>
      </w:divBdr>
    </w:div>
    <w:div w:id="1578323683">
      <w:bodyDiv w:val="1"/>
      <w:marLeft w:val="0"/>
      <w:marRight w:val="0"/>
      <w:marTop w:val="0"/>
      <w:marBottom w:val="0"/>
      <w:divBdr>
        <w:top w:val="none" w:sz="0" w:space="0" w:color="auto"/>
        <w:left w:val="none" w:sz="0" w:space="0" w:color="auto"/>
        <w:bottom w:val="none" w:sz="0" w:space="0" w:color="auto"/>
        <w:right w:val="none" w:sz="0" w:space="0" w:color="auto"/>
      </w:divBdr>
    </w:div>
    <w:div w:id="1619989565">
      <w:bodyDiv w:val="1"/>
      <w:marLeft w:val="0"/>
      <w:marRight w:val="0"/>
      <w:marTop w:val="0"/>
      <w:marBottom w:val="0"/>
      <w:divBdr>
        <w:top w:val="none" w:sz="0" w:space="0" w:color="auto"/>
        <w:left w:val="none" w:sz="0" w:space="0" w:color="auto"/>
        <w:bottom w:val="none" w:sz="0" w:space="0" w:color="auto"/>
        <w:right w:val="none" w:sz="0" w:space="0" w:color="auto"/>
      </w:divBdr>
    </w:div>
    <w:div w:id="1622875879">
      <w:bodyDiv w:val="1"/>
      <w:marLeft w:val="0"/>
      <w:marRight w:val="0"/>
      <w:marTop w:val="0"/>
      <w:marBottom w:val="0"/>
      <w:divBdr>
        <w:top w:val="none" w:sz="0" w:space="0" w:color="auto"/>
        <w:left w:val="none" w:sz="0" w:space="0" w:color="auto"/>
        <w:bottom w:val="none" w:sz="0" w:space="0" w:color="auto"/>
        <w:right w:val="none" w:sz="0" w:space="0" w:color="auto"/>
      </w:divBdr>
    </w:div>
    <w:div w:id="1632710003">
      <w:bodyDiv w:val="1"/>
      <w:marLeft w:val="0"/>
      <w:marRight w:val="0"/>
      <w:marTop w:val="0"/>
      <w:marBottom w:val="0"/>
      <w:divBdr>
        <w:top w:val="none" w:sz="0" w:space="0" w:color="auto"/>
        <w:left w:val="none" w:sz="0" w:space="0" w:color="auto"/>
        <w:bottom w:val="none" w:sz="0" w:space="0" w:color="auto"/>
        <w:right w:val="none" w:sz="0" w:space="0" w:color="auto"/>
      </w:divBdr>
    </w:div>
    <w:div w:id="1713189585">
      <w:bodyDiv w:val="1"/>
      <w:marLeft w:val="0"/>
      <w:marRight w:val="0"/>
      <w:marTop w:val="0"/>
      <w:marBottom w:val="0"/>
      <w:divBdr>
        <w:top w:val="none" w:sz="0" w:space="0" w:color="auto"/>
        <w:left w:val="none" w:sz="0" w:space="0" w:color="auto"/>
        <w:bottom w:val="none" w:sz="0" w:space="0" w:color="auto"/>
        <w:right w:val="none" w:sz="0" w:space="0" w:color="auto"/>
      </w:divBdr>
    </w:div>
    <w:div w:id="1771856464">
      <w:bodyDiv w:val="1"/>
      <w:marLeft w:val="0"/>
      <w:marRight w:val="0"/>
      <w:marTop w:val="0"/>
      <w:marBottom w:val="0"/>
      <w:divBdr>
        <w:top w:val="none" w:sz="0" w:space="0" w:color="auto"/>
        <w:left w:val="none" w:sz="0" w:space="0" w:color="auto"/>
        <w:bottom w:val="none" w:sz="0" w:space="0" w:color="auto"/>
        <w:right w:val="none" w:sz="0" w:space="0" w:color="auto"/>
      </w:divBdr>
    </w:div>
    <w:div w:id="1806045011">
      <w:bodyDiv w:val="1"/>
      <w:marLeft w:val="0"/>
      <w:marRight w:val="0"/>
      <w:marTop w:val="0"/>
      <w:marBottom w:val="0"/>
      <w:divBdr>
        <w:top w:val="none" w:sz="0" w:space="0" w:color="auto"/>
        <w:left w:val="none" w:sz="0" w:space="0" w:color="auto"/>
        <w:bottom w:val="none" w:sz="0" w:space="0" w:color="auto"/>
        <w:right w:val="none" w:sz="0" w:space="0" w:color="auto"/>
      </w:divBdr>
    </w:div>
    <w:div w:id="1826703263">
      <w:bodyDiv w:val="1"/>
      <w:marLeft w:val="0"/>
      <w:marRight w:val="0"/>
      <w:marTop w:val="0"/>
      <w:marBottom w:val="0"/>
      <w:divBdr>
        <w:top w:val="none" w:sz="0" w:space="0" w:color="auto"/>
        <w:left w:val="none" w:sz="0" w:space="0" w:color="auto"/>
        <w:bottom w:val="none" w:sz="0" w:space="0" w:color="auto"/>
        <w:right w:val="none" w:sz="0" w:space="0" w:color="auto"/>
      </w:divBdr>
    </w:div>
    <w:div w:id="1828742747">
      <w:bodyDiv w:val="1"/>
      <w:marLeft w:val="0"/>
      <w:marRight w:val="0"/>
      <w:marTop w:val="0"/>
      <w:marBottom w:val="0"/>
      <w:divBdr>
        <w:top w:val="none" w:sz="0" w:space="0" w:color="auto"/>
        <w:left w:val="none" w:sz="0" w:space="0" w:color="auto"/>
        <w:bottom w:val="none" w:sz="0" w:space="0" w:color="auto"/>
        <w:right w:val="none" w:sz="0" w:space="0" w:color="auto"/>
      </w:divBdr>
    </w:div>
    <w:div w:id="1846436349">
      <w:bodyDiv w:val="1"/>
      <w:marLeft w:val="0"/>
      <w:marRight w:val="0"/>
      <w:marTop w:val="0"/>
      <w:marBottom w:val="0"/>
      <w:divBdr>
        <w:top w:val="none" w:sz="0" w:space="0" w:color="auto"/>
        <w:left w:val="none" w:sz="0" w:space="0" w:color="auto"/>
        <w:bottom w:val="none" w:sz="0" w:space="0" w:color="auto"/>
        <w:right w:val="none" w:sz="0" w:space="0" w:color="auto"/>
      </w:divBdr>
    </w:div>
    <w:div w:id="1849130251">
      <w:bodyDiv w:val="1"/>
      <w:marLeft w:val="0"/>
      <w:marRight w:val="0"/>
      <w:marTop w:val="0"/>
      <w:marBottom w:val="0"/>
      <w:divBdr>
        <w:top w:val="none" w:sz="0" w:space="0" w:color="auto"/>
        <w:left w:val="none" w:sz="0" w:space="0" w:color="auto"/>
        <w:bottom w:val="none" w:sz="0" w:space="0" w:color="auto"/>
        <w:right w:val="none" w:sz="0" w:space="0" w:color="auto"/>
      </w:divBdr>
    </w:div>
    <w:div w:id="1882552933">
      <w:bodyDiv w:val="1"/>
      <w:marLeft w:val="0"/>
      <w:marRight w:val="0"/>
      <w:marTop w:val="0"/>
      <w:marBottom w:val="0"/>
      <w:divBdr>
        <w:top w:val="none" w:sz="0" w:space="0" w:color="auto"/>
        <w:left w:val="none" w:sz="0" w:space="0" w:color="auto"/>
        <w:bottom w:val="none" w:sz="0" w:space="0" w:color="auto"/>
        <w:right w:val="none" w:sz="0" w:space="0" w:color="auto"/>
      </w:divBdr>
    </w:div>
    <w:div w:id="1891379949">
      <w:bodyDiv w:val="1"/>
      <w:marLeft w:val="0"/>
      <w:marRight w:val="0"/>
      <w:marTop w:val="0"/>
      <w:marBottom w:val="0"/>
      <w:divBdr>
        <w:top w:val="none" w:sz="0" w:space="0" w:color="auto"/>
        <w:left w:val="none" w:sz="0" w:space="0" w:color="auto"/>
        <w:bottom w:val="none" w:sz="0" w:space="0" w:color="auto"/>
        <w:right w:val="none" w:sz="0" w:space="0" w:color="auto"/>
      </w:divBdr>
    </w:div>
    <w:div w:id="1913393663">
      <w:bodyDiv w:val="1"/>
      <w:marLeft w:val="0"/>
      <w:marRight w:val="0"/>
      <w:marTop w:val="0"/>
      <w:marBottom w:val="0"/>
      <w:divBdr>
        <w:top w:val="none" w:sz="0" w:space="0" w:color="auto"/>
        <w:left w:val="none" w:sz="0" w:space="0" w:color="auto"/>
        <w:bottom w:val="none" w:sz="0" w:space="0" w:color="auto"/>
        <w:right w:val="none" w:sz="0" w:space="0" w:color="auto"/>
      </w:divBdr>
    </w:div>
    <w:div w:id="1932228955">
      <w:bodyDiv w:val="1"/>
      <w:marLeft w:val="0"/>
      <w:marRight w:val="0"/>
      <w:marTop w:val="0"/>
      <w:marBottom w:val="0"/>
      <w:divBdr>
        <w:top w:val="none" w:sz="0" w:space="0" w:color="auto"/>
        <w:left w:val="none" w:sz="0" w:space="0" w:color="auto"/>
        <w:bottom w:val="none" w:sz="0" w:space="0" w:color="auto"/>
        <w:right w:val="none" w:sz="0" w:space="0" w:color="auto"/>
      </w:divBdr>
    </w:div>
    <w:div w:id="1934702824">
      <w:bodyDiv w:val="1"/>
      <w:marLeft w:val="0"/>
      <w:marRight w:val="0"/>
      <w:marTop w:val="0"/>
      <w:marBottom w:val="0"/>
      <w:divBdr>
        <w:top w:val="none" w:sz="0" w:space="0" w:color="auto"/>
        <w:left w:val="none" w:sz="0" w:space="0" w:color="auto"/>
        <w:bottom w:val="none" w:sz="0" w:space="0" w:color="auto"/>
        <w:right w:val="none" w:sz="0" w:space="0" w:color="auto"/>
      </w:divBdr>
    </w:div>
    <w:div w:id="1937247330">
      <w:bodyDiv w:val="1"/>
      <w:marLeft w:val="0"/>
      <w:marRight w:val="0"/>
      <w:marTop w:val="0"/>
      <w:marBottom w:val="0"/>
      <w:divBdr>
        <w:top w:val="none" w:sz="0" w:space="0" w:color="auto"/>
        <w:left w:val="none" w:sz="0" w:space="0" w:color="auto"/>
        <w:bottom w:val="none" w:sz="0" w:space="0" w:color="auto"/>
        <w:right w:val="none" w:sz="0" w:space="0" w:color="auto"/>
      </w:divBdr>
    </w:div>
    <w:div w:id="1962614675">
      <w:bodyDiv w:val="1"/>
      <w:marLeft w:val="0"/>
      <w:marRight w:val="0"/>
      <w:marTop w:val="0"/>
      <w:marBottom w:val="0"/>
      <w:divBdr>
        <w:top w:val="none" w:sz="0" w:space="0" w:color="auto"/>
        <w:left w:val="none" w:sz="0" w:space="0" w:color="auto"/>
        <w:bottom w:val="none" w:sz="0" w:space="0" w:color="auto"/>
        <w:right w:val="none" w:sz="0" w:space="0" w:color="auto"/>
      </w:divBdr>
    </w:div>
    <w:div w:id="2055424940">
      <w:bodyDiv w:val="1"/>
      <w:marLeft w:val="0"/>
      <w:marRight w:val="0"/>
      <w:marTop w:val="0"/>
      <w:marBottom w:val="0"/>
      <w:divBdr>
        <w:top w:val="none" w:sz="0" w:space="0" w:color="auto"/>
        <w:left w:val="none" w:sz="0" w:space="0" w:color="auto"/>
        <w:bottom w:val="none" w:sz="0" w:space="0" w:color="auto"/>
        <w:right w:val="none" w:sz="0" w:space="0" w:color="auto"/>
      </w:divBdr>
    </w:div>
    <w:div w:id="2069724545">
      <w:bodyDiv w:val="1"/>
      <w:marLeft w:val="0"/>
      <w:marRight w:val="0"/>
      <w:marTop w:val="0"/>
      <w:marBottom w:val="0"/>
      <w:divBdr>
        <w:top w:val="none" w:sz="0" w:space="0" w:color="auto"/>
        <w:left w:val="none" w:sz="0" w:space="0" w:color="auto"/>
        <w:bottom w:val="none" w:sz="0" w:space="0" w:color="auto"/>
        <w:right w:val="none" w:sz="0" w:space="0" w:color="auto"/>
      </w:divBdr>
    </w:div>
    <w:div w:id="2086103990">
      <w:bodyDiv w:val="1"/>
      <w:marLeft w:val="0"/>
      <w:marRight w:val="0"/>
      <w:marTop w:val="0"/>
      <w:marBottom w:val="0"/>
      <w:divBdr>
        <w:top w:val="none" w:sz="0" w:space="0" w:color="auto"/>
        <w:left w:val="none" w:sz="0" w:space="0" w:color="auto"/>
        <w:bottom w:val="none" w:sz="0" w:space="0" w:color="auto"/>
        <w:right w:val="none" w:sz="0" w:space="0" w:color="auto"/>
      </w:divBdr>
    </w:div>
    <w:div w:id="2097550945">
      <w:bodyDiv w:val="1"/>
      <w:marLeft w:val="0"/>
      <w:marRight w:val="0"/>
      <w:marTop w:val="0"/>
      <w:marBottom w:val="0"/>
      <w:divBdr>
        <w:top w:val="none" w:sz="0" w:space="0" w:color="auto"/>
        <w:left w:val="none" w:sz="0" w:space="0" w:color="auto"/>
        <w:bottom w:val="none" w:sz="0" w:space="0" w:color="auto"/>
        <w:right w:val="none" w:sz="0" w:space="0" w:color="auto"/>
      </w:divBdr>
    </w:div>
    <w:div w:id="2108380856">
      <w:bodyDiv w:val="1"/>
      <w:marLeft w:val="0"/>
      <w:marRight w:val="0"/>
      <w:marTop w:val="0"/>
      <w:marBottom w:val="0"/>
      <w:divBdr>
        <w:top w:val="none" w:sz="0" w:space="0" w:color="auto"/>
        <w:left w:val="none" w:sz="0" w:space="0" w:color="auto"/>
        <w:bottom w:val="none" w:sz="0" w:space="0" w:color="auto"/>
        <w:right w:val="none" w:sz="0" w:space="0" w:color="auto"/>
      </w:divBdr>
    </w:div>
    <w:div w:id="2134015946">
      <w:bodyDiv w:val="1"/>
      <w:marLeft w:val="0"/>
      <w:marRight w:val="0"/>
      <w:marTop w:val="0"/>
      <w:marBottom w:val="0"/>
      <w:divBdr>
        <w:top w:val="none" w:sz="0" w:space="0" w:color="auto"/>
        <w:left w:val="none" w:sz="0" w:space="0" w:color="auto"/>
        <w:bottom w:val="none" w:sz="0" w:space="0" w:color="auto"/>
        <w:right w:val="none" w:sz="0" w:space="0" w:color="auto"/>
      </w:divBdr>
    </w:div>
    <w:div w:id="21379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116AA-49E9-4C3D-B8E3-A7C6A80A1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1460</Words>
  <Characters>8324</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Norayr Balayan</dc:creator>
  <cp:lastModifiedBy>E-Petrosyan</cp:lastModifiedBy>
  <cp:revision>6</cp:revision>
  <cp:lastPrinted>2021-03-17T13:48:00Z</cp:lastPrinted>
  <dcterms:created xsi:type="dcterms:W3CDTF">2023-02-10T11:12:00Z</dcterms:created>
  <dcterms:modified xsi:type="dcterms:W3CDTF">2023-02-10T11:57:00Z</dcterms:modified>
  <cp:keywords>https://mul2.gov.am/tasks/768970/oneclick/Track-change_drosh.docx?token=643ba85584d5ba6a9b1ab35727d67a3d</cp:keywords>
</cp:coreProperties>
</file>