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B99" w:rsidRPr="007878F9" w:rsidRDefault="00413979" w:rsidP="001422E8">
      <w:pPr>
        <w:spacing w:line="276" w:lineRule="auto"/>
        <w:jc w:val="center"/>
        <w:rPr>
          <w:rFonts w:ascii="GHEA Grapalat" w:hAnsi="GHEA Grapalat"/>
          <w:b/>
          <w:lang w:val="hy-AM" w:eastAsia="en-US"/>
        </w:rPr>
      </w:pPr>
      <w:bookmarkStart w:id="0" w:name="_GoBack"/>
      <w:bookmarkEnd w:id="0"/>
      <w:r w:rsidRPr="007878F9">
        <w:rPr>
          <w:rFonts w:ascii="GHEA Grapalat" w:hAnsi="GHEA Grapalat" w:cs="Sylfaen"/>
          <w:b/>
          <w:lang w:val="hy-AM" w:eastAsia="en-US"/>
        </w:rPr>
        <w:t>ԱՄՓՈՓԱԹԵՐԹԵՐ</w:t>
      </w:r>
    </w:p>
    <w:p w:rsidR="00160106" w:rsidRPr="00473421" w:rsidRDefault="0062622B" w:rsidP="009B6E29">
      <w:pPr>
        <w:pStyle w:val="BodyText"/>
        <w:spacing w:line="276" w:lineRule="auto"/>
        <w:ind w:right="-28"/>
        <w:rPr>
          <w:rFonts w:ascii="GHEA Grapalat" w:hAnsi="GHEA Grapalat" w:cs="Sylfaen"/>
          <w:lang w:val="hy-AM"/>
        </w:rPr>
      </w:pPr>
      <w:r w:rsidRPr="0062622B">
        <w:rPr>
          <w:rFonts w:ascii="GHEA Grapalat" w:hAnsi="GHEA Grapalat" w:cs="Sylfaen"/>
          <w:lang w:val="hy-AM"/>
        </w:rPr>
        <w:t>«ԿԱՄԱՎՈՐ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w:t>
      </w:r>
      <w:r w:rsidR="00CF58BA">
        <w:rPr>
          <w:rFonts w:ascii="GHEA Grapalat" w:hAnsi="GHEA Grapalat" w:cs="Sylfaen"/>
          <w:lang w:val="hy-AM"/>
        </w:rPr>
        <w:t>ՆԵՐ ԿԱՏԱՐԵԼՈՒ ՄԱUԻՆ»,</w:t>
      </w:r>
      <w:r w:rsidRPr="0062622B">
        <w:rPr>
          <w:rFonts w:ascii="GHEA Grapalat" w:hAnsi="GHEA Grapalat" w:cs="Sylfaen"/>
          <w:lang w:val="hy-AM"/>
        </w:rPr>
        <w:t xml:space="preserve"> </w:t>
      </w:r>
      <w:r w:rsidR="00947843" w:rsidRPr="00DF149C">
        <w:rPr>
          <w:rFonts w:ascii="GHEA Grapalat" w:hAnsi="GHEA Grapalat" w:cs="Arial"/>
          <w:lang w:val="hy-AM" w:eastAsia="ru-RU"/>
        </w:rPr>
        <w:t>««ԱՆՁՆԱԿԱՆ ՏՎՅԱԼՆԵՐԻ ՊԱՇՏՊԱՆՈՒԹՅԱՆ ՄԱՍԻՆ» ՕՐԵՆՔՈՒՄ ԼՐԱՑՈՒՄ ԿԱՏԱՐԵԼՈՒ ՄԱUԻՆ»</w:t>
      </w:r>
      <w:r w:rsidR="00947843">
        <w:rPr>
          <w:rFonts w:ascii="GHEA Grapalat" w:hAnsi="GHEA Grapalat" w:cs="Arial"/>
          <w:lang w:val="hy-AM"/>
        </w:rPr>
        <w:t>,</w:t>
      </w:r>
      <w:r w:rsidR="00947843" w:rsidRPr="00355564">
        <w:rPr>
          <w:rFonts w:ascii="GHEA Grapalat" w:hAnsi="GHEA Grapalat" w:cs="Arial"/>
          <w:lang w:val="hy-AM"/>
        </w:rPr>
        <w:t xml:space="preserve"> </w:t>
      </w:r>
      <w:r w:rsidRPr="0062622B">
        <w:rPr>
          <w:rFonts w:ascii="GHEA Grapalat" w:hAnsi="GHEA Grapalat" w:cs="Sylfaen"/>
          <w:lang w:val="hy-AM"/>
        </w:rPr>
        <w:t xml:space="preserve">««ԿԱՌԱՎԱՐՈՒԹՅԱՆ ԿԱՌՈՒՑՎԱԾՔԻ ԵՎ ԳՈՐԾՈՒՆԵՈՒԹՅԱՆ ՄԱՍԻՆ» ՕՐԵՆՔՈՒՄ ՓՈՓՈԽՈՒԹՅՈՒՆ ԿԱՏԱՐԵԼՈՒ ՄԱUԻՆ», ««ԲԱՐԵԳՈՐԾՈՒԹՅԱՆ ՄԱՍԻՆ» ՕՐԵՆՔՈՒՄ ՓՈՓՈԽՈՒԹՅՈՒՆՆԵՐ ԿԱՏԱՐԵԼՈՒ ՄԱUԻՆ», ««ՀԱՍԱՐԱԿԱԿԱՆ ԿԱԶՄԱԿԵՐՊՈՒԹՅՈՒՆՆԵՐԻ ՄԱՍԻՆ» ՕՐԵՆՔՈՒՄ ՓՈՓՈԽՈՒԹՅՈՒՆՆԵՐ ԵՎ ԼՐԱՑՈՒՄ ԿԱՏԱՐԵԼՈՒ ՄԱUԻՆ», ««ՀԻՄՆԱԴՐԱՄՆԵՐԻ ՄԱՍԻՆ» ՕՐԵՆՔՈՒՄ ԼՐԱՑՈՒՄՆԵՐ ԿԱՏԱՐԵԼՈՒ ՄԱUԻՆ», ««ՊՐՈԲԱՑԻԱՅԻ ՄԱՍԻՆ» ՕՐԵՆՔՈՒՄ ՓՈՓՈԽՈՒԹՅՈՒՆՆԵՐ ԿԱՏԱՐԵԼՈՒ ՄԱUԻՆ», ««ՊԵՏԱԿԱՆ ՏՈՒՐՔԻ ՄԱՍԻՆ» ՕՐԵՆՔՈՒՄ ԼՐԱՑՈՒՄ ԿԱՏԱՐԵԼՈՒ ՄԱUԻՆ», ««ՓՐԿԱՐԱՐ ՈՒԺԵՐԻ ԵՎ ՓՐԿԱՐԱՐԻ ԿԱՐԳԱՎԻՃԱԿԻ ՄԱՍԻՆ» ՕՐԵՆՔՈՒՄ ՓՈՓՈԽՈՒԹՅՈՒՆ ԵՎ ԼՐԱՑՈՒՄՆԵՐ ԿԱՏԱՐԵԼՈՒ ՄԱUԻՆ», ««ՕՏԱՐԵՐԿՐԱՑԻՆԵՐԻ ՄԱՍԻՆ» ՕՐԵՆՔՈՒՄ ԼՐԱՑՈՒՄՆԵՐ ԵՎ ՓՈՓՈԽՈՒԹՅՈՒՆՆԵՐ ԿԱՏԱՐԵԼՈՒ ՄԱՍԻՆ», </w:t>
      </w:r>
      <w:r w:rsidR="007E497F" w:rsidRPr="009F3F9E">
        <w:rPr>
          <w:rFonts w:ascii="GHEA Grapalat" w:hAnsi="GHEA Grapalat" w:cs="Calibri"/>
          <w:color w:val="1D2228"/>
          <w:szCs w:val="22"/>
          <w:lang w:val="hy-AM" w:eastAsia="ru-RU"/>
        </w:rPr>
        <w:t>««ԿՈՒՏԱԿԱՅԻՆ ԿԵՆՍԱԹՈՇԱԿՆԵՐԻ ՄԱՍԻՆ» ՕՐԵՆՔՈՒՄ ՓՈՓՈԽՈՒԹՅՈՒՆ ԿԱՏԱՐԵԼՈՒ ՄԱUԻՆ»</w:t>
      </w:r>
      <w:r w:rsidR="008155B4">
        <w:rPr>
          <w:rFonts w:ascii="GHEA Grapalat" w:hAnsi="GHEA Grapalat" w:cs="Calibri"/>
          <w:color w:val="1D2228"/>
          <w:szCs w:val="22"/>
          <w:lang w:val="hy-AM" w:eastAsia="ru-RU"/>
        </w:rPr>
        <w:t xml:space="preserve">, </w:t>
      </w:r>
      <w:r w:rsidR="008155B4" w:rsidRPr="008155B4">
        <w:rPr>
          <w:rFonts w:ascii="GHEA Grapalat" w:hAnsi="GHEA Grapalat" w:cs="Calibri"/>
          <w:color w:val="1D2228"/>
          <w:szCs w:val="22"/>
          <w:lang w:val="hy-AM" w:eastAsia="ru-RU"/>
        </w:rPr>
        <w:t>««ՊԵՏԱԿԱՆ ՆՊԱՍՏՆԵՐԻ ՄԱՍԻՆ» ՕՐԵՆՔՈՒՄ ԼՐԱՑՈՒՄ ԿԱՏԱՐԵԼՈՒ ՄԱUԻՆ», ««ՊԵՏԱԿԱՆ ԿԵՆՍԱԹՈՇԱԿՆԵՐԻ ՄԱՍԻՆ» ՕՐԵՆՔՈՒՄ ԼՐԱՑՈՒՄՆԵՐ ԿԱՏԱՐԵԼՈՒ ՄԱUԻՆ»</w:t>
      </w:r>
      <w:r w:rsidR="007E497F">
        <w:rPr>
          <w:rFonts w:ascii="GHEA Grapalat" w:hAnsi="GHEA Grapalat" w:cs="Calibri"/>
          <w:color w:val="1D2228"/>
          <w:szCs w:val="22"/>
          <w:lang w:val="hy-AM" w:eastAsia="ru-RU"/>
        </w:rPr>
        <w:t xml:space="preserve"> </w:t>
      </w:r>
      <w:r w:rsidRPr="0062622B">
        <w:rPr>
          <w:rFonts w:ascii="GHEA Grapalat" w:hAnsi="GHEA Grapalat" w:cs="Sylfaen"/>
          <w:lang w:val="hy-AM"/>
        </w:rPr>
        <w:t xml:space="preserve"> ՕՐԵՆՔՆԵՐԻ</w:t>
      </w:r>
      <w:r w:rsidR="001422E8" w:rsidRPr="007878F9">
        <w:rPr>
          <w:rFonts w:ascii="GHEA Grapalat" w:hAnsi="GHEA Grapalat" w:cs="Sylfaen"/>
          <w:lang w:val="hy-AM"/>
        </w:rPr>
        <w:t xml:space="preserve"> </w:t>
      </w:r>
      <w:r w:rsidR="00160106" w:rsidRPr="007878F9">
        <w:rPr>
          <w:rFonts w:ascii="GHEA Grapalat" w:hAnsi="GHEA Grapalat" w:cs="Sylfaen"/>
          <w:lang w:val="hy-AM"/>
        </w:rPr>
        <w:t>ՆԱԽԱԳԾԵՐԻ</w:t>
      </w:r>
    </w:p>
    <w:p w:rsidR="00A36B99" w:rsidRPr="00EF3A6C" w:rsidRDefault="00A36B99" w:rsidP="001422E8">
      <w:pPr>
        <w:spacing w:line="276" w:lineRule="auto"/>
        <w:jc w:val="center"/>
        <w:rPr>
          <w:rFonts w:ascii="GHEA Grapalat" w:hAnsi="GHEA Grapalat" w:cs="Sylfaen"/>
          <w:b/>
          <w:lang w:val="hy-AM" w:eastAsia="en-US"/>
        </w:rPr>
      </w:pPr>
    </w:p>
    <w:p w:rsidR="00001C42" w:rsidRPr="00EF3A6C" w:rsidRDefault="00001C42" w:rsidP="00001C42">
      <w:pPr>
        <w:pStyle w:val="Armenian"/>
        <w:spacing w:line="360" w:lineRule="auto"/>
        <w:rPr>
          <w:rFonts w:ascii="GHEA Grapalat" w:hAnsi="GHEA Grapalat" w:cs="Sylfaen"/>
          <w:szCs w:val="24"/>
          <w:lang w:val="hy-AM"/>
        </w:rPr>
        <w:sectPr w:rsidR="00001C42" w:rsidRPr="00EF3A6C" w:rsidSect="005351FD">
          <w:headerReference w:type="first" r:id="rId8"/>
          <w:pgSz w:w="11906" w:h="16838" w:code="9"/>
          <w:pgMar w:top="1080" w:right="1196" w:bottom="1418" w:left="1350" w:header="720" w:footer="0" w:gutter="0"/>
          <w:cols w:space="720"/>
          <w:titlePg/>
          <w:docGrid w:linePitch="360"/>
        </w:sectPr>
      </w:pPr>
    </w:p>
    <w:p w:rsidR="000552F7" w:rsidRPr="00EF3A6C" w:rsidRDefault="000552F7" w:rsidP="000552F7">
      <w:pPr>
        <w:pStyle w:val="Armenian"/>
        <w:spacing w:line="360" w:lineRule="auto"/>
        <w:jc w:val="right"/>
        <w:rPr>
          <w:rFonts w:ascii="GHEA Grapalat" w:hAnsi="GHEA Grapalat" w:cs="Sylfaen"/>
          <w:b/>
          <w:szCs w:val="24"/>
          <w:lang w:val="en-US"/>
        </w:rPr>
      </w:pPr>
      <w:r w:rsidRPr="00EF3A6C">
        <w:rPr>
          <w:rFonts w:ascii="GHEA Grapalat" w:hAnsi="GHEA Grapalat" w:cs="Sylfaen"/>
          <w:b/>
          <w:szCs w:val="24"/>
          <w:lang w:val="hy-AM"/>
        </w:rPr>
        <w:lastRenderedPageBreak/>
        <w:t xml:space="preserve">ԱՄՓՈՓԱԹԵՐԹ </w:t>
      </w:r>
      <w:r w:rsidRPr="00EF3A6C">
        <w:rPr>
          <w:rFonts w:ascii="GHEA Grapalat" w:hAnsi="GHEA Grapalat" w:cs="Sylfaen"/>
          <w:b/>
          <w:szCs w:val="24"/>
          <w:lang w:val="en-US"/>
        </w:rPr>
        <w:t xml:space="preserve">N 1 </w:t>
      </w:r>
    </w:p>
    <w:tbl>
      <w:tblPr>
        <w:tblW w:w="1019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189"/>
        <w:gridCol w:w="64"/>
        <w:gridCol w:w="79"/>
        <w:gridCol w:w="4691"/>
        <w:gridCol w:w="89"/>
        <w:gridCol w:w="78"/>
      </w:tblGrid>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rPr>
            </w:pPr>
            <w:r w:rsidRPr="00EF3A6C">
              <w:rPr>
                <w:rFonts w:ascii="GHEA Grapalat" w:hAnsi="GHEA Grapalat"/>
                <w:lang w:val="hy-AM"/>
              </w:rPr>
              <w:t>1</w:t>
            </w:r>
            <w:r w:rsidRPr="00EF3A6C">
              <w:rPr>
                <w:rFonts w:ascii="GHEA Grapalat" w:hAnsi="GHEA Grapalat"/>
              </w:rPr>
              <w:t>. Հանրապետության նախագահի աշխատակազմ</w:t>
            </w:r>
          </w:p>
          <w:p w:rsidR="000552F7" w:rsidRPr="00EF3A6C" w:rsidRDefault="000552F7" w:rsidP="002B3099">
            <w:pPr>
              <w:spacing w:before="100" w:beforeAutospacing="1" w:after="100" w:afterAutospacing="1" w:line="360" w:lineRule="auto"/>
              <w:jc w:val="center"/>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w:t>
            </w:r>
            <w:r w:rsidRPr="00EF3A6C">
              <w:rPr>
                <w:rFonts w:ascii="GHEA Grapalat" w:hAnsi="GHEA Grapalat"/>
                <w:lang w:val="en-US"/>
              </w:rPr>
              <w:t>2</w:t>
            </w:r>
            <w:r w:rsidRPr="00EF3A6C">
              <w:rPr>
                <w:rFonts w:ascii="GHEA Grapalat" w:hAnsi="GHEA Grapalat"/>
              </w:rPr>
              <w:t>.06.</w:t>
            </w:r>
            <w:r w:rsidRPr="00EF3A6C">
              <w:rPr>
                <w:rFonts w:ascii="GHEA Grapalat" w:hAnsi="GHEA Grapalat"/>
                <w:lang w:val="hy-AM"/>
              </w:rPr>
              <w:t>202</w:t>
            </w:r>
            <w:r w:rsidRPr="00EF3A6C">
              <w:rPr>
                <w:rFonts w:ascii="GHEA Grapalat" w:hAnsi="GHEA Grapalat"/>
                <w:lang w:val="en-US"/>
              </w:rPr>
              <w:t>0</w:t>
            </w:r>
            <w:r w:rsidRPr="00EF3A6C">
              <w:rPr>
                <w:rFonts w:ascii="GHEA Grapalat" w:hAnsi="GHEA Grapalat"/>
                <w:lang w:val="hy-AM"/>
              </w:rPr>
              <w:t xml:space="preserve">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rPr>
              <w:t>N ԱՂ-611-2020</w:t>
            </w:r>
          </w:p>
        </w:tc>
      </w:tr>
      <w:tr w:rsidR="000552F7" w:rsidRPr="00F000AD"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516F4F">
            <w:pPr>
              <w:spacing w:before="100" w:beforeAutospacing="1" w:after="100" w:afterAutospacing="1" w:line="360" w:lineRule="auto"/>
              <w:ind w:firstLine="870"/>
              <w:jc w:val="both"/>
              <w:rPr>
                <w:rFonts w:ascii="GHEA Grapalat" w:hAnsi="GHEA Grapalat" w:cs="Calibri"/>
              </w:rPr>
            </w:pPr>
            <w:r w:rsidRPr="00EF3A6C">
              <w:rPr>
                <w:rFonts w:ascii="GHEA Grapalat" w:hAnsi="GHEA Grapalat" w:cs="Calibri"/>
              </w:rPr>
              <w:t>Ի պատասխան 2020 թվականի մայիսի 27-ի թիվ 3-1181-2020 Ձեր գրության՝ հայտնում ենք, որ Սահմանդրության 136-րդ հոդվածի համաձայն՝ Հանրապետության նախագահն օրենքով սահմանված դեպքերում և կարգով շնորհում է պատվավոր կոչումներ, ուստի առաջարկում ենք՝</w:t>
            </w:r>
          </w:p>
          <w:p w:rsidR="000552F7" w:rsidRPr="00EF3A6C" w:rsidRDefault="000552F7" w:rsidP="00516F4F">
            <w:pPr>
              <w:spacing w:before="100" w:beforeAutospacing="1" w:after="100" w:afterAutospacing="1" w:line="360" w:lineRule="auto"/>
              <w:ind w:firstLine="870"/>
              <w:jc w:val="both"/>
              <w:rPr>
                <w:rFonts w:ascii="GHEA Grapalat" w:hAnsi="GHEA Grapalat" w:cs="Calibri"/>
              </w:rPr>
            </w:pPr>
            <w:r w:rsidRPr="00EF3A6C">
              <w:rPr>
                <w:rFonts w:ascii="GHEA Grapalat" w:hAnsi="GHEA Grapalat" w:cs="Calibri"/>
              </w:rPr>
              <w:t>1)</w:t>
            </w:r>
            <w:r w:rsidRPr="00EF3A6C">
              <w:rPr>
                <w:rFonts w:ascii="GHEA Grapalat" w:hAnsi="GHEA Grapalat" w:cs="Calibri"/>
              </w:rPr>
              <w:tab/>
              <w:t>«Կամավորական գործունեության և կամավոր աշխատանքի մասին» օրենքի նախագծում նախատեսել՝ Հանրապետության նախագահի կողմից «ՀՀ պատվավոր կամավոր» կոչում շնորհելու դեպքերն ու կարգը,</w:t>
            </w:r>
          </w:p>
          <w:p w:rsidR="000552F7" w:rsidRPr="00EF3A6C" w:rsidRDefault="000552F7" w:rsidP="00516F4F">
            <w:pPr>
              <w:spacing w:before="100" w:beforeAutospacing="1" w:after="100" w:afterAutospacing="1" w:line="360" w:lineRule="auto"/>
              <w:ind w:firstLine="870"/>
              <w:jc w:val="both"/>
              <w:rPr>
                <w:rFonts w:ascii="GHEA Grapalat" w:hAnsi="GHEA Grapalat" w:cs="Calibri"/>
              </w:rPr>
            </w:pPr>
            <w:r w:rsidRPr="00EF3A6C">
              <w:rPr>
                <w:rFonts w:ascii="GHEA Grapalat" w:hAnsi="GHEA Grapalat" w:cs="Calibri"/>
              </w:rPr>
              <w:t>2)</w:t>
            </w:r>
            <w:r w:rsidRPr="00EF3A6C">
              <w:rPr>
                <w:rFonts w:ascii="GHEA Grapalat" w:hAnsi="GHEA Grapalat" w:cs="Calibri"/>
              </w:rPr>
              <w:tab/>
              <w:t>«Հայաստանի Հանրապետության պետական պարգևների և պատվավոր կոչումների մասին» Հայաuտանի Հանրապետության օրենքում լրացումներ կատարելու մաuին» օրենքի նախագծում նախատեսել՝ «ՀՀ պատվավոր կամավոր» կոչման կրծքանշանի նկարագրությունը, դրա վկայականի և շնորհագրի նմուշները:</w:t>
            </w:r>
          </w:p>
        </w:tc>
        <w:tc>
          <w:tcPr>
            <w:tcW w:w="79" w:type="dxa"/>
            <w:tcBorders>
              <w:top w:val="outset" w:sz="6" w:space="0" w:color="auto"/>
              <w:left w:val="outset" w:sz="6" w:space="0" w:color="auto"/>
              <w:bottom w:val="outset" w:sz="6" w:space="0" w:color="auto"/>
              <w:right w:val="nil"/>
            </w:tcBorders>
          </w:tcPr>
          <w:p w:rsidR="000552F7" w:rsidRPr="00EF3A6C" w:rsidRDefault="000552F7" w:rsidP="00516F4F">
            <w:pPr>
              <w:spacing w:before="100" w:beforeAutospacing="1" w:after="100" w:afterAutospacing="1" w:line="360" w:lineRule="auto"/>
              <w:jc w:val="both"/>
              <w:rPr>
                <w:rFonts w:ascii="GHEA Grapalat" w:hAnsi="GHEA Grapalat" w:cs="Calibri"/>
              </w:rPr>
            </w:pPr>
          </w:p>
        </w:tc>
        <w:tc>
          <w:tcPr>
            <w:tcW w:w="4858" w:type="dxa"/>
            <w:gridSpan w:val="3"/>
            <w:tcBorders>
              <w:top w:val="outset" w:sz="6" w:space="0" w:color="auto"/>
              <w:left w:val="nil"/>
              <w:bottom w:val="outset" w:sz="6" w:space="0" w:color="auto"/>
              <w:right w:val="outset" w:sz="6" w:space="0" w:color="auto"/>
            </w:tcBorders>
          </w:tcPr>
          <w:p w:rsidR="00B07717" w:rsidRPr="00DF4B8B" w:rsidRDefault="00DF4B8B" w:rsidP="00B07717">
            <w:pPr>
              <w:spacing w:line="360" w:lineRule="auto"/>
              <w:jc w:val="center"/>
              <w:rPr>
                <w:rFonts w:ascii="GHEA Grapalat" w:hAnsi="GHEA Grapalat" w:cs="Calibri"/>
                <w:lang w:val="hy-AM"/>
              </w:rPr>
            </w:pPr>
            <w:r>
              <w:rPr>
                <w:rFonts w:ascii="GHEA Grapalat" w:hAnsi="GHEA Grapalat" w:cs="Calibri"/>
                <w:lang w:val="hy-AM"/>
              </w:rPr>
              <w:t>Ընդունվել է ի գիտություն։</w:t>
            </w:r>
          </w:p>
          <w:p w:rsidR="000552F7" w:rsidRPr="00EF3A6C" w:rsidRDefault="00B07717" w:rsidP="00DF4B8B">
            <w:pPr>
              <w:spacing w:line="360" w:lineRule="auto"/>
              <w:jc w:val="both"/>
              <w:rPr>
                <w:rFonts w:ascii="GHEA Grapalat" w:hAnsi="GHEA Grapalat" w:cs="Calibri"/>
                <w:lang w:val="hy-AM"/>
              </w:rPr>
            </w:pPr>
            <w:r w:rsidRPr="00085F8C">
              <w:rPr>
                <w:rFonts w:ascii="GHEA Grapalat" w:hAnsi="GHEA Grapalat" w:cs="Calibri"/>
                <w:lang w:val="hy-AM"/>
              </w:rPr>
              <w:t>Հաշվի առնելով կամավոր աշխատանքների բազմազանությունը և այն, որ  հնարավոր չէր՝ Նախագծի սկզբնական տարբերակով նախատեսված  «ՀՀ պատվավոր կամավոր» կոչումը շնորհելու համար սպառիչ դեպքեր սահմանել, Նախագծի լրամշակման փուլում, Նախագծի 13-րդ հոդվածը խմբագրվել է</w:t>
            </w:r>
            <w:r w:rsidR="002D23BA">
              <w:rPr>
                <w:rFonts w:ascii="GHEA Grapalat" w:hAnsi="GHEA Grapalat" w:cs="Calibri"/>
                <w:lang w:val="hy-AM"/>
              </w:rPr>
              <w:t>ր</w:t>
            </w:r>
            <w:r w:rsidRPr="00085F8C">
              <w:rPr>
                <w:rFonts w:ascii="GHEA Grapalat" w:hAnsi="GHEA Grapalat" w:cs="Calibri"/>
                <w:lang w:val="hy-AM"/>
              </w:rPr>
              <w:t xml:space="preserve"> և հանվել </w:t>
            </w:r>
            <w:r w:rsidR="002D23BA">
              <w:rPr>
                <w:rFonts w:ascii="GHEA Grapalat" w:hAnsi="GHEA Grapalat" w:cs="Calibri"/>
                <w:lang w:val="hy-AM"/>
              </w:rPr>
              <w:t>էին</w:t>
            </w:r>
            <w:r w:rsidRPr="00085F8C">
              <w:rPr>
                <w:rFonts w:ascii="GHEA Grapalat" w:hAnsi="GHEA Grapalat" w:cs="Calibri"/>
                <w:lang w:val="hy-AM"/>
              </w:rPr>
              <w:t xml:space="preserve"> «ՀՀ պատվավոր կամավոր» կոչման վերաբերյալ կարգավորումները: Վերոգրյալով պայմանավորված`  նախագծերի սկզբնական տարբերակով շրջանառվող փաթեթից հանվել է նաև «Հայաստանի Հանրապետության պետական պարգևների և պատվավոր կոչումների մասին» Հայաuտանի Հանրապետության օրենքում լրացումներ կատարելու մաuին» օրենքի նախագիծը: </w:t>
            </w:r>
            <w:r w:rsidRPr="00085F8C">
              <w:rPr>
                <w:rFonts w:ascii="GHEA Grapalat" w:hAnsi="GHEA Grapalat" w:cs="Calibri"/>
                <w:b/>
                <w:lang w:val="hy-AM"/>
              </w:rPr>
              <w:t>Միաժամանակ, նախագծի լրամշակման տարբեր փուլերում նախատեսված են եղել խրախուսման մեխանիզմների տարբեր տարբերակներ,</w:t>
            </w:r>
            <w:r w:rsidRPr="00085F8C">
              <w:rPr>
                <w:rFonts w:ascii="GHEA Grapalat" w:hAnsi="GHEA Grapalat" w:cs="Calibri"/>
                <w:lang w:val="hy-AM"/>
              </w:rPr>
              <w:t xml:space="preserve"> սակայն ներկայում </w:t>
            </w:r>
            <w:r w:rsidRPr="00D46C93">
              <w:rPr>
                <w:rFonts w:ascii="GHEA Grapalat" w:hAnsi="GHEA Grapalat" w:cs="Calibri"/>
                <w:b/>
                <w:lang w:val="hy-AM"/>
              </w:rPr>
              <w:t>Նախագծից ընդհանրապես հանվել են խրախուսման մեխանիզմները</w:t>
            </w:r>
            <w:r w:rsidRPr="00085F8C">
              <w:rPr>
                <w:rFonts w:ascii="GHEA Grapalat" w:hAnsi="GHEA Grapalat" w:cs="Calibri"/>
                <w:lang w:val="hy-AM"/>
              </w:rPr>
              <w:t xml:space="preserve">, որի համար </w:t>
            </w:r>
            <w:r w:rsidRPr="00085F8C">
              <w:rPr>
                <w:rFonts w:ascii="GHEA Grapalat" w:hAnsi="GHEA Grapalat" w:cs="Sylfaen"/>
                <w:lang w:val="hy-AM"/>
              </w:rPr>
              <w:t xml:space="preserve">հաշվի է առնվել այն հանգամանքը, որ </w:t>
            </w:r>
            <w:r w:rsidRPr="00085F8C">
              <w:rPr>
                <w:rFonts w:ascii="GHEA Grapalat" w:hAnsi="GHEA Grapalat" w:cs="Sylfaen"/>
                <w:lang w:val="hy-AM"/>
              </w:rPr>
              <w:lastRenderedPageBreak/>
              <w:t xml:space="preserve">Նախագծով առաջարկվող տարբերակով դրանք ունեին ուղղորդող նշանակություն միայն և չէին կրում պարտադիր բնույթ: Այդ իսկ պատճառով Նախագիծն ավելորդ չծանրաբեռնելու նպատակով այն հանվել է Նախագծից: </w:t>
            </w: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lastRenderedPageBreak/>
              <w:t> </w:t>
            </w:r>
            <w:r w:rsidRPr="00EF3A6C">
              <w:rPr>
                <w:rFonts w:ascii="GHEA Grapalat" w:hAnsi="GHEA Grapalat"/>
                <w:lang w:val="hy-AM"/>
              </w:rPr>
              <w:t>2. ՀՀ մարդու իրավունքների պաշտպանի աշխատակազմ</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07</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01/13.3/3077-20</w:t>
            </w:r>
          </w:p>
        </w:tc>
      </w:tr>
      <w:tr w:rsidR="000552F7" w:rsidRPr="004A55A6"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hideMark/>
          </w:tcPr>
          <w:p w:rsidR="000552F7" w:rsidRPr="00EF3A6C" w:rsidRDefault="000552F7" w:rsidP="002B3099">
            <w:pPr>
              <w:spacing w:line="360" w:lineRule="auto"/>
              <w:ind w:left="83" w:right="50" w:firstLine="787"/>
              <w:jc w:val="both"/>
              <w:rPr>
                <w:rFonts w:ascii="GHEA Grapalat" w:hAnsi="GHEA Grapalat"/>
              </w:rPr>
            </w:pPr>
            <w:r w:rsidRPr="00EF3A6C">
              <w:rPr>
                <w:rFonts w:ascii="GHEA Grapalat" w:hAnsi="GHEA Grapalat"/>
              </w:rPr>
              <w:t>«Կամավորական գործունեության և կամավոր աշխատանքի մասին» ՀՀ օրենքի նախագծի  վերաբերյալ ՀՀ մարդու իրավունքների պաշտպանի աշխատակազմի նկատառումները հանգում են հետևյալին.</w:t>
            </w:r>
          </w:p>
          <w:p w:rsidR="000552F7" w:rsidRPr="00EF3A6C" w:rsidRDefault="000552F7" w:rsidP="002B3099">
            <w:pPr>
              <w:spacing w:line="360" w:lineRule="auto"/>
              <w:ind w:left="83" w:right="50" w:firstLine="787"/>
              <w:jc w:val="both"/>
              <w:rPr>
                <w:rFonts w:ascii="GHEA Grapalat" w:hAnsi="GHEA Grapalat"/>
              </w:rPr>
            </w:pPr>
            <w:r w:rsidRPr="00EF3A6C">
              <w:rPr>
                <w:rFonts w:ascii="GHEA Grapalat" w:hAnsi="GHEA Grapalat"/>
              </w:rPr>
              <w:t>1.</w:t>
            </w:r>
            <w:r w:rsidRPr="00EF3A6C">
              <w:rPr>
                <w:rFonts w:ascii="GHEA Grapalat" w:hAnsi="GHEA Grapalat"/>
              </w:rPr>
              <w:tab/>
              <w:t xml:space="preserve"> Նախագծի 5-րդ հոդվածի 1-ին մասի 3-րդ կետի համաձայն՝ կամավորական գործունեության և կամավոր աշխատանքի հիմնական նպատակն է, ի թիվս այլնի, հասարակության խոցելի խմբերի (ներառյալ` կանանց, երեխաների, տարեցների, հաշմանդամություն ունեցող անձանց) իրավունքների պաշտպանությունը և նրանց նկատմամբ ոչ խտրական վերաբերմունք, փոխօգնության մթնոլորտ ձևավորելը: Չափազանց կարևոր է առանձին խումբ անձանց իրավունքների և ազատությունների պաշտպանությանն և պահպանությանն ուղղված քայլերի իրականացման համար նպատակների սահմանումը, սակայն պետք է նշել, որ նախ</w:t>
            </w:r>
            <w:r w:rsidR="00857137" w:rsidRPr="00EF3A6C">
              <w:rPr>
                <w:rFonts w:ascii="GHEA Grapalat" w:hAnsi="GHEA Grapalat"/>
              </w:rPr>
              <w:t xml:space="preserve"> խրախուսելի չէ «խոցելի խմբեր» </w:t>
            </w:r>
            <w:r w:rsidR="00857137" w:rsidRPr="00EF3A6C">
              <w:rPr>
                <w:rFonts w:ascii="GHEA Grapalat" w:hAnsi="GHEA Grapalat"/>
              </w:rPr>
              <w:lastRenderedPageBreak/>
              <w:t>եզ</w:t>
            </w:r>
            <w:r w:rsidRPr="00EF3A6C">
              <w:rPr>
                <w:rFonts w:ascii="GHEA Grapalat" w:hAnsi="GHEA Grapalat"/>
              </w:rPr>
              <w:t>րույթի օգտագործումը և բացի այդ նախընտրելի է՝ կամավորական գործունեության և կամավոր աշխատանքի հիմնական նպատակները սահմանել ոչ թե սուբյեկտների շրջանակով, այլ գործառույթներով կամ ոլորտներով պայմանավորելով: Այդպես վերջիններն ավելի համապարփակ կլինեն:</w:t>
            </w:r>
          </w:p>
          <w:p w:rsidR="000552F7" w:rsidRPr="00EF3A6C" w:rsidRDefault="000552F7" w:rsidP="002B3099">
            <w:pPr>
              <w:spacing w:line="360" w:lineRule="auto"/>
              <w:ind w:left="83" w:right="50" w:firstLine="877"/>
              <w:jc w:val="both"/>
              <w:rPr>
                <w:rFonts w:ascii="GHEA Grapalat" w:hAnsi="GHEA Grapalat"/>
              </w:rPr>
            </w:pPr>
            <w:r w:rsidRPr="00EF3A6C">
              <w:rPr>
                <w:rFonts w:ascii="GHEA Grapalat" w:hAnsi="GHEA Grapalat"/>
              </w:rPr>
              <w:t>Ուստի առաջարկում ենք խմբագրել Նախագծի 5-րդ հոդվածի 1-ին մասի 3-րդ կետը՝ վերոգրյալի հաշվառմամբ:</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rPr>
            </w:pPr>
          </w:p>
          <w:p w:rsidR="000552F7" w:rsidRPr="00EF3A6C" w:rsidRDefault="000552F7" w:rsidP="002B3099">
            <w:pPr>
              <w:spacing w:line="360" w:lineRule="auto"/>
              <w:jc w:val="both"/>
              <w:rPr>
                <w:rFonts w:ascii="GHEA Grapalat" w:hAnsi="GHEA Grapalat"/>
              </w:rPr>
            </w:pPr>
          </w:p>
          <w:p w:rsidR="000552F7" w:rsidRPr="00EF3A6C" w:rsidRDefault="000552F7" w:rsidP="002B3099">
            <w:pPr>
              <w:spacing w:line="360" w:lineRule="auto"/>
              <w:jc w:val="both"/>
              <w:rPr>
                <w:rFonts w:ascii="GHEA Grapalat" w:hAnsi="GHEA Grapalat"/>
              </w:rPr>
            </w:pPr>
          </w:p>
          <w:p w:rsidR="000552F7" w:rsidRPr="00EF3A6C" w:rsidRDefault="000552F7" w:rsidP="002B3099">
            <w:pPr>
              <w:spacing w:line="360" w:lineRule="auto"/>
              <w:jc w:val="both"/>
              <w:rPr>
                <w:rFonts w:ascii="GHEA Grapalat" w:hAnsi="GHEA Grapalat"/>
              </w:rPr>
            </w:pPr>
          </w:p>
          <w:p w:rsidR="00DA27AB" w:rsidRDefault="00DA27AB" w:rsidP="002B3099">
            <w:pPr>
              <w:spacing w:line="360" w:lineRule="auto"/>
              <w:jc w:val="both"/>
              <w:rPr>
                <w:rFonts w:ascii="GHEA Grapalat" w:hAnsi="GHEA Grapalat"/>
              </w:rPr>
            </w:pPr>
          </w:p>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1. Ընդունվել է։</w:t>
            </w:r>
          </w:p>
          <w:p w:rsidR="00866CEF" w:rsidRPr="00EF3A6C" w:rsidRDefault="00866CEF" w:rsidP="00866CEF">
            <w:pPr>
              <w:spacing w:line="360" w:lineRule="auto"/>
              <w:jc w:val="both"/>
              <w:rPr>
                <w:rFonts w:ascii="GHEA Grapalat" w:eastAsiaTheme="majorEastAsia" w:hAnsi="GHEA Grapalat"/>
                <w:bCs/>
                <w:lang w:val="hy-AM"/>
              </w:rPr>
            </w:pPr>
            <w:r w:rsidRPr="00EF3A6C">
              <w:rPr>
                <w:rFonts w:ascii="GHEA Grapalat" w:eastAsiaTheme="majorEastAsia" w:hAnsi="GHEA Grapalat"/>
                <w:bCs/>
                <w:lang w:val="hy-AM"/>
              </w:rPr>
              <w:t xml:space="preserve">Նախագծի 5-րդ հոդվածի </w:t>
            </w:r>
            <w:r w:rsidR="004A55A6">
              <w:rPr>
                <w:rFonts w:ascii="GHEA Grapalat" w:eastAsiaTheme="majorEastAsia" w:hAnsi="GHEA Grapalat"/>
                <w:bCs/>
                <w:lang w:val="hy-AM"/>
              </w:rPr>
              <w:t xml:space="preserve">համապատասխան կարգավորումը </w:t>
            </w:r>
            <w:r w:rsidRPr="00EF3A6C">
              <w:rPr>
                <w:rFonts w:ascii="GHEA Grapalat" w:eastAsiaTheme="majorEastAsia" w:hAnsi="GHEA Grapalat"/>
                <w:bCs/>
                <w:lang w:val="hy-AM"/>
              </w:rPr>
              <w:t>խմբագրվել է և հանվել «խոցելի խմբեր» եզրույթը</w:t>
            </w:r>
            <w:r w:rsidR="00184C28">
              <w:rPr>
                <w:rFonts w:ascii="GHEA Grapalat" w:eastAsiaTheme="majorEastAsia" w:hAnsi="GHEA Grapalat"/>
                <w:bCs/>
                <w:lang w:val="hy-AM"/>
              </w:rPr>
              <w:t>։</w:t>
            </w:r>
          </w:p>
          <w:p w:rsidR="00866CEF" w:rsidRPr="00EF3A6C" w:rsidRDefault="00866CEF" w:rsidP="002B3099">
            <w:pPr>
              <w:spacing w:line="360" w:lineRule="auto"/>
              <w:jc w:val="center"/>
              <w:rPr>
                <w:rFonts w:ascii="GHEA Grapalat" w:hAnsi="GHEA Grapalat"/>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2.</w:t>
            </w:r>
            <w:r w:rsidRPr="00EF3A6C">
              <w:rPr>
                <w:rFonts w:ascii="GHEA Grapalat" w:hAnsi="GHEA Grapalat"/>
                <w:lang w:val="hy-AM"/>
              </w:rPr>
              <w:tab/>
              <w:t xml:space="preserve">Նախագծի 6-րդ հոդվածի 1-ին մասը սահմանում է, որ hատուկ (նեղ մասնագիտական) գործունեություն կամ աշխատանք պահանջող բնագավառներում և աշխատանքներում կամավորական գործունեություն կարող է իրականացվել կամ կամավոր աշխատանք կարող է կատարվել՝ մասնագիտական գործունեության կամ աշխատանքի համապատասխան իրավասությունն ունենալու դեպքում՝ պահպանելով օրենքով նախատեսված սահմանափակումներն ու առանձնահատկությունները: Սույն մասում, ինչպես նաև Նախագծի 9-րդ հոդվածի 1-ին  մասի 5-րդ կետում «հատուկ (նեղ մասնագիտական) գործունեություն» և </w:t>
            </w:r>
            <w:r w:rsidRPr="00EF3A6C">
              <w:rPr>
                <w:rFonts w:ascii="GHEA Grapalat" w:hAnsi="GHEA Grapalat"/>
                <w:lang w:val="hy-AM"/>
              </w:rPr>
              <w:lastRenderedPageBreak/>
              <w:t>«աշխատանքի համապատասխան իրավասությունն ունենալու» եզրույթների հասկացությունները Նախագծով սահմանված չեն և պարզ չեն, թե դրանք որ գործողություններն են ներառում: Նախագծի ընդհանուր տրամաբանությունից կարելի է ընկալել կամավորական աշխատանքի շրջանակներում անհրաժեշտ գործառույթների իրականացում, սակայն գործնականում ոչ որոշակի ե</w:t>
            </w:r>
            <w:r w:rsidR="00857137" w:rsidRPr="00EF3A6C">
              <w:rPr>
                <w:rFonts w:ascii="GHEA Grapalat" w:hAnsi="GHEA Grapalat"/>
                <w:lang w:val="hy-AM"/>
              </w:rPr>
              <w:t>զ</w:t>
            </w:r>
            <w:r w:rsidRPr="00EF3A6C">
              <w:rPr>
                <w:rFonts w:ascii="GHEA Grapalat" w:hAnsi="GHEA Grapalat"/>
                <w:lang w:val="hy-AM"/>
              </w:rPr>
              <w:t>րույթների կիրառումը կարող է խնդիրներ առաջացնել:</w:t>
            </w:r>
          </w:p>
          <w:p w:rsidR="000552F7" w:rsidRPr="00EF3A6C" w:rsidRDefault="000552F7" w:rsidP="00857137">
            <w:pPr>
              <w:spacing w:line="360" w:lineRule="auto"/>
              <w:ind w:left="83" w:right="50" w:firstLine="877"/>
              <w:jc w:val="both"/>
              <w:rPr>
                <w:rFonts w:ascii="GHEA Grapalat" w:hAnsi="GHEA Grapalat"/>
                <w:lang w:val="hy-AM"/>
              </w:rPr>
            </w:pPr>
            <w:r w:rsidRPr="00EF3A6C">
              <w:rPr>
                <w:rFonts w:ascii="GHEA Grapalat" w:hAnsi="GHEA Grapalat"/>
                <w:lang w:val="hy-AM"/>
              </w:rPr>
              <w:t>Ուստի, առաջարկում ենք Նախագծի 6-րդ հոդվածի 1-ին մասում սահմանված ե</w:t>
            </w:r>
            <w:r w:rsidR="00857137" w:rsidRPr="00EF3A6C">
              <w:rPr>
                <w:rFonts w:ascii="GHEA Grapalat" w:hAnsi="GHEA Grapalat"/>
                <w:lang w:val="hy-AM"/>
              </w:rPr>
              <w:t>զ</w:t>
            </w:r>
            <w:r w:rsidRPr="00EF3A6C">
              <w:rPr>
                <w:rFonts w:ascii="GHEA Grapalat" w:hAnsi="GHEA Grapalat"/>
                <w:lang w:val="hy-AM"/>
              </w:rPr>
              <w:t>րույթները հստակեցնել՝ գործնականում տարակերպ մեկնաբանություններից զերծ մնալու համար:</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740C48" w:rsidRPr="00EF3A6C" w:rsidRDefault="000552F7" w:rsidP="00184C28">
            <w:pPr>
              <w:tabs>
                <w:tab w:val="left" w:pos="1080"/>
              </w:tabs>
              <w:spacing w:line="360" w:lineRule="auto"/>
              <w:jc w:val="center"/>
              <w:rPr>
                <w:rFonts w:ascii="GHEA Grapalat" w:hAnsi="GHEA Grapalat"/>
                <w:lang w:val="hy-AM"/>
              </w:rPr>
            </w:pPr>
            <w:r w:rsidRPr="00EF3A6C">
              <w:rPr>
                <w:rFonts w:ascii="GHEA Grapalat" w:hAnsi="GHEA Grapalat"/>
                <w:lang w:val="hy-AM"/>
              </w:rPr>
              <w:t xml:space="preserve">2. </w:t>
            </w:r>
            <w:r w:rsidR="002D23BA">
              <w:rPr>
                <w:rFonts w:ascii="GHEA Grapalat" w:hAnsi="GHEA Grapalat"/>
                <w:lang w:val="hy-AM"/>
              </w:rPr>
              <w:t>Մասամբ է ը</w:t>
            </w:r>
            <w:r w:rsidRPr="00EF3A6C">
              <w:rPr>
                <w:rFonts w:ascii="GHEA Grapalat" w:hAnsi="GHEA Grapalat"/>
                <w:lang w:val="hy-AM"/>
              </w:rPr>
              <w:t>նդունվել:</w:t>
            </w:r>
          </w:p>
          <w:p w:rsidR="000552F7" w:rsidRPr="00EF3A6C" w:rsidRDefault="00740C48" w:rsidP="004A55A6">
            <w:pPr>
              <w:tabs>
                <w:tab w:val="left" w:pos="1080"/>
              </w:tabs>
              <w:spacing w:line="360" w:lineRule="auto"/>
              <w:jc w:val="both"/>
              <w:rPr>
                <w:rFonts w:ascii="GHEA Grapalat" w:hAnsi="GHEA Grapalat"/>
                <w:lang w:val="hy-AM"/>
              </w:rPr>
            </w:pPr>
            <w:r w:rsidRPr="00EF3A6C">
              <w:rPr>
                <w:rFonts w:ascii="GHEA Grapalat" w:eastAsia="Calibri" w:hAnsi="GHEA Grapalat"/>
                <w:lang w:val="hy-AM" w:eastAsia="en-US"/>
              </w:rPr>
              <w:t xml:space="preserve">Նախագծի 6-րդ հոդվածի 1-ին մասը խմբագրվել է և նախատեսվել է, որ </w:t>
            </w:r>
            <w:r w:rsidR="004A55A6">
              <w:rPr>
                <w:rFonts w:ascii="GHEA Grapalat" w:eastAsia="Calibri" w:hAnsi="GHEA Grapalat"/>
                <w:lang w:val="hy-AM" w:eastAsia="en-US"/>
              </w:rPr>
              <w:t>հ</w:t>
            </w:r>
            <w:r w:rsidR="004A55A6" w:rsidRPr="004A55A6">
              <w:rPr>
                <w:rFonts w:ascii="GHEA Grapalat" w:eastAsia="Calibri" w:hAnsi="GHEA Grapalat"/>
                <w:lang w:val="hy-AM" w:eastAsia="en-US"/>
              </w:rPr>
              <w:t>ատուկ` նեղ մասնագիտական գիտելիքներ պահանջող բնագավառում կամավոր աշխատանք կարող է կատարվել միայն՝ այդ աշխատանքի համար Հայաստանի Հանրապետության օրենսդրությամբ պահանջվող համապատասխան լիցենզիա կամ կրթության կամ անհրաժեշտ որակավորման մասին փաստաթուղթ ունենալու դեպքում:</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3.</w:t>
            </w:r>
            <w:r w:rsidRPr="00EF3A6C">
              <w:rPr>
                <w:rFonts w:ascii="GHEA Grapalat" w:hAnsi="GHEA Grapalat"/>
                <w:lang w:val="hy-AM"/>
              </w:rPr>
              <w:tab/>
              <w:t xml:space="preserve">Նախագծի 7-րդ հոդվածի 1-ին մասի 1-ին կետի համաձայն՝ կամավորը կամ կամավոր աշխատանք կատարող այլ անձն իրավունք ունի կազմակերպությունից ստանալու անհրաժեշտ խորհրդատվություն և աջակցություն, ինչպես նաև իր կամավոր աշխատանքին առնչվող ցանկացած տեղեկատվություն: Նկատի ունենալով, որ կամավորական աշխատանքի իրականացման համար անհրաժեշտ է տեղեկությունների տիրապետումը, սակայն պետք է նշել, որ «ցանկացած տեղեկատվություն» եզրույթի սահմանումը </w:t>
            </w:r>
            <w:r w:rsidRPr="00EF3A6C">
              <w:rPr>
                <w:rFonts w:ascii="GHEA Grapalat" w:hAnsi="GHEA Grapalat"/>
                <w:lang w:val="hy-AM"/>
              </w:rPr>
              <w:lastRenderedPageBreak/>
              <w:t>առանց որևէ սահմանափակումների նախատեսման կարող է խնդրահարույց լինել:</w:t>
            </w:r>
          </w:p>
          <w:p w:rsidR="000552F7" w:rsidRPr="00EF3A6C" w:rsidRDefault="000552F7" w:rsidP="002B3099">
            <w:pPr>
              <w:spacing w:line="360" w:lineRule="auto"/>
              <w:ind w:left="83" w:right="50" w:firstLine="877"/>
              <w:jc w:val="both"/>
              <w:rPr>
                <w:rFonts w:ascii="GHEA Grapalat" w:hAnsi="GHEA Grapalat"/>
                <w:lang w:val="hy-AM"/>
              </w:rPr>
            </w:pPr>
            <w:r w:rsidRPr="00EF3A6C">
              <w:rPr>
                <w:rFonts w:ascii="GHEA Grapalat" w:hAnsi="GHEA Grapalat"/>
                <w:lang w:val="hy-AM"/>
              </w:rPr>
              <w:t>Պետք է նկատել, որ կամավորի և կամավոր աշխատանք կատարող այլ անձի պարտականությունները սահմանող Նախագծի 8-րդ հոդվածի 1-ին մասի 1-ին կետը սահմանում է կամավոր աշխատանքը կատարելու ընթացքում իրեն հայտնի դարձած` մարդու կյանքի և (կամ) առողջության մասին կամ պետական, ծառայողական, բանկային, առևտրային, բժշկական, փաստաբանական գաղտնիք պարունակող տեղեկությունները չտարածելու պարտականություն, սակայն այդ պարագայում ևս որոշ տեղեկությունների տրամադրման համար անհրաժեշտ է նախատեսել սահմանափակումներ:</w:t>
            </w:r>
          </w:p>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t>Անձնական տվյալների, գաղտնիք պարունակող տեղեկությունների պաշտպանության ամբողջական երաշխավորման համար առաջարկում ենք խմբագրել Նախագծի 7-րդ հոդվածի 1-ին մասի 1-ին կետը՝ սահմանելով սահմանափակումներ տեղեկության տրամադրման համար:</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3. Ընդունվել է։</w:t>
            </w:r>
          </w:p>
          <w:p w:rsidR="00226DC0" w:rsidRPr="004A55A6" w:rsidRDefault="00226DC0" w:rsidP="008009D5">
            <w:pPr>
              <w:tabs>
                <w:tab w:val="left" w:pos="1080"/>
              </w:tabs>
              <w:spacing w:line="360" w:lineRule="auto"/>
              <w:jc w:val="both"/>
              <w:rPr>
                <w:rFonts w:ascii="GHEA Grapalat" w:hAnsi="GHEA Grapalat"/>
                <w:lang w:val="hy-AM" w:eastAsia="en-US"/>
              </w:rPr>
            </w:pPr>
            <w:r w:rsidRPr="004A55A6">
              <w:rPr>
                <w:rFonts w:ascii="GHEA Grapalat" w:eastAsiaTheme="majorEastAsia" w:hAnsi="GHEA Grapalat"/>
                <w:b/>
                <w:bCs/>
                <w:lang w:val="hy-AM" w:eastAsia="en-US"/>
              </w:rPr>
              <w:t>Նախագծի 7-րդ հոդվածի 1-ին մասի 1-ին կետի կարգավորումը խմբագրվել է և նախատեսվել</w:t>
            </w:r>
            <w:r w:rsidR="008E730F" w:rsidRPr="004A55A6">
              <w:rPr>
                <w:rFonts w:ascii="GHEA Grapalat" w:eastAsiaTheme="majorEastAsia" w:hAnsi="GHEA Grapalat"/>
                <w:b/>
                <w:bCs/>
                <w:lang w:val="hy-AM" w:eastAsia="en-US"/>
              </w:rPr>
              <w:t xml:space="preserve"> է կարգավո</w:t>
            </w:r>
            <w:r w:rsidR="002F7D84" w:rsidRPr="004A55A6">
              <w:rPr>
                <w:rFonts w:ascii="GHEA Grapalat" w:eastAsiaTheme="majorEastAsia" w:hAnsi="GHEA Grapalat"/>
                <w:b/>
                <w:bCs/>
                <w:lang w:val="hy-AM" w:eastAsia="en-US"/>
              </w:rPr>
              <w:t>ր</w:t>
            </w:r>
            <w:r w:rsidR="008E730F" w:rsidRPr="004A55A6">
              <w:rPr>
                <w:rFonts w:ascii="GHEA Grapalat" w:eastAsiaTheme="majorEastAsia" w:hAnsi="GHEA Grapalat"/>
                <w:b/>
                <w:bCs/>
                <w:lang w:val="hy-AM" w:eastAsia="en-US"/>
              </w:rPr>
              <w:t>ում</w:t>
            </w:r>
            <w:r w:rsidR="002F7D84" w:rsidRPr="004A55A6">
              <w:rPr>
                <w:rFonts w:ascii="GHEA Grapalat" w:eastAsiaTheme="majorEastAsia" w:hAnsi="GHEA Grapalat"/>
                <w:b/>
                <w:bCs/>
                <w:lang w:val="hy-AM" w:eastAsia="en-US"/>
              </w:rPr>
              <w:t xml:space="preserve">, համաձայն որի </w:t>
            </w:r>
            <w:r w:rsidR="004A55A6" w:rsidRPr="004A55A6">
              <w:rPr>
                <w:rFonts w:ascii="GHEA Grapalat" w:eastAsiaTheme="majorEastAsia" w:hAnsi="GHEA Grapalat"/>
                <w:b/>
                <w:bCs/>
                <w:lang w:val="hy-AM" w:eastAsia="en-US"/>
              </w:rPr>
              <w:t xml:space="preserve">Կամավորն իրավունք ունի </w:t>
            </w:r>
            <w:r w:rsidR="004A55A6" w:rsidRPr="004A55A6">
              <w:rPr>
                <w:rFonts w:ascii="GHEA Grapalat" w:hAnsi="GHEA Grapalat" w:cs="Sylfaen"/>
                <w:lang w:val="hy-AM" w:eastAsia="en-US"/>
              </w:rPr>
              <w:t>Կազմակերպությունից ստանալու կամավոր աշխատանքի կատարման համար անհրաժեշտ տեղեկատվություն,  խորհրդատվություն կամ աջակցություն</w:t>
            </w:r>
            <w:r w:rsidR="004A55A6">
              <w:rPr>
                <w:rFonts w:ascii="GHEA Grapalat" w:hAnsi="GHEA Grapalat" w:cs="Sylfaen"/>
                <w:lang w:val="hy-AM" w:eastAsia="en-US"/>
              </w:rPr>
              <w:t>։</w:t>
            </w:r>
          </w:p>
          <w:p w:rsidR="00226DC0" w:rsidRPr="00EF3A6C" w:rsidRDefault="002D23BA" w:rsidP="00452145">
            <w:pPr>
              <w:tabs>
                <w:tab w:val="left" w:pos="972"/>
                <w:tab w:val="left" w:pos="1066"/>
              </w:tabs>
              <w:spacing w:line="360" w:lineRule="auto"/>
              <w:jc w:val="both"/>
              <w:rPr>
                <w:rFonts w:ascii="GHEA Grapalat" w:hAnsi="GHEA Grapalat"/>
                <w:lang w:val="hy-AM"/>
              </w:rPr>
            </w:pPr>
            <w:r w:rsidRPr="00CC7DD6">
              <w:rPr>
                <w:rFonts w:ascii="GHEA Grapalat" w:hAnsi="GHEA Grapalat" w:cs="Sylfaen"/>
                <w:lang w:val="hy-AM" w:eastAsia="en-US"/>
              </w:rPr>
              <w:t xml:space="preserve">Օրենքի նախագծով նախատեսվել է, որ կազմակերպությունը կամ կամավորը պարտավոր է </w:t>
            </w:r>
            <w:r w:rsidR="004A55A6" w:rsidRPr="004A55A6">
              <w:rPr>
                <w:rFonts w:ascii="GHEA Grapalat" w:hAnsi="GHEA Grapalat" w:cs="Sylfaen"/>
                <w:lang w:val="hy-AM" w:eastAsia="en-US"/>
              </w:rPr>
              <w:t xml:space="preserve">չտարածել կամ չհրապարակել կամավոր աշխատանքը </w:t>
            </w:r>
            <w:r w:rsidR="004A55A6" w:rsidRPr="004A55A6">
              <w:rPr>
                <w:rFonts w:ascii="GHEA Grapalat" w:hAnsi="GHEA Grapalat" w:cs="Sylfaen"/>
                <w:lang w:val="hy-AM" w:eastAsia="en-US"/>
              </w:rPr>
              <w:lastRenderedPageBreak/>
              <w:t>կատարելու ընթացքում իրեն հայտնի դարձած անձնական տվյալների կամ պետական, բանկային, ապահովագրական, առևտրային, բժշկական, փաստաբանական կամ օրենքով պահպանվող գաղտնիք պարունակող այլ տեղեկությ</w:t>
            </w:r>
            <w:r w:rsidR="004A55A6">
              <w:rPr>
                <w:rFonts w:ascii="GHEA Grapalat" w:hAnsi="GHEA Grapalat" w:cs="Sylfaen"/>
                <w:lang w:val="hy-AM" w:eastAsia="en-US"/>
              </w:rPr>
              <w:t>ունները</w:t>
            </w:r>
            <w:r>
              <w:rPr>
                <w:rFonts w:ascii="GHEA Grapalat" w:hAnsi="GHEA Grapalat"/>
                <w:lang w:val="hy-AM" w:eastAsia="en-US"/>
              </w:rPr>
              <w:t xml:space="preserve">: Այս առումով համապատասխան իրավական հիմքերն են լրացվում նաև </w:t>
            </w:r>
            <w:r w:rsidRPr="00CC7DD6">
              <w:rPr>
                <w:rFonts w:ascii="GHEA Grapalat" w:hAnsi="GHEA Grapalat"/>
                <w:b/>
                <w:lang w:val="hy-AM"/>
              </w:rPr>
              <w:t>«Անձնական տվյալների պաշտպանության մասին»</w:t>
            </w:r>
            <w:r>
              <w:rPr>
                <w:rFonts w:ascii="GHEA Grapalat" w:hAnsi="GHEA Grapalat"/>
                <w:b/>
                <w:lang w:val="hy-AM"/>
              </w:rPr>
              <w:t xml:space="preserve"> </w:t>
            </w:r>
            <w:r w:rsidRPr="00CC7DD6">
              <w:rPr>
                <w:rFonts w:ascii="GHEA Grapalat" w:hAnsi="GHEA Grapalat" w:cs="Sylfaen"/>
                <w:b/>
                <w:lang w:val="hy-AM" w:eastAsia="en-US"/>
              </w:rPr>
              <w:t>օրենքի</w:t>
            </w:r>
            <w:r w:rsidRPr="00CC7DD6">
              <w:rPr>
                <w:rFonts w:ascii="GHEA Grapalat" w:hAnsi="GHEA Grapalat"/>
                <w:b/>
                <w:lang w:val="nb-NO" w:eastAsia="en-US"/>
              </w:rPr>
              <w:t xml:space="preserve"> </w:t>
            </w:r>
            <w:r w:rsidRPr="00CC7DD6">
              <w:rPr>
                <w:rFonts w:ascii="GHEA Grapalat" w:hAnsi="GHEA Grapalat"/>
                <w:b/>
                <w:lang w:val="hy-AM" w:eastAsia="en-US"/>
              </w:rPr>
              <w:t>19</w:t>
            </w:r>
            <w:r w:rsidRPr="00CC7DD6">
              <w:rPr>
                <w:rFonts w:ascii="GHEA Grapalat" w:hAnsi="GHEA Grapalat"/>
                <w:b/>
                <w:lang w:val="nb-NO" w:eastAsia="en-US"/>
              </w:rPr>
              <w:t>-</w:t>
            </w:r>
            <w:r w:rsidRPr="00CC7DD6">
              <w:rPr>
                <w:rFonts w:ascii="GHEA Grapalat" w:hAnsi="GHEA Grapalat" w:cs="Sylfaen"/>
                <w:b/>
                <w:lang w:val="nb-NO" w:eastAsia="en-US"/>
              </w:rPr>
              <w:t>րդ</w:t>
            </w:r>
            <w:r w:rsidRPr="00CC7DD6">
              <w:rPr>
                <w:rFonts w:ascii="GHEA Grapalat" w:hAnsi="GHEA Grapalat"/>
                <w:b/>
                <w:lang w:val="nb-NO" w:eastAsia="en-US"/>
              </w:rPr>
              <w:t xml:space="preserve"> </w:t>
            </w:r>
            <w:r w:rsidRPr="00CC7DD6">
              <w:rPr>
                <w:rFonts w:ascii="GHEA Grapalat" w:hAnsi="GHEA Grapalat" w:cs="Sylfaen"/>
                <w:b/>
                <w:lang w:val="nb-NO" w:eastAsia="en-US"/>
              </w:rPr>
              <w:t>հոդվածի</w:t>
            </w:r>
            <w:r w:rsidRPr="00CC7DD6">
              <w:rPr>
                <w:rFonts w:ascii="GHEA Grapalat" w:hAnsi="GHEA Grapalat"/>
                <w:b/>
                <w:lang w:val="nb-NO" w:eastAsia="en-US"/>
              </w:rPr>
              <w:t xml:space="preserve"> </w:t>
            </w:r>
            <w:r w:rsidRPr="00CC7DD6">
              <w:rPr>
                <w:rFonts w:ascii="GHEA Grapalat" w:hAnsi="GHEA Grapalat"/>
                <w:b/>
                <w:lang w:val="hy-AM" w:eastAsia="en-US"/>
              </w:rPr>
              <w:t>7-րդ մասում</w:t>
            </w:r>
            <w:r w:rsidRPr="00CC7DD6">
              <w:rPr>
                <w:rFonts w:ascii="GHEA Grapalat" w:hAnsi="GHEA Grapalat"/>
                <w:b/>
                <w:lang w:val="hy-AM"/>
              </w:rPr>
              <w:t xml:space="preserve">` </w:t>
            </w:r>
            <w:r>
              <w:rPr>
                <w:rFonts w:ascii="GHEA Grapalat" w:hAnsi="GHEA Grapalat"/>
                <w:b/>
                <w:lang w:val="hy-AM"/>
              </w:rPr>
              <w:t>նախատեսելով,</w:t>
            </w:r>
            <w:r w:rsidRPr="00CC7DD6">
              <w:rPr>
                <w:rFonts w:ascii="GHEA Grapalat" w:hAnsi="GHEA Grapalat"/>
                <w:color w:val="000000"/>
                <w:lang w:val="hy-AM"/>
              </w:rPr>
              <w:t xml:space="preserve"> որ անձնական տվյալներ մշակողները կամ սույն օրենքով նախատեսված այլ անձինք պարտավոր են պահպանել անձնական տվյալների գաղտնիությունը ինչպես անձնական տվյալները մշակելու հետ առնչվող ծառայողական կամ աշխատանքային</w:t>
            </w:r>
            <w:r>
              <w:rPr>
                <w:rFonts w:ascii="GHEA Grapalat" w:hAnsi="GHEA Grapalat"/>
                <w:color w:val="000000"/>
                <w:lang w:val="hy-AM"/>
              </w:rPr>
              <w:t xml:space="preserve"> </w:t>
            </w:r>
            <w:r w:rsidRPr="006E70B7">
              <w:rPr>
                <w:rFonts w:ascii="GHEA Grapalat" w:eastAsia="Batang" w:hAnsi="GHEA Grapalat" w:cs="Sylfaen"/>
                <w:b/>
                <w:bCs/>
                <w:lang w:val="fr-FR" w:eastAsia="en-US"/>
              </w:rPr>
              <w:t>կամ կամավոր աշխատանքի շրջանակներում օրենքով սահմանված</w:t>
            </w:r>
            <w:r w:rsidRPr="00CC7DD6">
              <w:rPr>
                <w:rFonts w:ascii="GHEA Grapalat" w:eastAsia="Batang" w:hAnsi="GHEA Grapalat" w:cs="Sylfaen"/>
                <w:b/>
                <w:bCs/>
                <w:u w:val="single"/>
                <w:lang w:val="hy-AM" w:eastAsia="en-US"/>
              </w:rPr>
              <w:t xml:space="preserve"> </w:t>
            </w:r>
            <w:r w:rsidRPr="00CC7DD6">
              <w:rPr>
                <w:rFonts w:ascii="GHEA Grapalat" w:hAnsi="GHEA Grapalat"/>
                <w:color w:val="000000"/>
                <w:lang w:val="hy-AM"/>
              </w:rPr>
              <w:t>պարտականությունները կատարելու ընթացքում, այնպես էլ դրա ավարտից հետո:</w:t>
            </w:r>
            <w:r>
              <w:rPr>
                <w:rFonts w:ascii="GHEA Grapalat" w:hAnsi="GHEA Grapalat"/>
                <w:color w:val="000000"/>
                <w:lang w:val="hy-AM"/>
              </w:rPr>
              <w:t xml:space="preserve"> </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4.</w:t>
            </w:r>
            <w:r w:rsidRPr="00EF3A6C">
              <w:rPr>
                <w:rFonts w:ascii="GHEA Grapalat" w:hAnsi="GHEA Grapalat"/>
                <w:lang w:val="hy-AM"/>
              </w:rPr>
              <w:tab/>
              <w:t xml:space="preserve">Նախագծի 7-րդ հոդվածի 2-րդ կետի համաձայն՝ կամավորը, սույն հոդվածի 1-ին մասով սահմանված իրավունքներից բացի, իրավունք ունի կամավոր աշխատանքի </w:t>
            </w:r>
            <w:r w:rsidRPr="00EF3A6C">
              <w:rPr>
                <w:rFonts w:ascii="GHEA Grapalat" w:hAnsi="GHEA Grapalat"/>
                <w:lang w:val="hy-AM"/>
              </w:rPr>
              <w:lastRenderedPageBreak/>
              <w:t xml:space="preserve">մասին պայմանագրով նախատեսված դեպքերում և կարգով ունենալու կամավոր աշխատանքի հետ կապված հնարավոր ռիսկերից ապահովագրության երաշխիքներ: Բացի այդ, Նախագծի 17-րդ հոդվածի 1-ին մասի 8-րդ կետի համաձայն՝ կամավոր աշխատանքի մասին պայմանագրում նշվում են, ի թիվս այլնի, օրենքով սահմանված դեպքերում՝ ապահովագրության վերաբերյալ կարգավորումները: </w:t>
            </w:r>
          </w:p>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t>Նախագծի ուսումնասիրությունը ցույց է տալիս, որ կամավոր աշխատանքի հետ կապված հնարավոր ռիսկերից ապահովագրության երաշխիքների ապահովումը նախատեսված է որպես կամավորի իրավունք, սակայն այլ կարգավորումներ սահմանված չեն: Այս պարագայում ստացվում է, որ  ապահովագրության երաշխիքների ապահովումը նախատեսված է որպես կամավորի իրավունք, սակայն գործնականում հնարավոր չէ ապահովել դրա իրականացումը:</w:t>
            </w:r>
          </w:p>
          <w:p w:rsidR="000552F7" w:rsidRPr="00EF3A6C" w:rsidRDefault="000552F7" w:rsidP="002B3099">
            <w:pPr>
              <w:spacing w:line="360" w:lineRule="auto"/>
              <w:ind w:left="83" w:right="50" w:firstLine="877"/>
              <w:jc w:val="both"/>
              <w:rPr>
                <w:rFonts w:ascii="GHEA Grapalat" w:hAnsi="GHEA Grapalat"/>
                <w:lang w:val="hy-AM"/>
              </w:rPr>
            </w:pPr>
            <w:r w:rsidRPr="00EF3A6C">
              <w:rPr>
                <w:rFonts w:ascii="GHEA Grapalat" w:hAnsi="GHEA Grapalat"/>
                <w:lang w:val="hy-AM"/>
              </w:rPr>
              <w:t>Ուստի, առաջարկում ենք կարգավորումներ սահմանել ռիսկերից ապահովագրության երաշխիքների ապահովման նպատակով:</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 xml:space="preserve">4. </w:t>
            </w:r>
            <w:r w:rsidR="001F607A" w:rsidRPr="00EF3A6C">
              <w:rPr>
                <w:rFonts w:ascii="GHEA Grapalat" w:hAnsi="GHEA Grapalat"/>
                <w:lang w:val="hy-AM"/>
              </w:rPr>
              <w:t>Մասամբ է ը</w:t>
            </w:r>
            <w:r w:rsidRPr="00EF3A6C">
              <w:rPr>
                <w:rFonts w:ascii="GHEA Grapalat" w:hAnsi="GHEA Grapalat"/>
                <w:lang w:val="hy-AM"/>
              </w:rPr>
              <w:t>նդունվել։</w:t>
            </w:r>
          </w:p>
          <w:p w:rsidR="001F607A" w:rsidRPr="00EF3A6C" w:rsidRDefault="001F607A" w:rsidP="001F607A">
            <w:pPr>
              <w:spacing w:line="360" w:lineRule="auto"/>
              <w:ind w:firstLine="705"/>
              <w:jc w:val="both"/>
              <w:rPr>
                <w:rFonts w:ascii="GHEA Grapalat" w:hAnsi="GHEA Grapalat"/>
                <w:lang w:val="hy-AM"/>
              </w:rPr>
            </w:pPr>
            <w:r w:rsidRPr="00EF3A6C">
              <w:rPr>
                <w:rFonts w:ascii="GHEA Grapalat" w:hAnsi="GHEA Grapalat"/>
                <w:lang w:val="hy-AM"/>
              </w:rPr>
              <w:t xml:space="preserve">Հաշվի առնելով կամավոր աշխատանքի </w:t>
            </w:r>
            <w:r w:rsidR="004A55A6">
              <w:rPr>
                <w:rFonts w:ascii="GHEA Grapalat" w:hAnsi="GHEA Grapalat"/>
                <w:lang w:val="hy-AM"/>
              </w:rPr>
              <w:t>բնագավառի</w:t>
            </w:r>
            <w:r w:rsidRPr="00EF3A6C">
              <w:rPr>
                <w:rFonts w:ascii="GHEA Grapalat" w:hAnsi="GHEA Grapalat"/>
                <w:lang w:val="hy-AM"/>
              </w:rPr>
              <w:t xml:space="preserve"> բազմազանությունը` իրականում հնարավոր </w:t>
            </w:r>
            <w:r w:rsidRPr="00EF3A6C">
              <w:rPr>
                <w:rFonts w:ascii="GHEA Grapalat" w:hAnsi="GHEA Grapalat"/>
                <w:lang w:val="hy-AM"/>
              </w:rPr>
              <w:lastRenderedPageBreak/>
              <w:t xml:space="preserve">չէ սպառիչ սահմանել այն ոլորտների ցանկը, որտեղ կամավոր աշխատանքը պարտադիր ապահովագրվի, և դրանով իսկ ապահովվի բոլոր կամավորների համար </w:t>
            </w:r>
            <w:r w:rsidRPr="00EF3A6C">
              <w:rPr>
                <w:rFonts w:ascii="GHEA Grapalat" w:eastAsiaTheme="majorEastAsia" w:hAnsi="GHEA Grapalat" w:cs="Sylfaen"/>
                <w:b/>
                <w:bCs/>
                <w:lang w:val="hy-AM"/>
              </w:rPr>
              <w:t>ռիսկերից</w:t>
            </w:r>
            <w:r w:rsidRPr="00EF3A6C">
              <w:rPr>
                <w:rFonts w:ascii="GHEA Grapalat" w:eastAsiaTheme="majorEastAsia" w:hAnsi="GHEA Grapalat"/>
                <w:b/>
                <w:bCs/>
                <w:lang w:val="hy-AM"/>
              </w:rPr>
              <w:t xml:space="preserve"> </w:t>
            </w:r>
            <w:r w:rsidRPr="00EF3A6C">
              <w:rPr>
                <w:rFonts w:ascii="GHEA Grapalat" w:eastAsiaTheme="majorEastAsia" w:hAnsi="GHEA Grapalat" w:cs="Sylfaen"/>
                <w:b/>
                <w:bCs/>
                <w:lang w:val="hy-AM"/>
              </w:rPr>
              <w:t>ապահովագրության</w:t>
            </w:r>
            <w:r w:rsidRPr="00EF3A6C">
              <w:rPr>
                <w:rFonts w:ascii="GHEA Grapalat" w:eastAsiaTheme="majorEastAsia" w:hAnsi="GHEA Grapalat"/>
                <w:b/>
                <w:bCs/>
                <w:lang w:val="hy-AM"/>
              </w:rPr>
              <w:t xml:space="preserve"> </w:t>
            </w:r>
            <w:r w:rsidRPr="00EF3A6C">
              <w:rPr>
                <w:rFonts w:ascii="GHEA Grapalat" w:eastAsiaTheme="majorEastAsia" w:hAnsi="GHEA Grapalat" w:cs="Sylfaen"/>
                <w:b/>
                <w:bCs/>
                <w:lang w:val="hy-AM"/>
              </w:rPr>
              <w:t>երաշխիքների ապահովում</w:t>
            </w:r>
            <w:r w:rsidRPr="00EF3A6C">
              <w:rPr>
                <w:rFonts w:ascii="GHEA Grapalat" w:hAnsi="GHEA Grapalat"/>
                <w:lang w:val="hy-AM"/>
              </w:rPr>
              <w:t>: Օրենքի նախագծով առանձնացված չեն նաև կամավոր աշխատանքի և կամավորական գործունեության հստակ ոլորտներ: Օրենքի նախագծով նախատեսվել է ապահովագրության վերաբերյալ կարգավորումները սահմանել կամավոր աշխատանքի մասին պայմանագրով` հաշվի առնելով այն, որ տվյալ դեպքում, չի ենթադրվում, որ բոլոր կամավոր աշխատանքների համար են կամավորներն ունենալու ապահովագրություն: Այլ՝ ապահովագրության պայմաններն ու ծածկույթի շրջանակը կախված է լինելու հնարավոր ռիսկերի առկայությունից ու կատարվող աշխատանքների բնույթից և կարգավորվելու է կողմերի համաձայնությամբ՝ պայմանագրային կարգով:</w:t>
            </w:r>
          </w:p>
          <w:p w:rsidR="000552F7" w:rsidRPr="00EF3A6C" w:rsidRDefault="000552F7" w:rsidP="004A55A6">
            <w:pPr>
              <w:tabs>
                <w:tab w:val="left" w:pos="1080"/>
              </w:tabs>
              <w:spacing w:line="360" w:lineRule="auto"/>
              <w:jc w:val="both"/>
              <w:rPr>
                <w:rFonts w:ascii="GHEA Grapalat" w:hAnsi="GHEA Grapalat"/>
                <w:color w:val="FF0000"/>
                <w:lang w:val="hy-AM"/>
              </w:rPr>
            </w:pPr>
            <w:r w:rsidRPr="00EF3A6C">
              <w:rPr>
                <w:rFonts w:ascii="GHEA Grapalat" w:hAnsi="GHEA Grapalat" w:cs="Arian AMU"/>
                <w:shd w:val="clear" w:color="auto" w:fill="FFFFFF"/>
                <w:lang w:val="hy-AM" w:eastAsia="en-US"/>
              </w:rPr>
              <w:t xml:space="preserve"> Միաժամանակ, հարկ է նշել, որ Նախագծի լրամշակման փուլում, </w:t>
            </w:r>
            <w:r w:rsidRPr="00EF3A6C">
              <w:rPr>
                <w:rFonts w:ascii="GHEA Grapalat" w:hAnsi="GHEA Grapalat"/>
                <w:lang w:val="hy-AM" w:eastAsia="en-US"/>
              </w:rPr>
              <w:t xml:space="preserve">Նախագծի </w:t>
            </w:r>
            <w:r w:rsidR="009C6A7A">
              <w:rPr>
                <w:rFonts w:ascii="GHEA Grapalat" w:hAnsi="GHEA Grapalat"/>
                <w:lang w:val="hy-AM" w:eastAsia="en-US"/>
              </w:rPr>
              <w:t>15-րդ</w:t>
            </w:r>
            <w:r w:rsidR="009C6A7A" w:rsidRPr="009C6A7A">
              <w:rPr>
                <w:rFonts w:ascii="GHEA Grapalat" w:hAnsi="GHEA Grapalat"/>
                <w:lang w:val="hy-AM" w:eastAsia="en-US"/>
              </w:rPr>
              <w:t xml:space="preserve"> </w:t>
            </w:r>
            <w:r w:rsidRPr="00EF3A6C">
              <w:rPr>
                <w:rFonts w:ascii="GHEA Grapalat" w:hAnsi="GHEA Grapalat"/>
                <w:lang w:val="hy-AM" w:eastAsia="en-US"/>
              </w:rPr>
              <w:t xml:space="preserve">հոդվածի 1-ին մասի </w:t>
            </w:r>
            <w:r w:rsidR="00E60186">
              <w:rPr>
                <w:rFonts w:ascii="GHEA Grapalat" w:hAnsi="GHEA Grapalat"/>
                <w:lang w:val="hy-AM" w:eastAsia="en-US"/>
              </w:rPr>
              <w:t>6</w:t>
            </w:r>
            <w:r w:rsidRPr="00EF3A6C">
              <w:rPr>
                <w:rFonts w:ascii="GHEA Grapalat" w:hAnsi="GHEA Grapalat"/>
                <w:lang w:val="hy-AM" w:eastAsia="en-US"/>
              </w:rPr>
              <w:t>-րդ</w:t>
            </w:r>
            <w:r w:rsidR="009C6A7A">
              <w:rPr>
                <w:rFonts w:ascii="GHEA Grapalat" w:hAnsi="GHEA Grapalat"/>
                <w:lang w:val="hy-AM" w:eastAsia="en-US"/>
              </w:rPr>
              <w:t xml:space="preserve"> </w:t>
            </w:r>
            <w:r w:rsidR="009C6A7A" w:rsidRPr="009C6A7A">
              <w:rPr>
                <w:rFonts w:ascii="GHEA Grapalat" w:hAnsi="GHEA Grapalat"/>
                <w:lang w:val="hy-AM" w:eastAsia="en-US"/>
              </w:rPr>
              <w:t>(</w:t>
            </w:r>
            <w:r w:rsidRPr="00EF3A6C">
              <w:rPr>
                <w:rFonts w:ascii="GHEA Grapalat" w:hAnsi="GHEA Grapalat"/>
                <w:lang w:val="hy-AM" w:eastAsia="en-US"/>
              </w:rPr>
              <w:t>սկզբնական տարբերակում 8-րդ</w:t>
            </w:r>
            <w:r w:rsidR="009C6A7A" w:rsidRPr="009C6A7A">
              <w:rPr>
                <w:rFonts w:ascii="GHEA Grapalat" w:hAnsi="GHEA Grapalat"/>
                <w:lang w:val="hy-AM" w:eastAsia="en-US"/>
              </w:rPr>
              <w:t>)</w:t>
            </w:r>
            <w:r w:rsidRPr="00EF3A6C">
              <w:rPr>
                <w:rFonts w:ascii="GHEA Grapalat" w:hAnsi="GHEA Grapalat"/>
                <w:lang w:val="hy-AM" w:eastAsia="en-US"/>
              </w:rPr>
              <w:t xml:space="preserve"> կետը խմբագրվել է և նախատեսվել, որ կամավոր աշխատանքի </w:t>
            </w:r>
            <w:r w:rsidRPr="00EF3A6C">
              <w:rPr>
                <w:rFonts w:ascii="GHEA Grapalat" w:hAnsi="GHEA Grapalat"/>
                <w:lang w:val="hy-AM" w:eastAsia="en-US"/>
              </w:rPr>
              <w:lastRenderedPageBreak/>
              <w:t>մասին պայմանագրում նշվ</w:t>
            </w:r>
            <w:r w:rsidR="009C6A7A">
              <w:rPr>
                <w:rFonts w:ascii="GHEA Grapalat" w:hAnsi="GHEA Grapalat"/>
                <w:lang w:val="hy-AM" w:eastAsia="en-US"/>
              </w:rPr>
              <w:t>ելու</w:t>
            </w:r>
            <w:r w:rsidRPr="00EF3A6C">
              <w:rPr>
                <w:rFonts w:ascii="GHEA Grapalat" w:hAnsi="GHEA Grapalat"/>
                <w:lang w:val="hy-AM" w:eastAsia="en-US"/>
              </w:rPr>
              <w:t xml:space="preserve"> են </w:t>
            </w:r>
            <w:r w:rsidRPr="00EF3A6C">
              <w:rPr>
                <w:rFonts w:ascii="GHEA Grapalat" w:hAnsi="GHEA Grapalat"/>
                <w:lang w:val="nb-NO" w:eastAsia="en-US"/>
              </w:rPr>
              <w:t>«</w:t>
            </w:r>
            <w:r w:rsidR="00753E34">
              <w:rPr>
                <w:rFonts w:ascii="GHEA Grapalat" w:hAnsi="GHEA Grapalat" w:cs="Sylfaen"/>
                <w:lang w:val="af-ZA" w:eastAsia="en-US"/>
              </w:rPr>
              <w:t>6)</w:t>
            </w:r>
            <w:r w:rsidR="004A55A6">
              <w:rPr>
                <w:rFonts w:ascii="GHEA Grapalat" w:hAnsi="GHEA Grapalat" w:cs="Sylfaen"/>
                <w:lang w:val="hy-AM" w:eastAsia="en-US"/>
              </w:rPr>
              <w:t xml:space="preserve"> </w:t>
            </w:r>
            <w:r w:rsidR="004A55A6" w:rsidRPr="004A55A6">
              <w:rPr>
                <w:rFonts w:ascii="GHEA Grapalat" w:hAnsi="GHEA Grapalat" w:cs="Sylfaen"/>
                <w:lang w:val="af-ZA" w:eastAsia="en-US"/>
              </w:rPr>
              <w:t>կողմերի համաձայնությամբ ապահովագրություն նախատեսվելու դեպքում՝ կամավորին՝ իր կամավոր աշխատանքի հետ կապված դժբախտ դեպքերից, մասնագիտական հիվանդություններից կամ նրա քաղաքացիական պատասխանատվությունը՝ երրորդ անձանց վնաս պատճառելու կամ այլ ռիսկի հետ կապված ապահովագրության կարգը և պայմանները,</w:t>
            </w:r>
            <w:r w:rsidRPr="00EF3A6C">
              <w:rPr>
                <w:rFonts w:ascii="GHEA Grapalat" w:hAnsi="GHEA Grapalat"/>
                <w:bCs/>
                <w:iCs/>
                <w:lang w:val="nb-NO" w:eastAsia="en-US"/>
              </w:rPr>
              <w:t>»</w:t>
            </w:r>
            <w:r w:rsidRPr="00EF3A6C">
              <w:rPr>
                <w:rFonts w:ascii="GHEA Grapalat" w:hAnsi="GHEA Grapalat"/>
                <w:bCs/>
                <w:iCs/>
                <w:lang w:val="hy-AM" w:eastAsia="en-US"/>
              </w:rPr>
              <w:t>։</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5.</w:t>
            </w:r>
            <w:r w:rsidRPr="00EF3A6C">
              <w:rPr>
                <w:rFonts w:ascii="GHEA Grapalat" w:hAnsi="GHEA Grapalat"/>
                <w:lang w:val="hy-AM"/>
              </w:rPr>
              <w:tab/>
              <w:t xml:space="preserve">Նախագծի՝  կազմակերպության իրավունքները սահմանող 9-րդ հոդվածի 1-ին մասի 1-ին կետի համաձայն՝ կազմակերպությունն, ի թիվս այլնի, իրավունք ունի լուսաբանելու իր կամավորական գործունեության արդյունքները: Առանց գործունեության արդյունքների լուսաբանման աշխատանքների սահմանափակման՝ պետք է նշել, որ լուսաբանումը կարող է որոշակի տեղեկություններ, անձնական կամ այլ բնույթի տվյալներ պարունակել: Ուստի, դրանց պաշտպանության համար անհրաժեշտ է, որպեսզի լուսաբանման աշխատանքերը սահմանող Նախագծի 9-րդ հոդվածի 1-ին մասի 1-ին կետը ներառի նաև  լուսաբանման իրականացման կարգավորող դրույթը: Վերջինը կարող է լինել, օրինակ՝ </w:t>
            </w:r>
            <w:r w:rsidRPr="00EF3A6C">
              <w:rPr>
                <w:rFonts w:ascii="GHEA Grapalat" w:hAnsi="GHEA Grapalat"/>
                <w:lang w:val="hy-AM"/>
              </w:rPr>
              <w:lastRenderedPageBreak/>
              <w:t>«օրենքի համապատասխան» նշումը: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5.</w:t>
            </w:r>
            <w:r w:rsidRPr="00EF3A6C">
              <w:rPr>
                <w:rFonts w:ascii="GHEA Grapalat" w:hAnsi="GHEA Grapalat"/>
                <w:lang w:val="hy-AM"/>
              </w:rPr>
              <w:tab/>
              <w:t>Ընդունվել է</w:t>
            </w:r>
            <w:r w:rsidR="00904111">
              <w:rPr>
                <w:rFonts w:ascii="GHEA Grapalat" w:hAnsi="GHEA Grapalat"/>
                <w:lang w:val="hy-AM"/>
              </w:rPr>
              <w:t xml:space="preserve"> ի գիտություն</w:t>
            </w:r>
            <w:r w:rsidRPr="00EF3A6C">
              <w:rPr>
                <w:rFonts w:ascii="GHEA Grapalat" w:hAnsi="GHEA Grapalat"/>
                <w:lang w:val="hy-AM"/>
              </w:rPr>
              <w:t>:</w:t>
            </w:r>
          </w:p>
          <w:p w:rsidR="002E5323" w:rsidRPr="00EF3A6C" w:rsidRDefault="00904111" w:rsidP="00626323">
            <w:pPr>
              <w:spacing w:line="360" w:lineRule="auto"/>
              <w:jc w:val="both"/>
              <w:rPr>
                <w:rFonts w:ascii="GHEA Grapalat" w:hAnsi="GHEA Grapalat"/>
                <w:lang w:val="hy-AM"/>
              </w:rPr>
            </w:pPr>
            <w:r>
              <w:rPr>
                <w:rFonts w:ascii="GHEA Grapalat" w:hAnsi="GHEA Grapalat"/>
                <w:lang w:val="hy-AM"/>
              </w:rPr>
              <w:t>Տե՛ս 3-րդ կետի հիմնավորումը։</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6.</w:t>
            </w:r>
            <w:r w:rsidRPr="00EF3A6C">
              <w:rPr>
                <w:rFonts w:ascii="GHEA Grapalat" w:hAnsi="GHEA Grapalat"/>
                <w:lang w:val="hy-AM"/>
              </w:rPr>
              <w:tab/>
              <w:t>Նախագծի 22-րդ հոդվածի 3-րդ հոդվածի համաձայն՝ կազմակերպությունը Հայաստանի Հանրապետության տարածքում օրենքով սահմանված կարգով կամավոր աշխատանք կատարելու նպատակով կարող է հրավիրել օտարերկյա քաղաքացիներ: Նախագծի նշյալ հոդվածը նախատեսում է օտարերկյա քաղաքացիների ներգրավում, սակայն այլ կարգավորումներ նախատեսված չեն, ինչը գործնականում խնդիրների է հանգեցնում, որոնց վերաբեյալ ՀՀ մարդու իրավունքների պաշտպանը ստացել է բողոքներ:</w:t>
            </w:r>
          </w:p>
          <w:p w:rsidR="000552F7" w:rsidRPr="00EF3A6C" w:rsidRDefault="000552F7" w:rsidP="002B3099">
            <w:pPr>
              <w:spacing w:line="360" w:lineRule="auto"/>
              <w:ind w:left="83" w:right="50"/>
              <w:jc w:val="both"/>
              <w:rPr>
                <w:rFonts w:ascii="GHEA Grapalat" w:hAnsi="GHEA Grapalat"/>
                <w:lang w:val="hy-AM"/>
              </w:rPr>
            </w:pPr>
            <w:r w:rsidRPr="00EF3A6C">
              <w:rPr>
                <w:rFonts w:ascii="GHEA Grapalat" w:hAnsi="GHEA Grapalat"/>
                <w:lang w:val="hy-AM"/>
              </w:rPr>
              <w:t xml:space="preserve">Խնդիրը այն է, որ ՀՀ մարդու իրավունքների պաշտպանին հասցեագրված դիմումներով բարձրացվել է օտարերկրյա կամավոր (այդ թվում՝ կրոնական) ծառայողների կամավորական աշխատանքը Հայաստանի Հանրապետությունում ժամանակավոր կացության կարգավիճակ ստանալու հիմք չհամարելու խնդիրը: </w:t>
            </w:r>
          </w:p>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t xml:space="preserve">Բողոքում բարձրացված հարցը հիմնավորվում է, որ ՀՀ տարածքում մեկ տարի և ավելի ժամկետով գտնվելու հանգամանքը կամավոր ծառայությամբ հիմնավորելու պարագայում «Օտարերկրացիների մասին» ՀՀ օրենքի 15-րդ հոդվածի 1-ին մասի «բ» ենթակետի հիման </w:t>
            </w:r>
            <w:r w:rsidRPr="00EF3A6C">
              <w:rPr>
                <w:rFonts w:ascii="GHEA Grapalat" w:hAnsi="GHEA Grapalat"/>
                <w:lang w:val="hy-AM"/>
              </w:rPr>
              <w:lastRenderedPageBreak/>
              <w:t xml:space="preserve">վրա ժամանակավոր կացության կարգավիճակ օտարերկրյա կամավոր (այդ թվում կրոնական) ծառայողների ստանալու համար պահանջվող փաստաթղթերի ցանկում նաև աշխատանքի թույլտվությունը ներառելը խնդիրներ է առաջացնում կազմակերպության օտարերկրյա կրոնական կամավոր ծառայողների կողմից ՀՀ-ում կացության կարգավիճակ ստանալու համար: </w:t>
            </w:r>
          </w:p>
          <w:p w:rsidR="000552F7" w:rsidRPr="00EF3A6C" w:rsidRDefault="000552F7" w:rsidP="002B3099">
            <w:pPr>
              <w:spacing w:line="360" w:lineRule="auto"/>
              <w:ind w:left="83" w:right="50"/>
              <w:jc w:val="both"/>
              <w:rPr>
                <w:rFonts w:ascii="GHEA Grapalat" w:hAnsi="GHEA Grapalat"/>
                <w:lang w:val="hy-AM"/>
              </w:rPr>
            </w:pPr>
            <w:r w:rsidRPr="00EF3A6C">
              <w:rPr>
                <w:rFonts w:ascii="GHEA Grapalat" w:hAnsi="GHEA Grapalat"/>
                <w:lang w:val="hy-AM"/>
              </w:rPr>
              <w:t>Հաշվի առնելով, որ Նախագծի 22-րդ հոդվածի 3-րդ հոդվածը սահմանում է  Հայաստանի Հանրապետության տարածքում Նախագծով սահմանված կարգով կամավոր աշխատանք կատարելու նպատակով կարող է հրավիրել օտարերկյա քաղաքացիներ, սակայն այլ կարգավորումներ նախատեսված չեն, ինչպես նաև գործնականում առաջացող խնդիրները, որոնց վերաբերյալ ստացվել են բողոքներ՝ առաջարկում ենք խնդիրների լուծման համար սահմանել կարգավորումներ օտարերկյա քաղաքացիների կողմից կամավորական աշխատանքների իրականացման համար:</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 xml:space="preserve">6. </w:t>
            </w:r>
            <w:r w:rsidR="00D46C93">
              <w:rPr>
                <w:rFonts w:ascii="GHEA Grapalat" w:hAnsi="GHEA Grapalat"/>
                <w:lang w:val="hy-AM"/>
              </w:rPr>
              <w:t>Ը</w:t>
            </w:r>
            <w:r w:rsidRPr="00EF3A6C">
              <w:rPr>
                <w:rFonts w:ascii="GHEA Grapalat" w:hAnsi="GHEA Grapalat"/>
                <w:lang w:val="hy-AM"/>
              </w:rPr>
              <w:t>նդունվել</w:t>
            </w:r>
            <w:r w:rsidR="00D46C93">
              <w:rPr>
                <w:rFonts w:ascii="GHEA Grapalat" w:hAnsi="GHEA Grapalat"/>
                <w:lang w:val="hy-AM"/>
              </w:rPr>
              <w:t xml:space="preserve"> է</w:t>
            </w:r>
            <w:r w:rsidRPr="00EF3A6C">
              <w:rPr>
                <w:rFonts w:ascii="GHEA Grapalat" w:hAnsi="GHEA Grapalat"/>
                <w:lang w:val="hy-AM"/>
              </w:rPr>
              <w:t>։</w:t>
            </w:r>
          </w:p>
          <w:p w:rsidR="000552F7" w:rsidRPr="00EF3A6C" w:rsidRDefault="00D46C93" w:rsidP="002E5323">
            <w:pPr>
              <w:spacing w:line="360" w:lineRule="auto"/>
              <w:ind w:firstLine="795"/>
              <w:jc w:val="both"/>
              <w:rPr>
                <w:rFonts w:ascii="GHEA Grapalat" w:hAnsi="GHEA Grapalat"/>
                <w:color w:val="FF0000"/>
                <w:lang w:val="hy-AM"/>
              </w:rPr>
            </w:pPr>
            <w:r>
              <w:rPr>
                <w:rFonts w:ascii="GHEA Grapalat" w:eastAsiaTheme="majorEastAsia" w:hAnsi="GHEA Grapalat" w:cs="Sylfaen"/>
                <w:bCs/>
                <w:lang w:val="hy-AM"/>
              </w:rPr>
              <w:t xml:space="preserve">Նախագծի փաթեթում լրացվել է </w:t>
            </w:r>
            <w:r w:rsidRPr="00D46C93">
              <w:rPr>
                <w:rFonts w:ascii="GHEA Grapalat" w:eastAsiaTheme="majorEastAsia" w:hAnsi="GHEA Grapalat" w:cs="Sylfaen"/>
                <w:bCs/>
                <w:lang w:val="hy-AM"/>
              </w:rPr>
              <w:t>«Օտարերկրացիների մասին»</w:t>
            </w:r>
            <w:r>
              <w:rPr>
                <w:rFonts w:ascii="GHEA Grapalat" w:eastAsiaTheme="majorEastAsia" w:hAnsi="GHEA Grapalat" w:cs="Sylfaen"/>
                <w:bCs/>
                <w:lang w:val="hy-AM"/>
              </w:rPr>
              <w:t xml:space="preserve"> օրենքում փոփոխությունների նախագիծ։</w:t>
            </w: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lastRenderedPageBreak/>
              <w:t> </w:t>
            </w:r>
            <w:r w:rsidRPr="00EF3A6C">
              <w:rPr>
                <w:rFonts w:ascii="GHEA Grapalat" w:hAnsi="GHEA Grapalat"/>
                <w:lang w:val="hy-AM"/>
              </w:rPr>
              <w:t>3. Կենտրոնական բանկ</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07</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01/13.3/3077-20</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rPr>
            </w:pPr>
            <w:r w:rsidRPr="00EF3A6C">
              <w:rPr>
                <w:rFonts w:ascii="GHEA Grapalat" w:hAnsi="GHEA Grapalat"/>
              </w:rPr>
              <w:t xml:space="preserve">Ուսումնասիրելով Ձեր գրությամբ ներկայացված «Կամավորական գործունեության և կամավոր աշխատանքի մասին» Հայաuտանի Հանրապետության </w:t>
            </w:r>
            <w:r w:rsidRPr="00EF3A6C">
              <w:rPr>
                <w:rFonts w:ascii="GHEA Grapalat" w:hAnsi="GHEA Grapalat"/>
              </w:rPr>
              <w:lastRenderedPageBreak/>
              <w:t>օրենքի (այսուհետ՝ Նախագիծ)  և այլ օրենքների փոփոխությունների փաթեթը (այսուհետ՝ Փաթեթ)՝ հայտնում ենք հետևյալը</w:t>
            </w:r>
            <w:r w:rsidR="008B74A2">
              <w:rPr>
                <w:rFonts w:ascii="Cambria Math" w:hAnsi="Cambria Math" w:cs="Cambria Math"/>
              </w:rPr>
              <w:t>.</w:t>
            </w:r>
          </w:p>
          <w:p w:rsidR="000552F7" w:rsidRPr="00EF3A6C" w:rsidRDefault="000552F7" w:rsidP="002B3099">
            <w:pPr>
              <w:spacing w:line="360" w:lineRule="auto"/>
              <w:ind w:left="83" w:right="50"/>
              <w:jc w:val="both"/>
              <w:rPr>
                <w:rFonts w:ascii="GHEA Grapalat" w:hAnsi="GHEA Grapalat"/>
              </w:rPr>
            </w:pPr>
            <w:r w:rsidRPr="00EF3A6C">
              <w:rPr>
                <w:rFonts w:ascii="GHEA Grapalat" w:hAnsi="GHEA Grapalat"/>
              </w:rPr>
              <w:t>Փաթեթի վերաբերյալ Հայաuտանի Հանրապետության կենտրոնական բանկն (այսուհետ՝ Կենտրոնական բանկ) ունի հայեցակարգային առումով հետևյալ խնդիրները.</w:t>
            </w:r>
          </w:p>
          <w:p w:rsidR="000552F7" w:rsidRPr="00EF3A6C" w:rsidRDefault="000552F7" w:rsidP="002B3099">
            <w:pPr>
              <w:spacing w:line="360" w:lineRule="auto"/>
              <w:ind w:left="83" w:right="50" w:firstLine="787"/>
              <w:jc w:val="both"/>
              <w:rPr>
                <w:rFonts w:ascii="GHEA Grapalat" w:hAnsi="GHEA Grapalat"/>
              </w:rPr>
            </w:pPr>
            <w:r w:rsidRPr="00EF3A6C">
              <w:rPr>
                <w:rFonts w:ascii="GHEA Grapalat" w:hAnsi="GHEA Grapalat"/>
              </w:rPr>
              <w:t>•</w:t>
            </w:r>
            <w:r w:rsidRPr="00EF3A6C">
              <w:rPr>
                <w:rFonts w:ascii="GHEA Grapalat" w:hAnsi="GHEA Grapalat"/>
              </w:rPr>
              <w:tab/>
              <w:t>Նախագծերից և հիմնավորումից պարզ չէ, թե ինչ նպատակ է հետապնդում առաջարկվող իրավունքների նախատեսումը և ինչ ավելացված արժեք են ստեղծում դրանք՝ հաշվի առնելով այն հանգամանքը, որ պայմանագրային հարաբերություններում կողմերն ազատ են իրենց իրավունքները նախատեսելու հարցում։</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ind w:left="720"/>
              <w:contextualSpacing/>
              <w:jc w:val="both"/>
              <w:rPr>
                <w:rFonts w:ascii="GHEA Grapalat" w:hAnsi="GHEA Grapalat" w:cs="Arian AMU"/>
                <w:shd w:val="clear" w:color="auto" w:fill="FFFFFF"/>
                <w:lang w:val="hy-AM"/>
              </w:rPr>
            </w:pPr>
          </w:p>
          <w:p w:rsidR="000552F7" w:rsidRPr="00EF3A6C" w:rsidRDefault="000552F7" w:rsidP="002B3099">
            <w:pPr>
              <w:spacing w:line="360" w:lineRule="auto"/>
              <w:ind w:left="720"/>
              <w:contextualSpacing/>
              <w:jc w:val="both"/>
              <w:rPr>
                <w:rFonts w:ascii="GHEA Grapalat" w:hAnsi="GHEA Grapalat" w:cs="Arian AMU"/>
                <w:shd w:val="clear" w:color="auto" w:fill="FFFFFF"/>
                <w:lang w:val="hy-AM"/>
              </w:rPr>
            </w:pPr>
          </w:p>
          <w:p w:rsidR="000552F7" w:rsidRPr="00EF3A6C" w:rsidRDefault="000552F7" w:rsidP="002B3099">
            <w:pPr>
              <w:spacing w:line="360" w:lineRule="auto"/>
              <w:ind w:left="720"/>
              <w:contextualSpacing/>
              <w:jc w:val="both"/>
              <w:rPr>
                <w:rFonts w:ascii="GHEA Grapalat" w:hAnsi="GHEA Grapalat" w:cs="Arian AMU"/>
                <w:shd w:val="clear" w:color="auto" w:fill="FFFFFF"/>
                <w:lang w:val="hy-AM"/>
              </w:rPr>
            </w:pPr>
          </w:p>
          <w:p w:rsidR="000552F7" w:rsidRPr="00EF3A6C" w:rsidRDefault="000552F7" w:rsidP="002B3099">
            <w:pPr>
              <w:spacing w:line="360" w:lineRule="auto"/>
              <w:ind w:left="720"/>
              <w:contextualSpacing/>
              <w:jc w:val="both"/>
              <w:rPr>
                <w:rFonts w:ascii="GHEA Grapalat" w:hAnsi="GHEA Grapalat" w:cs="Arian AMU"/>
                <w:shd w:val="clear" w:color="auto" w:fill="FFFFFF"/>
                <w:lang w:val="hy-AM"/>
              </w:rPr>
            </w:pPr>
          </w:p>
          <w:p w:rsidR="000552F7" w:rsidRPr="00EF3A6C" w:rsidRDefault="000552F7" w:rsidP="002B3099">
            <w:pPr>
              <w:spacing w:line="360" w:lineRule="auto"/>
              <w:ind w:left="720"/>
              <w:contextualSpacing/>
              <w:jc w:val="both"/>
              <w:rPr>
                <w:rFonts w:ascii="GHEA Grapalat" w:hAnsi="GHEA Grapalat" w:cs="Arian AMU"/>
                <w:shd w:val="clear" w:color="auto" w:fill="FFFFFF"/>
                <w:lang w:val="hy-AM"/>
              </w:rPr>
            </w:pPr>
          </w:p>
          <w:p w:rsidR="000552F7" w:rsidRPr="00EF3A6C" w:rsidRDefault="000552F7" w:rsidP="002B3099">
            <w:pPr>
              <w:spacing w:line="360" w:lineRule="auto"/>
              <w:ind w:left="720"/>
              <w:contextualSpacing/>
              <w:jc w:val="both"/>
              <w:rPr>
                <w:rFonts w:ascii="GHEA Grapalat" w:hAnsi="GHEA Grapalat" w:cs="Arian AMU"/>
                <w:shd w:val="clear" w:color="auto" w:fill="FFFFFF"/>
                <w:lang w:val="hy-AM"/>
              </w:rPr>
            </w:pPr>
          </w:p>
          <w:p w:rsidR="000552F7" w:rsidRPr="00EF3A6C" w:rsidRDefault="000552F7" w:rsidP="002B3099">
            <w:pPr>
              <w:spacing w:line="360" w:lineRule="auto"/>
              <w:ind w:left="720"/>
              <w:contextualSpacing/>
              <w:jc w:val="both"/>
              <w:rPr>
                <w:rFonts w:ascii="GHEA Grapalat" w:hAnsi="GHEA Grapalat" w:cs="Arian AMU"/>
                <w:shd w:val="clear" w:color="auto" w:fill="FFFFFF"/>
                <w:lang w:val="hy-AM"/>
              </w:rPr>
            </w:pPr>
          </w:p>
          <w:p w:rsidR="000552F7" w:rsidRDefault="000552F7" w:rsidP="002B3099">
            <w:pPr>
              <w:spacing w:line="360" w:lineRule="auto"/>
              <w:ind w:left="720"/>
              <w:contextualSpacing/>
              <w:jc w:val="both"/>
              <w:rPr>
                <w:rFonts w:ascii="GHEA Grapalat" w:hAnsi="GHEA Grapalat" w:cs="Arian AMU"/>
                <w:shd w:val="clear" w:color="auto" w:fill="FFFFFF"/>
                <w:lang w:val="hy-AM"/>
              </w:rPr>
            </w:pPr>
          </w:p>
          <w:p w:rsidR="00DA27AB" w:rsidRDefault="00DA27AB" w:rsidP="002B3099">
            <w:pPr>
              <w:spacing w:line="360" w:lineRule="auto"/>
              <w:ind w:left="720"/>
              <w:contextualSpacing/>
              <w:jc w:val="both"/>
              <w:rPr>
                <w:rFonts w:ascii="GHEA Grapalat" w:hAnsi="GHEA Grapalat" w:cs="Arian AMU"/>
                <w:shd w:val="clear" w:color="auto" w:fill="FFFFFF"/>
                <w:lang w:val="hy-AM"/>
              </w:rPr>
            </w:pPr>
          </w:p>
          <w:p w:rsidR="00DA27AB" w:rsidRDefault="00DA27AB" w:rsidP="002B3099">
            <w:pPr>
              <w:spacing w:line="360" w:lineRule="auto"/>
              <w:ind w:left="720"/>
              <w:contextualSpacing/>
              <w:jc w:val="both"/>
              <w:rPr>
                <w:rFonts w:ascii="GHEA Grapalat" w:hAnsi="GHEA Grapalat" w:cs="Arian AMU"/>
                <w:shd w:val="clear" w:color="auto" w:fill="FFFFFF"/>
                <w:lang w:val="hy-AM"/>
              </w:rPr>
            </w:pPr>
          </w:p>
          <w:p w:rsidR="00DA27AB" w:rsidRPr="00EF3A6C" w:rsidRDefault="00DA27AB" w:rsidP="002B3099">
            <w:pPr>
              <w:spacing w:line="360" w:lineRule="auto"/>
              <w:ind w:left="720"/>
              <w:contextualSpacing/>
              <w:jc w:val="both"/>
              <w:rPr>
                <w:rFonts w:ascii="GHEA Grapalat" w:hAnsi="GHEA Grapalat" w:cs="Arian AMU"/>
                <w:shd w:val="clear" w:color="auto" w:fill="FFFFFF"/>
                <w:lang w:val="hy-AM"/>
              </w:rPr>
            </w:pPr>
          </w:p>
          <w:p w:rsidR="000552F7" w:rsidRPr="00EF3A6C" w:rsidRDefault="000552F7" w:rsidP="002B3099">
            <w:pPr>
              <w:spacing w:line="360" w:lineRule="auto"/>
              <w:ind w:left="720"/>
              <w:contextualSpacing/>
              <w:jc w:val="both"/>
              <w:rPr>
                <w:rFonts w:ascii="GHEA Grapalat" w:hAnsi="GHEA Grapalat" w:cs="Arian AMU"/>
                <w:shd w:val="clear" w:color="auto" w:fill="FFFFFF"/>
                <w:lang w:val="hy-AM"/>
              </w:rPr>
            </w:pPr>
          </w:p>
          <w:p w:rsidR="000552F7" w:rsidRPr="00EF3A6C" w:rsidRDefault="000552F7" w:rsidP="005C58C7">
            <w:pPr>
              <w:numPr>
                <w:ilvl w:val="0"/>
                <w:numId w:val="7"/>
              </w:numPr>
              <w:spacing w:line="360" w:lineRule="auto"/>
              <w:ind w:left="0" w:hanging="15"/>
              <w:contextualSpacing/>
              <w:jc w:val="center"/>
              <w:rPr>
                <w:rFonts w:ascii="GHEA Grapalat" w:hAnsi="GHEA Grapalat" w:cs="Arian AMU"/>
                <w:shd w:val="clear" w:color="auto" w:fill="FFFFFF"/>
                <w:lang w:val="hy-AM"/>
              </w:rPr>
            </w:pPr>
            <w:r w:rsidRPr="00EF3A6C">
              <w:rPr>
                <w:rFonts w:ascii="GHEA Grapalat" w:hAnsi="GHEA Grapalat" w:cs="Arian AMU"/>
                <w:shd w:val="clear" w:color="auto" w:fill="FFFFFF"/>
                <w:lang w:val="hy-AM"/>
              </w:rPr>
              <w:t>Չի ընդունվել:</w:t>
            </w:r>
          </w:p>
          <w:p w:rsidR="000552F7" w:rsidRPr="00EF3A6C" w:rsidRDefault="004D0B8E" w:rsidP="00CB22A6">
            <w:pPr>
              <w:spacing w:line="360" w:lineRule="auto"/>
              <w:jc w:val="both"/>
              <w:rPr>
                <w:rFonts w:ascii="GHEA Grapalat" w:hAnsi="GHEA Grapalat"/>
                <w:lang w:val="hy-AM"/>
              </w:rPr>
            </w:pPr>
            <w:r w:rsidRPr="00EF3A6C">
              <w:rPr>
                <w:rFonts w:ascii="GHEA Grapalat" w:hAnsi="GHEA Grapalat" w:cs="Arian AMU"/>
                <w:shd w:val="clear" w:color="auto" w:fill="FFFFFF"/>
                <w:lang w:val="hy-AM"/>
              </w:rPr>
              <w:t>Երկրում կամավոր աշխատանքի հետ կապված հարաբերություններն ունեն սուղ, դրվագային կարգավորումներ, ըստ էության, բացակայում են կամավորության մշակույթի կայացման և ներդրման համար միասնական իրավական հիմքերը</w:t>
            </w:r>
            <w:r>
              <w:rPr>
                <w:rFonts w:ascii="GHEA Grapalat" w:hAnsi="GHEA Grapalat" w:cs="Arian AMU"/>
                <w:shd w:val="clear" w:color="auto" w:fill="FFFFFF"/>
                <w:lang w:val="hy-AM"/>
              </w:rPr>
              <w:t xml:space="preserve">: </w:t>
            </w:r>
            <w:r w:rsidRPr="00EF3A6C">
              <w:rPr>
                <w:rFonts w:ascii="GHEA Grapalat" w:hAnsi="GHEA Grapalat" w:cs="Arian AMU"/>
                <w:shd w:val="clear" w:color="auto" w:fill="FFFFFF"/>
                <w:lang w:val="hy-AM"/>
              </w:rPr>
              <w:t xml:space="preserve">Կամավորի իրավական կարգավիճակի օրենսդրական ամրագրման բացակայությունն էական խոչընդոտներ է առաջացնում կամավորներին անօրինական աշխատողներից տարանջատելու հարցում: Մեկ այլ խնդիր է, երբ կամավոր աշխատանքների կատարման համար օրենսդրորեն նախատեսված չեն լինում պայմանագրային կարգավորման վերաբերյալ պարտադիր պահանջներ: Ինչն էլ պատճառ է հանդիսանում, որպեսզի կամավորները զրկված լինեն որոշակի իրավական, սոցիալական և այլ երաշխիքներից: </w:t>
            </w:r>
            <w:r>
              <w:rPr>
                <w:rFonts w:ascii="GHEA Grapalat" w:hAnsi="GHEA Grapalat" w:cs="Arian AMU"/>
                <w:shd w:val="clear" w:color="auto" w:fill="FFFFFF"/>
                <w:lang w:val="hy-AM"/>
              </w:rPr>
              <w:t>Օ</w:t>
            </w:r>
            <w:r w:rsidRPr="00EF3A6C">
              <w:rPr>
                <w:rFonts w:ascii="GHEA Grapalat" w:hAnsi="GHEA Grapalat" w:cs="Arian AMU"/>
                <w:shd w:val="clear" w:color="auto" w:fill="FFFFFF"/>
                <w:lang w:val="hy-AM"/>
              </w:rPr>
              <w:t xml:space="preserve">րենքի </w:t>
            </w:r>
            <w:r w:rsidRPr="00EF3A6C">
              <w:rPr>
                <w:rFonts w:ascii="GHEA Grapalat" w:hAnsi="GHEA Grapalat" w:cs="Arian AMU"/>
                <w:shd w:val="clear" w:color="auto" w:fill="FFFFFF"/>
                <w:lang w:val="hy-AM"/>
              </w:rPr>
              <w:lastRenderedPageBreak/>
              <w:t>նախագծի 7-1</w:t>
            </w:r>
            <w:r>
              <w:rPr>
                <w:rFonts w:ascii="GHEA Grapalat" w:hAnsi="GHEA Grapalat" w:cs="Arian AMU"/>
                <w:shd w:val="clear" w:color="auto" w:fill="FFFFFF"/>
                <w:lang w:val="hy-AM"/>
              </w:rPr>
              <w:t>2</w:t>
            </w:r>
            <w:r w:rsidRPr="00EF3A6C">
              <w:rPr>
                <w:rFonts w:ascii="GHEA Grapalat" w:hAnsi="GHEA Grapalat" w:cs="Arian AMU"/>
                <w:shd w:val="clear" w:color="auto" w:fill="FFFFFF"/>
                <w:lang w:val="hy-AM"/>
              </w:rPr>
              <w:t xml:space="preserve">-րդ հոդվածներով կողմերի համար նախատեսվել են կոնկրետ իրավունքներ և պարտականություններ, ծախսերի հատուցման և այլ երաշխիքներ: </w:t>
            </w:r>
            <w:r w:rsidR="00CB22A6">
              <w:rPr>
                <w:rFonts w:ascii="GHEA Grapalat" w:hAnsi="GHEA Grapalat" w:cs="Arian AMU"/>
                <w:shd w:val="clear" w:color="auto" w:fill="FFFFFF"/>
                <w:lang w:val="hy-AM"/>
              </w:rPr>
              <w:t xml:space="preserve"> </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4A47A4">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w:t>
            </w:r>
            <w:r w:rsidRPr="00EF3A6C">
              <w:rPr>
                <w:rFonts w:ascii="GHEA Grapalat" w:hAnsi="GHEA Grapalat"/>
                <w:lang w:val="hy-AM"/>
              </w:rPr>
              <w:tab/>
              <w:t>Պարզ չէ, թե ինչու են նախատեսվում նման սահմանափակումներ կամավորների և  կամավորական ուժ օգտագործող կազմակերպությունների համար, այդ թվում՝ պետական կառավարման և տեղական ինքնակառավարման մարմինների, Կենտրոնական բանկի, առևտրային կազմակերպությունների կողմից  կամավորների ներգրավման համար, եթե, ինչպես նշված է Նախագծի հիմնավորման մեջ, Նախագծի ընդունման նպատակը` կամավորական գործունեության խթանումն է, ՄԱԿ-ի ակտերով անդամ երկրներին ուղղված առաջարկով` բոլոր այն խոչընդոտների վերացումն է, որոնք ուղղակի կամ անուղղակի ձևով խանգարում կամ սահմանափակում են կամավորական գործունեությունը:</w:t>
            </w:r>
          </w:p>
        </w:tc>
        <w:tc>
          <w:tcPr>
            <w:tcW w:w="79" w:type="dxa"/>
            <w:tcBorders>
              <w:top w:val="outset" w:sz="6" w:space="0" w:color="auto"/>
              <w:left w:val="outset" w:sz="6" w:space="0" w:color="auto"/>
              <w:bottom w:val="outset" w:sz="6" w:space="0" w:color="auto"/>
              <w:right w:val="nil"/>
            </w:tcBorders>
          </w:tcPr>
          <w:p w:rsidR="000552F7" w:rsidRPr="00EF3A6C" w:rsidRDefault="000552F7" w:rsidP="004A47A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5C58C7">
            <w:pPr>
              <w:pStyle w:val="ListParagraph"/>
              <w:numPr>
                <w:ilvl w:val="0"/>
                <w:numId w:val="11"/>
              </w:numPr>
              <w:spacing w:after="0" w:line="360" w:lineRule="auto"/>
              <w:ind w:left="75" w:firstLine="0"/>
              <w:jc w:val="center"/>
              <w:rPr>
                <w:rFonts w:ascii="GHEA Grapalat" w:hAnsi="GHEA Grapalat" w:cs="Calibri"/>
                <w:sz w:val="24"/>
                <w:szCs w:val="24"/>
                <w:lang w:val="hy-AM"/>
              </w:rPr>
            </w:pPr>
            <w:r w:rsidRPr="00EF3A6C">
              <w:rPr>
                <w:rFonts w:ascii="GHEA Grapalat" w:hAnsi="GHEA Grapalat" w:cs="Calibri"/>
                <w:sz w:val="24"/>
                <w:szCs w:val="24"/>
                <w:lang w:val="hy-AM"/>
              </w:rPr>
              <w:t>Մասամբ է ընդունվել։</w:t>
            </w:r>
          </w:p>
          <w:p w:rsidR="000552F7" w:rsidRPr="00EF3A6C" w:rsidRDefault="004A47A4" w:rsidP="0020278E">
            <w:pPr>
              <w:spacing w:line="360" w:lineRule="auto"/>
              <w:contextualSpacing/>
              <w:jc w:val="both"/>
              <w:rPr>
                <w:rFonts w:ascii="GHEA Grapalat" w:hAnsi="GHEA Grapalat"/>
                <w:color w:val="FF0000"/>
                <w:lang w:val="hy-AM"/>
              </w:rPr>
            </w:pPr>
            <w:r w:rsidRPr="00EF3A6C">
              <w:rPr>
                <w:rFonts w:ascii="GHEA Grapalat" w:hAnsi="GHEA Grapalat" w:cs="Arian AMU"/>
                <w:shd w:val="clear" w:color="auto" w:fill="FFFFFF"/>
                <w:lang w:val="hy-AM"/>
              </w:rPr>
              <w:t xml:space="preserve">Նախագծի սկզբնական փուլում նախատեսվել է, որ նշված մարմինները կարող են Նախագծով առաջարկվող կարգով </w:t>
            </w:r>
            <w:r w:rsidR="00904111">
              <w:rPr>
                <w:rFonts w:ascii="GHEA Grapalat" w:hAnsi="GHEA Grapalat" w:cs="Arian AMU"/>
                <w:shd w:val="clear" w:color="auto" w:fill="FFFFFF"/>
                <w:lang w:val="hy-AM"/>
              </w:rPr>
              <w:t>կամավորներ ներգրավել</w:t>
            </w:r>
            <w:r w:rsidRPr="00EF3A6C">
              <w:rPr>
                <w:rFonts w:ascii="GHEA Grapalat" w:hAnsi="GHEA Grapalat" w:cs="Arian AMU"/>
                <w:shd w:val="clear" w:color="auto" w:fill="FFFFFF"/>
                <w:lang w:val="hy-AM"/>
              </w:rPr>
              <w:t xml:space="preserve">` որպես պետական հիմնարկներ: Այնուամենայնիվ, Նախագծի լրամշակման փուլում նաև այլ շահագրգիռ մարմիններից ներկայացված առաջարկությունների հիման վրա համապատասխան կարգավորումը` հստակեցվել և ճշտվել է: </w:t>
            </w:r>
            <w:r w:rsidRPr="00EF3A6C">
              <w:rPr>
                <w:rFonts w:ascii="GHEA Grapalat" w:eastAsia="Calibri" w:hAnsi="GHEA Grapalat"/>
                <w:lang w:val="hy-AM"/>
              </w:rPr>
              <w:t xml:space="preserve">Մասնավորապես, </w:t>
            </w:r>
            <w:r w:rsidRPr="00EF3A6C">
              <w:rPr>
                <w:rFonts w:ascii="GHEA Grapalat" w:hAnsi="GHEA Grapalat" w:cs="Sylfaen"/>
                <w:b/>
                <w:lang w:val="hy-AM"/>
              </w:rPr>
              <w:t>կամավորներ</w:t>
            </w:r>
            <w:r>
              <w:rPr>
                <w:rFonts w:ascii="GHEA Grapalat" w:hAnsi="GHEA Grapalat" w:cs="Sylfaen"/>
                <w:b/>
                <w:lang w:val="hy-AM"/>
              </w:rPr>
              <w:t xml:space="preserve"> </w:t>
            </w:r>
            <w:r w:rsidRPr="00EF3A6C">
              <w:rPr>
                <w:rFonts w:ascii="GHEA Grapalat" w:hAnsi="GHEA Grapalat" w:cs="Sylfaen"/>
                <w:b/>
                <w:lang w:val="hy-AM"/>
              </w:rPr>
              <w:t>ներգրավ</w:t>
            </w:r>
            <w:r w:rsidR="00300C1F">
              <w:rPr>
                <w:rFonts w:ascii="GHEA Grapalat" w:hAnsi="GHEA Grapalat" w:cs="Sylfaen"/>
                <w:b/>
                <w:lang w:val="hy-AM"/>
              </w:rPr>
              <w:t>ելու իրավասություն ունեցող</w:t>
            </w:r>
            <w:r w:rsidRPr="00EF3A6C">
              <w:rPr>
                <w:rFonts w:ascii="GHEA Grapalat" w:hAnsi="GHEA Grapalat" w:cs="Sylfaen"/>
                <w:b/>
                <w:lang w:val="hy-AM"/>
              </w:rPr>
              <w:t xml:space="preserve"> կազմակերպություն</w:t>
            </w:r>
            <w:r w:rsidRPr="00EF3A6C">
              <w:rPr>
                <w:rFonts w:ascii="GHEA Grapalat" w:hAnsi="GHEA Grapalat" w:cs="Sylfaen"/>
                <w:b/>
                <w:bCs/>
                <w:lang w:val="ro-RO"/>
              </w:rPr>
              <w:t xml:space="preserve"> է համարվել</w:t>
            </w:r>
            <w:r w:rsidRPr="00EF3A6C">
              <w:rPr>
                <w:rFonts w:ascii="GHEA Grapalat" w:hAnsi="GHEA Grapalat" w:cs="Sylfaen"/>
                <w:b/>
                <w:lang w:val="ro-RO"/>
              </w:rPr>
              <w:t xml:space="preserve"> </w:t>
            </w:r>
            <w:r w:rsidRPr="00EF3A6C">
              <w:rPr>
                <w:rFonts w:ascii="GHEA Grapalat" w:hAnsi="GHEA Grapalat" w:cs="Sylfaen"/>
                <w:b/>
                <w:lang w:val="hy-AM"/>
              </w:rPr>
              <w:t>հանրային</w:t>
            </w:r>
            <w:r w:rsidRPr="00EF3A6C">
              <w:rPr>
                <w:rFonts w:ascii="GHEA Grapalat" w:hAnsi="GHEA Grapalat" w:cs="Sylfaen"/>
                <w:b/>
                <w:lang w:val="ro-RO"/>
              </w:rPr>
              <w:t xml:space="preserve"> </w:t>
            </w:r>
            <w:r w:rsidRPr="00EF3A6C">
              <w:rPr>
                <w:rFonts w:ascii="GHEA Grapalat" w:hAnsi="GHEA Grapalat" w:cs="Sylfaen"/>
                <w:b/>
                <w:lang w:val="hy-AM"/>
              </w:rPr>
              <w:t>իշխանության</w:t>
            </w:r>
            <w:r w:rsidRPr="00EF3A6C">
              <w:rPr>
                <w:rFonts w:ascii="GHEA Grapalat" w:hAnsi="GHEA Grapalat" w:cs="Sylfaen"/>
                <w:b/>
                <w:lang w:val="ro-RO"/>
              </w:rPr>
              <w:t xml:space="preserve"> </w:t>
            </w:r>
            <w:r w:rsidRPr="00EF3A6C">
              <w:rPr>
                <w:rFonts w:ascii="GHEA Grapalat" w:hAnsi="GHEA Grapalat" w:cs="Sylfaen"/>
                <w:b/>
                <w:lang w:val="hy-AM"/>
              </w:rPr>
              <w:t>մարմինը</w:t>
            </w:r>
            <w:r w:rsidRPr="00EF3A6C">
              <w:rPr>
                <w:rFonts w:ascii="GHEA Grapalat" w:hAnsi="GHEA Grapalat" w:cs="Sylfaen"/>
                <w:b/>
                <w:lang w:val="ro-RO"/>
              </w:rPr>
              <w:t>,</w:t>
            </w:r>
            <w:r w:rsidRPr="00EF3A6C">
              <w:rPr>
                <w:rFonts w:ascii="GHEA Grapalat" w:hAnsi="GHEA Grapalat" w:cs="Sylfaen"/>
                <w:lang w:val="ro-RO"/>
              </w:rPr>
              <w:t xml:space="preserve"> այդ թվում՝ </w:t>
            </w:r>
            <w:r w:rsidRPr="00EF3A6C">
              <w:rPr>
                <w:rFonts w:ascii="GHEA Grapalat" w:hAnsi="GHEA Grapalat" w:cs="Sylfaen"/>
                <w:lang w:val="hy-AM"/>
              </w:rPr>
              <w:t>պետական</w:t>
            </w:r>
            <w:r w:rsidR="00904111">
              <w:rPr>
                <w:rFonts w:ascii="GHEA Grapalat" w:hAnsi="GHEA Grapalat" w:cs="Sylfaen"/>
                <w:lang w:val="hy-AM"/>
              </w:rPr>
              <w:t xml:space="preserve"> կամ </w:t>
            </w:r>
            <w:r w:rsidRPr="00EF3A6C">
              <w:rPr>
                <w:rFonts w:ascii="GHEA Grapalat" w:hAnsi="GHEA Grapalat" w:cs="Sylfaen"/>
                <w:lang w:val="hy-AM"/>
              </w:rPr>
              <w:t>տեղական</w:t>
            </w:r>
            <w:r w:rsidRPr="00EF3A6C">
              <w:rPr>
                <w:rFonts w:ascii="GHEA Grapalat" w:hAnsi="GHEA Grapalat" w:cs="Sylfaen"/>
                <w:lang w:val="ro-RO"/>
              </w:rPr>
              <w:t xml:space="preserve"> </w:t>
            </w:r>
            <w:r w:rsidRPr="00EF3A6C">
              <w:rPr>
                <w:rFonts w:ascii="GHEA Grapalat" w:hAnsi="GHEA Grapalat" w:cs="Sylfaen"/>
                <w:lang w:val="hy-AM"/>
              </w:rPr>
              <w:t>ինքնակառավարման</w:t>
            </w:r>
            <w:r w:rsidRPr="00EF3A6C">
              <w:rPr>
                <w:rFonts w:ascii="GHEA Grapalat" w:hAnsi="GHEA Grapalat" w:cs="Sylfaen"/>
                <w:lang w:val="ro-RO"/>
              </w:rPr>
              <w:t xml:space="preserve"> </w:t>
            </w:r>
            <w:r w:rsidRPr="00EF3A6C">
              <w:rPr>
                <w:rFonts w:ascii="GHEA Grapalat" w:hAnsi="GHEA Grapalat" w:cs="Sylfaen"/>
                <w:lang w:val="hy-AM"/>
              </w:rPr>
              <w:t>մարմինը</w:t>
            </w:r>
            <w:r w:rsidRPr="00EF3A6C">
              <w:rPr>
                <w:rFonts w:ascii="GHEA Grapalat" w:hAnsi="GHEA Grapalat" w:cs="Sylfaen"/>
                <w:lang w:val="ro-RO"/>
              </w:rPr>
              <w:t xml:space="preserve">, ինչպես նաև </w:t>
            </w:r>
            <w:r w:rsidRPr="00EF3A6C">
              <w:rPr>
                <w:rFonts w:ascii="GHEA Grapalat" w:hAnsi="GHEA Grapalat" w:cs="Sylfaen"/>
                <w:lang w:val="hy-AM"/>
              </w:rPr>
              <w:t>պետական</w:t>
            </w:r>
            <w:r w:rsidRPr="00EF3A6C">
              <w:rPr>
                <w:rFonts w:ascii="GHEA Grapalat" w:hAnsi="GHEA Grapalat" w:cs="Sylfaen"/>
                <w:lang w:val="ro-RO"/>
              </w:rPr>
              <w:t xml:space="preserve"> </w:t>
            </w:r>
            <w:r w:rsidRPr="00EF3A6C">
              <w:rPr>
                <w:rFonts w:ascii="GHEA Grapalat" w:hAnsi="GHEA Grapalat" w:cs="Sylfaen"/>
                <w:lang w:val="hy-AM"/>
              </w:rPr>
              <w:t>կամ</w:t>
            </w:r>
            <w:r w:rsidRPr="00EF3A6C">
              <w:rPr>
                <w:rFonts w:ascii="GHEA Grapalat" w:hAnsi="GHEA Grapalat" w:cs="Sylfaen"/>
                <w:lang w:val="ro-RO"/>
              </w:rPr>
              <w:t xml:space="preserve"> </w:t>
            </w:r>
            <w:r w:rsidRPr="00EF3A6C">
              <w:rPr>
                <w:rFonts w:ascii="GHEA Grapalat" w:hAnsi="GHEA Grapalat" w:cs="Sylfaen"/>
                <w:lang w:val="hy-AM"/>
              </w:rPr>
              <w:t>համայնքային</w:t>
            </w:r>
            <w:r w:rsidRPr="00EF3A6C">
              <w:rPr>
                <w:rFonts w:ascii="GHEA Grapalat" w:hAnsi="GHEA Grapalat" w:cs="Sylfaen"/>
                <w:lang w:val="ro-RO"/>
              </w:rPr>
              <w:t xml:space="preserve"> </w:t>
            </w:r>
            <w:r w:rsidRPr="00EF3A6C">
              <w:rPr>
                <w:rFonts w:ascii="GHEA Grapalat" w:hAnsi="GHEA Grapalat" w:cs="Sylfaen"/>
                <w:lang w:val="hy-AM"/>
              </w:rPr>
              <w:t>ոչ</w:t>
            </w:r>
            <w:r w:rsidRPr="00EF3A6C">
              <w:rPr>
                <w:rFonts w:ascii="GHEA Grapalat" w:hAnsi="GHEA Grapalat" w:cs="Sylfaen"/>
                <w:lang w:val="ro-RO"/>
              </w:rPr>
              <w:t xml:space="preserve"> </w:t>
            </w:r>
            <w:r w:rsidRPr="00EF3A6C">
              <w:rPr>
                <w:rFonts w:ascii="GHEA Grapalat" w:hAnsi="GHEA Grapalat" w:cs="Sylfaen"/>
                <w:lang w:val="hy-AM"/>
              </w:rPr>
              <w:t>առևտրային</w:t>
            </w:r>
            <w:r w:rsidRPr="00EF3A6C">
              <w:rPr>
                <w:rFonts w:ascii="GHEA Grapalat" w:hAnsi="GHEA Grapalat" w:cs="Sylfaen"/>
                <w:lang w:val="ro-RO"/>
              </w:rPr>
              <w:t xml:space="preserve"> </w:t>
            </w:r>
            <w:r w:rsidRPr="00EF3A6C">
              <w:rPr>
                <w:rFonts w:ascii="GHEA Grapalat" w:hAnsi="GHEA Grapalat" w:cs="Sylfaen"/>
                <w:lang w:val="hy-AM"/>
              </w:rPr>
              <w:t>կազմակերպությունը</w:t>
            </w:r>
            <w:r w:rsidRPr="00EF3A6C">
              <w:rPr>
                <w:rFonts w:ascii="GHEA Grapalat" w:hAnsi="GHEA Grapalat" w:cs="Sylfaen"/>
                <w:lang w:val="ro-RO"/>
              </w:rPr>
              <w:t xml:space="preserve">, </w:t>
            </w:r>
            <w:r w:rsidRPr="00EF3A6C">
              <w:rPr>
                <w:rFonts w:ascii="GHEA Grapalat" w:hAnsi="GHEA Grapalat" w:cs="Sylfaen"/>
                <w:lang w:val="hy-AM"/>
              </w:rPr>
              <w:t>շահույթ</w:t>
            </w:r>
            <w:r w:rsidRPr="00EF3A6C">
              <w:rPr>
                <w:rFonts w:ascii="GHEA Grapalat" w:hAnsi="GHEA Grapalat" w:cs="Sylfaen"/>
                <w:lang w:val="ro-RO"/>
              </w:rPr>
              <w:t xml:space="preserve"> </w:t>
            </w:r>
            <w:r w:rsidRPr="00EF3A6C">
              <w:rPr>
                <w:rFonts w:ascii="GHEA Grapalat" w:hAnsi="GHEA Grapalat" w:cs="Sylfaen"/>
                <w:lang w:val="hy-AM"/>
              </w:rPr>
              <w:t>ստանալու</w:t>
            </w:r>
            <w:r w:rsidRPr="00EF3A6C">
              <w:rPr>
                <w:rFonts w:ascii="GHEA Grapalat" w:hAnsi="GHEA Grapalat" w:cs="Sylfaen"/>
                <w:lang w:val="ro-RO"/>
              </w:rPr>
              <w:t xml:space="preserve"> </w:t>
            </w:r>
            <w:r w:rsidRPr="00EF3A6C">
              <w:rPr>
                <w:rFonts w:ascii="GHEA Grapalat" w:hAnsi="GHEA Grapalat" w:cs="Sylfaen"/>
                <w:lang w:val="hy-AM"/>
              </w:rPr>
              <w:t>նպատակ</w:t>
            </w:r>
            <w:r w:rsidRPr="00EF3A6C">
              <w:rPr>
                <w:rFonts w:ascii="GHEA Grapalat" w:hAnsi="GHEA Grapalat" w:cs="Sylfaen"/>
                <w:lang w:val="ro-RO"/>
              </w:rPr>
              <w:t xml:space="preserve"> </w:t>
            </w:r>
            <w:r w:rsidRPr="00EF3A6C">
              <w:rPr>
                <w:rFonts w:ascii="GHEA Grapalat" w:hAnsi="GHEA Grapalat" w:cs="Sylfaen"/>
                <w:lang w:val="hy-AM"/>
              </w:rPr>
              <w:t>չհետապնդող</w:t>
            </w:r>
            <w:r w:rsidRPr="00EF3A6C">
              <w:rPr>
                <w:rFonts w:ascii="GHEA Grapalat" w:hAnsi="GHEA Grapalat" w:cs="Sylfaen"/>
                <w:lang w:val="ro-RO"/>
              </w:rPr>
              <w:t xml:space="preserve"> </w:t>
            </w:r>
            <w:r w:rsidRPr="00EF3A6C">
              <w:rPr>
                <w:rFonts w:ascii="GHEA Grapalat" w:hAnsi="GHEA Grapalat" w:cs="Sylfaen"/>
                <w:lang w:val="hy-AM"/>
              </w:rPr>
              <w:t>այլ</w:t>
            </w:r>
            <w:r w:rsidRPr="00EF3A6C">
              <w:rPr>
                <w:rFonts w:ascii="GHEA Grapalat" w:hAnsi="GHEA Grapalat" w:cs="Sylfaen"/>
                <w:lang w:val="ro-RO"/>
              </w:rPr>
              <w:t xml:space="preserve"> </w:t>
            </w:r>
            <w:r w:rsidRPr="00EF3A6C">
              <w:rPr>
                <w:rFonts w:ascii="GHEA Grapalat" w:hAnsi="GHEA Grapalat" w:cs="Sylfaen"/>
                <w:lang w:val="hy-AM"/>
              </w:rPr>
              <w:t>իրավաբանական</w:t>
            </w:r>
            <w:r w:rsidRPr="00EF3A6C">
              <w:rPr>
                <w:rFonts w:ascii="GHEA Grapalat" w:hAnsi="GHEA Grapalat" w:cs="Sylfaen"/>
                <w:lang w:val="ro-RO"/>
              </w:rPr>
              <w:t xml:space="preserve"> </w:t>
            </w:r>
            <w:r w:rsidRPr="00EF3A6C">
              <w:rPr>
                <w:rFonts w:ascii="GHEA Grapalat" w:hAnsi="GHEA Grapalat" w:cs="Sylfaen"/>
                <w:lang w:val="hy-AM"/>
              </w:rPr>
              <w:t>անձը կամ</w:t>
            </w:r>
            <w:r w:rsidRPr="00EF3A6C">
              <w:rPr>
                <w:rFonts w:ascii="GHEA Grapalat" w:hAnsi="GHEA Grapalat" w:cs="Sylfaen"/>
                <w:lang w:val="ro-RO"/>
              </w:rPr>
              <w:t xml:space="preserve"> </w:t>
            </w:r>
            <w:r w:rsidRPr="00EF3A6C">
              <w:rPr>
                <w:rFonts w:ascii="GHEA Grapalat" w:hAnsi="GHEA Grapalat" w:cs="Sylfaen"/>
                <w:lang w:val="hy-AM"/>
              </w:rPr>
              <w:t>հիմնարկը</w:t>
            </w:r>
            <w:r w:rsidR="0020278E" w:rsidRPr="0020278E">
              <w:rPr>
                <w:rFonts w:ascii="GHEA Grapalat" w:hAnsi="GHEA Grapalat" w:cs="Sylfaen"/>
                <w:lang w:val="hy-AM"/>
              </w:rPr>
              <w:t>,</w:t>
            </w:r>
            <w:ins w:id="1" w:author="Lusine.Harutyunyan" w:date="2023-03-23T18:08:00Z">
              <w:r w:rsidR="0020278E" w:rsidRPr="005479F2">
                <w:rPr>
                  <w:rFonts w:ascii="GHEA Grapalat" w:hAnsi="GHEA Grapalat" w:cs="Sylfaen"/>
                  <w:lang w:val="hy-AM" w:eastAsia="en-US"/>
                </w:rPr>
                <w:t xml:space="preserve"> </w:t>
              </w:r>
            </w:ins>
            <w:r w:rsidR="0020278E" w:rsidRPr="005479F2">
              <w:rPr>
                <w:rFonts w:ascii="GHEA Grapalat" w:hAnsi="GHEA Grapalat" w:cs="Sylfaen"/>
                <w:lang w:val="hy-AM" w:eastAsia="en-US"/>
              </w:rPr>
              <w:t xml:space="preserve">ինչպես նաև հարյուր տոկոս պետությանը սեփականության իրավունքով պատկանող բաժնեմաս ունեցող՝ շահույթ ստանալու նպատակ հետապնդող իրավաբանական </w:t>
            </w:r>
            <w:r w:rsidR="0020278E" w:rsidRPr="005479F2">
              <w:rPr>
                <w:rFonts w:ascii="GHEA Grapalat" w:hAnsi="GHEA Grapalat" w:cs="Sylfaen"/>
                <w:lang w:val="hy-AM" w:eastAsia="en-US"/>
              </w:rPr>
              <w:lastRenderedPageBreak/>
              <w:t>անձ</w:t>
            </w:r>
            <w:r w:rsidR="0020278E">
              <w:rPr>
                <w:rFonts w:ascii="GHEA Grapalat" w:hAnsi="GHEA Grapalat" w:cs="Sylfaen"/>
                <w:lang w:val="hy-AM" w:eastAsia="en-US"/>
              </w:rPr>
              <w:t>ը</w:t>
            </w:r>
            <w:r>
              <w:rPr>
                <w:rFonts w:ascii="GHEA Grapalat" w:hAnsi="GHEA Grapalat" w:cs="Sylfaen"/>
                <w:lang w:val="hy-AM"/>
              </w:rPr>
              <w:t>։</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E44F7D">
            <w:pPr>
              <w:numPr>
                <w:ilvl w:val="0"/>
                <w:numId w:val="4"/>
              </w:numPr>
              <w:spacing w:line="360" w:lineRule="auto"/>
              <w:ind w:left="0" w:firstLine="870"/>
              <w:contextualSpacing/>
              <w:jc w:val="both"/>
              <w:rPr>
                <w:rFonts w:ascii="GHEA Grapalat" w:hAnsi="GHEA Grapalat"/>
                <w:lang w:val="hy-AM"/>
              </w:rPr>
            </w:pPr>
            <w:r w:rsidRPr="00EF3A6C">
              <w:rPr>
                <w:rFonts w:ascii="GHEA Grapalat" w:hAnsi="GHEA Grapalat"/>
                <w:lang w:val="hy-AM"/>
              </w:rPr>
              <w:lastRenderedPageBreak/>
              <w:t xml:space="preserve">Պարզ չէ, թե ինչ արտոնություններ կամ առավելություններ են վերապահվում կամավորների կամ կամավորական կազմակերպությունների համար, և որոնք են այն խթանիչ գործիքները, որոնք պետք է խրախուսեն անձանց՝ աշխատելու որպես կամավորներ կամ կազմակերպություններին՝ ներգրավելու կամավորներ։ </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3722C" w:rsidRPr="001B4637" w:rsidRDefault="0063722C" w:rsidP="0063722C">
            <w:pPr>
              <w:numPr>
                <w:ilvl w:val="0"/>
                <w:numId w:val="7"/>
              </w:numPr>
              <w:spacing w:line="360" w:lineRule="auto"/>
              <w:contextualSpacing/>
              <w:jc w:val="center"/>
              <w:rPr>
                <w:rFonts w:ascii="GHEA Grapalat" w:hAnsi="GHEA Grapalat" w:cs="Sylfaen"/>
                <w:lang w:val="hy-AM"/>
              </w:rPr>
            </w:pPr>
            <w:r w:rsidRPr="001B4637">
              <w:rPr>
                <w:rFonts w:ascii="GHEA Grapalat" w:hAnsi="GHEA Grapalat" w:cs="Sylfaen"/>
                <w:lang w:val="hy-AM"/>
              </w:rPr>
              <w:t>Ընդունվել է</w:t>
            </w:r>
            <w:r>
              <w:rPr>
                <w:rFonts w:ascii="GHEA Grapalat" w:hAnsi="GHEA Grapalat" w:cs="Sylfaen"/>
                <w:lang w:val="hy-AM"/>
              </w:rPr>
              <w:t xml:space="preserve"> ի գիտություն</w:t>
            </w:r>
            <w:r w:rsidRPr="001B4637">
              <w:rPr>
                <w:rFonts w:ascii="GHEA Grapalat" w:hAnsi="GHEA Grapalat" w:cs="Sylfaen"/>
                <w:lang w:val="hy-AM"/>
              </w:rPr>
              <w:t>։</w:t>
            </w:r>
          </w:p>
          <w:p w:rsidR="000552F7" w:rsidRPr="00EF3A6C" w:rsidRDefault="000552F7" w:rsidP="002B3099">
            <w:pPr>
              <w:spacing w:line="360" w:lineRule="auto"/>
              <w:ind w:left="91"/>
              <w:contextualSpacing/>
              <w:jc w:val="both"/>
              <w:rPr>
                <w:rFonts w:ascii="GHEA Grapalat" w:eastAsia="Calibri" w:hAnsi="GHEA Grapalat"/>
                <w:lang w:val="hy-AM"/>
              </w:rPr>
            </w:pPr>
            <w:r w:rsidRPr="00EF3A6C">
              <w:rPr>
                <w:rFonts w:ascii="GHEA Grapalat" w:eastAsia="Calibri" w:hAnsi="GHEA Grapalat"/>
                <w:lang w:val="hy-AM"/>
              </w:rPr>
              <w:t>Տե՛ս 1-ին կետի պատասխանը:</w:t>
            </w:r>
          </w:p>
          <w:p w:rsidR="000552F7" w:rsidRPr="00EF3A6C" w:rsidRDefault="000552F7" w:rsidP="002B3099">
            <w:pPr>
              <w:spacing w:line="360" w:lineRule="auto"/>
              <w:jc w:val="both"/>
              <w:rPr>
                <w:rFonts w:ascii="GHEA Grapalat" w:hAnsi="GHEA Grapalat"/>
                <w:color w:val="FF0000"/>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1B4637" w:rsidRDefault="000552F7" w:rsidP="005E6F01">
            <w:pPr>
              <w:spacing w:line="360" w:lineRule="auto"/>
              <w:ind w:left="83" w:right="50" w:firstLine="787"/>
              <w:jc w:val="both"/>
              <w:rPr>
                <w:rFonts w:ascii="GHEA Grapalat" w:hAnsi="GHEA Grapalat"/>
                <w:lang w:val="hy-AM"/>
              </w:rPr>
            </w:pPr>
            <w:r w:rsidRPr="001B4637">
              <w:rPr>
                <w:rFonts w:ascii="GHEA Grapalat" w:hAnsi="GHEA Grapalat"/>
                <w:lang w:val="hy-AM"/>
              </w:rPr>
              <w:t>•</w:t>
            </w:r>
            <w:r w:rsidRPr="001B4637">
              <w:rPr>
                <w:rFonts w:ascii="GHEA Grapalat" w:hAnsi="GHEA Grapalat"/>
                <w:lang w:val="hy-AM"/>
              </w:rPr>
              <w:tab/>
              <w:t>Կարծում ենք նաև, որ խթանիչ քաղաքականության ներքո պետք է քննարկել կամավորների ռեեստրի գործողության սկզբունքները։</w:t>
            </w:r>
          </w:p>
        </w:tc>
        <w:tc>
          <w:tcPr>
            <w:tcW w:w="79" w:type="dxa"/>
            <w:tcBorders>
              <w:top w:val="outset" w:sz="6" w:space="0" w:color="auto"/>
              <w:left w:val="outset" w:sz="6" w:space="0" w:color="auto"/>
              <w:bottom w:val="outset" w:sz="6" w:space="0" w:color="auto"/>
              <w:right w:val="nil"/>
            </w:tcBorders>
          </w:tcPr>
          <w:p w:rsidR="000552F7" w:rsidRPr="001B4637" w:rsidRDefault="000552F7" w:rsidP="005E6F01">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B4637" w:rsidRPr="001B4637" w:rsidRDefault="001B4637" w:rsidP="005E6F01">
            <w:pPr>
              <w:numPr>
                <w:ilvl w:val="0"/>
                <w:numId w:val="7"/>
              </w:numPr>
              <w:spacing w:line="360" w:lineRule="auto"/>
              <w:contextualSpacing/>
              <w:jc w:val="center"/>
              <w:rPr>
                <w:rFonts w:ascii="GHEA Grapalat" w:hAnsi="GHEA Grapalat" w:cs="Sylfaen"/>
                <w:lang w:val="hy-AM"/>
              </w:rPr>
            </w:pPr>
            <w:r w:rsidRPr="001B4637">
              <w:rPr>
                <w:rFonts w:ascii="GHEA Grapalat" w:hAnsi="GHEA Grapalat" w:cs="Sylfaen"/>
                <w:lang w:val="hy-AM"/>
              </w:rPr>
              <w:t>Ընդունվել է</w:t>
            </w:r>
            <w:r w:rsidR="00904111">
              <w:rPr>
                <w:rFonts w:ascii="GHEA Grapalat" w:hAnsi="GHEA Grapalat" w:cs="Sylfaen"/>
                <w:lang w:val="hy-AM"/>
              </w:rPr>
              <w:t xml:space="preserve"> ի գիտություն</w:t>
            </w:r>
            <w:r w:rsidRPr="001B4637">
              <w:rPr>
                <w:rFonts w:ascii="GHEA Grapalat" w:hAnsi="GHEA Grapalat" w:cs="Sylfaen"/>
                <w:lang w:val="hy-AM"/>
              </w:rPr>
              <w:t>։</w:t>
            </w:r>
          </w:p>
          <w:p w:rsidR="000552F7" w:rsidRPr="00EF3A6C" w:rsidRDefault="005E6F01" w:rsidP="005E6F01">
            <w:pPr>
              <w:spacing w:line="360" w:lineRule="auto"/>
              <w:jc w:val="both"/>
              <w:rPr>
                <w:rFonts w:ascii="GHEA Grapalat" w:hAnsi="GHEA Grapalat"/>
                <w:color w:val="FF0000"/>
                <w:lang w:val="hy-AM"/>
              </w:rPr>
            </w:pPr>
            <w:r w:rsidRPr="00365CCB">
              <w:rPr>
                <w:rFonts w:ascii="GHEA Grapalat" w:hAnsi="GHEA Grapalat" w:cs="Sylfaen"/>
                <w:lang w:val="hy-AM"/>
              </w:rPr>
              <w:t>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w:t>
            </w:r>
            <w:r>
              <w:rPr>
                <w:rFonts w:ascii="GHEA Grapalat" w:hAnsi="GHEA Grapalat" w:cs="Sylfaen"/>
                <w:lang w:val="hy-AM"/>
              </w:rPr>
              <w:t>ր</w:t>
            </w:r>
            <w:r w:rsidRPr="00365CCB">
              <w:rPr>
                <w:rFonts w:ascii="GHEA Grapalat" w:hAnsi="GHEA Grapalat" w:cs="Sylfaen"/>
                <w:lang w:val="hy-AM"/>
              </w:rPr>
              <w:t xml:space="preserve"> առանձին կարգավորում առ այն, որ Կազմակերպությունները նախագծով նախատեսված դեպքերում կամավորի համար  էլեկտրոնային եղանակով հարկային մարմին է</w:t>
            </w:r>
            <w:r>
              <w:rPr>
                <w:rFonts w:ascii="GHEA Grapalat" w:hAnsi="GHEA Grapalat" w:cs="Sylfaen"/>
                <w:lang w:val="hy-AM"/>
              </w:rPr>
              <w:t>ր</w:t>
            </w:r>
            <w:r w:rsidRPr="00365CCB">
              <w:rPr>
                <w:rFonts w:ascii="GHEA Grapalat" w:hAnsi="GHEA Grapalat" w:cs="Sylfaen"/>
                <w:lang w:val="hy-AM"/>
              </w:rPr>
              <w:t xml:space="preserve"> ներկայացնելու՝ հարկային մարմնի կողմից սահմանված ձևի կամավորի գրանցման հայտ։</w:t>
            </w:r>
            <w:r>
              <w:rPr>
                <w:rFonts w:ascii="GHEA Grapalat" w:hAnsi="GHEA Grapalat" w:cs="Sylfaen"/>
                <w:lang w:val="hy-AM"/>
              </w:rPr>
              <w:t xml:space="preserve"> </w:t>
            </w:r>
            <w:r w:rsidRPr="00365CCB">
              <w:rPr>
                <w:rFonts w:ascii="GHEA Grapalat" w:hAnsi="GHEA Grapalat" w:cs="Sylfaen"/>
                <w:lang w:val="hy-AM"/>
              </w:rPr>
              <w:t xml:space="preserve">Սոցիալական նախարարական կոմիտեի 27.03.2023 նիստի արդյունքներով՝ հարկային մարմնին կամավորի համար գրանցման հայտը ներկայացնելու </w:t>
            </w:r>
            <w:r w:rsidRPr="00365CCB">
              <w:rPr>
                <w:rFonts w:ascii="GHEA Grapalat" w:hAnsi="GHEA Grapalat" w:cs="Sylfaen"/>
                <w:lang w:val="hy-AM"/>
              </w:rPr>
              <w:lastRenderedPageBreak/>
              <w:t>վերաբերյալ կարգավորումները հանվել են նախագծերի փաթեթից։</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Հաշվի առնելով նշվածը՝ մեր կարծիքով անհրաժեշտ է քննարկել նշված հայեցակարգային մոտեցումները և միայն դրանց լուծումներից հետո հնարավոր կլինի անդրադառնալ Նախագծերի առարկայական դրույթներին։</w:t>
            </w:r>
          </w:p>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t>Այնուամենայնիվ, «Կամավորական գործունեության և կամավոր աշխատանքի մասին» Հայաստանի Հանրապետության օրենքի Նախագծի (այսուհետ՝ Նախագիծ) վերաբերյալ ներկայացնում ենք որոշ առարկայական առաջարկներ։</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color w:val="FF0000"/>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6E7424" w:rsidRDefault="000552F7" w:rsidP="002B3099">
            <w:pPr>
              <w:spacing w:line="360" w:lineRule="auto"/>
              <w:ind w:firstLine="870"/>
              <w:jc w:val="both"/>
              <w:rPr>
                <w:rFonts w:ascii="GHEA Grapalat" w:eastAsia="Calibri" w:hAnsi="GHEA Grapalat" w:cs="Sylfaen"/>
                <w:color w:val="000000"/>
                <w:spacing w:val="15"/>
                <w:lang w:val="en-US" w:eastAsia="en-US"/>
              </w:rPr>
            </w:pPr>
            <w:r w:rsidRPr="006E7424">
              <w:rPr>
                <w:rFonts w:ascii="GHEA Grapalat" w:eastAsia="Calibri" w:hAnsi="GHEA Grapalat" w:cs="Sylfaen"/>
                <w:color w:val="000000"/>
                <w:spacing w:val="15"/>
                <w:lang w:val="hy-AM" w:eastAsia="en-US"/>
              </w:rPr>
              <w:t>Մասնավորապես</w:t>
            </w:r>
            <w:r w:rsidRPr="006E7424">
              <w:rPr>
                <w:rFonts w:ascii="GHEA Grapalat" w:eastAsia="Calibri" w:hAnsi="GHEA Grapalat" w:cs="Sylfaen"/>
                <w:color w:val="000000"/>
                <w:spacing w:val="15"/>
                <w:lang w:val="en-US" w:eastAsia="en-US"/>
              </w:rPr>
              <w:t>.</w:t>
            </w:r>
          </w:p>
          <w:p w:rsidR="000552F7" w:rsidRPr="006E7424" w:rsidRDefault="000552F7" w:rsidP="00E44F7D">
            <w:pPr>
              <w:numPr>
                <w:ilvl w:val="0"/>
                <w:numId w:val="3"/>
              </w:numPr>
              <w:tabs>
                <w:tab w:val="left" w:pos="912"/>
              </w:tabs>
              <w:spacing w:line="360" w:lineRule="auto"/>
              <w:ind w:left="102" w:firstLine="858"/>
              <w:jc w:val="both"/>
              <w:rPr>
                <w:rFonts w:ascii="GHEA Grapalat" w:hAnsi="GHEA Grapalat"/>
                <w:lang w:val="hy-AM"/>
              </w:rPr>
            </w:pPr>
            <w:r w:rsidRPr="006E7424">
              <w:rPr>
                <w:rFonts w:ascii="GHEA Grapalat" w:hAnsi="GHEA Grapalat"/>
                <w:lang w:val="hy-AM"/>
              </w:rPr>
              <w:t>Նախագծով կամավոր աշխատանքներում կարող են ներգրավել, կամ կամավոր աշխատանք կարող են կատարել կամ կամավորական գործունեություն իրականացնել բացարձակապես ոչ առևտրային կազմակերպությունները, իսկ Նախագծով նախատեսված հիմքի առկայության դեպքում, այն է՝ Հայաստանի Հանրապետության օրենսդրությամբ սահմանված կարգով բարեգործական</w:t>
            </w:r>
            <w:r w:rsidRPr="006E7424">
              <w:rPr>
                <w:rFonts w:ascii="GHEA Grapalat" w:hAnsi="GHEA Grapalat"/>
                <w:lang w:val="ro-RO"/>
              </w:rPr>
              <w:t xml:space="preserve"> </w:t>
            </w:r>
            <w:r w:rsidRPr="006E7424">
              <w:rPr>
                <w:rFonts w:ascii="GHEA Grapalat" w:hAnsi="GHEA Grapalat"/>
                <w:lang w:val="hy-AM"/>
              </w:rPr>
              <w:t>որակված</w:t>
            </w:r>
            <w:r w:rsidRPr="006E7424">
              <w:rPr>
                <w:rFonts w:ascii="GHEA Grapalat" w:hAnsi="GHEA Grapalat"/>
                <w:lang w:val="ro-RO"/>
              </w:rPr>
              <w:t xml:space="preserve"> </w:t>
            </w:r>
            <w:r w:rsidRPr="006E7424">
              <w:rPr>
                <w:rFonts w:ascii="GHEA Grapalat" w:hAnsi="GHEA Grapalat"/>
                <w:lang w:val="hy-AM"/>
              </w:rPr>
              <w:t>ծրագրերի</w:t>
            </w:r>
            <w:r w:rsidRPr="006E7424">
              <w:rPr>
                <w:rFonts w:ascii="GHEA Grapalat" w:hAnsi="GHEA Grapalat"/>
                <w:lang w:val="ro-RO"/>
              </w:rPr>
              <w:t xml:space="preserve"> </w:t>
            </w:r>
            <w:r w:rsidRPr="006E7424">
              <w:rPr>
                <w:rFonts w:ascii="GHEA Grapalat" w:hAnsi="GHEA Grapalat"/>
                <w:lang w:val="hy-AM"/>
              </w:rPr>
              <w:t xml:space="preserve">շրջանակներում, նաև առևտրային կազմակերպությունները և անհատ ձեռնարկատերերը: </w:t>
            </w:r>
          </w:p>
          <w:p w:rsidR="000552F7" w:rsidRPr="006E7424" w:rsidRDefault="000552F7" w:rsidP="00775855">
            <w:pPr>
              <w:spacing w:line="360" w:lineRule="auto"/>
              <w:ind w:firstLine="870"/>
              <w:jc w:val="both"/>
              <w:rPr>
                <w:rFonts w:ascii="GHEA Grapalat" w:hAnsi="GHEA Grapalat" w:cs="Sylfaen"/>
                <w:lang w:val="hy-AM" w:eastAsia="en-US"/>
              </w:rPr>
            </w:pPr>
            <w:r w:rsidRPr="006E7424">
              <w:rPr>
                <w:rFonts w:ascii="GHEA Grapalat" w:hAnsi="GHEA Grapalat" w:cs="Sylfaen"/>
                <w:lang w:val="hy-AM" w:eastAsia="en-US"/>
              </w:rPr>
              <w:lastRenderedPageBreak/>
              <w:t xml:space="preserve">Նշված կարգավորումները բացառում կամ սահմանափակում են՝ </w:t>
            </w:r>
          </w:p>
          <w:p w:rsidR="000552F7" w:rsidRPr="006E7424" w:rsidRDefault="000552F7" w:rsidP="00E44F7D">
            <w:pPr>
              <w:numPr>
                <w:ilvl w:val="0"/>
                <w:numId w:val="2"/>
              </w:numPr>
              <w:tabs>
                <w:tab w:val="left" w:pos="1002"/>
              </w:tabs>
              <w:spacing w:after="200" w:line="360" w:lineRule="auto"/>
              <w:ind w:left="12" w:firstLine="858"/>
              <w:contextualSpacing/>
              <w:jc w:val="both"/>
              <w:rPr>
                <w:rFonts w:ascii="GHEA Grapalat" w:eastAsiaTheme="minorHAnsi" w:hAnsi="GHEA Grapalat" w:cs="Sylfaen"/>
                <w:lang w:val="hy-AM" w:eastAsia="en-US"/>
              </w:rPr>
            </w:pPr>
            <w:r w:rsidRPr="006E7424">
              <w:rPr>
                <w:rFonts w:ascii="GHEA Grapalat" w:eastAsiaTheme="minorHAnsi" w:hAnsi="GHEA Grapalat" w:cs="Sylfaen"/>
                <w:lang w:val="hy-AM" w:eastAsia="en-US"/>
              </w:rPr>
              <w:t xml:space="preserve">Կենտրոնական բանկի կողմից կամավորների ներգրավումը։ Տեղեկացնենք, որ այժմ արգելված չէ Կենտրոնական բանկին իր նպատակների իրականացման համար ներգրավել կամավորականներ: </w:t>
            </w:r>
          </w:p>
          <w:p w:rsidR="000552F7" w:rsidRPr="006E7424" w:rsidRDefault="000552F7" w:rsidP="00E44F7D">
            <w:pPr>
              <w:numPr>
                <w:ilvl w:val="0"/>
                <w:numId w:val="2"/>
              </w:numPr>
              <w:tabs>
                <w:tab w:val="left" w:pos="1002"/>
              </w:tabs>
              <w:spacing w:after="200" w:line="360" w:lineRule="auto"/>
              <w:ind w:left="12" w:firstLine="948"/>
              <w:contextualSpacing/>
              <w:jc w:val="both"/>
              <w:rPr>
                <w:rFonts w:ascii="GHEA Grapalat" w:eastAsiaTheme="minorHAnsi" w:hAnsi="GHEA Grapalat" w:cs="Sylfaen"/>
                <w:lang w:val="hy-AM" w:eastAsia="en-US"/>
              </w:rPr>
            </w:pPr>
            <w:r w:rsidRPr="006E7424">
              <w:rPr>
                <w:rFonts w:ascii="GHEA Grapalat" w:eastAsiaTheme="minorHAnsi" w:hAnsi="GHEA Grapalat" w:cs="Sylfaen"/>
                <w:lang w:val="hy-AM" w:eastAsia="en-US"/>
              </w:rPr>
              <w:t xml:space="preserve">Պետական կառավարման և տեղական ինքնակառավարման մարմինների կողմից կամավորների ներգրավումը։ </w:t>
            </w:r>
          </w:p>
          <w:p w:rsidR="000552F7" w:rsidRPr="006E7424" w:rsidRDefault="000552F7" w:rsidP="002B3099">
            <w:pPr>
              <w:spacing w:line="360" w:lineRule="auto"/>
              <w:ind w:left="12" w:firstLine="948"/>
              <w:contextualSpacing/>
              <w:jc w:val="both"/>
              <w:rPr>
                <w:rFonts w:ascii="GHEA Grapalat" w:eastAsiaTheme="minorHAnsi" w:hAnsi="GHEA Grapalat" w:cs="Sylfaen"/>
                <w:lang w:val="hy-AM" w:eastAsia="en-US"/>
              </w:rPr>
            </w:pPr>
            <w:r w:rsidRPr="006E7424">
              <w:rPr>
                <w:rFonts w:ascii="GHEA Grapalat" w:eastAsiaTheme="minorHAnsi" w:hAnsi="GHEA Grapalat" w:cs="Sylfaen"/>
                <w:lang w:val="hy-AM" w:eastAsia="en-US"/>
              </w:rPr>
              <w:t xml:space="preserve">Նախագծի հիմնավորման մեջ նշվում է, որ Նախագծով նախատեսվում է նաև </w:t>
            </w:r>
            <w:r w:rsidRPr="006E7424">
              <w:rPr>
                <w:rFonts w:ascii="GHEA Grapalat" w:eastAsiaTheme="minorHAnsi" w:hAnsi="GHEA Grapalat" w:cs="Sylfaen"/>
                <w:u w:val="single"/>
                <w:lang w:val="hy-AM" w:eastAsia="en-US"/>
              </w:rPr>
              <w:t xml:space="preserve">պետական կառավարման և տեղական ինքնակառավարման մարմինների կողմից </w:t>
            </w:r>
            <w:r w:rsidRPr="006E7424">
              <w:rPr>
                <w:rFonts w:ascii="GHEA Grapalat" w:eastAsiaTheme="minorHAnsi" w:hAnsi="GHEA Grapalat" w:cs="Sylfaen"/>
                <w:lang w:val="hy-AM" w:eastAsia="en-US"/>
              </w:rPr>
              <w:t>կամավորների ներգրավումը։ Այնինչ, Նախագծի կարգավորումներով ոչ թե սահմանվում, այլ բացառվում կամ սահմանափակվում է վերջիններիս կողմից կամավորների ներգրավումը։</w:t>
            </w:r>
          </w:p>
          <w:p w:rsidR="000552F7" w:rsidRPr="006E7424" w:rsidRDefault="000552F7" w:rsidP="002B3099">
            <w:pPr>
              <w:spacing w:line="360" w:lineRule="auto"/>
              <w:ind w:firstLine="870"/>
              <w:jc w:val="both"/>
              <w:rPr>
                <w:rFonts w:ascii="GHEA Grapalat" w:hAnsi="GHEA Grapalat"/>
                <w:lang w:val="hy-AM"/>
              </w:rPr>
            </w:pPr>
            <w:r w:rsidRPr="006E7424">
              <w:rPr>
                <w:rFonts w:ascii="GHEA Grapalat" w:hAnsi="GHEA Grapalat" w:cs="Sylfaen"/>
                <w:lang w:val="hy-AM" w:eastAsia="en-US"/>
              </w:rPr>
              <w:t xml:space="preserve">Ելնելով վերոգրյալից, առաջարկում ենք Նախագծով նախատեսել դրույթներ, որոնք հնարավորություն կտան պետական կառավարման և տեղական ինքնակառավարման մարմիններին, ինչպես նաև Կենտրոնական բանկին իրենց գործունեության իրականացման նպատակով ինքնուրույն կամ Կազմակերպությունների միջոցով ներգրավել կամավորներին հանրօգուտ աշխատանքների կատարման մեջ </w:t>
            </w:r>
            <w:r w:rsidRPr="006E7424">
              <w:rPr>
                <w:rFonts w:ascii="GHEA Grapalat" w:hAnsi="GHEA Grapalat" w:cs="Sylfaen"/>
                <w:lang w:val="hy-AM" w:eastAsia="en-US"/>
              </w:rPr>
              <w:lastRenderedPageBreak/>
              <w:t>և օգտագործել վերջիններիս աշխատանքը:</w:t>
            </w:r>
          </w:p>
        </w:tc>
        <w:tc>
          <w:tcPr>
            <w:tcW w:w="79" w:type="dxa"/>
            <w:tcBorders>
              <w:top w:val="outset" w:sz="6" w:space="0" w:color="auto"/>
              <w:left w:val="outset" w:sz="6" w:space="0" w:color="auto"/>
              <w:bottom w:val="outset" w:sz="6" w:space="0" w:color="auto"/>
              <w:right w:val="nil"/>
            </w:tcBorders>
          </w:tcPr>
          <w:p w:rsidR="000552F7" w:rsidRPr="006E7424"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6E7424" w:rsidRDefault="000552F7" w:rsidP="002B3099">
            <w:pPr>
              <w:spacing w:line="360" w:lineRule="auto"/>
              <w:jc w:val="both"/>
              <w:rPr>
                <w:rFonts w:ascii="GHEA Grapalat" w:hAnsi="GHEA Grapalat"/>
                <w:color w:val="FF0000"/>
                <w:lang w:val="hy-AM"/>
              </w:rPr>
            </w:pPr>
          </w:p>
          <w:p w:rsidR="000552F7" w:rsidRPr="006E7424" w:rsidRDefault="000552F7" w:rsidP="002B3099">
            <w:pPr>
              <w:spacing w:line="360" w:lineRule="auto"/>
              <w:jc w:val="center"/>
              <w:rPr>
                <w:rFonts w:ascii="GHEA Grapalat" w:hAnsi="GHEA Grapalat"/>
                <w:lang w:val="hy-AM"/>
              </w:rPr>
            </w:pPr>
            <w:r w:rsidRPr="006E7424">
              <w:rPr>
                <w:rFonts w:ascii="GHEA Grapalat" w:hAnsi="GHEA Grapalat"/>
                <w:lang w:val="hy-AM"/>
              </w:rPr>
              <w:t>1) Ընդունվել է։</w:t>
            </w:r>
          </w:p>
          <w:p w:rsidR="0059089E" w:rsidRPr="006E7424" w:rsidRDefault="0059089E" w:rsidP="00317AE3">
            <w:pPr>
              <w:spacing w:line="360" w:lineRule="auto"/>
              <w:ind w:firstLine="792"/>
              <w:jc w:val="both"/>
              <w:rPr>
                <w:rFonts w:ascii="GHEA Grapalat" w:hAnsi="GHEA Grapalat" w:cs="Sylfaen"/>
                <w:lang w:val="hy-AM" w:eastAsia="en-US"/>
              </w:rPr>
            </w:pPr>
            <w:r w:rsidRPr="006E7424">
              <w:rPr>
                <w:rFonts w:ascii="GHEA Grapalat" w:eastAsia="Calibri" w:hAnsi="GHEA Grapalat"/>
                <w:lang w:val="hy-AM"/>
              </w:rPr>
              <w:t>Նախագծի 3-րդ հոդվածի 1-ին մասի</w:t>
            </w:r>
            <w:r w:rsidR="006E7424">
              <w:rPr>
                <w:rFonts w:ascii="GHEA Grapalat" w:eastAsia="Calibri" w:hAnsi="GHEA Grapalat"/>
                <w:lang w:val="hy-AM"/>
              </w:rPr>
              <w:t xml:space="preserve"> 3</w:t>
            </w:r>
            <w:r w:rsidRPr="006E7424">
              <w:rPr>
                <w:rFonts w:ascii="GHEA Grapalat" w:eastAsia="Calibri" w:hAnsi="GHEA Grapalat"/>
                <w:lang w:val="hy-AM"/>
              </w:rPr>
              <w:t xml:space="preserve">-րդ կետը խմբագրվել է և, </w:t>
            </w:r>
            <w:r w:rsidRPr="006E7424">
              <w:rPr>
                <w:rFonts w:ascii="GHEA Grapalat" w:hAnsi="GHEA Grapalat" w:cs="Sylfaen"/>
                <w:b/>
                <w:lang w:val="hy-AM"/>
              </w:rPr>
              <w:t>կամավորների</w:t>
            </w:r>
            <w:r w:rsidR="008C1BDF" w:rsidRPr="006E7424">
              <w:rPr>
                <w:rFonts w:ascii="GHEA Grapalat" w:hAnsi="GHEA Grapalat" w:cs="Sylfaen"/>
                <w:b/>
                <w:lang w:val="hy-AM"/>
              </w:rPr>
              <w:t>ն</w:t>
            </w:r>
            <w:r w:rsidRPr="006E7424">
              <w:rPr>
                <w:rFonts w:ascii="GHEA Grapalat" w:hAnsi="GHEA Grapalat" w:cs="Sylfaen"/>
                <w:b/>
                <w:lang w:val="ro-RO"/>
              </w:rPr>
              <w:t xml:space="preserve"> </w:t>
            </w:r>
            <w:r w:rsidRPr="006E7424">
              <w:rPr>
                <w:rFonts w:ascii="GHEA Grapalat" w:hAnsi="GHEA Grapalat" w:cs="Sylfaen"/>
                <w:b/>
                <w:lang w:val="hy-AM"/>
              </w:rPr>
              <w:t>կամավոր աշխատանքներում ներգրավող կազմակերպություն</w:t>
            </w:r>
            <w:r w:rsidRPr="006E7424">
              <w:rPr>
                <w:rFonts w:ascii="GHEA Grapalat" w:hAnsi="GHEA Grapalat" w:cs="Sylfaen"/>
                <w:b/>
                <w:bCs/>
                <w:lang w:val="ro-RO"/>
              </w:rPr>
              <w:t xml:space="preserve"> </w:t>
            </w:r>
            <w:r w:rsidRPr="006E7424">
              <w:rPr>
                <w:rFonts w:ascii="GHEA Grapalat" w:hAnsi="GHEA Grapalat" w:cs="Sylfaen"/>
                <w:lang w:val="hy-AM"/>
              </w:rPr>
              <w:t xml:space="preserve">է համարվել հանրային իշխանության մարմինը, այդ </w:t>
            </w:r>
            <w:r w:rsidRPr="006E7424">
              <w:rPr>
                <w:rFonts w:ascii="GHEA Grapalat" w:hAnsi="GHEA Grapalat" w:cs="Sylfaen"/>
                <w:lang w:val="ro-RO"/>
              </w:rPr>
              <w:t xml:space="preserve">թվում՝ </w:t>
            </w:r>
            <w:r w:rsidRPr="006E7424">
              <w:rPr>
                <w:rFonts w:ascii="GHEA Grapalat" w:hAnsi="GHEA Grapalat" w:cs="Sylfaen"/>
                <w:lang w:val="hy-AM"/>
              </w:rPr>
              <w:t>պետական</w:t>
            </w:r>
            <w:r w:rsidRPr="006E7424">
              <w:rPr>
                <w:rFonts w:ascii="GHEA Grapalat" w:hAnsi="GHEA Grapalat" w:cs="Sylfaen"/>
                <w:lang w:val="ro-RO"/>
              </w:rPr>
              <w:t xml:space="preserve"> </w:t>
            </w:r>
            <w:r w:rsidRPr="006E7424">
              <w:rPr>
                <w:rFonts w:ascii="GHEA Grapalat" w:hAnsi="GHEA Grapalat" w:cs="Sylfaen"/>
                <w:lang w:val="hy-AM"/>
              </w:rPr>
              <w:t>կամ</w:t>
            </w:r>
            <w:r w:rsidRPr="006E7424">
              <w:rPr>
                <w:rFonts w:ascii="GHEA Grapalat" w:hAnsi="GHEA Grapalat" w:cs="Sylfaen"/>
                <w:lang w:val="ro-RO"/>
              </w:rPr>
              <w:t xml:space="preserve"> </w:t>
            </w:r>
            <w:r w:rsidRPr="006E7424">
              <w:rPr>
                <w:rFonts w:ascii="GHEA Grapalat" w:hAnsi="GHEA Grapalat" w:cs="Sylfaen"/>
                <w:lang w:val="hy-AM"/>
              </w:rPr>
              <w:t>տեղական</w:t>
            </w:r>
            <w:r w:rsidRPr="006E7424">
              <w:rPr>
                <w:rFonts w:ascii="GHEA Grapalat" w:hAnsi="GHEA Grapalat" w:cs="Sylfaen"/>
                <w:lang w:val="ro-RO"/>
              </w:rPr>
              <w:t xml:space="preserve"> </w:t>
            </w:r>
            <w:r w:rsidRPr="006E7424">
              <w:rPr>
                <w:rFonts w:ascii="GHEA Grapalat" w:hAnsi="GHEA Grapalat" w:cs="Sylfaen"/>
                <w:lang w:val="hy-AM"/>
              </w:rPr>
              <w:t>ինքնակ</w:t>
            </w:r>
            <w:r w:rsidRPr="006E7424">
              <w:rPr>
                <w:rFonts w:ascii="GHEA Grapalat" w:hAnsi="GHEA Grapalat" w:cs="Sylfaen"/>
                <w:lang w:val="hy-AM" w:eastAsia="en-US"/>
              </w:rPr>
              <w:t>առավարման մարմինը կամ պետական կամ համայնքային ոչ առևտրային կազմակերպությունը կամ շահույթ ստանալու նպատակ չհետապնդող այլ իրավաբանական անձը կամ հիմնարկը</w:t>
            </w:r>
            <w:r w:rsidR="00317AE3" w:rsidRPr="006E7424">
              <w:rPr>
                <w:rFonts w:ascii="GHEA Grapalat" w:hAnsi="GHEA Grapalat" w:cs="Sylfaen"/>
                <w:lang w:val="hy-AM" w:eastAsia="en-US"/>
              </w:rPr>
              <w:t xml:space="preserve">, ինչպես նաև հարյուր տոկոս պետությանը </w:t>
            </w:r>
            <w:r w:rsidR="00317AE3" w:rsidRPr="006E7424">
              <w:rPr>
                <w:rFonts w:ascii="GHEA Grapalat" w:hAnsi="GHEA Grapalat" w:cs="Sylfaen"/>
                <w:lang w:val="hy-AM" w:eastAsia="en-US"/>
              </w:rPr>
              <w:lastRenderedPageBreak/>
              <w:t>սեփականության իրավունքով պատկանող բաժնեմաս ունեցող՝ շահույթ ստանալու նպատակ հետապնդող իրավաբանական անձը</w:t>
            </w:r>
            <w:r w:rsidR="006E7424">
              <w:rPr>
                <w:rFonts w:ascii="GHEA Grapalat" w:hAnsi="GHEA Grapalat" w:cs="Sylfaen"/>
                <w:lang w:val="hy-AM" w:eastAsia="en-US"/>
              </w:rPr>
              <w:t xml:space="preserve">, </w:t>
            </w:r>
            <w:r w:rsidR="006E7424" w:rsidRPr="00317AE3">
              <w:rPr>
                <w:rFonts w:ascii="GHEA Grapalat" w:hAnsi="GHEA Grapalat" w:cs="Sylfaen"/>
                <w:lang w:val="hy-AM" w:eastAsia="en-US"/>
              </w:rPr>
              <w:t>ինչպես նաև հարյուր տոկոս պետությանը սեփականության իրավունքով պատկանող բաժնեմաս ունեցող՝ շահույթ ստանալու նպատակ հետապնդող իրավաբանական անձը</w:t>
            </w:r>
            <w:r w:rsidR="006E7424" w:rsidRPr="00067890">
              <w:rPr>
                <w:rFonts w:ascii="GHEA Grapalat" w:hAnsi="GHEA Grapalat" w:cs="Sylfaen"/>
                <w:lang w:val="hy-AM" w:eastAsia="en-US"/>
              </w:rPr>
              <w:t>:</w:t>
            </w:r>
          </w:p>
          <w:p w:rsidR="0059089E" w:rsidRPr="006E7424" w:rsidRDefault="0059089E" w:rsidP="0059089E">
            <w:pPr>
              <w:spacing w:after="200" w:line="360" w:lineRule="auto"/>
              <w:jc w:val="both"/>
              <w:rPr>
                <w:rFonts w:ascii="GHEA Grapalat" w:eastAsia="Calibri" w:hAnsi="GHEA Grapalat"/>
                <w:lang w:val="hy-AM"/>
              </w:rPr>
            </w:pPr>
          </w:p>
          <w:p w:rsidR="0059089E" w:rsidRPr="006E7424" w:rsidRDefault="0059089E" w:rsidP="0059089E">
            <w:pPr>
              <w:spacing w:after="200" w:line="360" w:lineRule="auto"/>
              <w:jc w:val="both"/>
              <w:rPr>
                <w:rFonts w:ascii="GHEA Grapalat" w:eastAsia="Calibri" w:hAnsi="GHEA Grapalat"/>
                <w:lang w:val="hy-AM"/>
              </w:rPr>
            </w:pPr>
          </w:p>
          <w:p w:rsidR="0059089E" w:rsidRPr="006E7424" w:rsidRDefault="0059089E" w:rsidP="002B3099">
            <w:pPr>
              <w:spacing w:line="360" w:lineRule="auto"/>
              <w:jc w:val="center"/>
              <w:rPr>
                <w:rFonts w:ascii="GHEA Grapalat" w:hAnsi="GHEA Grapalat"/>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10AA5" w:rsidRPr="00EF3A6C" w:rsidRDefault="000552F7" w:rsidP="00E44F7D">
            <w:pPr>
              <w:numPr>
                <w:ilvl w:val="0"/>
                <w:numId w:val="3"/>
              </w:numPr>
              <w:spacing w:line="360" w:lineRule="auto"/>
              <w:ind w:left="0" w:firstLine="870"/>
              <w:jc w:val="both"/>
              <w:rPr>
                <w:rFonts w:ascii="GHEA Grapalat" w:hAnsi="GHEA Grapalat"/>
                <w:lang w:val="af-ZA" w:eastAsia="en-US"/>
              </w:rPr>
            </w:pPr>
            <w:r w:rsidRPr="00EF3A6C">
              <w:rPr>
                <w:rFonts w:ascii="GHEA Grapalat" w:hAnsi="GHEA Grapalat" w:cs="Sylfaen"/>
                <w:lang w:val="hy-AM" w:eastAsia="en-US"/>
              </w:rPr>
              <w:lastRenderedPageBreak/>
              <w:t>Նախագծի 7-րդ հոդվածի 2-րդ մասով սահմանված է, որ Կամավորը</w:t>
            </w:r>
            <w:r w:rsidRPr="00EF3A6C">
              <w:rPr>
                <w:rFonts w:ascii="GHEA Grapalat" w:hAnsi="GHEA Grapalat"/>
                <w:lang w:val="hy-AM" w:eastAsia="en-US"/>
              </w:rPr>
              <w:t xml:space="preserve">, </w:t>
            </w:r>
            <w:r w:rsidRPr="00EF3A6C">
              <w:rPr>
                <w:rFonts w:ascii="GHEA Grapalat" w:hAnsi="GHEA Grapalat" w:cs="Sylfaen"/>
                <w:lang w:val="hy-AM" w:eastAsia="en-US"/>
              </w:rPr>
              <w:t>սույն</w:t>
            </w:r>
            <w:r w:rsidRPr="00EF3A6C">
              <w:rPr>
                <w:rFonts w:ascii="GHEA Grapalat" w:hAnsi="GHEA Grapalat"/>
                <w:lang w:val="hy-AM" w:eastAsia="en-US"/>
              </w:rPr>
              <w:t xml:space="preserve"> </w:t>
            </w:r>
            <w:r w:rsidRPr="00EF3A6C">
              <w:rPr>
                <w:rFonts w:ascii="GHEA Grapalat" w:hAnsi="GHEA Grapalat" w:cs="Sylfaen"/>
                <w:lang w:val="hy-AM" w:eastAsia="en-US"/>
              </w:rPr>
              <w:t>հոդվածի</w:t>
            </w:r>
            <w:r w:rsidRPr="00EF3A6C">
              <w:rPr>
                <w:rFonts w:ascii="GHEA Grapalat" w:hAnsi="GHEA Grapalat"/>
                <w:lang w:val="hy-AM" w:eastAsia="en-US"/>
              </w:rPr>
              <w:t xml:space="preserve"> 1-</w:t>
            </w:r>
            <w:r w:rsidRPr="00EF3A6C">
              <w:rPr>
                <w:rFonts w:ascii="GHEA Grapalat" w:hAnsi="GHEA Grapalat" w:cs="Sylfaen"/>
                <w:lang w:val="hy-AM" w:eastAsia="en-US"/>
              </w:rPr>
              <w:t>ին</w:t>
            </w:r>
            <w:r w:rsidRPr="00EF3A6C">
              <w:rPr>
                <w:rFonts w:ascii="GHEA Grapalat" w:hAnsi="GHEA Grapalat"/>
                <w:lang w:val="hy-AM" w:eastAsia="en-US"/>
              </w:rPr>
              <w:t xml:space="preserve"> </w:t>
            </w:r>
            <w:r w:rsidRPr="00EF3A6C">
              <w:rPr>
                <w:rFonts w:ascii="GHEA Grapalat" w:hAnsi="GHEA Grapalat" w:cs="Sylfaen"/>
                <w:lang w:val="hy-AM" w:eastAsia="en-US"/>
              </w:rPr>
              <w:t>մասով</w:t>
            </w:r>
            <w:r w:rsidRPr="00EF3A6C">
              <w:rPr>
                <w:rFonts w:ascii="GHEA Grapalat" w:hAnsi="GHEA Grapalat"/>
                <w:lang w:val="hy-AM" w:eastAsia="en-US"/>
              </w:rPr>
              <w:t xml:space="preserve"> </w:t>
            </w:r>
            <w:r w:rsidRPr="00EF3A6C">
              <w:rPr>
                <w:rFonts w:ascii="GHEA Grapalat" w:hAnsi="GHEA Grapalat" w:cs="Sylfaen"/>
                <w:lang w:val="hy-AM" w:eastAsia="en-US"/>
              </w:rPr>
              <w:t>սահմանված</w:t>
            </w:r>
            <w:r w:rsidRPr="00EF3A6C">
              <w:rPr>
                <w:rFonts w:ascii="GHEA Grapalat" w:hAnsi="GHEA Grapalat"/>
                <w:lang w:val="hy-AM" w:eastAsia="en-US"/>
              </w:rPr>
              <w:t xml:space="preserve"> </w:t>
            </w:r>
            <w:r w:rsidRPr="00EF3A6C">
              <w:rPr>
                <w:rFonts w:ascii="GHEA Grapalat" w:hAnsi="GHEA Grapalat" w:cs="Sylfaen"/>
                <w:lang w:val="hy-AM" w:eastAsia="en-US"/>
              </w:rPr>
              <w:t>իրավունքներից</w:t>
            </w:r>
            <w:r w:rsidRPr="00EF3A6C">
              <w:rPr>
                <w:rFonts w:ascii="GHEA Grapalat" w:hAnsi="GHEA Grapalat"/>
                <w:lang w:val="hy-AM" w:eastAsia="en-US"/>
              </w:rPr>
              <w:t xml:space="preserve"> </w:t>
            </w:r>
            <w:r w:rsidRPr="00EF3A6C">
              <w:rPr>
                <w:rFonts w:ascii="GHEA Grapalat" w:hAnsi="GHEA Grapalat" w:cs="Sylfaen"/>
                <w:lang w:val="hy-AM" w:eastAsia="en-US"/>
              </w:rPr>
              <w:t>բացի</w:t>
            </w:r>
            <w:r w:rsidRPr="00EF3A6C">
              <w:rPr>
                <w:rFonts w:ascii="GHEA Grapalat" w:hAnsi="GHEA Grapalat"/>
                <w:lang w:val="hy-AM" w:eastAsia="en-US"/>
              </w:rPr>
              <w:t xml:space="preserve">, </w:t>
            </w:r>
            <w:r w:rsidRPr="00EF3A6C">
              <w:rPr>
                <w:rFonts w:ascii="GHEA Grapalat" w:hAnsi="GHEA Grapalat" w:cs="Sylfaen"/>
                <w:b/>
                <w:u w:val="single"/>
                <w:lang w:val="hy-AM" w:eastAsia="en-US"/>
              </w:rPr>
              <w:t>իրավունք</w:t>
            </w:r>
            <w:r w:rsidRPr="00EF3A6C">
              <w:rPr>
                <w:rFonts w:ascii="GHEA Grapalat" w:hAnsi="GHEA Grapalat"/>
                <w:b/>
                <w:u w:val="single"/>
                <w:lang w:val="hy-AM" w:eastAsia="en-US"/>
              </w:rPr>
              <w:t xml:space="preserve"> </w:t>
            </w:r>
            <w:r w:rsidRPr="00EF3A6C">
              <w:rPr>
                <w:rFonts w:ascii="GHEA Grapalat" w:hAnsi="GHEA Grapalat" w:cs="Sylfaen"/>
                <w:b/>
                <w:u w:val="single"/>
                <w:lang w:val="hy-AM" w:eastAsia="en-US"/>
              </w:rPr>
              <w:t>ունի</w:t>
            </w:r>
            <w:r w:rsidRPr="00EF3A6C">
              <w:rPr>
                <w:rFonts w:ascii="GHEA Grapalat" w:hAnsi="GHEA Grapalat"/>
                <w:lang w:val="hy-AM" w:eastAsia="en-US"/>
              </w:rPr>
              <w:t xml:space="preserve"> </w:t>
            </w:r>
            <w:r w:rsidRPr="00EF3A6C">
              <w:rPr>
                <w:rFonts w:ascii="GHEA Grapalat" w:hAnsi="GHEA Grapalat" w:cs="Sylfaen"/>
                <w:lang w:val="hy-AM" w:eastAsia="en-US"/>
              </w:rPr>
              <w:t>կամավոր</w:t>
            </w:r>
            <w:r w:rsidRPr="00EF3A6C">
              <w:rPr>
                <w:rFonts w:ascii="GHEA Grapalat" w:hAnsi="GHEA Grapalat"/>
                <w:lang w:val="hy-AM" w:eastAsia="en-US"/>
              </w:rPr>
              <w:t xml:space="preserve"> </w:t>
            </w:r>
            <w:r w:rsidRPr="00EF3A6C">
              <w:rPr>
                <w:rFonts w:ascii="GHEA Grapalat" w:hAnsi="GHEA Grapalat" w:cs="Sylfaen"/>
                <w:lang w:val="hy-AM" w:eastAsia="en-US"/>
              </w:rPr>
              <w:t>աշխատանքի</w:t>
            </w:r>
            <w:r w:rsidRPr="00EF3A6C">
              <w:rPr>
                <w:rFonts w:ascii="GHEA Grapalat" w:hAnsi="GHEA Grapalat"/>
                <w:lang w:val="hy-AM" w:eastAsia="en-US"/>
              </w:rPr>
              <w:t xml:space="preserve"> </w:t>
            </w:r>
            <w:r w:rsidRPr="00EF3A6C">
              <w:rPr>
                <w:rFonts w:ascii="GHEA Grapalat" w:hAnsi="GHEA Grapalat" w:cs="Sylfaen"/>
                <w:lang w:val="hy-AM" w:eastAsia="en-US"/>
              </w:rPr>
              <w:t>մասին</w:t>
            </w:r>
            <w:r w:rsidRPr="00EF3A6C">
              <w:rPr>
                <w:rFonts w:ascii="GHEA Grapalat" w:hAnsi="GHEA Grapalat"/>
                <w:lang w:val="hy-AM" w:eastAsia="en-US"/>
              </w:rPr>
              <w:t xml:space="preserve"> </w:t>
            </w:r>
            <w:r w:rsidRPr="00EF3A6C">
              <w:rPr>
                <w:rFonts w:ascii="GHEA Grapalat" w:hAnsi="GHEA Grapalat" w:cs="Sylfaen"/>
                <w:lang w:val="hy-AM" w:eastAsia="en-US"/>
              </w:rPr>
              <w:t>պայմանագրով</w:t>
            </w:r>
            <w:r w:rsidRPr="00EF3A6C">
              <w:rPr>
                <w:rFonts w:ascii="GHEA Grapalat" w:hAnsi="GHEA Grapalat"/>
                <w:lang w:val="hy-AM" w:eastAsia="en-US"/>
              </w:rPr>
              <w:t xml:space="preserve"> </w:t>
            </w:r>
            <w:r w:rsidRPr="00EF3A6C">
              <w:rPr>
                <w:rFonts w:ascii="GHEA Grapalat" w:hAnsi="GHEA Grapalat" w:cs="Sylfaen"/>
                <w:lang w:val="hy-AM" w:eastAsia="en-US"/>
              </w:rPr>
              <w:t>նախատեսված</w:t>
            </w:r>
            <w:r w:rsidRPr="00EF3A6C">
              <w:rPr>
                <w:rFonts w:ascii="GHEA Grapalat" w:hAnsi="GHEA Grapalat"/>
                <w:lang w:val="hy-AM" w:eastAsia="en-US"/>
              </w:rPr>
              <w:t xml:space="preserve"> </w:t>
            </w:r>
            <w:r w:rsidRPr="00EF3A6C">
              <w:rPr>
                <w:rFonts w:ascii="GHEA Grapalat" w:hAnsi="GHEA Grapalat" w:cs="Sylfaen"/>
                <w:lang w:val="hy-AM" w:eastAsia="en-US"/>
              </w:rPr>
              <w:t>դեպքերում</w:t>
            </w:r>
            <w:r w:rsidRPr="00EF3A6C">
              <w:rPr>
                <w:rFonts w:ascii="GHEA Grapalat" w:hAnsi="GHEA Grapalat"/>
                <w:lang w:val="hy-AM" w:eastAsia="en-US"/>
              </w:rPr>
              <w:t xml:space="preserve"> </w:t>
            </w:r>
            <w:r w:rsidRPr="00EF3A6C">
              <w:rPr>
                <w:rFonts w:ascii="GHEA Grapalat" w:hAnsi="GHEA Grapalat" w:cs="Sylfaen"/>
                <w:lang w:val="hy-AM" w:eastAsia="en-US"/>
              </w:rPr>
              <w:t>և</w:t>
            </w:r>
            <w:r w:rsidRPr="00EF3A6C">
              <w:rPr>
                <w:rFonts w:ascii="GHEA Grapalat" w:hAnsi="GHEA Grapalat"/>
                <w:lang w:val="hy-AM" w:eastAsia="en-US"/>
              </w:rPr>
              <w:t xml:space="preserve"> </w:t>
            </w:r>
            <w:r w:rsidRPr="00EF3A6C">
              <w:rPr>
                <w:rFonts w:ascii="GHEA Grapalat" w:hAnsi="GHEA Grapalat" w:cs="Sylfaen"/>
                <w:lang w:val="hy-AM" w:eastAsia="en-US"/>
              </w:rPr>
              <w:t>կարգով</w:t>
            </w:r>
            <w:r w:rsidRPr="00EF3A6C">
              <w:rPr>
                <w:rFonts w:ascii="GHEA Grapalat" w:hAnsi="GHEA Grapalat"/>
                <w:lang w:val="hy-AM" w:eastAsia="en-US"/>
              </w:rPr>
              <w:t xml:space="preserve"> </w:t>
            </w:r>
            <w:r w:rsidRPr="00EF3A6C">
              <w:rPr>
                <w:rFonts w:ascii="GHEA Grapalat" w:hAnsi="GHEA Grapalat" w:cs="Sylfaen"/>
                <w:lang w:val="hy-AM" w:eastAsia="en-US"/>
              </w:rPr>
              <w:t>ունենալու</w:t>
            </w:r>
            <w:r w:rsidRPr="00EF3A6C">
              <w:rPr>
                <w:rFonts w:ascii="GHEA Grapalat" w:hAnsi="GHEA Grapalat"/>
                <w:lang w:val="hy-AM" w:eastAsia="en-US"/>
              </w:rPr>
              <w:t xml:space="preserve"> </w:t>
            </w:r>
            <w:r w:rsidRPr="00EF3A6C">
              <w:rPr>
                <w:rFonts w:ascii="GHEA Grapalat" w:hAnsi="GHEA Grapalat" w:cs="Sylfaen"/>
                <w:lang w:val="hy-AM" w:eastAsia="en-US"/>
              </w:rPr>
              <w:t>կամավոր</w:t>
            </w:r>
            <w:r w:rsidRPr="00EF3A6C">
              <w:rPr>
                <w:rFonts w:ascii="GHEA Grapalat" w:hAnsi="GHEA Grapalat"/>
                <w:lang w:val="hy-AM" w:eastAsia="en-US"/>
              </w:rPr>
              <w:t xml:space="preserve"> </w:t>
            </w:r>
            <w:r w:rsidRPr="00EF3A6C">
              <w:rPr>
                <w:rFonts w:ascii="GHEA Grapalat" w:hAnsi="GHEA Grapalat" w:cs="Sylfaen"/>
                <w:lang w:val="hy-AM" w:eastAsia="en-US"/>
              </w:rPr>
              <w:t>աշխատանքի</w:t>
            </w:r>
            <w:r w:rsidRPr="00EF3A6C">
              <w:rPr>
                <w:rFonts w:ascii="GHEA Grapalat" w:hAnsi="GHEA Grapalat"/>
                <w:lang w:val="hy-AM" w:eastAsia="en-US"/>
              </w:rPr>
              <w:t xml:space="preserve"> </w:t>
            </w:r>
            <w:r w:rsidRPr="00EF3A6C">
              <w:rPr>
                <w:rFonts w:ascii="GHEA Grapalat" w:hAnsi="GHEA Grapalat" w:cs="Sylfaen"/>
                <w:lang w:val="hy-AM" w:eastAsia="en-US"/>
              </w:rPr>
              <w:t>հետ</w:t>
            </w:r>
            <w:r w:rsidRPr="00EF3A6C">
              <w:rPr>
                <w:rFonts w:ascii="GHEA Grapalat" w:hAnsi="GHEA Grapalat"/>
                <w:lang w:val="hy-AM" w:eastAsia="en-US"/>
              </w:rPr>
              <w:t xml:space="preserve"> </w:t>
            </w:r>
            <w:r w:rsidRPr="00EF3A6C">
              <w:rPr>
                <w:rFonts w:ascii="GHEA Grapalat" w:hAnsi="GHEA Grapalat" w:cs="Sylfaen"/>
                <w:lang w:val="hy-AM" w:eastAsia="en-US"/>
              </w:rPr>
              <w:t>կապված</w:t>
            </w:r>
            <w:r w:rsidRPr="00EF3A6C">
              <w:rPr>
                <w:rFonts w:ascii="GHEA Grapalat" w:hAnsi="GHEA Grapalat"/>
                <w:lang w:val="hy-AM" w:eastAsia="en-US"/>
              </w:rPr>
              <w:t xml:space="preserve"> </w:t>
            </w:r>
            <w:r w:rsidRPr="00EF3A6C">
              <w:rPr>
                <w:rFonts w:ascii="GHEA Grapalat" w:hAnsi="GHEA Grapalat" w:cs="Sylfaen"/>
                <w:lang w:val="hy-AM" w:eastAsia="en-US"/>
              </w:rPr>
              <w:t>հնարավոր</w:t>
            </w:r>
            <w:r w:rsidRPr="00EF3A6C">
              <w:rPr>
                <w:rFonts w:ascii="GHEA Grapalat" w:hAnsi="GHEA Grapalat"/>
                <w:lang w:val="hy-AM" w:eastAsia="en-US"/>
              </w:rPr>
              <w:t xml:space="preserve"> </w:t>
            </w:r>
            <w:r w:rsidRPr="00EF3A6C">
              <w:rPr>
                <w:rFonts w:ascii="GHEA Grapalat" w:hAnsi="GHEA Grapalat" w:cs="Sylfaen"/>
                <w:lang w:val="hy-AM" w:eastAsia="en-US"/>
              </w:rPr>
              <w:t>ռիսկերից</w:t>
            </w:r>
            <w:r w:rsidRPr="00EF3A6C">
              <w:rPr>
                <w:rFonts w:ascii="GHEA Grapalat" w:hAnsi="GHEA Grapalat"/>
                <w:lang w:val="hy-AM" w:eastAsia="en-US"/>
              </w:rPr>
              <w:t xml:space="preserve"> </w:t>
            </w:r>
            <w:r w:rsidRPr="00EF3A6C">
              <w:rPr>
                <w:rFonts w:ascii="GHEA Grapalat" w:hAnsi="GHEA Grapalat" w:cs="Sylfaen"/>
                <w:lang w:val="hy-AM" w:eastAsia="en-US"/>
              </w:rPr>
              <w:t>ապահովագրության</w:t>
            </w:r>
            <w:r w:rsidRPr="00EF3A6C">
              <w:rPr>
                <w:rFonts w:ascii="GHEA Grapalat" w:hAnsi="GHEA Grapalat"/>
                <w:lang w:val="hy-AM" w:eastAsia="en-US"/>
              </w:rPr>
              <w:t xml:space="preserve"> </w:t>
            </w:r>
            <w:r w:rsidRPr="00EF3A6C">
              <w:rPr>
                <w:rFonts w:ascii="GHEA Grapalat" w:hAnsi="GHEA Grapalat" w:cs="Sylfaen"/>
                <w:lang w:val="hy-AM" w:eastAsia="en-US"/>
              </w:rPr>
              <w:t>երաշխիքներ</w:t>
            </w:r>
            <w:r w:rsidRPr="00EF3A6C">
              <w:rPr>
                <w:rFonts w:ascii="GHEA Grapalat" w:hAnsi="GHEA Grapalat"/>
                <w:lang w:val="hy-AM" w:eastAsia="en-US"/>
              </w:rPr>
              <w:t xml:space="preserve">: Սակայն Նախագծի 17-րդ հոդվածի 1-ին մասի 8-րդ կետով սահմանվում է, որ </w:t>
            </w:r>
            <w:r w:rsidRPr="00EF3A6C">
              <w:rPr>
                <w:rFonts w:ascii="GHEA Grapalat" w:hAnsi="GHEA Grapalat" w:cs="Sylfaen"/>
                <w:lang w:val="hy-AM" w:eastAsia="en-US"/>
              </w:rPr>
              <w:t>Կամավոր</w:t>
            </w:r>
            <w:r w:rsidRPr="00EF3A6C">
              <w:rPr>
                <w:rFonts w:ascii="GHEA Grapalat" w:hAnsi="GHEA Grapalat"/>
                <w:lang w:val="af-ZA" w:eastAsia="en-US"/>
              </w:rPr>
              <w:t xml:space="preserve"> </w:t>
            </w:r>
            <w:r w:rsidRPr="00EF3A6C">
              <w:rPr>
                <w:rFonts w:ascii="GHEA Grapalat" w:hAnsi="GHEA Grapalat" w:cs="Sylfaen"/>
                <w:lang w:val="hy-AM" w:eastAsia="en-US"/>
              </w:rPr>
              <w:t>աշխատանքի</w:t>
            </w:r>
            <w:r w:rsidRPr="00EF3A6C">
              <w:rPr>
                <w:rFonts w:ascii="GHEA Grapalat" w:hAnsi="GHEA Grapalat"/>
                <w:lang w:val="af-ZA" w:eastAsia="en-US"/>
              </w:rPr>
              <w:t xml:space="preserve"> </w:t>
            </w:r>
            <w:r w:rsidRPr="00EF3A6C">
              <w:rPr>
                <w:rFonts w:ascii="GHEA Grapalat" w:hAnsi="GHEA Grapalat" w:cs="Sylfaen"/>
                <w:lang w:val="hy-AM" w:eastAsia="en-US"/>
              </w:rPr>
              <w:t>մասին</w:t>
            </w:r>
            <w:r w:rsidRPr="00EF3A6C">
              <w:rPr>
                <w:rFonts w:ascii="GHEA Grapalat" w:hAnsi="GHEA Grapalat"/>
                <w:lang w:val="af-ZA" w:eastAsia="en-US"/>
              </w:rPr>
              <w:t xml:space="preserve"> </w:t>
            </w:r>
            <w:r w:rsidRPr="00EF3A6C">
              <w:rPr>
                <w:rFonts w:ascii="GHEA Grapalat" w:hAnsi="GHEA Grapalat" w:cs="Sylfaen"/>
                <w:lang w:val="hy-AM" w:eastAsia="en-US"/>
              </w:rPr>
              <w:t>պայմանագրում</w:t>
            </w:r>
            <w:r w:rsidRPr="00EF3A6C">
              <w:rPr>
                <w:rFonts w:ascii="GHEA Grapalat" w:hAnsi="GHEA Grapalat"/>
                <w:lang w:val="af-ZA" w:eastAsia="en-US"/>
              </w:rPr>
              <w:t xml:space="preserve"> </w:t>
            </w:r>
            <w:r w:rsidRPr="00EF3A6C">
              <w:rPr>
                <w:rFonts w:ascii="GHEA Grapalat" w:hAnsi="GHEA Grapalat"/>
                <w:lang w:val="hy-AM" w:eastAsia="en-US"/>
              </w:rPr>
              <w:t xml:space="preserve">ի թիվս այլ պայմանների, </w:t>
            </w:r>
            <w:r w:rsidRPr="00EF3A6C">
              <w:rPr>
                <w:rFonts w:ascii="GHEA Grapalat" w:hAnsi="GHEA Grapalat" w:cs="Sylfaen"/>
                <w:lang w:val="hy-AM" w:eastAsia="en-US"/>
              </w:rPr>
              <w:t>նշվում</w:t>
            </w:r>
            <w:r w:rsidRPr="00EF3A6C">
              <w:rPr>
                <w:rFonts w:ascii="GHEA Grapalat" w:hAnsi="GHEA Grapalat"/>
                <w:lang w:val="af-ZA" w:eastAsia="en-US"/>
              </w:rPr>
              <w:t xml:space="preserve"> </w:t>
            </w:r>
            <w:r w:rsidRPr="00EF3A6C">
              <w:rPr>
                <w:rFonts w:ascii="GHEA Grapalat" w:hAnsi="GHEA Grapalat" w:cs="Sylfaen"/>
                <w:lang w:val="hy-AM" w:eastAsia="en-US"/>
              </w:rPr>
              <w:t>են</w:t>
            </w:r>
            <w:r w:rsidRPr="00EF3A6C">
              <w:rPr>
                <w:rFonts w:ascii="GHEA Grapalat" w:hAnsi="GHEA Grapalat" w:cs="Sylfaen"/>
                <w:lang w:val="af-ZA" w:eastAsia="en-US"/>
              </w:rPr>
              <w:t xml:space="preserve"> </w:t>
            </w:r>
            <w:r w:rsidRPr="00EF3A6C">
              <w:rPr>
                <w:rFonts w:ascii="GHEA Grapalat" w:hAnsi="GHEA Grapalat" w:cs="Sylfaen"/>
                <w:lang w:val="hy-AM" w:eastAsia="en-US"/>
              </w:rPr>
              <w:t xml:space="preserve">նաև </w:t>
            </w:r>
            <w:r w:rsidRPr="00EF3A6C">
              <w:rPr>
                <w:rFonts w:ascii="GHEA Grapalat" w:hAnsi="GHEA Grapalat" w:cs="Sylfaen"/>
                <w:lang w:val="af-ZA" w:eastAsia="en-US"/>
              </w:rPr>
              <w:t>սույն</w:t>
            </w:r>
            <w:r w:rsidRPr="00EF3A6C">
              <w:rPr>
                <w:rFonts w:ascii="GHEA Grapalat" w:hAnsi="GHEA Grapalat"/>
                <w:lang w:val="af-ZA" w:eastAsia="en-US"/>
              </w:rPr>
              <w:t xml:space="preserve"> </w:t>
            </w:r>
            <w:r w:rsidRPr="00EF3A6C">
              <w:rPr>
                <w:rFonts w:ascii="GHEA Grapalat" w:hAnsi="GHEA Grapalat" w:cs="Sylfaen"/>
                <w:lang w:val="af-ZA" w:eastAsia="en-US"/>
              </w:rPr>
              <w:t>օրենքով</w:t>
            </w:r>
            <w:r w:rsidRPr="00EF3A6C">
              <w:rPr>
                <w:rFonts w:ascii="GHEA Grapalat" w:hAnsi="GHEA Grapalat"/>
                <w:lang w:val="af-ZA" w:eastAsia="en-US"/>
              </w:rPr>
              <w:t xml:space="preserve"> </w:t>
            </w:r>
            <w:r w:rsidRPr="00EF3A6C">
              <w:rPr>
                <w:rFonts w:ascii="GHEA Grapalat" w:hAnsi="GHEA Grapalat" w:cs="Sylfaen"/>
                <w:lang w:val="af-ZA" w:eastAsia="en-US"/>
              </w:rPr>
              <w:t>սահմանված</w:t>
            </w:r>
            <w:r w:rsidRPr="00EF3A6C">
              <w:rPr>
                <w:rFonts w:ascii="GHEA Grapalat" w:hAnsi="GHEA Grapalat"/>
                <w:lang w:val="af-ZA" w:eastAsia="en-US"/>
              </w:rPr>
              <w:t xml:space="preserve"> </w:t>
            </w:r>
            <w:r w:rsidRPr="00EF3A6C">
              <w:rPr>
                <w:rFonts w:ascii="GHEA Grapalat" w:hAnsi="GHEA Grapalat" w:cs="Sylfaen"/>
                <w:lang w:val="af-ZA" w:eastAsia="en-US"/>
              </w:rPr>
              <w:t>դեպքերում՝</w:t>
            </w:r>
            <w:r w:rsidRPr="00EF3A6C">
              <w:rPr>
                <w:rFonts w:ascii="GHEA Grapalat" w:hAnsi="GHEA Grapalat"/>
                <w:lang w:val="af-ZA" w:eastAsia="en-US"/>
              </w:rPr>
              <w:t xml:space="preserve"> </w:t>
            </w:r>
            <w:r w:rsidRPr="00EF3A6C">
              <w:rPr>
                <w:rFonts w:ascii="GHEA Grapalat" w:hAnsi="GHEA Grapalat" w:cs="Sylfaen"/>
                <w:lang w:val="af-ZA" w:eastAsia="en-US"/>
              </w:rPr>
              <w:t>ապահովագրության</w:t>
            </w:r>
            <w:r w:rsidRPr="00EF3A6C">
              <w:rPr>
                <w:rFonts w:ascii="GHEA Grapalat" w:hAnsi="GHEA Grapalat"/>
                <w:lang w:val="af-ZA" w:eastAsia="en-US"/>
              </w:rPr>
              <w:t xml:space="preserve"> </w:t>
            </w:r>
            <w:r w:rsidRPr="00EF3A6C">
              <w:rPr>
                <w:rFonts w:ascii="GHEA Grapalat" w:hAnsi="GHEA Grapalat" w:cs="Sylfaen"/>
                <w:lang w:val="af-ZA" w:eastAsia="en-US"/>
              </w:rPr>
              <w:t>վերաբերյալ</w:t>
            </w:r>
            <w:r w:rsidRPr="00EF3A6C">
              <w:rPr>
                <w:rFonts w:ascii="GHEA Grapalat" w:hAnsi="GHEA Grapalat"/>
                <w:lang w:val="af-ZA" w:eastAsia="en-US"/>
              </w:rPr>
              <w:t xml:space="preserve"> </w:t>
            </w:r>
            <w:r w:rsidRPr="00EF3A6C">
              <w:rPr>
                <w:rFonts w:ascii="GHEA Grapalat" w:hAnsi="GHEA Grapalat" w:cs="Sylfaen"/>
                <w:lang w:val="af-ZA" w:eastAsia="en-US"/>
              </w:rPr>
              <w:t>կարգավորումները</w:t>
            </w:r>
            <w:r w:rsidRPr="00EF3A6C">
              <w:rPr>
                <w:rFonts w:ascii="GHEA Grapalat" w:hAnsi="GHEA Grapalat"/>
                <w:lang w:val="af-ZA" w:eastAsia="en-US"/>
              </w:rPr>
              <w:t xml:space="preserve">։ </w:t>
            </w:r>
            <w:r w:rsidRPr="00EF3A6C">
              <w:rPr>
                <w:rFonts w:ascii="GHEA Grapalat" w:hAnsi="GHEA Grapalat"/>
                <w:lang w:val="hy-AM" w:eastAsia="en-US"/>
              </w:rPr>
              <w:t>Այս կետերի համադրությունից պարզ չէ, ապահովագրությունը պարտադիր է, թե կամավոր։ Հետևաբար, հակասություններից խուսափելու համար, ա</w:t>
            </w:r>
            <w:r w:rsidRPr="00EF3A6C">
              <w:rPr>
                <w:rFonts w:ascii="GHEA Grapalat" w:hAnsi="GHEA Grapalat"/>
                <w:lang w:val="af-ZA" w:eastAsia="en-US"/>
              </w:rPr>
              <w:t xml:space="preserve">ռաջարկում </w:t>
            </w:r>
            <w:r w:rsidRPr="00EF3A6C">
              <w:rPr>
                <w:rFonts w:ascii="GHEA Grapalat" w:hAnsi="GHEA Grapalat"/>
                <w:lang w:val="hy-AM" w:eastAsia="en-US"/>
              </w:rPr>
              <w:t>ենք Նախագծի 17-րդ հոդվածի 1-ին մասի 8-րդ կետը խմբագրել այնպես, որպեսզի միմյանց չհակասեն։</w:t>
            </w:r>
          </w:p>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af-ZA" w:eastAsia="en-US"/>
              </w:rPr>
              <w:t xml:space="preserve">Միևնույն ժամանակ, Նախագծի 7-րդ հոդվածի 2-րդ մասում և Հիմնավորման մեջ օգտագործվում է «ապահովագրության երաշխիքներ» արտահայտությունը, որը առաջարկում ենք խմբագրել և օգտագործել «ապահովագրություն» բառը՝ </w:t>
            </w:r>
            <w:r w:rsidRPr="00EF3A6C">
              <w:rPr>
                <w:rFonts w:ascii="GHEA Grapalat" w:hAnsi="GHEA Grapalat"/>
                <w:lang w:val="af-ZA" w:eastAsia="en-US"/>
              </w:rPr>
              <w:lastRenderedPageBreak/>
              <w:t>համապատասխանեցնելով օրենսդրական տերմինաբանությանը։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2) Ընդունվել է։</w:t>
            </w:r>
          </w:p>
          <w:p w:rsidR="000552F7" w:rsidRPr="00EF3A6C" w:rsidRDefault="00CF0DFE" w:rsidP="00904111">
            <w:pPr>
              <w:spacing w:line="360" w:lineRule="auto"/>
              <w:jc w:val="both"/>
              <w:rPr>
                <w:rFonts w:ascii="GHEA Grapalat" w:hAnsi="GHEA Grapalat"/>
                <w:color w:val="FF0000"/>
                <w:lang w:val="hy-AM"/>
              </w:rPr>
            </w:pPr>
            <w:r w:rsidRPr="00EF3A6C">
              <w:rPr>
                <w:rFonts w:ascii="GHEA Grapalat" w:hAnsi="GHEA Grapalat" w:cs="Arian AMU"/>
                <w:shd w:val="clear" w:color="auto" w:fill="FFFFFF"/>
                <w:lang w:val="hy-AM"/>
              </w:rPr>
              <w:t xml:space="preserve">Նախագծի լրամշակման փուլում, </w:t>
            </w:r>
            <w:r w:rsidR="00904111">
              <w:rPr>
                <w:rFonts w:ascii="GHEA Grapalat" w:hAnsi="GHEA Grapalat"/>
                <w:lang w:val="hy-AM"/>
              </w:rPr>
              <w:t>համապատասխան կարգավորումները խմբագրվել են։</w:t>
            </w:r>
          </w:p>
        </w:tc>
      </w:tr>
      <w:tr w:rsidR="000552F7" w:rsidRPr="00C52047" w:rsidTr="00A12463">
        <w:trPr>
          <w:trHeight w:val="788"/>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E44F7D">
            <w:pPr>
              <w:numPr>
                <w:ilvl w:val="0"/>
                <w:numId w:val="3"/>
              </w:numPr>
              <w:tabs>
                <w:tab w:val="left" w:pos="990"/>
              </w:tabs>
              <w:spacing w:after="200" w:line="360" w:lineRule="auto"/>
              <w:ind w:left="102" w:firstLine="768"/>
              <w:jc w:val="both"/>
              <w:rPr>
                <w:rFonts w:ascii="GHEA Grapalat" w:hAnsi="GHEA Grapalat"/>
                <w:lang w:val="hy-AM"/>
              </w:rPr>
            </w:pPr>
            <w:r w:rsidRPr="00EF3A6C">
              <w:rPr>
                <w:rFonts w:ascii="GHEA Grapalat" w:hAnsi="GHEA Grapalat"/>
                <w:lang w:val="hy-AM" w:eastAsia="en-US"/>
              </w:rPr>
              <w:lastRenderedPageBreak/>
              <w:t xml:space="preserve">Նախագծի 15-րդ հոդվածի 1-ին մասով սահմանվում է, որ </w:t>
            </w:r>
            <w:r w:rsidRPr="00EF3A6C">
              <w:rPr>
                <w:rFonts w:ascii="GHEA Grapalat" w:hAnsi="GHEA Grapalat" w:cs="Sylfaen"/>
                <w:lang w:val="hy-AM" w:eastAsia="en-US"/>
              </w:rPr>
              <w:t>Հայաստանի</w:t>
            </w:r>
            <w:r w:rsidRPr="00EF3A6C">
              <w:rPr>
                <w:rFonts w:ascii="GHEA Grapalat" w:hAnsi="GHEA Grapalat"/>
                <w:lang w:val="hy-AM" w:eastAsia="en-US"/>
              </w:rPr>
              <w:t xml:space="preserve"> </w:t>
            </w:r>
            <w:r w:rsidRPr="00EF3A6C">
              <w:rPr>
                <w:rFonts w:ascii="GHEA Grapalat" w:hAnsi="GHEA Grapalat" w:cs="Sylfaen"/>
                <w:lang w:val="hy-AM" w:eastAsia="en-US"/>
              </w:rPr>
              <w:t>Հանրապետության</w:t>
            </w:r>
            <w:r w:rsidRPr="00EF3A6C">
              <w:rPr>
                <w:rFonts w:ascii="GHEA Grapalat" w:hAnsi="GHEA Grapalat"/>
                <w:lang w:val="hy-AM" w:eastAsia="en-US"/>
              </w:rPr>
              <w:t xml:space="preserve"> </w:t>
            </w:r>
            <w:r w:rsidRPr="00EF3A6C">
              <w:rPr>
                <w:rFonts w:ascii="GHEA Grapalat" w:hAnsi="GHEA Grapalat" w:cs="Sylfaen"/>
                <w:lang w:val="hy-AM" w:eastAsia="en-US"/>
              </w:rPr>
              <w:t>աշխատանքային</w:t>
            </w:r>
            <w:r w:rsidRPr="00EF3A6C">
              <w:rPr>
                <w:rFonts w:ascii="GHEA Grapalat" w:hAnsi="GHEA Grapalat"/>
                <w:lang w:val="hy-AM" w:eastAsia="en-US"/>
              </w:rPr>
              <w:t xml:space="preserve"> </w:t>
            </w:r>
            <w:r w:rsidRPr="00EF3A6C">
              <w:rPr>
                <w:rFonts w:ascii="GHEA Grapalat" w:hAnsi="GHEA Grapalat" w:cs="Sylfaen"/>
                <w:lang w:val="hy-AM" w:eastAsia="en-US"/>
              </w:rPr>
              <w:t>օրենսգրքով</w:t>
            </w:r>
            <w:r w:rsidRPr="00EF3A6C">
              <w:rPr>
                <w:rFonts w:ascii="GHEA Grapalat" w:hAnsi="GHEA Grapalat"/>
                <w:lang w:val="hy-AM" w:eastAsia="en-US"/>
              </w:rPr>
              <w:t xml:space="preserve"> </w:t>
            </w:r>
            <w:r w:rsidRPr="00EF3A6C">
              <w:rPr>
                <w:rFonts w:ascii="GHEA Grapalat" w:hAnsi="GHEA Grapalat" w:cs="Sylfaen"/>
                <w:lang w:val="hy-AM" w:eastAsia="en-US"/>
              </w:rPr>
              <w:t>սահմանված</w:t>
            </w:r>
            <w:r w:rsidRPr="00EF3A6C">
              <w:rPr>
                <w:rFonts w:ascii="GHEA Grapalat" w:hAnsi="GHEA Grapalat"/>
                <w:lang w:val="hy-AM" w:eastAsia="en-US"/>
              </w:rPr>
              <w:t xml:space="preserve"> </w:t>
            </w:r>
            <w:r w:rsidRPr="00EF3A6C">
              <w:rPr>
                <w:rFonts w:ascii="GHEA Grapalat" w:hAnsi="GHEA Grapalat" w:cs="Sylfaen"/>
                <w:lang w:val="hy-AM" w:eastAsia="en-US"/>
              </w:rPr>
              <w:t>աշխատանքային</w:t>
            </w:r>
            <w:r w:rsidRPr="00EF3A6C">
              <w:rPr>
                <w:rFonts w:ascii="GHEA Grapalat" w:hAnsi="GHEA Grapalat"/>
                <w:lang w:val="hy-AM" w:eastAsia="en-US"/>
              </w:rPr>
              <w:t xml:space="preserve"> </w:t>
            </w:r>
            <w:r w:rsidRPr="00EF3A6C">
              <w:rPr>
                <w:rFonts w:ascii="GHEA Grapalat" w:hAnsi="GHEA Grapalat" w:cs="Sylfaen"/>
                <w:lang w:val="hy-AM" w:eastAsia="en-US"/>
              </w:rPr>
              <w:t>հարաբերությունների</w:t>
            </w:r>
            <w:r w:rsidRPr="00EF3A6C">
              <w:rPr>
                <w:rFonts w:ascii="GHEA Grapalat" w:hAnsi="GHEA Grapalat"/>
                <w:lang w:val="hy-AM" w:eastAsia="en-US"/>
              </w:rPr>
              <w:t xml:space="preserve"> </w:t>
            </w:r>
            <w:r w:rsidRPr="00EF3A6C">
              <w:rPr>
                <w:rFonts w:ascii="GHEA Grapalat" w:hAnsi="GHEA Grapalat" w:cs="Sylfaen"/>
                <w:lang w:val="hy-AM" w:eastAsia="en-US"/>
              </w:rPr>
              <w:t>մեջ</w:t>
            </w:r>
            <w:r w:rsidRPr="00EF3A6C">
              <w:rPr>
                <w:rFonts w:ascii="GHEA Grapalat" w:hAnsi="GHEA Grapalat"/>
                <w:lang w:val="hy-AM" w:eastAsia="en-US"/>
              </w:rPr>
              <w:t xml:space="preserve"> </w:t>
            </w:r>
            <w:r w:rsidRPr="00EF3A6C">
              <w:rPr>
                <w:rFonts w:ascii="GHEA Grapalat" w:hAnsi="GHEA Grapalat" w:cs="Sylfaen"/>
                <w:lang w:val="hy-AM" w:eastAsia="en-US"/>
              </w:rPr>
              <w:t>գտնվող</w:t>
            </w:r>
            <w:r w:rsidRPr="00EF3A6C">
              <w:rPr>
                <w:rFonts w:ascii="GHEA Grapalat" w:hAnsi="GHEA Grapalat"/>
                <w:lang w:val="hy-AM" w:eastAsia="en-US"/>
              </w:rPr>
              <w:t xml:space="preserve"> </w:t>
            </w:r>
            <w:r w:rsidRPr="00EF3A6C">
              <w:rPr>
                <w:rFonts w:ascii="GHEA Grapalat" w:hAnsi="GHEA Grapalat" w:cs="Sylfaen"/>
                <w:lang w:val="hy-AM" w:eastAsia="en-US"/>
              </w:rPr>
              <w:t>աշխատողը</w:t>
            </w:r>
            <w:r w:rsidRPr="00EF3A6C">
              <w:rPr>
                <w:rFonts w:ascii="GHEA Grapalat" w:hAnsi="GHEA Grapalat"/>
                <w:lang w:val="hy-AM" w:eastAsia="en-US"/>
              </w:rPr>
              <w:t xml:space="preserve"> </w:t>
            </w:r>
            <w:r w:rsidRPr="00EF3A6C">
              <w:rPr>
                <w:rFonts w:ascii="GHEA Grapalat" w:hAnsi="GHEA Grapalat" w:cs="Sylfaen"/>
                <w:lang w:val="hy-AM" w:eastAsia="en-US"/>
              </w:rPr>
              <w:t>կամ</w:t>
            </w:r>
            <w:r w:rsidRPr="00EF3A6C">
              <w:rPr>
                <w:rFonts w:ascii="GHEA Grapalat" w:hAnsi="GHEA Grapalat"/>
                <w:lang w:val="hy-AM" w:eastAsia="en-US"/>
              </w:rPr>
              <w:t xml:space="preserve"> </w:t>
            </w:r>
            <w:r w:rsidRPr="00EF3A6C">
              <w:rPr>
                <w:rFonts w:ascii="GHEA Grapalat" w:hAnsi="GHEA Grapalat" w:cs="Sylfaen"/>
                <w:lang w:val="hy-AM" w:eastAsia="en-US"/>
              </w:rPr>
              <w:t>ուսումնառության</w:t>
            </w:r>
            <w:r w:rsidRPr="00EF3A6C">
              <w:rPr>
                <w:rFonts w:ascii="GHEA Grapalat" w:hAnsi="GHEA Grapalat"/>
                <w:lang w:val="hy-AM" w:eastAsia="en-US"/>
              </w:rPr>
              <w:t xml:space="preserve"> </w:t>
            </w:r>
            <w:r w:rsidRPr="00EF3A6C">
              <w:rPr>
                <w:rFonts w:ascii="GHEA Grapalat" w:hAnsi="GHEA Grapalat" w:cs="Sylfaen"/>
                <w:lang w:val="hy-AM" w:eastAsia="en-US"/>
              </w:rPr>
              <w:t>գործընթացում</w:t>
            </w:r>
            <w:r w:rsidRPr="00EF3A6C">
              <w:rPr>
                <w:rFonts w:ascii="GHEA Grapalat" w:hAnsi="GHEA Grapalat"/>
                <w:lang w:val="hy-AM" w:eastAsia="en-US"/>
              </w:rPr>
              <w:t xml:space="preserve"> </w:t>
            </w:r>
            <w:r w:rsidRPr="00EF3A6C">
              <w:rPr>
                <w:rFonts w:ascii="GHEA Grapalat" w:hAnsi="GHEA Grapalat" w:cs="Sylfaen"/>
                <w:lang w:val="hy-AM" w:eastAsia="en-US"/>
              </w:rPr>
              <w:t>գտնվող</w:t>
            </w:r>
            <w:r w:rsidRPr="00EF3A6C">
              <w:rPr>
                <w:rFonts w:ascii="GHEA Grapalat" w:hAnsi="GHEA Grapalat"/>
                <w:lang w:val="hy-AM" w:eastAsia="en-US"/>
              </w:rPr>
              <w:t xml:space="preserve"> </w:t>
            </w:r>
            <w:r w:rsidRPr="00EF3A6C">
              <w:rPr>
                <w:rFonts w:ascii="GHEA Grapalat" w:hAnsi="GHEA Grapalat" w:cs="Sylfaen"/>
                <w:lang w:val="hy-AM" w:eastAsia="en-US"/>
              </w:rPr>
              <w:t>ֆիզիկական</w:t>
            </w:r>
            <w:r w:rsidRPr="00EF3A6C">
              <w:rPr>
                <w:rFonts w:ascii="GHEA Grapalat" w:hAnsi="GHEA Grapalat"/>
                <w:lang w:val="hy-AM" w:eastAsia="en-US"/>
              </w:rPr>
              <w:t xml:space="preserve"> </w:t>
            </w:r>
            <w:r w:rsidRPr="00EF3A6C">
              <w:rPr>
                <w:rFonts w:ascii="GHEA Grapalat" w:hAnsi="GHEA Grapalat" w:cs="Sylfaen"/>
                <w:lang w:val="hy-AM" w:eastAsia="en-US"/>
              </w:rPr>
              <w:t>անձը կարող է կամավոր աշխատանք կատարել իր աշխատանքից կամ ուսումնառությունից ազատ ժամանակ, իսկ</w:t>
            </w:r>
            <w:r w:rsidRPr="00EF3A6C">
              <w:rPr>
                <w:rFonts w:ascii="GHEA Grapalat" w:hAnsi="GHEA Grapalat"/>
                <w:lang w:val="hy-AM" w:eastAsia="en-US"/>
              </w:rPr>
              <w:t xml:space="preserve"> </w:t>
            </w:r>
            <w:r w:rsidRPr="00EF3A6C">
              <w:rPr>
                <w:rFonts w:ascii="GHEA Grapalat" w:hAnsi="GHEA Grapalat" w:cs="Sylfaen"/>
                <w:lang w:val="hy-AM" w:eastAsia="en-US"/>
              </w:rPr>
              <w:t>աշխատանքային</w:t>
            </w:r>
            <w:r w:rsidRPr="00EF3A6C">
              <w:rPr>
                <w:rFonts w:ascii="GHEA Grapalat" w:hAnsi="GHEA Grapalat"/>
                <w:lang w:val="hy-AM" w:eastAsia="en-US"/>
              </w:rPr>
              <w:t xml:space="preserve"> </w:t>
            </w:r>
            <w:r w:rsidRPr="00EF3A6C">
              <w:rPr>
                <w:rFonts w:ascii="GHEA Grapalat" w:hAnsi="GHEA Grapalat" w:cs="Sylfaen"/>
                <w:lang w:val="hy-AM" w:eastAsia="en-US"/>
              </w:rPr>
              <w:t>և</w:t>
            </w:r>
            <w:r w:rsidRPr="00EF3A6C">
              <w:rPr>
                <w:rFonts w:ascii="GHEA Grapalat" w:hAnsi="GHEA Grapalat"/>
                <w:lang w:val="hy-AM" w:eastAsia="en-US"/>
              </w:rPr>
              <w:t xml:space="preserve"> (</w:t>
            </w:r>
            <w:r w:rsidRPr="00EF3A6C">
              <w:rPr>
                <w:rFonts w:ascii="GHEA Grapalat" w:hAnsi="GHEA Grapalat" w:cs="Sylfaen"/>
                <w:lang w:val="hy-AM" w:eastAsia="en-US"/>
              </w:rPr>
              <w:t>կամ</w:t>
            </w:r>
            <w:r w:rsidRPr="00EF3A6C">
              <w:rPr>
                <w:rFonts w:ascii="GHEA Grapalat" w:hAnsi="GHEA Grapalat"/>
                <w:lang w:val="hy-AM" w:eastAsia="en-US"/>
              </w:rPr>
              <w:t xml:space="preserve">) </w:t>
            </w:r>
            <w:r w:rsidRPr="00EF3A6C">
              <w:rPr>
                <w:rFonts w:ascii="GHEA Grapalat" w:hAnsi="GHEA Grapalat" w:cs="Sylfaen"/>
                <w:lang w:val="hy-AM" w:eastAsia="en-US"/>
              </w:rPr>
              <w:t>ուսուցման</w:t>
            </w:r>
            <w:r w:rsidRPr="00EF3A6C">
              <w:rPr>
                <w:rFonts w:ascii="GHEA Grapalat" w:hAnsi="GHEA Grapalat"/>
                <w:lang w:val="hy-AM" w:eastAsia="en-US"/>
              </w:rPr>
              <w:t xml:space="preserve"> </w:t>
            </w:r>
            <w:r w:rsidRPr="00EF3A6C">
              <w:rPr>
                <w:rFonts w:ascii="GHEA Grapalat" w:hAnsi="GHEA Grapalat" w:cs="Sylfaen"/>
                <w:lang w:val="hy-AM" w:eastAsia="en-US"/>
              </w:rPr>
              <w:t>ժամերին</w:t>
            </w:r>
            <w:r w:rsidRPr="00EF3A6C">
              <w:rPr>
                <w:rFonts w:ascii="GHEA Grapalat" w:hAnsi="GHEA Grapalat"/>
                <w:lang w:val="hy-AM" w:eastAsia="en-US"/>
              </w:rPr>
              <w:t xml:space="preserve"> </w:t>
            </w:r>
            <w:r w:rsidRPr="00EF3A6C">
              <w:rPr>
                <w:rFonts w:ascii="GHEA Grapalat" w:hAnsi="GHEA Grapalat" w:cs="Sylfaen"/>
                <w:lang w:val="hy-AM" w:eastAsia="en-US"/>
              </w:rPr>
              <w:t>կամավոր</w:t>
            </w:r>
            <w:r w:rsidRPr="00EF3A6C">
              <w:rPr>
                <w:rFonts w:ascii="GHEA Grapalat" w:hAnsi="GHEA Grapalat"/>
                <w:lang w:val="hy-AM" w:eastAsia="en-US"/>
              </w:rPr>
              <w:t xml:space="preserve"> </w:t>
            </w:r>
            <w:r w:rsidRPr="00EF3A6C">
              <w:rPr>
                <w:rFonts w:ascii="GHEA Grapalat" w:hAnsi="GHEA Grapalat" w:cs="Sylfaen"/>
                <w:lang w:val="hy-AM" w:eastAsia="en-US"/>
              </w:rPr>
              <w:t>աշխատանք</w:t>
            </w:r>
            <w:r w:rsidRPr="00EF3A6C">
              <w:rPr>
                <w:rFonts w:ascii="GHEA Grapalat" w:hAnsi="GHEA Grapalat"/>
                <w:lang w:val="hy-AM" w:eastAsia="en-US"/>
              </w:rPr>
              <w:t xml:space="preserve"> </w:t>
            </w:r>
            <w:r w:rsidRPr="00EF3A6C">
              <w:rPr>
                <w:rFonts w:ascii="GHEA Grapalat" w:hAnsi="GHEA Grapalat" w:cs="Sylfaen"/>
                <w:lang w:val="hy-AM" w:eastAsia="en-US"/>
              </w:rPr>
              <w:t>կարող</w:t>
            </w:r>
            <w:r w:rsidRPr="00EF3A6C">
              <w:rPr>
                <w:rFonts w:ascii="GHEA Grapalat" w:hAnsi="GHEA Grapalat"/>
                <w:lang w:val="hy-AM" w:eastAsia="en-US"/>
              </w:rPr>
              <w:t xml:space="preserve"> </w:t>
            </w:r>
            <w:r w:rsidRPr="00EF3A6C">
              <w:rPr>
                <w:rFonts w:ascii="GHEA Grapalat" w:hAnsi="GHEA Grapalat" w:cs="Sylfaen"/>
                <w:lang w:val="hy-AM" w:eastAsia="en-US"/>
              </w:rPr>
              <w:t>է</w:t>
            </w:r>
            <w:r w:rsidRPr="00EF3A6C">
              <w:rPr>
                <w:rFonts w:ascii="GHEA Grapalat" w:hAnsi="GHEA Grapalat"/>
                <w:lang w:val="hy-AM" w:eastAsia="en-US"/>
              </w:rPr>
              <w:t xml:space="preserve"> </w:t>
            </w:r>
            <w:r w:rsidRPr="00EF3A6C">
              <w:rPr>
                <w:rFonts w:ascii="GHEA Grapalat" w:hAnsi="GHEA Grapalat" w:cs="Sylfaen"/>
                <w:lang w:val="hy-AM" w:eastAsia="en-US"/>
              </w:rPr>
              <w:t>կատարվել</w:t>
            </w:r>
            <w:r w:rsidRPr="00EF3A6C">
              <w:rPr>
                <w:rFonts w:ascii="GHEA Grapalat" w:hAnsi="GHEA Grapalat"/>
                <w:lang w:val="hy-AM" w:eastAsia="en-US"/>
              </w:rPr>
              <w:t xml:space="preserve"> միայն </w:t>
            </w:r>
            <w:r w:rsidRPr="00EF3A6C">
              <w:rPr>
                <w:rFonts w:ascii="GHEA Grapalat" w:hAnsi="GHEA Grapalat" w:cs="Sylfaen"/>
                <w:lang w:val="hy-AM" w:eastAsia="en-US"/>
              </w:rPr>
              <w:t>գործատուի</w:t>
            </w:r>
            <w:r w:rsidRPr="00EF3A6C">
              <w:rPr>
                <w:rFonts w:ascii="GHEA Grapalat" w:hAnsi="GHEA Grapalat"/>
                <w:lang w:val="hy-AM" w:eastAsia="en-US"/>
              </w:rPr>
              <w:t xml:space="preserve"> </w:t>
            </w:r>
            <w:r w:rsidRPr="00EF3A6C">
              <w:rPr>
                <w:rFonts w:ascii="GHEA Grapalat" w:hAnsi="GHEA Grapalat" w:cs="Sylfaen"/>
                <w:lang w:val="hy-AM" w:eastAsia="en-US"/>
              </w:rPr>
              <w:t>և</w:t>
            </w:r>
            <w:r w:rsidRPr="00EF3A6C">
              <w:rPr>
                <w:rFonts w:ascii="GHEA Grapalat" w:hAnsi="GHEA Grapalat"/>
                <w:lang w:val="hy-AM" w:eastAsia="en-US"/>
              </w:rPr>
              <w:t xml:space="preserve"> (</w:t>
            </w:r>
            <w:r w:rsidRPr="00EF3A6C">
              <w:rPr>
                <w:rFonts w:ascii="GHEA Grapalat" w:hAnsi="GHEA Grapalat" w:cs="Sylfaen"/>
                <w:lang w:val="hy-AM" w:eastAsia="en-US"/>
              </w:rPr>
              <w:t>կամ</w:t>
            </w:r>
            <w:r w:rsidRPr="00EF3A6C">
              <w:rPr>
                <w:rFonts w:ascii="GHEA Grapalat" w:hAnsi="GHEA Grapalat"/>
                <w:lang w:val="hy-AM" w:eastAsia="en-US"/>
              </w:rPr>
              <w:t xml:space="preserve">) </w:t>
            </w:r>
            <w:r w:rsidRPr="00EF3A6C">
              <w:rPr>
                <w:rFonts w:ascii="GHEA Grapalat" w:hAnsi="GHEA Grapalat" w:cs="Sylfaen"/>
                <w:lang w:val="hy-AM" w:eastAsia="en-US"/>
              </w:rPr>
              <w:t>ուսումնական</w:t>
            </w:r>
            <w:r w:rsidRPr="00EF3A6C">
              <w:rPr>
                <w:rFonts w:ascii="GHEA Grapalat" w:hAnsi="GHEA Grapalat"/>
                <w:lang w:val="hy-AM" w:eastAsia="en-US"/>
              </w:rPr>
              <w:t xml:space="preserve"> </w:t>
            </w:r>
            <w:r w:rsidRPr="00EF3A6C">
              <w:rPr>
                <w:rFonts w:ascii="GHEA Grapalat" w:hAnsi="GHEA Grapalat" w:cs="Sylfaen"/>
                <w:lang w:val="hy-AM" w:eastAsia="en-US"/>
              </w:rPr>
              <w:t>հաստատության</w:t>
            </w:r>
            <w:r w:rsidRPr="00EF3A6C">
              <w:rPr>
                <w:rFonts w:ascii="GHEA Grapalat" w:hAnsi="GHEA Grapalat"/>
                <w:lang w:val="hy-AM" w:eastAsia="en-US"/>
              </w:rPr>
              <w:t xml:space="preserve"> </w:t>
            </w:r>
            <w:r w:rsidRPr="00EF3A6C">
              <w:rPr>
                <w:rFonts w:ascii="GHEA Grapalat" w:hAnsi="GHEA Grapalat" w:cs="Sylfaen"/>
                <w:lang w:val="hy-AM" w:eastAsia="en-US"/>
              </w:rPr>
              <w:t>համապատասխան</w:t>
            </w:r>
            <w:r w:rsidRPr="00EF3A6C">
              <w:rPr>
                <w:rFonts w:ascii="GHEA Grapalat" w:hAnsi="GHEA Grapalat"/>
                <w:lang w:val="hy-AM" w:eastAsia="en-US"/>
              </w:rPr>
              <w:t xml:space="preserve"> </w:t>
            </w:r>
            <w:r w:rsidRPr="00EF3A6C">
              <w:rPr>
                <w:rFonts w:ascii="GHEA Grapalat" w:hAnsi="GHEA Grapalat" w:cs="Sylfaen"/>
                <w:lang w:val="hy-AM" w:eastAsia="en-US"/>
              </w:rPr>
              <w:t>իրավասություն</w:t>
            </w:r>
            <w:r w:rsidRPr="00EF3A6C">
              <w:rPr>
                <w:rFonts w:ascii="GHEA Grapalat" w:hAnsi="GHEA Grapalat"/>
                <w:lang w:val="hy-AM" w:eastAsia="en-US"/>
              </w:rPr>
              <w:t xml:space="preserve"> </w:t>
            </w:r>
            <w:r w:rsidRPr="00EF3A6C">
              <w:rPr>
                <w:rFonts w:ascii="GHEA Grapalat" w:hAnsi="GHEA Grapalat" w:cs="Sylfaen"/>
                <w:lang w:val="hy-AM" w:eastAsia="en-US"/>
              </w:rPr>
              <w:t>ունեցող</w:t>
            </w:r>
            <w:r w:rsidRPr="00EF3A6C">
              <w:rPr>
                <w:rFonts w:ascii="GHEA Grapalat" w:hAnsi="GHEA Grapalat"/>
                <w:lang w:val="hy-AM" w:eastAsia="en-US"/>
              </w:rPr>
              <w:t xml:space="preserve"> </w:t>
            </w:r>
            <w:r w:rsidRPr="00EF3A6C">
              <w:rPr>
                <w:rFonts w:ascii="GHEA Grapalat" w:hAnsi="GHEA Grapalat" w:cs="Sylfaen"/>
                <w:lang w:val="hy-AM" w:eastAsia="en-US"/>
              </w:rPr>
              <w:t>պաշտոնատար</w:t>
            </w:r>
            <w:r w:rsidRPr="00EF3A6C">
              <w:rPr>
                <w:rFonts w:ascii="GHEA Grapalat" w:hAnsi="GHEA Grapalat"/>
                <w:lang w:val="hy-AM" w:eastAsia="en-US"/>
              </w:rPr>
              <w:t xml:space="preserve"> </w:t>
            </w:r>
            <w:r w:rsidRPr="00EF3A6C">
              <w:rPr>
                <w:rFonts w:ascii="GHEA Grapalat" w:hAnsi="GHEA Grapalat" w:cs="Sylfaen"/>
                <w:lang w:val="hy-AM" w:eastAsia="en-US"/>
              </w:rPr>
              <w:t>անձի</w:t>
            </w:r>
            <w:r w:rsidRPr="00EF3A6C">
              <w:rPr>
                <w:rFonts w:ascii="GHEA Grapalat" w:hAnsi="GHEA Grapalat"/>
                <w:lang w:val="hy-AM" w:eastAsia="en-US"/>
              </w:rPr>
              <w:t xml:space="preserve"> </w:t>
            </w:r>
            <w:r w:rsidRPr="00EF3A6C">
              <w:rPr>
                <w:rFonts w:ascii="GHEA Grapalat" w:hAnsi="GHEA Grapalat" w:cs="Sylfaen"/>
                <w:lang w:val="hy-AM" w:eastAsia="en-US"/>
              </w:rPr>
              <w:t>գրավոր</w:t>
            </w:r>
            <w:r w:rsidRPr="00EF3A6C">
              <w:rPr>
                <w:rFonts w:ascii="GHEA Grapalat" w:hAnsi="GHEA Grapalat"/>
                <w:lang w:val="hy-AM" w:eastAsia="en-US"/>
              </w:rPr>
              <w:t xml:space="preserve"> </w:t>
            </w:r>
            <w:r w:rsidRPr="00EF3A6C">
              <w:rPr>
                <w:rFonts w:ascii="GHEA Grapalat" w:hAnsi="GHEA Grapalat" w:cs="Sylfaen"/>
                <w:lang w:val="hy-AM" w:eastAsia="en-US"/>
              </w:rPr>
              <w:t>համաձայնությամբ</w:t>
            </w:r>
            <w:r w:rsidRPr="00EF3A6C">
              <w:rPr>
                <w:rFonts w:ascii="GHEA Grapalat" w:hAnsi="GHEA Grapalat"/>
                <w:lang w:val="hy-AM" w:eastAsia="en-US"/>
              </w:rPr>
              <w:t xml:space="preserve">: Մինչդեռ, Նախագծի 7-րդ հոդվածի 1-ին մասի 8-րդ կետով սահմանվում է միայն </w:t>
            </w:r>
            <w:r w:rsidRPr="00EF3A6C">
              <w:rPr>
                <w:rFonts w:ascii="GHEA Grapalat" w:hAnsi="GHEA Grapalat" w:cs="Sylfaen"/>
                <w:lang w:val="hy-AM" w:eastAsia="en-US"/>
              </w:rPr>
              <w:t>սույն</w:t>
            </w:r>
            <w:r w:rsidRPr="00EF3A6C">
              <w:rPr>
                <w:rFonts w:ascii="GHEA Grapalat" w:hAnsi="GHEA Grapalat"/>
                <w:lang w:val="hy-AM" w:eastAsia="en-US"/>
              </w:rPr>
              <w:t xml:space="preserve"> </w:t>
            </w:r>
            <w:r w:rsidRPr="00EF3A6C">
              <w:rPr>
                <w:rFonts w:ascii="GHEA Grapalat" w:hAnsi="GHEA Grapalat" w:cs="Sylfaen"/>
                <w:lang w:val="hy-AM" w:eastAsia="en-US"/>
              </w:rPr>
              <w:t>օրենքի</w:t>
            </w:r>
            <w:r w:rsidRPr="00EF3A6C">
              <w:rPr>
                <w:rFonts w:ascii="GHEA Grapalat" w:hAnsi="GHEA Grapalat"/>
                <w:lang w:val="hy-AM" w:eastAsia="en-US"/>
              </w:rPr>
              <w:t xml:space="preserve"> 15-</w:t>
            </w:r>
            <w:r w:rsidRPr="00EF3A6C">
              <w:rPr>
                <w:rFonts w:ascii="GHEA Grapalat" w:hAnsi="GHEA Grapalat" w:cs="Sylfaen"/>
                <w:lang w:val="hy-AM" w:eastAsia="en-US"/>
              </w:rPr>
              <w:t>րդ</w:t>
            </w:r>
            <w:r w:rsidRPr="00EF3A6C">
              <w:rPr>
                <w:rFonts w:ascii="GHEA Grapalat" w:hAnsi="GHEA Grapalat"/>
                <w:lang w:val="hy-AM" w:eastAsia="en-US"/>
              </w:rPr>
              <w:t xml:space="preserve"> </w:t>
            </w:r>
            <w:r w:rsidRPr="00EF3A6C">
              <w:rPr>
                <w:rFonts w:ascii="GHEA Grapalat" w:hAnsi="GHEA Grapalat" w:cs="Sylfaen"/>
                <w:lang w:val="hy-AM" w:eastAsia="en-US"/>
              </w:rPr>
              <w:t>հոդվածով</w:t>
            </w:r>
            <w:r w:rsidRPr="00EF3A6C">
              <w:rPr>
                <w:rFonts w:ascii="GHEA Grapalat" w:hAnsi="GHEA Grapalat"/>
                <w:lang w:val="hy-AM" w:eastAsia="en-US"/>
              </w:rPr>
              <w:t xml:space="preserve"> </w:t>
            </w:r>
            <w:r w:rsidRPr="00EF3A6C">
              <w:rPr>
                <w:rFonts w:ascii="GHEA Grapalat" w:hAnsi="GHEA Grapalat" w:cs="Sylfaen"/>
                <w:lang w:val="hy-AM" w:eastAsia="en-US"/>
              </w:rPr>
              <w:t>սահմանված</w:t>
            </w:r>
            <w:r w:rsidRPr="00EF3A6C">
              <w:rPr>
                <w:rFonts w:ascii="GHEA Grapalat" w:hAnsi="GHEA Grapalat"/>
                <w:lang w:val="hy-AM" w:eastAsia="en-US"/>
              </w:rPr>
              <w:t xml:space="preserve"> </w:t>
            </w:r>
            <w:r w:rsidRPr="00EF3A6C">
              <w:rPr>
                <w:rFonts w:ascii="GHEA Grapalat" w:hAnsi="GHEA Grapalat" w:cs="Sylfaen"/>
                <w:lang w:val="hy-AM" w:eastAsia="en-US"/>
              </w:rPr>
              <w:t>կարգով</w:t>
            </w:r>
            <w:r w:rsidRPr="00EF3A6C">
              <w:rPr>
                <w:rFonts w:ascii="GHEA Grapalat" w:hAnsi="GHEA Grapalat"/>
                <w:lang w:val="hy-AM" w:eastAsia="en-US"/>
              </w:rPr>
              <w:t xml:space="preserve"> </w:t>
            </w:r>
            <w:r w:rsidRPr="00EF3A6C">
              <w:rPr>
                <w:rFonts w:ascii="GHEA Grapalat" w:hAnsi="GHEA Grapalat" w:cs="Sylfaen"/>
                <w:lang w:val="hy-AM" w:eastAsia="en-US"/>
              </w:rPr>
              <w:t>աշխատանքային</w:t>
            </w:r>
            <w:r w:rsidRPr="00EF3A6C">
              <w:rPr>
                <w:rFonts w:ascii="GHEA Grapalat" w:hAnsi="GHEA Grapalat"/>
                <w:lang w:val="hy-AM" w:eastAsia="en-US"/>
              </w:rPr>
              <w:t xml:space="preserve"> </w:t>
            </w:r>
            <w:r w:rsidRPr="00EF3A6C">
              <w:rPr>
                <w:rFonts w:ascii="GHEA Grapalat" w:hAnsi="GHEA Grapalat" w:cs="Sylfaen"/>
                <w:lang w:val="hy-AM" w:eastAsia="en-US"/>
              </w:rPr>
              <w:t>ժամերին կամավոր</w:t>
            </w:r>
            <w:r w:rsidRPr="00EF3A6C">
              <w:rPr>
                <w:rFonts w:ascii="GHEA Grapalat" w:hAnsi="GHEA Grapalat"/>
                <w:lang w:val="hy-AM" w:eastAsia="en-US"/>
              </w:rPr>
              <w:t xml:space="preserve"> </w:t>
            </w:r>
            <w:r w:rsidRPr="00EF3A6C">
              <w:rPr>
                <w:rFonts w:ascii="GHEA Grapalat" w:hAnsi="GHEA Grapalat" w:cs="Sylfaen"/>
                <w:lang w:val="hy-AM" w:eastAsia="en-US"/>
              </w:rPr>
              <w:t>աշխատանք</w:t>
            </w:r>
            <w:r w:rsidRPr="00EF3A6C">
              <w:rPr>
                <w:rFonts w:ascii="GHEA Grapalat" w:hAnsi="GHEA Grapalat"/>
                <w:lang w:val="hy-AM" w:eastAsia="en-US"/>
              </w:rPr>
              <w:t xml:space="preserve"> </w:t>
            </w:r>
            <w:r w:rsidRPr="00EF3A6C">
              <w:rPr>
                <w:rFonts w:ascii="GHEA Grapalat" w:hAnsi="GHEA Grapalat" w:cs="Sylfaen"/>
                <w:lang w:val="hy-AM" w:eastAsia="en-US"/>
              </w:rPr>
              <w:t>կատարելու</w:t>
            </w:r>
            <w:r w:rsidRPr="00EF3A6C">
              <w:rPr>
                <w:rFonts w:ascii="GHEA Grapalat" w:hAnsi="GHEA Grapalat"/>
                <w:lang w:val="hy-AM" w:eastAsia="en-US"/>
              </w:rPr>
              <w:t xml:space="preserve"> </w:t>
            </w:r>
            <w:r w:rsidRPr="00EF3A6C">
              <w:rPr>
                <w:rFonts w:ascii="GHEA Grapalat" w:hAnsi="GHEA Grapalat" w:cs="Sylfaen"/>
                <w:lang w:val="hy-AM" w:eastAsia="en-US"/>
              </w:rPr>
              <w:t>դեպքում՝</w:t>
            </w:r>
            <w:r w:rsidRPr="00EF3A6C">
              <w:rPr>
                <w:rFonts w:ascii="GHEA Grapalat" w:hAnsi="GHEA Grapalat"/>
                <w:lang w:val="hy-AM" w:eastAsia="en-US"/>
              </w:rPr>
              <w:t xml:space="preserve"> </w:t>
            </w:r>
            <w:r w:rsidRPr="00EF3A6C">
              <w:rPr>
                <w:rFonts w:ascii="GHEA Grapalat" w:hAnsi="GHEA Grapalat" w:cs="Sylfaen"/>
                <w:lang w:val="hy-AM" w:eastAsia="en-US"/>
              </w:rPr>
              <w:t>աշխատատեղը</w:t>
            </w:r>
            <w:r w:rsidRPr="00EF3A6C">
              <w:rPr>
                <w:rFonts w:ascii="GHEA Grapalat" w:hAnsi="GHEA Grapalat"/>
                <w:lang w:val="hy-AM" w:eastAsia="en-US"/>
              </w:rPr>
              <w:t xml:space="preserve"> (</w:t>
            </w:r>
            <w:r w:rsidRPr="00EF3A6C">
              <w:rPr>
                <w:rFonts w:ascii="GHEA Grapalat" w:hAnsi="GHEA Grapalat" w:cs="Sylfaen"/>
                <w:lang w:val="hy-AM" w:eastAsia="en-US"/>
              </w:rPr>
              <w:t>պաշտոնը</w:t>
            </w:r>
            <w:r w:rsidRPr="00EF3A6C">
              <w:rPr>
                <w:rFonts w:ascii="GHEA Grapalat" w:hAnsi="GHEA Grapalat"/>
                <w:lang w:val="hy-AM" w:eastAsia="en-US"/>
              </w:rPr>
              <w:t xml:space="preserve">) </w:t>
            </w:r>
            <w:r w:rsidRPr="00EF3A6C">
              <w:rPr>
                <w:rFonts w:ascii="GHEA Grapalat" w:hAnsi="GHEA Grapalat" w:cs="Sylfaen"/>
                <w:lang w:val="hy-AM" w:eastAsia="en-US"/>
              </w:rPr>
              <w:t>պահպանելու</w:t>
            </w:r>
            <w:r w:rsidRPr="00EF3A6C">
              <w:rPr>
                <w:rFonts w:ascii="GHEA Grapalat" w:hAnsi="GHEA Grapalat"/>
                <w:lang w:val="hy-AM" w:eastAsia="en-US"/>
              </w:rPr>
              <w:t xml:space="preserve"> հարցին։ Հետևաբար, առաջարկում ենք Նախագծի 7-րդ հոդվածի 1-ին մասի 8-րդ կետով սահմանել ուսանողների ԲՈՒՀ-ում տեղի պահպանման մասին ևս։</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3) Ընդունվել է։</w:t>
            </w:r>
          </w:p>
          <w:p w:rsidR="00CF0DFE" w:rsidRPr="00EF3A6C" w:rsidRDefault="00CF0DFE" w:rsidP="00CF0DFE">
            <w:pPr>
              <w:spacing w:after="200" w:line="360" w:lineRule="auto"/>
              <w:jc w:val="both"/>
              <w:rPr>
                <w:rFonts w:ascii="GHEA Grapalat" w:hAnsi="GHEA Grapalat"/>
                <w:lang w:val="hy-AM"/>
              </w:rPr>
            </w:pPr>
            <w:r>
              <w:rPr>
                <w:rFonts w:ascii="GHEA Grapalat" w:hAnsi="GHEA Grapalat"/>
                <w:lang w:val="hy-AM"/>
              </w:rPr>
              <w:t>Նախագծի լրամշակման փուլում առաջարկն իրացվել էր, սակայն նախագծի հետագա շրջանառության ժամանակ ներկայացված կարծիքների և միջգերատեսչական քննարկումների արդյունքում, Նախագծի 15-րդ հոդվածով նախատեսված կարգավորումները հանվել են նախագծից՝ նախագիծն ավելորդ կարգավորումներով չծանրաբեռնելու և որոշակի ինքնակարգավորվող ու ճկուն մեխանիզմներ սահմանելու  համատեքստում։</w:t>
            </w:r>
          </w:p>
          <w:p w:rsidR="009A7665" w:rsidRPr="00EF3A6C" w:rsidRDefault="009A7665" w:rsidP="002B3099">
            <w:pPr>
              <w:spacing w:line="360" w:lineRule="auto"/>
              <w:jc w:val="center"/>
              <w:rPr>
                <w:rFonts w:ascii="GHEA Grapalat" w:hAnsi="GHEA Grapalat"/>
                <w:color w:val="FF0000"/>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E44F7D">
            <w:pPr>
              <w:numPr>
                <w:ilvl w:val="0"/>
                <w:numId w:val="3"/>
              </w:numPr>
              <w:tabs>
                <w:tab w:val="left" w:pos="261"/>
              </w:tabs>
              <w:spacing w:line="360" w:lineRule="auto"/>
              <w:ind w:left="-22" w:firstLine="892"/>
              <w:contextualSpacing/>
              <w:jc w:val="both"/>
              <w:rPr>
                <w:rFonts w:ascii="GHEA Grapalat" w:hAnsi="GHEA Grapalat" w:cs="Sylfaen"/>
                <w:lang w:val="hy-AM"/>
              </w:rPr>
            </w:pPr>
            <w:r w:rsidRPr="00EF3A6C">
              <w:rPr>
                <w:rFonts w:ascii="GHEA Grapalat" w:hAnsi="GHEA Grapalat" w:cs="Sylfaen"/>
                <w:lang w:val="hy-AM"/>
              </w:rPr>
              <w:t xml:space="preserve">Առաջարկում ենք խմբագրել և </w:t>
            </w:r>
            <w:r w:rsidRPr="00EF3A6C">
              <w:rPr>
                <w:rFonts w:ascii="GHEA Grapalat" w:hAnsi="GHEA Grapalat" w:cs="Sylfaen"/>
                <w:lang w:val="hy-AM"/>
              </w:rPr>
              <w:lastRenderedPageBreak/>
              <w:t>հստակեցնել Նախագծի 11-րդ հոդվածում սահմանված «համապատասխան աշխատանք» արտահայտությունը, հետագայում տարընկալման խնդիրներից խուսափելու նպատակով։</w:t>
            </w:r>
            <w:r w:rsidRPr="00EF3A6C">
              <w:rPr>
                <w:rFonts w:ascii="GHEA Grapalat" w:hAnsi="GHEA Grapalat" w:cs="Sylfaen"/>
                <w:lang w:val="hy-AM"/>
              </w:rPr>
              <w:tab/>
            </w:r>
          </w:p>
          <w:p w:rsidR="000552F7" w:rsidRPr="00EF3A6C" w:rsidRDefault="000552F7" w:rsidP="002B3099">
            <w:pPr>
              <w:spacing w:line="360" w:lineRule="auto"/>
              <w:ind w:left="83" w:right="50"/>
              <w:jc w:val="both"/>
              <w:rPr>
                <w:rFonts w:ascii="GHEA Grapalat" w:hAnsi="GHEA Grapalat"/>
                <w:lang w:val="hy-AM"/>
              </w:rPr>
            </w:pP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252"/>
              </w:tabs>
              <w:spacing w:line="360" w:lineRule="auto"/>
              <w:jc w:val="center"/>
              <w:rPr>
                <w:rFonts w:ascii="GHEA Grapalat" w:hAnsi="GHEA Grapalat" w:cs="Sylfaen"/>
                <w:lang w:val="hy-AM"/>
              </w:rPr>
            </w:pPr>
            <w:r w:rsidRPr="00EF3A6C">
              <w:rPr>
                <w:rFonts w:ascii="GHEA Grapalat" w:hAnsi="GHEA Grapalat" w:cs="Sylfaen"/>
                <w:lang w:val="hy-AM"/>
              </w:rPr>
              <w:t>4) Չի ընդունվել։</w:t>
            </w:r>
          </w:p>
          <w:p w:rsidR="000552F7" w:rsidRPr="00EF3A6C" w:rsidRDefault="000552F7" w:rsidP="002B3099">
            <w:pPr>
              <w:tabs>
                <w:tab w:val="left" w:pos="252"/>
              </w:tabs>
              <w:spacing w:line="360" w:lineRule="auto"/>
              <w:jc w:val="both"/>
              <w:rPr>
                <w:rFonts w:ascii="GHEA Grapalat" w:hAnsi="GHEA Grapalat"/>
                <w:color w:val="FF0000"/>
                <w:lang w:val="hy-AM"/>
              </w:rPr>
            </w:pPr>
            <w:r w:rsidRPr="00EF3A6C">
              <w:rPr>
                <w:rFonts w:ascii="GHEA Grapalat" w:hAnsi="GHEA Grapalat" w:cs="Sylfaen"/>
                <w:lang w:val="hy-AM"/>
              </w:rPr>
              <w:lastRenderedPageBreak/>
              <w:t>Հստակեցմա</w:t>
            </w:r>
            <w:r w:rsidRPr="00EF3A6C">
              <w:rPr>
                <w:rFonts w:ascii="GHEA Grapalat" w:hAnsi="GHEA Grapalat"/>
                <w:lang w:val="hy-AM"/>
              </w:rPr>
              <w:t>ն անհրաժեշտությունը բացակայում է, քանի որ ՀՀ աշխատանքային օրենսգրքով կախված աշխատանքի առանձնահատկություններից` սահմանված են նվազագույն հանգստի տարբեր տևողություններ, ինչպես, օրինակ, 1. ՀՀ աշխատանքային օրենսգրքի 152-րդ հոդվածի 1-ին մասով, մասնավորապես սահմանված է, որ աշխատանքային օրվա (հերթափոխի) կեսի ավարտից հետո, սակայն ոչ ուշ, քան աշխատանքը սկսելուց 4 ժամ հետո, հանգստանալու և սնվելու համար աշխատողներին տրամադրվում է 2 ժամից ոչ ավելի և կես ժամից ոչ պակաս տևողությամբ ընդմիջում, 2. Օրենսգրքի 153-րդ հոդվածի 2-3-րդ մասերի համաձայն՝ մինչև տասնութ տարեկան աշխատողներին, որոնց աշխատաժամանակի տևողությունը գերազանցում է 4 ժամը, աշխատաժամանակի ընթացքում պետք է տրվի հանգստի համար լրացուցիչ ընդմիջում` նվազագույնը 30 րոպե: Հատուկ ընդմիջումներ պետք է տրամադրվեն, եթե աշխատանքը կատարվում է պլյուս 40 աստիճան ցելսիուսից բարձր կամ մինուս 10 աստիճան ցելսիուսից</w:t>
            </w:r>
            <w:r w:rsidRPr="00EF3A6C">
              <w:rPr>
                <w:rFonts w:ascii="Calibri" w:hAnsi="Calibri" w:cs="Calibri"/>
                <w:lang w:val="hy-AM"/>
              </w:rPr>
              <w:t> </w:t>
            </w:r>
            <w:r w:rsidRPr="00EF3A6C">
              <w:rPr>
                <w:rFonts w:ascii="GHEA Grapalat" w:hAnsi="GHEA Grapalat" w:cs="Arial Unicode"/>
                <w:lang w:val="hy-AM"/>
              </w:rPr>
              <w:t>ցածր օդի ջերմաստիճան</w:t>
            </w:r>
            <w:r w:rsidRPr="00EF3A6C">
              <w:rPr>
                <w:rFonts w:ascii="GHEA Grapalat" w:hAnsi="GHEA Grapalat"/>
                <w:lang w:val="hy-AM"/>
              </w:rPr>
              <w:t xml:space="preserve">ային պայմաններում, ինչպես նաև ծանր ֆիզիկական կամ </w:t>
            </w:r>
            <w:r w:rsidRPr="00EF3A6C">
              <w:rPr>
                <w:rFonts w:ascii="GHEA Grapalat" w:hAnsi="GHEA Grapalat"/>
                <w:lang w:val="hy-AM"/>
              </w:rPr>
              <w:lastRenderedPageBreak/>
              <w:t xml:space="preserve">մտավոր և հուզական գերլարված բնույթ կրող կամ առողջության համար բացասական ներգործություն ունեցող վտանգավոր այլ պայմաններում, 3. Օրենսգրքի 154-րդ հոդվածի համաձայն՝  աշխատանքային օրերի (հերթափոխերի) միջև ամենօրյա անընդմեջ հանգստի տևողությունը չի կարող պակաս լինել 11 ժամից: Ամենօրյա անընդմեջ հանգստի տևողությունը տասնչորսից մինչև տասնվեց տարեկան աշխատողների համար չի կարող պակաս լինել 16 ժամից, իսկ տասնվեցից մինչև տասնութ տարեկան աշխատողների համար` ոչ պակաս 12 ժամից, և պետք է ներառի ժամը 22-ից մինչև 6-ը, 4. Օրենսգրքի տարբեր հոդվածներով հանգստի տարբեր նվազագույն տևողություններ կան սահմանված նաև առանձնահատուկ աշխատանքային ռեժիմներով աշխատողների ամենօրյա,  ամենշաբաթյա, ամենամյա անընդմեջ հանգստի մասերով։ Հետևաբար, կախված այն հանգամանքից, թե կամավորը ո՞ր տարիքային խմբում է գտնվելու, ի՞նչ հաճախականությամբ է կամավոր աշխատանքներ կատարելու կամ ինչպիսի՞ աշխատանքներ են կատարելու, պետք է պահպանվեն նշված` կարգավորումների համապատասխան </w:t>
            </w:r>
            <w:r w:rsidRPr="00EF3A6C">
              <w:rPr>
                <w:rFonts w:ascii="GHEA Grapalat" w:hAnsi="GHEA Grapalat"/>
                <w:lang w:val="hy-AM"/>
              </w:rPr>
              <w:lastRenderedPageBreak/>
              <w:t>պահանջները:</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E44F7D">
            <w:pPr>
              <w:numPr>
                <w:ilvl w:val="0"/>
                <w:numId w:val="3"/>
              </w:numPr>
              <w:tabs>
                <w:tab w:val="left" w:pos="261"/>
              </w:tabs>
              <w:spacing w:line="360" w:lineRule="auto"/>
              <w:ind w:left="-22" w:firstLine="892"/>
              <w:contextualSpacing/>
              <w:jc w:val="both"/>
              <w:rPr>
                <w:rFonts w:ascii="GHEA Grapalat" w:hAnsi="GHEA Grapalat"/>
                <w:lang w:val="hy-AM"/>
              </w:rPr>
            </w:pPr>
            <w:r w:rsidRPr="00EF3A6C">
              <w:rPr>
                <w:rFonts w:ascii="GHEA Grapalat" w:hAnsi="GHEA Grapalat" w:cs="Sylfaen"/>
                <w:lang w:val="hy-AM"/>
              </w:rPr>
              <w:lastRenderedPageBreak/>
              <w:t xml:space="preserve">Նախագծի 12-րդ հոդվածի 1-ին մասում սահմանված է, որ </w:t>
            </w:r>
            <w:r w:rsidRPr="00EF3A6C">
              <w:rPr>
                <w:rFonts w:ascii="GHEA Grapalat" w:hAnsi="GHEA Grapalat"/>
                <w:lang w:val="hy-AM"/>
              </w:rPr>
              <w:t>Կամավոր աշխատանքի կատարման համար անհրաժեշտ ծախսերի նպատակով կամավորին կամ կամավորական գործողության (ակցիայի) շրջանակներում կամավոր աշխատանք կատարող այլ անձին ֆինանսական և (կամ) գույքային միջոցները նախապես տրամադրվում են՝ Կազմակերպության կողմից, իսկ նրանց</w:t>
            </w:r>
            <w:r w:rsidRPr="00EF3A6C">
              <w:rPr>
                <w:rFonts w:ascii="GHEA Grapalat" w:hAnsi="GHEA Grapalat"/>
                <w:u w:val="single"/>
                <w:lang w:val="hy-AM"/>
              </w:rPr>
              <w:t>` կամավոր աշխատանքներից բխող լրացուցիչ ծախսերը փոխհատուցվում են այդ ծախսերը</w:t>
            </w:r>
            <w:r w:rsidRPr="00EF3A6C">
              <w:rPr>
                <w:rFonts w:ascii="GHEA Grapalat" w:hAnsi="GHEA Grapalat"/>
                <w:lang w:val="hy-AM"/>
              </w:rPr>
              <w:t xml:space="preserve"> հիմնավորող փաստաթղթերի առկայության դեպքում։ Կարծում ենք «կամավոր աշխատանքներից բխող լրացուցիչ ծախսեր»-ը հստակեցման կարիք ունեն, հետևաբար առաջարկում ենք Նախագծի 3-րդ հոդվածում սահմանել հասկացությունը։</w:t>
            </w:r>
          </w:p>
          <w:p w:rsidR="000552F7" w:rsidRPr="00EF3A6C" w:rsidRDefault="000552F7" w:rsidP="002B3099">
            <w:pPr>
              <w:spacing w:line="360" w:lineRule="auto"/>
              <w:ind w:left="83" w:right="50"/>
              <w:jc w:val="both"/>
              <w:rPr>
                <w:rFonts w:ascii="GHEA Grapalat" w:hAnsi="GHEA Grapalat"/>
                <w:lang w:val="hy-AM"/>
              </w:rPr>
            </w:pP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447B15">
            <w:pPr>
              <w:tabs>
                <w:tab w:val="left" w:pos="252"/>
              </w:tabs>
              <w:spacing w:line="360" w:lineRule="auto"/>
              <w:jc w:val="center"/>
              <w:rPr>
                <w:rFonts w:ascii="GHEA Grapalat" w:hAnsi="GHEA Grapalat" w:cs="Sylfaen"/>
                <w:lang w:val="hy-AM"/>
              </w:rPr>
            </w:pPr>
            <w:r w:rsidRPr="00EF3A6C">
              <w:rPr>
                <w:rFonts w:ascii="GHEA Grapalat" w:hAnsi="GHEA Grapalat" w:cs="Sylfaen"/>
                <w:lang w:val="hy-AM"/>
              </w:rPr>
              <w:t>5) Չի ընդունվել։</w:t>
            </w:r>
          </w:p>
          <w:p w:rsidR="000552F7" w:rsidRPr="00EF3A6C" w:rsidRDefault="00397925" w:rsidP="00904111">
            <w:pPr>
              <w:spacing w:line="360" w:lineRule="auto"/>
              <w:jc w:val="both"/>
              <w:rPr>
                <w:rFonts w:ascii="GHEA Grapalat" w:hAnsi="GHEA Grapalat" w:cs="Sylfaen"/>
                <w:lang w:val="hy-AM"/>
              </w:rPr>
            </w:pPr>
            <w:r>
              <w:rPr>
                <w:rFonts w:ascii="GHEA Grapalat" w:hAnsi="GHEA Grapalat"/>
                <w:lang w:val="hy-AM"/>
              </w:rPr>
              <w:t>«</w:t>
            </w:r>
            <w:r w:rsidR="000552F7" w:rsidRPr="00EF3A6C">
              <w:rPr>
                <w:rFonts w:ascii="GHEA Grapalat" w:hAnsi="GHEA Grapalat"/>
                <w:lang w:val="hy-AM"/>
              </w:rPr>
              <w:t>Կամավոր աշխատա</w:t>
            </w:r>
            <w:r w:rsidR="00904111">
              <w:rPr>
                <w:rFonts w:ascii="GHEA Grapalat" w:hAnsi="GHEA Grapalat"/>
                <w:lang w:val="hy-AM"/>
              </w:rPr>
              <w:t>նքներից բխող լրացուցիչ ծախսեր»-ի</w:t>
            </w:r>
            <w:r w:rsidR="000552F7" w:rsidRPr="00EF3A6C">
              <w:rPr>
                <w:rFonts w:ascii="GHEA Grapalat" w:hAnsi="GHEA Grapalat"/>
                <w:lang w:val="hy-AM"/>
              </w:rPr>
              <w:t xml:space="preserve"> հստակեցման անհրաժեշտությունը բացակայում է, քանի որ</w:t>
            </w:r>
            <w:r w:rsidR="00904111">
              <w:rPr>
                <w:rFonts w:ascii="GHEA Grapalat" w:hAnsi="GHEA Grapalat"/>
                <w:lang w:val="hy-AM"/>
              </w:rPr>
              <w:t>,</w:t>
            </w:r>
            <w:r w:rsidR="000552F7" w:rsidRPr="00EF3A6C">
              <w:rPr>
                <w:rFonts w:ascii="GHEA Grapalat" w:hAnsi="GHEA Grapalat"/>
                <w:lang w:val="hy-AM"/>
              </w:rPr>
              <w:t xml:space="preserve"> «լրացուցիչ ծախսեր» բառերը օգտագործելով</w:t>
            </w:r>
            <w:r w:rsidR="00904111">
              <w:rPr>
                <w:rFonts w:ascii="GHEA Grapalat" w:hAnsi="GHEA Grapalat"/>
                <w:lang w:val="hy-AM"/>
              </w:rPr>
              <w:t>,</w:t>
            </w:r>
            <w:r w:rsidR="000552F7" w:rsidRPr="00EF3A6C">
              <w:rPr>
                <w:rFonts w:ascii="GHEA Grapalat" w:hAnsi="GHEA Grapalat"/>
                <w:lang w:val="hy-AM"/>
              </w:rPr>
              <w:t xml:space="preserve"> նկատի է առնվել կամավոր աշխատանքի ընթացքում այն ծախսերը, որոնք ծագել են (կարող են ծագել) կամավոր աշխատանք կատարելու ընթացքում և նախապես </w:t>
            </w:r>
            <w:r w:rsidR="000552F7" w:rsidRPr="00EF3A6C">
              <w:rPr>
                <w:rFonts w:ascii="GHEA Grapalat" w:hAnsi="GHEA Grapalat"/>
                <w:b/>
                <w:lang w:val="hy-AM"/>
              </w:rPr>
              <w:t xml:space="preserve">հնարավոր չի եղել կանխատեսել և վճարել </w:t>
            </w:r>
            <w:r w:rsidR="000552F7" w:rsidRPr="00EF3A6C">
              <w:rPr>
                <w:rFonts w:ascii="GHEA Grapalat" w:hAnsi="GHEA Grapalat"/>
                <w:lang w:val="hy-AM"/>
              </w:rPr>
              <w:t>Կազմակերպության կողմից:</w:t>
            </w:r>
            <w:r w:rsidR="00D80671" w:rsidRPr="00EF3A6C">
              <w:rPr>
                <w:rFonts w:ascii="GHEA Grapalat" w:hAnsi="GHEA Grapalat"/>
                <w:lang w:val="hy-AM"/>
              </w:rPr>
              <w:t xml:space="preserve"> Միաժամանակ նախագծի լրամշակման փուլում, նախագծի 1</w:t>
            </w:r>
            <w:r w:rsidR="000948BF">
              <w:rPr>
                <w:rFonts w:ascii="GHEA Grapalat" w:hAnsi="GHEA Grapalat"/>
                <w:lang w:val="hy-AM"/>
              </w:rPr>
              <w:t>2</w:t>
            </w:r>
            <w:r w:rsidR="00D80671" w:rsidRPr="00EF3A6C">
              <w:rPr>
                <w:rFonts w:ascii="GHEA Grapalat" w:hAnsi="GHEA Grapalat"/>
                <w:lang w:val="hy-AM"/>
              </w:rPr>
              <w:t xml:space="preserve">-րդ հոդվածի 1-ին մասը լրացվել է նոր նախադասությամբ, որով նախատեսվում է, որ նշված </w:t>
            </w:r>
            <w:r w:rsidR="00D80671" w:rsidRPr="00EF3A6C">
              <w:rPr>
                <w:rFonts w:ascii="GHEA Grapalat" w:hAnsi="GHEA Grapalat"/>
                <w:lang w:val="hy-AM" w:eastAsia="en-US"/>
              </w:rPr>
              <w:t>լրացուցիչ ծախսերի փոխհատուցման առավելագույն չափը սահմանվում է նախապես՝ կողմերի համաձայնությամբ։ Այն որոշակի առումով, արդեն իսկ կկարգավորի վկայակոչված ռիսկերը։</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E44F7D">
            <w:pPr>
              <w:numPr>
                <w:ilvl w:val="0"/>
                <w:numId w:val="3"/>
              </w:numPr>
              <w:tabs>
                <w:tab w:val="left" w:pos="261"/>
              </w:tabs>
              <w:spacing w:line="360" w:lineRule="auto"/>
              <w:ind w:left="-22" w:firstLine="892"/>
              <w:contextualSpacing/>
              <w:jc w:val="both"/>
              <w:rPr>
                <w:rFonts w:ascii="GHEA Grapalat" w:hAnsi="GHEA Grapalat"/>
                <w:lang w:val="hy-AM"/>
              </w:rPr>
            </w:pPr>
            <w:r w:rsidRPr="00EF3A6C">
              <w:rPr>
                <w:rFonts w:ascii="GHEA Grapalat" w:hAnsi="GHEA Grapalat"/>
                <w:lang w:val="hy-AM"/>
              </w:rPr>
              <w:t>«Հայաստանի Հանրապետության քաղաքացիական օրենսգրքում լրացումներ կատարելու մասին» ՀՀ օրենքի Նախագծի 4-րդ հոդվածի 2-րդ մասում կարծում ենք հղումները սխալ են արված, հետևաբար առաջարկում ենք վերանայել և անհրաժեշտության դեպքում ուղղել։</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Default="00D16DC9" w:rsidP="009B55CD">
            <w:pPr>
              <w:tabs>
                <w:tab w:val="left" w:pos="252"/>
              </w:tabs>
              <w:spacing w:line="360" w:lineRule="auto"/>
              <w:jc w:val="center"/>
              <w:rPr>
                <w:rFonts w:ascii="GHEA Grapalat" w:hAnsi="GHEA Grapalat" w:cs="Sylfaen"/>
                <w:lang w:val="hy-AM"/>
              </w:rPr>
            </w:pPr>
            <w:r>
              <w:rPr>
                <w:rFonts w:ascii="GHEA Grapalat" w:hAnsi="GHEA Grapalat" w:cs="Sylfaen"/>
                <w:lang w:val="hy-AM"/>
              </w:rPr>
              <w:t>6</w:t>
            </w:r>
            <w:r w:rsidRPr="00EF3A6C">
              <w:rPr>
                <w:rFonts w:ascii="GHEA Grapalat" w:hAnsi="GHEA Grapalat" w:cs="Sylfaen"/>
                <w:lang w:val="hy-AM"/>
              </w:rPr>
              <w:t>)</w:t>
            </w:r>
            <w:r>
              <w:rPr>
                <w:rFonts w:ascii="GHEA Grapalat" w:hAnsi="GHEA Grapalat" w:cs="Sylfaen"/>
                <w:lang w:val="hy-AM"/>
              </w:rPr>
              <w:t xml:space="preserve"> </w:t>
            </w:r>
            <w:r w:rsidR="000552F7" w:rsidRPr="00EF3A6C">
              <w:rPr>
                <w:rFonts w:ascii="GHEA Grapalat" w:hAnsi="GHEA Grapalat" w:cs="Sylfaen"/>
                <w:lang w:val="hy-AM"/>
              </w:rPr>
              <w:t>Ընդունվել է։</w:t>
            </w:r>
          </w:p>
          <w:p w:rsidR="009B55CD" w:rsidRPr="00EF3A6C" w:rsidRDefault="009B55CD" w:rsidP="009B55CD">
            <w:pPr>
              <w:tabs>
                <w:tab w:val="left" w:pos="252"/>
              </w:tabs>
              <w:spacing w:line="360" w:lineRule="auto"/>
              <w:jc w:val="both"/>
              <w:rPr>
                <w:rFonts w:ascii="GHEA Grapalat" w:hAnsi="GHEA Grapalat" w:cs="Sylfaen"/>
                <w:lang w:val="hy-AM"/>
              </w:rPr>
            </w:pPr>
            <w:r>
              <w:rPr>
                <w:rFonts w:ascii="GHEA Grapalat" w:hAnsi="GHEA Grapalat" w:cs="Sylfaen"/>
                <w:lang w:val="hy-AM"/>
              </w:rPr>
              <w:t>Նախագիծը համապատասխանաբար խմբագրվել է։</w:t>
            </w: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lastRenderedPageBreak/>
              <w:t> </w:t>
            </w:r>
            <w:r w:rsidRPr="00EF3A6C">
              <w:rPr>
                <w:rFonts w:ascii="GHEA Grapalat" w:hAnsi="GHEA Grapalat"/>
                <w:lang w:val="hy-AM"/>
              </w:rPr>
              <w:t>4. ՀՀ առողջապահության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05</w:t>
            </w:r>
            <w:r w:rsidRPr="00EF3A6C">
              <w:rPr>
                <w:rFonts w:ascii="GHEA Grapalat" w:hAnsi="GHEA Grapalat"/>
              </w:rPr>
              <w:t>.</w:t>
            </w: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ԱԹ/11.2/11969-2020</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CF1CDD">
            <w:pPr>
              <w:spacing w:line="360" w:lineRule="auto"/>
              <w:ind w:firstLine="960"/>
              <w:jc w:val="both"/>
              <w:rPr>
                <w:rFonts w:ascii="GHEA Grapalat" w:hAnsi="GHEA Grapalat"/>
                <w:lang w:val="hy-AM" w:eastAsia="en-US"/>
              </w:rPr>
            </w:pPr>
            <w:r w:rsidRPr="00EF3A6C">
              <w:rPr>
                <w:rFonts w:ascii="GHEA Grapalat" w:hAnsi="GHEA Grapalat"/>
                <w:lang w:val="hy-AM" w:eastAsia="en-US"/>
              </w:rPr>
              <w:t xml:space="preserve">Ի պատասխան Ձեր 26.05.2020 թվականի թիվ ԶԲ/ԺՍ-1-3/34068-2020 գրության` ուսումնասիրելով «Կամավորական գործունեության և 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 կատարելու մաuին», «Բարեգործության մասին» Հայաuտանի Հանրապետության օրենքում փոփոխություններ և լրացում կատարելու մաuին», «Հասարակական 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«Հայաստանի Հանրապետության պետական պարգևների և պատվավոր կոչումների մասին» Հայաuտանի Հանրապետության օրենքում լրացումներ կատարելու մաuին» ՀՀ օրենքների նախագծերը՝ ներկայացնում եմ հետևյալ </w:t>
            </w:r>
            <w:r w:rsidRPr="00EF3A6C">
              <w:rPr>
                <w:rFonts w:ascii="GHEA Grapalat" w:hAnsi="GHEA Grapalat"/>
                <w:lang w:val="hy-AM" w:eastAsia="en-US"/>
              </w:rPr>
              <w:lastRenderedPageBreak/>
              <w:t>առաջարկությունները.</w:t>
            </w:r>
          </w:p>
          <w:p w:rsidR="000552F7" w:rsidRPr="00EF3A6C" w:rsidRDefault="000552F7" w:rsidP="00E44F7D">
            <w:pPr>
              <w:numPr>
                <w:ilvl w:val="0"/>
                <w:numId w:val="5"/>
              </w:numPr>
              <w:spacing w:line="360" w:lineRule="auto"/>
              <w:ind w:left="0" w:firstLine="870"/>
              <w:contextualSpacing/>
              <w:jc w:val="both"/>
              <w:rPr>
                <w:rFonts w:ascii="GHEA Grapalat" w:hAnsi="GHEA Grapalat"/>
                <w:lang w:val="hy-AM"/>
              </w:rPr>
            </w:pPr>
            <w:r w:rsidRPr="00EF3A6C">
              <w:rPr>
                <w:rFonts w:ascii="GHEA Grapalat" w:hAnsi="GHEA Grapalat"/>
                <w:lang w:val="hy-AM"/>
              </w:rPr>
              <w:t>«Կամավորական գործունեության և կամավոր աշխատանքի մասին» նախագծի՝</w:t>
            </w:r>
          </w:p>
          <w:p w:rsidR="000552F7" w:rsidRPr="00EF3A6C" w:rsidRDefault="000552F7" w:rsidP="00E44F7D">
            <w:pPr>
              <w:numPr>
                <w:ilvl w:val="0"/>
                <w:numId w:val="6"/>
              </w:numPr>
              <w:spacing w:line="360" w:lineRule="auto"/>
              <w:ind w:left="0" w:firstLine="870"/>
              <w:contextualSpacing/>
              <w:jc w:val="both"/>
              <w:rPr>
                <w:rFonts w:ascii="GHEA Grapalat" w:hAnsi="GHEA Grapalat"/>
                <w:lang w:val="hy-AM"/>
              </w:rPr>
            </w:pPr>
            <w:r w:rsidRPr="00EF3A6C">
              <w:rPr>
                <w:rFonts w:ascii="GHEA Grapalat" w:hAnsi="GHEA Grapalat"/>
                <w:lang w:val="hy-AM"/>
              </w:rPr>
              <w:t>2-</w:t>
            </w:r>
            <w:r w:rsidRPr="00EF3A6C">
              <w:rPr>
                <w:rFonts w:ascii="GHEA Grapalat" w:hAnsi="GHEA Grapalat" w:cs="Sylfaen"/>
                <w:lang w:val="hy-AM"/>
              </w:rPr>
              <w:t>րդ</w:t>
            </w:r>
            <w:r w:rsidRPr="00EF3A6C">
              <w:rPr>
                <w:rFonts w:ascii="GHEA Grapalat" w:hAnsi="GHEA Grapalat"/>
                <w:lang w:val="hy-AM"/>
              </w:rPr>
              <w:t xml:space="preserve"> </w:t>
            </w:r>
            <w:r w:rsidRPr="00EF3A6C">
              <w:rPr>
                <w:rFonts w:ascii="GHEA Grapalat" w:hAnsi="GHEA Grapalat" w:cs="Sylfaen"/>
                <w:lang w:val="hy-AM"/>
              </w:rPr>
              <w:t>հոդվածից</w:t>
            </w:r>
            <w:r w:rsidRPr="00EF3A6C">
              <w:rPr>
                <w:rFonts w:ascii="GHEA Grapalat" w:hAnsi="GHEA Grapalat"/>
                <w:lang w:val="hy-AM"/>
              </w:rPr>
              <w:t xml:space="preserve"> անհրաժեշտ է հանել «և իրավական ակտերով» բառերը՝ հաշվի առնելով «Նորմատիվ իրավական ակտերի մասին» օրենքի կարգավորումները.</w:t>
            </w:r>
          </w:p>
        </w:tc>
        <w:tc>
          <w:tcPr>
            <w:tcW w:w="79" w:type="dxa"/>
            <w:tcBorders>
              <w:top w:val="outset" w:sz="6" w:space="0" w:color="auto"/>
              <w:left w:val="outset" w:sz="6" w:space="0" w:color="auto"/>
              <w:bottom w:val="outset" w:sz="6" w:space="0" w:color="auto"/>
              <w:right w:val="nil"/>
            </w:tcBorders>
          </w:tcPr>
          <w:p w:rsidR="000552F7" w:rsidRPr="00EF3A6C" w:rsidRDefault="000552F7" w:rsidP="00CF1CDD">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Default="000552F7" w:rsidP="00CF1CDD">
            <w:pPr>
              <w:spacing w:line="360" w:lineRule="auto"/>
              <w:jc w:val="both"/>
              <w:rPr>
                <w:rFonts w:ascii="GHEA Grapalat" w:hAnsi="GHEA Grapalat"/>
                <w:lang w:val="hy-AM"/>
              </w:rPr>
            </w:pPr>
          </w:p>
          <w:p w:rsidR="00DA27AB" w:rsidRDefault="00DA27AB" w:rsidP="00CF1CDD">
            <w:pPr>
              <w:spacing w:line="360" w:lineRule="auto"/>
              <w:jc w:val="both"/>
              <w:rPr>
                <w:rFonts w:ascii="GHEA Grapalat" w:hAnsi="GHEA Grapalat"/>
                <w:lang w:val="hy-AM"/>
              </w:rPr>
            </w:pPr>
          </w:p>
          <w:p w:rsidR="00DA27AB" w:rsidRDefault="00DA27AB" w:rsidP="00CF1CDD">
            <w:pPr>
              <w:spacing w:line="360" w:lineRule="auto"/>
              <w:jc w:val="both"/>
              <w:rPr>
                <w:rFonts w:ascii="GHEA Grapalat" w:hAnsi="GHEA Grapalat"/>
                <w:lang w:val="hy-AM"/>
              </w:rPr>
            </w:pPr>
          </w:p>
          <w:p w:rsidR="00DA27AB" w:rsidRPr="00EF3A6C" w:rsidRDefault="00DA27AB" w:rsidP="00CF1CDD">
            <w:pPr>
              <w:spacing w:line="360" w:lineRule="auto"/>
              <w:jc w:val="both"/>
              <w:rPr>
                <w:rFonts w:ascii="GHEA Grapalat" w:hAnsi="GHEA Grapalat"/>
                <w:lang w:val="hy-AM"/>
              </w:rPr>
            </w:pPr>
          </w:p>
          <w:p w:rsidR="000552F7" w:rsidRPr="00EF3A6C" w:rsidRDefault="000552F7" w:rsidP="00CF1CDD">
            <w:pPr>
              <w:spacing w:line="360" w:lineRule="auto"/>
              <w:jc w:val="both"/>
              <w:rPr>
                <w:rFonts w:ascii="GHEA Grapalat" w:hAnsi="GHEA Grapalat"/>
                <w:lang w:val="hy-AM"/>
              </w:rPr>
            </w:pPr>
          </w:p>
          <w:p w:rsidR="000552F7" w:rsidRPr="00EF3A6C" w:rsidRDefault="000552F7" w:rsidP="005C58C7">
            <w:pPr>
              <w:numPr>
                <w:ilvl w:val="0"/>
                <w:numId w:val="8"/>
              </w:numPr>
              <w:tabs>
                <w:tab w:val="left" w:pos="459"/>
              </w:tabs>
              <w:spacing w:line="360" w:lineRule="auto"/>
              <w:ind w:left="34" w:firstLine="0"/>
              <w:contextualSpacing/>
              <w:jc w:val="center"/>
              <w:rPr>
                <w:rFonts w:ascii="GHEA Grapalat" w:hAnsi="GHEA Grapalat"/>
                <w:lang w:val="hy-AM"/>
              </w:rPr>
            </w:pPr>
            <w:r w:rsidRPr="00EF3A6C">
              <w:rPr>
                <w:rFonts w:ascii="GHEA Grapalat" w:hAnsi="GHEA Grapalat"/>
                <w:lang w:val="hy-AM"/>
              </w:rPr>
              <w:lastRenderedPageBreak/>
              <w:t>Չի ընդունվել:</w:t>
            </w:r>
          </w:p>
          <w:p w:rsidR="000552F7" w:rsidRPr="00EF3A6C" w:rsidRDefault="00CF1CDD" w:rsidP="00BB013F">
            <w:pPr>
              <w:spacing w:line="360" w:lineRule="auto"/>
              <w:jc w:val="both"/>
              <w:rPr>
                <w:rFonts w:ascii="GHEA Grapalat" w:hAnsi="GHEA Grapalat"/>
                <w:lang w:val="hy-AM"/>
              </w:rPr>
            </w:pPr>
            <w:r w:rsidRPr="00EF3A6C">
              <w:rPr>
                <w:rFonts w:ascii="GHEA Grapalat" w:hAnsi="GHEA Grapalat"/>
                <w:lang w:val="hy-AM"/>
              </w:rPr>
              <w:t>Հիմնավորված չէ, թե «Նորմատիվ իրավական ակտերի մասին» օրենքի ո՞ր կարգավորմանն են «և իրավական ակտերով» բառերը հակասում: Մյուս կողմից, հարկ է նշել, որ տարբեր օրենքներից բխող տարբեր ենթաօրենսդրական ակտերով կարող են սահմանված լինել կոնկրետ նեղ մասնագիտական աշխատանքների իրականացման որոշակի առանձնահատկություններ: Նշվածով էլ պայմանավորված է Նախագծի 2-րդ հոդվածի բովանդակությունը:</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2)</w:t>
            </w:r>
            <w:r w:rsidRPr="00EF3A6C">
              <w:rPr>
                <w:rFonts w:ascii="GHEA Grapalat" w:hAnsi="GHEA Grapalat"/>
                <w:lang w:val="hy-AM"/>
              </w:rPr>
              <w:tab/>
              <w:t>3-րդ հոդվածի 1-ին մասի 2-րդ կետի սահմանման մեջ արդյոք նպատակահարմար է որպես կամավոր ներգրավել քաղաքացիություն չունեցող անձանց: Տվյալ պարագայում խնդրահարույց է վերջիններիս կարգավիճակը, ուստի անհրաժեշտ է վերանայել նշված դրույթը.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862E2E">
            <w:pPr>
              <w:tabs>
                <w:tab w:val="left" w:pos="252"/>
              </w:tabs>
              <w:spacing w:line="360" w:lineRule="auto"/>
              <w:jc w:val="center"/>
              <w:rPr>
                <w:rFonts w:ascii="GHEA Grapalat" w:hAnsi="GHEA Grapalat" w:cs="Sylfaen"/>
                <w:lang w:val="hy-AM"/>
              </w:rPr>
            </w:pPr>
            <w:r w:rsidRPr="00EF3A6C">
              <w:rPr>
                <w:rFonts w:ascii="GHEA Grapalat" w:hAnsi="GHEA Grapalat" w:cs="Sylfaen"/>
                <w:lang w:val="hy-AM"/>
              </w:rPr>
              <w:t>2) Չի ընդունվել։</w:t>
            </w:r>
          </w:p>
          <w:p w:rsidR="000552F7" w:rsidRPr="00EF3A6C" w:rsidRDefault="000552F7" w:rsidP="0063722C">
            <w:pPr>
              <w:tabs>
                <w:tab w:val="left" w:pos="252"/>
              </w:tabs>
              <w:spacing w:line="360" w:lineRule="auto"/>
              <w:jc w:val="both"/>
              <w:rPr>
                <w:rFonts w:ascii="GHEA Grapalat" w:hAnsi="GHEA Grapalat" w:cs="Sylfaen"/>
                <w:lang w:val="hy-AM"/>
              </w:rPr>
            </w:pPr>
            <w:r w:rsidRPr="00EF3A6C">
              <w:rPr>
                <w:rFonts w:ascii="GHEA Grapalat" w:hAnsi="GHEA Grapalat" w:cs="Sylfaen"/>
                <w:lang w:val="hy-AM"/>
              </w:rPr>
              <w:t>Քաղաքացիություն չունեցող անձանց կարգավիճակը հստակեցման կարիք չունի, քանի որ «Քաղաքացիության մասին» օրենքի 8-րդ հոդվածի համաձայն` օտարերկրյա քաղաքացիների և քաղաքացիություն չունեցող անձանց իրավական վիճակը Հայաստանի Հանրապետությունում կարգավորվում է ՀՀ օրենսդրությամբ և ՀՀ միջազգային պայմանագրերով:</w:t>
            </w:r>
          </w:p>
          <w:p w:rsidR="000552F7" w:rsidRPr="00EF3A6C" w:rsidRDefault="000552F7" w:rsidP="00862E2E">
            <w:pPr>
              <w:tabs>
                <w:tab w:val="left" w:pos="252"/>
              </w:tabs>
              <w:spacing w:line="360" w:lineRule="auto"/>
              <w:jc w:val="both"/>
              <w:rPr>
                <w:rFonts w:ascii="GHEA Grapalat" w:hAnsi="GHEA Grapalat" w:cs="Sylfaen"/>
                <w:lang w:val="hy-AM"/>
              </w:rPr>
            </w:pPr>
            <w:r w:rsidRPr="00EF3A6C">
              <w:rPr>
                <w:rFonts w:ascii="GHEA Grapalat" w:hAnsi="GHEA Grapalat" w:cs="Sylfaen"/>
                <w:lang w:val="hy-AM"/>
              </w:rPr>
              <w:t xml:space="preserve">Միաժամանակ, «Օտարերկրացիների մասին» օրենքի 23-րդ հոդվածի համաձայն` առանց աշխատանքի թույլտվության Հայաստանի Հանրապետությունում կարող </w:t>
            </w:r>
            <w:r w:rsidRPr="00EF3A6C">
              <w:rPr>
                <w:rFonts w:ascii="GHEA Grapalat" w:hAnsi="GHEA Grapalat" w:cs="Sylfaen"/>
                <w:lang w:val="hy-AM"/>
              </w:rPr>
              <w:lastRenderedPageBreak/>
              <w:t>են աշխատել` փախստականի կարգավիճակ ունեցող, Հայաստանի Հանրապետությունում քաղաքական ապաստան ստացած օտարերկրյա քաղաքացիներն ու քաղաքացիություն չունեցող անձինք` կացության ժամկետը չգերազանցող ժամանակահատվածով:</w:t>
            </w:r>
          </w:p>
          <w:p w:rsidR="000552F7" w:rsidRPr="00EF3A6C" w:rsidRDefault="000552F7" w:rsidP="002B3099">
            <w:pPr>
              <w:tabs>
                <w:tab w:val="left" w:pos="252"/>
              </w:tabs>
              <w:spacing w:after="200" w:line="360" w:lineRule="auto"/>
              <w:jc w:val="both"/>
              <w:rPr>
                <w:rFonts w:ascii="GHEA Grapalat" w:hAnsi="GHEA Grapalat" w:cs="Sylfaen"/>
                <w:lang w:val="hy-AM"/>
              </w:rPr>
            </w:pPr>
            <w:r w:rsidRPr="00EF3A6C">
              <w:rPr>
                <w:rFonts w:ascii="GHEA Grapalat" w:hAnsi="GHEA Grapalat" w:cs="Sylfaen"/>
                <w:lang w:val="hy-AM"/>
              </w:rPr>
              <w:t>Միաժամանակ, Նախագծի համապատասխան կարգավորման բովանդակության համար ուղղորդող է եղել, օրինակ, ՀՀ աշխատանքային օրենսգրքի 2-րդ հոդվածի 1-ին մասի կարգավորումը, հաշվի առնելով նաև այն, որ նույնիսկ աշխատանքային օրենսդրությամբ սահմանափակված չէ քաղաքացիություն չունեցող անձանց աշխատելու իրավունքը:</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877"/>
              <w:jc w:val="both"/>
              <w:rPr>
                <w:rFonts w:ascii="GHEA Grapalat" w:hAnsi="GHEA Grapalat"/>
                <w:lang w:val="hy-AM"/>
              </w:rPr>
            </w:pPr>
            <w:r w:rsidRPr="00EF3A6C">
              <w:rPr>
                <w:rFonts w:ascii="GHEA Grapalat" w:hAnsi="GHEA Grapalat"/>
                <w:lang w:val="hy-AM"/>
              </w:rPr>
              <w:lastRenderedPageBreak/>
              <w:t>3)</w:t>
            </w:r>
            <w:r w:rsidRPr="00EF3A6C">
              <w:rPr>
                <w:rFonts w:ascii="GHEA Grapalat" w:hAnsi="GHEA Grapalat"/>
                <w:lang w:val="hy-AM"/>
              </w:rPr>
              <w:tab/>
              <w:t>6-րդ հոդվածի 5-րդ մասում նշված է, որ Հայաստանի Հանրապետությունում կամավոր աշխատանք կարող է կատարել տասնվեց տարին լրացած, օրենքով սահմանված կարգով լրիվ ծավալով աշխատանքային գործունակություն ձեռք բերած յուրաքանչյուր անձ, մինչդեռ լրիվ ծավալով գործունակություն ձեռք բերելու իրավունքը նախատեսված է ՀՀ քաղաքացիների համար, իսկ ըստ նախագծի՝ կամավոր կարող է լինել նաև քաղաքացիություն չունեցող անձը.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252"/>
              </w:tabs>
              <w:spacing w:line="360" w:lineRule="auto"/>
              <w:jc w:val="center"/>
              <w:rPr>
                <w:rFonts w:ascii="GHEA Grapalat" w:hAnsi="GHEA Grapalat" w:cs="Sylfaen"/>
                <w:lang w:val="hy-AM"/>
              </w:rPr>
            </w:pPr>
            <w:r w:rsidRPr="00EF3A6C">
              <w:rPr>
                <w:rFonts w:ascii="GHEA Grapalat" w:hAnsi="GHEA Grapalat" w:cs="Sylfaen"/>
                <w:lang w:val="hy-AM"/>
              </w:rPr>
              <w:t>3) Չի ընդունվել։</w:t>
            </w:r>
          </w:p>
          <w:p w:rsidR="000552F7" w:rsidRPr="00EF3A6C" w:rsidRDefault="000552F7" w:rsidP="00397925">
            <w:pPr>
              <w:spacing w:line="360" w:lineRule="auto"/>
              <w:contextualSpacing/>
              <w:jc w:val="both"/>
              <w:rPr>
                <w:rFonts w:ascii="GHEA Grapalat" w:hAnsi="GHEA Grapalat"/>
                <w:lang w:val="hy-AM"/>
              </w:rPr>
            </w:pPr>
            <w:r w:rsidRPr="00EF3A6C">
              <w:rPr>
                <w:rFonts w:ascii="GHEA Grapalat" w:hAnsi="GHEA Grapalat"/>
                <w:lang w:val="hy-AM"/>
              </w:rPr>
              <w:t xml:space="preserve">Հարկ է նշել, որ ՀՀ աշխատանքային օրենսգրքի 15-րդ հոդվածի 1-ին մասի համաձայն` աշխատանքային իրավունքներ ունենալու և պարտականություններ կրելու ունակությունը (աշխատանքային իրավունակություն) հավասարապես ճանաչվում է ՀՀ բոլոր քաղաքացիների համար: Օտարերկրյա քաղաքացիները, </w:t>
            </w:r>
            <w:r w:rsidRPr="00EF3A6C">
              <w:rPr>
                <w:rFonts w:ascii="GHEA Grapalat" w:hAnsi="GHEA Grapalat"/>
                <w:b/>
                <w:lang w:val="hy-AM"/>
              </w:rPr>
              <w:t>քաղաքացիություն չունեցող անձինք</w:t>
            </w:r>
            <w:r w:rsidRPr="00EF3A6C">
              <w:rPr>
                <w:rFonts w:ascii="GHEA Grapalat" w:hAnsi="GHEA Grapalat"/>
                <w:lang w:val="hy-AM"/>
              </w:rPr>
              <w:t xml:space="preserve"> Հայաստանի Հանրապետությունում ունեն </w:t>
            </w:r>
            <w:r w:rsidRPr="00EF3A6C">
              <w:rPr>
                <w:rFonts w:ascii="GHEA Grapalat" w:hAnsi="GHEA Grapalat"/>
                <w:b/>
                <w:lang w:val="hy-AM"/>
              </w:rPr>
              <w:t xml:space="preserve">այնպիսի աշխատանքային </w:t>
            </w:r>
            <w:r w:rsidRPr="00EF3A6C">
              <w:rPr>
                <w:rFonts w:ascii="GHEA Grapalat" w:hAnsi="GHEA Grapalat"/>
                <w:b/>
                <w:lang w:val="hy-AM"/>
              </w:rPr>
              <w:lastRenderedPageBreak/>
              <w:t>իրավունակություն, ինչպիսին ՀՀ քաղաքացիները,</w:t>
            </w:r>
            <w:r w:rsidRPr="00EF3A6C">
              <w:rPr>
                <w:rFonts w:ascii="GHEA Grapalat" w:hAnsi="GHEA Grapalat"/>
                <w:lang w:val="hy-AM"/>
              </w:rPr>
              <w:t xml:space="preserve"> եթե օրենքով այլ բան նախատեսված չէ:</w:t>
            </w:r>
          </w:p>
          <w:p w:rsidR="000552F7" w:rsidRPr="00EF3A6C" w:rsidRDefault="000552F7" w:rsidP="002B3099">
            <w:pPr>
              <w:spacing w:line="360" w:lineRule="auto"/>
              <w:contextualSpacing/>
              <w:jc w:val="both"/>
              <w:rPr>
                <w:rFonts w:ascii="GHEA Grapalat" w:hAnsi="GHEA Grapalat" w:cs="Sylfaen"/>
                <w:lang w:val="hy-AM"/>
              </w:rPr>
            </w:pPr>
            <w:r w:rsidRPr="00EF3A6C">
              <w:rPr>
                <w:rFonts w:ascii="GHEA Grapalat" w:hAnsi="GHEA Grapalat"/>
                <w:lang w:val="hy-AM"/>
              </w:rPr>
              <w:t xml:space="preserve">Նույն հոդվածի 2-րդ մասի համաձայն` </w:t>
            </w:r>
            <w:r w:rsidRPr="00EF3A6C">
              <w:rPr>
                <w:rFonts w:ascii="GHEA Grapalat" w:hAnsi="GHEA Grapalat"/>
                <w:b/>
                <w:lang w:val="hy-AM"/>
              </w:rPr>
              <w:t xml:space="preserve">աշխատանքային իրավունակությունը </w:t>
            </w:r>
            <w:r w:rsidRPr="00EF3A6C">
              <w:rPr>
                <w:rFonts w:ascii="GHEA Grapalat" w:hAnsi="GHEA Grapalat"/>
                <w:lang w:val="hy-AM"/>
              </w:rPr>
              <w:t xml:space="preserve">և իր գործողություններով աշխատանքային իրավունքներ ձեռք բերելու և իրականացնելու, իր համար աշխատանքային պարտականություններ ստեղծելու ու դրանք կատարելու քաղաքացու ունակությունը </w:t>
            </w:r>
            <w:r w:rsidRPr="00EF3A6C">
              <w:rPr>
                <w:rFonts w:ascii="GHEA Grapalat" w:hAnsi="GHEA Grapalat"/>
                <w:b/>
                <w:lang w:val="hy-AM"/>
              </w:rPr>
              <w:t>(աշխատանքային գործունակություն</w:t>
            </w:r>
            <w:r w:rsidRPr="00EF3A6C">
              <w:rPr>
                <w:rFonts w:ascii="GHEA Grapalat" w:hAnsi="GHEA Grapalat"/>
                <w:lang w:val="hy-AM"/>
              </w:rPr>
              <w:t>) լրիվ ծավալով ծագում է տասնվեց տարեկան դառնալու պահից, բացառությամբ նույն օրենսգրքով և այլ օրենքներով նախատեսված դեպքերի:</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4)</w:t>
            </w:r>
            <w:r w:rsidRPr="00EF3A6C">
              <w:rPr>
                <w:rFonts w:ascii="GHEA Grapalat" w:hAnsi="GHEA Grapalat"/>
                <w:lang w:val="hy-AM"/>
              </w:rPr>
              <w:tab/>
              <w:t>14-րդ հոդվածի 2-րդ մասում նշված է, որ կամավորի հետ կնքված աշխատանքի մասին պայմանագիրն աշխատանքային պայմանագիր չի համարվում, ըստ այդմ, անհրաժեշտ է սահմանել, թե այդ դեպքում ինչ պայմանագիր է կնքվում կամավորի հետ: Միաժամանակ նախագծի կարգավորումներից հետևում է, որ այն աշխատանքային պայմանագիր է, քանի որ դրա վրա տարածվում են ՀՀ աշխատանքային օրենսգրքի դրույթները.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252"/>
              </w:tabs>
              <w:spacing w:line="360" w:lineRule="auto"/>
              <w:jc w:val="center"/>
              <w:rPr>
                <w:rFonts w:ascii="GHEA Grapalat" w:hAnsi="GHEA Grapalat" w:cs="Sylfaen"/>
                <w:lang w:val="hy-AM"/>
              </w:rPr>
            </w:pPr>
            <w:r w:rsidRPr="00EF3A6C">
              <w:rPr>
                <w:rFonts w:ascii="GHEA Grapalat" w:hAnsi="GHEA Grapalat" w:cs="Sylfaen"/>
                <w:lang w:val="hy-AM"/>
              </w:rPr>
              <w:t xml:space="preserve">4) </w:t>
            </w:r>
            <w:r w:rsidR="00D323D2">
              <w:rPr>
                <w:rFonts w:ascii="GHEA Grapalat" w:hAnsi="GHEA Grapalat" w:cs="Sylfaen"/>
                <w:lang w:val="hy-AM"/>
              </w:rPr>
              <w:t xml:space="preserve">Մասամբ է </w:t>
            </w:r>
            <w:r w:rsidRPr="00EF3A6C">
              <w:rPr>
                <w:rFonts w:ascii="GHEA Grapalat" w:hAnsi="GHEA Grapalat" w:cs="Sylfaen"/>
                <w:lang w:val="hy-AM"/>
              </w:rPr>
              <w:t>ընդունվել։</w:t>
            </w:r>
          </w:p>
          <w:p w:rsidR="000552F7" w:rsidRDefault="000552F7" w:rsidP="0063722C">
            <w:pPr>
              <w:spacing w:line="360" w:lineRule="auto"/>
              <w:contextualSpacing/>
              <w:jc w:val="both"/>
              <w:rPr>
                <w:rFonts w:ascii="GHEA Grapalat" w:hAnsi="GHEA Grapalat"/>
                <w:b/>
                <w:lang w:val="hy-AM" w:eastAsia="en-US"/>
              </w:rPr>
            </w:pPr>
            <w:r w:rsidRPr="00EF3A6C">
              <w:rPr>
                <w:rFonts w:ascii="GHEA Grapalat" w:hAnsi="GHEA Grapalat"/>
                <w:lang w:val="hy-AM"/>
              </w:rPr>
              <w:t xml:space="preserve">Նախագծի </w:t>
            </w:r>
            <w:r w:rsidR="005A7C4F">
              <w:rPr>
                <w:rFonts w:ascii="GHEA Grapalat" w:hAnsi="GHEA Grapalat"/>
                <w:lang w:val="hy-AM"/>
              </w:rPr>
              <w:t xml:space="preserve">13-րդ </w:t>
            </w:r>
            <w:r w:rsidR="005A7C4F" w:rsidRPr="005A7C4F">
              <w:rPr>
                <w:rFonts w:ascii="GHEA Grapalat" w:hAnsi="GHEA Grapalat"/>
                <w:lang w:val="hy-AM"/>
              </w:rPr>
              <w:t>(</w:t>
            </w:r>
            <w:r w:rsidR="005A7C4F">
              <w:rPr>
                <w:rFonts w:ascii="GHEA Grapalat" w:hAnsi="GHEA Grapalat"/>
                <w:lang w:val="hy-AM"/>
              </w:rPr>
              <w:t xml:space="preserve">սկզբնական տարբերակում </w:t>
            </w:r>
            <w:r w:rsidRPr="00EF3A6C">
              <w:rPr>
                <w:rFonts w:ascii="GHEA Grapalat" w:hAnsi="GHEA Grapalat"/>
                <w:lang w:val="hy-AM"/>
              </w:rPr>
              <w:t>14-րդ</w:t>
            </w:r>
            <w:r w:rsidR="005A7C4F" w:rsidRPr="005A7C4F">
              <w:rPr>
                <w:rFonts w:ascii="GHEA Grapalat" w:hAnsi="GHEA Grapalat"/>
                <w:lang w:val="hy-AM"/>
              </w:rPr>
              <w:t>)</w:t>
            </w:r>
            <w:r w:rsidRPr="00EF3A6C">
              <w:rPr>
                <w:rFonts w:ascii="GHEA Grapalat" w:hAnsi="GHEA Grapalat"/>
                <w:lang w:val="hy-AM"/>
              </w:rPr>
              <w:t xml:space="preserve"> հոդվածի կարգավորումներով հստակ տարանջատում է կատարվում կամավոր աշխատանքի հետ կապված հարաբերություններն աշխատանքային </w:t>
            </w:r>
            <w:r w:rsidR="005624F0" w:rsidRPr="00EF3A6C">
              <w:rPr>
                <w:rFonts w:ascii="GHEA Grapalat" w:hAnsi="GHEA Grapalat"/>
                <w:lang w:val="hy-AM"/>
              </w:rPr>
              <w:t xml:space="preserve">հարաբերություններից, </w:t>
            </w:r>
            <w:r w:rsidRPr="00EF3A6C">
              <w:rPr>
                <w:rFonts w:ascii="GHEA Grapalat" w:hAnsi="GHEA Grapalat"/>
                <w:lang w:val="hy-AM"/>
              </w:rPr>
              <w:t xml:space="preserve">այնպես էլ` հստակ նշվում է, որ կամավոր աշխատանքի մասին պայմանագիրը չի համարվում աշխատանքային պայմանագիր: Հարկ է նշել նաև, որ Նախագծի որևէ կարգավորմամբ նախատեսված չէ, որ </w:t>
            </w:r>
            <w:r w:rsidRPr="00EF3A6C">
              <w:rPr>
                <w:rFonts w:ascii="GHEA Grapalat" w:hAnsi="GHEA Grapalat"/>
                <w:lang w:val="hy-AM"/>
              </w:rPr>
              <w:lastRenderedPageBreak/>
              <w:t>կամավոր աշխատանքի մասին պայմանագրի վրա տարածվում է ՀՀ աշխատանքային օրենսգրքի դրույթները: Փոխարենը Նախագծի որոշ կարգավորումներով առանձնակի դեպքերի համար ՀՀ աշխատանքային օրենսդրության պահանջներն ունենալու են ուղղորդող նշանակություն, ինչպես օրինակ, Նախագծի 11-ին հոդվածի 1-ին մասի կարգավորումը, համաձայն որի`  կամավոր աշխատանքի ընթացքում կամավորի՝ հանգստի կամ սնվելու համար ընդմիջումները, ամենօրյա, ամենշաբաթյա, ամենամյա անընդմեջ հանգիստը</w:t>
            </w:r>
            <w:r w:rsidRPr="00EF3A6C" w:rsidDel="00E966B7">
              <w:rPr>
                <w:rFonts w:ascii="GHEA Grapalat" w:hAnsi="GHEA Grapalat"/>
                <w:lang w:val="hy-AM"/>
              </w:rPr>
              <w:t xml:space="preserve"> </w:t>
            </w:r>
            <w:r w:rsidRPr="00EF3A6C">
              <w:rPr>
                <w:rFonts w:ascii="GHEA Grapalat" w:hAnsi="GHEA Grapalat"/>
                <w:lang w:val="hy-AM"/>
              </w:rPr>
              <w:t xml:space="preserve">սահմանվում են կողմերի համաձայնությամբ՝ </w:t>
            </w:r>
            <w:r w:rsidR="005624F0" w:rsidRPr="00EF3A6C">
              <w:rPr>
                <w:rFonts w:ascii="GHEA Grapalat" w:hAnsi="GHEA Grapalat"/>
                <w:b/>
                <w:lang w:val="hy-AM" w:eastAsia="en-US"/>
              </w:rPr>
              <w:t xml:space="preserve">առնվազն պահպանելով </w:t>
            </w:r>
            <w:r w:rsidR="00BC4B85">
              <w:rPr>
                <w:rFonts w:ascii="GHEA Grapalat" w:hAnsi="GHEA Grapalat"/>
                <w:b/>
                <w:lang w:val="hy-AM" w:eastAsia="en-US"/>
              </w:rPr>
              <w:t>ՀՀ</w:t>
            </w:r>
            <w:r w:rsidR="005624F0" w:rsidRPr="00EF3A6C">
              <w:rPr>
                <w:rFonts w:ascii="GHEA Grapalat" w:hAnsi="GHEA Grapalat"/>
                <w:b/>
                <w:lang w:val="hy-AM" w:eastAsia="en-US"/>
              </w:rPr>
              <w:t xml:space="preserve"> օրենսդրությամբ համապատասխան աշխատանքի համար սահմանված հանգստի նվազագույն տևողությունները։</w:t>
            </w:r>
          </w:p>
          <w:p w:rsidR="00D323D2" w:rsidRPr="00EF3A6C" w:rsidRDefault="00D323D2" w:rsidP="00BC4B85">
            <w:pPr>
              <w:spacing w:line="360" w:lineRule="auto"/>
              <w:ind w:firstLine="795"/>
              <w:contextualSpacing/>
              <w:jc w:val="both"/>
              <w:rPr>
                <w:rFonts w:ascii="GHEA Grapalat" w:hAnsi="GHEA Grapalat" w:cs="Sylfaen"/>
                <w:lang w:val="hy-AM"/>
              </w:rPr>
            </w:pPr>
            <w:r>
              <w:rPr>
                <w:rFonts w:ascii="GHEA Grapalat" w:hAnsi="GHEA Grapalat"/>
                <w:b/>
                <w:lang w:val="hy-AM" w:eastAsia="en-US"/>
              </w:rPr>
              <w:t>Ինչ վերաբերում է պայմանագրի տեսակը հստակ նշելուն, ապա Նախագծի 13-րդ հոդվածի 2-րդ մասով հստակ նշվել է, որ կամավոր աշխատանքի մասին պայմանագիրը քաղաքացիական-իրավական բնույթի պայմանագիր է հանդիսանալու։</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626046" w:rsidRDefault="000552F7" w:rsidP="002B3099">
            <w:pPr>
              <w:spacing w:line="360" w:lineRule="auto"/>
              <w:ind w:left="83" w:right="50" w:firstLine="787"/>
              <w:jc w:val="both"/>
              <w:rPr>
                <w:rFonts w:ascii="GHEA Grapalat" w:hAnsi="GHEA Grapalat"/>
                <w:lang w:val="hy-AM"/>
              </w:rPr>
            </w:pPr>
            <w:r w:rsidRPr="00626046">
              <w:rPr>
                <w:rFonts w:ascii="GHEA Grapalat" w:hAnsi="GHEA Grapalat"/>
                <w:lang w:val="hy-AM"/>
              </w:rPr>
              <w:lastRenderedPageBreak/>
              <w:t>5)</w:t>
            </w:r>
            <w:r w:rsidRPr="00626046">
              <w:rPr>
                <w:rFonts w:ascii="GHEA Grapalat" w:hAnsi="GHEA Grapalat"/>
                <w:lang w:val="hy-AM"/>
              </w:rPr>
              <w:tab/>
              <w:t xml:space="preserve">17-րդ հոդվածում անհրաժեշտ է նախատեսել նաև կամավորների և կամավոր </w:t>
            </w:r>
            <w:r w:rsidRPr="00626046">
              <w:rPr>
                <w:rFonts w:ascii="GHEA Grapalat" w:hAnsi="GHEA Grapalat"/>
                <w:lang w:val="hy-AM"/>
              </w:rPr>
              <w:lastRenderedPageBreak/>
              <w:t>աշխատանքներ կատարող այլ անձանց ստաժի վերաբերյալ դրույթներ:</w:t>
            </w:r>
          </w:p>
          <w:p w:rsidR="000552F7" w:rsidRPr="00626046" w:rsidRDefault="000552F7" w:rsidP="002B3099">
            <w:pPr>
              <w:spacing w:line="360" w:lineRule="auto"/>
              <w:ind w:left="83" w:right="50"/>
              <w:jc w:val="both"/>
              <w:rPr>
                <w:rFonts w:ascii="GHEA Grapalat" w:hAnsi="GHEA Grapalat"/>
                <w:lang w:val="hy-AM"/>
              </w:rPr>
            </w:pPr>
          </w:p>
          <w:p w:rsidR="008B6FFC" w:rsidRDefault="008B6FFC"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Default="003B105B" w:rsidP="002B3099">
            <w:pPr>
              <w:spacing w:line="360" w:lineRule="auto"/>
              <w:ind w:left="83" w:right="50"/>
              <w:jc w:val="both"/>
              <w:rPr>
                <w:rFonts w:ascii="GHEA Grapalat" w:hAnsi="GHEA Grapalat"/>
                <w:lang w:val="hy-AM"/>
              </w:rPr>
            </w:pPr>
          </w:p>
          <w:p w:rsidR="003B105B" w:rsidRPr="00626046" w:rsidRDefault="003B105B" w:rsidP="002B3099">
            <w:pPr>
              <w:spacing w:line="360" w:lineRule="auto"/>
              <w:ind w:left="83" w:right="50"/>
              <w:jc w:val="both"/>
              <w:rPr>
                <w:rFonts w:ascii="GHEA Grapalat" w:hAnsi="GHEA Grapalat"/>
                <w:lang w:val="hy-AM"/>
              </w:rPr>
            </w:pPr>
          </w:p>
          <w:p w:rsidR="008B6FFC" w:rsidRPr="00626046" w:rsidRDefault="008B6FFC" w:rsidP="002B3099">
            <w:pPr>
              <w:spacing w:line="360" w:lineRule="auto"/>
              <w:ind w:left="83" w:right="50"/>
              <w:jc w:val="both"/>
              <w:rPr>
                <w:rFonts w:ascii="GHEA Grapalat" w:hAnsi="GHEA Grapalat"/>
                <w:lang w:val="hy-AM"/>
              </w:rPr>
            </w:pPr>
          </w:p>
          <w:p w:rsidR="008B6FFC" w:rsidRPr="00626046" w:rsidRDefault="008B6FFC" w:rsidP="002B3099">
            <w:pPr>
              <w:spacing w:line="360" w:lineRule="auto"/>
              <w:ind w:left="83" w:right="50"/>
              <w:jc w:val="both"/>
              <w:rPr>
                <w:rFonts w:ascii="GHEA Grapalat" w:hAnsi="GHEA Grapalat"/>
                <w:lang w:val="hy-AM"/>
              </w:rPr>
            </w:pPr>
          </w:p>
          <w:p w:rsidR="008B6FFC" w:rsidRPr="00626046" w:rsidRDefault="008B6FFC" w:rsidP="002B3099">
            <w:pPr>
              <w:spacing w:line="360" w:lineRule="auto"/>
              <w:ind w:left="83" w:right="50"/>
              <w:jc w:val="both"/>
              <w:rPr>
                <w:rFonts w:ascii="GHEA Grapalat" w:hAnsi="GHEA Grapalat"/>
                <w:lang w:val="hy-AM"/>
              </w:rPr>
            </w:pPr>
          </w:p>
          <w:p w:rsidR="008B6FFC" w:rsidRPr="00626046" w:rsidRDefault="008B6FFC" w:rsidP="002B3099">
            <w:pPr>
              <w:spacing w:line="360" w:lineRule="auto"/>
              <w:ind w:left="83" w:right="50"/>
              <w:jc w:val="both"/>
              <w:rPr>
                <w:rFonts w:ascii="GHEA Grapalat" w:hAnsi="GHEA Grapalat"/>
                <w:lang w:val="hy-AM"/>
              </w:rPr>
            </w:pPr>
          </w:p>
          <w:p w:rsidR="008B6FFC" w:rsidRPr="00626046" w:rsidRDefault="008B6FFC" w:rsidP="002B3099">
            <w:pPr>
              <w:spacing w:line="360" w:lineRule="auto"/>
              <w:ind w:left="83" w:right="50"/>
              <w:jc w:val="both"/>
              <w:rPr>
                <w:rFonts w:ascii="GHEA Grapalat" w:hAnsi="GHEA Grapalat"/>
                <w:lang w:val="hy-AM"/>
              </w:rPr>
            </w:pPr>
          </w:p>
          <w:p w:rsidR="008B6FFC" w:rsidRPr="00626046" w:rsidRDefault="008B6FFC" w:rsidP="002B3099">
            <w:pPr>
              <w:spacing w:line="360" w:lineRule="auto"/>
              <w:ind w:left="83" w:right="50"/>
              <w:jc w:val="both"/>
              <w:rPr>
                <w:rFonts w:ascii="GHEA Grapalat" w:hAnsi="GHEA Grapalat"/>
                <w:lang w:val="hy-AM"/>
              </w:rPr>
            </w:pPr>
          </w:p>
          <w:p w:rsidR="008B6FFC" w:rsidRPr="00626046" w:rsidRDefault="008B6FFC" w:rsidP="002B3099">
            <w:pPr>
              <w:spacing w:line="360" w:lineRule="auto"/>
              <w:ind w:left="83" w:right="50"/>
              <w:jc w:val="both"/>
              <w:rPr>
                <w:rFonts w:ascii="GHEA Grapalat" w:hAnsi="GHEA Grapalat"/>
                <w:lang w:val="hy-AM"/>
              </w:rPr>
            </w:pPr>
          </w:p>
          <w:p w:rsidR="008B6FFC" w:rsidRPr="00626046" w:rsidRDefault="008B6FFC" w:rsidP="002B3099">
            <w:pPr>
              <w:spacing w:line="360" w:lineRule="auto"/>
              <w:ind w:left="83" w:right="50"/>
              <w:jc w:val="both"/>
              <w:rPr>
                <w:rFonts w:ascii="GHEA Grapalat" w:hAnsi="GHEA Grapalat"/>
                <w:lang w:val="hy-AM"/>
              </w:rPr>
            </w:pPr>
          </w:p>
          <w:p w:rsidR="008B6FFC" w:rsidRPr="00626046" w:rsidRDefault="008B6FFC" w:rsidP="002B3099">
            <w:pPr>
              <w:spacing w:line="360" w:lineRule="auto"/>
              <w:ind w:left="83" w:right="50"/>
              <w:jc w:val="both"/>
              <w:rPr>
                <w:rFonts w:ascii="GHEA Grapalat" w:hAnsi="GHEA Grapalat"/>
                <w:lang w:val="hy-AM"/>
              </w:rPr>
            </w:pPr>
          </w:p>
          <w:p w:rsidR="00626046" w:rsidRDefault="00626046" w:rsidP="002B3099">
            <w:pPr>
              <w:spacing w:line="360" w:lineRule="auto"/>
              <w:ind w:left="83" w:right="50"/>
              <w:jc w:val="both"/>
              <w:rPr>
                <w:rFonts w:ascii="GHEA Grapalat" w:hAnsi="GHEA Grapalat"/>
                <w:lang w:val="hy-AM"/>
              </w:rPr>
            </w:pPr>
          </w:p>
          <w:p w:rsidR="00626046" w:rsidRDefault="00626046" w:rsidP="002B3099">
            <w:pPr>
              <w:spacing w:line="360" w:lineRule="auto"/>
              <w:ind w:left="83" w:right="50"/>
              <w:jc w:val="both"/>
              <w:rPr>
                <w:rFonts w:ascii="GHEA Grapalat" w:hAnsi="GHEA Grapalat"/>
                <w:lang w:val="hy-AM"/>
              </w:rPr>
            </w:pPr>
          </w:p>
          <w:p w:rsidR="0063722C" w:rsidRDefault="0063722C" w:rsidP="002B3099">
            <w:pPr>
              <w:spacing w:line="360" w:lineRule="auto"/>
              <w:ind w:left="83" w:right="50"/>
              <w:jc w:val="both"/>
              <w:rPr>
                <w:rFonts w:ascii="GHEA Grapalat" w:hAnsi="GHEA Grapalat"/>
                <w:lang w:val="hy-AM"/>
              </w:rPr>
            </w:pPr>
          </w:p>
          <w:p w:rsidR="0063722C" w:rsidRDefault="0063722C" w:rsidP="002B3099">
            <w:pPr>
              <w:spacing w:line="360" w:lineRule="auto"/>
              <w:ind w:left="83" w:right="50"/>
              <w:jc w:val="both"/>
              <w:rPr>
                <w:rFonts w:ascii="GHEA Grapalat" w:hAnsi="GHEA Grapalat"/>
                <w:lang w:val="hy-AM"/>
              </w:rPr>
            </w:pPr>
          </w:p>
          <w:p w:rsidR="00626046" w:rsidRDefault="00626046" w:rsidP="002B3099">
            <w:pPr>
              <w:spacing w:line="360" w:lineRule="auto"/>
              <w:ind w:left="83" w:right="50"/>
              <w:jc w:val="both"/>
              <w:rPr>
                <w:rFonts w:ascii="GHEA Grapalat" w:hAnsi="GHEA Grapalat"/>
                <w:lang w:val="hy-AM"/>
              </w:rPr>
            </w:pPr>
          </w:p>
          <w:p w:rsidR="0063722C" w:rsidRDefault="0063722C" w:rsidP="002B3099">
            <w:pPr>
              <w:spacing w:line="360" w:lineRule="auto"/>
              <w:ind w:left="83" w:right="50"/>
              <w:jc w:val="both"/>
              <w:rPr>
                <w:rFonts w:ascii="GHEA Grapalat" w:hAnsi="GHEA Grapalat"/>
                <w:lang w:val="hy-AM"/>
              </w:rPr>
            </w:pPr>
          </w:p>
          <w:p w:rsidR="00626046" w:rsidRDefault="00626046" w:rsidP="002B3099">
            <w:pPr>
              <w:spacing w:line="360" w:lineRule="auto"/>
              <w:ind w:left="83" w:right="50"/>
              <w:jc w:val="both"/>
              <w:rPr>
                <w:rFonts w:ascii="GHEA Grapalat" w:hAnsi="GHEA Grapalat"/>
                <w:lang w:val="hy-AM"/>
              </w:rPr>
            </w:pPr>
          </w:p>
          <w:p w:rsidR="000552F7" w:rsidRPr="00626046" w:rsidRDefault="000552F7" w:rsidP="002B3099">
            <w:pPr>
              <w:spacing w:line="360" w:lineRule="auto"/>
              <w:ind w:left="83" w:right="50" w:firstLine="877"/>
              <w:jc w:val="both"/>
              <w:rPr>
                <w:rFonts w:ascii="GHEA Grapalat" w:hAnsi="GHEA Grapalat"/>
                <w:lang w:val="hy-AM"/>
              </w:rPr>
            </w:pPr>
            <w:r w:rsidRPr="00626046">
              <w:rPr>
                <w:rFonts w:ascii="GHEA Grapalat" w:hAnsi="GHEA Grapalat"/>
                <w:lang w:val="hy-AM"/>
              </w:rPr>
              <w:t>Միաժամանակ, որպես կամավոր աշխատանքի ներգրավման հիմք բարեգործական ծրագիրը նախատեսելը գործնականում կարող է խնդիրներ առաջացնել՝ հաշվի առնելով որոշակի բնագավառի աշխատանքների կատարմանը կամավորների ներգրավման հրատապությունը և անհրաժեշտությունը, օրինակ՝ արտակարգ դրությամբ պայմանավորված իրավիճակներում, ըստ այդմ, առաջարկում եմ վերանայել կարգավորումը.</w:t>
            </w:r>
          </w:p>
        </w:tc>
        <w:tc>
          <w:tcPr>
            <w:tcW w:w="79" w:type="dxa"/>
            <w:tcBorders>
              <w:top w:val="outset" w:sz="6" w:space="0" w:color="auto"/>
              <w:left w:val="outset" w:sz="6" w:space="0" w:color="auto"/>
              <w:bottom w:val="outset" w:sz="6" w:space="0" w:color="auto"/>
              <w:right w:val="nil"/>
            </w:tcBorders>
          </w:tcPr>
          <w:p w:rsidR="000552F7" w:rsidRPr="00626046"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626046" w:rsidRDefault="000552F7" w:rsidP="002B3099">
            <w:pPr>
              <w:tabs>
                <w:tab w:val="left" w:pos="252"/>
              </w:tabs>
              <w:spacing w:line="360" w:lineRule="auto"/>
              <w:jc w:val="center"/>
              <w:rPr>
                <w:rFonts w:ascii="GHEA Grapalat" w:hAnsi="GHEA Grapalat" w:cs="Sylfaen"/>
                <w:lang w:val="hy-AM"/>
              </w:rPr>
            </w:pPr>
            <w:r w:rsidRPr="00626046">
              <w:rPr>
                <w:rFonts w:ascii="GHEA Grapalat" w:hAnsi="GHEA Grapalat" w:cs="Sylfaen"/>
                <w:lang w:val="hy-AM"/>
              </w:rPr>
              <w:t xml:space="preserve">5) </w:t>
            </w:r>
            <w:r w:rsidR="0063722C">
              <w:rPr>
                <w:rFonts w:ascii="GHEA Grapalat" w:hAnsi="GHEA Grapalat" w:cs="Sylfaen"/>
                <w:lang w:val="hy-AM"/>
              </w:rPr>
              <w:t>Ը</w:t>
            </w:r>
            <w:r w:rsidRPr="00626046">
              <w:rPr>
                <w:rFonts w:ascii="GHEA Grapalat" w:hAnsi="GHEA Grapalat" w:cs="Sylfaen"/>
                <w:lang w:val="hy-AM"/>
              </w:rPr>
              <w:t>նդունվել</w:t>
            </w:r>
            <w:r w:rsidR="0063722C">
              <w:rPr>
                <w:rFonts w:ascii="GHEA Grapalat" w:hAnsi="GHEA Grapalat" w:cs="Sylfaen"/>
                <w:lang w:val="hy-AM"/>
              </w:rPr>
              <w:t xml:space="preserve"> է մասամբ</w:t>
            </w:r>
            <w:r w:rsidRPr="00626046">
              <w:rPr>
                <w:rFonts w:ascii="GHEA Grapalat" w:hAnsi="GHEA Grapalat" w:cs="Sylfaen"/>
                <w:lang w:val="hy-AM"/>
              </w:rPr>
              <w:t>։</w:t>
            </w:r>
          </w:p>
          <w:p w:rsidR="00D911F1" w:rsidRPr="00626046" w:rsidRDefault="00D911F1" w:rsidP="00D911F1">
            <w:pPr>
              <w:spacing w:line="360" w:lineRule="auto"/>
              <w:jc w:val="both"/>
              <w:rPr>
                <w:rFonts w:ascii="GHEA Grapalat" w:eastAsia="Cambria" w:hAnsi="GHEA Grapalat" w:cs="Cambria"/>
                <w:lang w:val="hy-AM"/>
              </w:rPr>
            </w:pPr>
            <w:r w:rsidRPr="00626046">
              <w:rPr>
                <w:rFonts w:ascii="GHEA Grapalat" w:eastAsia="Cambria" w:hAnsi="GHEA Grapalat" w:cs="Cambria"/>
                <w:lang w:val="hy-AM"/>
              </w:rPr>
              <w:t xml:space="preserve">Կամավոր աշխատանքի </w:t>
            </w:r>
            <w:r w:rsidRPr="00626046">
              <w:rPr>
                <w:rFonts w:ascii="GHEA Grapalat" w:eastAsia="Cambria" w:hAnsi="GHEA Grapalat" w:cs="Cambria"/>
                <w:lang w:val="hy-AM"/>
              </w:rPr>
              <w:lastRenderedPageBreak/>
              <w:t>ժամանակահատվածը մասնագիտական ստաժ դիտարկվելու պարագայում կխաթարվի կամավոր աշխատանքի տրամաբանությունը: Եթե կամավորը կատարում է կամավոր աշխատանք՝ ակնկալելով, որ արդյունքում մասնագիտական ստաժ է ձեռք բերելու, ապա դա արդեն դուրս է անշահախնդիր ու անհատուցելի կամավոր աշխատանք համարվելուց:</w:t>
            </w:r>
            <w:r w:rsidRPr="00626046">
              <w:rPr>
                <w:rFonts w:ascii="GHEA Grapalat" w:hAnsi="GHEA Grapalat" w:cs="Arian AMU"/>
                <w:shd w:val="clear" w:color="auto" w:fill="FFFFFF"/>
                <w:lang w:val="hy-AM"/>
              </w:rPr>
              <w:t xml:space="preserve"> </w:t>
            </w:r>
            <w:r w:rsidRPr="00626046">
              <w:rPr>
                <w:rFonts w:ascii="GHEA Grapalat" w:eastAsia="Cambria" w:hAnsi="GHEA Grapalat" w:cs="Cambria"/>
                <w:lang w:val="hy-AM"/>
              </w:rPr>
              <w:t>Հենց այստեղ էլ կայանում է չարաշահումներ ունենալու խնդիրը, որովհետև դաշտը անվերահսկելի է, իսկ կամավոր աշխատանքը կամ այդ աշխատանքի ընթացքում կուտակված մասնագիտական հմտություններն ու փորձառությունը չեն կարող փոխարինել վարձու աշխատանքին կամ աշխատանքային հարաբերությունների շրջանակներում ձեռքբերված մասնագիտական փորձառությանը:</w:t>
            </w:r>
          </w:p>
          <w:p w:rsidR="008B6FFC" w:rsidRPr="00626046" w:rsidRDefault="008B6FFC" w:rsidP="008B6FFC">
            <w:pPr>
              <w:spacing w:line="360" w:lineRule="auto"/>
              <w:jc w:val="both"/>
              <w:rPr>
                <w:rFonts w:ascii="GHEA Grapalat" w:eastAsia="Cambria" w:hAnsi="GHEA Grapalat" w:cs="Cambria"/>
                <w:lang w:val="hy-AM"/>
              </w:rPr>
            </w:pPr>
            <w:r w:rsidRPr="00626046">
              <w:rPr>
                <w:rFonts w:ascii="GHEA Grapalat" w:eastAsia="Cambria" w:hAnsi="GHEA Grapalat" w:cs="Cambria"/>
                <w:lang w:val="hy-AM"/>
              </w:rPr>
              <w:t>Հարկ է նշել նաև, որ կամավոր աշխատանքի արդյունքում գիտելիքների, կարողությունների, հմտությունների կամ փորձառությանն ձեռք բերելուն են ուղղված նախագծի 5-րդ հոդվածով նախատեսված հետևյալ նպատակները.</w:t>
            </w:r>
          </w:p>
          <w:p w:rsidR="008B6FFC" w:rsidRPr="00626046" w:rsidRDefault="008B6FFC" w:rsidP="008B6FFC">
            <w:pPr>
              <w:spacing w:line="360" w:lineRule="auto"/>
              <w:jc w:val="both"/>
              <w:rPr>
                <w:rFonts w:ascii="GHEA Grapalat" w:eastAsia="Cambria" w:hAnsi="GHEA Grapalat" w:cs="Cambria"/>
                <w:lang w:val="hy-AM"/>
              </w:rPr>
            </w:pPr>
            <w:r w:rsidRPr="00626046">
              <w:rPr>
                <w:rFonts w:ascii="GHEA Grapalat" w:eastAsia="Cambria" w:hAnsi="GHEA Grapalat" w:cs="Cambria"/>
                <w:lang w:val="hy-AM"/>
              </w:rPr>
              <w:t xml:space="preserve">- անձի մասնագիտական կողմնորոշմանը կամ կարիերայի պլանավորմանը, աշխատաշուկայում մրցունակությանն </w:t>
            </w:r>
            <w:r w:rsidRPr="00626046">
              <w:rPr>
                <w:rFonts w:ascii="GHEA Grapalat" w:eastAsia="Cambria" w:hAnsi="GHEA Grapalat" w:cs="Cambria"/>
                <w:lang w:val="hy-AM"/>
              </w:rPr>
              <w:lastRenderedPageBreak/>
              <w:t>ուղղված զբաղունակության կամ առանցքային (փափուկ) հմտությունների զարգացմանն աջակցելը.</w:t>
            </w:r>
          </w:p>
          <w:p w:rsidR="008B6FFC" w:rsidRPr="00626046" w:rsidRDefault="008B6FFC" w:rsidP="008B6FFC">
            <w:pPr>
              <w:spacing w:line="360" w:lineRule="auto"/>
              <w:jc w:val="both"/>
              <w:rPr>
                <w:rFonts w:ascii="GHEA Grapalat" w:eastAsia="Cambria" w:hAnsi="GHEA Grapalat" w:cs="Cambria"/>
                <w:lang w:val="hy-AM"/>
              </w:rPr>
            </w:pPr>
            <w:r w:rsidRPr="00626046">
              <w:rPr>
                <w:rFonts w:ascii="GHEA Grapalat" w:eastAsia="Cambria" w:hAnsi="GHEA Grapalat" w:cs="Cambria"/>
                <w:lang w:val="hy-AM"/>
              </w:rPr>
              <w:t xml:space="preserve">-ոչ ֆորմալ </w:t>
            </w:r>
            <w:r w:rsidR="005B6F9A">
              <w:rPr>
                <w:rFonts w:ascii="GHEA Grapalat" w:eastAsia="Cambria" w:hAnsi="GHEA Grapalat" w:cs="Cambria"/>
                <w:lang w:val="hy-AM"/>
              </w:rPr>
              <w:t>կամ</w:t>
            </w:r>
            <w:r w:rsidRPr="00626046">
              <w:rPr>
                <w:rFonts w:ascii="GHEA Grapalat" w:eastAsia="Cambria" w:hAnsi="GHEA Grapalat" w:cs="Cambria"/>
                <w:lang w:val="hy-AM"/>
              </w:rPr>
              <w:t xml:space="preserve"> ինֆորմալ կրթությամբ նոր գիտելիքներ, կարողություններ, հմտություններ ու փորձառություն ձեռք բերելուն, ինչպես նաև ձեռքբերված գիտելիքների, կարողությունների, հմտությունների պահպանմանն աջակցելը.</w:t>
            </w:r>
          </w:p>
          <w:p w:rsidR="008B6FFC" w:rsidRPr="00626046" w:rsidRDefault="008B6FFC" w:rsidP="008B6FFC">
            <w:pPr>
              <w:spacing w:line="360" w:lineRule="auto"/>
              <w:jc w:val="both"/>
              <w:rPr>
                <w:rFonts w:ascii="GHEA Grapalat" w:eastAsia="Cambria" w:hAnsi="GHEA Grapalat" w:cs="Cambria"/>
                <w:lang w:val="hy-AM"/>
              </w:rPr>
            </w:pPr>
            <w:r w:rsidRPr="00626046">
              <w:rPr>
                <w:rFonts w:ascii="GHEA Grapalat" w:eastAsia="Cambria" w:hAnsi="GHEA Grapalat" w:cs="Cambria"/>
                <w:lang w:val="hy-AM"/>
              </w:rPr>
              <w:t>-«Կրթություն-աշխատաշուկա» արդյունավետ փոխառնչությանը, որակյալ աշխատուժի ձևավորմանը կամ աշխատաշուկայում մրցունակության բարձրացմանը նպաստելը, ինչպես նաև երիտասարդներին կամ առաջին անգամ աշխատաշուկա մուտք գործող այլ անձանց՝ աշխատաշուկայի միտումներին ծանոթանալուն և աշխատաշուկայում ինտեգրվելուն աջակցելը.</w:t>
            </w:r>
          </w:p>
          <w:p w:rsidR="008B6FFC" w:rsidRDefault="008B6FFC" w:rsidP="008B6FFC">
            <w:pPr>
              <w:spacing w:line="360" w:lineRule="auto"/>
              <w:jc w:val="both"/>
              <w:rPr>
                <w:rFonts w:ascii="GHEA Grapalat" w:eastAsia="Cambria" w:hAnsi="GHEA Grapalat" w:cs="Cambria"/>
                <w:lang w:val="hy-AM"/>
              </w:rPr>
            </w:pPr>
            <w:r w:rsidRPr="00626046">
              <w:rPr>
                <w:rFonts w:ascii="GHEA Grapalat" w:eastAsia="Cambria" w:hAnsi="GHEA Grapalat" w:cs="Cambria"/>
                <w:lang w:val="hy-AM"/>
              </w:rPr>
              <w:t>-անձի` իր գիտելիքներով, կարողություններով, հմտություններով կամ փորձառությամբ օգտակար լինելուն կամ հասարակության սոցիալ-տնտեսական կյանքին մասնակցելուն, ինչպես նաև մարդկային կամ սոցիալական կապիտալի ձևավորմանը նպաստելը։</w:t>
            </w:r>
          </w:p>
          <w:p w:rsidR="005B6F9A" w:rsidRDefault="0063722C" w:rsidP="0063722C">
            <w:pPr>
              <w:spacing w:line="360" w:lineRule="auto"/>
              <w:jc w:val="both"/>
              <w:rPr>
                <w:rFonts w:ascii="GHEA Grapalat" w:hAnsi="GHEA Grapalat" w:cs="Arian AMU"/>
                <w:shd w:val="clear" w:color="auto" w:fill="FFFFFF"/>
                <w:lang w:val="hy-AM" w:eastAsia="en-US"/>
              </w:rPr>
            </w:pPr>
            <w:r>
              <w:rPr>
                <w:rFonts w:ascii="GHEA Grapalat" w:hAnsi="GHEA Grapalat" w:cs="Arian AMU"/>
                <w:shd w:val="clear" w:color="auto" w:fill="FFFFFF"/>
                <w:lang w:val="hy-AM" w:eastAsia="en-US"/>
              </w:rPr>
              <w:t xml:space="preserve">Հարկ է նշել նաև, որ </w:t>
            </w:r>
            <w:r w:rsidRPr="0063722C">
              <w:rPr>
                <w:rFonts w:ascii="GHEA Grapalat" w:hAnsi="GHEA Grapalat" w:cs="Arian AMU"/>
                <w:b/>
                <w:bCs/>
                <w:shd w:val="clear" w:color="auto" w:fill="FFFFFF"/>
                <w:lang w:val="hy-AM" w:eastAsia="en-US"/>
              </w:rPr>
              <w:t xml:space="preserve">կամավոր աշխատանքի ժամանակահատածը` կամավորի համար </w:t>
            </w:r>
            <w:r>
              <w:rPr>
                <w:rFonts w:ascii="GHEA Grapalat" w:hAnsi="GHEA Grapalat" w:cs="Arian AMU"/>
                <w:b/>
                <w:bCs/>
                <w:shd w:val="clear" w:color="auto" w:fill="FFFFFF"/>
                <w:lang w:val="hy-AM" w:eastAsia="en-US"/>
              </w:rPr>
              <w:t xml:space="preserve">ուղղակի համարվել է` </w:t>
            </w:r>
            <w:r>
              <w:rPr>
                <w:rFonts w:ascii="GHEA Grapalat" w:hAnsi="GHEA Grapalat" w:cs="Arian AMU"/>
                <w:b/>
                <w:bCs/>
                <w:shd w:val="clear" w:color="auto" w:fill="FFFFFF"/>
                <w:lang w:val="hy-AM" w:eastAsia="en-US"/>
              </w:rPr>
              <w:lastRenderedPageBreak/>
              <w:t xml:space="preserve">որպես </w:t>
            </w:r>
            <w:r w:rsidRPr="0063722C">
              <w:rPr>
                <w:rFonts w:ascii="GHEA Grapalat" w:hAnsi="GHEA Grapalat" w:cs="Arian AMU"/>
                <w:b/>
                <w:bCs/>
                <w:shd w:val="clear" w:color="auto" w:fill="FFFFFF"/>
                <w:lang w:val="hy-AM" w:eastAsia="en-US"/>
              </w:rPr>
              <w:t>աշխատանքային փորձառությ</w:t>
            </w:r>
            <w:r>
              <w:rPr>
                <w:rFonts w:ascii="GHEA Grapalat" w:hAnsi="GHEA Grapalat" w:cs="Arian AMU"/>
                <w:b/>
                <w:bCs/>
                <w:shd w:val="clear" w:color="auto" w:fill="FFFFFF"/>
                <w:lang w:val="hy-AM" w:eastAsia="en-US"/>
              </w:rPr>
              <w:t>ուն:</w:t>
            </w:r>
          </w:p>
          <w:p w:rsidR="0063722C" w:rsidRDefault="0063722C" w:rsidP="00626046">
            <w:pPr>
              <w:spacing w:line="360" w:lineRule="auto"/>
              <w:jc w:val="center"/>
              <w:rPr>
                <w:rFonts w:ascii="GHEA Grapalat" w:hAnsi="GHEA Grapalat" w:cs="Arian AMU"/>
                <w:shd w:val="clear" w:color="auto" w:fill="FFFFFF"/>
                <w:lang w:val="hy-AM" w:eastAsia="en-US"/>
              </w:rPr>
            </w:pPr>
          </w:p>
          <w:p w:rsidR="000552F7" w:rsidRPr="00626046" w:rsidRDefault="003B105B" w:rsidP="00626046">
            <w:pPr>
              <w:spacing w:line="360" w:lineRule="auto"/>
              <w:jc w:val="center"/>
              <w:rPr>
                <w:rFonts w:ascii="GHEA Grapalat" w:hAnsi="GHEA Grapalat" w:cs="Arian AMU"/>
                <w:shd w:val="clear" w:color="auto" w:fill="FFFFFF"/>
                <w:lang w:val="hy-AM" w:eastAsia="en-US"/>
              </w:rPr>
            </w:pPr>
            <w:r>
              <w:rPr>
                <w:rFonts w:ascii="GHEA Grapalat" w:hAnsi="GHEA Grapalat" w:cs="Arian AMU"/>
                <w:shd w:val="clear" w:color="auto" w:fill="FFFFFF"/>
                <w:lang w:val="hy-AM" w:eastAsia="en-US"/>
              </w:rPr>
              <w:t>Ը</w:t>
            </w:r>
            <w:r w:rsidR="000552F7" w:rsidRPr="00626046">
              <w:rPr>
                <w:rFonts w:ascii="GHEA Grapalat" w:hAnsi="GHEA Grapalat" w:cs="Arian AMU"/>
                <w:shd w:val="clear" w:color="auto" w:fill="FFFFFF"/>
                <w:lang w:val="hy-AM" w:eastAsia="en-US"/>
              </w:rPr>
              <w:t>նդունվել</w:t>
            </w:r>
            <w:r>
              <w:rPr>
                <w:rFonts w:ascii="GHEA Grapalat" w:hAnsi="GHEA Grapalat" w:cs="Arian AMU"/>
                <w:shd w:val="clear" w:color="auto" w:fill="FFFFFF"/>
                <w:lang w:val="hy-AM" w:eastAsia="en-US"/>
              </w:rPr>
              <w:t xml:space="preserve"> է ի գիտության</w:t>
            </w:r>
            <w:r w:rsidR="000552F7" w:rsidRPr="00626046">
              <w:rPr>
                <w:rFonts w:ascii="GHEA Grapalat" w:hAnsi="GHEA Grapalat" w:cs="Arian AMU"/>
                <w:shd w:val="clear" w:color="auto" w:fill="FFFFFF"/>
                <w:lang w:val="hy-AM" w:eastAsia="en-US"/>
              </w:rPr>
              <w:t>:</w:t>
            </w:r>
          </w:p>
          <w:p w:rsidR="000552F7" w:rsidRPr="00EF3A6C" w:rsidRDefault="003B105B" w:rsidP="003B105B">
            <w:pPr>
              <w:spacing w:line="360" w:lineRule="auto"/>
              <w:jc w:val="both"/>
              <w:rPr>
                <w:rFonts w:ascii="GHEA Grapalat" w:hAnsi="GHEA Grapalat" w:cs="Sylfaen"/>
                <w:lang w:val="hy-AM"/>
              </w:rPr>
            </w:pPr>
            <w:r>
              <w:rPr>
                <w:rFonts w:ascii="GHEA Grapalat" w:hAnsi="GHEA Grapalat" w:cs="Arian AMU"/>
                <w:shd w:val="clear" w:color="auto" w:fill="FFFFFF"/>
                <w:lang w:val="hy-AM" w:eastAsia="en-US"/>
              </w:rPr>
              <w:t>Հարկ է նկատել, որ այն նախատեսված էր առևտրային կազմակերպությունների համար, սակայն տվյալ կարգավորումը հանվել է նախագծերի փաթեթից շահագրգիռ կողմերի կարծիքների հիման վրա։</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877"/>
              <w:jc w:val="both"/>
              <w:rPr>
                <w:rFonts w:ascii="GHEA Grapalat" w:hAnsi="GHEA Grapalat"/>
                <w:lang w:val="hy-AM"/>
              </w:rPr>
            </w:pPr>
            <w:r w:rsidRPr="00EF3A6C">
              <w:rPr>
                <w:rFonts w:ascii="GHEA Grapalat" w:hAnsi="GHEA Grapalat"/>
                <w:lang w:val="hy-AM"/>
              </w:rPr>
              <w:lastRenderedPageBreak/>
              <w:t>6)</w:t>
            </w:r>
            <w:r w:rsidRPr="00EF3A6C">
              <w:rPr>
                <w:rFonts w:ascii="GHEA Grapalat" w:hAnsi="GHEA Grapalat"/>
                <w:lang w:val="hy-AM"/>
              </w:rPr>
              <w:tab/>
              <w:t>18-րդ հոդվածի 1-ին մասում անհրաժեշտ է «կողմերի» բառից հետո լրացնել «գրավոր» բառը: 2-րդ մասի 10-րդ կետում նշված է, որ կամավորի հետ պայմանագիրը կարող է լուծվել կամավոր աշխատանքի մասին պայմանագրով սահմանված այլ դեպքերում, մինչդեռ նշվածը նախագծի 17-րդ հոդվածում ներառված չէ՝ որպես պայմանագրի բովանդակություն.</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5A7C4F" w:rsidRPr="00EF3A6C" w:rsidRDefault="005A7C4F" w:rsidP="00DA27AB">
            <w:pPr>
              <w:spacing w:line="360" w:lineRule="auto"/>
              <w:jc w:val="center"/>
              <w:rPr>
                <w:rFonts w:ascii="GHEA Grapalat" w:hAnsi="GHEA Grapalat"/>
                <w:lang w:val="hy-AM" w:eastAsia="en-US"/>
              </w:rPr>
            </w:pPr>
            <w:r w:rsidRPr="00EF3A6C">
              <w:rPr>
                <w:rFonts w:ascii="GHEA Grapalat" w:hAnsi="GHEA Grapalat"/>
                <w:lang w:val="hy-AM" w:eastAsia="en-US"/>
              </w:rPr>
              <w:t>6) Ընդունվել է:</w:t>
            </w:r>
          </w:p>
          <w:p w:rsidR="000248E7" w:rsidRPr="00D018BF" w:rsidRDefault="000248E7" w:rsidP="00882947">
            <w:pPr>
              <w:tabs>
                <w:tab w:val="left" w:pos="1170"/>
              </w:tabs>
              <w:spacing w:line="360" w:lineRule="auto"/>
              <w:jc w:val="both"/>
              <w:rPr>
                <w:rFonts w:ascii="GHEA Grapalat" w:hAnsi="GHEA Grapalat" w:cs="Sylfaen"/>
                <w:lang w:val="hy-AM" w:eastAsia="en-US"/>
              </w:rPr>
            </w:pPr>
            <w:r w:rsidRPr="00D018BF">
              <w:rPr>
                <w:rFonts w:ascii="GHEA Grapalat" w:hAnsi="GHEA Grapalat" w:cs="Sylfaen"/>
                <w:lang w:val="hy-AM" w:eastAsia="en-US"/>
              </w:rPr>
              <w:t>Նախագծի 16</w:t>
            </w:r>
            <w:r w:rsidR="00B708BB">
              <w:rPr>
                <w:rFonts w:ascii="GHEA Grapalat" w:hAnsi="GHEA Grapalat" w:cs="Sylfaen"/>
                <w:lang w:val="hy-AM" w:eastAsia="en-US"/>
              </w:rPr>
              <w:t>-րդ (սկզբնական տարբերակում 18-ր</w:t>
            </w:r>
            <w:r w:rsidRPr="00D018BF">
              <w:rPr>
                <w:rFonts w:ascii="GHEA Grapalat" w:hAnsi="GHEA Grapalat" w:cs="Sylfaen"/>
                <w:lang w:val="hy-AM" w:eastAsia="en-US"/>
              </w:rPr>
              <w:t>դ) հոդվածը խմբագրվել է հետևյալ բովանդակությամբ.</w:t>
            </w:r>
          </w:p>
          <w:p w:rsidR="000248E7" w:rsidRPr="00D018BF" w:rsidRDefault="000248E7" w:rsidP="000248E7">
            <w:pPr>
              <w:numPr>
                <w:ilvl w:val="0"/>
                <w:numId w:val="29"/>
              </w:numPr>
              <w:tabs>
                <w:tab w:val="left" w:pos="465"/>
              </w:tabs>
              <w:spacing w:line="360" w:lineRule="auto"/>
              <w:ind w:left="0" w:firstLine="0"/>
              <w:jc w:val="both"/>
              <w:rPr>
                <w:rFonts w:ascii="GHEA Grapalat" w:hAnsi="GHEA Grapalat" w:cs="Sylfaen"/>
                <w:lang w:val="hy-AM" w:eastAsia="en-US"/>
              </w:rPr>
            </w:pPr>
            <w:r w:rsidRPr="00D018BF">
              <w:rPr>
                <w:rFonts w:ascii="GHEA Grapalat" w:hAnsi="GHEA Grapalat" w:cs="Sylfaen"/>
                <w:lang w:val="hy-AM" w:eastAsia="en-US"/>
              </w:rPr>
              <w:t>Կամավոր</w:t>
            </w:r>
            <w:r w:rsidRPr="00D018BF">
              <w:rPr>
                <w:rFonts w:ascii="GHEA Grapalat" w:hAnsi="GHEA Grapalat"/>
                <w:lang w:val="af-ZA" w:eastAsia="en-US"/>
              </w:rPr>
              <w:t xml:space="preserve"> </w:t>
            </w:r>
            <w:r w:rsidRPr="00D018BF">
              <w:rPr>
                <w:rFonts w:ascii="GHEA Grapalat" w:hAnsi="GHEA Grapalat" w:cs="Sylfaen"/>
                <w:lang w:val="hy-AM" w:eastAsia="en-US"/>
              </w:rPr>
              <w:t>աշխատանքի</w:t>
            </w:r>
            <w:r w:rsidRPr="00D018BF">
              <w:rPr>
                <w:rFonts w:ascii="GHEA Grapalat" w:hAnsi="GHEA Grapalat"/>
                <w:lang w:val="af-ZA" w:eastAsia="en-US"/>
              </w:rPr>
              <w:t xml:space="preserve"> </w:t>
            </w:r>
            <w:r w:rsidRPr="00D018BF">
              <w:rPr>
                <w:rFonts w:ascii="GHEA Grapalat" w:hAnsi="GHEA Grapalat" w:cs="Sylfaen"/>
                <w:lang w:val="hy-AM" w:eastAsia="en-US"/>
              </w:rPr>
              <w:t>մասին</w:t>
            </w:r>
            <w:r w:rsidRPr="00D018BF">
              <w:rPr>
                <w:rFonts w:ascii="GHEA Grapalat" w:hAnsi="GHEA Grapalat"/>
                <w:lang w:val="af-ZA" w:eastAsia="en-US"/>
              </w:rPr>
              <w:t xml:space="preserve"> </w:t>
            </w:r>
            <w:r w:rsidRPr="00D018BF">
              <w:rPr>
                <w:rFonts w:ascii="GHEA Grapalat" w:hAnsi="GHEA Grapalat" w:cs="Sylfaen"/>
                <w:lang w:val="hy-AM" w:eastAsia="en-US"/>
              </w:rPr>
              <w:t>պայմանագիրը</w:t>
            </w:r>
            <w:r w:rsidRPr="00D018BF">
              <w:rPr>
                <w:rFonts w:ascii="GHEA Grapalat" w:hAnsi="GHEA Grapalat"/>
                <w:lang w:val="af-ZA" w:eastAsia="en-US"/>
              </w:rPr>
              <w:t xml:space="preserve"> </w:t>
            </w:r>
            <w:r w:rsidRPr="00D018BF">
              <w:rPr>
                <w:rFonts w:ascii="GHEA Grapalat" w:hAnsi="GHEA Grapalat"/>
                <w:lang w:val="hy-AM" w:eastAsia="en-US"/>
              </w:rPr>
              <w:t xml:space="preserve">լուծվում է </w:t>
            </w:r>
            <w:r w:rsidRPr="00D018BF">
              <w:rPr>
                <w:rFonts w:ascii="GHEA Grapalat" w:hAnsi="GHEA Grapalat" w:cs="Sylfaen"/>
                <w:lang w:val="hy-AM" w:eastAsia="en-US"/>
              </w:rPr>
              <w:t>պայմանագրի գործողության ժամկետը լրանալու դեպքում։</w:t>
            </w:r>
          </w:p>
          <w:p w:rsidR="000248E7" w:rsidRPr="00D018BF" w:rsidRDefault="000248E7" w:rsidP="000248E7">
            <w:pPr>
              <w:numPr>
                <w:ilvl w:val="0"/>
                <w:numId w:val="29"/>
              </w:numPr>
              <w:tabs>
                <w:tab w:val="left" w:pos="465"/>
              </w:tabs>
              <w:spacing w:line="360" w:lineRule="auto"/>
              <w:ind w:left="0" w:firstLine="0"/>
              <w:jc w:val="both"/>
              <w:rPr>
                <w:rFonts w:ascii="GHEA Grapalat" w:hAnsi="GHEA Grapalat" w:cs="Arial"/>
                <w:lang w:val="af-ZA"/>
              </w:rPr>
            </w:pPr>
            <w:r w:rsidRPr="00D018BF">
              <w:rPr>
                <w:rFonts w:ascii="GHEA Grapalat" w:hAnsi="GHEA Grapalat" w:cs="Sylfaen"/>
                <w:lang w:val="hy-AM" w:eastAsia="en-US"/>
              </w:rPr>
              <w:t>Կամավոր</w:t>
            </w:r>
            <w:r w:rsidRPr="00D018BF">
              <w:rPr>
                <w:rFonts w:ascii="GHEA Grapalat" w:hAnsi="GHEA Grapalat"/>
                <w:lang w:val="af-ZA" w:eastAsia="en-US"/>
              </w:rPr>
              <w:t xml:space="preserve"> </w:t>
            </w:r>
            <w:r w:rsidRPr="00D018BF">
              <w:rPr>
                <w:rFonts w:ascii="GHEA Grapalat" w:hAnsi="GHEA Grapalat" w:cs="Sylfaen"/>
                <w:lang w:val="hy-AM" w:eastAsia="en-US"/>
              </w:rPr>
              <w:t>աշխատանքի</w:t>
            </w:r>
            <w:r w:rsidRPr="00D018BF">
              <w:rPr>
                <w:rFonts w:ascii="GHEA Grapalat" w:hAnsi="GHEA Grapalat"/>
                <w:lang w:val="af-ZA" w:eastAsia="en-US"/>
              </w:rPr>
              <w:t xml:space="preserve"> </w:t>
            </w:r>
            <w:r w:rsidRPr="00D018BF">
              <w:rPr>
                <w:rFonts w:ascii="GHEA Grapalat" w:hAnsi="GHEA Grapalat" w:cs="Sylfaen"/>
                <w:lang w:val="hy-AM" w:eastAsia="en-US"/>
              </w:rPr>
              <w:t>մասին</w:t>
            </w:r>
            <w:r w:rsidRPr="00D018BF">
              <w:rPr>
                <w:rFonts w:ascii="GHEA Grapalat" w:hAnsi="GHEA Grapalat"/>
                <w:lang w:val="af-ZA" w:eastAsia="en-US"/>
              </w:rPr>
              <w:t xml:space="preserve"> </w:t>
            </w:r>
            <w:r w:rsidRPr="00D018BF">
              <w:rPr>
                <w:rFonts w:ascii="GHEA Grapalat" w:hAnsi="GHEA Grapalat" w:cs="Sylfaen"/>
                <w:lang w:val="hy-AM" w:eastAsia="en-US"/>
              </w:rPr>
              <w:t>պայմանագրի պայմանները</w:t>
            </w:r>
            <w:r w:rsidRPr="00D018BF">
              <w:rPr>
                <w:rFonts w:ascii="GHEA Grapalat" w:hAnsi="GHEA Grapalat"/>
                <w:lang w:val="af-ZA" w:eastAsia="en-US"/>
              </w:rPr>
              <w:t xml:space="preserve"> </w:t>
            </w:r>
            <w:r w:rsidRPr="00D018BF">
              <w:rPr>
                <w:rFonts w:ascii="GHEA Grapalat" w:hAnsi="GHEA Grapalat"/>
                <w:lang w:val="hy-AM"/>
              </w:rPr>
              <w:t>կարող</w:t>
            </w:r>
            <w:r w:rsidRPr="00D018BF">
              <w:rPr>
                <w:rFonts w:ascii="GHEA Grapalat" w:hAnsi="GHEA Grapalat"/>
                <w:lang w:val="af-ZA" w:eastAsia="en-US"/>
              </w:rPr>
              <w:t xml:space="preserve"> </w:t>
            </w:r>
            <w:r w:rsidRPr="00D018BF">
              <w:rPr>
                <w:rFonts w:ascii="GHEA Grapalat" w:hAnsi="GHEA Grapalat" w:cs="Sylfaen"/>
                <w:lang w:val="hy-AM" w:eastAsia="en-US"/>
              </w:rPr>
              <w:t>են</w:t>
            </w:r>
            <w:r w:rsidRPr="00D018BF">
              <w:rPr>
                <w:rFonts w:ascii="GHEA Grapalat" w:hAnsi="GHEA Grapalat"/>
                <w:lang w:val="af-ZA" w:eastAsia="en-US"/>
              </w:rPr>
              <w:t xml:space="preserve"> </w:t>
            </w:r>
            <w:r w:rsidRPr="00D018BF">
              <w:rPr>
                <w:rFonts w:ascii="GHEA Grapalat" w:hAnsi="GHEA Grapalat"/>
                <w:lang w:val="hy-AM"/>
              </w:rPr>
              <w:t>փոփոխվել</w:t>
            </w:r>
            <w:r w:rsidRPr="00D018BF">
              <w:rPr>
                <w:rFonts w:ascii="GHEA Grapalat" w:hAnsi="GHEA Grapalat"/>
                <w:lang w:val="af-ZA" w:eastAsia="en-US"/>
              </w:rPr>
              <w:t xml:space="preserve"> </w:t>
            </w:r>
            <w:r w:rsidRPr="00D018BF">
              <w:rPr>
                <w:rFonts w:ascii="GHEA Grapalat" w:hAnsi="GHEA Grapalat"/>
                <w:lang w:val="hy-AM" w:eastAsia="en-US"/>
              </w:rPr>
              <w:t xml:space="preserve">կամ պայմանագիրը կարող է լուծվել նաև </w:t>
            </w:r>
            <w:r w:rsidRPr="00D018BF">
              <w:rPr>
                <w:rFonts w:ascii="GHEA Grapalat" w:hAnsi="GHEA Grapalat" w:cs="Sylfaen"/>
                <w:lang w:val="hy-AM" w:eastAsia="en-US"/>
              </w:rPr>
              <w:t>կողմերից յուրաքանչյուրի նախաձեռնությամբ</w:t>
            </w:r>
            <w:r w:rsidRPr="00D018BF">
              <w:rPr>
                <w:rFonts w:ascii="GHEA Grapalat" w:hAnsi="GHEA Grapalat"/>
                <w:lang w:val="hy-AM" w:eastAsia="en-US"/>
              </w:rPr>
              <w:t xml:space="preserve">` </w:t>
            </w:r>
            <w:r w:rsidRPr="00D018BF">
              <w:rPr>
                <w:rFonts w:ascii="GHEA Grapalat" w:hAnsi="GHEA Grapalat"/>
                <w:lang w:val="hy-AM"/>
              </w:rPr>
              <w:t>առնվազն</w:t>
            </w:r>
            <w:r w:rsidRPr="00D018BF">
              <w:rPr>
                <w:rFonts w:ascii="GHEA Grapalat" w:hAnsi="GHEA Grapalat" w:cs="Sylfaen"/>
                <w:lang w:val="af-ZA" w:eastAsia="en-US"/>
              </w:rPr>
              <w:t xml:space="preserve"> երեք </w:t>
            </w:r>
            <w:r w:rsidRPr="00D018BF">
              <w:rPr>
                <w:rFonts w:ascii="GHEA Grapalat" w:hAnsi="GHEA Grapalat"/>
                <w:lang w:val="hy-AM"/>
              </w:rPr>
              <w:t>աշխատանքային</w:t>
            </w:r>
            <w:r w:rsidRPr="00D018BF">
              <w:rPr>
                <w:rFonts w:ascii="GHEA Grapalat" w:hAnsi="GHEA Grapalat" w:cs="Sylfaen"/>
                <w:lang w:val="af-ZA" w:eastAsia="en-US"/>
              </w:rPr>
              <w:t xml:space="preserve"> </w:t>
            </w:r>
            <w:r w:rsidRPr="00D018BF">
              <w:rPr>
                <w:rFonts w:ascii="GHEA Grapalat" w:hAnsi="GHEA Grapalat"/>
                <w:lang w:val="hy-AM"/>
              </w:rPr>
              <w:t>օր</w:t>
            </w:r>
            <w:r w:rsidRPr="00D018BF">
              <w:rPr>
                <w:rFonts w:ascii="GHEA Grapalat" w:hAnsi="GHEA Grapalat" w:cs="Sylfaen"/>
                <w:lang w:val="af-ZA" w:eastAsia="en-US"/>
              </w:rPr>
              <w:t xml:space="preserve"> </w:t>
            </w:r>
            <w:r w:rsidRPr="00D018BF">
              <w:rPr>
                <w:rFonts w:ascii="GHEA Grapalat" w:hAnsi="GHEA Grapalat"/>
                <w:lang w:val="hy-AM"/>
              </w:rPr>
              <w:t>առաջ</w:t>
            </w:r>
            <w:r w:rsidRPr="00D018BF">
              <w:rPr>
                <w:rFonts w:ascii="GHEA Grapalat" w:hAnsi="GHEA Grapalat"/>
                <w:lang w:val="hy-AM" w:eastAsia="en-US"/>
              </w:rPr>
              <w:t xml:space="preserve"> նախապես այդ մասին</w:t>
            </w:r>
            <w:r w:rsidRPr="00D018BF">
              <w:rPr>
                <w:rFonts w:ascii="GHEA Grapalat" w:hAnsi="GHEA Grapalat" w:cs="Sylfaen"/>
                <w:lang w:val="hy-AM" w:eastAsia="en-US"/>
              </w:rPr>
              <w:t xml:space="preserve"> </w:t>
            </w:r>
            <w:r w:rsidRPr="00D018BF">
              <w:rPr>
                <w:rFonts w:ascii="GHEA Grapalat" w:hAnsi="GHEA Grapalat"/>
                <w:lang w:val="hy-AM"/>
              </w:rPr>
              <w:t>գրավոր</w:t>
            </w:r>
            <w:r w:rsidRPr="00D018BF">
              <w:rPr>
                <w:rFonts w:ascii="GHEA Grapalat" w:hAnsi="GHEA Grapalat" w:cs="Sylfaen"/>
                <w:lang w:val="af-ZA" w:eastAsia="en-US"/>
              </w:rPr>
              <w:t xml:space="preserve"> </w:t>
            </w:r>
            <w:r w:rsidRPr="00D018BF">
              <w:rPr>
                <w:rFonts w:ascii="GHEA Grapalat" w:hAnsi="GHEA Grapalat"/>
                <w:lang w:val="hy-AM"/>
              </w:rPr>
              <w:t>տեղեկաց</w:t>
            </w:r>
            <w:r w:rsidRPr="00D018BF">
              <w:rPr>
                <w:rFonts w:ascii="GHEA Grapalat" w:hAnsi="GHEA Grapalat" w:cs="Sylfaen"/>
                <w:lang w:val="hy-AM" w:eastAsia="en-US"/>
              </w:rPr>
              <w:t xml:space="preserve">նելով </w:t>
            </w:r>
            <w:r w:rsidRPr="00D018BF">
              <w:rPr>
                <w:rFonts w:ascii="GHEA Grapalat" w:hAnsi="GHEA Grapalat"/>
                <w:lang w:val="hy-AM"/>
              </w:rPr>
              <w:t>մյուս</w:t>
            </w:r>
            <w:r w:rsidRPr="00D018BF">
              <w:rPr>
                <w:rFonts w:ascii="GHEA Grapalat" w:hAnsi="GHEA Grapalat" w:cs="Sylfaen"/>
                <w:lang w:val="af-ZA" w:eastAsia="en-US"/>
              </w:rPr>
              <w:t xml:space="preserve"> </w:t>
            </w:r>
            <w:r w:rsidRPr="00D018BF">
              <w:rPr>
                <w:rFonts w:ascii="GHEA Grapalat" w:hAnsi="GHEA Grapalat"/>
                <w:lang w:val="hy-AM"/>
              </w:rPr>
              <w:lastRenderedPageBreak/>
              <w:t>կողմին</w:t>
            </w:r>
            <w:r w:rsidRPr="00D018BF">
              <w:rPr>
                <w:rFonts w:ascii="GHEA Grapalat" w:hAnsi="GHEA Grapalat" w:cs="Sylfaen"/>
                <w:lang w:val="af-ZA" w:eastAsia="en-US"/>
              </w:rPr>
              <w:t xml:space="preserve">, </w:t>
            </w:r>
            <w:r w:rsidRPr="00D018BF">
              <w:rPr>
                <w:rFonts w:ascii="GHEA Grapalat" w:hAnsi="GHEA Grapalat"/>
                <w:lang w:val="hy-AM"/>
              </w:rPr>
              <w:t>եթե</w:t>
            </w:r>
            <w:r w:rsidRPr="00D018BF">
              <w:rPr>
                <w:rFonts w:ascii="GHEA Grapalat" w:hAnsi="GHEA Grapalat" w:cs="Sylfaen"/>
                <w:lang w:val="af-ZA" w:eastAsia="en-US"/>
              </w:rPr>
              <w:t xml:space="preserve"> </w:t>
            </w:r>
            <w:r w:rsidRPr="00D018BF">
              <w:rPr>
                <w:rFonts w:ascii="GHEA Grapalat" w:hAnsi="GHEA Grapalat"/>
                <w:lang w:val="hy-AM"/>
              </w:rPr>
              <w:t>տեղեկացման</w:t>
            </w:r>
            <w:r w:rsidRPr="00D018BF">
              <w:rPr>
                <w:rFonts w:ascii="GHEA Grapalat" w:hAnsi="GHEA Grapalat" w:cs="Sylfaen"/>
                <w:lang w:val="af-ZA" w:eastAsia="en-US"/>
              </w:rPr>
              <w:t xml:space="preserve"> </w:t>
            </w:r>
            <w:r w:rsidRPr="00D018BF">
              <w:rPr>
                <w:rFonts w:ascii="GHEA Grapalat" w:hAnsi="GHEA Grapalat"/>
                <w:lang w:val="hy-AM"/>
              </w:rPr>
              <w:t>այլ</w:t>
            </w:r>
            <w:r w:rsidRPr="00D018BF">
              <w:rPr>
                <w:rFonts w:ascii="GHEA Grapalat" w:hAnsi="GHEA Grapalat" w:cs="Sylfaen"/>
                <w:lang w:val="af-ZA" w:eastAsia="en-US"/>
              </w:rPr>
              <w:t xml:space="preserve"> </w:t>
            </w:r>
            <w:r w:rsidRPr="00D018BF">
              <w:rPr>
                <w:rFonts w:ascii="GHEA Grapalat" w:hAnsi="GHEA Grapalat"/>
                <w:lang w:val="hy-AM"/>
              </w:rPr>
              <w:t>կարգ</w:t>
            </w:r>
            <w:r w:rsidRPr="00D018BF">
              <w:rPr>
                <w:rFonts w:ascii="GHEA Grapalat" w:hAnsi="GHEA Grapalat" w:cs="Sylfaen"/>
                <w:lang w:val="af-ZA" w:eastAsia="en-US"/>
              </w:rPr>
              <w:t xml:space="preserve"> </w:t>
            </w:r>
            <w:r w:rsidRPr="00D018BF">
              <w:rPr>
                <w:rFonts w:ascii="GHEA Grapalat" w:hAnsi="GHEA Grapalat"/>
                <w:lang w:val="hy-AM"/>
              </w:rPr>
              <w:t>նախատեսված</w:t>
            </w:r>
            <w:r w:rsidRPr="00D018BF">
              <w:rPr>
                <w:rFonts w:ascii="GHEA Grapalat" w:hAnsi="GHEA Grapalat" w:cs="Sylfaen"/>
                <w:lang w:val="af-ZA" w:eastAsia="en-US"/>
              </w:rPr>
              <w:t xml:space="preserve"> </w:t>
            </w:r>
            <w:r w:rsidRPr="00D018BF">
              <w:rPr>
                <w:rFonts w:ascii="GHEA Grapalat" w:hAnsi="GHEA Grapalat"/>
                <w:lang w:val="hy-AM"/>
              </w:rPr>
              <w:t>չէ</w:t>
            </w:r>
            <w:r w:rsidRPr="00D018BF">
              <w:rPr>
                <w:rFonts w:ascii="GHEA Grapalat" w:hAnsi="GHEA Grapalat" w:cs="Sylfaen"/>
                <w:lang w:val="af-ZA" w:eastAsia="en-US"/>
              </w:rPr>
              <w:t xml:space="preserve"> </w:t>
            </w:r>
            <w:r w:rsidRPr="00D018BF">
              <w:rPr>
                <w:rFonts w:ascii="GHEA Grapalat" w:hAnsi="GHEA Grapalat"/>
                <w:lang w:val="hy-AM"/>
              </w:rPr>
              <w:t>կամավոր</w:t>
            </w:r>
            <w:r w:rsidRPr="00D018BF">
              <w:rPr>
                <w:rFonts w:ascii="GHEA Grapalat" w:hAnsi="GHEA Grapalat" w:cs="Sylfaen"/>
                <w:lang w:val="af-ZA" w:eastAsia="en-US"/>
              </w:rPr>
              <w:t xml:space="preserve"> </w:t>
            </w:r>
            <w:r w:rsidRPr="00D018BF">
              <w:rPr>
                <w:rFonts w:ascii="GHEA Grapalat" w:hAnsi="GHEA Grapalat"/>
                <w:lang w:val="hy-AM"/>
              </w:rPr>
              <w:t>աշխատանքի</w:t>
            </w:r>
            <w:r w:rsidRPr="00D018BF">
              <w:rPr>
                <w:rFonts w:ascii="GHEA Grapalat" w:hAnsi="GHEA Grapalat" w:cs="Sylfaen"/>
                <w:lang w:val="af-ZA" w:eastAsia="en-US"/>
              </w:rPr>
              <w:t xml:space="preserve"> </w:t>
            </w:r>
            <w:r w:rsidRPr="00D018BF">
              <w:rPr>
                <w:rFonts w:ascii="GHEA Grapalat" w:hAnsi="GHEA Grapalat"/>
                <w:lang w:val="hy-AM"/>
              </w:rPr>
              <w:t>մասին</w:t>
            </w:r>
            <w:r w:rsidRPr="00D018BF">
              <w:rPr>
                <w:rFonts w:ascii="GHEA Grapalat" w:hAnsi="GHEA Grapalat" w:cs="Sylfaen"/>
                <w:lang w:val="af-ZA" w:eastAsia="en-US"/>
              </w:rPr>
              <w:t xml:space="preserve"> </w:t>
            </w:r>
            <w:r w:rsidRPr="00D018BF">
              <w:rPr>
                <w:rFonts w:ascii="GHEA Grapalat" w:hAnsi="GHEA Grapalat"/>
                <w:lang w:val="hy-AM"/>
              </w:rPr>
              <w:t>պայմանագրով</w:t>
            </w:r>
            <w:r w:rsidRPr="00D018BF">
              <w:rPr>
                <w:rFonts w:ascii="GHEA Grapalat" w:hAnsi="GHEA Grapalat" w:cs="Sylfaen"/>
                <w:lang w:val="af-ZA" w:eastAsia="en-US"/>
              </w:rPr>
              <w:t>:</w:t>
            </w:r>
            <w:r w:rsidRPr="00D018BF">
              <w:rPr>
                <w:rFonts w:ascii="GHEA Grapalat" w:hAnsi="GHEA Grapalat" w:cs="Sylfaen"/>
                <w:lang w:val="hy-AM" w:eastAsia="en-US"/>
              </w:rPr>
              <w:t xml:space="preserve"> Սույն մասով սահմանված ծանուցման ժամկետի ավարտի օրվան հաջորդող օրվանից կամավոր աշխատանքի մասին պայմանագիրը համարվում է լուծված օրենքի ուժով։</w:t>
            </w:r>
          </w:p>
          <w:p w:rsidR="003308AB" w:rsidRPr="00EF3A6C" w:rsidRDefault="005A7C4F" w:rsidP="00B708BB">
            <w:pPr>
              <w:tabs>
                <w:tab w:val="left" w:pos="1170"/>
              </w:tabs>
              <w:spacing w:line="360" w:lineRule="auto"/>
              <w:jc w:val="both"/>
              <w:rPr>
                <w:rFonts w:ascii="GHEA Grapalat" w:hAnsi="GHEA Grapalat" w:cs="Sylfaen"/>
                <w:lang w:val="hy-AM"/>
              </w:rPr>
            </w:pPr>
            <w:r w:rsidRPr="00EF3A6C">
              <w:rPr>
                <w:rFonts w:ascii="GHEA Grapalat" w:hAnsi="GHEA Grapalat"/>
                <w:lang w:val="hy-AM"/>
              </w:rPr>
              <w:t xml:space="preserve">Այսպիսով, Նախագծի </w:t>
            </w:r>
            <w:r>
              <w:rPr>
                <w:rFonts w:ascii="GHEA Grapalat" w:hAnsi="GHEA Grapalat"/>
                <w:lang w:val="hy-AM"/>
              </w:rPr>
              <w:t xml:space="preserve">15-րդ </w:t>
            </w:r>
            <w:r w:rsidRPr="00851547">
              <w:rPr>
                <w:rFonts w:ascii="GHEA Grapalat" w:hAnsi="GHEA Grapalat"/>
                <w:lang w:val="hy-AM"/>
              </w:rPr>
              <w:t>(</w:t>
            </w:r>
            <w:r>
              <w:rPr>
                <w:rFonts w:ascii="GHEA Grapalat" w:hAnsi="GHEA Grapalat"/>
                <w:lang w:val="hy-AM"/>
              </w:rPr>
              <w:t xml:space="preserve">սկզբնական տարբերակում </w:t>
            </w:r>
            <w:r w:rsidRPr="00EF3A6C">
              <w:rPr>
                <w:rFonts w:ascii="GHEA Grapalat" w:hAnsi="GHEA Grapalat"/>
                <w:lang w:val="hy-AM"/>
              </w:rPr>
              <w:t>17-րդ</w:t>
            </w:r>
            <w:r w:rsidRPr="00851547">
              <w:rPr>
                <w:rFonts w:ascii="GHEA Grapalat" w:hAnsi="GHEA Grapalat"/>
                <w:lang w:val="hy-AM"/>
              </w:rPr>
              <w:t>)</w:t>
            </w:r>
            <w:r w:rsidRPr="00EF3A6C">
              <w:rPr>
                <w:rFonts w:ascii="GHEA Grapalat" w:hAnsi="GHEA Grapalat"/>
                <w:lang w:val="hy-AM"/>
              </w:rPr>
              <w:t xml:space="preserve"> հոդվածում առաջարկվող փոփոխությունը կատարելու անհրաժեշտությունը բացակայում է:</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lastRenderedPageBreak/>
              <w:t>7)</w:t>
            </w:r>
            <w:r w:rsidRPr="00EF3A6C">
              <w:rPr>
                <w:rFonts w:ascii="GHEA Grapalat" w:hAnsi="GHEA Grapalat"/>
                <w:lang w:val="hy-AM"/>
              </w:rPr>
              <w:tab/>
              <w:t>19-րդ հոդվածի 2-րդ մասի 2-րդ կետում «էլեկտրոնային» բառից հետո լրացնել «փոստի» բառը.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BF249F" w:rsidRDefault="00BF249F" w:rsidP="00BF249F">
            <w:pPr>
              <w:spacing w:line="360" w:lineRule="auto"/>
              <w:jc w:val="center"/>
              <w:rPr>
                <w:rFonts w:ascii="GHEA Grapalat" w:hAnsi="GHEA Grapalat"/>
                <w:lang w:val="hy-AM"/>
              </w:rPr>
            </w:pPr>
            <w:r>
              <w:rPr>
                <w:rFonts w:ascii="GHEA Grapalat" w:hAnsi="GHEA Grapalat"/>
                <w:lang w:val="hy-AM" w:eastAsia="en-US"/>
              </w:rPr>
              <w:t>7</w:t>
            </w:r>
            <w:r w:rsidRPr="00EF3A6C">
              <w:rPr>
                <w:rFonts w:ascii="GHEA Grapalat" w:hAnsi="GHEA Grapalat"/>
                <w:lang w:val="hy-AM" w:eastAsia="en-US"/>
              </w:rPr>
              <w:t xml:space="preserve">) </w:t>
            </w:r>
            <w:r w:rsidR="00882947">
              <w:rPr>
                <w:rFonts w:ascii="GHEA Grapalat" w:hAnsi="GHEA Grapalat"/>
                <w:lang w:val="hy-AM"/>
              </w:rPr>
              <w:t>Ը</w:t>
            </w:r>
            <w:r>
              <w:rPr>
                <w:rFonts w:ascii="GHEA Grapalat" w:hAnsi="GHEA Grapalat"/>
                <w:lang w:val="hy-AM"/>
              </w:rPr>
              <w:t>նդունվել</w:t>
            </w:r>
            <w:r w:rsidR="00882947">
              <w:rPr>
                <w:rFonts w:ascii="GHEA Grapalat" w:hAnsi="GHEA Grapalat"/>
                <w:lang w:val="hy-AM"/>
              </w:rPr>
              <w:t xml:space="preserve"> է ի գիտություն</w:t>
            </w:r>
            <w:r>
              <w:rPr>
                <w:rFonts w:ascii="GHEA Grapalat" w:hAnsi="GHEA Grapalat"/>
                <w:lang w:val="hy-AM"/>
              </w:rPr>
              <w:t>։</w:t>
            </w:r>
          </w:p>
          <w:p w:rsidR="000552F7" w:rsidRPr="00EF3A6C" w:rsidRDefault="00BF249F" w:rsidP="00882947">
            <w:pPr>
              <w:spacing w:line="360" w:lineRule="auto"/>
              <w:jc w:val="both"/>
              <w:rPr>
                <w:rFonts w:ascii="GHEA Grapalat" w:hAnsi="GHEA Grapalat" w:cs="Sylfaen"/>
                <w:lang w:val="hy-AM"/>
              </w:rPr>
            </w:pPr>
            <w:r>
              <w:rPr>
                <w:rFonts w:ascii="GHEA Grapalat" w:hAnsi="GHEA Grapalat"/>
                <w:lang w:val="hy-AM"/>
              </w:rPr>
              <w:t>Նախագծի նախանական տարբերակով 19-րդ հոդվածով նախատեսված հաշվառման մատյանների վերաբերյալ կարգավորումները հանվել են նախագծից։</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877"/>
              <w:jc w:val="both"/>
              <w:rPr>
                <w:rFonts w:ascii="GHEA Grapalat" w:hAnsi="GHEA Grapalat"/>
                <w:lang w:val="hy-AM"/>
              </w:rPr>
            </w:pPr>
            <w:r w:rsidRPr="00EF3A6C">
              <w:rPr>
                <w:rFonts w:ascii="GHEA Grapalat" w:hAnsi="GHEA Grapalat"/>
                <w:lang w:val="hy-AM"/>
              </w:rPr>
              <w:t>8)</w:t>
            </w:r>
            <w:r w:rsidRPr="00EF3A6C">
              <w:rPr>
                <w:rFonts w:ascii="GHEA Grapalat" w:hAnsi="GHEA Grapalat"/>
                <w:lang w:val="hy-AM"/>
              </w:rPr>
              <w:tab/>
              <w:t>4-րդ գլխում ներառված 20-րդ հոդվածի բովանդակությունը չի համապատասխանում գլխի վերնագրին: Բացի այդ, անհրաժեշտ է 20-րդ հոդվածի վերնագրում և բովանդակության մեջ «իրավասությունները» բառը փոխարինել «լիազորությունները» բառով.</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eastAsia="en-US"/>
              </w:rPr>
            </w:pPr>
            <w:r w:rsidRPr="00EF3A6C">
              <w:rPr>
                <w:rFonts w:ascii="GHEA Grapalat" w:hAnsi="GHEA Grapalat"/>
                <w:lang w:val="hy-AM" w:eastAsia="en-US"/>
              </w:rPr>
              <w:t>8) Ընդունվել է:</w:t>
            </w:r>
          </w:p>
          <w:p w:rsidR="000552F7" w:rsidRPr="00EF3A6C" w:rsidRDefault="004E6C25" w:rsidP="00B35DF4">
            <w:pPr>
              <w:spacing w:after="200" w:line="360" w:lineRule="auto"/>
              <w:jc w:val="both"/>
              <w:rPr>
                <w:rFonts w:ascii="GHEA Grapalat" w:hAnsi="GHEA Grapalat" w:cs="Sylfaen"/>
                <w:lang w:val="hy-AM"/>
              </w:rPr>
            </w:pPr>
            <w:r>
              <w:rPr>
                <w:rFonts w:ascii="GHEA Grapalat" w:hAnsi="GHEA Grapalat"/>
                <w:lang w:val="hy-AM"/>
              </w:rPr>
              <w:t>Համապատասխանաբար խմբագրվել է։</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t>9)</w:t>
            </w:r>
            <w:r w:rsidRPr="00EF3A6C">
              <w:rPr>
                <w:rFonts w:ascii="GHEA Grapalat" w:hAnsi="GHEA Grapalat"/>
                <w:lang w:val="hy-AM"/>
              </w:rPr>
              <w:tab/>
              <w:t>Նախագծում անհրաժեշտ է նախատեսել կարգավորում քաղաքացիություն չունեցող անձանց կամավոր աշխատանքին ներգրավելու վերաբերյալ:</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eastAsia="en-US"/>
              </w:rPr>
            </w:pPr>
            <w:r w:rsidRPr="00EF3A6C">
              <w:rPr>
                <w:rFonts w:ascii="GHEA Grapalat" w:hAnsi="GHEA Grapalat"/>
                <w:lang w:val="hy-AM" w:eastAsia="en-US"/>
              </w:rPr>
              <w:t>9) Չի ընդունվել:</w:t>
            </w:r>
          </w:p>
          <w:p w:rsidR="000552F7" w:rsidRPr="00EF3A6C" w:rsidRDefault="000552F7" w:rsidP="005B2C38">
            <w:pPr>
              <w:spacing w:line="360" w:lineRule="auto"/>
              <w:jc w:val="both"/>
              <w:rPr>
                <w:rFonts w:ascii="GHEA Grapalat" w:hAnsi="GHEA Grapalat" w:cs="Sylfaen"/>
                <w:lang w:val="hy-AM"/>
              </w:rPr>
            </w:pPr>
            <w:r w:rsidRPr="00EF3A6C">
              <w:rPr>
                <w:rFonts w:ascii="GHEA Grapalat" w:hAnsi="GHEA Grapalat"/>
                <w:lang w:val="hy-AM" w:eastAsia="en-US"/>
              </w:rPr>
              <w:t xml:space="preserve">Նախագծում համապատասխան կարգավորումները նախատեսված են (տե՛ս 1-ին կետի 2-րդ և 3-րդ ենթակետերի </w:t>
            </w:r>
            <w:r w:rsidR="005B2C38">
              <w:rPr>
                <w:rFonts w:ascii="GHEA Grapalat" w:hAnsi="GHEA Grapalat"/>
                <w:lang w:val="hy-AM" w:eastAsia="en-US"/>
              </w:rPr>
              <w:t>հիմնավորումներ</w:t>
            </w:r>
            <w:r w:rsidRPr="00EF3A6C">
              <w:rPr>
                <w:rFonts w:ascii="GHEA Grapalat" w:hAnsi="GHEA Grapalat"/>
                <w:lang w:val="hy-AM" w:eastAsia="en-US"/>
              </w:rPr>
              <w:t>ը):</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877"/>
              <w:jc w:val="both"/>
              <w:rPr>
                <w:rFonts w:ascii="GHEA Grapalat" w:hAnsi="GHEA Grapalat"/>
                <w:lang w:val="hy-AM"/>
              </w:rPr>
            </w:pPr>
            <w:r w:rsidRPr="00EF3A6C">
              <w:rPr>
                <w:rFonts w:ascii="GHEA Grapalat" w:hAnsi="GHEA Grapalat"/>
                <w:lang w:val="hy-AM"/>
              </w:rPr>
              <w:lastRenderedPageBreak/>
              <w:t>2.</w:t>
            </w:r>
            <w:r w:rsidRPr="00EF3A6C">
              <w:rPr>
                <w:rFonts w:ascii="GHEA Grapalat" w:hAnsi="GHEA Grapalat"/>
                <w:lang w:val="hy-AM"/>
              </w:rPr>
              <w:tab/>
              <w:t>««Բարեգործության մասին» Հայաստանի Հանրապետության օրենքում փոփոխություններ և լրացում կատարելու մասին» օրենքի նախագծի վերաբերյալ հայտնում եմ, որ անհրաժեշտ է 1-ին կետի 2-րդ ենթակետում 2-րդ և 4-րդ կետերն ուժը կորցրած ճանաչել՝ այդ կետերը հանելու փոխարեն:</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eastAsia="en-US"/>
              </w:rPr>
            </w:pPr>
            <w:r w:rsidRPr="00EF3A6C">
              <w:rPr>
                <w:rFonts w:ascii="GHEA Grapalat" w:hAnsi="GHEA Grapalat"/>
                <w:lang w:val="hy-AM" w:eastAsia="en-US"/>
              </w:rPr>
              <w:t>2. Ընդունվել է:</w:t>
            </w:r>
          </w:p>
          <w:p w:rsidR="000552F7" w:rsidRPr="00EF3A6C" w:rsidRDefault="00B403A0" w:rsidP="00A042A4">
            <w:pPr>
              <w:tabs>
                <w:tab w:val="left" w:pos="252"/>
              </w:tabs>
              <w:spacing w:after="200" w:line="360" w:lineRule="auto"/>
              <w:jc w:val="both"/>
              <w:rPr>
                <w:rFonts w:ascii="GHEA Grapalat" w:hAnsi="GHEA Grapalat" w:cs="Sylfaen"/>
                <w:lang w:val="hy-AM"/>
              </w:rPr>
            </w:pPr>
            <w:r w:rsidRPr="00EF3A6C">
              <w:rPr>
                <w:rFonts w:ascii="GHEA Grapalat" w:hAnsi="GHEA Grapalat"/>
                <w:lang w:val="hy-AM"/>
              </w:rPr>
              <w:t>««Բարեգործության մասին» Հայաստանի Հանրապետության օրենքում փոփոխություններ և լրացում կատարելու մասին» օրենքի նախագ</w:t>
            </w:r>
            <w:r w:rsidR="00A042A4">
              <w:rPr>
                <w:rFonts w:ascii="GHEA Grapalat" w:hAnsi="GHEA Grapalat"/>
                <w:lang w:val="hy-AM"/>
              </w:rPr>
              <w:t>ի</w:t>
            </w:r>
            <w:r w:rsidRPr="00EF3A6C">
              <w:rPr>
                <w:rFonts w:ascii="GHEA Grapalat" w:hAnsi="GHEA Grapalat"/>
                <w:lang w:val="hy-AM"/>
              </w:rPr>
              <w:t>ծ</w:t>
            </w:r>
            <w:r w:rsidR="00A042A4">
              <w:rPr>
                <w:rFonts w:ascii="GHEA Grapalat" w:hAnsi="GHEA Grapalat"/>
                <w:lang w:val="hy-AM"/>
              </w:rPr>
              <w:t>ը</w:t>
            </w:r>
            <w:r w:rsidRPr="00EF3A6C">
              <w:rPr>
                <w:rFonts w:ascii="GHEA Grapalat" w:hAnsi="GHEA Grapalat"/>
                <w:lang w:val="hy-AM"/>
              </w:rPr>
              <w:t xml:space="preserve"> համապատասխանաբար խմբագրվել է:</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t>3.</w:t>
            </w:r>
            <w:r w:rsidRPr="00EF3A6C">
              <w:rPr>
                <w:rFonts w:ascii="GHEA Grapalat" w:hAnsi="GHEA Grapalat"/>
                <w:lang w:val="hy-AM"/>
              </w:rPr>
              <w:tab/>
              <w:t>««Հասարակական կազմակերպությունների մասին» Հայաuտանի Հանրապետության օրենքում փոփոխություններ և լրացումներ կատարելու մասին» օրենքի նախագծի վերնագիրն անհրաժեշտ է համապատասխանեցնել «Նորմատիվ իրավական ակտերի մասին» օրենքի 12-րդ հոդվածի 1-ին մասով սահմանված պահանջին:</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eastAsia="en-US"/>
              </w:rPr>
            </w:pPr>
            <w:r w:rsidRPr="00EF3A6C">
              <w:rPr>
                <w:rFonts w:ascii="GHEA Grapalat" w:hAnsi="GHEA Grapalat"/>
                <w:lang w:val="hy-AM" w:eastAsia="en-US"/>
              </w:rPr>
              <w:t>3. Ընդունվել է:</w:t>
            </w:r>
          </w:p>
          <w:p w:rsidR="00B403A0" w:rsidRPr="00EF3A6C" w:rsidRDefault="00B403A0" w:rsidP="00B403A0">
            <w:pPr>
              <w:spacing w:after="200" w:line="360" w:lineRule="auto"/>
              <w:jc w:val="both"/>
              <w:rPr>
                <w:rFonts w:ascii="GHEA Grapalat" w:eastAsia="Calibri" w:hAnsi="GHEA Grapalat"/>
                <w:lang w:val="hy-AM"/>
              </w:rPr>
            </w:pPr>
            <w:r w:rsidRPr="00EF3A6C">
              <w:rPr>
                <w:rFonts w:ascii="GHEA Grapalat" w:eastAsia="Calibri" w:hAnsi="GHEA Grapalat"/>
                <w:lang w:val="hy-AM"/>
              </w:rPr>
              <w:t>Նախագծի վերնագիրը համապատասխանաբար խմբագրվել է:</w:t>
            </w:r>
          </w:p>
          <w:p w:rsidR="00B403A0" w:rsidRPr="00EF3A6C" w:rsidRDefault="00B403A0" w:rsidP="00B403A0">
            <w:pPr>
              <w:spacing w:after="200" w:line="360" w:lineRule="auto"/>
              <w:jc w:val="both"/>
              <w:rPr>
                <w:rFonts w:ascii="GHEA Grapalat" w:eastAsia="Calibri" w:hAnsi="GHEA Grapalat"/>
                <w:lang w:val="hy-AM"/>
              </w:rPr>
            </w:pPr>
          </w:p>
          <w:p w:rsidR="000552F7" w:rsidRPr="00EF3A6C" w:rsidRDefault="000552F7" w:rsidP="002B3099">
            <w:pPr>
              <w:tabs>
                <w:tab w:val="left" w:pos="252"/>
              </w:tabs>
              <w:spacing w:after="200" w:line="360" w:lineRule="auto"/>
              <w:jc w:val="both"/>
              <w:rPr>
                <w:rFonts w:ascii="GHEA Grapalat" w:hAnsi="GHEA Grapalat" w:cs="Sylfaen"/>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t xml:space="preserve">Բացի այդ, 1-ին հոդվածի 1-ին կետի 2-րդ ենթակետում «2-րդ մասի 2-րդ նախադասությունը և 3-8-րդ մասերը հանել» անհրաժեշտ է փոխարինել «2-րդ մասի 2-րդ նախադասությունը հանել և 3-8-րդ մասերն ուժը կորցրած ճանաչել» բառերով: </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eastAsia="en-US"/>
              </w:rPr>
            </w:pPr>
            <w:r w:rsidRPr="00EF3A6C">
              <w:rPr>
                <w:rFonts w:ascii="GHEA Grapalat" w:hAnsi="GHEA Grapalat"/>
                <w:lang w:val="hy-AM" w:eastAsia="en-US"/>
              </w:rPr>
              <w:t>Ընդունվել է:</w:t>
            </w:r>
          </w:p>
          <w:p w:rsidR="000552F7" w:rsidRPr="00EF3A6C" w:rsidRDefault="00B403A0" w:rsidP="001427B2">
            <w:pPr>
              <w:spacing w:after="200" w:line="360" w:lineRule="auto"/>
              <w:jc w:val="both"/>
              <w:rPr>
                <w:rFonts w:ascii="GHEA Grapalat" w:hAnsi="GHEA Grapalat" w:cs="Sylfaen"/>
                <w:lang w:val="hy-AM"/>
              </w:rPr>
            </w:pPr>
            <w:r w:rsidRPr="00EF3A6C">
              <w:rPr>
                <w:rFonts w:ascii="GHEA Grapalat" w:hAnsi="GHEA Grapalat"/>
                <w:lang w:val="hy-AM"/>
              </w:rPr>
              <w:t xml:space="preserve">««Հասարակական կազմակերպությունների մասին» Հայաuտանի Հանրապետության օրենքում փոփոխություններ և լրացումներ կատարելու մասին» օրենքի </w:t>
            </w:r>
            <w:r w:rsidR="00A042A4" w:rsidRPr="00EF3A6C">
              <w:rPr>
                <w:rFonts w:ascii="GHEA Grapalat" w:hAnsi="GHEA Grapalat"/>
                <w:lang w:val="hy-AM"/>
              </w:rPr>
              <w:t>նախագ</w:t>
            </w:r>
            <w:r w:rsidR="00A042A4">
              <w:rPr>
                <w:rFonts w:ascii="GHEA Grapalat" w:hAnsi="GHEA Grapalat"/>
                <w:lang w:val="hy-AM"/>
              </w:rPr>
              <w:t>ի</w:t>
            </w:r>
            <w:r w:rsidR="00A042A4" w:rsidRPr="00EF3A6C">
              <w:rPr>
                <w:rFonts w:ascii="GHEA Grapalat" w:hAnsi="GHEA Grapalat"/>
                <w:lang w:val="hy-AM"/>
              </w:rPr>
              <w:t>ծ</w:t>
            </w:r>
            <w:r w:rsidR="00A042A4">
              <w:rPr>
                <w:rFonts w:ascii="GHEA Grapalat" w:hAnsi="GHEA Grapalat"/>
                <w:lang w:val="hy-AM"/>
              </w:rPr>
              <w:t>ը</w:t>
            </w:r>
            <w:r w:rsidR="00A042A4" w:rsidRPr="00EF3A6C">
              <w:rPr>
                <w:rFonts w:ascii="GHEA Grapalat" w:hAnsi="GHEA Grapalat"/>
                <w:lang w:val="hy-AM"/>
              </w:rPr>
              <w:t xml:space="preserve"> համապատասխանաբար խմբագրվել է:</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B403A0"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t xml:space="preserve">Նախագծի 2-րդ հոդվածի 1-ին մասը վերաբերելի չէ սույն նախագծին, ուստի այն անհրաժեշտ է լրացնել «Կամավորական գործունեության և կամավոր աշխատանքի մասին» օրենքի նախագծում: </w:t>
            </w:r>
          </w:p>
          <w:p w:rsidR="00B403A0" w:rsidRPr="00EF3A6C" w:rsidRDefault="00B403A0" w:rsidP="002B3099">
            <w:pPr>
              <w:spacing w:line="360" w:lineRule="auto"/>
              <w:ind w:left="83" w:right="50" w:firstLine="787"/>
              <w:jc w:val="both"/>
              <w:rPr>
                <w:rFonts w:ascii="GHEA Grapalat" w:hAnsi="GHEA Grapalat"/>
                <w:lang w:val="hy-AM"/>
              </w:rPr>
            </w:pPr>
          </w:p>
          <w:p w:rsidR="00B403A0" w:rsidRPr="00EF3A6C" w:rsidRDefault="00B403A0" w:rsidP="002B3099">
            <w:pPr>
              <w:spacing w:line="360" w:lineRule="auto"/>
              <w:ind w:left="83" w:right="50" w:firstLine="787"/>
              <w:jc w:val="both"/>
              <w:rPr>
                <w:rFonts w:ascii="GHEA Grapalat" w:hAnsi="GHEA Grapalat"/>
                <w:lang w:val="hy-AM"/>
              </w:rPr>
            </w:pPr>
          </w:p>
          <w:p w:rsidR="00B403A0" w:rsidRPr="00EF3A6C" w:rsidRDefault="00B403A0" w:rsidP="002B3099">
            <w:pPr>
              <w:spacing w:line="360" w:lineRule="auto"/>
              <w:ind w:left="83" w:right="50" w:firstLine="787"/>
              <w:jc w:val="both"/>
              <w:rPr>
                <w:rFonts w:ascii="GHEA Grapalat" w:hAnsi="GHEA Grapalat"/>
                <w:lang w:val="hy-AM"/>
              </w:rPr>
            </w:pPr>
          </w:p>
          <w:p w:rsidR="00B403A0" w:rsidRPr="00EF3A6C" w:rsidRDefault="00B403A0" w:rsidP="002B3099">
            <w:pPr>
              <w:spacing w:line="360" w:lineRule="auto"/>
              <w:ind w:left="83" w:right="50" w:firstLine="787"/>
              <w:jc w:val="both"/>
              <w:rPr>
                <w:rFonts w:ascii="GHEA Grapalat" w:hAnsi="GHEA Grapalat"/>
                <w:lang w:val="hy-AM"/>
              </w:rPr>
            </w:pPr>
          </w:p>
          <w:p w:rsidR="00E111B1" w:rsidRDefault="00E111B1" w:rsidP="002B3099">
            <w:pPr>
              <w:spacing w:line="360" w:lineRule="auto"/>
              <w:ind w:left="83" w:right="50" w:firstLine="787"/>
              <w:jc w:val="both"/>
              <w:rPr>
                <w:rFonts w:ascii="GHEA Grapalat" w:hAnsi="GHEA Grapalat"/>
                <w:lang w:val="hy-AM"/>
              </w:rPr>
            </w:pPr>
          </w:p>
          <w:p w:rsidR="00E111B1" w:rsidRPr="00EF3A6C" w:rsidRDefault="00E111B1" w:rsidP="002B3099">
            <w:pPr>
              <w:spacing w:line="360" w:lineRule="auto"/>
              <w:ind w:left="83" w:right="50" w:firstLine="787"/>
              <w:jc w:val="both"/>
              <w:rPr>
                <w:rFonts w:ascii="GHEA Grapalat" w:hAnsi="GHEA Grapalat"/>
                <w:lang w:val="hy-AM"/>
              </w:rPr>
            </w:pPr>
          </w:p>
          <w:p w:rsidR="000552F7" w:rsidRPr="00EF3A6C" w:rsidRDefault="000552F7" w:rsidP="002B3099">
            <w:pPr>
              <w:spacing w:line="360" w:lineRule="auto"/>
              <w:ind w:left="83" w:right="50" w:firstLine="787"/>
              <w:jc w:val="both"/>
              <w:rPr>
                <w:rFonts w:ascii="GHEA Grapalat" w:hAnsi="GHEA Grapalat"/>
                <w:lang w:val="hy-AM"/>
              </w:rPr>
            </w:pPr>
            <w:r w:rsidRPr="00EF3A6C">
              <w:rPr>
                <w:rFonts w:ascii="GHEA Grapalat" w:hAnsi="GHEA Grapalat"/>
                <w:lang w:val="hy-AM"/>
              </w:rPr>
              <w:t>Միաժամանակ անհրաժեշտ է օրենքի ուժի մեջ մտնելու վերաբերյալ հոդվածը նախատեսել անցումային դրույթներից առաջ։</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eastAsia="en-US"/>
              </w:rPr>
            </w:pPr>
            <w:r w:rsidRPr="00EF3A6C">
              <w:rPr>
                <w:rFonts w:ascii="GHEA Grapalat" w:hAnsi="GHEA Grapalat"/>
                <w:lang w:val="hy-AM" w:eastAsia="en-US"/>
              </w:rPr>
              <w:t>Ընդունվել է:</w:t>
            </w:r>
          </w:p>
          <w:p w:rsidR="00B403A0" w:rsidRPr="00EF3A6C" w:rsidRDefault="00B403A0" w:rsidP="00B403A0">
            <w:pPr>
              <w:spacing w:after="200" w:line="360" w:lineRule="auto"/>
              <w:jc w:val="both"/>
              <w:rPr>
                <w:rFonts w:ascii="GHEA Grapalat" w:hAnsi="GHEA Grapalat"/>
                <w:lang w:val="hy-AM"/>
              </w:rPr>
            </w:pPr>
            <w:r w:rsidRPr="00EF3A6C">
              <w:rPr>
                <w:rFonts w:ascii="GHEA Grapalat" w:hAnsi="GHEA Grapalat"/>
                <w:lang w:val="hy-AM"/>
              </w:rPr>
              <w:t xml:space="preserve">««Հասարակական կազմակերպությունների մասին» Հայաuտանի Հանրապետության օրենքում փոփոխություններ և լրացումներ կատարելու մասին» օրենքի նախագիծը խմբագրվել է, և այդ նախագծից </w:t>
            </w:r>
            <w:r w:rsidRPr="00EF3A6C">
              <w:rPr>
                <w:rFonts w:ascii="GHEA Grapalat" w:hAnsi="GHEA Grapalat"/>
                <w:lang w:val="hy-AM"/>
              </w:rPr>
              <w:lastRenderedPageBreak/>
              <w:t>անցումային դրույթները տեղափոխվել են «</w:t>
            </w:r>
            <w:r w:rsidR="00A042A4">
              <w:rPr>
                <w:rFonts w:ascii="GHEA Grapalat" w:hAnsi="GHEA Grapalat"/>
                <w:lang w:val="hy-AM"/>
              </w:rPr>
              <w:t>Կ</w:t>
            </w:r>
            <w:r w:rsidRPr="00EF3A6C">
              <w:rPr>
                <w:rFonts w:ascii="GHEA Grapalat" w:hAnsi="GHEA Grapalat"/>
                <w:lang w:val="hy-AM"/>
              </w:rPr>
              <w:t>ամավոր աշխատանքի մասին» օրենքի նախագիծ:</w:t>
            </w:r>
          </w:p>
          <w:p w:rsidR="000552F7" w:rsidRPr="00EF3A6C" w:rsidRDefault="00B403A0" w:rsidP="00A042A4">
            <w:pPr>
              <w:tabs>
                <w:tab w:val="left" w:pos="252"/>
              </w:tabs>
              <w:spacing w:after="200" w:line="360" w:lineRule="auto"/>
              <w:jc w:val="both"/>
              <w:rPr>
                <w:rFonts w:ascii="GHEA Grapalat" w:hAnsi="GHEA Grapalat" w:cs="Sylfaen"/>
                <w:lang w:val="hy-AM"/>
              </w:rPr>
            </w:pPr>
            <w:r w:rsidRPr="00EF3A6C">
              <w:rPr>
                <w:rFonts w:ascii="GHEA Grapalat" w:hAnsi="GHEA Grapalat"/>
                <w:lang w:val="hy-AM"/>
              </w:rPr>
              <w:t>Առաջարկն իրացվել է, սակայն «</w:t>
            </w:r>
            <w:r w:rsidR="00A042A4">
              <w:rPr>
                <w:rFonts w:ascii="GHEA Grapalat" w:hAnsi="GHEA Grapalat"/>
                <w:lang w:val="hy-AM"/>
              </w:rPr>
              <w:t>Կ</w:t>
            </w:r>
            <w:r w:rsidRPr="00EF3A6C">
              <w:rPr>
                <w:rFonts w:ascii="GHEA Grapalat" w:hAnsi="GHEA Grapalat"/>
                <w:lang w:val="hy-AM"/>
              </w:rPr>
              <w:t>ամավոր աշխատանքի մասին» օրենքի նախագծում` հիմք ընդունելով նախորդ առաջարկի կապակցությամբ նշված նախագծերում կատարված փոփոխությունը:</w:t>
            </w: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GHEA Grapalat" w:hAnsi="GHEA Grapalat"/>
                <w:lang w:val="hy-AM"/>
              </w:rPr>
              <w:lastRenderedPageBreak/>
              <w:t>5. ՀՀ արտակարգ իրավիճակների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02</w:t>
            </w:r>
            <w:r w:rsidRPr="00EF3A6C">
              <w:rPr>
                <w:rFonts w:ascii="GHEA Grapalat" w:hAnsi="GHEA Grapalat"/>
              </w:rPr>
              <w:t>.</w:t>
            </w: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01/01.1/3340-2020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787"/>
              <w:jc w:val="both"/>
              <w:rPr>
                <w:rFonts w:ascii="GHEA Grapalat" w:hAnsi="GHEA Grapalat"/>
              </w:rPr>
            </w:pPr>
            <w:r w:rsidRPr="00EF3A6C">
              <w:rPr>
                <w:rFonts w:ascii="GHEA Grapalat" w:hAnsi="GHEA Grapalat"/>
                <w:lang w:val="hy-AM"/>
              </w:rPr>
              <w:t>ՀՀ ա</w:t>
            </w:r>
            <w:r w:rsidRPr="00EF3A6C">
              <w:rPr>
                <w:rFonts w:ascii="GHEA Grapalat" w:hAnsi="GHEA Grapalat"/>
              </w:rPr>
              <w:t xml:space="preserve">րտակարգ իրավիճակների նախարարությունը «Կամավորական գործունեության և 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 կատարելու մաuին», ««Բարեգործության մասին» Հայաuտանի Հանրապետության օրենքում փոփոխություններ և լրացում կատարելու մաuին» և «Հասարակական 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w:t>
            </w:r>
            <w:r w:rsidRPr="00EF3A6C">
              <w:rPr>
                <w:rFonts w:ascii="GHEA Grapalat" w:hAnsi="GHEA Grapalat"/>
              </w:rPr>
              <w:lastRenderedPageBreak/>
              <w:t>««Պետական տուրքի մասին» Հայաuտանի Հանրապետության օրենքում լրացումներ կատարելու մաuին», ««Հայաստանի Հանրապետության պետական պարգևների և պատվավոր կոչումների մասին» Հայաuտանի Հանրապետության օրենքում լրացումներ կատարելու մաuին» ՀՀ օրենքների նախագծերի փաթեթի վերաբերյալ դիտողություններ և առաջարկություններ չունի:</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lastRenderedPageBreak/>
              <w:t> </w:t>
            </w:r>
            <w:r w:rsidRPr="00EF3A6C">
              <w:rPr>
                <w:rFonts w:ascii="GHEA Grapalat" w:hAnsi="GHEA Grapalat" w:cs="Calibri"/>
                <w:lang w:val="hy-AM"/>
              </w:rPr>
              <w:t>6</w:t>
            </w:r>
            <w:r w:rsidRPr="00EF3A6C">
              <w:rPr>
                <w:rFonts w:ascii="GHEA Grapalat" w:hAnsi="GHEA Grapalat"/>
                <w:lang w:val="hy-AM"/>
              </w:rPr>
              <w:t>. ՀՀ արտաքին գործերի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1111/11654-20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left="83" w:right="50" w:firstLine="877"/>
              <w:jc w:val="both"/>
              <w:rPr>
                <w:rFonts w:ascii="GHEA Grapalat" w:hAnsi="GHEA Grapalat"/>
              </w:rPr>
            </w:pPr>
            <w:r w:rsidRPr="00EF3A6C">
              <w:rPr>
                <w:rFonts w:ascii="GHEA Grapalat" w:hAnsi="GHEA Grapalat"/>
              </w:rPr>
              <w:t>Ի պատասխան 2020 թվականի մայիսի 26-ի թիվ ԶԲ/ԺՍ-1-3/34068-2020 գրության՝ հայտնում ենք, որ կից ներկայացված «Կամավորական գործունեության և կամավոր աշխատանքի մասին» օրենքի և հարակից օրենքների նախագծերի վերաբերյալ առարկություններ չկան:</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t> </w:t>
            </w:r>
            <w:r w:rsidRPr="00EF3A6C">
              <w:rPr>
                <w:rFonts w:ascii="GHEA Grapalat" w:hAnsi="GHEA Grapalat"/>
                <w:lang w:val="hy-AM"/>
              </w:rPr>
              <w:t>7. ՀՀ արտակարգ իրավիճակների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07</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01/13.3/3077-20</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1050"/>
              <w:jc w:val="both"/>
              <w:rPr>
                <w:rFonts w:ascii="GHEA Grapalat" w:hAnsi="GHEA Grapalat"/>
              </w:rPr>
            </w:pPr>
            <w:r w:rsidRPr="00EF3A6C">
              <w:rPr>
                <w:rFonts w:ascii="GHEA Grapalat" w:hAnsi="GHEA Grapalat" w:cs="Sylfaen"/>
                <w:bCs/>
                <w:lang w:val="hy-AM"/>
              </w:rPr>
              <w:t xml:space="preserve">1. </w:t>
            </w:r>
            <w:r w:rsidRPr="00EF3A6C">
              <w:rPr>
                <w:rFonts w:ascii="GHEA Grapalat" w:hAnsi="GHEA Grapalat" w:cs="Sylfaen"/>
                <w:bCs/>
              </w:rPr>
              <w:t>Նախագծի 3-րդ հոդվածի 1-ին մասի 5-րդ կետում «հիմնարկ» բառը փոխարինել «պետական կառավարման համակարգի մարմին» բառերով, քանի որ Նախագծի 5-րդ հոդվածում (</w:t>
            </w:r>
            <w:r w:rsidRPr="00EF3A6C">
              <w:rPr>
                <w:rFonts w:ascii="GHEA Grapalat" w:hAnsi="GHEA Grapalat" w:cs="Sylfaen"/>
              </w:rPr>
              <w:t>Կամավորական</w:t>
            </w:r>
            <w:r w:rsidRPr="00EF3A6C">
              <w:rPr>
                <w:rFonts w:ascii="GHEA Grapalat" w:hAnsi="GHEA Grapalat"/>
              </w:rPr>
              <w:t xml:space="preserve"> </w:t>
            </w:r>
            <w:r w:rsidRPr="00EF3A6C">
              <w:rPr>
                <w:rFonts w:ascii="GHEA Grapalat" w:hAnsi="GHEA Grapalat" w:cs="Sylfaen"/>
              </w:rPr>
              <w:t>գործունեության</w:t>
            </w:r>
            <w:r w:rsidRPr="00EF3A6C">
              <w:rPr>
                <w:rFonts w:ascii="GHEA Grapalat" w:hAnsi="GHEA Grapalat"/>
              </w:rPr>
              <w:t xml:space="preserve"> </w:t>
            </w:r>
            <w:r w:rsidRPr="00EF3A6C">
              <w:rPr>
                <w:rFonts w:ascii="GHEA Grapalat" w:hAnsi="GHEA Grapalat" w:cs="Sylfaen"/>
              </w:rPr>
              <w:t>և</w:t>
            </w:r>
            <w:r w:rsidRPr="00EF3A6C">
              <w:rPr>
                <w:rFonts w:ascii="GHEA Grapalat" w:hAnsi="GHEA Grapalat"/>
              </w:rPr>
              <w:t xml:space="preserve"> </w:t>
            </w:r>
            <w:r w:rsidRPr="00EF3A6C">
              <w:rPr>
                <w:rFonts w:ascii="GHEA Grapalat" w:hAnsi="GHEA Grapalat" w:cs="Sylfaen"/>
              </w:rPr>
              <w:t>կամավոր</w:t>
            </w:r>
            <w:r w:rsidRPr="00EF3A6C">
              <w:rPr>
                <w:rFonts w:ascii="GHEA Grapalat" w:hAnsi="GHEA Grapalat"/>
              </w:rPr>
              <w:t xml:space="preserve"> </w:t>
            </w:r>
            <w:r w:rsidRPr="00EF3A6C">
              <w:rPr>
                <w:rFonts w:ascii="GHEA Grapalat" w:hAnsi="GHEA Grapalat" w:cs="Sylfaen"/>
              </w:rPr>
              <w:t>աշխատանքի</w:t>
            </w:r>
            <w:r w:rsidRPr="00EF3A6C">
              <w:rPr>
                <w:rFonts w:ascii="GHEA Grapalat" w:hAnsi="GHEA Grapalat"/>
              </w:rPr>
              <w:t xml:space="preserve"> </w:t>
            </w:r>
            <w:r w:rsidRPr="00EF3A6C">
              <w:rPr>
                <w:rFonts w:ascii="GHEA Grapalat" w:hAnsi="GHEA Grapalat" w:cs="Sylfaen"/>
              </w:rPr>
              <w:t>հիմնական</w:t>
            </w:r>
            <w:r w:rsidRPr="00EF3A6C">
              <w:rPr>
                <w:rFonts w:ascii="GHEA Grapalat" w:hAnsi="GHEA Grapalat"/>
              </w:rPr>
              <w:t xml:space="preserve"> </w:t>
            </w:r>
            <w:r w:rsidRPr="00EF3A6C">
              <w:rPr>
                <w:rFonts w:ascii="GHEA Grapalat" w:hAnsi="GHEA Grapalat" w:cs="Sylfaen"/>
              </w:rPr>
              <w:t>նպատակները</w:t>
            </w:r>
            <w:r w:rsidRPr="00EF3A6C">
              <w:rPr>
                <w:rFonts w:ascii="GHEA Grapalat" w:hAnsi="GHEA Grapalat" w:cs="Sylfaen"/>
                <w:bCs/>
              </w:rPr>
              <w:t xml:space="preserve">) թվարկված </w:t>
            </w:r>
            <w:r w:rsidRPr="00EF3A6C">
              <w:rPr>
                <w:rFonts w:ascii="GHEA Grapalat" w:hAnsi="GHEA Grapalat" w:cs="Sylfaen"/>
                <w:bCs/>
              </w:rPr>
              <w:lastRenderedPageBreak/>
              <w:t xml:space="preserve">գործունեության ոլորտները, ըստ օրենքի, վերապահված են տարբեր պետական կառավարման համակարգի մարմիններին, իսկ Նախագծով նախատեսվում է, որ նշված նպատակների իրականացման համար 3-րդ հոդվածի 1-ին մասի 5-րդ կետում նշված Կազմակերպությունները </w:t>
            </w:r>
            <w:r w:rsidRPr="00EF3A6C">
              <w:rPr>
                <w:rFonts w:ascii="GHEA Grapalat" w:hAnsi="GHEA Grapalat" w:cs="Sylfaen"/>
              </w:rPr>
              <w:t>կամավոր</w:t>
            </w:r>
            <w:r w:rsidRPr="00EF3A6C">
              <w:rPr>
                <w:rFonts w:ascii="GHEA Grapalat" w:hAnsi="GHEA Grapalat"/>
              </w:rPr>
              <w:t xml:space="preserve"> </w:t>
            </w:r>
            <w:r w:rsidRPr="00EF3A6C">
              <w:rPr>
                <w:rFonts w:ascii="GHEA Grapalat" w:hAnsi="GHEA Grapalat" w:cs="Sylfaen"/>
              </w:rPr>
              <w:t>աշխատանքների</w:t>
            </w:r>
            <w:r w:rsidRPr="00EF3A6C">
              <w:rPr>
                <w:rFonts w:ascii="GHEA Grapalat" w:hAnsi="GHEA Grapalat"/>
              </w:rPr>
              <w:t xml:space="preserve"> </w:t>
            </w:r>
            <w:r w:rsidRPr="00EF3A6C">
              <w:rPr>
                <w:rFonts w:ascii="GHEA Grapalat" w:hAnsi="GHEA Grapalat" w:cs="Sylfaen"/>
              </w:rPr>
              <w:t>կատարման</w:t>
            </w:r>
            <w:r w:rsidRPr="00EF3A6C">
              <w:rPr>
                <w:rFonts w:ascii="GHEA Grapalat" w:hAnsi="GHEA Grapalat"/>
              </w:rPr>
              <w:t xml:space="preserve"> </w:t>
            </w:r>
            <w:r w:rsidRPr="00EF3A6C">
              <w:rPr>
                <w:rFonts w:ascii="GHEA Grapalat" w:hAnsi="GHEA Grapalat" w:cs="Sylfaen"/>
              </w:rPr>
              <w:t>կարիքն</w:t>
            </w:r>
            <w:r w:rsidRPr="00EF3A6C">
              <w:rPr>
                <w:rFonts w:ascii="GHEA Grapalat" w:hAnsi="GHEA Grapalat"/>
              </w:rPr>
              <w:t xml:space="preserve"> </w:t>
            </w:r>
            <w:r w:rsidRPr="00EF3A6C">
              <w:rPr>
                <w:rFonts w:ascii="GHEA Grapalat" w:hAnsi="GHEA Grapalat" w:cs="Sylfaen"/>
              </w:rPr>
              <w:t>ունեցող Կազմակերպություններն են, որոնք հավաքագրում են</w:t>
            </w:r>
            <w:r w:rsidRPr="00EF3A6C">
              <w:rPr>
                <w:rFonts w:ascii="GHEA Grapalat" w:hAnsi="GHEA Grapalat"/>
              </w:rPr>
              <w:t xml:space="preserve"> </w:t>
            </w:r>
            <w:r w:rsidRPr="00EF3A6C">
              <w:rPr>
                <w:rFonts w:ascii="GHEA Grapalat" w:hAnsi="GHEA Grapalat" w:cs="Sylfaen"/>
              </w:rPr>
              <w:t>կամավորներ</w:t>
            </w:r>
            <w:r w:rsidRPr="00EF3A6C">
              <w:rPr>
                <w:rFonts w:ascii="GHEA Grapalat" w:hAnsi="GHEA Grapalat"/>
              </w:rPr>
              <w:t xml:space="preserve"> </w:t>
            </w:r>
            <w:r w:rsidRPr="00EF3A6C">
              <w:rPr>
                <w:rFonts w:ascii="GHEA Grapalat" w:hAnsi="GHEA Grapalat" w:cs="Sylfaen"/>
              </w:rPr>
              <w:t>և</w:t>
            </w:r>
            <w:r w:rsidRPr="00EF3A6C">
              <w:rPr>
                <w:rFonts w:ascii="GHEA Grapalat" w:hAnsi="GHEA Grapalat"/>
              </w:rPr>
              <w:t xml:space="preserve"> (</w:t>
            </w:r>
            <w:r w:rsidRPr="00EF3A6C">
              <w:rPr>
                <w:rFonts w:ascii="GHEA Grapalat" w:hAnsi="GHEA Grapalat" w:cs="Sylfaen"/>
              </w:rPr>
              <w:t>կամ</w:t>
            </w:r>
            <w:r w:rsidRPr="00EF3A6C">
              <w:rPr>
                <w:rFonts w:ascii="GHEA Grapalat" w:hAnsi="GHEA Grapalat"/>
              </w:rPr>
              <w:t xml:space="preserve">) </w:t>
            </w:r>
            <w:r w:rsidRPr="00EF3A6C">
              <w:rPr>
                <w:rFonts w:ascii="GHEA Grapalat" w:hAnsi="GHEA Grapalat" w:cs="Sylfaen"/>
              </w:rPr>
              <w:t>կամավոր</w:t>
            </w:r>
            <w:r w:rsidRPr="00EF3A6C">
              <w:rPr>
                <w:rFonts w:ascii="GHEA Grapalat" w:hAnsi="GHEA Grapalat"/>
              </w:rPr>
              <w:t xml:space="preserve"> </w:t>
            </w:r>
            <w:r w:rsidRPr="00EF3A6C">
              <w:rPr>
                <w:rFonts w:ascii="GHEA Grapalat" w:hAnsi="GHEA Grapalat" w:cs="Sylfaen"/>
              </w:rPr>
              <w:t>աշխատանք</w:t>
            </w:r>
            <w:r w:rsidRPr="00EF3A6C">
              <w:rPr>
                <w:rFonts w:ascii="GHEA Grapalat" w:hAnsi="GHEA Grapalat"/>
              </w:rPr>
              <w:t xml:space="preserve"> </w:t>
            </w:r>
            <w:r w:rsidRPr="00EF3A6C">
              <w:rPr>
                <w:rFonts w:ascii="GHEA Grapalat" w:hAnsi="GHEA Grapalat" w:cs="Sylfaen"/>
              </w:rPr>
              <w:t>կատարող</w:t>
            </w:r>
            <w:r w:rsidRPr="00EF3A6C">
              <w:rPr>
                <w:rFonts w:ascii="GHEA Grapalat" w:hAnsi="GHEA Grapalat"/>
              </w:rPr>
              <w:t xml:space="preserve"> </w:t>
            </w:r>
            <w:r w:rsidRPr="00EF3A6C">
              <w:rPr>
                <w:rFonts w:ascii="GHEA Grapalat" w:hAnsi="GHEA Grapalat" w:cs="Sylfaen"/>
              </w:rPr>
              <w:t>այլ</w:t>
            </w:r>
            <w:r w:rsidRPr="00EF3A6C">
              <w:rPr>
                <w:rFonts w:ascii="GHEA Grapalat" w:hAnsi="GHEA Grapalat"/>
              </w:rPr>
              <w:t xml:space="preserve"> </w:t>
            </w:r>
            <w:r w:rsidRPr="00EF3A6C">
              <w:rPr>
                <w:rFonts w:ascii="GHEA Grapalat" w:hAnsi="GHEA Grapalat" w:cs="Sylfaen"/>
              </w:rPr>
              <w:t>անձանց</w:t>
            </w:r>
            <w:r w:rsidRPr="00EF3A6C">
              <w:rPr>
                <w:rFonts w:ascii="GHEA Grapalat" w:hAnsi="GHEA Grapalat"/>
              </w:rPr>
              <w:t xml:space="preserve"> </w:t>
            </w:r>
            <w:r w:rsidRPr="00EF3A6C">
              <w:rPr>
                <w:rFonts w:ascii="GHEA Grapalat" w:hAnsi="GHEA Grapalat" w:cs="Sylfaen"/>
              </w:rPr>
              <w:t>և</w:t>
            </w:r>
            <w:r w:rsidRPr="00EF3A6C">
              <w:rPr>
                <w:rFonts w:ascii="GHEA Grapalat" w:hAnsi="GHEA Grapalat"/>
              </w:rPr>
              <w:t xml:space="preserve"> </w:t>
            </w:r>
            <w:r w:rsidRPr="00EF3A6C">
              <w:rPr>
                <w:rFonts w:ascii="GHEA Grapalat" w:hAnsi="GHEA Grapalat" w:cs="Sylfaen"/>
              </w:rPr>
              <w:t>կազմակերպում են նրանց</w:t>
            </w:r>
            <w:r w:rsidRPr="00EF3A6C">
              <w:rPr>
                <w:rFonts w:ascii="GHEA Grapalat" w:hAnsi="GHEA Grapalat"/>
              </w:rPr>
              <w:t xml:space="preserve"> </w:t>
            </w:r>
            <w:r w:rsidRPr="00EF3A6C">
              <w:rPr>
                <w:rFonts w:ascii="GHEA Grapalat" w:hAnsi="GHEA Grapalat" w:cs="Sylfaen"/>
              </w:rPr>
              <w:t>կամավոր</w:t>
            </w:r>
            <w:r w:rsidRPr="00EF3A6C">
              <w:rPr>
                <w:rFonts w:ascii="GHEA Grapalat" w:hAnsi="GHEA Grapalat"/>
              </w:rPr>
              <w:t xml:space="preserve"> </w:t>
            </w:r>
            <w:r w:rsidRPr="00EF3A6C">
              <w:rPr>
                <w:rFonts w:ascii="GHEA Grapalat" w:hAnsi="GHEA Grapalat" w:cs="Sylfaen"/>
              </w:rPr>
              <w:t>աշխատանքները</w:t>
            </w:r>
            <w:r w:rsidRPr="00EF3A6C">
              <w:rPr>
                <w:rFonts w:ascii="GHEA Grapalat" w:hAnsi="GHEA Grapalat"/>
              </w:rPr>
              <w:t xml:space="preserve"> </w:t>
            </w:r>
            <w:r w:rsidRPr="00EF3A6C">
              <w:rPr>
                <w:rFonts w:ascii="GHEA Grapalat" w:hAnsi="GHEA Grapalat" w:cs="Sylfaen"/>
              </w:rPr>
              <w:t>և</w:t>
            </w:r>
            <w:r w:rsidRPr="00EF3A6C">
              <w:rPr>
                <w:rFonts w:ascii="GHEA Grapalat" w:hAnsi="GHEA Grapalat"/>
              </w:rPr>
              <w:t xml:space="preserve"> (</w:t>
            </w:r>
            <w:r w:rsidRPr="00EF3A6C">
              <w:rPr>
                <w:rFonts w:ascii="GHEA Grapalat" w:hAnsi="GHEA Grapalat" w:cs="Sylfaen"/>
              </w:rPr>
              <w:t>կամ</w:t>
            </w:r>
            <w:r w:rsidRPr="00EF3A6C">
              <w:rPr>
                <w:rFonts w:ascii="GHEA Grapalat" w:hAnsi="GHEA Grapalat"/>
              </w:rPr>
              <w:t xml:space="preserve">) </w:t>
            </w:r>
            <w:r w:rsidRPr="00EF3A6C">
              <w:rPr>
                <w:rFonts w:ascii="GHEA Grapalat" w:hAnsi="GHEA Grapalat" w:cs="Sylfaen"/>
              </w:rPr>
              <w:t>նրանց</w:t>
            </w:r>
            <w:r w:rsidRPr="00EF3A6C">
              <w:rPr>
                <w:rFonts w:ascii="GHEA Grapalat" w:hAnsi="GHEA Grapalat"/>
              </w:rPr>
              <w:t xml:space="preserve"> </w:t>
            </w:r>
            <w:r w:rsidRPr="00EF3A6C">
              <w:rPr>
                <w:rFonts w:ascii="GHEA Grapalat" w:hAnsi="GHEA Grapalat" w:cs="Sylfaen"/>
              </w:rPr>
              <w:t>նպատակաուղղում են կամավոր</w:t>
            </w:r>
            <w:r w:rsidRPr="00EF3A6C">
              <w:rPr>
                <w:rFonts w:ascii="GHEA Grapalat" w:hAnsi="GHEA Grapalat"/>
              </w:rPr>
              <w:t xml:space="preserve"> </w:t>
            </w:r>
            <w:r w:rsidRPr="00EF3A6C">
              <w:rPr>
                <w:rFonts w:ascii="GHEA Grapalat" w:hAnsi="GHEA Grapalat" w:cs="Sylfaen"/>
              </w:rPr>
              <w:t>աշխատանքների</w:t>
            </w:r>
            <w:r w:rsidRPr="00EF3A6C">
              <w:rPr>
                <w:rFonts w:ascii="GHEA Grapalat" w:hAnsi="GHEA Grapalat"/>
              </w:rPr>
              <w:t xml:space="preserve">: Հետևաբար, Նախագծով նախատեսվող՝ </w:t>
            </w:r>
            <w:r w:rsidRPr="00EF3A6C">
              <w:rPr>
                <w:rFonts w:ascii="GHEA Grapalat" w:hAnsi="GHEA Grapalat" w:cs="Sylfaen"/>
              </w:rPr>
              <w:t>քաղաքացիական</w:t>
            </w:r>
            <w:r w:rsidRPr="00EF3A6C">
              <w:rPr>
                <w:rFonts w:ascii="GHEA Grapalat" w:hAnsi="GHEA Grapalat"/>
              </w:rPr>
              <w:t xml:space="preserve"> </w:t>
            </w:r>
            <w:r w:rsidRPr="00EF3A6C">
              <w:rPr>
                <w:rFonts w:ascii="GHEA Grapalat" w:hAnsi="GHEA Grapalat" w:cs="Sylfaen"/>
              </w:rPr>
              <w:t>պաշտպանության</w:t>
            </w:r>
            <w:r w:rsidRPr="00EF3A6C">
              <w:rPr>
                <w:rFonts w:ascii="GHEA Grapalat" w:hAnsi="GHEA Grapalat"/>
              </w:rPr>
              <w:t xml:space="preserve"> և </w:t>
            </w:r>
            <w:r w:rsidRPr="00EF3A6C">
              <w:rPr>
                <w:rFonts w:ascii="GHEA Grapalat" w:hAnsi="GHEA Grapalat" w:cs="Sylfaen"/>
              </w:rPr>
              <w:t>արտակարգ</w:t>
            </w:r>
            <w:r w:rsidRPr="00EF3A6C">
              <w:rPr>
                <w:rFonts w:ascii="GHEA Grapalat" w:hAnsi="GHEA Grapalat"/>
              </w:rPr>
              <w:t xml:space="preserve"> </w:t>
            </w:r>
            <w:r w:rsidRPr="00EF3A6C">
              <w:rPr>
                <w:rFonts w:ascii="GHEA Grapalat" w:hAnsi="GHEA Grapalat" w:cs="Sylfaen"/>
              </w:rPr>
              <w:t>իրավիճակներում</w:t>
            </w:r>
            <w:r w:rsidRPr="00EF3A6C">
              <w:rPr>
                <w:rFonts w:ascii="GHEA Grapalat" w:hAnsi="GHEA Grapalat"/>
              </w:rPr>
              <w:t xml:space="preserve"> </w:t>
            </w:r>
            <w:r w:rsidRPr="00EF3A6C">
              <w:rPr>
                <w:rFonts w:ascii="GHEA Grapalat" w:hAnsi="GHEA Grapalat" w:cs="Sylfaen"/>
              </w:rPr>
              <w:t>բնակչության</w:t>
            </w:r>
            <w:r w:rsidRPr="00EF3A6C">
              <w:rPr>
                <w:rFonts w:ascii="GHEA Grapalat" w:hAnsi="GHEA Grapalat"/>
              </w:rPr>
              <w:t xml:space="preserve"> </w:t>
            </w:r>
            <w:r w:rsidRPr="00EF3A6C">
              <w:rPr>
                <w:rFonts w:ascii="GHEA Grapalat" w:hAnsi="GHEA Grapalat" w:cs="Sylfaen"/>
              </w:rPr>
              <w:t>պաշտպանության</w:t>
            </w:r>
            <w:r w:rsidRPr="00EF3A6C">
              <w:rPr>
                <w:rFonts w:ascii="GHEA Grapalat" w:hAnsi="GHEA Grapalat"/>
              </w:rPr>
              <w:t xml:space="preserve"> ոլորտներում որպես </w:t>
            </w:r>
            <w:r w:rsidRPr="00EF3A6C">
              <w:rPr>
                <w:rFonts w:ascii="GHEA Grapalat" w:hAnsi="GHEA Grapalat" w:cs="Sylfaen"/>
              </w:rPr>
              <w:t>կամավոր</w:t>
            </w:r>
            <w:r w:rsidRPr="00EF3A6C">
              <w:rPr>
                <w:rFonts w:ascii="GHEA Grapalat" w:hAnsi="GHEA Grapalat"/>
              </w:rPr>
              <w:t xml:space="preserve"> </w:t>
            </w:r>
            <w:r w:rsidRPr="00EF3A6C">
              <w:rPr>
                <w:rFonts w:ascii="GHEA Grapalat" w:hAnsi="GHEA Grapalat" w:cs="Sylfaen"/>
              </w:rPr>
              <w:t>աշխատանքների</w:t>
            </w:r>
            <w:r w:rsidRPr="00EF3A6C">
              <w:rPr>
                <w:rFonts w:ascii="GHEA Grapalat" w:hAnsi="GHEA Grapalat"/>
              </w:rPr>
              <w:t xml:space="preserve"> </w:t>
            </w:r>
            <w:r w:rsidRPr="00EF3A6C">
              <w:rPr>
                <w:rFonts w:ascii="GHEA Grapalat" w:hAnsi="GHEA Grapalat" w:cs="Sylfaen"/>
              </w:rPr>
              <w:t>կատարման</w:t>
            </w:r>
            <w:r w:rsidRPr="00EF3A6C">
              <w:rPr>
                <w:rFonts w:ascii="GHEA Grapalat" w:hAnsi="GHEA Grapalat"/>
              </w:rPr>
              <w:t xml:space="preserve"> </w:t>
            </w:r>
            <w:r w:rsidRPr="00EF3A6C">
              <w:rPr>
                <w:rFonts w:ascii="GHEA Grapalat" w:hAnsi="GHEA Grapalat" w:cs="Sylfaen"/>
              </w:rPr>
              <w:t>կարիքն</w:t>
            </w:r>
            <w:r w:rsidRPr="00EF3A6C">
              <w:rPr>
                <w:rFonts w:ascii="GHEA Grapalat" w:hAnsi="GHEA Grapalat"/>
              </w:rPr>
              <w:t xml:space="preserve"> </w:t>
            </w:r>
            <w:r w:rsidRPr="00EF3A6C">
              <w:rPr>
                <w:rFonts w:ascii="GHEA Grapalat" w:hAnsi="GHEA Grapalat" w:cs="Sylfaen"/>
              </w:rPr>
              <w:t>ունեցող և կամավորներ</w:t>
            </w:r>
            <w:r w:rsidRPr="00EF3A6C">
              <w:rPr>
                <w:rFonts w:ascii="GHEA Grapalat" w:hAnsi="GHEA Grapalat"/>
              </w:rPr>
              <w:t xml:space="preserve"> </w:t>
            </w:r>
            <w:r w:rsidRPr="00EF3A6C">
              <w:rPr>
                <w:rFonts w:ascii="GHEA Grapalat" w:hAnsi="GHEA Grapalat" w:cs="Sylfaen"/>
              </w:rPr>
              <w:t>և</w:t>
            </w:r>
            <w:r w:rsidRPr="00EF3A6C">
              <w:rPr>
                <w:rFonts w:ascii="GHEA Grapalat" w:hAnsi="GHEA Grapalat"/>
              </w:rPr>
              <w:t xml:space="preserve"> (</w:t>
            </w:r>
            <w:r w:rsidRPr="00EF3A6C">
              <w:rPr>
                <w:rFonts w:ascii="GHEA Grapalat" w:hAnsi="GHEA Grapalat" w:cs="Sylfaen"/>
              </w:rPr>
              <w:t>կամ</w:t>
            </w:r>
            <w:r w:rsidRPr="00EF3A6C">
              <w:rPr>
                <w:rFonts w:ascii="GHEA Grapalat" w:hAnsi="GHEA Grapalat"/>
              </w:rPr>
              <w:t xml:space="preserve">) </w:t>
            </w:r>
            <w:r w:rsidRPr="00EF3A6C">
              <w:rPr>
                <w:rFonts w:ascii="GHEA Grapalat" w:hAnsi="GHEA Grapalat" w:cs="Sylfaen"/>
              </w:rPr>
              <w:t>կամավոր</w:t>
            </w:r>
            <w:r w:rsidRPr="00EF3A6C">
              <w:rPr>
                <w:rFonts w:ascii="GHEA Grapalat" w:hAnsi="GHEA Grapalat"/>
              </w:rPr>
              <w:t xml:space="preserve"> </w:t>
            </w:r>
            <w:r w:rsidRPr="00EF3A6C">
              <w:rPr>
                <w:rFonts w:ascii="GHEA Grapalat" w:hAnsi="GHEA Grapalat" w:cs="Sylfaen"/>
              </w:rPr>
              <w:t>աշխատանք</w:t>
            </w:r>
            <w:r w:rsidRPr="00EF3A6C">
              <w:rPr>
                <w:rFonts w:ascii="GHEA Grapalat" w:hAnsi="GHEA Grapalat"/>
              </w:rPr>
              <w:t xml:space="preserve"> </w:t>
            </w:r>
            <w:r w:rsidRPr="00EF3A6C">
              <w:rPr>
                <w:rFonts w:ascii="GHEA Grapalat" w:hAnsi="GHEA Grapalat" w:cs="Sylfaen"/>
              </w:rPr>
              <w:t>կատարող</w:t>
            </w:r>
            <w:r w:rsidRPr="00EF3A6C">
              <w:rPr>
                <w:rFonts w:ascii="GHEA Grapalat" w:hAnsi="GHEA Grapalat"/>
              </w:rPr>
              <w:t xml:space="preserve"> </w:t>
            </w:r>
            <w:r w:rsidRPr="00EF3A6C">
              <w:rPr>
                <w:rFonts w:ascii="GHEA Grapalat" w:hAnsi="GHEA Grapalat" w:cs="Sylfaen"/>
              </w:rPr>
              <w:t>այլ</w:t>
            </w:r>
            <w:r w:rsidRPr="00EF3A6C">
              <w:rPr>
                <w:rFonts w:ascii="GHEA Grapalat" w:hAnsi="GHEA Grapalat"/>
              </w:rPr>
              <w:t xml:space="preserve"> </w:t>
            </w:r>
            <w:r w:rsidRPr="00EF3A6C">
              <w:rPr>
                <w:rFonts w:ascii="GHEA Grapalat" w:hAnsi="GHEA Grapalat" w:cs="Sylfaen"/>
              </w:rPr>
              <w:t>անձանց</w:t>
            </w:r>
            <w:r w:rsidRPr="00EF3A6C">
              <w:rPr>
                <w:rFonts w:ascii="GHEA Grapalat" w:hAnsi="GHEA Grapalat"/>
              </w:rPr>
              <w:t xml:space="preserve"> </w:t>
            </w:r>
            <w:r w:rsidRPr="00EF3A6C">
              <w:rPr>
                <w:rFonts w:ascii="GHEA Grapalat" w:hAnsi="GHEA Grapalat" w:cs="Sylfaen"/>
              </w:rPr>
              <w:t>հավաքագրող և</w:t>
            </w:r>
            <w:r w:rsidRPr="00EF3A6C">
              <w:rPr>
                <w:rFonts w:ascii="GHEA Grapalat" w:hAnsi="GHEA Grapalat"/>
              </w:rPr>
              <w:t xml:space="preserve"> </w:t>
            </w:r>
            <w:r w:rsidRPr="00EF3A6C">
              <w:rPr>
                <w:rFonts w:ascii="GHEA Grapalat" w:hAnsi="GHEA Grapalat" w:cs="Sylfaen"/>
              </w:rPr>
              <w:t>նրանց</w:t>
            </w:r>
            <w:r w:rsidRPr="00EF3A6C">
              <w:rPr>
                <w:rFonts w:ascii="GHEA Grapalat" w:hAnsi="GHEA Grapalat"/>
              </w:rPr>
              <w:t xml:space="preserve"> </w:t>
            </w:r>
            <w:r w:rsidRPr="00EF3A6C">
              <w:rPr>
                <w:rFonts w:ascii="GHEA Grapalat" w:hAnsi="GHEA Grapalat" w:cs="Sylfaen"/>
              </w:rPr>
              <w:t>կամավոր</w:t>
            </w:r>
            <w:r w:rsidRPr="00EF3A6C">
              <w:rPr>
                <w:rFonts w:ascii="GHEA Grapalat" w:hAnsi="GHEA Grapalat"/>
              </w:rPr>
              <w:t xml:space="preserve"> </w:t>
            </w:r>
            <w:r w:rsidRPr="00EF3A6C">
              <w:rPr>
                <w:rFonts w:ascii="GHEA Grapalat" w:hAnsi="GHEA Grapalat" w:cs="Sylfaen"/>
              </w:rPr>
              <w:t>աշխատանքները</w:t>
            </w:r>
            <w:r w:rsidRPr="00EF3A6C">
              <w:rPr>
                <w:rFonts w:ascii="GHEA Grapalat" w:hAnsi="GHEA Grapalat"/>
              </w:rPr>
              <w:t xml:space="preserve"> </w:t>
            </w:r>
            <w:r w:rsidRPr="00EF3A6C">
              <w:rPr>
                <w:rFonts w:ascii="GHEA Grapalat" w:hAnsi="GHEA Grapalat" w:cs="Sylfaen"/>
              </w:rPr>
              <w:t>կազմակերպող ու</w:t>
            </w:r>
            <w:r w:rsidRPr="00EF3A6C">
              <w:rPr>
                <w:rFonts w:ascii="GHEA Grapalat" w:hAnsi="GHEA Grapalat"/>
              </w:rPr>
              <w:t xml:space="preserve"> </w:t>
            </w:r>
            <w:r w:rsidRPr="00EF3A6C">
              <w:rPr>
                <w:rFonts w:ascii="GHEA Grapalat" w:hAnsi="GHEA Grapalat" w:cs="Sylfaen"/>
              </w:rPr>
              <w:t>նպատակաուղղող Կազմակերպություն հանդես է գալիս օրենքով տվյալ ոլորտում լիազորված մարմինը՝ Արտակարգ իրավիճակների նախարարությունը</w:t>
            </w:r>
            <w:r w:rsidRPr="00EF3A6C">
              <w:rPr>
                <w:rFonts w:ascii="GHEA Grapalat" w:hAnsi="GHEA Grapalat"/>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1. Ընդունվել է:</w:t>
            </w:r>
          </w:p>
          <w:p w:rsidR="00E50509" w:rsidRPr="00EF3A6C" w:rsidRDefault="00E50509" w:rsidP="002B0D1C">
            <w:pPr>
              <w:spacing w:after="200" w:line="360" w:lineRule="auto"/>
              <w:jc w:val="both"/>
              <w:rPr>
                <w:rFonts w:ascii="GHEA Grapalat" w:hAnsi="GHEA Grapalat"/>
                <w:lang w:val="hy-AM"/>
              </w:rPr>
            </w:pPr>
            <w:r w:rsidRPr="00EF3A6C">
              <w:rPr>
                <w:rFonts w:ascii="GHEA Grapalat" w:hAnsi="GHEA Grapalat" w:cs="Arian AMU"/>
                <w:shd w:val="clear" w:color="auto" w:fill="FFFFFF"/>
                <w:lang w:val="hy-AM"/>
              </w:rPr>
              <w:t xml:space="preserve">Նախագծի սկզբնական փուլում նախատեսվել է, որ նշված մարմինները կարող են Նախագծով առաջարկվող կարգով </w:t>
            </w:r>
            <w:r w:rsidR="002B0D1C">
              <w:rPr>
                <w:rFonts w:ascii="GHEA Grapalat" w:hAnsi="GHEA Grapalat" w:cs="Arian AMU"/>
                <w:shd w:val="clear" w:color="auto" w:fill="FFFFFF"/>
                <w:lang w:val="hy-AM"/>
              </w:rPr>
              <w:t>կամավորներ ներգրավել</w:t>
            </w:r>
            <w:r w:rsidRPr="00EF3A6C">
              <w:rPr>
                <w:rFonts w:ascii="GHEA Grapalat" w:hAnsi="GHEA Grapalat" w:cs="Arian AMU"/>
                <w:shd w:val="clear" w:color="auto" w:fill="FFFFFF"/>
                <w:lang w:val="hy-AM"/>
              </w:rPr>
              <w:t xml:space="preserve">` որպես պետական հիմնարկներ: Այնուամենայնիվ, Նախագծի լրամշակման փուլում նաև այլ </w:t>
            </w:r>
            <w:r w:rsidRPr="00EF3A6C">
              <w:rPr>
                <w:rFonts w:ascii="GHEA Grapalat" w:hAnsi="GHEA Grapalat" w:cs="Arian AMU"/>
                <w:shd w:val="clear" w:color="auto" w:fill="FFFFFF"/>
                <w:lang w:val="hy-AM"/>
              </w:rPr>
              <w:lastRenderedPageBreak/>
              <w:t>շահագրգիռ մարմիններից ներկայացված առաջարկությունների հիման վրա համապատասխան կարգավորումը</w:t>
            </w:r>
            <w:r w:rsidR="002B0D1C">
              <w:rPr>
                <w:rFonts w:ascii="GHEA Grapalat" w:hAnsi="GHEA Grapalat" w:cs="Arian AMU"/>
                <w:shd w:val="clear" w:color="auto" w:fill="FFFFFF"/>
                <w:lang w:val="hy-AM"/>
              </w:rPr>
              <w:t xml:space="preserve"> </w:t>
            </w:r>
            <w:r w:rsidRPr="00EF3A6C">
              <w:rPr>
                <w:rFonts w:ascii="GHEA Grapalat" w:hAnsi="GHEA Grapalat" w:cs="Arian AMU"/>
                <w:shd w:val="clear" w:color="auto" w:fill="FFFFFF"/>
                <w:lang w:val="hy-AM"/>
              </w:rPr>
              <w:t xml:space="preserve">հստակեցվել և ճշտվել է: </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960"/>
              <w:jc w:val="both"/>
              <w:rPr>
                <w:rFonts w:ascii="GHEA Grapalat" w:hAnsi="GHEA Grapalat"/>
                <w:lang w:val="hy-AM"/>
              </w:rPr>
            </w:pPr>
            <w:r w:rsidRPr="00EF3A6C">
              <w:rPr>
                <w:rFonts w:ascii="GHEA Grapalat" w:hAnsi="GHEA Grapalat"/>
                <w:lang w:val="hy-AM"/>
              </w:rPr>
              <w:lastRenderedPageBreak/>
              <w:t xml:space="preserve">2. Նախագծի 15-րդ հոդվածի 2-րդ </w:t>
            </w:r>
            <w:r w:rsidRPr="00EF3A6C">
              <w:rPr>
                <w:rFonts w:ascii="GHEA Grapalat" w:hAnsi="GHEA Grapalat"/>
                <w:lang w:val="hy-AM"/>
              </w:rPr>
              <w:lastRenderedPageBreak/>
              <w:t>մասում «բնագավառներում» բառից հետո լրացնել «՝ «Փրկարար ուժերի և փրկարարի կարգավիճակի մասին» Հայաստանի Հանրապետության օրենքի 12-րդ հոդվածի 3-րդ մասով սահմանված կարգով» բառերը:</w:t>
            </w:r>
          </w:p>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hy-AM"/>
              </w:rPr>
              <w:t>Միաժամանակ, հարկ է նկատի ունենալ, որ «Փրկարար ուժերի և փրկարարի կարգավիճակի մասին» Հայաստանի Հանրապետության օրենքի 12-րդ հոդվածի 3-րդ մասով կարգավորվում են աշխատանքային հարաբերությունների մեջ գտնվող կամավոր փրկարարների կողմից փրկարարական աշխատանքներում ներգրավվելու հետ կապված հարաբերությունները: Համաձայն հիշատակված նորմի՝ կ</w:t>
            </w:r>
            <w:r w:rsidRPr="00EF3A6C">
              <w:rPr>
                <w:rFonts w:ascii="GHEA Grapalat" w:hAnsi="GHEA Grapalat" w:cs="Sylfaen"/>
                <w:lang w:val="hy-AM"/>
              </w:rPr>
              <w:t>ամավոր</w:t>
            </w:r>
            <w:r w:rsidRPr="00EF3A6C">
              <w:rPr>
                <w:rFonts w:ascii="GHEA Grapalat" w:hAnsi="GHEA Grapalat"/>
                <w:lang w:val="hy-AM"/>
              </w:rPr>
              <w:t xml:space="preserve"> </w:t>
            </w:r>
            <w:r w:rsidRPr="00EF3A6C">
              <w:rPr>
                <w:rFonts w:ascii="GHEA Grapalat" w:hAnsi="GHEA Grapalat" w:cs="Sylfaen"/>
                <w:lang w:val="hy-AM"/>
              </w:rPr>
              <w:t>փրկարարներն</w:t>
            </w:r>
            <w:r w:rsidRPr="00EF3A6C">
              <w:rPr>
                <w:rFonts w:ascii="GHEA Grapalat" w:hAnsi="GHEA Grapalat"/>
                <w:lang w:val="hy-AM"/>
              </w:rPr>
              <w:t xml:space="preserve"> </w:t>
            </w:r>
            <w:r w:rsidRPr="00EF3A6C">
              <w:rPr>
                <w:rFonts w:ascii="GHEA Grapalat" w:hAnsi="GHEA Grapalat" w:cs="Sylfaen"/>
                <w:lang w:val="hy-AM"/>
              </w:rPr>
              <w:t>արտակարգ</w:t>
            </w:r>
            <w:r w:rsidRPr="00EF3A6C">
              <w:rPr>
                <w:rFonts w:ascii="GHEA Grapalat" w:hAnsi="GHEA Grapalat"/>
                <w:lang w:val="hy-AM"/>
              </w:rPr>
              <w:t xml:space="preserve"> </w:t>
            </w:r>
            <w:r w:rsidRPr="00EF3A6C">
              <w:rPr>
                <w:rFonts w:ascii="GHEA Grapalat" w:hAnsi="GHEA Grapalat" w:cs="Sylfaen"/>
                <w:lang w:val="hy-AM"/>
              </w:rPr>
              <w:t>իրավիճակների</w:t>
            </w:r>
            <w:r w:rsidRPr="00EF3A6C">
              <w:rPr>
                <w:rFonts w:ascii="GHEA Grapalat" w:hAnsi="GHEA Grapalat"/>
                <w:lang w:val="hy-AM"/>
              </w:rPr>
              <w:t xml:space="preserve"> </w:t>
            </w:r>
            <w:r w:rsidRPr="00EF3A6C">
              <w:rPr>
                <w:rFonts w:ascii="GHEA Grapalat" w:hAnsi="GHEA Grapalat" w:cs="Sylfaen"/>
                <w:lang w:val="hy-AM"/>
              </w:rPr>
              <w:t>վայր</w:t>
            </w:r>
            <w:r w:rsidRPr="00EF3A6C">
              <w:rPr>
                <w:rFonts w:ascii="GHEA Grapalat" w:hAnsi="GHEA Grapalat"/>
                <w:lang w:val="hy-AM"/>
              </w:rPr>
              <w:t xml:space="preserve"> </w:t>
            </w:r>
            <w:r w:rsidRPr="00EF3A6C">
              <w:rPr>
                <w:rFonts w:ascii="GHEA Grapalat" w:hAnsi="GHEA Grapalat" w:cs="Sylfaen"/>
                <w:lang w:val="hy-AM"/>
              </w:rPr>
              <w:t>մեկնելու</w:t>
            </w:r>
            <w:r w:rsidRPr="00EF3A6C">
              <w:rPr>
                <w:rFonts w:ascii="GHEA Grapalat" w:hAnsi="GHEA Grapalat"/>
                <w:lang w:val="hy-AM"/>
              </w:rPr>
              <w:t xml:space="preserve"> </w:t>
            </w:r>
            <w:r w:rsidRPr="00EF3A6C">
              <w:rPr>
                <w:rFonts w:ascii="GHEA Grapalat" w:hAnsi="GHEA Grapalat" w:cs="Sylfaen"/>
                <w:lang w:val="hy-AM"/>
              </w:rPr>
              <w:t>ժամանակ</w:t>
            </w:r>
            <w:r w:rsidRPr="00EF3A6C">
              <w:rPr>
                <w:rFonts w:ascii="GHEA Grapalat" w:hAnsi="GHEA Grapalat"/>
                <w:lang w:val="hy-AM"/>
              </w:rPr>
              <w:t xml:space="preserve"> </w:t>
            </w:r>
            <w:r w:rsidRPr="00EF3A6C">
              <w:rPr>
                <w:rFonts w:ascii="GHEA Grapalat" w:hAnsi="GHEA Grapalat" w:cs="Sylfaen"/>
                <w:lang w:val="hy-AM"/>
              </w:rPr>
              <w:t>ձևակերպում</w:t>
            </w:r>
            <w:r w:rsidRPr="00EF3A6C">
              <w:rPr>
                <w:rFonts w:ascii="GHEA Grapalat" w:hAnsi="GHEA Grapalat"/>
                <w:lang w:val="hy-AM"/>
              </w:rPr>
              <w:t xml:space="preserve"> </w:t>
            </w:r>
            <w:r w:rsidRPr="00EF3A6C">
              <w:rPr>
                <w:rFonts w:ascii="GHEA Grapalat" w:hAnsi="GHEA Grapalat" w:cs="Sylfaen"/>
                <w:lang w:val="hy-AM"/>
              </w:rPr>
              <w:t>են</w:t>
            </w:r>
            <w:r w:rsidRPr="00EF3A6C">
              <w:rPr>
                <w:rFonts w:ascii="GHEA Grapalat" w:hAnsi="GHEA Grapalat"/>
                <w:lang w:val="hy-AM"/>
              </w:rPr>
              <w:t xml:space="preserve"> </w:t>
            </w:r>
            <w:r w:rsidRPr="00EF3A6C">
              <w:rPr>
                <w:rFonts w:ascii="GHEA Grapalat" w:hAnsi="GHEA Grapalat" w:cs="Sylfaen"/>
                <w:lang w:val="hy-AM"/>
              </w:rPr>
              <w:t>արձակուրդ</w:t>
            </w:r>
            <w:r w:rsidRPr="00EF3A6C">
              <w:rPr>
                <w:rFonts w:ascii="GHEA Grapalat" w:hAnsi="GHEA Grapalat"/>
                <w:lang w:val="hy-AM"/>
              </w:rPr>
              <w:t xml:space="preserve">` </w:t>
            </w:r>
            <w:r w:rsidRPr="00EF3A6C">
              <w:rPr>
                <w:rFonts w:ascii="GHEA Grapalat" w:hAnsi="GHEA Grapalat" w:cs="Sylfaen"/>
                <w:lang w:val="hy-AM"/>
              </w:rPr>
              <w:t>առանց</w:t>
            </w:r>
            <w:r w:rsidRPr="00EF3A6C">
              <w:rPr>
                <w:rFonts w:ascii="GHEA Grapalat" w:hAnsi="GHEA Grapalat"/>
                <w:lang w:val="hy-AM"/>
              </w:rPr>
              <w:t xml:space="preserve"> </w:t>
            </w:r>
            <w:r w:rsidRPr="00EF3A6C">
              <w:rPr>
                <w:rFonts w:ascii="GHEA Grapalat" w:hAnsi="GHEA Grapalat" w:cs="Sylfaen"/>
                <w:lang w:val="hy-AM"/>
              </w:rPr>
              <w:t>աշխատավարձի</w:t>
            </w:r>
            <w:r w:rsidRPr="00EF3A6C">
              <w:rPr>
                <w:rFonts w:ascii="GHEA Grapalat" w:hAnsi="GHEA Grapalat"/>
                <w:lang w:val="hy-AM"/>
              </w:rPr>
              <w:t xml:space="preserve"> </w:t>
            </w:r>
            <w:r w:rsidRPr="00EF3A6C">
              <w:rPr>
                <w:rFonts w:ascii="GHEA Grapalat" w:hAnsi="GHEA Grapalat" w:cs="Sylfaen"/>
                <w:lang w:val="hy-AM"/>
              </w:rPr>
              <w:t>պահպանման</w:t>
            </w:r>
            <w:r w:rsidRPr="00EF3A6C">
              <w:rPr>
                <w:rFonts w:ascii="GHEA Grapalat" w:hAnsi="GHEA Grapalat"/>
                <w:lang w:val="hy-AM"/>
              </w:rPr>
              <w:t xml:space="preserve">: </w:t>
            </w:r>
            <w:r w:rsidRPr="00EF3A6C">
              <w:rPr>
                <w:rFonts w:ascii="GHEA Grapalat" w:hAnsi="GHEA Grapalat" w:cs="Sylfaen"/>
                <w:lang w:val="hy-AM"/>
              </w:rPr>
              <w:t>Լիազոր</w:t>
            </w:r>
            <w:r w:rsidRPr="00EF3A6C">
              <w:rPr>
                <w:rFonts w:ascii="GHEA Grapalat" w:hAnsi="GHEA Grapalat"/>
                <w:lang w:val="hy-AM"/>
              </w:rPr>
              <w:t xml:space="preserve"> </w:t>
            </w:r>
            <w:r w:rsidRPr="00EF3A6C">
              <w:rPr>
                <w:rFonts w:ascii="GHEA Grapalat" w:hAnsi="GHEA Grapalat" w:cs="Sylfaen"/>
                <w:lang w:val="hy-AM"/>
              </w:rPr>
              <w:t>մարմնի</w:t>
            </w:r>
            <w:r w:rsidRPr="00EF3A6C">
              <w:rPr>
                <w:rFonts w:ascii="GHEA Grapalat" w:hAnsi="GHEA Grapalat"/>
                <w:lang w:val="hy-AM"/>
              </w:rPr>
              <w:t xml:space="preserve"> </w:t>
            </w:r>
            <w:r w:rsidRPr="00EF3A6C">
              <w:rPr>
                <w:rFonts w:ascii="GHEA Grapalat" w:hAnsi="GHEA Grapalat" w:cs="Sylfaen"/>
                <w:lang w:val="hy-AM"/>
              </w:rPr>
              <w:t>հայտով</w:t>
            </w:r>
            <w:r w:rsidRPr="00EF3A6C">
              <w:rPr>
                <w:rFonts w:ascii="GHEA Grapalat" w:hAnsi="GHEA Grapalat"/>
                <w:lang w:val="hy-AM"/>
              </w:rPr>
              <w:t xml:space="preserve"> </w:t>
            </w:r>
            <w:r w:rsidRPr="00EF3A6C">
              <w:rPr>
                <w:rFonts w:ascii="GHEA Grapalat" w:hAnsi="GHEA Grapalat" w:cs="Sylfaen"/>
                <w:lang w:val="hy-AM"/>
              </w:rPr>
              <w:t>արտակարգ</w:t>
            </w:r>
            <w:r w:rsidRPr="00EF3A6C">
              <w:rPr>
                <w:rFonts w:ascii="GHEA Grapalat" w:hAnsi="GHEA Grapalat"/>
                <w:lang w:val="hy-AM"/>
              </w:rPr>
              <w:t xml:space="preserve"> </w:t>
            </w:r>
            <w:r w:rsidRPr="00EF3A6C">
              <w:rPr>
                <w:rFonts w:ascii="GHEA Grapalat" w:hAnsi="GHEA Grapalat" w:cs="Sylfaen"/>
                <w:lang w:val="hy-AM"/>
              </w:rPr>
              <w:t>իրավիճակի</w:t>
            </w:r>
            <w:r w:rsidRPr="00EF3A6C">
              <w:rPr>
                <w:rFonts w:ascii="GHEA Grapalat" w:hAnsi="GHEA Grapalat"/>
                <w:lang w:val="hy-AM"/>
              </w:rPr>
              <w:t xml:space="preserve"> </w:t>
            </w:r>
            <w:r w:rsidRPr="00EF3A6C">
              <w:rPr>
                <w:rFonts w:ascii="GHEA Grapalat" w:hAnsi="GHEA Grapalat" w:cs="Sylfaen"/>
                <w:lang w:val="hy-AM"/>
              </w:rPr>
              <w:t>վայր</w:t>
            </w:r>
            <w:r w:rsidRPr="00EF3A6C">
              <w:rPr>
                <w:rFonts w:ascii="GHEA Grapalat" w:hAnsi="GHEA Grapalat"/>
                <w:lang w:val="hy-AM"/>
              </w:rPr>
              <w:t xml:space="preserve"> </w:t>
            </w:r>
            <w:r w:rsidRPr="00EF3A6C">
              <w:rPr>
                <w:rFonts w:ascii="GHEA Grapalat" w:hAnsi="GHEA Grapalat" w:cs="Sylfaen"/>
                <w:lang w:val="hy-AM"/>
              </w:rPr>
              <w:t>մեկնելու</w:t>
            </w:r>
            <w:r w:rsidRPr="00EF3A6C">
              <w:rPr>
                <w:rFonts w:ascii="GHEA Grapalat" w:hAnsi="GHEA Grapalat"/>
                <w:lang w:val="hy-AM"/>
              </w:rPr>
              <w:t xml:space="preserve"> </w:t>
            </w:r>
            <w:r w:rsidRPr="00EF3A6C">
              <w:rPr>
                <w:rFonts w:ascii="GHEA Grapalat" w:hAnsi="GHEA Grapalat" w:cs="Sylfaen"/>
                <w:lang w:val="hy-AM"/>
              </w:rPr>
              <w:t>դեպքում</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փրկարարն</w:t>
            </w:r>
            <w:r w:rsidRPr="00EF3A6C">
              <w:rPr>
                <w:rFonts w:ascii="GHEA Grapalat" w:hAnsi="GHEA Grapalat"/>
                <w:lang w:val="hy-AM"/>
              </w:rPr>
              <w:t xml:space="preserve"> </w:t>
            </w:r>
            <w:r w:rsidRPr="00EF3A6C">
              <w:rPr>
                <w:rFonts w:ascii="GHEA Grapalat" w:hAnsi="GHEA Grapalat" w:cs="Sylfaen"/>
                <w:lang w:val="hy-AM"/>
              </w:rPr>
              <w:t>ազատվում</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պարտականությունների</w:t>
            </w:r>
            <w:r w:rsidRPr="00EF3A6C">
              <w:rPr>
                <w:rFonts w:ascii="GHEA Grapalat" w:hAnsi="GHEA Grapalat"/>
                <w:lang w:val="hy-AM"/>
              </w:rPr>
              <w:t xml:space="preserve"> </w:t>
            </w:r>
            <w:r w:rsidRPr="00EF3A6C">
              <w:rPr>
                <w:rFonts w:ascii="GHEA Grapalat" w:hAnsi="GHEA Grapalat" w:cs="Sylfaen"/>
                <w:lang w:val="hy-AM"/>
              </w:rPr>
              <w:t>կատարումից</w:t>
            </w:r>
            <w:r w:rsidRPr="00EF3A6C">
              <w:rPr>
                <w:rFonts w:ascii="GHEA Grapalat" w:hAnsi="GHEA Grapalat"/>
                <w:lang w:val="hy-AM"/>
              </w:rPr>
              <w:t xml:space="preserve"> </w:t>
            </w:r>
            <w:r w:rsidRPr="00EF3A6C">
              <w:rPr>
                <w:rFonts w:ascii="GHEA Grapalat" w:hAnsi="GHEA Grapalat" w:cs="Sylfaen"/>
                <w:lang w:val="hy-AM"/>
              </w:rPr>
              <w:t>պետական</w:t>
            </w:r>
            <w:r w:rsidRPr="00EF3A6C">
              <w:rPr>
                <w:rFonts w:ascii="GHEA Grapalat" w:hAnsi="GHEA Grapalat"/>
                <w:lang w:val="hy-AM"/>
              </w:rPr>
              <w:t xml:space="preserve"> </w:t>
            </w:r>
            <w:r w:rsidRPr="00EF3A6C">
              <w:rPr>
                <w:rFonts w:ascii="GHEA Grapalat" w:hAnsi="GHEA Grapalat" w:cs="Sylfaen"/>
                <w:lang w:val="hy-AM"/>
              </w:rPr>
              <w:t>կամ</w:t>
            </w:r>
            <w:r w:rsidRPr="00EF3A6C">
              <w:rPr>
                <w:rFonts w:ascii="GHEA Grapalat" w:hAnsi="GHEA Grapalat"/>
                <w:lang w:val="hy-AM"/>
              </w:rPr>
              <w:t xml:space="preserve"> </w:t>
            </w:r>
            <w:r w:rsidRPr="00EF3A6C">
              <w:rPr>
                <w:rFonts w:ascii="GHEA Grapalat" w:hAnsi="GHEA Grapalat" w:cs="Sylfaen"/>
                <w:lang w:val="hy-AM"/>
              </w:rPr>
              <w:t>հասարակական</w:t>
            </w:r>
            <w:r w:rsidRPr="00EF3A6C">
              <w:rPr>
                <w:rFonts w:ascii="GHEA Grapalat" w:hAnsi="GHEA Grapalat"/>
                <w:lang w:val="hy-AM"/>
              </w:rPr>
              <w:t xml:space="preserve"> </w:t>
            </w:r>
            <w:r w:rsidRPr="00EF3A6C">
              <w:rPr>
                <w:rFonts w:ascii="GHEA Grapalat" w:hAnsi="GHEA Grapalat" w:cs="Sylfaen"/>
                <w:lang w:val="hy-AM"/>
              </w:rPr>
              <w:t>պարտականությունների</w:t>
            </w:r>
            <w:r w:rsidRPr="00EF3A6C">
              <w:rPr>
                <w:rFonts w:ascii="GHEA Grapalat" w:hAnsi="GHEA Grapalat"/>
                <w:lang w:val="hy-AM"/>
              </w:rPr>
              <w:t xml:space="preserve"> </w:t>
            </w:r>
            <w:r w:rsidRPr="00EF3A6C">
              <w:rPr>
                <w:rFonts w:ascii="GHEA Grapalat" w:hAnsi="GHEA Grapalat" w:cs="Sylfaen"/>
                <w:lang w:val="hy-AM"/>
              </w:rPr>
              <w:t>կատարման</w:t>
            </w:r>
            <w:r w:rsidRPr="00EF3A6C">
              <w:rPr>
                <w:rFonts w:ascii="GHEA Grapalat" w:hAnsi="GHEA Grapalat"/>
                <w:lang w:val="hy-AM"/>
              </w:rPr>
              <w:t xml:space="preserve"> </w:t>
            </w:r>
            <w:r w:rsidRPr="00EF3A6C">
              <w:rPr>
                <w:rFonts w:ascii="GHEA Grapalat" w:hAnsi="GHEA Grapalat" w:cs="Sylfaen"/>
                <w:lang w:val="hy-AM"/>
              </w:rPr>
              <w:t>համար</w:t>
            </w:r>
            <w:r w:rsidRPr="00EF3A6C">
              <w:rPr>
                <w:rFonts w:ascii="GHEA Grapalat" w:hAnsi="GHEA Grapalat"/>
                <w:lang w:val="hy-AM"/>
              </w:rPr>
              <w:t xml:space="preserve">: </w:t>
            </w:r>
            <w:r w:rsidRPr="00EF3A6C">
              <w:rPr>
                <w:rFonts w:ascii="GHEA Grapalat" w:hAnsi="GHEA Grapalat" w:cs="Sylfaen"/>
                <w:lang w:val="hy-AM"/>
              </w:rPr>
              <w:t>Օրացուցային</w:t>
            </w:r>
            <w:r w:rsidRPr="00EF3A6C">
              <w:rPr>
                <w:rFonts w:ascii="GHEA Grapalat" w:hAnsi="GHEA Grapalat"/>
                <w:lang w:val="hy-AM"/>
              </w:rPr>
              <w:t xml:space="preserve"> </w:t>
            </w:r>
            <w:r w:rsidRPr="00EF3A6C">
              <w:rPr>
                <w:rFonts w:ascii="GHEA Grapalat" w:hAnsi="GHEA Grapalat" w:cs="Sylfaen"/>
                <w:lang w:val="hy-AM"/>
              </w:rPr>
              <w:t>տարվա</w:t>
            </w:r>
            <w:r w:rsidRPr="00EF3A6C">
              <w:rPr>
                <w:rFonts w:ascii="GHEA Grapalat" w:hAnsi="GHEA Grapalat"/>
                <w:lang w:val="hy-AM"/>
              </w:rPr>
              <w:t xml:space="preserve"> </w:t>
            </w:r>
            <w:r w:rsidRPr="00EF3A6C">
              <w:rPr>
                <w:rFonts w:ascii="GHEA Grapalat" w:hAnsi="GHEA Grapalat" w:cs="Sylfaen"/>
                <w:lang w:val="hy-AM"/>
              </w:rPr>
              <w:t>ընթացքում</w:t>
            </w:r>
            <w:r w:rsidRPr="00EF3A6C">
              <w:rPr>
                <w:rFonts w:ascii="GHEA Grapalat" w:hAnsi="GHEA Grapalat"/>
                <w:lang w:val="hy-AM"/>
              </w:rPr>
              <w:t xml:space="preserve"> </w:t>
            </w:r>
            <w:r w:rsidRPr="00EF3A6C">
              <w:rPr>
                <w:rFonts w:ascii="GHEA Grapalat" w:hAnsi="GHEA Grapalat" w:cs="Sylfaen"/>
                <w:lang w:val="hy-AM"/>
              </w:rPr>
              <w:t>մինչև</w:t>
            </w:r>
            <w:r w:rsidRPr="00EF3A6C">
              <w:rPr>
                <w:rFonts w:ascii="GHEA Grapalat" w:hAnsi="GHEA Grapalat"/>
                <w:lang w:val="hy-AM"/>
              </w:rPr>
              <w:t xml:space="preserve"> 15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օր</w:t>
            </w:r>
            <w:r w:rsidRPr="00EF3A6C">
              <w:rPr>
                <w:rFonts w:ascii="GHEA Grapalat" w:hAnsi="GHEA Grapalat"/>
                <w:lang w:val="hy-AM"/>
              </w:rPr>
              <w:t xml:space="preserve"> </w:t>
            </w:r>
            <w:r w:rsidRPr="00EF3A6C">
              <w:rPr>
                <w:rFonts w:ascii="GHEA Grapalat" w:hAnsi="GHEA Grapalat" w:cs="Sylfaen"/>
                <w:lang w:val="hy-AM"/>
              </w:rPr>
              <w:t>ժամկետով</w:t>
            </w:r>
            <w:r w:rsidRPr="00EF3A6C">
              <w:rPr>
                <w:rFonts w:ascii="GHEA Grapalat" w:hAnsi="GHEA Grapalat"/>
                <w:lang w:val="hy-AM"/>
              </w:rPr>
              <w:t xml:space="preserve"> </w:t>
            </w:r>
            <w:r w:rsidRPr="00EF3A6C">
              <w:rPr>
                <w:rFonts w:ascii="GHEA Grapalat" w:hAnsi="GHEA Grapalat" w:cs="Sylfaen"/>
                <w:lang w:val="hy-AM"/>
              </w:rPr>
              <w:t>արտակարգ</w:t>
            </w:r>
            <w:r w:rsidRPr="00EF3A6C">
              <w:rPr>
                <w:rFonts w:ascii="GHEA Grapalat" w:hAnsi="GHEA Grapalat"/>
                <w:lang w:val="hy-AM"/>
              </w:rPr>
              <w:t xml:space="preserve"> </w:t>
            </w:r>
            <w:r w:rsidRPr="00EF3A6C">
              <w:rPr>
                <w:rFonts w:ascii="GHEA Grapalat" w:hAnsi="GHEA Grapalat" w:cs="Sylfaen"/>
                <w:lang w:val="hy-AM"/>
              </w:rPr>
              <w:t>իրավիճակի</w:t>
            </w:r>
            <w:r w:rsidRPr="00EF3A6C">
              <w:rPr>
                <w:rFonts w:ascii="GHEA Grapalat" w:hAnsi="GHEA Grapalat"/>
                <w:lang w:val="hy-AM"/>
              </w:rPr>
              <w:t xml:space="preserve"> </w:t>
            </w:r>
            <w:r w:rsidRPr="00EF3A6C">
              <w:rPr>
                <w:rFonts w:ascii="GHEA Grapalat" w:hAnsi="GHEA Grapalat" w:cs="Sylfaen"/>
                <w:lang w:val="hy-AM"/>
              </w:rPr>
              <w:t>վայր</w:t>
            </w:r>
            <w:r w:rsidRPr="00EF3A6C">
              <w:rPr>
                <w:rFonts w:ascii="GHEA Grapalat" w:hAnsi="GHEA Grapalat"/>
                <w:lang w:val="hy-AM"/>
              </w:rPr>
              <w:t xml:space="preserve"> </w:t>
            </w:r>
            <w:r w:rsidRPr="00EF3A6C">
              <w:rPr>
                <w:rFonts w:ascii="GHEA Grapalat" w:hAnsi="GHEA Grapalat" w:cs="Sylfaen"/>
                <w:lang w:val="hy-AM"/>
              </w:rPr>
              <w:t>մեկնելու</w:t>
            </w:r>
            <w:r w:rsidRPr="00EF3A6C">
              <w:rPr>
                <w:rFonts w:ascii="GHEA Grapalat" w:hAnsi="GHEA Grapalat"/>
                <w:lang w:val="hy-AM"/>
              </w:rPr>
              <w:t xml:space="preserve"> </w:t>
            </w:r>
            <w:r w:rsidRPr="00EF3A6C">
              <w:rPr>
                <w:rFonts w:ascii="GHEA Grapalat" w:hAnsi="GHEA Grapalat" w:cs="Sylfaen"/>
                <w:lang w:val="hy-AM"/>
              </w:rPr>
              <w:t>դեպքում</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փրկարարին</w:t>
            </w:r>
            <w:r w:rsidRPr="00EF3A6C">
              <w:rPr>
                <w:rFonts w:ascii="GHEA Grapalat" w:hAnsi="GHEA Grapalat"/>
                <w:lang w:val="hy-AM"/>
              </w:rPr>
              <w:t xml:space="preserve"> </w:t>
            </w:r>
            <w:r w:rsidRPr="00EF3A6C">
              <w:rPr>
                <w:rFonts w:ascii="GHEA Grapalat" w:hAnsi="GHEA Grapalat" w:cs="Sylfaen"/>
                <w:lang w:val="hy-AM"/>
              </w:rPr>
              <w:t>փոխհատուցում</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պետությունը</w:t>
            </w:r>
            <w:r w:rsidRPr="00EF3A6C">
              <w:rPr>
                <w:rFonts w:ascii="GHEA Grapalat" w:hAnsi="GHEA Grapalat"/>
                <w:lang w:val="hy-AM"/>
              </w:rPr>
              <w:t xml:space="preserve"> </w:t>
            </w:r>
            <w:r w:rsidRPr="00EF3A6C">
              <w:rPr>
                <w:rFonts w:ascii="GHEA Grapalat" w:hAnsi="GHEA Grapalat" w:cs="Sylfaen"/>
                <w:lang w:val="hy-AM"/>
              </w:rPr>
              <w:t>Հայաստանի</w:t>
            </w:r>
            <w:r w:rsidRPr="00EF3A6C">
              <w:rPr>
                <w:rFonts w:ascii="GHEA Grapalat" w:hAnsi="GHEA Grapalat"/>
                <w:lang w:val="hy-AM"/>
              </w:rPr>
              <w:t xml:space="preserve"> </w:t>
            </w:r>
            <w:r w:rsidRPr="00EF3A6C">
              <w:rPr>
                <w:rFonts w:ascii="GHEA Grapalat" w:hAnsi="GHEA Grapalat" w:cs="Sylfaen"/>
                <w:lang w:val="hy-AM"/>
              </w:rPr>
              <w:t>Հանրապետության</w:t>
            </w:r>
            <w:r w:rsidRPr="00EF3A6C">
              <w:rPr>
                <w:rFonts w:ascii="GHEA Grapalat" w:hAnsi="GHEA Grapalat"/>
                <w:lang w:val="hy-AM"/>
              </w:rPr>
              <w:t xml:space="preserve"> </w:t>
            </w:r>
            <w:r w:rsidRPr="00EF3A6C">
              <w:rPr>
                <w:rFonts w:ascii="GHEA Grapalat" w:hAnsi="GHEA Grapalat" w:cs="Sylfaen"/>
                <w:lang w:val="hy-AM"/>
              </w:rPr>
              <w:lastRenderedPageBreak/>
              <w:t>կառավարության</w:t>
            </w:r>
            <w:r w:rsidRPr="00EF3A6C">
              <w:rPr>
                <w:rFonts w:ascii="GHEA Grapalat" w:hAnsi="GHEA Grapalat"/>
                <w:lang w:val="hy-AM"/>
              </w:rPr>
              <w:t xml:space="preserve"> </w:t>
            </w:r>
            <w:r w:rsidRPr="00EF3A6C">
              <w:rPr>
                <w:rFonts w:ascii="GHEA Grapalat" w:hAnsi="GHEA Grapalat" w:cs="Sylfaen"/>
                <w:lang w:val="hy-AM"/>
              </w:rPr>
              <w:t>սահմանած</w:t>
            </w:r>
            <w:r w:rsidRPr="00EF3A6C">
              <w:rPr>
                <w:rFonts w:ascii="GHEA Grapalat" w:hAnsi="GHEA Grapalat"/>
                <w:lang w:val="hy-AM"/>
              </w:rPr>
              <w:t xml:space="preserve"> </w:t>
            </w:r>
            <w:r w:rsidRPr="00EF3A6C">
              <w:rPr>
                <w:rFonts w:ascii="GHEA Grapalat" w:hAnsi="GHEA Grapalat" w:cs="Sylfaen"/>
                <w:lang w:val="hy-AM"/>
              </w:rPr>
              <w:t>կարգով</w:t>
            </w:r>
            <w:r w:rsidRPr="00EF3A6C">
              <w:rPr>
                <w:rFonts w:ascii="GHEA Grapalat" w:hAnsi="GHEA Grapalat"/>
                <w:lang w:val="hy-AM"/>
              </w:rPr>
              <w:t xml:space="preserve"> </w:t>
            </w:r>
            <w:r w:rsidRPr="00EF3A6C">
              <w:rPr>
                <w:rFonts w:ascii="GHEA Grapalat" w:hAnsi="GHEA Grapalat" w:cs="Sylfaen"/>
                <w:lang w:val="hy-AM"/>
              </w:rPr>
              <w:t>և</w:t>
            </w:r>
            <w:r w:rsidRPr="00EF3A6C">
              <w:rPr>
                <w:rFonts w:ascii="GHEA Grapalat" w:hAnsi="GHEA Grapalat"/>
                <w:lang w:val="hy-AM"/>
              </w:rPr>
              <w:t xml:space="preserve"> </w:t>
            </w:r>
            <w:r w:rsidRPr="00EF3A6C">
              <w:rPr>
                <w:rFonts w:ascii="GHEA Grapalat" w:hAnsi="GHEA Grapalat" w:cs="Sylfaen"/>
                <w:lang w:val="hy-AM"/>
              </w:rPr>
              <w:t>չափով</w:t>
            </w:r>
            <w:r w:rsidRPr="00EF3A6C">
              <w:rPr>
                <w:rFonts w:ascii="GHEA Grapalat" w:hAnsi="GHEA Grapalat"/>
                <w:lang w:val="hy-AM"/>
              </w:rPr>
              <w:t>:</w:t>
            </w:r>
          </w:p>
          <w:p w:rsidR="000552F7" w:rsidRPr="00EF3A6C" w:rsidRDefault="000552F7" w:rsidP="002B3099">
            <w:pPr>
              <w:spacing w:line="360" w:lineRule="auto"/>
              <w:ind w:firstLine="960"/>
              <w:jc w:val="both"/>
              <w:rPr>
                <w:rFonts w:ascii="GHEA Grapalat" w:hAnsi="GHEA Grapalat"/>
                <w:lang w:val="hy-AM"/>
              </w:rPr>
            </w:pPr>
            <w:r w:rsidRPr="00EF3A6C">
              <w:rPr>
                <w:rFonts w:ascii="GHEA Grapalat" w:hAnsi="GHEA Grapalat"/>
                <w:lang w:val="hy-AM"/>
              </w:rPr>
              <w:t xml:space="preserve">Նախագծի 15-րդ հոդվածի 1-ին մասը նախատեսում է, որ </w:t>
            </w:r>
            <w:r w:rsidRPr="00EF3A6C">
              <w:rPr>
                <w:rFonts w:ascii="GHEA Grapalat" w:hAnsi="GHEA Grapalat" w:cs="Sylfaen"/>
                <w:lang w:val="hy-AM"/>
              </w:rPr>
              <w:t>Հայաստանի</w:t>
            </w:r>
            <w:r w:rsidRPr="00EF3A6C">
              <w:rPr>
                <w:rFonts w:ascii="GHEA Grapalat" w:hAnsi="GHEA Grapalat"/>
                <w:lang w:val="hy-AM"/>
              </w:rPr>
              <w:t xml:space="preserve"> </w:t>
            </w:r>
            <w:r w:rsidRPr="00EF3A6C">
              <w:rPr>
                <w:rFonts w:ascii="GHEA Grapalat" w:hAnsi="GHEA Grapalat" w:cs="Sylfaen"/>
                <w:lang w:val="hy-AM"/>
              </w:rPr>
              <w:t>Հանրապետության</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օրենսգրքով</w:t>
            </w:r>
            <w:r w:rsidRPr="00EF3A6C">
              <w:rPr>
                <w:rFonts w:ascii="GHEA Grapalat" w:hAnsi="GHEA Grapalat"/>
                <w:lang w:val="hy-AM"/>
              </w:rPr>
              <w:t xml:space="preserve"> </w:t>
            </w:r>
            <w:r w:rsidRPr="00EF3A6C">
              <w:rPr>
                <w:rFonts w:ascii="GHEA Grapalat" w:hAnsi="GHEA Grapalat" w:cs="Sylfaen"/>
                <w:lang w:val="hy-AM"/>
              </w:rPr>
              <w:t>սահմանված</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հարաբերությունների</w:t>
            </w:r>
            <w:r w:rsidRPr="00EF3A6C">
              <w:rPr>
                <w:rFonts w:ascii="GHEA Grapalat" w:hAnsi="GHEA Grapalat"/>
                <w:lang w:val="hy-AM"/>
              </w:rPr>
              <w:t xml:space="preserve"> </w:t>
            </w:r>
            <w:r w:rsidRPr="00EF3A6C">
              <w:rPr>
                <w:rFonts w:ascii="GHEA Grapalat" w:hAnsi="GHEA Grapalat" w:cs="Sylfaen"/>
                <w:lang w:val="hy-AM"/>
              </w:rPr>
              <w:t>մեջ</w:t>
            </w:r>
            <w:r w:rsidRPr="00EF3A6C">
              <w:rPr>
                <w:rFonts w:ascii="GHEA Grapalat" w:hAnsi="GHEA Grapalat"/>
                <w:lang w:val="hy-AM"/>
              </w:rPr>
              <w:t xml:space="preserve"> </w:t>
            </w:r>
            <w:r w:rsidRPr="00EF3A6C">
              <w:rPr>
                <w:rFonts w:ascii="GHEA Grapalat" w:hAnsi="GHEA Grapalat" w:cs="Sylfaen"/>
                <w:lang w:val="hy-AM"/>
              </w:rPr>
              <w:t>գտնվող</w:t>
            </w:r>
            <w:r w:rsidRPr="00EF3A6C">
              <w:rPr>
                <w:rFonts w:ascii="GHEA Grapalat" w:hAnsi="GHEA Grapalat"/>
                <w:lang w:val="hy-AM"/>
              </w:rPr>
              <w:t xml:space="preserve"> </w:t>
            </w:r>
            <w:r w:rsidRPr="00EF3A6C">
              <w:rPr>
                <w:rFonts w:ascii="GHEA Grapalat" w:hAnsi="GHEA Grapalat" w:cs="Sylfaen"/>
                <w:lang w:val="hy-AM"/>
              </w:rPr>
              <w:t>աշխատողը</w:t>
            </w:r>
            <w:r w:rsidRPr="00EF3A6C">
              <w:rPr>
                <w:rFonts w:ascii="GHEA Grapalat" w:hAnsi="GHEA Grapalat"/>
                <w:lang w:val="hy-AM"/>
              </w:rPr>
              <w:t xml:space="preserve"> </w:t>
            </w:r>
            <w:r w:rsidRPr="00EF3A6C">
              <w:rPr>
                <w:rFonts w:ascii="GHEA Grapalat" w:hAnsi="GHEA Grapalat" w:cs="Sylfaen"/>
                <w:lang w:val="hy-AM"/>
              </w:rPr>
              <w:t>կարող</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w:t>
            </w:r>
            <w:r w:rsidRPr="00EF3A6C">
              <w:rPr>
                <w:rFonts w:ascii="GHEA Grapalat" w:hAnsi="GHEA Grapalat"/>
                <w:lang w:val="hy-AM"/>
              </w:rPr>
              <w:t xml:space="preserve"> </w:t>
            </w:r>
            <w:r w:rsidRPr="00EF3A6C">
              <w:rPr>
                <w:rFonts w:ascii="GHEA Grapalat" w:hAnsi="GHEA Grapalat" w:cs="Sylfaen"/>
                <w:lang w:val="hy-AM"/>
              </w:rPr>
              <w:t>կատարել</w:t>
            </w:r>
            <w:r w:rsidRPr="00EF3A6C">
              <w:rPr>
                <w:rFonts w:ascii="GHEA Grapalat" w:hAnsi="GHEA Grapalat"/>
                <w:lang w:val="hy-AM"/>
              </w:rPr>
              <w:t xml:space="preserve"> </w:t>
            </w:r>
            <w:r w:rsidRPr="00EF3A6C">
              <w:rPr>
                <w:rFonts w:ascii="GHEA Grapalat" w:hAnsi="GHEA Grapalat" w:cs="Sylfaen"/>
                <w:lang w:val="hy-AM"/>
              </w:rPr>
              <w:t>իր</w:t>
            </w:r>
            <w:r w:rsidRPr="00EF3A6C">
              <w:rPr>
                <w:rFonts w:ascii="GHEA Grapalat" w:hAnsi="GHEA Grapalat"/>
                <w:lang w:val="hy-AM"/>
              </w:rPr>
              <w:t xml:space="preserve"> </w:t>
            </w:r>
            <w:r w:rsidRPr="00EF3A6C">
              <w:rPr>
                <w:rFonts w:ascii="GHEA Grapalat" w:hAnsi="GHEA Grapalat" w:cs="Sylfaen"/>
                <w:lang w:val="hy-AM"/>
              </w:rPr>
              <w:t>աշխատանքից</w:t>
            </w:r>
            <w:r w:rsidRPr="00EF3A6C">
              <w:rPr>
                <w:rFonts w:ascii="GHEA Grapalat" w:hAnsi="GHEA Grapalat"/>
                <w:lang w:val="hy-AM"/>
              </w:rPr>
              <w:t xml:space="preserve"> </w:t>
            </w:r>
            <w:r w:rsidRPr="00EF3A6C">
              <w:rPr>
                <w:rFonts w:ascii="GHEA Grapalat" w:hAnsi="GHEA Grapalat" w:cs="Sylfaen"/>
                <w:lang w:val="hy-AM"/>
              </w:rPr>
              <w:t>ազատ</w:t>
            </w:r>
            <w:r w:rsidRPr="00EF3A6C">
              <w:rPr>
                <w:rFonts w:ascii="GHEA Grapalat" w:hAnsi="GHEA Grapalat"/>
                <w:lang w:val="hy-AM"/>
              </w:rPr>
              <w:t xml:space="preserve"> </w:t>
            </w:r>
            <w:r w:rsidRPr="00EF3A6C">
              <w:rPr>
                <w:rFonts w:ascii="GHEA Grapalat" w:hAnsi="GHEA Grapalat" w:cs="Sylfaen"/>
                <w:lang w:val="hy-AM"/>
              </w:rPr>
              <w:t>ժամանակ</w:t>
            </w:r>
            <w:r w:rsidRPr="00EF3A6C">
              <w:rPr>
                <w:rFonts w:ascii="GHEA Grapalat" w:hAnsi="GHEA Grapalat"/>
                <w:lang w:val="hy-AM"/>
              </w:rPr>
              <w:t xml:space="preserve">, </w:t>
            </w:r>
            <w:r w:rsidRPr="00EF3A6C">
              <w:rPr>
                <w:rFonts w:ascii="GHEA Grapalat" w:hAnsi="GHEA Grapalat" w:cs="Sylfaen"/>
                <w:lang w:val="hy-AM"/>
              </w:rPr>
              <w:t>իսկ</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ժամերին</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w:t>
            </w:r>
            <w:r w:rsidRPr="00EF3A6C">
              <w:rPr>
                <w:rFonts w:ascii="GHEA Grapalat" w:hAnsi="GHEA Grapalat"/>
                <w:lang w:val="hy-AM"/>
              </w:rPr>
              <w:t xml:space="preserve"> </w:t>
            </w:r>
            <w:r w:rsidRPr="00EF3A6C">
              <w:rPr>
                <w:rFonts w:ascii="GHEA Grapalat" w:hAnsi="GHEA Grapalat" w:cs="Sylfaen"/>
                <w:lang w:val="hy-AM"/>
              </w:rPr>
              <w:t>կարող</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կատարել</w:t>
            </w:r>
            <w:r w:rsidRPr="00EF3A6C">
              <w:rPr>
                <w:rFonts w:ascii="GHEA Grapalat" w:hAnsi="GHEA Grapalat"/>
                <w:lang w:val="hy-AM"/>
              </w:rPr>
              <w:t xml:space="preserve"> </w:t>
            </w:r>
            <w:r w:rsidRPr="00EF3A6C">
              <w:rPr>
                <w:rFonts w:ascii="GHEA Grapalat" w:hAnsi="GHEA Grapalat" w:cs="Sylfaen"/>
                <w:lang w:val="hy-AM"/>
              </w:rPr>
              <w:t>միայն</w:t>
            </w:r>
            <w:r w:rsidRPr="00EF3A6C">
              <w:rPr>
                <w:rFonts w:ascii="GHEA Grapalat" w:hAnsi="GHEA Grapalat"/>
                <w:lang w:val="hy-AM"/>
              </w:rPr>
              <w:t xml:space="preserve"> </w:t>
            </w:r>
            <w:r w:rsidRPr="00EF3A6C">
              <w:rPr>
                <w:rFonts w:ascii="GHEA Grapalat" w:hAnsi="GHEA Grapalat" w:cs="Sylfaen"/>
                <w:lang w:val="hy-AM"/>
              </w:rPr>
              <w:t>գործատուի</w:t>
            </w:r>
            <w:r w:rsidRPr="00EF3A6C">
              <w:rPr>
                <w:rFonts w:ascii="GHEA Grapalat" w:hAnsi="GHEA Grapalat"/>
                <w:lang w:val="hy-AM"/>
              </w:rPr>
              <w:t xml:space="preserve"> </w:t>
            </w:r>
            <w:r w:rsidRPr="00EF3A6C">
              <w:rPr>
                <w:rFonts w:ascii="GHEA Grapalat" w:hAnsi="GHEA Grapalat" w:cs="Sylfaen"/>
                <w:lang w:val="hy-AM"/>
              </w:rPr>
              <w:t>գրավոր</w:t>
            </w:r>
            <w:r w:rsidRPr="00EF3A6C">
              <w:rPr>
                <w:rFonts w:ascii="GHEA Grapalat" w:hAnsi="GHEA Grapalat"/>
                <w:lang w:val="hy-AM"/>
              </w:rPr>
              <w:t xml:space="preserve"> </w:t>
            </w:r>
            <w:r w:rsidRPr="00EF3A6C">
              <w:rPr>
                <w:rFonts w:ascii="GHEA Grapalat" w:hAnsi="GHEA Grapalat" w:cs="Sylfaen"/>
                <w:lang w:val="hy-AM"/>
              </w:rPr>
              <w:t>համաձայնությամբ</w:t>
            </w:r>
            <w:r w:rsidRPr="00EF3A6C">
              <w:rPr>
                <w:rFonts w:ascii="GHEA Grapalat" w:hAnsi="GHEA Grapalat"/>
                <w:lang w:val="hy-AM"/>
              </w:rPr>
              <w:t>:</w:t>
            </w:r>
          </w:p>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hy-AM"/>
              </w:rPr>
              <w:t>Այս առումով գտնում ենք, որ առկա են որոշակի հակասություններ օրենքի և նախագծով առաջարկվող կարգավորումների միջև:</w:t>
            </w:r>
          </w:p>
          <w:p w:rsidR="000552F7" w:rsidRPr="00EF3A6C" w:rsidRDefault="000552F7" w:rsidP="002B3099">
            <w:pPr>
              <w:spacing w:line="360" w:lineRule="auto"/>
              <w:ind w:firstLine="870"/>
              <w:jc w:val="both"/>
              <w:rPr>
                <w:rFonts w:ascii="GHEA Grapalat" w:hAnsi="GHEA Grapalat" w:cs="Sylfaen"/>
                <w:bCs/>
                <w:lang w:val="hy-AM"/>
              </w:rPr>
            </w:pPr>
            <w:r w:rsidRPr="00EF3A6C">
              <w:rPr>
                <w:rFonts w:ascii="GHEA Grapalat" w:hAnsi="GHEA Grapalat"/>
                <w:lang w:val="hy-AM"/>
              </w:rPr>
              <w:t>Հետևաբար, առաջարկում եմ Նախագծի 15-րդ հոդվածի 1-ին մասը վերախմբագրել՝ հաշվի առնելով «Փրկարար ուժերի և փրկարարի կարգավիճակի մասին» Հայաստանի Հանրապետության օրենքի 12-րդ հոդվածի 3-րդ մասով սահմանված իրավակարգավորումները, մասնավորապես՝ Նախագծի 15-րդ հոդվածի 1-ին մասում «համաձայնությամբ» բառից հետո լրացնել «՝ բացառությամբ օրենքով սահմանված դեպքերի» բառերը: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after="200" w:line="360" w:lineRule="auto"/>
              <w:ind w:left="23"/>
              <w:contextualSpacing/>
              <w:jc w:val="center"/>
              <w:rPr>
                <w:rFonts w:ascii="GHEA Grapalat" w:hAnsi="GHEA Grapalat"/>
                <w:lang w:val="hy-AM"/>
              </w:rPr>
            </w:pPr>
            <w:r w:rsidRPr="00EF3A6C">
              <w:rPr>
                <w:rFonts w:ascii="GHEA Grapalat" w:hAnsi="GHEA Grapalat"/>
                <w:lang w:val="hy-AM"/>
              </w:rPr>
              <w:t xml:space="preserve">2. </w:t>
            </w:r>
            <w:r w:rsidR="00713D5C" w:rsidRPr="00EF3A6C">
              <w:rPr>
                <w:rFonts w:ascii="GHEA Grapalat" w:hAnsi="GHEA Grapalat"/>
                <w:lang w:val="hy-AM"/>
              </w:rPr>
              <w:t>Մասամբ է ընդունվել:</w:t>
            </w:r>
          </w:p>
          <w:p w:rsidR="00713D5C" w:rsidRPr="00EF3A6C" w:rsidRDefault="00713D5C" w:rsidP="002B0D1C">
            <w:pPr>
              <w:tabs>
                <w:tab w:val="left" w:pos="972"/>
              </w:tabs>
              <w:spacing w:line="360" w:lineRule="auto"/>
              <w:jc w:val="both"/>
              <w:rPr>
                <w:rFonts w:ascii="GHEA Grapalat" w:hAnsi="GHEA Grapalat"/>
                <w:lang w:val="hy-AM"/>
              </w:rPr>
            </w:pPr>
            <w:r w:rsidRPr="00EF3A6C">
              <w:rPr>
                <w:rFonts w:ascii="GHEA Grapalat" w:hAnsi="GHEA Grapalat"/>
                <w:b/>
                <w:lang w:val="hy-AM"/>
              </w:rPr>
              <w:lastRenderedPageBreak/>
              <w:t>«</w:t>
            </w:r>
            <w:r w:rsidRPr="00EF3A6C">
              <w:rPr>
                <w:rFonts w:ascii="GHEA Grapalat" w:hAnsi="GHEA Grapalat" w:cs="Sylfaen"/>
                <w:b/>
                <w:lang w:val="hy-AM"/>
              </w:rPr>
              <w:t>Փրկարար ուժերի և փրկարարի կարգավիճակի մասին»</w:t>
            </w:r>
            <w:r w:rsidRPr="00EF3A6C">
              <w:rPr>
                <w:rFonts w:ascii="GHEA Grapalat" w:hAnsi="GHEA Grapalat" w:cs="Sylfaen"/>
                <w:lang w:val="hy-AM"/>
              </w:rPr>
              <w:t xml:space="preserve"> ՀՀ օրենքի 5-րդ հոդվածի 1-ին մասի համաձայն՝ փրկարար ուժերն ստեղծվում են որպես մասնագիտացված ուժեր կամ որպես կամավոր ուժեր: Նույն օրենքի  12-րդ հոդվածի 3-րդ մասի համաձայն՝ փրկարարական աշխատանքներ իրականացնելիս կամավոր փրկարարի առողջությանը, կյանքին հասցված վնասը հատուցվում է պետության կողմից, կամ նրան տրվում է ապահովագրական գումարը: Լիազոր մարմնի հայտով արտակարգ իրավիճակի վայր մեկնելու դեպքում կամավոր փրկարարն ազատվում է աշխատանքային պարտականությունների կատարումից պետական կամ հասարակական պարտականությունների կատարման համար: </w:t>
            </w:r>
            <w:r w:rsidRPr="00EF3A6C">
              <w:rPr>
                <w:rFonts w:ascii="GHEA Grapalat" w:hAnsi="GHEA Grapalat"/>
                <w:lang w:val="hy-AM"/>
              </w:rPr>
              <w:t xml:space="preserve">Օրացուցային տարվա ընթացքում մինչև 15 աշխատանքային օր ժամկետով արտակարգ իրավիճակի վայր մեկնելու դեպքում կամավոր փրկարարին փոխհատուցում է պետությունը ՀՀ կառավարության սահմանած կարգով և չափով: Նշված կարգը սահմանված է ՀՀ կառավարության 22.02.2018 N 186-Ն որոշման հավելվածով, որի 3-րդ կետի համաձայն՝ օրացուցային տարվա ընթացքում մինչև 15 աշխատանքային օր </w:t>
            </w:r>
            <w:r w:rsidRPr="00EF3A6C">
              <w:rPr>
                <w:rFonts w:ascii="GHEA Grapalat" w:hAnsi="GHEA Grapalat"/>
                <w:lang w:val="hy-AM"/>
              </w:rPr>
              <w:lastRenderedPageBreak/>
              <w:t xml:space="preserve">ժամկետով լիազոր մարմնի հայտով արտակարգ իրավիճակի վայր մեկնելու դեպքում պետական կամ հասարակական պարտականությունների կատարման համար աշխատանքային պարտականությունների կատարումից ազատված կամավոր փրկարարին ՀՀ պետական բյուջեի միջոցների հաշվին </w:t>
            </w:r>
            <w:r w:rsidRPr="00EF3A6C">
              <w:rPr>
                <w:rFonts w:ascii="GHEA Grapalat" w:hAnsi="GHEA Grapalat"/>
                <w:b/>
                <w:lang w:val="hy-AM"/>
              </w:rPr>
              <w:t>փոխհատուցվում (վճարվում) է նրա հիմնական աշխատավայրում վերջինիս համար սահմանված միջին աշխատավարձը</w:t>
            </w:r>
            <w:r w:rsidRPr="00EF3A6C">
              <w:rPr>
                <w:rFonts w:ascii="GHEA Grapalat" w:hAnsi="GHEA Grapalat"/>
                <w:lang w:val="hy-AM"/>
              </w:rPr>
              <w:t>՝ հիմք ընդունելով ՀՀ աշխատանքային օրենսգրքի 175-րդ հոդվածի 2-րդ մասով սահմանված հաշվարկը:</w:t>
            </w:r>
          </w:p>
          <w:p w:rsidR="00713D5C" w:rsidRPr="005F1E61" w:rsidRDefault="00713D5C" w:rsidP="00713D5C">
            <w:pPr>
              <w:pStyle w:val="ListParagraph"/>
              <w:spacing w:line="360" w:lineRule="auto"/>
              <w:ind w:left="23" w:firstLine="589"/>
              <w:jc w:val="both"/>
              <w:rPr>
                <w:rFonts w:ascii="GHEA Grapalat" w:hAnsi="GHEA Grapalat"/>
                <w:sz w:val="24"/>
                <w:szCs w:val="24"/>
                <w:lang w:val="hy-AM"/>
              </w:rPr>
            </w:pPr>
            <w:r w:rsidRPr="00EF3A6C">
              <w:rPr>
                <w:rFonts w:ascii="GHEA Grapalat" w:hAnsi="GHEA Grapalat"/>
                <w:sz w:val="24"/>
                <w:szCs w:val="24"/>
                <w:lang w:val="hy-AM"/>
              </w:rPr>
              <w:t>Տվյալ դեպքում կամավոր փրկարարների համար ՀՀ ազգային օրենսդրությամբ սահմանված կամավոր աշխատանքի համար մինչև 15 օրացուցային օր ժամանակահատվածով կամավորության դեպքում, դուրս է Նախագծով նախատեսված կամավոր աշխատանքի սկզբունքից, ինչպես նաև այդ փոխհատուցման կարգավորումները չեն համապատասխանում նաև Նախագծի 12-րդ հոդվածով նախատեսված կամավոր աշխատանքի հետ կապված ծախսերի փոխհատուցման ընթացակարգին:</w:t>
            </w:r>
            <w:r w:rsidR="005F1E61" w:rsidRPr="005F1E61">
              <w:rPr>
                <w:rFonts w:ascii="GHEA Grapalat" w:hAnsi="GHEA Grapalat"/>
                <w:sz w:val="24"/>
                <w:szCs w:val="24"/>
                <w:lang w:val="hy-AM"/>
              </w:rPr>
              <w:t xml:space="preserve"> Նախատեսվում է նաև կարգավորում, </w:t>
            </w:r>
            <w:r w:rsidR="005F1E61" w:rsidRPr="005F1E61">
              <w:rPr>
                <w:rFonts w:ascii="GHEA Grapalat" w:hAnsi="GHEA Grapalat"/>
                <w:sz w:val="24"/>
                <w:szCs w:val="24"/>
                <w:lang w:val="hy-AM"/>
              </w:rPr>
              <w:lastRenderedPageBreak/>
              <w:t>համաձայն որի` այն անձինք, ովքեր աշխատանքային հարաբերությունների շրջանակներում աշխատավարձ են ստանում ՀՀ պետական կամ համայնքային բյուջեներից, սահմանված կարգով փրկարարական աշխատանքների իրականացմանը` որպես կամավոր, կարողանան ներգրավվել նաև աշխատանքային ժամերին` գործատուի գրավոր համաձայնությամբ: Ընդ որում, նախատեսվում է, որ աշխատանքային ժամերին կատարված կամավոր աշխատանքի ժամանակահատվածում աշխատանքային հարաբերությունների մեջ գտնվող անձանց աշխատատեղը (պաշտոնը) և աշխատավարձն ամբողջությամբ պահպանվելու են: Այս մասով հաշվի է առնվել ինչպես ոլորտի առանձնահատկությունը և գերակայությունը, այնպես էլ քաղպաշտպանության մասով հնարավորինս բնակչության լայն զանգվածների ներգրավման հնարավորության ընձեռումը:</w:t>
            </w:r>
          </w:p>
          <w:p w:rsidR="000552F7" w:rsidRPr="005F1E61" w:rsidRDefault="00713D5C" w:rsidP="00713D5C">
            <w:pPr>
              <w:pStyle w:val="ListParagraph"/>
              <w:spacing w:line="360" w:lineRule="auto"/>
              <w:ind w:left="23" w:firstLine="589"/>
              <w:jc w:val="both"/>
              <w:rPr>
                <w:rFonts w:ascii="GHEA Grapalat" w:hAnsi="GHEA Grapalat"/>
                <w:color w:val="FF0000"/>
                <w:lang w:val="hy-AM"/>
              </w:rPr>
            </w:pPr>
            <w:r w:rsidRPr="00EF3A6C">
              <w:rPr>
                <w:rFonts w:ascii="GHEA Grapalat" w:hAnsi="GHEA Grapalat"/>
                <w:sz w:val="24"/>
                <w:szCs w:val="24"/>
                <w:lang w:val="hy-AM"/>
              </w:rPr>
              <w:t>Հետևաբար</w:t>
            </w:r>
            <w:r w:rsidRPr="00EF3A6C">
              <w:rPr>
                <w:rFonts w:ascii="GHEA Grapalat" w:hAnsi="GHEA Grapalat"/>
                <w:lang w:val="hy-AM"/>
              </w:rPr>
              <w:t xml:space="preserve">, </w:t>
            </w:r>
            <w:r w:rsidRPr="00EF3A6C">
              <w:rPr>
                <w:rFonts w:ascii="GHEA Grapalat" w:hAnsi="GHEA Grapalat"/>
                <w:sz w:val="24"/>
                <w:szCs w:val="24"/>
                <w:lang w:val="hy-AM"/>
              </w:rPr>
              <w:t xml:space="preserve">հաշվի առնելով ինչպես միջազգային նորմերով սահմանված սկզբունքները, այնպես էլ՝ ՀՀ ազգային օրենսդրությամբ կամավոր աշխատանքների համար միասնական </w:t>
            </w:r>
            <w:r w:rsidRPr="00EF3A6C">
              <w:rPr>
                <w:rFonts w:ascii="GHEA Grapalat" w:hAnsi="GHEA Grapalat"/>
                <w:sz w:val="24"/>
                <w:szCs w:val="24"/>
                <w:lang w:val="hy-AM"/>
              </w:rPr>
              <w:lastRenderedPageBreak/>
              <w:t xml:space="preserve">նորմերով կարգավորումներ նախատեսելու նպատակադրումը` համապատասխան փոփոխություններ են առաջարկվում նաև </w:t>
            </w:r>
            <w:r w:rsidRPr="00EF3A6C">
              <w:rPr>
                <w:rFonts w:ascii="GHEA Grapalat" w:hAnsi="GHEA Grapalat"/>
                <w:b/>
                <w:lang w:val="hy-AM"/>
              </w:rPr>
              <w:t>«</w:t>
            </w:r>
            <w:r w:rsidRPr="00EF3A6C">
              <w:rPr>
                <w:rFonts w:ascii="GHEA Grapalat" w:hAnsi="GHEA Grapalat" w:cs="Sylfaen"/>
                <w:b/>
                <w:sz w:val="24"/>
                <w:szCs w:val="24"/>
                <w:lang w:val="hy-AM"/>
              </w:rPr>
              <w:t>Փրկարար ուժերի և փրկարարի կարգավիճակի մասին»</w:t>
            </w:r>
            <w:r w:rsidRPr="00EF3A6C">
              <w:rPr>
                <w:rFonts w:ascii="GHEA Grapalat" w:hAnsi="GHEA Grapalat" w:cs="Sylfaen"/>
                <w:sz w:val="24"/>
                <w:szCs w:val="24"/>
                <w:lang w:val="hy-AM"/>
              </w:rPr>
              <w:t xml:space="preserve"> ՀՀ օրենքում: </w:t>
            </w:r>
            <w:r w:rsidRPr="00EF3A6C">
              <w:rPr>
                <w:rFonts w:ascii="GHEA Grapalat" w:hAnsi="GHEA Grapalat"/>
                <w:b/>
                <w:lang w:val="hy-AM"/>
              </w:rPr>
              <w:t>«</w:t>
            </w:r>
            <w:r w:rsidRPr="00EF3A6C">
              <w:rPr>
                <w:rFonts w:ascii="GHEA Grapalat" w:hAnsi="GHEA Grapalat" w:cs="Sylfaen"/>
                <w:b/>
                <w:sz w:val="24"/>
                <w:szCs w:val="24"/>
                <w:lang w:val="hy-AM"/>
              </w:rPr>
              <w:t xml:space="preserve">Փրկարար ուժերի և փրկարարի կարգավիճակի մասին» օրենքում փոփոխությունների </w:t>
            </w:r>
            <w:r w:rsidRPr="00F8568D">
              <w:rPr>
                <w:rFonts w:ascii="GHEA Grapalat" w:hAnsi="GHEA Grapalat" w:cs="Sylfaen"/>
                <w:sz w:val="24"/>
                <w:szCs w:val="24"/>
                <w:lang w:val="hy-AM"/>
              </w:rPr>
              <w:t>ն</w:t>
            </w:r>
            <w:r w:rsidRPr="00EF3A6C">
              <w:rPr>
                <w:rFonts w:ascii="GHEA Grapalat" w:hAnsi="GHEA Grapalat" w:cs="Sylfaen"/>
                <w:sz w:val="24"/>
                <w:szCs w:val="24"/>
                <w:lang w:val="hy-AM"/>
              </w:rPr>
              <w:t>ախագիծը սույն նախագծերի փաթեթում ներառելու նպատակահարմարությունը և նախագծի բովանդակությունը մի շարք աշխատանքային հանդիպումների ընթացքում լայնորեն քննարկվել և համաձայնեցվել է ՀՀ արտակարգ իրավիճակների նախարարության հետ, այնուհետև՝ նախագծերի լրամշակման փուլում ներառվել փաթեթում:</w:t>
            </w:r>
            <w:r w:rsidR="005F1E61" w:rsidRPr="005F1E61">
              <w:rPr>
                <w:rFonts w:ascii="GHEA Grapalat" w:hAnsi="GHEA Grapalat" w:cs="Sylfaen"/>
                <w:sz w:val="24"/>
                <w:szCs w:val="24"/>
                <w:lang w:val="hy-AM"/>
              </w:rPr>
              <w:t xml:space="preserve"> </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960"/>
              <w:jc w:val="both"/>
              <w:rPr>
                <w:rFonts w:ascii="GHEA Grapalat" w:hAnsi="GHEA Grapalat"/>
                <w:lang w:val="hy-AM"/>
              </w:rPr>
            </w:pPr>
            <w:r w:rsidRPr="00EF3A6C">
              <w:rPr>
                <w:rFonts w:ascii="GHEA Grapalat" w:hAnsi="GHEA Grapalat"/>
                <w:lang w:val="hy-AM"/>
              </w:rPr>
              <w:lastRenderedPageBreak/>
              <w:t>3. Նախագծի 4-րդ գլխում լրացնել նոր հոդված՝ հետևյալ բովանդակությամբ.</w:t>
            </w:r>
          </w:p>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hy-AM"/>
              </w:rPr>
              <w:t>«Հոդված __. Կառավարության իրավասությունները</w:t>
            </w:r>
          </w:p>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hy-AM"/>
              </w:rPr>
              <w:t>1. Հայաստանի Հանրապետության կառավարությունը՝</w:t>
            </w:r>
          </w:p>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hy-AM"/>
              </w:rPr>
              <w:t xml:space="preserve">1) </w:t>
            </w:r>
            <w:r w:rsidRPr="00EF3A6C">
              <w:rPr>
                <w:rFonts w:ascii="GHEA Grapalat" w:hAnsi="GHEA Grapalat" w:cs="Sylfaen"/>
                <w:lang w:val="hy-AM"/>
              </w:rPr>
              <w:t>ապահովում</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կամավորական</w:t>
            </w:r>
            <w:r w:rsidRPr="00EF3A6C">
              <w:rPr>
                <w:rFonts w:ascii="GHEA Grapalat" w:hAnsi="GHEA Grapalat"/>
                <w:lang w:val="hy-AM"/>
              </w:rPr>
              <w:t xml:space="preserve"> </w:t>
            </w:r>
            <w:r w:rsidRPr="00EF3A6C">
              <w:rPr>
                <w:rFonts w:ascii="GHEA Grapalat" w:hAnsi="GHEA Grapalat" w:cs="Sylfaen"/>
                <w:lang w:val="hy-AM"/>
              </w:rPr>
              <w:t>գործունեության</w:t>
            </w:r>
            <w:r w:rsidRPr="00EF3A6C">
              <w:rPr>
                <w:rFonts w:ascii="GHEA Grapalat" w:hAnsi="GHEA Grapalat"/>
                <w:lang w:val="hy-AM"/>
              </w:rPr>
              <w:t xml:space="preserve"> </w:t>
            </w:r>
            <w:r w:rsidRPr="00EF3A6C">
              <w:rPr>
                <w:rFonts w:ascii="GHEA Grapalat" w:hAnsi="GHEA Grapalat" w:cs="Sylfaen"/>
                <w:lang w:val="hy-AM"/>
              </w:rPr>
              <w:t>և</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աշխատանքի</w:t>
            </w:r>
            <w:r w:rsidRPr="00EF3A6C">
              <w:rPr>
                <w:rFonts w:ascii="GHEA Grapalat" w:hAnsi="GHEA Grapalat"/>
                <w:lang w:val="hy-AM"/>
              </w:rPr>
              <w:t xml:space="preserve"> </w:t>
            </w:r>
            <w:r w:rsidRPr="00EF3A6C">
              <w:rPr>
                <w:rFonts w:ascii="GHEA Grapalat" w:hAnsi="GHEA Grapalat" w:cs="Sylfaen"/>
                <w:lang w:val="hy-AM"/>
              </w:rPr>
              <w:t>բնագավառի</w:t>
            </w:r>
            <w:r w:rsidRPr="00EF3A6C">
              <w:rPr>
                <w:rFonts w:ascii="GHEA Grapalat" w:hAnsi="GHEA Grapalat"/>
                <w:lang w:val="hy-AM"/>
              </w:rPr>
              <w:t xml:space="preserve"> </w:t>
            </w:r>
            <w:r w:rsidRPr="00EF3A6C">
              <w:rPr>
                <w:rFonts w:ascii="GHEA Grapalat" w:hAnsi="GHEA Grapalat" w:cs="Sylfaen"/>
                <w:lang w:val="hy-AM"/>
              </w:rPr>
              <w:t>պետական</w:t>
            </w:r>
            <w:r w:rsidRPr="00EF3A6C">
              <w:rPr>
                <w:rFonts w:ascii="GHEA Grapalat" w:hAnsi="GHEA Grapalat"/>
                <w:lang w:val="hy-AM"/>
              </w:rPr>
              <w:t xml:space="preserve"> </w:t>
            </w:r>
            <w:r w:rsidRPr="00EF3A6C">
              <w:rPr>
                <w:rFonts w:ascii="GHEA Grapalat" w:hAnsi="GHEA Grapalat" w:cs="Sylfaen"/>
                <w:lang w:val="hy-AM"/>
              </w:rPr>
              <w:t>միասնական</w:t>
            </w:r>
            <w:r w:rsidRPr="00EF3A6C">
              <w:rPr>
                <w:rFonts w:ascii="GHEA Grapalat" w:hAnsi="GHEA Grapalat"/>
                <w:lang w:val="hy-AM"/>
              </w:rPr>
              <w:t xml:space="preserve"> </w:t>
            </w:r>
            <w:r w:rsidRPr="00EF3A6C">
              <w:rPr>
                <w:rFonts w:ascii="GHEA Grapalat" w:hAnsi="GHEA Grapalat" w:cs="Sylfaen"/>
                <w:lang w:val="hy-AM"/>
              </w:rPr>
              <w:t>քաղաքականության</w:t>
            </w:r>
            <w:r w:rsidRPr="00EF3A6C">
              <w:rPr>
                <w:rFonts w:ascii="GHEA Grapalat" w:hAnsi="GHEA Grapalat"/>
                <w:lang w:val="hy-AM"/>
              </w:rPr>
              <w:t xml:space="preserve"> </w:t>
            </w:r>
            <w:r w:rsidRPr="00EF3A6C">
              <w:rPr>
                <w:rFonts w:ascii="GHEA Grapalat" w:hAnsi="GHEA Grapalat" w:cs="Sylfaen"/>
                <w:lang w:val="hy-AM"/>
              </w:rPr>
              <w:t>իրականացումը</w:t>
            </w:r>
            <w:r w:rsidRPr="00EF3A6C">
              <w:rPr>
                <w:rFonts w:ascii="GHEA Grapalat" w:hAnsi="GHEA Grapalat"/>
                <w:lang w:val="hy-AM"/>
              </w:rPr>
              <w:t>.</w:t>
            </w:r>
          </w:p>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hy-AM"/>
              </w:rPr>
              <w:t xml:space="preserve">2) </w:t>
            </w:r>
            <w:r w:rsidRPr="00EF3A6C">
              <w:rPr>
                <w:rFonts w:ascii="GHEA Grapalat" w:hAnsi="GHEA Grapalat" w:cs="Sylfaen"/>
                <w:lang w:val="hy-AM"/>
              </w:rPr>
              <w:t>հաստատում</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կամավորական</w:t>
            </w:r>
            <w:r w:rsidRPr="00EF3A6C">
              <w:rPr>
                <w:rFonts w:ascii="GHEA Grapalat" w:hAnsi="GHEA Grapalat"/>
                <w:lang w:val="hy-AM"/>
              </w:rPr>
              <w:t xml:space="preserve"> </w:t>
            </w:r>
            <w:r w:rsidRPr="00EF3A6C">
              <w:rPr>
                <w:rFonts w:ascii="GHEA Grapalat" w:hAnsi="GHEA Grapalat" w:cs="Sylfaen"/>
                <w:lang w:val="hy-AM"/>
              </w:rPr>
              <w:t>գործունեության</w:t>
            </w:r>
            <w:r w:rsidRPr="00EF3A6C">
              <w:rPr>
                <w:rFonts w:ascii="GHEA Grapalat" w:hAnsi="GHEA Grapalat"/>
                <w:lang w:val="hy-AM"/>
              </w:rPr>
              <w:t xml:space="preserve"> </w:t>
            </w:r>
            <w:r w:rsidRPr="00EF3A6C">
              <w:rPr>
                <w:rFonts w:ascii="GHEA Grapalat" w:hAnsi="GHEA Grapalat" w:cs="Sylfaen"/>
                <w:lang w:val="hy-AM"/>
              </w:rPr>
              <w:t>և</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աշխատանքի</w:t>
            </w:r>
            <w:r w:rsidRPr="00EF3A6C">
              <w:rPr>
                <w:rFonts w:ascii="GHEA Grapalat" w:hAnsi="GHEA Grapalat"/>
                <w:lang w:val="hy-AM"/>
              </w:rPr>
              <w:t xml:space="preserve"> </w:t>
            </w:r>
            <w:r w:rsidRPr="00EF3A6C">
              <w:rPr>
                <w:rFonts w:ascii="GHEA Grapalat" w:hAnsi="GHEA Grapalat" w:cs="Sylfaen"/>
                <w:lang w:val="hy-AM"/>
              </w:rPr>
              <w:lastRenderedPageBreak/>
              <w:t>խթանման</w:t>
            </w:r>
            <w:r w:rsidRPr="00EF3A6C">
              <w:rPr>
                <w:rFonts w:ascii="GHEA Grapalat" w:hAnsi="GHEA Grapalat"/>
                <w:lang w:val="hy-AM"/>
              </w:rPr>
              <w:t xml:space="preserve"> </w:t>
            </w:r>
            <w:r w:rsidRPr="00EF3A6C">
              <w:rPr>
                <w:rFonts w:ascii="GHEA Grapalat" w:hAnsi="GHEA Grapalat" w:cs="Sylfaen"/>
                <w:lang w:val="hy-AM"/>
              </w:rPr>
              <w:t>և</w:t>
            </w:r>
            <w:r w:rsidRPr="00EF3A6C">
              <w:rPr>
                <w:rFonts w:ascii="GHEA Grapalat" w:hAnsi="GHEA Grapalat"/>
                <w:lang w:val="hy-AM"/>
              </w:rPr>
              <w:t xml:space="preserve"> </w:t>
            </w:r>
            <w:r w:rsidRPr="00EF3A6C">
              <w:rPr>
                <w:rFonts w:ascii="GHEA Grapalat" w:hAnsi="GHEA Grapalat" w:cs="Sylfaen"/>
                <w:lang w:val="hy-AM"/>
              </w:rPr>
              <w:t>զարգացման</w:t>
            </w:r>
            <w:r w:rsidRPr="00EF3A6C">
              <w:rPr>
                <w:rFonts w:ascii="GHEA Grapalat" w:hAnsi="GHEA Grapalat"/>
                <w:lang w:val="hy-AM"/>
              </w:rPr>
              <w:t xml:space="preserve"> </w:t>
            </w:r>
            <w:r w:rsidRPr="00EF3A6C">
              <w:rPr>
                <w:rFonts w:ascii="GHEA Grapalat" w:hAnsi="GHEA Grapalat" w:cs="Sylfaen"/>
                <w:lang w:val="hy-AM"/>
              </w:rPr>
              <w:t>ծրագրերը, հայեցակարգերը, ռազմավարությունները</w:t>
            </w:r>
            <w:r w:rsidRPr="00EF3A6C">
              <w:rPr>
                <w:rFonts w:ascii="GHEA Grapalat" w:hAnsi="GHEA Grapalat"/>
                <w:lang w:val="hy-AM"/>
              </w:rPr>
              <w:t xml:space="preserve"> </w:t>
            </w:r>
            <w:r w:rsidRPr="00EF3A6C">
              <w:rPr>
                <w:rFonts w:ascii="GHEA Grapalat" w:hAnsi="GHEA Grapalat" w:cs="Sylfaen"/>
                <w:lang w:val="hy-AM"/>
              </w:rPr>
              <w:t>և</w:t>
            </w:r>
            <w:r w:rsidRPr="00EF3A6C">
              <w:rPr>
                <w:rFonts w:ascii="GHEA Grapalat" w:hAnsi="GHEA Grapalat"/>
                <w:lang w:val="hy-AM"/>
              </w:rPr>
              <w:t xml:space="preserve"> </w:t>
            </w:r>
            <w:r w:rsidRPr="00EF3A6C">
              <w:rPr>
                <w:rFonts w:ascii="GHEA Grapalat" w:hAnsi="GHEA Grapalat" w:cs="Sylfaen"/>
                <w:lang w:val="hy-AM"/>
              </w:rPr>
              <w:t>վերահսկում</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դրանց</w:t>
            </w:r>
            <w:r w:rsidRPr="00EF3A6C">
              <w:rPr>
                <w:rFonts w:ascii="GHEA Grapalat" w:hAnsi="GHEA Grapalat"/>
                <w:lang w:val="hy-AM"/>
              </w:rPr>
              <w:t xml:space="preserve"> </w:t>
            </w:r>
            <w:r w:rsidRPr="00EF3A6C">
              <w:rPr>
                <w:rFonts w:ascii="GHEA Grapalat" w:hAnsi="GHEA Grapalat" w:cs="Sylfaen"/>
                <w:lang w:val="hy-AM"/>
              </w:rPr>
              <w:t>կատարումը</w:t>
            </w:r>
            <w:r w:rsidRPr="00EF3A6C">
              <w:rPr>
                <w:rFonts w:ascii="GHEA Grapalat" w:hAnsi="GHEA Grapalat"/>
                <w:lang w:val="hy-AM"/>
              </w:rPr>
              <w:t>.</w:t>
            </w:r>
          </w:p>
          <w:p w:rsidR="000552F7" w:rsidRPr="00EF3A6C" w:rsidRDefault="000552F7" w:rsidP="002B3099">
            <w:pPr>
              <w:spacing w:line="360" w:lineRule="auto"/>
              <w:ind w:firstLine="870"/>
              <w:jc w:val="both"/>
              <w:rPr>
                <w:rFonts w:ascii="GHEA Grapalat" w:hAnsi="GHEA Grapalat" w:cs="Sylfaen"/>
                <w:lang w:val="hy-AM"/>
              </w:rPr>
            </w:pPr>
            <w:r w:rsidRPr="00EF3A6C">
              <w:rPr>
                <w:rFonts w:ascii="GHEA Grapalat" w:hAnsi="GHEA Grapalat"/>
                <w:lang w:val="hy-AM"/>
              </w:rPr>
              <w:t>3) սահմանում է «</w:t>
            </w:r>
            <w:r w:rsidRPr="00EF3A6C">
              <w:rPr>
                <w:rFonts w:ascii="GHEA Grapalat" w:hAnsi="GHEA Grapalat" w:cs="Sylfaen"/>
                <w:lang w:val="hy-AM"/>
              </w:rPr>
              <w:t>Հայաստանի</w:t>
            </w:r>
            <w:r w:rsidRPr="00EF3A6C">
              <w:rPr>
                <w:rFonts w:ascii="GHEA Grapalat" w:hAnsi="GHEA Grapalat"/>
                <w:lang w:val="hy-AM"/>
              </w:rPr>
              <w:t xml:space="preserve"> </w:t>
            </w:r>
            <w:r w:rsidRPr="00EF3A6C">
              <w:rPr>
                <w:rFonts w:ascii="GHEA Grapalat" w:hAnsi="GHEA Grapalat" w:cs="Sylfaen"/>
                <w:lang w:val="hy-AM"/>
              </w:rPr>
              <w:t>Հանրապետության</w:t>
            </w:r>
            <w:r w:rsidRPr="00EF3A6C">
              <w:rPr>
                <w:rFonts w:ascii="GHEA Grapalat" w:hAnsi="GHEA Grapalat"/>
                <w:lang w:val="hy-AM"/>
              </w:rPr>
              <w:t xml:space="preserve"> </w:t>
            </w:r>
            <w:r w:rsidRPr="00EF3A6C">
              <w:rPr>
                <w:rFonts w:ascii="GHEA Grapalat" w:hAnsi="GHEA Grapalat" w:cs="Sylfaen"/>
                <w:lang w:val="hy-AM"/>
              </w:rPr>
              <w:t>պատվավոր</w:t>
            </w:r>
            <w:r w:rsidRPr="00EF3A6C">
              <w:rPr>
                <w:rFonts w:ascii="GHEA Grapalat" w:hAnsi="GHEA Grapalat"/>
                <w:lang w:val="hy-AM"/>
              </w:rPr>
              <w:t xml:space="preserve"> </w:t>
            </w:r>
            <w:r w:rsidRPr="00EF3A6C">
              <w:rPr>
                <w:rFonts w:ascii="GHEA Grapalat" w:hAnsi="GHEA Grapalat" w:cs="Sylfaen"/>
                <w:lang w:val="hy-AM"/>
              </w:rPr>
              <w:t>կամավոր» կոչումը</w:t>
            </w:r>
            <w:r w:rsidRPr="00EF3A6C">
              <w:rPr>
                <w:rFonts w:ascii="GHEA Grapalat" w:hAnsi="GHEA Grapalat"/>
                <w:lang w:val="hy-AM"/>
              </w:rPr>
              <w:t xml:space="preserve"> </w:t>
            </w:r>
            <w:r w:rsidRPr="00EF3A6C">
              <w:rPr>
                <w:rFonts w:ascii="GHEA Grapalat" w:hAnsi="GHEA Grapalat" w:cs="Sylfaen"/>
                <w:lang w:val="hy-AM"/>
              </w:rPr>
              <w:t>շնորհելու</w:t>
            </w:r>
            <w:r w:rsidRPr="00EF3A6C">
              <w:rPr>
                <w:rFonts w:ascii="GHEA Grapalat" w:hAnsi="GHEA Grapalat"/>
                <w:lang w:val="hy-AM"/>
              </w:rPr>
              <w:t xml:space="preserve"> </w:t>
            </w:r>
            <w:r w:rsidRPr="00EF3A6C">
              <w:rPr>
                <w:rFonts w:ascii="GHEA Grapalat" w:hAnsi="GHEA Grapalat" w:cs="Sylfaen"/>
                <w:lang w:val="hy-AM"/>
              </w:rPr>
              <w:t>նպատակով</w:t>
            </w:r>
            <w:r w:rsidRPr="00EF3A6C">
              <w:rPr>
                <w:rFonts w:ascii="GHEA Grapalat" w:hAnsi="GHEA Grapalat"/>
                <w:lang w:val="hy-AM"/>
              </w:rPr>
              <w:t xml:space="preserve"> </w:t>
            </w:r>
            <w:r w:rsidRPr="00EF3A6C">
              <w:rPr>
                <w:rFonts w:ascii="GHEA Grapalat" w:hAnsi="GHEA Grapalat" w:cs="Sylfaen"/>
                <w:lang w:val="hy-AM"/>
              </w:rPr>
              <w:t>համապատասխան</w:t>
            </w:r>
            <w:r w:rsidRPr="00EF3A6C">
              <w:rPr>
                <w:rFonts w:ascii="GHEA Grapalat" w:hAnsi="GHEA Grapalat"/>
                <w:lang w:val="hy-AM"/>
              </w:rPr>
              <w:t xml:space="preserve"> </w:t>
            </w:r>
            <w:r w:rsidRPr="00EF3A6C">
              <w:rPr>
                <w:rFonts w:ascii="GHEA Grapalat" w:hAnsi="GHEA Grapalat" w:cs="Sylfaen"/>
                <w:lang w:val="hy-AM"/>
              </w:rPr>
              <w:t>թեկնածուների</w:t>
            </w:r>
            <w:r w:rsidRPr="00EF3A6C">
              <w:rPr>
                <w:rFonts w:ascii="GHEA Grapalat" w:hAnsi="GHEA Grapalat"/>
                <w:lang w:val="hy-AM"/>
              </w:rPr>
              <w:t xml:space="preserve"> </w:t>
            </w:r>
            <w:r w:rsidRPr="00EF3A6C">
              <w:rPr>
                <w:rFonts w:ascii="GHEA Grapalat" w:hAnsi="GHEA Grapalat" w:cs="Sylfaen"/>
                <w:lang w:val="hy-AM"/>
              </w:rPr>
              <w:t>տվյալները</w:t>
            </w:r>
            <w:r w:rsidRPr="00EF3A6C">
              <w:rPr>
                <w:rFonts w:ascii="GHEA Grapalat" w:hAnsi="GHEA Grapalat"/>
                <w:lang w:val="hy-AM"/>
              </w:rPr>
              <w:t xml:space="preserve"> </w:t>
            </w:r>
            <w:r w:rsidRPr="00EF3A6C">
              <w:rPr>
                <w:rFonts w:ascii="GHEA Grapalat" w:hAnsi="GHEA Grapalat" w:cs="Sylfaen"/>
                <w:lang w:val="hy-AM"/>
              </w:rPr>
              <w:t>Հանրապետության</w:t>
            </w:r>
            <w:r w:rsidRPr="00EF3A6C">
              <w:rPr>
                <w:rFonts w:ascii="GHEA Grapalat" w:hAnsi="GHEA Grapalat"/>
                <w:lang w:val="hy-AM"/>
              </w:rPr>
              <w:t xml:space="preserve"> </w:t>
            </w:r>
            <w:r w:rsidRPr="00EF3A6C">
              <w:rPr>
                <w:rFonts w:ascii="GHEA Grapalat" w:hAnsi="GHEA Grapalat" w:cs="Sylfaen"/>
                <w:lang w:val="hy-AM"/>
              </w:rPr>
              <w:t>Նախագահին</w:t>
            </w:r>
            <w:r w:rsidRPr="00EF3A6C">
              <w:rPr>
                <w:rFonts w:ascii="GHEA Grapalat" w:hAnsi="GHEA Grapalat"/>
                <w:lang w:val="hy-AM"/>
              </w:rPr>
              <w:t xml:space="preserve"> </w:t>
            </w:r>
            <w:r w:rsidRPr="00EF3A6C">
              <w:rPr>
                <w:rFonts w:ascii="GHEA Grapalat" w:hAnsi="GHEA Grapalat" w:cs="Sylfaen"/>
                <w:lang w:val="hy-AM"/>
              </w:rPr>
              <w:t>ներկայացնելու կարգը.</w:t>
            </w:r>
          </w:p>
          <w:p w:rsidR="000552F7" w:rsidRPr="00EF3A6C" w:rsidRDefault="000552F7" w:rsidP="002B3099">
            <w:pPr>
              <w:spacing w:line="360" w:lineRule="auto"/>
              <w:ind w:firstLine="870"/>
              <w:jc w:val="both"/>
              <w:rPr>
                <w:rFonts w:ascii="GHEA Grapalat" w:hAnsi="GHEA Grapalat" w:cs="Sylfaen"/>
                <w:bCs/>
                <w:lang w:val="hy-AM"/>
              </w:rPr>
            </w:pPr>
            <w:r w:rsidRPr="00EF3A6C">
              <w:rPr>
                <w:rFonts w:ascii="GHEA Grapalat" w:hAnsi="GHEA Grapalat" w:cs="Sylfaen"/>
                <w:lang w:val="hy-AM"/>
              </w:rPr>
              <w:t>4</w:t>
            </w:r>
            <w:r w:rsidRPr="00EF3A6C">
              <w:rPr>
                <w:rFonts w:ascii="GHEA Grapalat" w:hAnsi="GHEA Grapalat"/>
                <w:lang w:val="hy-AM"/>
              </w:rPr>
              <w:t xml:space="preserve">) </w:t>
            </w:r>
            <w:r w:rsidRPr="00EF3A6C">
              <w:rPr>
                <w:rFonts w:ascii="GHEA Grapalat" w:hAnsi="GHEA Grapalat" w:cs="Sylfaen"/>
                <w:lang w:val="hy-AM"/>
              </w:rPr>
              <w:t>իրականացնում</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օ</w:t>
            </w:r>
            <w:r w:rsidRPr="00EF3A6C">
              <w:rPr>
                <w:rFonts w:ascii="GHEA Grapalat" w:hAnsi="GHEA Grapalat" w:cs="Sylfaen"/>
                <w:lang w:val="hy-AM"/>
              </w:rPr>
              <w:t>րենքով սահմանված</w:t>
            </w:r>
            <w:r w:rsidRPr="00EF3A6C">
              <w:rPr>
                <w:rFonts w:ascii="GHEA Grapalat" w:hAnsi="GHEA Grapalat"/>
                <w:lang w:val="hy-AM"/>
              </w:rPr>
              <w:t xml:space="preserve"> </w:t>
            </w:r>
            <w:r w:rsidRPr="00EF3A6C">
              <w:rPr>
                <w:rFonts w:ascii="GHEA Grapalat" w:hAnsi="GHEA Grapalat" w:cs="Sylfaen"/>
                <w:lang w:val="hy-AM"/>
              </w:rPr>
              <w:t>այլ</w:t>
            </w:r>
            <w:r w:rsidRPr="00EF3A6C">
              <w:rPr>
                <w:rFonts w:ascii="GHEA Grapalat" w:hAnsi="GHEA Grapalat"/>
                <w:lang w:val="hy-AM"/>
              </w:rPr>
              <w:t xml:space="preserve"> </w:t>
            </w:r>
            <w:r w:rsidRPr="00EF3A6C">
              <w:rPr>
                <w:rFonts w:ascii="GHEA Grapalat" w:hAnsi="GHEA Grapalat" w:cs="Sylfaen"/>
                <w:lang w:val="hy-AM"/>
              </w:rPr>
              <w:t>լիազորություններ</w:t>
            </w:r>
            <w:r w:rsidRPr="00EF3A6C">
              <w:rPr>
                <w:rFonts w:ascii="GHEA Grapalat" w:hAnsi="GHEA Grapalat"/>
                <w:lang w:val="hy-AM"/>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after="200" w:line="360" w:lineRule="auto"/>
              <w:ind w:left="23"/>
              <w:contextualSpacing/>
              <w:jc w:val="center"/>
              <w:rPr>
                <w:rFonts w:ascii="GHEA Grapalat" w:hAnsi="GHEA Grapalat"/>
                <w:lang w:val="hy-AM"/>
              </w:rPr>
            </w:pPr>
            <w:r w:rsidRPr="00EF3A6C">
              <w:rPr>
                <w:rFonts w:ascii="GHEA Grapalat" w:hAnsi="GHEA Grapalat"/>
                <w:lang w:val="hy-AM"/>
              </w:rPr>
              <w:t>3. Չի ընդունվել:</w:t>
            </w:r>
          </w:p>
          <w:p w:rsidR="000552F7" w:rsidRPr="00EF3A6C" w:rsidRDefault="000552F7" w:rsidP="002B0D1C">
            <w:pPr>
              <w:spacing w:after="200" w:line="360" w:lineRule="auto"/>
              <w:ind w:left="23" w:firstLine="772"/>
              <w:contextualSpacing/>
              <w:jc w:val="both"/>
              <w:rPr>
                <w:rFonts w:ascii="GHEA Grapalat" w:hAnsi="GHEA Grapalat"/>
                <w:lang w:val="hy-AM"/>
              </w:rPr>
            </w:pPr>
            <w:r w:rsidRPr="00EF3A6C">
              <w:rPr>
                <w:rFonts w:ascii="GHEA Grapalat" w:hAnsi="GHEA Grapalat"/>
                <w:lang w:val="hy-AM"/>
              </w:rPr>
              <w:t>Առաջարկվող բովանդակու</w:t>
            </w:r>
            <w:r w:rsidR="00066CBC">
              <w:rPr>
                <w:rFonts w:ascii="GHEA Grapalat" w:hAnsi="GHEA Grapalat"/>
                <w:lang w:val="hy-AM"/>
              </w:rPr>
              <w:t xml:space="preserve">թյամբ </w:t>
            </w:r>
            <w:r w:rsidR="002B0D1C">
              <w:rPr>
                <w:rFonts w:ascii="GHEA Grapalat" w:hAnsi="GHEA Grapalat"/>
                <w:lang w:val="hy-AM"/>
              </w:rPr>
              <w:t>լիազորություններ</w:t>
            </w:r>
            <w:r w:rsidR="00066CBC">
              <w:rPr>
                <w:rFonts w:ascii="GHEA Grapalat" w:hAnsi="GHEA Grapalat"/>
                <w:lang w:val="hy-AM"/>
              </w:rPr>
              <w:t xml:space="preserve"> նախագծի 4</w:t>
            </w:r>
            <w:r w:rsidRPr="00EF3A6C">
              <w:rPr>
                <w:rFonts w:ascii="GHEA Grapalat" w:hAnsi="GHEA Grapalat"/>
                <w:lang w:val="hy-AM"/>
              </w:rPr>
              <w:t xml:space="preserve">-րդ գլխի </w:t>
            </w:r>
            <w:r w:rsidR="00066CBC">
              <w:rPr>
                <w:rFonts w:ascii="GHEA Grapalat" w:hAnsi="GHEA Grapalat"/>
                <w:lang w:val="hy-AM"/>
              </w:rPr>
              <w:t xml:space="preserve">17-րդ </w:t>
            </w:r>
            <w:r w:rsidR="00066CBC" w:rsidRPr="00066CBC">
              <w:rPr>
                <w:rFonts w:ascii="GHEA Grapalat" w:hAnsi="GHEA Grapalat"/>
                <w:lang w:val="hy-AM"/>
              </w:rPr>
              <w:t>(</w:t>
            </w:r>
            <w:r w:rsidR="00066CBC">
              <w:rPr>
                <w:rFonts w:ascii="GHEA Grapalat" w:hAnsi="GHEA Grapalat"/>
                <w:lang w:val="hy-AM"/>
              </w:rPr>
              <w:t xml:space="preserve">նախնական տարբերակում </w:t>
            </w:r>
            <w:r w:rsidRPr="00EF3A6C">
              <w:rPr>
                <w:rFonts w:ascii="GHEA Grapalat" w:hAnsi="GHEA Grapalat"/>
                <w:lang w:val="hy-AM"/>
              </w:rPr>
              <w:t>20-րդ</w:t>
            </w:r>
            <w:r w:rsidR="00066CBC" w:rsidRPr="00066CBC">
              <w:rPr>
                <w:rFonts w:ascii="GHEA Grapalat" w:hAnsi="GHEA Grapalat"/>
                <w:lang w:val="hy-AM"/>
              </w:rPr>
              <w:t>)</w:t>
            </w:r>
            <w:r w:rsidRPr="00EF3A6C">
              <w:rPr>
                <w:rFonts w:ascii="GHEA Grapalat" w:hAnsi="GHEA Grapalat"/>
                <w:lang w:val="hy-AM"/>
              </w:rPr>
              <w:t xml:space="preserve"> հոդվածով </w:t>
            </w:r>
            <w:r w:rsidR="00F8568D">
              <w:rPr>
                <w:rFonts w:ascii="GHEA Grapalat" w:hAnsi="GHEA Grapalat"/>
                <w:lang w:val="hy-AM"/>
              </w:rPr>
              <w:t>արդեն իսկ նախատեսված են, սակայն՝</w:t>
            </w:r>
            <w:r w:rsidR="002B0D1C">
              <w:rPr>
                <w:rFonts w:ascii="GHEA Grapalat" w:hAnsi="GHEA Grapalat"/>
                <w:lang w:val="hy-AM"/>
              </w:rPr>
              <w:t xml:space="preserve"> </w:t>
            </w:r>
            <w:r w:rsidRPr="00EF3A6C">
              <w:rPr>
                <w:rFonts w:ascii="GHEA Grapalat" w:hAnsi="GHEA Grapalat"/>
                <w:lang w:val="hy-AM"/>
              </w:rPr>
              <w:t xml:space="preserve">կամավոր աշխատանքի բնագավառում ՀՀ պետական կառավարման համակարգի լիազոր մարմնի համար: </w:t>
            </w:r>
          </w:p>
          <w:p w:rsidR="000552F7" w:rsidRPr="00EF3A6C" w:rsidRDefault="000552F7" w:rsidP="002B3099">
            <w:pPr>
              <w:spacing w:after="200" w:line="360" w:lineRule="auto"/>
              <w:ind w:left="23"/>
              <w:contextualSpacing/>
              <w:jc w:val="both"/>
              <w:rPr>
                <w:rFonts w:ascii="GHEA Grapalat" w:hAnsi="GHEA Grapalat"/>
                <w:lang w:val="hy-AM"/>
              </w:rPr>
            </w:pPr>
            <w:r w:rsidRPr="00EF3A6C">
              <w:rPr>
                <w:rFonts w:ascii="GHEA Grapalat" w:hAnsi="GHEA Grapalat"/>
                <w:lang w:val="hy-AM"/>
              </w:rPr>
              <w:t>Հարկ է նշել նաև, որ, հ</w:t>
            </w:r>
            <w:r w:rsidRPr="00EF3A6C">
              <w:rPr>
                <w:rFonts w:ascii="GHEA Grapalat" w:hAnsi="GHEA Grapalat" w:cs="Sylfaen"/>
                <w:lang w:val="hy-AM"/>
              </w:rPr>
              <w:t xml:space="preserve">իմք ընդունելով ՀՀ Սահմանադրության 6-րդ հոդվածի 1-ին մասի և 159-րդ հոդվածի </w:t>
            </w:r>
            <w:r w:rsidRPr="00EF3A6C">
              <w:rPr>
                <w:rFonts w:ascii="GHEA Grapalat" w:hAnsi="GHEA Grapalat" w:cs="Sylfaen"/>
                <w:lang w:val="hy-AM"/>
              </w:rPr>
              <w:lastRenderedPageBreak/>
              <w:t xml:space="preserve">կարգավորումները, </w:t>
            </w:r>
            <w:r w:rsidRPr="00EF3A6C">
              <w:rPr>
                <w:rFonts w:ascii="GHEA Grapalat" w:hAnsi="GHEA Grapalat" w:cs="Sylfaen"/>
                <w:b/>
                <w:lang w:val="hy-AM"/>
              </w:rPr>
              <w:t xml:space="preserve">«Կառավարության կառուցվածքի և գործունեության մասին» </w:t>
            </w:r>
            <w:r w:rsidRPr="00EF3A6C">
              <w:rPr>
                <w:rFonts w:ascii="GHEA Grapalat" w:hAnsi="GHEA Grapalat" w:cs="Sylfaen"/>
                <w:lang w:val="hy-AM"/>
              </w:rPr>
              <w:t xml:space="preserve">ՀՀ օրենքի հավելվածի 1-ին մասում </w:t>
            </w:r>
            <w:r w:rsidRPr="00EF3A6C">
              <w:rPr>
                <w:rFonts w:ascii="GHEA Grapalat" w:hAnsi="GHEA Grapalat"/>
                <w:lang w:val="hy-AM"/>
              </w:rPr>
              <w:t xml:space="preserve"> համապատասխան լրացում նախատեսող նախագծով, որը ներառվել է այս նախագծերի փաթեթում, առաջարկվել է </w:t>
            </w:r>
            <w:r w:rsidRPr="00EF3A6C">
              <w:rPr>
                <w:rFonts w:ascii="GHEA Grapalat" w:hAnsi="GHEA Grapalat"/>
                <w:b/>
                <w:lang w:val="hy-AM"/>
              </w:rPr>
              <w:t>Աշխատանքի և սոցիալական հարցերի նախարարությանը վերապահել նաև կամավորական գործունեության և կամավոր աշխատանքի բնագավառի քաղաքականության մշակումն ու իրականացումը:</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960"/>
              <w:jc w:val="both"/>
              <w:rPr>
                <w:rFonts w:ascii="GHEA Grapalat" w:hAnsi="GHEA Grapalat"/>
                <w:lang w:val="hy-AM"/>
              </w:rPr>
            </w:pPr>
            <w:r w:rsidRPr="00EF3A6C">
              <w:rPr>
                <w:rFonts w:ascii="GHEA Grapalat" w:hAnsi="GHEA Grapalat"/>
                <w:lang w:val="hy-AM"/>
              </w:rPr>
              <w:lastRenderedPageBreak/>
              <w:t xml:space="preserve">4. Նախագծի 22-րդ հոդվածի 1-ին մասով նախատեսվում է, որ </w:t>
            </w:r>
            <w:r w:rsidRPr="00EF3A6C">
              <w:rPr>
                <w:rFonts w:ascii="GHEA Grapalat" w:hAnsi="GHEA Grapalat" w:cs="Sylfaen"/>
                <w:lang w:val="hy-AM"/>
              </w:rPr>
              <w:t>Կազմակերպությունը</w:t>
            </w:r>
            <w:r w:rsidRPr="00EF3A6C">
              <w:rPr>
                <w:rFonts w:ascii="GHEA Grapalat" w:hAnsi="GHEA Grapalat"/>
                <w:lang w:val="hy-AM"/>
              </w:rPr>
              <w:t xml:space="preserve"> </w:t>
            </w:r>
            <w:r w:rsidRPr="00EF3A6C">
              <w:rPr>
                <w:rFonts w:ascii="GHEA Grapalat" w:hAnsi="GHEA Grapalat" w:cs="Sylfaen"/>
                <w:lang w:val="hy-AM"/>
              </w:rPr>
              <w:t>օտարերկրյա</w:t>
            </w:r>
            <w:r w:rsidRPr="00EF3A6C">
              <w:rPr>
                <w:rFonts w:ascii="GHEA Grapalat" w:hAnsi="GHEA Grapalat"/>
                <w:lang w:val="hy-AM"/>
              </w:rPr>
              <w:t xml:space="preserve"> </w:t>
            </w:r>
            <w:r w:rsidRPr="00EF3A6C">
              <w:rPr>
                <w:rFonts w:ascii="GHEA Grapalat" w:hAnsi="GHEA Grapalat" w:cs="Sylfaen"/>
                <w:lang w:val="hy-AM"/>
              </w:rPr>
              <w:t>պետությունում</w:t>
            </w:r>
            <w:r w:rsidRPr="00EF3A6C">
              <w:rPr>
                <w:rFonts w:ascii="GHEA Grapalat" w:hAnsi="GHEA Grapalat"/>
                <w:lang w:val="hy-AM"/>
              </w:rPr>
              <w:t xml:space="preserve"> </w:t>
            </w:r>
            <w:r w:rsidRPr="00EF3A6C">
              <w:rPr>
                <w:rFonts w:ascii="GHEA Grapalat" w:hAnsi="GHEA Grapalat" w:cs="Sylfaen"/>
                <w:lang w:val="hy-AM"/>
              </w:rPr>
              <w:t>կամավորական</w:t>
            </w:r>
            <w:r w:rsidRPr="00EF3A6C">
              <w:rPr>
                <w:rFonts w:ascii="GHEA Grapalat" w:hAnsi="GHEA Grapalat"/>
                <w:lang w:val="hy-AM"/>
              </w:rPr>
              <w:t xml:space="preserve"> </w:t>
            </w:r>
            <w:r w:rsidRPr="00EF3A6C">
              <w:rPr>
                <w:rFonts w:ascii="GHEA Grapalat" w:hAnsi="GHEA Grapalat" w:cs="Sylfaen"/>
                <w:lang w:val="hy-AM"/>
              </w:rPr>
              <w:t>գործունեություն</w:t>
            </w:r>
            <w:r w:rsidRPr="00EF3A6C">
              <w:rPr>
                <w:rFonts w:ascii="GHEA Grapalat" w:hAnsi="GHEA Grapalat"/>
                <w:lang w:val="hy-AM"/>
              </w:rPr>
              <w:t xml:space="preserve"> </w:t>
            </w:r>
            <w:r w:rsidRPr="00EF3A6C">
              <w:rPr>
                <w:rFonts w:ascii="GHEA Grapalat" w:hAnsi="GHEA Grapalat" w:cs="Sylfaen"/>
                <w:lang w:val="hy-AM"/>
              </w:rPr>
              <w:t>իրականացնելու</w:t>
            </w:r>
            <w:r w:rsidRPr="00EF3A6C">
              <w:rPr>
                <w:rFonts w:ascii="GHEA Grapalat" w:hAnsi="GHEA Grapalat"/>
                <w:lang w:val="hy-AM"/>
              </w:rPr>
              <w:t xml:space="preserve"> </w:t>
            </w:r>
            <w:r w:rsidRPr="00EF3A6C">
              <w:rPr>
                <w:rFonts w:ascii="GHEA Grapalat" w:hAnsi="GHEA Grapalat" w:cs="Sylfaen"/>
                <w:lang w:val="hy-AM"/>
              </w:rPr>
              <w:t>նպատակով</w:t>
            </w:r>
            <w:r w:rsidRPr="00EF3A6C">
              <w:rPr>
                <w:rFonts w:ascii="GHEA Grapalat" w:hAnsi="GHEA Grapalat"/>
                <w:lang w:val="hy-AM"/>
              </w:rPr>
              <w:t xml:space="preserve"> </w:t>
            </w:r>
            <w:r w:rsidRPr="00EF3A6C">
              <w:rPr>
                <w:rFonts w:ascii="GHEA Grapalat" w:hAnsi="GHEA Grapalat" w:cs="Sylfaen"/>
                <w:lang w:val="hy-AM"/>
              </w:rPr>
              <w:t>կամավորին</w:t>
            </w:r>
            <w:r w:rsidRPr="00EF3A6C">
              <w:rPr>
                <w:rFonts w:ascii="GHEA Grapalat" w:hAnsi="GHEA Grapalat"/>
                <w:lang w:val="hy-AM"/>
              </w:rPr>
              <w:t xml:space="preserve"> </w:t>
            </w:r>
            <w:r w:rsidRPr="00EF3A6C">
              <w:rPr>
                <w:rFonts w:ascii="GHEA Grapalat" w:hAnsi="GHEA Grapalat" w:cs="Sylfaen"/>
                <w:lang w:val="hy-AM"/>
              </w:rPr>
              <w:t>կարող</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գործուղել</w:t>
            </w:r>
            <w:r w:rsidRPr="00EF3A6C">
              <w:rPr>
                <w:rFonts w:ascii="GHEA Grapalat" w:hAnsi="GHEA Grapalat"/>
                <w:lang w:val="hy-AM"/>
              </w:rPr>
              <w:t xml:space="preserve"> </w:t>
            </w:r>
            <w:r w:rsidRPr="00EF3A6C">
              <w:rPr>
                <w:rFonts w:ascii="GHEA Grapalat" w:hAnsi="GHEA Grapalat" w:cs="Sylfaen"/>
                <w:lang w:val="hy-AM"/>
              </w:rPr>
              <w:t>օտարերկրյա</w:t>
            </w:r>
            <w:r w:rsidRPr="00EF3A6C">
              <w:rPr>
                <w:rFonts w:ascii="GHEA Grapalat" w:hAnsi="GHEA Grapalat"/>
                <w:lang w:val="hy-AM"/>
              </w:rPr>
              <w:t xml:space="preserve"> </w:t>
            </w:r>
            <w:r w:rsidRPr="00EF3A6C">
              <w:rPr>
                <w:rFonts w:ascii="GHEA Grapalat" w:hAnsi="GHEA Grapalat" w:cs="Sylfaen"/>
                <w:lang w:val="hy-AM"/>
              </w:rPr>
              <w:t>պետություն՝</w:t>
            </w:r>
            <w:r w:rsidRPr="00EF3A6C">
              <w:rPr>
                <w:rFonts w:ascii="GHEA Grapalat" w:hAnsi="GHEA Grapalat"/>
                <w:lang w:val="hy-AM"/>
              </w:rPr>
              <w:t xml:space="preserve"> </w:t>
            </w:r>
            <w:r w:rsidRPr="00EF3A6C">
              <w:rPr>
                <w:rFonts w:ascii="GHEA Grapalat" w:hAnsi="GHEA Grapalat" w:cs="Sylfaen"/>
                <w:lang w:val="hy-AM"/>
              </w:rPr>
              <w:t>օտարերկրյա</w:t>
            </w:r>
            <w:r w:rsidRPr="00EF3A6C">
              <w:rPr>
                <w:rFonts w:ascii="GHEA Grapalat" w:hAnsi="GHEA Grapalat"/>
                <w:lang w:val="hy-AM"/>
              </w:rPr>
              <w:t xml:space="preserve"> </w:t>
            </w:r>
            <w:r w:rsidRPr="00EF3A6C">
              <w:rPr>
                <w:rFonts w:ascii="GHEA Grapalat" w:hAnsi="GHEA Grapalat" w:cs="Sylfaen"/>
                <w:lang w:val="hy-AM"/>
              </w:rPr>
              <w:t>պետության</w:t>
            </w:r>
            <w:r w:rsidRPr="00EF3A6C">
              <w:rPr>
                <w:rFonts w:ascii="GHEA Grapalat" w:hAnsi="GHEA Grapalat"/>
                <w:lang w:val="hy-AM"/>
              </w:rPr>
              <w:t xml:space="preserve"> </w:t>
            </w:r>
            <w:r w:rsidRPr="00EF3A6C">
              <w:rPr>
                <w:rFonts w:ascii="GHEA Grapalat" w:hAnsi="GHEA Grapalat" w:cs="Sylfaen"/>
                <w:lang w:val="hy-AM"/>
              </w:rPr>
              <w:t>կամ</w:t>
            </w:r>
            <w:r w:rsidRPr="00EF3A6C">
              <w:rPr>
                <w:rFonts w:ascii="GHEA Grapalat" w:hAnsi="GHEA Grapalat"/>
                <w:lang w:val="hy-AM"/>
              </w:rPr>
              <w:t xml:space="preserve"> </w:t>
            </w:r>
            <w:r w:rsidRPr="00EF3A6C">
              <w:rPr>
                <w:rFonts w:ascii="GHEA Grapalat" w:hAnsi="GHEA Grapalat" w:cs="Sylfaen"/>
                <w:lang w:val="hy-AM"/>
              </w:rPr>
              <w:t>միջազգային</w:t>
            </w:r>
            <w:r w:rsidRPr="00EF3A6C">
              <w:rPr>
                <w:rFonts w:ascii="GHEA Grapalat" w:hAnsi="GHEA Grapalat"/>
                <w:lang w:val="hy-AM"/>
              </w:rPr>
              <w:t xml:space="preserve"> </w:t>
            </w:r>
            <w:r w:rsidRPr="00EF3A6C">
              <w:rPr>
                <w:rFonts w:ascii="GHEA Grapalat" w:hAnsi="GHEA Grapalat" w:cs="Sylfaen"/>
                <w:lang w:val="hy-AM"/>
              </w:rPr>
              <w:t>կազմակերպության</w:t>
            </w:r>
            <w:r w:rsidRPr="00EF3A6C">
              <w:rPr>
                <w:rFonts w:ascii="GHEA Grapalat" w:hAnsi="GHEA Grapalat"/>
                <w:lang w:val="hy-AM"/>
              </w:rPr>
              <w:t xml:space="preserve"> </w:t>
            </w:r>
            <w:r w:rsidRPr="00EF3A6C">
              <w:rPr>
                <w:rFonts w:ascii="GHEA Grapalat" w:hAnsi="GHEA Grapalat" w:cs="Sylfaen"/>
                <w:lang w:val="hy-AM"/>
              </w:rPr>
              <w:t>հրավերով</w:t>
            </w:r>
            <w:r w:rsidRPr="00EF3A6C">
              <w:rPr>
                <w:rFonts w:ascii="GHEA Grapalat" w:hAnsi="GHEA Grapalat"/>
                <w:lang w:val="hy-AM"/>
              </w:rPr>
              <w:t>:</w:t>
            </w:r>
          </w:p>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hy-AM"/>
              </w:rPr>
              <w:t>Այս առումով հարկ է նշել, որ «Փրկարար ուժերի և փրկարարի կարգավիճակի մասին» ՀՀ օրենքի համաձայն՝ փ</w:t>
            </w:r>
            <w:r w:rsidRPr="00EF3A6C">
              <w:rPr>
                <w:rFonts w:ascii="GHEA Grapalat" w:hAnsi="GHEA Grapalat" w:cs="Sylfaen"/>
                <w:lang w:val="hy-AM"/>
              </w:rPr>
              <w:t>րկարար</w:t>
            </w:r>
            <w:r w:rsidRPr="00EF3A6C">
              <w:rPr>
                <w:rFonts w:ascii="GHEA Grapalat" w:hAnsi="GHEA Grapalat"/>
                <w:lang w:val="hy-AM"/>
              </w:rPr>
              <w:t xml:space="preserve"> </w:t>
            </w:r>
            <w:r w:rsidRPr="00EF3A6C">
              <w:rPr>
                <w:rFonts w:ascii="GHEA Grapalat" w:hAnsi="GHEA Grapalat" w:cs="Sylfaen"/>
                <w:lang w:val="hy-AM"/>
              </w:rPr>
              <w:t>ուժերը</w:t>
            </w:r>
            <w:r w:rsidRPr="00EF3A6C">
              <w:rPr>
                <w:rFonts w:ascii="GHEA Grapalat" w:hAnsi="GHEA Grapalat"/>
                <w:lang w:val="hy-AM"/>
              </w:rPr>
              <w:t xml:space="preserve"> </w:t>
            </w:r>
            <w:r w:rsidRPr="00EF3A6C">
              <w:rPr>
                <w:rFonts w:ascii="GHEA Grapalat" w:hAnsi="GHEA Grapalat" w:cs="Sylfaen"/>
                <w:lang w:val="hy-AM"/>
              </w:rPr>
              <w:t>Հայաստանի</w:t>
            </w:r>
            <w:r w:rsidRPr="00EF3A6C">
              <w:rPr>
                <w:rFonts w:ascii="GHEA Grapalat" w:hAnsi="GHEA Grapalat"/>
                <w:lang w:val="hy-AM"/>
              </w:rPr>
              <w:t xml:space="preserve"> </w:t>
            </w:r>
            <w:r w:rsidRPr="00EF3A6C">
              <w:rPr>
                <w:rFonts w:ascii="GHEA Grapalat" w:hAnsi="GHEA Grapalat" w:cs="Sylfaen"/>
                <w:lang w:val="hy-AM"/>
              </w:rPr>
              <w:t>Հանրապետության</w:t>
            </w:r>
            <w:r w:rsidRPr="00EF3A6C">
              <w:rPr>
                <w:rFonts w:ascii="GHEA Grapalat" w:hAnsi="GHEA Grapalat"/>
                <w:lang w:val="hy-AM"/>
              </w:rPr>
              <w:t xml:space="preserve"> </w:t>
            </w:r>
            <w:r w:rsidRPr="00EF3A6C">
              <w:rPr>
                <w:rFonts w:ascii="GHEA Grapalat" w:hAnsi="GHEA Grapalat" w:cs="Sylfaen"/>
                <w:lang w:val="hy-AM"/>
              </w:rPr>
              <w:t>տարածքից</w:t>
            </w:r>
            <w:r w:rsidRPr="00EF3A6C">
              <w:rPr>
                <w:rFonts w:ascii="GHEA Grapalat" w:hAnsi="GHEA Grapalat"/>
                <w:lang w:val="hy-AM"/>
              </w:rPr>
              <w:t xml:space="preserve"> </w:t>
            </w:r>
            <w:r w:rsidRPr="00EF3A6C">
              <w:rPr>
                <w:rFonts w:ascii="GHEA Grapalat" w:hAnsi="GHEA Grapalat" w:cs="Sylfaen"/>
                <w:lang w:val="hy-AM"/>
              </w:rPr>
              <w:t>դուրս</w:t>
            </w:r>
            <w:r w:rsidRPr="00EF3A6C">
              <w:rPr>
                <w:rFonts w:ascii="GHEA Grapalat" w:hAnsi="GHEA Grapalat"/>
                <w:lang w:val="hy-AM"/>
              </w:rPr>
              <w:t xml:space="preserve"> </w:t>
            </w:r>
            <w:r w:rsidRPr="00EF3A6C">
              <w:rPr>
                <w:rFonts w:ascii="GHEA Grapalat" w:hAnsi="GHEA Grapalat" w:cs="Sylfaen"/>
                <w:lang w:val="hy-AM"/>
              </w:rPr>
              <w:t>արտակարգ</w:t>
            </w:r>
            <w:r w:rsidRPr="00EF3A6C">
              <w:rPr>
                <w:rFonts w:ascii="GHEA Grapalat" w:hAnsi="GHEA Grapalat"/>
                <w:lang w:val="hy-AM"/>
              </w:rPr>
              <w:t xml:space="preserve"> </w:t>
            </w:r>
            <w:r w:rsidRPr="00EF3A6C">
              <w:rPr>
                <w:rFonts w:ascii="GHEA Grapalat" w:hAnsi="GHEA Grapalat" w:cs="Sylfaen"/>
                <w:lang w:val="hy-AM"/>
              </w:rPr>
              <w:t>իրավիճակների</w:t>
            </w:r>
            <w:r w:rsidRPr="00EF3A6C">
              <w:rPr>
                <w:rFonts w:ascii="GHEA Grapalat" w:hAnsi="GHEA Grapalat"/>
                <w:lang w:val="hy-AM"/>
              </w:rPr>
              <w:t xml:space="preserve"> </w:t>
            </w:r>
            <w:r w:rsidRPr="00EF3A6C">
              <w:rPr>
                <w:rFonts w:ascii="GHEA Grapalat" w:hAnsi="GHEA Grapalat" w:cs="Sylfaen"/>
                <w:lang w:val="hy-AM"/>
              </w:rPr>
              <w:t>կանխման</w:t>
            </w:r>
            <w:r w:rsidRPr="00EF3A6C">
              <w:rPr>
                <w:rFonts w:ascii="GHEA Grapalat" w:hAnsi="GHEA Grapalat"/>
                <w:lang w:val="hy-AM"/>
              </w:rPr>
              <w:t xml:space="preserve">, </w:t>
            </w:r>
            <w:r w:rsidRPr="00EF3A6C">
              <w:rPr>
                <w:rFonts w:ascii="GHEA Grapalat" w:hAnsi="GHEA Grapalat" w:cs="Sylfaen"/>
                <w:lang w:val="hy-AM"/>
              </w:rPr>
              <w:t>հնարավոր</w:t>
            </w:r>
            <w:r w:rsidRPr="00EF3A6C">
              <w:rPr>
                <w:rFonts w:ascii="GHEA Grapalat" w:hAnsi="GHEA Grapalat"/>
                <w:lang w:val="hy-AM"/>
              </w:rPr>
              <w:t xml:space="preserve"> </w:t>
            </w:r>
            <w:r w:rsidRPr="00EF3A6C">
              <w:rPr>
                <w:rFonts w:ascii="GHEA Grapalat" w:hAnsi="GHEA Grapalat" w:cs="Sylfaen"/>
                <w:lang w:val="hy-AM"/>
              </w:rPr>
              <w:t>հետևանքների</w:t>
            </w:r>
            <w:r w:rsidRPr="00EF3A6C">
              <w:rPr>
                <w:rFonts w:ascii="GHEA Grapalat" w:hAnsi="GHEA Grapalat"/>
                <w:lang w:val="hy-AM"/>
              </w:rPr>
              <w:t xml:space="preserve"> </w:t>
            </w:r>
            <w:r w:rsidRPr="00EF3A6C">
              <w:rPr>
                <w:rFonts w:ascii="GHEA Grapalat" w:hAnsi="GHEA Grapalat" w:cs="Sylfaen"/>
                <w:lang w:val="hy-AM"/>
              </w:rPr>
              <w:t>նվազեցման</w:t>
            </w:r>
            <w:r w:rsidRPr="00EF3A6C">
              <w:rPr>
                <w:rFonts w:ascii="GHEA Grapalat" w:hAnsi="GHEA Grapalat"/>
                <w:lang w:val="hy-AM"/>
              </w:rPr>
              <w:t xml:space="preserve"> </w:t>
            </w:r>
            <w:r w:rsidRPr="00EF3A6C">
              <w:rPr>
                <w:rFonts w:ascii="GHEA Grapalat" w:hAnsi="GHEA Grapalat" w:cs="Sylfaen"/>
                <w:lang w:val="hy-AM"/>
              </w:rPr>
              <w:t>և</w:t>
            </w:r>
            <w:r w:rsidRPr="00EF3A6C">
              <w:rPr>
                <w:rFonts w:ascii="GHEA Grapalat" w:hAnsi="GHEA Grapalat"/>
                <w:lang w:val="hy-AM"/>
              </w:rPr>
              <w:t xml:space="preserve"> </w:t>
            </w:r>
            <w:r w:rsidRPr="00EF3A6C">
              <w:rPr>
                <w:rFonts w:ascii="GHEA Grapalat" w:hAnsi="GHEA Grapalat" w:cs="Sylfaen"/>
                <w:lang w:val="hy-AM"/>
              </w:rPr>
              <w:t>վերացման</w:t>
            </w:r>
            <w:r w:rsidRPr="00EF3A6C">
              <w:rPr>
                <w:rFonts w:ascii="GHEA Grapalat" w:hAnsi="GHEA Grapalat"/>
                <w:lang w:val="hy-AM"/>
              </w:rPr>
              <w:t xml:space="preserve"> </w:t>
            </w:r>
            <w:r w:rsidRPr="00EF3A6C">
              <w:rPr>
                <w:rFonts w:ascii="GHEA Grapalat" w:hAnsi="GHEA Grapalat" w:cs="Sylfaen"/>
                <w:lang w:val="hy-AM"/>
              </w:rPr>
              <w:t>աշխատանքներում</w:t>
            </w:r>
            <w:r w:rsidRPr="00EF3A6C">
              <w:rPr>
                <w:rFonts w:ascii="GHEA Grapalat" w:hAnsi="GHEA Grapalat"/>
                <w:lang w:val="hy-AM"/>
              </w:rPr>
              <w:t xml:space="preserve"> </w:t>
            </w:r>
            <w:r w:rsidRPr="00EF3A6C">
              <w:rPr>
                <w:rFonts w:ascii="GHEA Grapalat" w:hAnsi="GHEA Grapalat" w:cs="Sylfaen"/>
                <w:lang w:val="hy-AM"/>
              </w:rPr>
              <w:t>ընդգրկվում</w:t>
            </w:r>
            <w:r w:rsidRPr="00EF3A6C">
              <w:rPr>
                <w:rFonts w:ascii="GHEA Grapalat" w:hAnsi="GHEA Grapalat"/>
                <w:lang w:val="hy-AM"/>
              </w:rPr>
              <w:t xml:space="preserve"> </w:t>
            </w:r>
            <w:r w:rsidRPr="00EF3A6C">
              <w:rPr>
                <w:rFonts w:ascii="GHEA Grapalat" w:hAnsi="GHEA Grapalat" w:cs="Sylfaen"/>
                <w:lang w:val="hy-AM"/>
              </w:rPr>
              <w:t>են</w:t>
            </w:r>
            <w:r w:rsidRPr="00EF3A6C">
              <w:rPr>
                <w:rFonts w:ascii="GHEA Grapalat" w:hAnsi="GHEA Grapalat"/>
                <w:lang w:val="hy-AM"/>
              </w:rPr>
              <w:t xml:space="preserve"> </w:t>
            </w:r>
            <w:r w:rsidRPr="00EF3A6C">
              <w:rPr>
                <w:rFonts w:ascii="GHEA Grapalat" w:hAnsi="GHEA Grapalat" w:cs="Sylfaen"/>
                <w:lang w:val="hy-AM"/>
              </w:rPr>
              <w:t>Հայաստանի</w:t>
            </w:r>
            <w:r w:rsidRPr="00EF3A6C">
              <w:rPr>
                <w:rFonts w:ascii="GHEA Grapalat" w:hAnsi="GHEA Grapalat"/>
                <w:lang w:val="hy-AM"/>
              </w:rPr>
              <w:t xml:space="preserve"> </w:t>
            </w:r>
            <w:r w:rsidRPr="00EF3A6C">
              <w:rPr>
                <w:rFonts w:ascii="GHEA Grapalat" w:hAnsi="GHEA Grapalat" w:cs="Sylfaen"/>
                <w:lang w:val="hy-AM"/>
              </w:rPr>
              <w:t>Հանրապետության</w:t>
            </w:r>
            <w:r w:rsidRPr="00EF3A6C">
              <w:rPr>
                <w:lang w:val="hy-AM"/>
              </w:rPr>
              <w:t> </w:t>
            </w:r>
            <w:r w:rsidRPr="00EF3A6C">
              <w:rPr>
                <w:rFonts w:ascii="GHEA Grapalat" w:hAnsi="GHEA Grapalat" w:cs="Sylfaen"/>
                <w:lang w:val="hy-AM"/>
              </w:rPr>
              <w:t>վարչապետի</w:t>
            </w:r>
            <w:r w:rsidRPr="00EF3A6C">
              <w:rPr>
                <w:rFonts w:ascii="GHEA Grapalat" w:hAnsi="GHEA Grapalat"/>
                <w:lang w:val="hy-AM"/>
              </w:rPr>
              <w:t xml:space="preserve"> </w:t>
            </w:r>
            <w:r w:rsidRPr="00EF3A6C">
              <w:rPr>
                <w:rFonts w:ascii="GHEA Grapalat" w:hAnsi="GHEA Grapalat" w:cs="Sylfaen"/>
                <w:lang w:val="hy-AM"/>
              </w:rPr>
              <w:lastRenderedPageBreak/>
              <w:t>որոշմամբ</w:t>
            </w:r>
            <w:r w:rsidRPr="00EF3A6C">
              <w:rPr>
                <w:rFonts w:ascii="GHEA Grapalat" w:hAnsi="GHEA Grapalat"/>
                <w:lang w:val="hy-AM"/>
              </w:rPr>
              <w:t>:</w:t>
            </w:r>
          </w:p>
          <w:p w:rsidR="000552F7" w:rsidRPr="00EF3A6C" w:rsidRDefault="000552F7" w:rsidP="002B3099">
            <w:pPr>
              <w:spacing w:line="360" w:lineRule="auto"/>
              <w:ind w:firstLine="960"/>
              <w:jc w:val="both"/>
              <w:rPr>
                <w:rFonts w:ascii="GHEA Grapalat" w:hAnsi="GHEA Grapalat"/>
                <w:lang w:val="hy-AM"/>
              </w:rPr>
            </w:pPr>
            <w:r w:rsidRPr="00EF3A6C">
              <w:rPr>
                <w:rFonts w:ascii="GHEA Grapalat" w:hAnsi="GHEA Grapalat"/>
                <w:lang w:val="hy-AM"/>
              </w:rPr>
              <w:t>Միաժամանակ, հարկ է հավելել, որ Նախագծի իմաստով Կազմակերպություն է համարվում նաև պետական կառավարման համակարգի մարմինը, ուստի առաջարկում եմ Նախագծի 22-րդ հոդվածի 1-ին մասը շարադրել հետևյալ խմբագրությամբ.</w:t>
            </w:r>
          </w:p>
          <w:p w:rsidR="000552F7" w:rsidRPr="00EF3A6C" w:rsidRDefault="000552F7" w:rsidP="002B3099">
            <w:pPr>
              <w:spacing w:line="360" w:lineRule="auto"/>
              <w:ind w:firstLine="960"/>
              <w:jc w:val="both"/>
              <w:rPr>
                <w:rFonts w:ascii="GHEA Grapalat" w:hAnsi="GHEA Grapalat"/>
                <w:lang w:val="hy-AM"/>
              </w:rPr>
            </w:pPr>
            <w:r w:rsidRPr="00EF3A6C">
              <w:rPr>
                <w:rFonts w:ascii="GHEA Grapalat" w:hAnsi="GHEA Grapalat"/>
                <w:lang w:val="hy-AM"/>
              </w:rPr>
              <w:t>«1.</w:t>
            </w:r>
            <w:r w:rsidRPr="00EF3A6C">
              <w:rPr>
                <w:rFonts w:ascii="GHEA Grapalat" w:hAnsi="GHEA Grapalat" w:cs="Sylfaen"/>
                <w:lang w:val="hy-AM"/>
              </w:rPr>
              <w:t xml:space="preserve"> Օտարերկրյա</w:t>
            </w:r>
            <w:r w:rsidRPr="00EF3A6C">
              <w:rPr>
                <w:rFonts w:ascii="GHEA Grapalat" w:hAnsi="GHEA Grapalat"/>
                <w:lang w:val="hy-AM"/>
              </w:rPr>
              <w:t xml:space="preserve"> </w:t>
            </w:r>
            <w:r w:rsidRPr="00EF3A6C">
              <w:rPr>
                <w:rFonts w:ascii="GHEA Grapalat" w:hAnsi="GHEA Grapalat" w:cs="Sylfaen"/>
                <w:lang w:val="hy-AM"/>
              </w:rPr>
              <w:t>պետությունում</w:t>
            </w:r>
            <w:r w:rsidRPr="00EF3A6C">
              <w:rPr>
                <w:rFonts w:ascii="GHEA Grapalat" w:hAnsi="GHEA Grapalat"/>
                <w:lang w:val="hy-AM"/>
              </w:rPr>
              <w:t xml:space="preserve"> </w:t>
            </w:r>
            <w:r w:rsidRPr="00EF3A6C">
              <w:rPr>
                <w:rFonts w:ascii="GHEA Grapalat" w:hAnsi="GHEA Grapalat" w:cs="Sylfaen"/>
                <w:lang w:val="hy-AM"/>
              </w:rPr>
              <w:t>կամավորական</w:t>
            </w:r>
            <w:r w:rsidRPr="00EF3A6C">
              <w:rPr>
                <w:rFonts w:ascii="GHEA Grapalat" w:hAnsi="GHEA Grapalat"/>
                <w:lang w:val="hy-AM"/>
              </w:rPr>
              <w:t xml:space="preserve"> </w:t>
            </w:r>
            <w:r w:rsidRPr="00EF3A6C">
              <w:rPr>
                <w:rFonts w:ascii="GHEA Grapalat" w:hAnsi="GHEA Grapalat" w:cs="Sylfaen"/>
                <w:lang w:val="hy-AM"/>
              </w:rPr>
              <w:t>գործունեություն</w:t>
            </w:r>
            <w:r w:rsidRPr="00EF3A6C">
              <w:rPr>
                <w:rFonts w:ascii="GHEA Grapalat" w:hAnsi="GHEA Grapalat"/>
                <w:lang w:val="hy-AM"/>
              </w:rPr>
              <w:t xml:space="preserve"> </w:t>
            </w:r>
            <w:r w:rsidRPr="00EF3A6C">
              <w:rPr>
                <w:rFonts w:ascii="GHEA Grapalat" w:hAnsi="GHEA Grapalat" w:cs="Sylfaen"/>
                <w:lang w:val="hy-AM"/>
              </w:rPr>
              <w:t>իրականացնելու</w:t>
            </w:r>
            <w:r w:rsidRPr="00EF3A6C">
              <w:rPr>
                <w:rFonts w:ascii="GHEA Grapalat" w:hAnsi="GHEA Grapalat"/>
                <w:lang w:val="hy-AM"/>
              </w:rPr>
              <w:t xml:space="preserve"> </w:t>
            </w:r>
            <w:r w:rsidRPr="00EF3A6C">
              <w:rPr>
                <w:rFonts w:ascii="GHEA Grapalat" w:hAnsi="GHEA Grapalat" w:cs="Sylfaen"/>
                <w:lang w:val="hy-AM"/>
              </w:rPr>
              <w:t>նպատակով</w:t>
            </w:r>
            <w:r w:rsidRPr="00EF3A6C">
              <w:rPr>
                <w:rFonts w:ascii="GHEA Grapalat" w:hAnsi="GHEA Grapalat"/>
                <w:lang w:val="hy-AM"/>
              </w:rPr>
              <w:t xml:space="preserve"> </w:t>
            </w:r>
            <w:r w:rsidRPr="00EF3A6C">
              <w:rPr>
                <w:rFonts w:ascii="GHEA Grapalat" w:hAnsi="GHEA Grapalat" w:cs="Sylfaen"/>
                <w:lang w:val="hy-AM"/>
              </w:rPr>
              <w:t>կամավորը</w:t>
            </w:r>
            <w:r w:rsidRPr="00EF3A6C">
              <w:rPr>
                <w:rFonts w:ascii="GHEA Grapalat" w:hAnsi="GHEA Grapalat"/>
                <w:lang w:val="hy-AM"/>
              </w:rPr>
              <w:t xml:space="preserve"> </w:t>
            </w:r>
            <w:r w:rsidRPr="00EF3A6C">
              <w:rPr>
                <w:rFonts w:ascii="GHEA Grapalat" w:hAnsi="GHEA Grapalat" w:cs="Sylfaen"/>
                <w:lang w:val="hy-AM"/>
              </w:rPr>
              <w:t>կարող</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գործուղել</w:t>
            </w:r>
            <w:r w:rsidRPr="00EF3A6C">
              <w:rPr>
                <w:rFonts w:ascii="GHEA Grapalat" w:hAnsi="GHEA Grapalat"/>
                <w:lang w:val="hy-AM"/>
              </w:rPr>
              <w:t xml:space="preserve"> </w:t>
            </w:r>
            <w:r w:rsidRPr="00EF3A6C">
              <w:rPr>
                <w:rFonts w:ascii="GHEA Grapalat" w:hAnsi="GHEA Grapalat" w:cs="Sylfaen"/>
                <w:lang w:val="hy-AM"/>
              </w:rPr>
              <w:t>օտարերկրյա</w:t>
            </w:r>
            <w:r w:rsidRPr="00EF3A6C">
              <w:rPr>
                <w:rFonts w:ascii="GHEA Grapalat" w:hAnsi="GHEA Grapalat"/>
                <w:lang w:val="hy-AM"/>
              </w:rPr>
              <w:t xml:space="preserve"> </w:t>
            </w:r>
            <w:r w:rsidRPr="00EF3A6C">
              <w:rPr>
                <w:rFonts w:ascii="GHEA Grapalat" w:hAnsi="GHEA Grapalat" w:cs="Sylfaen"/>
                <w:lang w:val="hy-AM"/>
              </w:rPr>
              <w:t>պետություն՝</w:t>
            </w:r>
            <w:r w:rsidRPr="00EF3A6C">
              <w:rPr>
                <w:rFonts w:ascii="GHEA Grapalat" w:hAnsi="GHEA Grapalat"/>
                <w:lang w:val="hy-AM"/>
              </w:rPr>
              <w:t xml:space="preserve"> </w:t>
            </w:r>
            <w:r w:rsidRPr="00EF3A6C">
              <w:rPr>
                <w:rFonts w:ascii="GHEA Grapalat" w:hAnsi="GHEA Grapalat" w:cs="Sylfaen"/>
                <w:lang w:val="hy-AM"/>
              </w:rPr>
              <w:t>օտարերկրյա</w:t>
            </w:r>
            <w:r w:rsidRPr="00EF3A6C">
              <w:rPr>
                <w:rFonts w:ascii="GHEA Grapalat" w:hAnsi="GHEA Grapalat"/>
                <w:lang w:val="hy-AM"/>
              </w:rPr>
              <w:t xml:space="preserve"> </w:t>
            </w:r>
            <w:r w:rsidRPr="00EF3A6C">
              <w:rPr>
                <w:rFonts w:ascii="GHEA Grapalat" w:hAnsi="GHEA Grapalat" w:cs="Sylfaen"/>
                <w:lang w:val="hy-AM"/>
              </w:rPr>
              <w:t>պետության</w:t>
            </w:r>
            <w:r w:rsidRPr="00EF3A6C">
              <w:rPr>
                <w:rFonts w:ascii="GHEA Grapalat" w:hAnsi="GHEA Grapalat"/>
                <w:lang w:val="hy-AM"/>
              </w:rPr>
              <w:t xml:space="preserve"> </w:t>
            </w:r>
            <w:r w:rsidRPr="00EF3A6C">
              <w:rPr>
                <w:rFonts w:ascii="GHEA Grapalat" w:hAnsi="GHEA Grapalat" w:cs="Sylfaen"/>
                <w:lang w:val="hy-AM"/>
              </w:rPr>
              <w:t>կամ</w:t>
            </w:r>
            <w:r w:rsidRPr="00EF3A6C">
              <w:rPr>
                <w:rFonts w:ascii="GHEA Grapalat" w:hAnsi="GHEA Grapalat"/>
                <w:lang w:val="hy-AM"/>
              </w:rPr>
              <w:t xml:space="preserve"> </w:t>
            </w:r>
            <w:r w:rsidRPr="00EF3A6C">
              <w:rPr>
                <w:rFonts w:ascii="GHEA Grapalat" w:hAnsi="GHEA Grapalat" w:cs="Sylfaen"/>
                <w:lang w:val="hy-AM"/>
              </w:rPr>
              <w:t>միջազգային</w:t>
            </w:r>
            <w:r w:rsidRPr="00EF3A6C">
              <w:rPr>
                <w:rFonts w:ascii="GHEA Grapalat" w:hAnsi="GHEA Grapalat"/>
                <w:lang w:val="hy-AM"/>
              </w:rPr>
              <w:t xml:space="preserve"> </w:t>
            </w:r>
            <w:r w:rsidRPr="00EF3A6C">
              <w:rPr>
                <w:rFonts w:ascii="GHEA Grapalat" w:hAnsi="GHEA Grapalat" w:cs="Sylfaen"/>
                <w:lang w:val="hy-AM"/>
              </w:rPr>
              <w:t>կազմակերպության</w:t>
            </w:r>
            <w:r w:rsidRPr="00EF3A6C">
              <w:rPr>
                <w:rFonts w:ascii="GHEA Grapalat" w:hAnsi="GHEA Grapalat"/>
                <w:lang w:val="hy-AM"/>
              </w:rPr>
              <w:t xml:space="preserve"> </w:t>
            </w:r>
            <w:r w:rsidRPr="00EF3A6C">
              <w:rPr>
                <w:rFonts w:ascii="GHEA Grapalat" w:hAnsi="GHEA Grapalat" w:cs="Sylfaen"/>
                <w:lang w:val="hy-AM"/>
              </w:rPr>
              <w:t>հրավերով՝ օրենքով սահմանված կարգով</w:t>
            </w:r>
            <w:r w:rsidRPr="00EF3A6C">
              <w:rPr>
                <w:rFonts w:ascii="GHEA Grapalat" w:hAnsi="GHEA Grapalat"/>
                <w:lang w:val="hy-AM"/>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cs="Sylfaen"/>
                <w:lang w:val="hy-AM"/>
              </w:rPr>
              <w:t>4.</w:t>
            </w:r>
            <w:r w:rsidRPr="00EF3A6C">
              <w:rPr>
                <w:rFonts w:ascii="GHEA Grapalat" w:hAnsi="GHEA Grapalat"/>
                <w:lang w:val="hy-AM"/>
              </w:rPr>
              <w:t xml:space="preserve"> Մասամբ է ընդունվել։</w:t>
            </w:r>
          </w:p>
          <w:p w:rsidR="000552F7" w:rsidRPr="00F904F0" w:rsidRDefault="002B0D1C" w:rsidP="004A55A6">
            <w:pPr>
              <w:numPr>
                <w:ilvl w:val="0"/>
                <w:numId w:val="30"/>
              </w:numPr>
              <w:tabs>
                <w:tab w:val="left" w:pos="1260"/>
              </w:tabs>
              <w:spacing w:line="360" w:lineRule="auto"/>
              <w:ind w:left="0" w:firstLine="795"/>
              <w:jc w:val="both"/>
              <w:rPr>
                <w:rFonts w:ascii="GHEA Grapalat" w:hAnsi="GHEA Grapalat"/>
                <w:lang w:val="hy-AM"/>
              </w:rPr>
            </w:pPr>
            <w:r>
              <w:rPr>
                <w:rFonts w:ascii="GHEA Grapalat" w:hAnsi="GHEA Grapalat" w:cs="Sylfaen"/>
                <w:lang w:val="hy-AM"/>
              </w:rPr>
              <w:t xml:space="preserve">Կարգավորումը որոշակիորեն խմբագրվել է։ </w:t>
            </w:r>
            <w:r>
              <w:rPr>
                <w:rFonts w:ascii="GHEA Grapalat" w:hAnsi="GHEA Grapalat" w:cs="Sylfaen"/>
                <w:lang w:val="hy-AM" w:eastAsia="en-US"/>
              </w:rPr>
              <w:t>Հարկ է նշել նաև, որ առաջարկվող տարբերակով կարգավ</w:t>
            </w:r>
            <w:r w:rsidR="006A257B">
              <w:rPr>
                <w:rFonts w:ascii="GHEA Grapalat" w:hAnsi="GHEA Grapalat" w:cs="Sylfaen"/>
                <w:lang w:val="hy-AM" w:eastAsia="en-US"/>
              </w:rPr>
              <w:t xml:space="preserve">որումը չի իրացվել, քանի որ նման տարբերակով </w:t>
            </w:r>
            <w:r w:rsidR="000552F7" w:rsidRPr="00F904F0">
              <w:rPr>
                <w:rFonts w:ascii="GHEA Grapalat" w:hAnsi="GHEA Grapalat"/>
                <w:lang w:val="hy-AM"/>
              </w:rPr>
              <w:t>շարադրելու տարբերակով կստացվի, որ միայն կոնկրետ այլ օրենքով նախատեսված կարգով կազմակերպությունը կարող է գործուղել կամավորին օտարերկրյա պետություն: Հետևաբար, Նախագծի</w:t>
            </w:r>
            <w:r w:rsidR="000C3ABD" w:rsidRPr="00F904F0">
              <w:rPr>
                <w:rFonts w:ascii="GHEA Grapalat" w:hAnsi="GHEA Grapalat"/>
                <w:lang w:val="hy-AM"/>
              </w:rPr>
              <w:t xml:space="preserve"> 2</w:t>
            </w:r>
            <w:r w:rsidR="0063722C">
              <w:rPr>
                <w:rFonts w:ascii="GHEA Grapalat" w:hAnsi="GHEA Grapalat"/>
                <w:lang w:val="hy-AM"/>
              </w:rPr>
              <w:t>0</w:t>
            </w:r>
            <w:r w:rsidR="000C3ABD" w:rsidRPr="00F904F0">
              <w:rPr>
                <w:rFonts w:ascii="GHEA Grapalat" w:hAnsi="GHEA Grapalat"/>
                <w:lang w:val="hy-AM"/>
              </w:rPr>
              <w:t xml:space="preserve">-րդ (սկզբնական տարբերակում </w:t>
            </w:r>
            <w:r w:rsidR="000552F7" w:rsidRPr="00F904F0">
              <w:rPr>
                <w:rFonts w:ascii="GHEA Grapalat" w:hAnsi="GHEA Grapalat"/>
                <w:lang w:val="hy-AM"/>
              </w:rPr>
              <w:t>22-րդ</w:t>
            </w:r>
            <w:r w:rsidR="000C3ABD" w:rsidRPr="00F904F0">
              <w:rPr>
                <w:rFonts w:ascii="GHEA Grapalat" w:hAnsi="GHEA Grapalat"/>
                <w:lang w:val="hy-AM"/>
              </w:rPr>
              <w:t>)</w:t>
            </w:r>
            <w:r w:rsidR="000552F7" w:rsidRPr="00F904F0">
              <w:rPr>
                <w:rFonts w:ascii="GHEA Grapalat" w:hAnsi="GHEA Grapalat"/>
                <w:lang w:val="hy-AM"/>
              </w:rPr>
              <w:t xml:space="preserve"> հոդվածի 1-ին մասը «հրավերով»</w:t>
            </w:r>
          </w:p>
          <w:p w:rsidR="000552F7" w:rsidRPr="00EF3A6C" w:rsidRDefault="000552F7" w:rsidP="000C3ABD">
            <w:pPr>
              <w:spacing w:after="200" w:line="360" w:lineRule="auto"/>
              <w:ind w:left="23"/>
              <w:contextualSpacing/>
              <w:jc w:val="both"/>
              <w:rPr>
                <w:rFonts w:ascii="GHEA Grapalat" w:hAnsi="GHEA Grapalat"/>
                <w:lang w:val="hy-AM"/>
              </w:rPr>
            </w:pPr>
            <w:r w:rsidRPr="00EF3A6C">
              <w:rPr>
                <w:rFonts w:ascii="GHEA Grapalat" w:hAnsi="GHEA Grapalat"/>
                <w:lang w:val="hy-AM"/>
              </w:rPr>
              <w:t xml:space="preserve">բառից հետո լրացվել է «` սույն օրենքով </w:t>
            </w:r>
            <w:r w:rsidR="000C3ABD" w:rsidRPr="00EF3A6C">
              <w:rPr>
                <w:rFonts w:ascii="GHEA Grapalat" w:hAnsi="GHEA Grapalat"/>
                <w:lang w:val="hy-AM"/>
              </w:rPr>
              <w:t>կամ</w:t>
            </w:r>
            <w:r w:rsidRPr="00EF3A6C">
              <w:rPr>
                <w:rFonts w:ascii="GHEA Grapalat" w:hAnsi="GHEA Grapalat"/>
                <w:lang w:val="hy-AM"/>
              </w:rPr>
              <w:t xml:space="preserve"> այլ օրենքով սահմանված կարգով» բառերով:</w:t>
            </w: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lastRenderedPageBreak/>
              <w:t> </w:t>
            </w:r>
            <w:r w:rsidRPr="00EF3A6C">
              <w:rPr>
                <w:rFonts w:ascii="GHEA Grapalat" w:hAnsi="GHEA Grapalat"/>
                <w:lang w:val="hy-AM"/>
              </w:rPr>
              <w:t>8. ՀՀ բարձր տեխնոլոգիական արդյունաբերության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26</w:t>
            </w:r>
            <w:r w:rsidRPr="00EF3A6C">
              <w:rPr>
                <w:rFonts w:ascii="GHEA Grapalat" w:hAnsi="GHEA Grapalat"/>
              </w:rPr>
              <w:t>.</w:t>
            </w:r>
            <w:r w:rsidRPr="00EF3A6C">
              <w:rPr>
                <w:rFonts w:ascii="GHEA Grapalat" w:hAnsi="GHEA Grapalat"/>
                <w:lang w:val="hy-AM"/>
              </w:rPr>
              <w:t>05</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01/17.1/3015-2020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tabs>
                <w:tab w:val="left" w:pos="900"/>
              </w:tabs>
              <w:spacing w:line="360" w:lineRule="auto"/>
              <w:ind w:firstLine="870"/>
              <w:contextualSpacing/>
              <w:jc w:val="both"/>
              <w:rPr>
                <w:rFonts w:ascii="GHEA Grapalat" w:hAnsi="GHEA Grapalat"/>
                <w:lang w:val="hy-AM"/>
              </w:rPr>
            </w:pPr>
            <w:r w:rsidRPr="00EF3A6C">
              <w:rPr>
                <w:rFonts w:ascii="GHEA Grapalat" w:hAnsi="GHEA Grapalat"/>
                <w:color w:val="000000"/>
                <w:shd w:val="clear" w:color="auto" w:fill="FFFFFF"/>
                <w:lang w:val="hy-AM"/>
              </w:rPr>
              <w:t xml:space="preserve">Ի պատասխան Ձեր 2020 թվականի մայիսի 26-ի թիվ ԶԲ/ԺՍ-1-3/34068-2020 գրության, տեղեկացնում եմ, որ «Կամավորական գործունեության և 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 կատարելու մաuին», ««Բարեգործության մասին» Հայաuտանի Հանրապետության օրենքում փոփոխություններ և լրացում կատարելու մաuին» և «Հասարակական </w:t>
            </w:r>
            <w:r w:rsidRPr="00EF3A6C">
              <w:rPr>
                <w:rFonts w:ascii="GHEA Grapalat" w:hAnsi="GHEA Grapalat"/>
                <w:color w:val="000000"/>
                <w:shd w:val="clear" w:color="auto" w:fill="FFFFFF"/>
                <w:lang w:val="hy-AM"/>
              </w:rPr>
              <w:lastRenderedPageBreak/>
              <w:t>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««Հայաստանի Հանրապետության պետական պարգևների և պատվավոր կոչումների մասին» Հայաuտանի Հանրապետության օրենքում լրացումներ կատարելու մաuին» ՀՀ օրենքների նախագծերի վերաբերյալ առարկություններ և առաջարկություններ չունեմ:</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GHEA Grapalat" w:hAnsi="GHEA Grapalat"/>
                <w:lang w:val="hy-AM"/>
              </w:rPr>
              <w:lastRenderedPageBreak/>
              <w:t>9. ՀՀ շրջակա միջավայրի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04</w:t>
            </w:r>
            <w:r w:rsidRPr="00EF3A6C">
              <w:rPr>
                <w:rFonts w:ascii="GHEA Grapalat" w:hAnsi="GHEA Grapalat"/>
              </w:rPr>
              <w:t>.</w:t>
            </w: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01/14/13361-20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870"/>
              <w:jc w:val="both"/>
              <w:rPr>
                <w:rFonts w:ascii="GHEA Grapalat" w:hAnsi="GHEA Grapalat"/>
              </w:rPr>
            </w:pPr>
            <w:r w:rsidRPr="00EF3A6C">
              <w:rPr>
                <w:rFonts w:ascii="GHEA Grapalat" w:hAnsi="GHEA Grapalat" w:cs="Sylfaen"/>
                <w:lang w:val="en-US"/>
              </w:rPr>
              <w:t>Ի</w:t>
            </w:r>
            <w:r w:rsidRPr="00EF3A6C">
              <w:rPr>
                <w:rFonts w:ascii="GHEA Grapalat" w:hAnsi="GHEA Grapalat" w:cs="Sylfaen"/>
              </w:rPr>
              <w:t xml:space="preserve"> </w:t>
            </w:r>
            <w:r w:rsidRPr="00EF3A6C">
              <w:rPr>
                <w:rFonts w:ascii="GHEA Grapalat" w:hAnsi="GHEA Grapalat" w:cs="Sylfaen"/>
                <w:lang w:val="en-US"/>
              </w:rPr>
              <w:t>պատասխան</w:t>
            </w:r>
            <w:r w:rsidRPr="00EF3A6C">
              <w:rPr>
                <w:rFonts w:ascii="GHEA Grapalat" w:hAnsi="GHEA Grapalat" w:cs="Sylfaen"/>
              </w:rPr>
              <w:t xml:space="preserve"> </w:t>
            </w:r>
            <w:r w:rsidRPr="00EF3A6C">
              <w:rPr>
                <w:rFonts w:ascii="GHEA Grapalat" w:hAnsi="GHEA Grapalat" w:cs="Sylfaen"/>
                <w:lang w:val="en-US"/>
              </w:rPr>
              <w:t>Ձեր</w:t>
            </w:r>
            <w:r w:rsidRPr="00EF3A6C">
              <w:rPr>
                <w:rFonts w:ascii="GHEA Grapalat" w:hAnsi="GHEA Grapalat" w:cs="Sylfaen"/>
              </w:rPr>
              <w:t xml:space="preserve"> 2020 </w:t>
            </w:r>
            <w:r w:rsidRPr="00EF3A6C">
              <w:rPr>
                <w:rFonts w:ascii="GHEA Grapalat" w:hAnsi="GHEA Grapalat" w:cs="Sylfaen"/>
                <w:lang w:val="en-US"/>
              </w:rPr>
              <w:t>թվականի</w:t>
            </w:r>
            <w:r w:rsidRPr="00EF3A6C">
              <w:rPr>
                <w:rFonts w:ascii="GHEA Grapalat" w:hAnsi="GHEA Grapalat" w:cs="Sylfaen"/>
              </w:rPr>
              <w:t xml:space="preserve"> </w:t>
            </w:r>
            <w:r w:rsidRPr="00EF3A6C">
              <w:rPr>
                <w:rFonts w:ascii="GHEA Grapalat" w:hAnsi="GHEA Grapalat" w:cs="Sylfaen"/>
                <w:lang w:val="en-US"/>
              </w:rPr>
              <w:t>մայիսի</w:t>
            </w:r>
            <w:r w:rsidRPr="00EF3A6C">
              <w:rPr>
                <w:rFonts w:ascii="GHEA Grapalat" w:hAnsi="GHEA Grapalat" w:cs="Sylfaen"/>
              </w:rPr>
              <w:t xml:space="preserve"> 26-</w:t>
            </w:r>
            <w:r w:rsidRPr="00EF3A6C">
              <w:rPr>
                <w:rFonts w:ascii="GHEA Grapalat" w:hAnsi="GHEA Grapalat" w:cs="Sylfaen"/>
                <w:lang w:val="en-US"/>
              </w:rPr>
              <w:t>ի</w:t>
            </w:r>
            <w:r w:rsidRPr="00EF3A6C">
              <w:rPr>
                <w:rFonts w:ascii="GHEA Grapalat" w:hAnsi="GHEA Grapalat" w:cs="Sylfaen"/>
              </w:rPr>
              <w:t xml:space="preserve"> </w:t>
            </w:r>
            <w:r w:rsidRPr="00EF3A6C">
              <w:rPr>
                <w:rFonts w:ascii="GHEA Grapalat" w:hAnsi="GHEA Grapalat" w:cs="Sylfaen"/>
                <w:lang w:val="en-US"/>
              </w:rPr>
              <w:t>N</w:t>
            </w:r>
            <w:r w:rsidRPr="00EF3A6C">
              <w:rPr>
                <w:rFonts w:ascii="GHEA Grapalat" w:hAnsi="GHEA Grapalat" w:cs="Sylfaen"/>
              </w:rPr>
              <w:t xml:space="preserve"> </w:t>
            </w:r>
            <w:r w:rsidRPr="00EF3A6C">
              <w:rPr>
                <w:rFonts w:ascii="GHEA Grapalat" w:hAnsi="GHEA Grapalat" w:cs="Sylfaen"/>
                <w:lang w:val="en-US"/>
              </w:rPr>
              <w:t>ԶԲ</w:t>
            </w:r>
            <w:r w:rsidRPr="00EF3A6C">
              <w:rPr>
                <w:rFonts w:ascii="GHEA Grapalat" w:hAnsi="GHEA Grapalat" w:cs="Sylfaen"/>
              </w:rPr>
              <w:t>/</w:t>
            </w:r>
            <w:r w:rsidRPr="00EF3A6C">
              <w:rPr>
                <w:rFonts w:ascii="GHEA Grapalat" w:hAnsi="GHEA Grapalat" w:cs="Sylfaen"/>
                <w:lang w:val="en-US"/>
              </w:rPr>
              <w:t>ԺՍ</w:t>
            </w:r>
            <w:r w:rsidRPr="00EF3A6C">
              <w:rPr>
                <w:rFonts w:ascii="GHEA Grapalat" w:hAnsi="GHEA Grapalat" w:cs="Sylfaen"/>
              </w:rPr>
              <w:t xml:space="preserve">-1-3/34068 </w:t>
            </w:r>
            <w:r w:rsidRPr="00EF3A6C">
              <w:rPr>
                <w:rFonts w:ascii="GHEA Grapalat" w:hAnsi="GHEA Grapalat" w:cs="Sylfaen"/>
                <w:lang w:val="en-US"/>
              </w:rPr>
              <w:t>գրության</w:t>
            </w:r>
            <w:r w:rsidRPr="00EF3A6C">
              <w:rPr>
                <w:rFonts w:ascii="GHEA Grapalat" w:hAnsi="GHEA Grapalat" w:cs="Sylfaen"/>
              </w:rPr>
              <w:t xml:space="preserve"> </w:t>
            </w:r>
            <w:r w:rsidRPr="00EF3A6C">
              <w:rPr>
                <w:rFonts w:ascii="GHEA Grapalat" w:hAnsi="GHEA Grapalat" w:cs="Sylfaen"/>
                <w:lang w:val="en-US"/>
              </w:rPr>
              <w:t>հայտնում</w:t>
            </w:r>
            <w:r w:rsidRPr="00EF3A6C">
              <w:rPr>
                <w:rFonts w:ascii="GHEA Grapalat" w:hAnsi="GHEA Grapalat" w:cs="Sylfaen"/>
              </w:rPr>
              <w:t xml:space="preserve"> </w:t>
            </w:r>
            <w:r w:rsidRPr="00EF3A6C">
              <w:rPr>
                <w:rFonts w:ascii="GHEA Grapalat" w:hAnsi="GHEA Grapalat" w:cs="Sylfaen"/>
                <w:lang w:val="en-US"/>
              </w:rPr>
              <w:t>եմ</w:t>
            </w:r>
            <w:r w:rsidRPr="00EF3A6C">
              <w:rPr>
                <w:rFonts w:ascii="GHEA Grapalat" w:hAnsi="GHEA Grapalat" w:cs="Sylfaen"/>
              </w:rPr>
              <w:t xml:space="preserve">, </w:t>
            </w:r>
            <w:r w:rsidRPr="00EF3A6C">
              <w:rPr>
                <w:rFonts w:ascii="GHEA Grapalat" w:hAnsi="GHEA Grapalat" w:cs="Sylfaen"/>
                <w:lang w:val="en-US"/>
              </w:rPr>
              <w:t>որ</w:t>
            </w:r>
            <w:r w:rsidRPr="00EF3A6C">
              <w:rPr>
                <w:rFonts w:ascii="GHEA Grapalat" w:hAnsi="GHEA Grapalat" w:cs="Sylfaen"/>
              </w:rPr>
              <w:t xml:space="preserve"> «</w:t>
            </w:r>
            <w:r w:rsidRPr="00EF3A6C">
              <w:rPr>
                <w:rFonts w:ascii="GHEA Grapalat" w:hAnsi="GHEA Grapalat" w:cs="Sylfaen"/>
                <w:lang w:val="en-US"/>
              </w:rPr>
              <w:t>Կամավորական</w:t>
            </w:r>
            <w:r w:rsidRPr="00EF3A6C">
              <w:rPr>
                <w:rFonts w:ascii="GHEA Grapalat" w:hAnsi="GHEA Grapalat" w:cs="Sylfaen"/>
              </w:rPr>
              <w:t xml:space="preserve"> </w:t>
            </w:r>
            <w:r w:rsidRPr="00EF3A6C">
              <w:rPr>
                <w:rFonts w:ascii="GHEA Grapalat" w:hAnsi="GHEA Grapalat" w:cs="Sylfaen"/>
                <w:lang w:val="en-US"/>
              </w:rPr>
              <w:t>գործունեության</w:t>
            </w:r>
            <w:r w:rsidRPr="00EF3A6C">
              <w:rPr>
                <w:rFonts w:ascii="GHEA Grapalat" w:hAnsi="GHEA Grapalat" w:cs="Sylfaen"/>
              </w:rPr>
              <w:t xml:space="preserve"> </w:t>
            </w:r>
            <w:r w:rsidRPr="00EF3A6C">
              <w:rPr>
                <w:rFonts w:ascii="GHEA Grapalat" w:hAnsi="GHEA Grapalat" w:cs="Sylfaen"/>
                <w:lang w:val="en-US"/>
              </w:rPr>
              <w:t>և</w:t>
            </w:r>
            <w:r w:rsidRPr="00EF3A6C">
              <w:rPr>
                <w:rFonts w:ascii="GHEA Grapalat" w:hAnsi="GHEA Grapalat" w:cs="Sylfaen"/>
              </w:rPr>
              <w:t xml:space="preserve"> </w:t>
            </w:r>
            <w:r w:rsidRPr="00EF3A6C">
              <w:rPr>
                <w:rFonts w:ascii="GHEA Grapalat" w:hAnsi="GHEA Grapalat" w:cs="Sylfaen"/>
                <w:lang w:val="en-US"/>
              </w:rPr>
              <w:t>կամավոր</w:t>
            </w:r>
            <w:r w:rsidRPr="00EF3A6C">
              <w:rPr>
                <w:rFonts w:ascii="GHEA Grapalat" w:hAnsi="GHEA Grapalat" w:cs="Sylfaen"/>
              </w:rPr>
              <w:t xml:space="preserve"> </w:t>
            </w:r>
            <w:r w:rsidRPr="00EF3A6C">
              <w:rPr>
                <w:rFonts w:ascii="GHEA Grapalat" w:hAnsi="GHEA Grapalat" w:cs="Sylfaen"/>
                <w:lang w:val="en-US"/>
              </w:rPr>
              <w:t>աշխատանքի</w:t>
            </w:r>
            <w:r w:rsidRPr="00EF3A6C">
              <w:rPr>
                <w:rFonts w:ascii="GHEA Grapalat" w:hAnsi="GHEA Grapalat" w:cs="Sylfaen"/>
              </w:rPr>
              <w:t xml:space="preserve"> </w:t>
            </w:r>
            <w:r w:rsidRPr="00EF3A6C">
              <w:rPr>
                <w:rFonts w:ascii="GHEA Grapalat" w:hAnsi="GHEA Grapalat" w:cs="Sylfaen"/>
                <w:lang w:val="en-US"/>
              </w:rPr>
              <w:t>մասին</w:t>
            </w:r>
            <w:r w:rsidRPr="00EF3A6C">
              <w:rPr>
                <w:rFonts w:ascii="GHEA Grapalat" w:hAnsi="GHEA Grapalat" w:cs="Sylfaen"/>
              </w:rPr>
              <w:t>», «</w:t>
            </w:r>
            <w:r w:rsidRPr="00EF3A6C">
              <w:rPr>
                <w:rFonts w:ascii="GHEA Grapalat" w:hAnsi="GHEA Grapalat" w:cs="Sylfaen"/>
                <w:lang w:val="en-US"/>
              </w:rPr>
              <w:t>Հայաստանի</w:t>
            </w:r>
            <w:r w:rsidRPr="00EF3A6C">
              <w:rPr>
                <w:rFonts w:ascii="GHEA Grapalat" w:hAnsi="GHEA Grapalat" w:cs="Sylfaen"/>
              </w:rPr>
              <w:t xml:space="preserve"> </w:t>
            </w:r>
            <w:r w:rsidRPr="00EF3A6C">
              <w:rPr>
                <w:rFonts w:ascii="GHEA Grapalat" w:hAnsi="GHEA Grapalat" w:cs="Sylfaen"/>
                <w:lang w:val="en-US"/>
              </w:rPr>
              <w:t>Հանրապետության</w:t>
            </w:r>
            <w:r w:rsidRPr="00EF3A6C">
              <w:rPr>
                <w:rFonts w:ascii="GHEA Grapalat" w:hAnsi="GHEA Grapalat" w:cs="Sylfaen"/>
              </w:rPr>
              <w:t xml:space="preserve"> </w:t>
            </w:r>
            <w:r w:rsidRPr="00EF3A6C">
              <w:rPr>
                <w:rFonts w:ascii="GHEA Grapalat" w:hAnsi="GHEA Grapalat" w:cs="Sylfaen"/>
                <w:lang w:val="en-US"/>
              </w:rPr>
              <w:t>քաղաքացիական</w:t>
            </w:r>
            <w:r w:rsidRPr="00EF3A6C">
              <w:rPr>
                <w:rFonts w:ascii="GHEA Grapalat" w:hAnsi="GHEA Grapalat" w:cs="Sylfaen"/>
              </w:rPr>
              <w:t xml:space="preserve"> </w:t>
            </w:r>
            <w:r w:rsidRPr="00EF3A6C">
              <w:rPr>
                <w:rFonts w:ascii="GHEA Grapalat" w:hAnsi="GHEA Grapalat" w:cs="Sylfaen"/>
                <w:lang w:val="en-US"/>
              </w:rPr>
              <w:t>օրենսգրքում</w:t>
            </w:r>
            <w:r w:rsidRPr="00EF3A6C">
              <w:rPr>
                <w:rFonts w:ascii="GHEA Grapalat" w:hAnsi="GHEA Grapalat" w:cs="Sylfaen"/>
              </w:rPr>
              <w:t xml:space="preserve"> </w:t>
            </w:r>
            <w:r w:rsidRPr="00EF3A6C">
              <w:rPr>
                <w:rFonts w:ascii="GHEA Grapalat" w:hAnsi="GHEA Grapalat" w:cs="Sylfaen"/>
                <w:lang w:val="en-US"/>
              </w:rPr>
              <w:t>լրացումներ</w:t>
            </w:r>
            <w:r w:rsidRPr="00EF3A6C">
              <w:rPr>
                <w:rFonts w:ascii="GHEA Grapalat" w:hAnsi="GHEA Grapalat" w:cs="Sylfaen"/>
              </w:rPr>
              <w:t xml:space="preserve"> </w:t>
            </w:r>
            <w:r w:rsidRPr="00EF3A6C">
              <w:rPr>
                <w:rFonts w:ascii="GHEA Grapalat" w:hAnsi="GHEA Grapalat" w:cs="Sylfaen"/>
                <w:lang w:val="en-US"/>
              </w:rPr>
              <w:t>կատարելու</w:t>
            </w:r>
            <w:r w:rsidRPr="00EF3A6C">
              <w:rPr>
                <w:rFonts w:ascii="GHEA Grapalat" w:hAnsi="GHEA Grapalat" w:cs="Sylfaen"/>
              </w:rPr>
              <w:t xml:space="preserve"> </w:t>
            </w:r>
            <w:r w:rsidRPr="00EF3A6C">
              <w:rPr>
                <w:rFonts w:ascii="GHEA Grapalat" w:hAnsi="GHEA Grapalat" w:cs="Sylfaen"/>
                <w:lang w:val="en-US"/>
              </w:rPr>
              <w:t>մաuին</w:t>
            </w:r>
            <w:r w:rsidRPr="00EF3A6C">
              <w:rPr>
                <w:rFonts w:ascii="GHEA Grapalat" w:hAnsi="GHEA Grapalat" w:cs="Sylfaen"/>
              </w:rPr>
              <w:t>», «</w:t>
            </w:r>
            <w:r w:rsidRPr="00EF3A6C">
              <w:rPr>
                <w:rFonts w:ascii="GHEA Grapalat" w:hAnsi="GHEA Grapalat" w:cs="Sylfaen"/>
                <w:lang w:val="en-US"/>
              </w:rPr>
              <w:t>Հայաստանի</w:t>
            </w:r>
            <w:r w:rsidRPr="00EF3A6C">
              <w:rPr>
                <w:rFonts w:ascii="GHEA Grapalat" w:hAnsi="GHEA Grapalat" w:cs="Sylfaen"/>
              </w:rPr>
              <w:t xml:space="preserve"> </w:t>
            </w:r>
            <w:r w:rsidRPr="00EF3A6C">
              <w:rPr>
                <w:rFonts w:ascii="GHEA Grapalat" w:hAnsi="GHEA Grapalat" w:cs="Sylfaen"/>
                <w:lang w:val="en-US"/>
              </w:rPr>
              <w:t>Հանրապետության</w:t>
            </w:r>
            <w:r w:rsidRPr="00EF3A6C">
              <w:rPr>
                <w:rFonts w:ascii="GHEA Grapalat" w:hAnsi="GHEA Grapalat" w:cs="Sylfaen"/>
              </w:rPr>
              <w:t xml:space="preserve"> </w:t>
            </w:r>
            <w:r w:rsidRPr="00EF3A6C">
              <w:rPr>
                <w:rFonts w:ascii="GHEA Grapalat" w:hAnsi="GHEA Grapalat" w:cs="Sylfaen"/>
                <w:lang w:val="en-US"/>
              </w:rPr>
              <w:t>հարկային</w:t>
            </w:r>
            <w:r w:rsidRPr="00EF3A6C">
              <w:rPr>
                <w:rFonts w:ascii="GHEA Grapalat" w:hAnsi="GHEA Grapalat" w:cs="Sylfaen"/>
              </w:rPr>
              <w:t xml:space="preserve"> </w:t>
            </w:r>
            <w:r w:rsidRPr="00EF3A6C">
              <w:rPr>
                <w:rFonts w:ascii="GHEA Grapalat" w:hAnsi="GHEA Grapalat" w:cs="Sylfaen"/>
                <w:lang w:val="en-US"/>
              </w:rPr>
              <w:t>օրենսգրքում</w:t>
            </w:r>
            <w:r w:rsidRPr="00EF3A6C">
              <w:rPr>
                <w:rFonts w:ascii="GHEA Grapalat" w:hAnsi="GHEA Grapalat" w:cs="Sylfaen"/>
              </w:rPr>
              <w:t xml:space="preserve"> </w:t>
            </w:r>
            <w:r w:rsidRPr="00EF3A6C">
              <w:rPr>
                <w:rFonts w:ascii="GHEA Grapalat" w:hAnsi="GHEA Grapalat" w:cs="Sylfaen"/>
                <w:lang w:val="en-US"/>
              </w:rPr>
              <w:t>լրացում</w:t>
            </w:r>
            <w:r w:rsidRPr="00EF3A6C">
              <w:rPr>
                <w:rFonts w:ascii="GHEA Grapalat" w:hAnsi="GHEA Grapalat" w:cs="Sylfaen"/>
              </w:rPr>
              <w:t xml:space="preserve"> </w:t>
            </w:r>
            <w:r w:rsidRPr="00EF3A6C">
              <w:rPr>
                <w:rFonts w:ascii="GHEA Grapalat" w:hAnsi="GHEA Grapalat" w:cs="Sylfaen"/>
                <w:lang w:val="en-US"/>
              </w:rPr>
              <w:t>կատարելու</w:t>
            </w:r>
            <w:r w:rsidRPr="00EF3A6C">
              <w:rPr>
                <w:rFonts w:ascii="GHEA Grapalat" w:hAnsi="GHEA Grapalat" w:cs="Sylfaen"/>
              </w:rPr>
              <w:t xml:space="preserve"> </w:t>
            </w:r>
            <w:r w:rsidRPr="00EF3A6C">
              <w:rPr>
                <w:rFonts w:ascii="GHEA Grapalat" w:hAnsi="GHEA Grapalat" w:cs="Sylfaen"/>
                <w:lang w:val="en-US"/>
              </w:rPr>
              <w:t>մաuին</w:t>
            </w:r>
            <w:r w:rsidRPr="00EF3A6C">
              <w:rPr>
                <w:rFonts w:ascii="GHEA Grapalat" w:hAnsi="GHEA Grapalat" w:cs="Sylfaen"/>
              </w:rPr>
              <w:t>», ««</w:t>
            </w:r>
            <w:r w:rsidRPr="00EF3A6C">
              <w:rPr>
                <w:rFonts w:ascii="GHEA Grapalat" w:hAnsi="GHEA Grapalat" w:cs="Sylfaen"/>
                <w:lang w:val="en-US"/>
              </w:rPr>
              <w:t>Բարեգործության</w:t>
            </w:r>
            <w:r w:rsidRPr="00EF3A6C">
              <w:rPr>
                <w:rFonts w:ascii="GHEA Grapalat" w:hAnsi="GHEA Grapalat" w:cs="Sylfaen"/>
              </w:rPr>
              <w:t xml:space="preserve"> </w:t>
            </w:r>
            <w:r w:rsidRPr="00EF3A6C">
              <w:rPr>
                <w:rFonts w:ascii="GHEA Grapalat" w:hAnsi="GHEA Grapalat" w:cs="Sylfaen"/>
                <w:lang w:val="en-US"/>
              </w:rPr>
              <w:t>մասին</w:t>
            </w:r>
            <w:r w:rsidRPr="00EF3A6C">
              <w:rPr>
                <w:rFonts w:ascii="GHEA Grapalat" w:hAnsi="GHEA Grapalat" w:cs="Sylfaen"/>
              </w:rPr>
              <w:t xml:space="preserve">» </w:t>
            </w:r>
            <w:r w:rsidRPr="00EF3A6C">
              <w:rPr>
                <w:rFonts w:ascii="GHEA Grapalat" w:hAnsi="GHEA Grapalat" w:cs="Sylfaen"/>
                <w:lang w:val="en-US"/>
              </w:rPr>
              <w:t>Հայաuտանի</w:t>
            </w:r>
            <w:r w:rsidRPr="00EF3A6C">
              <w:rPr>
                <w:rFonts w:ascii="GHEA Grapalat" w:hAnsi="GHEA Grapalat" w:cs="Sylfaen"/>
              </w:rPr>
              <w:t xml:space="preserve"> </w:t>
            </w:r>
            <w:r w:rsidRPr="00EF3A6C">
              <w:rPr>
                <w:rFonts w:ascii="GHEA Grapalat" w:hAnsi="GHEA Grapalat" w:cs="Sylfaen"/>
                <w:lang w:val="en-US"/>
              </w:rPr>
              <w:t>Հանրապետության</w:t>
            </w:r>
            <w:r w:rsidRPr="00EF3A6C">
              <w:rPr>
                <w:rFonts w:ascii="GHEA Grapalat" w:hAnsi="GHEA Grapalat" w:cs="Sylfaen"/>
              </w:rPr>
              <w:t xml:space="preserve"> </w:t>
            </w:r>
            <w:r w:rsidRPr="00EF3A6C">
              <w:rPr>
                <w:rFonts w:ascii="GHEA Grapalat" w:hAnsi="GHEA Grapalat" w:cs="Sylfaen"/>
                <w:lang w:val="en-US"/>
              </w:rPr>
              <w:t>օրենքում</w:t>
            </w:r>
            <w:r w:rsidRPr="00EF3A6C">
              <w:rPr>
                <w:rFonts w:ascii="GHEA Grapalat" w:hAnsi="GHEA Grapalat" w:cs="Sylfaen"/>
              </w:rPr>
              <w:t xml:space="preserve"> </w:t>
            </w:r>
            <w:r w:rsidRPr="00EF3A6C">
              <w:rPr>
                <w:rFonts w:ascii="GHEA Grapalat" w:hAnsi="GHEA Grapalat" w:cs="Sylfaen"/>
                <w:lang w:val="en-US"/>
              </w:rPr>
              <w:t>փոփոխություններ</w:t>
            </w:r>
            <w:r w:rsidRPr="00EF3A6C">
              <w:rPr>
                <w:rFonts w:ascii="GHEA Grapalat" w:hAnsi="GHEA Grapalat" w:cs="Sylfaen"/>
              </w:rPr>
              <w:t xml:space="preserve"> </w:t>
            </w:r>
            <w:r w:rsidRPr="00EF3A6C">
              <w:rPr>
                <w:rFonts w:ascii="GHEA Grapalat" w:hAnsi="GHEA Grapalat" w:cs="Sylfaen"/>
                <w:lang w:val="en-US"/>
              </w:rPr>
              <w:t>և</w:t>
            </w:r>
            <w:r w:rsidRPr="00EF3A6C">
              <w:rPr>
                <w:rFonts w:ascii="GHEA Grapalat" w:hAnsi="GHEA Grapalat" w:cs="Sylfaen"/>
              </w:rPr>
              <w:t xml:space="preserve"> </w:t>
            </w:r>
            <w:r w:rsidRPr="00EF3A6C">
              <w:rPr>
                <w:rFonts w:ascii="GHEA Grapalat" w:hAnsi="GHEA Grapalat" w:cs="Sylfaen"/>
                <w:lang w:val="en-US"/>
              </w:rPr>
              <w:t>լրացում</w:t>
            </w:r>
            <w:r w:rsidRPr="00EF3A6C">
              <w:rPr>
                <w:rFonts w:ascii="GHEA Grapalat" w:hAnsi="GHEA Grapalat" w:cs="Sylfaen"/>
              </w:rPr>
              <w:t xml:space="preserve"> </w:t>
            </w:r>
            <w:r w:rsidRPr="00EF3A6C">
              <w:rPr>
                <w:rFonts w:ascii="GHEA Grapalat" w:hAnsi="GHEA Grapalat" w:cs="Sylfaen"/>
                <w:lang w:val="en-US"/>
              </w:rPr>
              <w:t>կատարելու</w:t>
            </w:r>
            <w:r w:rsidRPr="00EF3A6C">
              <w:rPr>
                <w:rFonts w:ascii="GHEA Grapalat" w:hAnsi="GHEA Grapalat" w:cs="Sylfaen"/>
              </w:rPr>
              <w:t xml:space="preserve"> </w:t>
            </w:r>
            <w:r w:rsidRPr="00EF3A6C">
              <w:rPr>
                <w:rFonts w:ascii="GHEA Grapalat" w:hAnsi="GHEA Grapalat" w:cs="Sylfaen"/>
                <w:lang w:val="en-US"/>
              </w:rPr>
              <w:lastRenderedPageBreak/>
              <w:t>մաuին</w:t>
            </w:r>
            <w:r w:rsidRPr="00EF3A6C">
              <w:rPr>
                <w:rFonts w:ascii="GHEA Grapalat" w:hAnsi="GHEA Grapalat" w:cs="Sylfaen"/>
              </w:rPr>
              <w:t xml:space="preserve">» </w:t>
            </w:r>
            <w:r w:rsidRPr="00EF3A6C">
              <w:rPr>
                <w:rFonts w:ascii="GHEA Grapalat" w:hAnsi="GHEA Grapalat" w:cs="Sylfaen"/>
                <w:lang w:val="en-US"/>
              </w:rPr>
              <w:t>և</w:t>
            </w:r>
            <w:r w:rsidRPr="00EF3A6C">
              <w:rPr>
                <w:rFonts w:ascii="GHEA Grapalat" w:hAnsi="GHEA Grapalat" w:cs="Sylfaen"/>
              </w:rPr>
              <w:t xml:space="preserve"> «</w:t>
            </w:r>
            <w:r w:rsidRPr="00EF3A6C">
              <w:rPr>
                <w:rFonts w:ascii="GHEA Grapalat" w:hAnsi="GHEA Grapalat" w:cs="Sylfaen"/>
                <w:lang w:val="en-US"/>
              </w:rPr>
              <w:t>Հասարակական</w:t>
            </w:r>
            <w:r w:rsidRPr="00EF3A6C">
              <w:rPr>
                <w:rFonts w:ascii="GHEA Grapalat" w:hAnsi="GHEA Grapalat" w:cs="Sylfaen"/>
              </w:rPr>
              <w:t xml:space="preserve"> </w:t>
            </w:r>
            <w:r w:rsidRPr="00EF3A6C">
              <w:rPr>
                <w:rFonts w:ascii="GHEA Grapalat" w:hAnsi="GHEA Grapalat" w:cs="Sylfaen"/>
                <w:lang w:val="en-US"/>
              </w:rPr>
              <w:t>կազմակերպությունների</w:t>
            </w:r>
            <w:r w:rsidRPr="00EF3A6C">
              <w:rPr>
                <w:rFonts w:ascii="GHEA Grapalat" w:hAnsi="GHEA Grapalat" w:cs="Sylfaen"/>
              </w:rPr>
              <w:t xml:space="preserve"> </w:t>
            </w:r>
            <w:r w:rsidRPr="00EF3A6C">
              <w:rPr>
                <w:rFonts w:ascii="GHEA Grapalat" w:hAnsi="GHEA Grapalat" w:cs="Sylfaen"/>
                <w:lang w:val="en-US"/>
              </w:rPr>
              <w:t>մասին</w:t>
            </w:r>
            <w:r w:rsidRPr="00EF3A6C">
              <w:rPr>
                <w:rFonts w:ascii="GHEA Grapalat" w:hAnsi="GHEA Grapalat" w:cs="Sylfaen"/>
              </w:rPr>
              <w:t xml:space="preserve">» </w:t>
            </w:r>
            <w:r w:rsidRPr="00EF3A6C">
              <w:rPr>
                <w:rFonts w:ascii="GHEA Grapalat" w:hAnsi="GHEA Grapalat" w:cs="Sylfaen"/>
                <w:lang w:val="en-US"/>
              </w:rPr>
              <w:t>Հայաuտանի</w:t>
            </w:r>
            <w:r w:rsidRPr="00EF3A6C">
              <w:rPr>
                <w:rFonts w:ascii="GHEA Grapalat" w:hAnsi="GHEA Grapalat" w:cs="Sylfaen"/>
              </w:rPr>
              <w:t xml:space="preserve"> </w:t>
            </w:r>
            <w:r w:rsidRPr="00EF3A6C">
              <w:rPr>
                <w:rFonts w:ascii="GHEA Grapalat" w:hAnsi="GHEA Grapalat" w:cs="Sylfaen"/>
                <w:lang w:val="en-US"/>
              </w:rPr>
              <w:t>Հանրապետության</w:t>
            </w:r>
            <w:r w:rsidRPr="00EF3A6C">
              <w:rPr>
                <w:rFonts w:ascii="GHEA Grapalat" w:hAnsi="GHEA Grapalat" w:cs="Sylfaen"/>
              </w:rPr>
              <w:t xml:space="preserve"> </w:t>
            </w:r>
            <w:r w:rsidRPr="00EF3A6C">
              <w:rPr>
                <w:rFonts w:ascii="GHEA Grapalat" w:hAnsi="GHEA Grapalat" w:cs="Sylfaen"/>
                <w:lang w:val="en-US"/>
              </w:rPr>
              <w:t>օրենքում</w:t>
            </w:r>
            <w:r w:rsidRPr="00EF3A6C">
              <w:rPr>
                <w:rFonts w:ascii="GHEA Grapalat" w:hAnsi="GHEA Grapalat" w:cs="Sylfaen"/>
              </w:rPr>
              <w:t xml:space="preserve"> </w:t>
            </w:r>
            <w:r w:rsidRPr="00EF3A6C">
              <w:rPr>
                <w:rFonts w:ascii="GHEA Grapalat" w:hAnsi="GHEA Grapalat" w:cs="Sylfaen"/>
                <w:lang w:val="en-US"/>
              </w:rPr>
              <w:t>փոփոխություններ</w:t>
            </w:r>
            <w:r w:rsidRPr="00EF3A6C">
              <w:rPr>
                <w:rFonts w:ascii="GHEA Grapalat" w:hAnsi="GHEA Grapalat" w:cs="Sylfaen"/>
              </w:rPr>
              <w:t xml:space="preserve"> </w:t>
            </w:r>
            <w:r w:rsidRPr="00EF3A6C">
              <w:rPr>
                <w:rFonts w:ascii="GHEA Grapalat" w:hAnsi="GHEA Grapalat" w:cs="Sylfaen"/>
                <w:lang w:val="en-US"/>
              </w:rPr>
              <w:t>և</w:t>
            </w:r>
            <w:r w:rsidRPr="00EF3A6C">
              <w:rPr>
                <w:rFonts w:ascii="GHEA Grapalat" w:hAnsi="GHEA Grapalat" w:cs="Sylfaen"/>
              </w:rPr>
              <w:t xml:space="preserve"> </w:t>
            </w:r>
            <w:r w:rsidRPr="00EF3A6C">
              <w:rPr>
                <w:rFonts w:ascii="GHEA Grapalat" w:hAnsi="GHEA Grapalat" w:cs="Sylfaen"/>
                <w:lang w:val="en-US"/>
              </w:rPr>
              <w:t>լրացումներ</w:t>
            </w:r>
            <w:r w:rsidRPr="00EF3A6C">
              <w:rPr>
                <w:rFonts w:ascii="GHEA Grapalat" w:hAnsi="GHEA Grapalat" w:cs="Sylfaen"/>
              </w:rPr>
              <w:t xml:space="preserve"> </w:t>
            </w:r>
            <w:r w:rsidRPr="00EF3A6C">
              <w:rPr>
                <w:rFonts w:ascii="GHEA Grapalat" w:hAnsi="GHEA Grapalat" w:cs="Sylfaen"/>
                <w:lang w:val="en-US"/>
              </w:rPr>
              <w:t>կատարելու</w:t>
            </w:r>
            <w:r w:rsidRPr="00EF3A6C">
              <w:rPr>
                <w:rFonts w:ascii="GHEA Grapalat" w:hAnsi="GHEA Grapalat" w:cs="Sylfaen"/>
              </w:rPr>
              <w:t xml:space="preserve"> </w:t>
            </w:r>
            <w:r w:rsidRPr="00EF3A6C">
              <w:rPr>
                <w:rFonts w:ascii="GHEA Grapalat" w:hAnsi="GHEA Grapalat" w:cs="Sylfaen"/>
                <w:lang w:val="en-US"/>
              </w:rPr>
              <w:t>մաuին</w:t>
            </w:r>
            <w:r w:rsidRPr="00EF3A6C">
              <w:rPr>
                <w:rFonts w:ascii="GHEA Grapalat" w:hAnsi="GHEA Grapalat" w:cs="Sylfaen"/>
              </w:rPr>
              <w:t>», «</w:t>
            </w:r>
            <w:r w:rsidRPr="00EF3A6C">
              <w:rPr>
                <w:rFonts w:ascii="GHEA Grapalat" w:hAnsi="GHEA Grapalat" w:cs="Sylfaen"/>
                <w:lang w:val="en-US"/>
              </w:rPr>
              <w:t>Սոցիալական</w:t>
            </w:r>
            <w:r w:rsidRPr="00EF3A6C">
              <w:rPr>
                <w:rFonts w:ascii="GHEA Grapalat" w:hAnsi="GHEA Grapalat" w:cs="Sylfaen"/>
              </w:rPr>
              <w:t xml:space="preserve"> </w:t>
            </w:r>
            <w:r w:rsidRPr="00EF3A6C">
              <w:rPr>
                <w:rFonts w:ascii="GHEA Grapalat" w:hAnsi="GHEA Grapalat" w:cs="Sylfaen"/>
                <w:lang w:val="en-US"/>
              </w:rPr>
              <w:t>աջակցության</w:t>
            </w:r>
            <w:r w:rsidRPr="00EF3A6C">
              <w:rPr>
                <w:rFonts w:ascii="GHEA Grapalat" w:hAnsi="GHEA Grapalat" w:cs="Sylfaen"/>
              </w:rPr>
              <w:t xml:space="preserve"> </w:t>
            </w:r>
            <w:r w:rsidRPr="00EF3A6C">
              <w:rPr>
                <w:rFonts w:ascii="GHEA Grapalat" w:hAnsi="GHEA Grapalat" w:cs="Sylfaen"/>
                <w:lang w:val="en-US"/>
              </w:rPr>
              <w:t>մասին</w:t>
            </w:r>
            <w:r w:rsidRPr="00EF3A6C">
              <w:rPr>
                <w:rFonts w:ascii="GHEA Grapalat" w:hAnsi="GHEA Grapalat" w:cs="Sylfaen"/>
              </w:rPr>
              <w:t xml:space="preserve">» </w:t>
            </w:r>
            <w:r w:rsidRPr="00EF3A6C">
              <w:rPr>
                <w:rFonts w:ascii="GHEA Grapalat" w:hAnsi="GHEA Grapalat" w:cs="Sylfaen"/>
                <w:lang w:val="en-US"/>
              </w:rPr>
              <w:t>Հայաuտանի</w:t>
            </w:r>
            <w:r w:rsidRPr="00EF3A6C">
              <w:rPr>
                <w:rFonts w:ascii="GHEA Grapalat" w:hAnsi="GHEA Grapalat" w:cs="Sylfaen"/>
              </w:rPr>
              <w:t xml:space="preserve"> </w:t>
            </w:r>
            <w:r w:rsidRPr="00EF3A6C">
              <w:rPr>
                <w:rFonts w:ascii="GHEA Grapalat" w:hAnsi="GHEA Grapalat" w:cs="Sylfaen"/>
                <w:lang w:val="en-US"/>
              </w:rPr>
              <w:t>Հանրապետության</w:t>
            </w:r>
            <w:r w:rsidRPr="00EF3A6C">
              <w:rPr>
                <w:rFonts w:ascii="GHEA Grapalat" w:hAnsi="GHEA Grapalat" w:cs="Sylfaen"/>
              </w:rPr>
              <w:t xml:space="preserve"> </w:t>
            </w:r>
            <w:r w:rsidRPr="00EF3A6C">
              <w:rPr>
                <w:rFonts w:ascii="GHEA Grapalat" w:hAnsi="GHEA Grapalat" w:cs="Sylfaen"/>
                <w:lang w:val="en-US"/>
              </w:rPr>
              <w:t>օրենքում</w:t>
            </w:r>
            <w:r w:rsidRPr="00EF3A6C">
              <w:rPr>
                <w:rFonts w:ascii="GHEA Grapalat" w:hAnsi="GHEA Grapalat" w:cs="Sylfaen"/>
              </w:rPr>
              <w:t xml:space="preserve"> </w:t>
            </w:r>
            <w:r w:rsidRPr="00EF3A6C">
              <w:rPr>
                <w:rFonts w:ascii="GHEA Grapalat" w:hAnsi="GHEA Grapalat" w:cs="Sylfaen"/>
                <w:lang w:val="en-US"/>
              </w:rPr>
              <w:t>լրացում</w:t>
            </w:r>
            <w:r w:rsidRPr="00EF3A6C">
              <w:rPr>
                <w:rFonts w:ascii="GHEA Grapalat" w:hAnsi="GHEA Grapalat" w:cs="Sylfaen"/>
              </w:rPr>
              <w:t xml:space="preserve"> </w:t>
            </w:r>
            <w:r w:rsidRPr="00EF3A6C">
              <w:rPr>
                <w:rFonts w:ascii="GHEA Grapalat" w:hAnsi="GHEA Grapalat" w:cs="Sylfaen"/>
                <w:lang w:val="en-US"/>
              </w:rPr>
              <w:t>կատարելու</w:t>
            </w:r>
            <w:r w:rsidRPr="00EF3A6C">
              <w:rPr>
                <w:rFonts w:ascii="GHEA Grapalat" w:hAnsi="GHEA Grapalat" w:cs="Sylfaen"/>
              </w:rPr>
              <w:t xml:space="preserve"> </w:t>
            </w:r>
            <w:r w:rsidRPr="00EF3A6C">
              <w:rPr>
                <w:rFonts w:ascii="GHEA Grapalat" w:hAnsi="GHEA Grapalat" w:cs="Sylfaen"/>
                <w:lang w:val="en-US"/>
              </w:rPr>
              <w:t>մաuին</w:t>
            </w:r>
            <w:r w:rsidRPr="00EF3A6C">
              <w:rPr>
                <w:rFonts w:ascii="GHEA Grapalat" w:hAnsi="GHEA Grapalat" w:cs="Sylfaen"/>
              </w:rPr>
              <w:t>», ««</w:t>
            </w:r>
            <w:r w:rsidRPr="00EF3A6C">
              <w:rPr>
                <w:rFonts w:ascii="GHEA Grapalat" w:hAnsi="GHEA Grapalat" w:cs="Sylfaen"/>
                <w:lang w:val="en-US"/>
              </w:rPr>
              <w:t>Պետական</w:t>
            </w:r>
            <w:r w:rsidRPr="00EF3A6C">
              <w:rPr>
                <w:rFonts w:ascii="GHEA Grapalat" w:hAnsi="GHEA Grapalat" w:cs="Sylfaen"/>
              </w:rPr>
              <w:t xml:space="preserve"> </w:t>
            </w:r>
            <w:r w:rsidRPr="00EF3A6C">
              <w:rPr>
                <w:rFonts w:ascii="GHEA Grapalat" w:hAnsi="GHEA Grapalat" w:cs="Sylfaen"/>
                <w:lang w:val="en-US"/>
              </w:rPr>
              <w:t>տուրքի</w:t>
            </w:r>
            <w:r w:rsidRPr="00EF3A6C">
              <w:rPr>
                <w:rFonts w:ascii="GHEA Grapalat" w:hAnsi="GHEA Grapalat" w:cs="Sylfaen"/>
              </w:rPr>
              <w:t xml:space="preserve"> </w:t>
            </w:r>
            <w:r w:rsidRPr="00EF3A6C">
              <w:rPr>
                <w:rFonts w:ascii="GHEA Grapalat" w:hAnsi="GHEA Grapalat" w:cs="Sylfaen"/>
                <w:lang w:val="en-US"/>
              </w:rPr>
              <w:t>մասին</w:t>
            </w:r>
            <w:r w:rsidRPr="00EF3A6C">
              <w:rPr>
                <w:rFonts w:ascii="GHEA Grapalat" w:hAnsi="GHEA Grapalat" w:cs="Sylfaen"/>
              </w:rPr>
              <w:t xml:space="preserve">» </w:t>
            </w:r>
            <w:r w:rsidRPr="00EF3A6C">
              <w:rPr>
                <w:rFonts w:ascii="GHEA Grapalat" w:hAnsi="GHEA Grapalat" w:cs="Sylfaen"/>
                <w:lang w:val="en-US"/>
              </w:rPr>
              <w:t>Հայաuտանի</w:t>
            </w:r>
            <w:r w:rsidRPr="00EF3A6C">
              <w:rPr>
                <w:rFonts w:ascii="GHEA Grapalat" w:hAnsi="GHEA Grapalat" w:cs="Sylfaen"/>
              </w:rPr>
              <w:t xml:space="preserve"> </w:t>
            </w:r>
            <w:r w:rsidRPr="00EF3A6C">
              <w:rPr>
                <w:rFonts w:ascii="GHEA Grapalat" w:hAnsi="GHEA Grapalat" w:cs="Sylfaen"/>
                <w:lang w:val="en-US"/>
              </w:rPr>
              <w:t>Հանրապետության</w:t>
            </w:r>
            <w:r w:rsidRPr="00EF3A6C">
              <w:rPr>
                <w:rFonts w:ascii="GHEA Grapalat" w:hAnsi="GHEA Grapalat" w:cs="Sylfaen"/>
              </w:rPr>
              <w:t xml:space="preserve"> </w:t>
            </w:r>
            <w:r w:rsidRPr="00EF3A6C">
              <w:rPr>
                <w:rFonts w:ascii="GHEA Grapalat" w:hAnsi="GHEA Grapalat" w:cs="Sylfaen"/>
                <w:lang w:val="en-US"/>
              </w:rPr>
              <w:t>օրենքում</w:t>
            </w:r>
            <w:r w:rsidRPr="00EF3A6C">
              <w:rPr>
                <w:rFonts w:ascii="GHEA Grapalat" w:hAnsi="GHEA Grapalat" w:cs="Sylfaen"/>
              </w:rPr>
              <w:t xml:space="preserve"> </w:t>
            </w:r>
            <w:r w:rsidRPr="00EF3A6C">
              <w:rPr>
                <w:rFonts w:ascii="GHEA Grapalat" w:hAnsi="GHEA Grapalat" w:cs="Sylfaen"/>
                <w:lang w:val="en-US"/>
              </w:rPr>
              <w:t>լրացումներ</w:t>
            </w:r>
            <w:r w:rsidRPr="00EF3A6C">
              <w:rPr>
                <w:rFonts w:ascii="GHEA Grapalat" w:hAnsi="GHEA Grapalat" w:cs="Sylfaen"/>
              </w:rPr>
              <w:t xml:space="preserve"> </w:t>
            </w:r>
            <w:r w:rsidRPr="00EF3A6C">
              <w:rPr>
                <w:rFonts w:ascii="GHEA Grapalat" w:hAnsi="GHEA Grapalat" w:cs="Sylfaen"/>
                <w:lang w:val="en-US"/>
              </w:rPr>
              <w:t>կատարելու</w:t>
            </w:r>
            <w:r w:rsidRPr="00EF3A6C">
              <w:rPr>
                <w:rFonts w:ascii="GHEA Grapalat" w:hAnsi="GHEA Grapalat" w:cs="Sylfaen"/>
              </w:rPr>
              <w:t xml:space="preserve"> </w:t>
            </w:r>
            <w:r w:rsidRPr="00EF3A6C">
              <w:rPr>
                <w:rFonts w:ascii="GHEA Grapalat" w:hAnsi="GHEA Grapalat" w:cs="Sylfaen"/>
                <w:lang w:val="en-US"/>
              </w:rPr>
              <w:t>մաuին</w:t>
            </w:r>
            <w:r w:rsidRPr="00EF3A6C">
              <w:rPr>
                <w:rFonts w:ascii="GHEA Grapalat" w:hAnsi="GHEA Grapalat" w:cs="Sylfaen"/>
              </w:rPr>
              <w:t>», ««</w:t>
            </w:r>
            <w:r w:rsidRPr="00EF3A6C">
              <w:rPr>
                <w:rFonts w:ascii="GHEA Grapalat" w:hAnsi="GHEA Grapalat" w:cs="Sylfaen"/>
                <w:lang w:val="en-US"/>
              </w:rPr>
              <w:t>Հայաստանի</w:t>
            </w:r>
            <w:r w:rsidRPr="00EF3A6C">
              <w:rPr>
                <w:rFonts w:ascii="GHEA Grapalat" w:hAnsi="GHEA Grapalat" w:cs="Sylfaen"/>
              </w:rPr>
              <w:t xml:space="preserve"> </w:t>
            </w:r>
            <w:r w:rsidRPr="00EF3A6C">
              <w:rPr>
                <w:rFonts w:ascii="GHEA Grapalat" w:hAnsi="GHEA Grapalat" w:cs="Sylfaen"/>
                <w:lang w:val="en-US"/>
              </w:rPr>
              <w:t>Հանրապետության</w:t>
            </w:r>
            <w:r w:rsidRPr="00EF3A6C">
              <w:rPr>
                <w:rFonts w:ascii="GHEA Grapalat" w:hAnsi="GHEA Grapalat" w:cs="Sylfaen"/>
              </w:rPr>
              <w:t xml:space="preserve"> </w:t>
            </w:r>
            <w:r w:rsidRPr="00EF3A6C">
              <w:rPr>
                <w:rFonts w:ascii="GHEA Grapalat" w:hAnsi="GHEA Grapalat" w:cs="Sylfaen"/>
                <w:lang w:val="en-US"/>
              </w:rPr>
              <w:t>պետական</w:t>
            </w:r>
            <w:r w:rsidRPr="00EF3A6C">
              <w:rPr>
                <w:rFonts w:ascii="GHEA Grapalat" w:hAnsi="GHEA Grapalat" w:cs="Sylfaen"/>
              </w:rPr>
              <w:t xml:space="preserve"> </w:t>
            </w:r>
            <w:r w:rsidRPr="00EF3A6C">
              <w:rPr>
                <w:rFonts w:ascii="GHEA Grapalat" w:hAnsi="GHEA Grapalat" w:cs="Sylfaen"/>
                <w:lang w:val="en-US"/>
              </w:rPr>
              <w:t>պարգևների</w:t>
            </w:r>
            <w:r w:rsidRPr="00EF3A6C">
              <w:rPr>
                <w:rFonts w:ascii="GHEA Grapalat" w:hAnsi="GHEA Grapalat" w:cs="Sylfaen"/>
              </w:rPr>
              <w:t xml:space="preserve"> </w:t>
            </w:r>
            <w:r w:rsidRPr="00EF3A6C">
              <w:rPr>
                <w:rFonts w:ascii="GHEA Grapalat" w:hAnsi="GHEA Grapalat" w:cs="Sylfaen"/>
                <w:lang w:val="en-US"/>
              </w:rPr>
              <w:t>և</w:t>
            </w:r>
            <w:r w:rsidRPr="00EF3A6C">
              <w:rPr>
                <w:rFonts w:ascii="GHEA Grapalat" w:hAnsi="GHEA Grapalat" w:cs="Sylfaen"/>
              </w:rPr>
              <w:t xml:space="preserve"> </w:t>
            </w:r>
            <w:r w:rsidRPr="00EF3A6C">
              <w:rPr>
                <w:rFonts w:ascii="GHEA Grapalat" w:hAnsi="GHEA Grapalat" w:cs="Sylfaen"/>
                <w:lang w:val="en-US"/>
              </w:rPr>
              <w:t>պատվավոր</w:t>
            </w:r>
            <w:r w:rsidRPr="00EF3A6C">
              <w:rPr>
                <w:rFonts w:ascii="GHEA Grapalat" w:hAnsi="GHEA Grapalat" w:cs="Sylfaen"/>
              </w:rPr>
              <w:t xml:space="preserve"> </w:t>
            </w:r>
            <w:r w:rsidRPr="00EF3A6C">
              <w:rPr>
                <w:rFonts w:ascii="GHEA Grapalat" w:hAnsi="GHEA Grapalat" w:cs="Sylfaen"/>
                <w:lang w:val="en-US"/>
              </w:rPr>
              <w:t>կոչումների</w:t>
            </w:r>
            <w:r w:rsidRPr="00EF3A6C">
              <w:rPr>
                <w:rFonts w:ascii="GHEA Grapalat" w:hAnsi="GHEA Grapalat" w:cs="Sylfaen"/>
              </w:rPr>
              <w:t xml:space="preserve"> </w:t>
            </w:r>
            <w:r w:rsidRPr="00EF3A6C">
              <w:rPr>
                <w:rFonts w:ascii="GHEA Grapalat" w:hAnsi="GHEA Grapalat" w:cs="Sylfaen"/>
                <w:lang w:val="en-US"/>
              </w:rPr>
              <w:t>մասին</w:t>
            </w:r>
            <w:r w:rsidRPr="00EF3A6C">
              <w:rPr>
                <w:rFonts w:ascii="GHEA Grapalat" w:hAnsi="GHEA Grapalat" w:cs="Sylfaen"/>
              </w:rPr>
              <w:t xml:space="preserve">» </w:t>
            </w:r>
            <w:r w:rsidRPr="00EF3A6C">
              <w:rPr>
                <w:rFonts w:ascii="GHEA Grapalat" w:hAnsi="GHEA Grapalat" w:cs="Sylfaen"/>
                <w:lang w:val="en-US"/>
              </w:rPr>
              <w:t>Հայաuտանի</w:t>
            </w:r>
            <w:r w:rsidRPr="00EF3A6C">
              <w:rPr>
                <w:rFonts w:ascii="GHEA Grapalat" w:hAnsi="GHEA Grapalat" w:cs="Sylfaen"/>
              </w:rPr>
              <w:t xml:space="preserve"> </w:t>
            </w:r>
            <w:r w:rsidRPr="00EF3A6C">
              <w:rPr>
                <w:rFonts w:ascii="GHEA Grapalat" w:hAnsi="GHEA Grapalat" w:cs="Sylfaen"/>
                <w:lang w:val="en-US"/>
              </w:rPr>
              <w:t>Հանրապետության</w:t>
            </w:r>
            <w:r w:rsidRPr="00EF3A6C">
              <w:rPr>
                <w:rFonts w:ascii="GHEA Grapalat" w:hAnsi="GHEA Grapalat" w:cs="Sylfaen"/>
              </w:rPr>
              <w:t xml:space="preserve"> </w:t>
            </w:r>
            <w:r w:rsidRPr="00EF3A6C">
              <w:rPr>
                <w:rFonts w:ascii="GHEA Grapalat" w:hAnsi="GHEA Grapalat" w:cs="Sylfaen"/>
                <w:lang w:val="en-US"/>
              </w:rPr>
              <w:t>օրենքում</w:t>
            </w:r>
            <w:r w:rsidRPr="00EF3A6C">
              <w:rPr>
                <w:rFonts w:ascii="GHEA Grapalat" w:hAnsi="GHEA Grapalat" w:cs="Sylfaen"/>
              </w:rPr>
              <w:t xml:space="preserve"> </w:t>
            </w:r>
            <w:r w:rsidRPr="00EF3A6C">
              <w:rPr>
                <w:rFonts w:ascii="GHEA Grapalat" w:hAnsi="GHEA Grapalat" w:cs="Sylfaen"/>
                <w:lang w:val="en-US"/>
              </w:rPr>
              <w:t>լրացումներ</w:t>
            </w:r>
            <w:r w:rsidRPr="00EF3A6C">
              <w:rPr>
                <w:rFonts w:ascii="GHEA Grapalat" w:hAnsi="GHEA Grapalat" w:cs="Sylfaen"/>
              </w:rPr>
              <w:t xml:space="preserve"> </w:t>
            </w:r>
            <w:r w:rsidRPr="00EF3A6C">
              <w:rPr>
                <w:rFonts w:ascii="GHEA Grapalat" w:hAnsi="GHEA Grapalat" w:cs="Sylfaen"/>
                <w:lang w:val="en-US"/>
              </w:rPr>
              <w:t>կատարելու</w:t>
            </w:r>
            <w:r w:rsidRPr="00EF3A6C">
              <w:rPr>
                <w:rFonts w:ascii="GHEA Grapalat" w:hAnsi="GHEA Grapalat" w:cs="Sylfaen"/>
              </w:rPr>
              <w:t xml:space="preserve"> </w:t>
            </w:r>
            <w:r w:rsidRPr="00EF3A6C">
              <w:rPr>
                <w:rFonts w:ascii="GHEA Grapalat" w:hAnsi="GHEA Grapalat" w:cs="Sylfaen"/>
                <w:lang w:val="en-US"/>
              </w:rPr>
              <w:t>մաuին</w:t>
            </w:r>
            <w:r w:rsidRPr="00EF3A6C">
              <w:rPr>
                <w:rFonts w:ascii="GHEA Grapalat" w:hAnsi="GHEA Grapalat" w:cs="Sylfaen"/>
              </w:rPr>
              <w:t xml:space="preserve">» </w:t>
            </w:r>
            <w:r w:rsidRPr="00EF3A6C">
              <w:rPr>
                <w:rFonts w:ascii="GHEA Grapalat" w:hAnsi="GHEA Grapalat" w:cs="Sylfaen"/>
                <w:lang w:val="en-US"/>
              </w:rPr>
              <w:t>ՀՀ</w:t>
            </w:r>
            <w:r w:rsidRPr="00EF3A6C">
              <w:rPr>
                <w:rFonts w:ascii="GHEA Grapalat" w:hAnsi="GHEA Grapalat" w:cs="Sylfaen"/>
              </w:rPr>
              <w:t xml:space="preserve"> </w:t>
            </w:r>
            <w:r w:rsidRPr="00EF3A6C">
              <w:rPr>
                <w:rFonts w:ascii="GHEA Grapalat" w:hAnsi="GHEA Grapalat" w:cs="Sylfaen"/>
                <w:lang w:val="en-US"/>
              </w:rPr>
              <w:t>օրենքների</w:t>
            </w:r>
            <w:r w:rsidRPr="00EF3A6C">
              <w:rPr>
                <w:rFonts w:ascii="GHEA Grapalat" w:hAnsi="GHEA Grapalat" w:cs="Sylfaen"/>
              </w:rPr>
              <w:t xml:space="preserve"> </w:t>
            </w:r>
            <w:r w:rsidRPr="00EF3A6C">
              <w:rPr>
                <w:rFonts w:ascii="GHEA Grapalat" w:hAnsi="GHEA Grapalat" w:cs="Sylfaen"/>
                <w:lang w:val="en-US"/>
              </w:rPr>
              <w:t>նախագծերի</w:t>
            </w:r>
            <w:r w:rsidRPr="00EF3A6C">
              <w:rPr>
                <w:rFonts w:ascii="GHEA Grapalat" w:hAnsi="GHEA Grapalat" w:cs="Sylfaen"/>
              </w:rPr>
              <w:t xml:space="preserve"> </w:t>
            </w:r>
            <w:r w:rsidRPr="00EF3A6C">
              <w:rPr>
                <w:rFonts w:ascii="GHEA Grapalat" w:hAnsi="GHEA Grapalat" w:cs="Sylfaen"/>
                <w:lang w:val="en-US"/>
              </w:rPr>
              <w:t>փաթեթի</w:t>
            </w:r>
            <w:r w:rsidRPr="00EF3A6C">
              <w:rPr>
                <w:rFonts w:ascii="GHEA Grapalat" w:hAnsi="GHEA Grapalat" w:cs="Sylfaen"/>
              </w:rPr>
              <w:t xml:space="preserve"> </w:t>
            </w:r>
            <w:r w:rsidRPr="00EF3A6C">
              <w:rPr>
                <w:rFonts w:ascii="GHEA Grapalat" w:hAnsi="GHEA Grapalat" w:cs="Sylfaen"/>
                <w:lang w:val="en-US"/>
              </w:rPr>
              <w:t>վերաբերյալ</w:t>
            </w:r>
            <w:r w:rsidRPr="00EF3A6C">
              <w:rPr>
                <w:rFonts w:ascii="GHEA Grapalat" w:hAnsi="GHEA Grapalat" w:cs="Sylfaen"/>
              </w:rPr>
              <w:t xml:space="preserve"> </w:t>
            </w:r>
            <w:r w:rsidRPr="00EF3A6C">
              <w:rPr>
                <w:rFonts w:ascii="GHEA Grapalat" w:hAnsi="GHEA Grapalat" w:cs="Sylfaen"/>
                <w:lang w:val="en-US"/>
              </w:rPr>
              <w:t>շրջակա</w:t>
            </w:r>
            <w:r w:rsidRPr="00EF3A6C">
              <w:rPr>
                <w:rFonts w:ascii="GHEA Grapalat" w:hAnsi="GHEA Grapalat" w:cs="Sylfaen"/>
              </w:rPr>
              <w:t xml:space="preserve"> </w:t>
            </w:r>
            <w:r w:rsidRPr="00EF3A6C">
              <w:rPr>
                <w:rFonts w:ascii="GHEA Grapalat" w:hAnsi="GHEA Grapalat" w:cs="Sylfaen"/>
                <w:lang w:val="en-US"/>
              </w:rPr>
              <w:t>միջավայրի</w:t>
            </w:r>
            <w:r w:rsidRPr="00EF3A6C">
              <w:rPr>
                <w:rFonts w:ascii="GHEA Grapalat" w:hAnsi="GHEA Grapalat" w:cs="Sylfaen"/>
              </w:rPr>
              <w:t xml:space="preserve"> </w:t>
            </w:r>
            <w:r w:rsidRPr="00EF3A6C">
              <w:rPr>
                <w:rFonts w:ascii="GHEA Grapalat" w:hAnsi="GHEA Grapalat" w:cs="Sylfaen"/>
                <w:lang w:val="en-US"/>
              </w:rPr>
              <w:t>նախարարությունը</w:t>
            </w:r>
            <w:r w:rsidRPr="00EF3A6C">
              <w:rPr>
                <w:rFonts w:ascii="GHEA Grapalat" w:hAnsi="GHEA Grapalat" w:cs="Sylfaen"/>
              </w:rPr>
              <w:t xml:space="preserve"> </w:t>
            </w:r>
            <w:r w:rsidRPr="00EF3A6C">
              <w:rPr>
                <w:rFonts w:ascii="GHEA Grapalat" w:hAnsi="GHEA Grapalat" w:cs="Sylfaen"/>
                <w:lang w:val="en-US"/>
              </w:rPr>
              <w:t>առաջարկություններ</w:t>
            </w:r>
            <w:r w:rsidRPr="00EF3A6C">
              <w:rPr>
                <w:rFonts w:ascii="GHEA Grapalat" w:hAnsi="GHEA Grapalat" w:cs="Sylfaen"/>
              </w:rPr>
              <w:t xml:space="preserve"> </w:t>
            </w:r>
            <w:r w:rsidRPr="00EF3A6C">
              <w:rPr>
                <w:rFonts w:ascii="GHEA Grapalat" w:hAnsi="GHEA Grapalat" w:cs="Sylfaen"/>
                <w:lang w:val="en-US"/>
              </w:rPr>
              <w:t>և</w:t>
            </w:r>
            <w:r w:rsidRPr="00EF3A6C">
              <w:rPr>
                <w:rFonts w:ascii="GHEA Grapalat" w:hAnsi="GHEA Grapalat" w:cs="Sylfaen"/>
              </w:rPr>
              <w:t xml:space="preserve"> </w:t>
            </w:r>
            <w:r w:rsidRPr="00EF3A6C">
              <w:rPr>
                <w:rFonts w:ascii="GHEA Grapalat" w:hAnsi="GHEA Grapalat" w:cs="Sylfaen"/>
                <w:lang w:val="en-US"/>
              </w:rPr>
              <w:t>դիտողություններ</w:t>
            </w:r>
            <w:r w:rsidRPr="00EF3A6C">
              <w:rPr>
                <w:rFonts w:ascii="GHEA Grapalat" w:hAnsi="GHEA Grapalat" w:cs="Sylfaen"/>
              </w:rPr>
              <w:t xml:space="preserve"> </w:t>
            </w:r>
            <w:r w:rsidRPr="00EF3A6C">
              <w:rPr>
                <w:rFonts w:ascii="GHEA Grapalat" w:hAnsi="GHEA Grapalat" w:cs="Sylfaen"/>
                <w:lang w:val="en-US"/>
              </w:rPr>
              <w:t>չունի</w:t>
            </w:r>
            <w:r w:rsidRPr="00EF3A6C">
              <w:rPr>
                <w:rFonts w:ascii="GHEA Grapalat" w:hAnsi="GHEA Grapalat" w:cs="Sylfaen"/>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GHEA Grapalat" w:hAnsi="GHEA Grapalat"/>
                <w:lang w:val="hy-AM"/>
              </w:rPr>
              <w:lastRenderedPageBreak/>
              <w:t>10. Կրթության, գիտության, մշակույթի և սպորտի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04</w:t>
            </w:r>
            <w:r w:rsidRPr="00EF3A6C">
              <w:rPr>
                <w:rFonts w:ascii="GHEA Grapalat" w:hAnsi="GHEA Grapalat"/>
              </w:rPr>
              <w:t>.</w:t>
            </w: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01/14/13361-20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960"/>
              <w:jc w:val="both"/>
              <w:rPr>
                <w:rFonts w:ascii="GHEA Grapalat" w:hAnsi="GHEA Grapalat"/>
                <w:lang w:val="hy-AM"/>
              </w:rPr>
            </w:pPr>
            <w:r w:rsidRPr="00EF3A6C">
              <w:rPr>
                <w:rFonts w:ascii="GHEA Grapalat" w:hAnsi="GHEA Grapalat" w:cs="Sylfaen"/>
                <w:lang w:val="en-US"/>
              </w:rPr>
              <w:t>Ի</w:t>
            </w:r>
            <w:r w:rsidRPr="00EF3A6C">
              <w:rPr>
                <w:rFonts w:ascii="GHEA Grapalat" w:hAnsi="GHEA Grapalat" w:cs="Sylfaen"/>
              </w:rPr>
              <w:t xml:space="preserve"> </w:t>
            </w:r>
            <w:r w:rsidRPr="00EF3A6C">
              <w:rPr>
                <w:rFonts w:ascii="GHEA Grapalat" w:hAnsi="GHEA Grapalat" w:cs="Sylfaen"/>
                <w:lang w:val="en-US"/>
              </w:rPr>
              <w:t>պատասխան</w:t>
            </w:r>
            <w:r w:rsidRPr="00EF3A6C">
              <w:rPr>
                <w:rFonts w:ascii="GHEA Grapalat" w:hAnsi="GHEA Grapalat" w:cs="Sylfaen"/>
              </w:rPr>
              <w:t xml:space="preserve"> </w:t>
            </w:r>
            <w:r w:rsidRPr="00EF3A6C">
              <w:rPr>
                <w:rFonts w:ascii="GHEA Grapalat" w:hAnsi="GHEA Grapalat" w:cs="Sylfaen"/>
                <w:lang w:val="en-US"/>
              </w:rPr>
              <w:t>Ձեր</w:t>
            </w:r>
            <w:r w:rsidRPr="00EF3A6C">
              <w:rPr>
                <w:rFonts w:ascii="GHEA Grapalat" w:hAnsi="GHEA Grapalat" w:cs="Sylfaen"/>
              </w:rPr>
              <w:t xml:space="preserve">` </w:t>
            </w:r>
            <w:r w:rsidRPr="00EF3A6C">
              <w:rPr>
                <w:rFonts w:ascii="GHEA Grapalat" w:hAnsi="GHEA Grapalat" w:cs="Sylfaen"/>
                <w:lang w:val="en-US"/>
              </w:rPr>
              <w:t>ս</w:t>
            </w:r>
            <w:r w:rsidRPr="00EF3A6C">
              <w:rPr>
                <w:rFonts w:ascii="GHEA Grapalat" w:hAnsi="GHEA Grapalat" w:cs="Sylfaen"/>
              </w:rPr>
              <w:t>.</w:t>
            </w:r>
            <w:r w:rsidRPr="00EF3A6C">
              <w:rPr>
                <w:rFonts w:ascii="GHEA Grapalat" w:hAnsi="GHEA Grapalat" w:cs="Sylfaen"/>
                <w:lang w:val="en-US"/>
              </w:rPr>
              <w:t>թ</w:t>
            </w:r>
            <w:r w:rsidRPr="00EF3A6C">
              <w:rPr>
                <w:rFonts w:ascii="GHEA Grapalat" w:hAnsi="GHEA Grapalat" w:cs="Sylfaen"/>
              </w:rPr>
              <w:t xml:space="preserve">. </w:t>
            </w:r>
            <w:r w:rsidRPr="00EF3A6C">
              <w:rPr>
                <w:rFonts w:ascii="GHEA Grapalat" w:hAnsi="GHEA Grapalat" w:cs="Sylfaen"/>
                <w:lang w:val="en-US"/>
              </w:rPr>
              <w:t>մայիսի</w:t>
            </w:r>
            <w:r w:rsidRPr="00EF3A6C">
              <w:rPr>
                <w:rFonts w:ascii="GHEA Grapalat" w:hAnsi="GHEA Grapalat" w:cs="Sylfaen"/>
              </w:rPr>
              <w:t xml:space="preserve"> 27-</w:t>
            </w:r>
            <w:r w:rsidRPr="00EF3A6C">
              <w:rPr>
                <w:rFonts w:ascii="GHEA Grapalat" w:hAnsi="GHEA Grapalat" w:cs="Sylfaen"/>
                <w:lang w:val="en-US"/>
              </w:rPr>
              <w:t>ի</w:t>
            </w:r>
            <w:r w:rsidRPr="00EF3A6C">
              <w:rPr>
                <w:rFonts w:ascii="GHEA Grapalat" w:hAnsi="GHEA Grapalat" w:cs="Sylfaen"/>
              </w:rPr>
              <w:t xml:space="preserve"> </w:t>
            </w:r>
            <w:r w:rsidRPr="00EF3A6C">
              <w:rPr>
                <w:rFonts w:ascii="GHEA Grapalat" w:hAnsi="GHEA Grapalat" w:cs="Sylfaen"/>
                <w:lang w:val="en-US"/>
              </w:rPr>
              <w:t>թիվ</w:t>
            </w:r>
            <w:r w:rsidRPr="00EF3A6C">
              <w:rPr>
                <w:rFonts w:ascii="GHEA Grapalat" w:hAnsi="GHEA Grapalat" w:cs="Sylfaen"/>
              </w:rPr>
              <w:t xml:space="preserve"> </w:t>
            </w:r>
            <w:r w:rsidRPr="00EF3A6C">
              <w:rPr>
                <w:rFonts w:ascii="GHEA Grapalat" w:hAnsi="GHEA Grapalat"/>
                <w:color w:val="000000"/>
              </w:rPr>
              <w:t xml:space="preserve">ԶԲ/ԺՍ-1-3/34068-2020  </w:t>
            </w:r>
            <w:r w:rsidRPr="00EF3A6C">
              <w:rPr>
                <w:rFonts w:ascii="GHEA Grapalat" w:hAnsi="GHEA Grapalat"/>
                <w:color w:val="000000"/>
                <w:lang w:val="en-US"/>
              </w:rPr>
              <w:t>գրության</w:t>
            </w:r>
            <w:r w:rsidRPr="00EF3A6C">
              <w:rPr>
                <w:rFonts w:ascii="GHEA Grapalat" w:hAnsi="GHEA Grapalat"/>
                <w:color w:val="000000"/>
              </w:rPr>
              <w:t xml:space="preserve">, </w:t>
            </w:r>
            <w:r w:rsidRPr="00EF3A6C">
              <w:rPr>
                <w:rFonts w:ascii="GHEA Grapalat" w:hAnsi="GHEA Grapalat"/>
                <w:lang w:val="en-US"/>
              </w:rPr>
              <w:t>ստորև</w:t>
            </w:r>
            <w:r w:rsidRPr="00EF3A6C">
              <w:rPr>
                <w:rFonts w:ascii="GHEA Grapalat" w:hAnsi="GHEA Grapalat"/>
              </w:rPr>
              <w:t xml:space="preserve"> </w:t>
            </w:r>
            <w:r w:rsidRPr="00EF3A6C">
              <w:rPr>
                <w:rFonts w:ascii="GHEA Grapalat" w:hAnsi="GHEA Grapalat"/>
                <w:lang w:val="hy-AM"/>
              </w:rPr>
              <w:t xml:space="preserve">ներկայացնում </w:t>
            </w:r>
            <w:r w:rsidRPr="00EF3A6C">
              <w:rPr>
                <w:rFonts w:ascii="GHEA Grapalat" w:hAnsi="GHEA Grapalat"/>
                <w:lang w:val="en-US"/>
              </w:rPr>
              <w:t>եմ</w:t>
            </w:r>
            <w:r w:rsidRPr="00EF3A6C">
              <w:rPr>
                <w:rFonts w:ascii="GHEA Grapalat" w:hAnsi="GHEA Grapalat"/>
                <w:lang w:val="hy-AM"/>
              </w:rPr>
              <w:t xml:space="preserve"> </w:t>
            </w:r>
            <w:r w:rsidRPr="00EF3A6C">
              <w:rPr>
                <w:rFonts w:ascii="GHEA Grapalat" w:hAnsi="GHEA Grapalat" w:cs="Sylfaen"/>
                <w:lang w:val="hy-AM"/>
              </w:rPr>
              <w:t>ՀՀ Կառավարության 2019 թվականի դեկտեմբերի 5-ի «</w:t>
            </w:r>
            <w:r w:rsidRPr="00EF3A6C">
              <w:rPr>
                <w:rFonts w:ascii="GHEA Grapalat" w:hAnsi="GHEA Grapalat"/>
                <w:spacing w:val="2"/>
                <w:lang w:val="hy-AM"/>
              </w:rPr>
              <w:t xml:space="preserve">«Աշխատիր, Հայաստան» ռազմավարությունը, դրա </w:t>
            </w:r>
            <w:r w:rsidRPr="00EF3A6C">
              <w:rPr>
                <w:rFonts w:ascii="GHEA Grapalat" w:hAnsi="GHEA Grapalat"/>
                <w:spacing w:val="-2"/>
                <w:lang w:val="hy-AM"/>
              </w:rPr>
              <w:t xml:space="preserve">գործողությունների շրջանակը և ֆինանսական </w:t>
            </w:r>
            <w:r w:rsidRPr="00EF3A6C">
              <w:rPr>
                <w:rFonts w:ascii="GHEA Grapalat" w:hAnsi="GHEA Grapalat"/>
                <w:lang w:val="hy-AM"/>
              </w:rPr>
              <w:t>գնահատականը հաստատելու մասին</w:t>
            </w:r>
            <w:r w:rsidRPr="00EF3A6C">
              <w:rPr>
                <w:rFonts w:ascii="GHEA Grapalat" w:hAnsi="GHEA Grapalat" w:cs="Sylfaen"/>
                <w:lang w:val="hy-AM"/>
              </w:rPr>
              <w:t xml:space="preserve">» </w:t>
            </w:r>
            <w:r w:rsidRPr="00EF3A6C">
              <w:rPr>
                <w:rFonts w:ascii="GHEA Grapalat" w:hAnsi="GHEA Grapalat"/>
                <w:lang w:val="af-ZA"/>
              </w:rPr>
              <w:t>N</w:t>
            </w:r>
            <w:r w:rsidRPr="00EF3A6C">
              <w:rPr>
                <w:rFonts w:ascii="GHEA Grapalat" w:hAnsi="GHEA Grapalat"/>
                <w:lang w:val="hy-AM"/>
              </w:rPr>
              <w:t xml:space="preserve"> 1753-Լ որոշման 2-րդ հավելվածով </w:t>
            </w:r>
            <w:r w:rsidRPr="00EF3A6C">
              <w:rPr>
                <w:rFonts w:ascii="GHEA Grapalat" w:hAnsi="GHEA Grapalat" w:cs="Sylfaen"/>
                <w:lang w:val="hy-AM"/>
              </w:rPr>
              <w:t>հաստատված «Աշխատի'ր, Հայաստան» ռազմավարության գործողությունների շրջանակի 1-ին խնդրի 1.7-</w:t>
            </w:r>
            <w:r w:rsidRPr="00EF3A6C">
              <w:rPr>
                <w:rFonts w:ascii="GHEA Grapalat" w:hAnsi="GHEA Grapalat" w:cs="Sylfaen"/>
                <w:lang w:val="hy-AM"/>
              </w:rPr>
              <w:lastRenderedPageBreak/>
              <w:t xml:space="preserve">րդ գործողության շրջանակում </w:t>
            </w:r>
            <w:r w:rsidRPr="00EF3A6C">
              <w:rPr>
                <w:rFonts w:ascii="GHEA Grapalat" w:hAnsi="GHEA Grapalat" w:cs="Sylfaen"/>
              </w:rPr>
              <w:t xml:space="preserve"> </w:t>
            </w:r>
            <w:r w:rsidRPr="00EF3A6C">
              <w:rPr>
                <w:rFonts w:ascii="GHEA Grapalat" w:hAnsi="GHEA Grapalat"/>
                <w:lang w:val="hy-AM"/>
              </w:rPr>
              <w:t xml:space="preserve">ներկայացված </w:t>
            </w:r>
            <w:r w:rsidRPr="00EF3A6C">
              <w:rPr>
                <w:rFonts w:ascii="GHEA Grapalat" w:hAnsi="GHEA Grapalat"/>
                <w:lang w:val="af-ZA"/>
              </w:rPr>
              <w:t>«</w:t>
            </w:r>
            <w:r w:rsidRPr="00EF3A6C">
              <w:rPr>
                <w:rFonts w:ascii="GHEA Grapalat" w:hAnsi="GHEA Grapalat" w:cs="Sylfaen"/>
                <w:lang w:val="hy-AM"/>
              </w:rPr>
              <w:t>Կամավորական</w:t>
            </w:r>
            <w:r w:rsidRPr="00EF3A6C">
              <w:rPr>
                <w:rFonts w:ascii="GHEA Grapalat" w:hAnsi="GHEA Grapalat"/>
                <w:lang w:val="af-ZA"/>
              </w:rPr>
              <w:t xml:space="preserve"> </w:t>
            </w:r>
            <w:r w:rsidRPr="00EF3A6C">
              <w:rPr>
                <w:rFonts w:ascii="GHEA Grapalat" w:hAnsi="GHEA Grapalat" w:cs="Sylfaen"/>
                <w:lang w:val="hy-AM"/>
              </w:rPr>
              <w:t>գործունեության</w:t>
            </w:r>
            <w:r w:rsidRPr="00EF3A6C">
              <w:rPr>
                <w:rFonts w:ascii="GHEA Grapalat" w:hAnsi="GHEA Grapalat"/>
                <w:lang w:val="af-ZA"/>
              </w:rPr>
              <w:t xml:space="preserve"> </w:t>
            </w:r>
            <w:r w:rsidRPr="00EF3A6C">
              <w:rPr>
                <w:rFonts w:ascii="GHEA Grapalat" w:hAnsi="GHEA Grapalat" w:cs="Sylfaen"/>
                <w:lang w:val="hy-AM"/>
              </w:rPr>
              <w:t>և</w:t>
            </w:r>
            <w:r w:rsidRPr="00EF3A6C">
              <w:rPr>
                <w:rFonts w:ascii="GHEA Grapalat" w:hAnsi="GHEA Grapalat"/>
                <w:lang w:val="af-ZA"/>
              </w:rPr>
              <w:t xml:space="preserve"> </w:t>
            </w:r>
            <w:r w:rsidRPr="00EF3A6C">
              <w:rPr>
                <w:rFonts w:ascii="GHEA Grapalat" w:hAnsi="GHEA Grapalat" w:cs="Sylfaen"/>
                <w:lang w:val="hy-AM"/>
              </w:rPr>
              <w:t>կամավոր</w:t>
            </w:r>
            <w:r w:rsidRPr="00EF3A6C">
              <w:rPr>
                <w:rFonts w:ascii="GHEA Grapalat" w:hAnsi="GHEA Grapalat"/>
                <w:lang w:val="af-ZA"/>
              </w:rPr>
              <w:t xml:space="preserve"> </w:t>
            </w:r>
            <w:r w:rsidRPr="00EF3A6C">
              <w:rPr>
                <w:rFonts w:ascii="GHEA Grapalat" w:hAnsi="GHEA Grapalat" w:cs="Sylfaen"/>
                <w:lang w:val="hy-AM"/>
              </w:rPr>
              <w:t>աշխատանքի</w:t>
            </w:r>
            <w:r w:rsidRPr="00EF3A6C">
              <w:rPr>
                <w:rFonts w:ascii="GHEA Grapalat" w:hAnsi="GHEA Grapalat"/>
                <w:lang w:val="af-ZA"/>
              </w:rPr>
              <w:t xml:space="preserve"> </w:t>
            </w:r>
            <w:r w:rsidRPr="00EF3A6C">
              <w:rPr>
                <w:rFonts w:ascii="GHEA Grapalat" w:hAnsi="GHEA Grapalat" w:cs="Sylfaen"/>
                <w:lang w:val="hy-AM"/>
              </w:rPr>
              <w:t>մասին</w:t>
            </w:r>
            <w:r w:rsidRPr="00EF3A6C">
              <w:rPr>
                <w:rFonts w:ascii="GHEA Grapalat" w:hAnsi="GHEA Grapalat"/>
                <w:lang w:val="af-ZA"/>
              </w:rPr>
              <w:t>» ՀՀ օրենքի</w:t>
            </w:r>
            <w:r w:rsidRPr="00EF3A6C">
              <w:rPr>
                <w:rFonts w:ascii="GHEA Grapalat" w:hAnsi="GHEA Grapalat"/>
                <w:lang w:val="hy-AM"/>
              </w:rPr>
              <w:t xml:space="preserve"> նախագծի  </w:t>
            </w:r>
            <w:r w:rsidRPr="00EF3A6C">
              <w:rPr>
                <w:rFonts w:ascii="GHEA Grapalat" w:hAnsi="GHEA Grapalat"/>
                <w:lang w:val="en-US"/>
              </w:rPr>
              <w:t>վերաբերյալ</w:t>
            </w:r>
            <w:r w:rsidRPr="00EF3A6C">
              <w:rPr>
                <w:rFonts w:ascii="GHEA Grapalat" w:hAnsi="GHEA Grapalat"/>
                <w:lang w:val="hy-AM"/>
              </w:rPr>
              <w:t xml:space="preserve"> </w:t>
            </w:r>
            <w:r w:rsidRPr="00EF3A6C">
              <w:rPr>
                <w:rFonts w:ascii="GHEA Grapalat" w:hAnsi="GHEA Grapalat"/>
                <w:lang w:val="en-US"/>
              </w:rPr>
              <w:t>մեր</w:t>
            </w:r>
            <w:r w:rsidRPr="00EF3A6C">
              <w:rPr>
                <w:rFonts w:ascii="GHEA Grapalat" w:hAnsi="GHEA Grapalat"/>
              </w:rPr>
              <w:t xml:space="preserve"> </w:t>
            </w:r>
            <w:r w:rsidRPr="00EF3A6C">
              <w:rPr>
                <w:rFonts w:ascii="GHEA Grapalat" w:hAnsi="GHEA Grapalat"/>
                <w:lang w:val="hy-AM"/>
              </w:rPr>
              <w:t>առաջարկությունները</w:t>
            </w:r>
            <w:r w:rsidRPr="00EF3A6C">
              <w:rPr>
                <w:rFonts w:ascii="GHEA Grapalat" w:hAnsi="GHEA Grapalat"/>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960"/>
              <w:jc w:val="both"/>
              <w:rPr>
                <w:rFonts w:ascii="GHEA Grapalat" w:hAnsi="GHEA Grapalat" w:cs="Sylfaen"/>
                <w:lang w:val="hy-AM"/>
              </w:rPr>
            </w:pPr>
            <w:r w:rsidRPr="00EF3A6C">
              <w:rPr>
                <w:rFonts w:ascii="GHEA Grapalat" w:hAnsi="GHEA Grapalat"/>
                <w:lang w:val="hy-AM"/>
              </w:rPr>
              <w:lastRenderedPageBreak/>
              <w:t>1. Նախագծի 10-րդ հոդվածի 1-ին մասի 3-րդ կետը «տեղեկատվություն» բառից հետո լրացնել «(տեղեկանք)» բառով,</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tabs>
                <w:tab w:val="left" w:pos="1035"/>
              </w:tabs>
              <w:spacing w:line="360" w:lineRule="auto"/>
              <w:jc w:val="center"/>
              <w:rPr>
                <w:rFonts w:ascii="GHEA Grapalat" w:hAnsi="GHEA Grapalat" w:cs="Sylfaen"/>
                <w:lang w:val="hy-AM"/>
              </w:rPr>
            </w:pPr>
          </w:p>
        </w:tc>
        <w:tc>
          <w:tcPr>
            <w:tcW w:w="4858" w:type="dxa"/>
            <w:gridSpan w:val="3"/>
            <w:tcBorders>
              <w:top w:val="outset" w:sz="6" w:space="0" w:color="auto"/>
              <w:left w:val="nil"/>
              <w:bottom w:val="outset" w:sz="6" w:space="0" w:color="auto"/>
              <w:right w:val="outset" w:sz="6" w:space="0" w:color="auto"/>
            </w:tcBorders>
          </w:tcPr>
          <w:p w:rsidR="000552F7" w:rsidRDefault="00F7330C" w:rsidP="002B3099">
            <w:pPr>
              <w:tabs>
                <w:tab w:val="left" w:pos="1035"/>
              </w:tabs>
              <w:spacing w:line="360" w:lineRule="auto"/>
              <w:jc w:val="center"/>
              <w:rPr>
                <w:rFonts w:ascii="GHEA Grapalat" w:hAnsi="GHEA Grapalat" w:cs="Sylfaen"/>
                <w:lang w:val="hy-AM"/>
              </w:rPr>
            </w:pPr>
            <w:r>
              <w:rPr>
                <w:rFonts w:ascii="GHEA Grapalat" w:hAnsi="GHEA Grapalat" w:cs="Sylfaen"/>
                <w:lang w:val="hy-AM"/>
              </w:rPr>
              <w:t>1.Չի ըն</w:t>
            </w:r>
            <w:r w:rsidR="000552F7" w:rsidRPr="00EF3A6C">
              <w:rPr>
                <w:rFonts w:ascii="GHEA Grapalat" w:hAnsi="GHEA Grapalat" w:cs="Sylfaen"/>
                <w:lang w:val="hy-AM"/>
              </w:rPr>
              <w:t>դո</w:t>
            </w:r>
            <w:r>
              <w:rPr>
                <w:rFonts w:ascii="GHEA Grapalat" w:hAnsi="GHEA Grapalat" w:cs="Sylfaen"/>
                <w:lang w:val="hy-AM"/>
              </w:rPr>
              <w:t>ւվել</w:t>
            </w:r>
            <w:r w:rsidR="000552F7" w:rsidRPr="00EF3A6C">
              <w:rPr>
                <w:rFonts w:ascii="GHEA Grapalat" w:hAnsi="GHEA Grapalat" w:cs="Sylfaen"/>
                <w:lang w:val="hy-AM"/>
              </w:rPr>
              <w:t>։</w:t>
            </w:r>
          </w:p>
          <w:p w:rsidR="00302EC3" w:rsidRPr="00EF3A6C" w:rsidRDefault="00F7330C" w:rsidP="00F7330C">
            <w:pPr>
              <w:tabs>
                <w:tab w:val="left" w:pos="1035"/>
              </w:tabs>
              <w:spacing w:line="360" w:lineRule="auto"/>
              <w:jc w:val="both"/>
              <w:rPr>
                <w:rFonts w:ascii="GHEA Grapalat" w:hAnsi="GHEA Grapalat" w:cs="Sylfaen"/>
                <w:lang w:val="hy-AM"/>
              </w:rPr>
            </w:pPr>
            <w:r>
              <w:rPr>
                <w:rFonts w:ascii="GHEA Grapalat" w:hAnsi="GHEA Grapalat" w:cs="Sylfaen"/>
                <w:lang w:val="hy-AM"/>
              </w:rPr>
              <w:t>Տեղեկանքի ներառումը սահմանափակող կլինի, մինչդեռ համապատասխան կարգավորումը ենթադրում է տեղեկատվության տրամադրում ցանկացած ձևաչափով։</w:t>
            </w:r>
            <w:r w:rsidR="00302EC3">
              <w:rPr>
                <w:rFonts w:ascii="GHEA Grapalat" w:hAnsi="GHEA Grapalat" w:cs="Sylfaen"/>
                <w:lang w:val="hy-AM"/>
              </w:rPr>
              <w:t xml:space="preserve"> </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066CBC" w:rsidRDefault="000552F7" w:rsidP="006A257B">
            <w:pPr>
              <w:spacing w:line="360" w:lineRule="auto"/>
              <w:ind w:firstLine="1050"/>
              <w:jc w:val="both"/>
              <w:rPr>
                <w:rFonts w:ascii="GHEA Grapalat" w:hAnsi="GHEA Grapalat" w:cs="Sylfaen"/>
                <w:lang w:val="hy-AM"/>
              </w:rPr>
            </w:pPr>
            <w:r w:rsidRPr="00066CBC">
              <w:rPr>
                <w:rFonts w:ascii="GHEA Grapalat" w:hAnsi="GHEA Grapalat"/>
                <w:lang w:val="hy-AM"/>
              </w:rPr>
              <w:t xml:space="preserve">2. Նախագծի 19-րդ հոդվածի 1-ին մասում «կարող է վարել» բառերը փոխարինել «վարում է» </w:t>
            </w:r>
            <w:r w:rsidRPr="00066CBC">
              <w:rPr>
                <w:rFonts w:ascii="GHEA Grapalat" w:hAnsi="GHEA Grapalat" w:cs="Sylfaen"/>
                <w:lang w:val="hy-AM"/>
              </w:rPr>
              <w:t>բառերով</w:t>
            </w:r>
            <w:r w:rsidRPr="00066CBC">
              <w:rPr>
                <w:rFonts w:ascii="GHEA Grapalat" w:hAnsi="GHEA Grapalat"/>
                <w:lang w:val="hy-AM"/>
              </w:rPr>
              <w:t>:</w:t>
            </w:r>
          </w:p>
        </w:tc>
        <w:tc>
          <w:tcPr>
            <w:tcW w:w="79" w:type="dxa"/>
            <w:tcBorders>
              <w:top w:val="outset" w:sz="6" w:space="0" w:color="auto"/>
              <w:left w:val="outset" w:sz="6" w:space="0" w:color="auto"/>
              <w:bottom w:val="outset" w:sz="6" w:space="0" w:color="auto"/>
              <w:right w:val="nil"/>
            </w:tcBorders>
          </w:tcPr>
          <w:p w:rsidR="000552F7" w:rsidRPr="00066CBC" w:rsidRDefault="000552F7" w:rsidP="006A257B">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66CBC" w:rsidRPr="00066CBC" w:rsidRDefault="00F4010C" w:rsidP="006A257B">
            <w:pPr>
              <w:pStyle w:val="ListParagraph"/>
              <w:numPr>
                <w:ilvl w:val="0"/>
                <w:numId w:val="5"/>
              </w:numPr>
              <w:tabs>
                <w:tab w:val="left" w:pos="1035"/>
              </w:tabs>
              <w:spacing w:after="0" w:line="360" w:lineRule="auto"/>
              <w:jc w:val="center"/>
              <w:rPr>
                <w:rFonts w:ascii="GHEA Grapalat" w:hAnsi="GHEA Grapalat" w:cs="Sylfaen"/>
                <w:sz w:val="24"/>
                <w:szCs w:val="24"/>
              </w:rPr>
            </w:pPr>
            <w:r>
              <w:rPr>
                <w:rFonts w:ascii="GHEA Grapalat" w:hAnsi="GHEA Grapalat" w:cs="Sylfaen"/>
                <w:sz w:val="24"/>
                <w:szCs w:val="24"/>
                <w:lang w:val="hy-AM"/>
              </w:rPr>
              <w:t>Ը</w:t>
            </w:r>
            <w:r w:rsidR="00066CBC" w:rsidRPr="00066CBC">
              <w:rPr>
                <w:rFonts w:ascii="GHEA Grapalat" w:hAnsi="GHEA Grapalat" w:cs="Sylfaen"/>
                <w:sz w:val="24"/>
                <w:szCs w:val="24"/>
                <w:lang w:val="hy-AM"/>
              </w:rPr>
              <w:t>նդունվել</w:t>
            </w:r>
            <w:r>
              <w:rPr>
                <w:rFonts w:ascii="GHEA Grapalat" w:hAnsi="GHEA Grapalat" w:cs="Sylfaen"/>
                <w:sz w:val="24"/>
                <w:szCs w:val="24"/>
                <w:lang w:val="hy-AM"/>
              </w:rPr>
              <w:t xml:space="preserve"> է ի գիտություն</w:t>
            </w:r>
            <w:r w:rsidR="00066CBC" w:rsidRPr="00066CBC">
              <w:rPr>
                <w:rFonts w:ascii="GHEA Grapalat" w:hAnsi="GHEA Grapalat" w:cs="Sylfaen"/>
                <w:sz w:val="24"/>
                <w:szCs w:val="24"/>
                <w:lang w:val="hy-AM"/>
              </w:rPr>
              <w:t>։</w:t>
            </w:r>
          </w:p>
          <w:p w:rsidR="000552F7" w:rsidRPr="00066CBC" w:rsidRDefault="00F4010C" w:rsidP="00450A5A">
            <w:pPr>
              <w:spacing w:line="360" w:lineRule="auto"/>
              <w:ind w:firstLine="792"/>
              <w:jc w:val="both"/>
              <w:rPr>
                <w:rFonts w:ascii="GHEA Grapalat" w:hAnsi="GHEA Grapalat"/>
                <w:lang w:val="hy-AM"/>
              </w:rPr>
            </w:pPr>
            <w:r w:rsidRPr="00F4010C">
              <w:rPr>
                <w:rFonts w:ascii="GHEA Grapalat" w:hAnsi="GHEA Grapalat"/>
                <w:lang w:val="hy-AM"/>
              </w:rPr>
              <w:t xml:space="preserve">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էր առանձին կարգավորում առ այն, որ Կազմակերպությունները նախագծով նախատեսված դեպքերում կամավորի համար  էլեկտրոնային եղանակով հարկային մարմին էր ներկայացնելու՝ հարկային մարմնի կողմից սահմանված ձևի կամավորի գրանցման հայտ։ Սոցիալական նախարարական կոմիտեի 27.03.2023 նիստի արդյունքներով՝ հարկային մարմնին կամավորի համար գրանցման հայտը </w:t>
            </w:r>
            <w:r w:rsidRPr="00F4010C">
              <w:rPr>
                <w:rFonts w:ascii="GHEA Grapalat" w:hAnsi="GHEA Grapalat"/>
                <w:lang w:val="hy-AM"/>
              </w:rPr>
              <w:lastRenderedPageBreak/>
              <w:t>ներկայացնելու վերաբերյալ կարգավորումները հանվել են նախագծերի փաթեթից։</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870"/>
              <w:jc w:val="both"/>
              <w:rPr>
                <w:rFonts w:ascii="GHEA Grapalat" w:hAnsi="GHEA Grapalat" w:cs="Sylfaen"/>
                <w:lang w:val="hy-AM"/>
              </w:rPr>
            </w:pPr>
            <w:r w:rsidRPr="00EF3A6C">
              <w:rPr>
                <w:rFonts w:ascii="GHEA Grapalat" w:hAnsi="GHEA Grapalat"/>
                <w:lang w:val="hy-AM"/>
              </w:rPr>
              <w:lastRenderedPageBreak/>
              <w:t>3. Կամավորների հաշվառման մատյանում վարվող տեղեկատվությունում ներառել նաև կամավորների աշխատանքի հետ կապված ծախսերի, փոխհատուցումների, նրանց գործուղումների և խրախուսումների վերաբերյալ տեղեկատվությունները և համապատասխան լրացումները կատարել 19-րդ հոդվածի 2-րդ մասում:</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4B5405" w:rsidRPr="00F000AD" w:rsidRDefault="000552F7" w:rsidP="004B5405">
            <w:pPr>
              <w:spacing w:line="360" w:lineRule="auto"/>
              <w:jc w:val="center"/>
              <w:rPr>
                <w:rFonts w:ascii="GHEA Grapalat" w:hAnsi="GHEA Grapalat" w:cs="Calibri"/>
                <w:lang w:val="hy-AM"/>
              </w:rPr>
            </w:pPr>
            <w:r w:rsidRPr="00F000AD">
              <w:rPr>
                <w:rFonts w:ascii="GHEA Grapalat" w:hAnsi="GHEA Grapalat" w:cs="Arian AMU"/>
                <w:shd w:val="clear" w:color="auto" w:fill="FFFFFF"/>
                <w:lang w:val="hy-AM"/>
              </w:rPr>
              <w:t>3.</w:t>
            </w:r>
            <w:r w:rsidR="00825B9E" w:rsidRPr="00F000AD">
              <w:rPr>
                <w:rFonts w:ascii="GHEA Grapalat" w:hAnsi="GHEA Grapalat" w:cs="Arian AMU"/>
                <w:shd w:val="clear" w:color="auto" w:fill="FFFFFF"/>
                <w:lang w:val="hy-AM"/>
              </w:rPr>
              <w:t xml:space="preserve"> </w:t>
            </w:r>
            <w:r w:rsidR="004B5405" w:rsidRPr="00F000AD">
              <w:rPr>
                <w:rFonts w:ascii="GHEA Grapalat" w:hAnsi="GHEA Grapalat" w:cs="Calibri"/>
                <w:lang w:val="hy-AM"/>
              </w:rPr>
              <w:t>Ընդունվել է ի գիտություն։</w:t>
            </w:r>
          </w:p>
          <w:p w:rsidR="000552F7" w:rsidRPr="00EF3A6C" w:rsidRDefault="004B5405" w:rsidP="00441C3E">
            <w:pPr>
              <w:spacing w:line="360" w:lineRule="auto"/>
              <w:jc w:val="both"/>
              <w:rPr>
                <w:rFonts w:ascii="GHEA Grapalat" w:hAnsi="GHEA Grapalat"/>
                <w:lang w:val="hy-AM"/>
              </w:rPr>
            </w:pPr>
            <w:r>
              <w:rPr>
                <w:rFonts w:ascii="GHEA Grapalat" w:hAnsi="GHEA Grapalat" w:cs="Calibri"/>
                <w:lang w:val="hy-AM"/>
              </w:rPr>
              <w:t>Հաշվառման մատյանի վերաբերյալ կարգավորումները հանվել են նախագծից։</w:t>
            </w:r>
          </w:p>
        </w:tc>
      </w:tr>
      <w:tr w:rsidR="000552F7" w:rsidRPr="00C52047" w:rsidTr="00A12463">
        <w:trPr>
          <w:trHeight w:val="86"/>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tabs>
                <w:tab w:val="left" w:pos="615"/>
                <w:tab w:val="left" w:pos="851"/>
              </w:tabs>
              <w:spacing w:line="360" w:lineRule="auto"/>
              <w:ind w:firstLine="960"/>
              <w:jc w:val="both"/>
              <w:rPr>
                <w:rFonts w:ascii="GHEA Grapalat" w:hAnsi="GHEA Grapalat"/>
                <w:lang w:val="hy-AM"/>
              </w:rPr>
            </w:pPr>
            <w:r w:rsidRPr="00EF3A6C">
              <w:rPr>
                <w:rFonts w:ascii="GHEA Grapalat" w:hAnsi="GHEA Grapalat" w:cs="Sylfaen"/>
                <w:lang w:val="hy-AM"/>
              </w:rPr>
              <w:t>4. Քննարկել նախագծի 19-րդ հոդվածի 4-րդ մասի առկայության նպատակահարմարությունը: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A257B" w:rsidRPr="00F000AD" w:rsidRDefault="00F8568D" w:rsidP="00F000AD">
            <w:pPr>
              <w:shd w:val="clear" w:color="auto" w:fill="FFFFFF"/>
              <w:spacing w:line="360" w:lineRule="auto"/>
              <w:jc w:val="center"/>
              <w:rPr>
                <w:rFonts w:ascii="GHEA Grapalat" w:hAnsi="GHEA Grapalat" w:cs="Calibri"/>
                <w:lang w:val="hy-AM"/>
              </w:rPr>
            </w:pPr>
            <w:r w:rsidRPr="00F000AD">
              <w:rPr>
                <w:rFonts w:ascii="GHEA Grapalat" w:hAnsi="GHEA Grapalat" w:cs="Sylfaen"/>
                <w:lang w:val="hy-AM" w:eastAsia="en-US"/>
              </w:rPr>
              <w:t xml:space="preserve">4. </w:t>
            </w:r>
            <w:r w:rsidR="006A257B" w:rsidRPr="00F000AD">
              <w:rPr>
                <w:rFonts w:ascii="GHEA Grapalat" w:hAnsi="GHEA Grapalat" w:cs="Calibri"/>
                <w:lang w:val="hy-AM"/>
              </w:rPr>
              <w:t>Ընդունվել է ի գիտություն։</w:t>
            </w:r>
          </w:p>
          <w:p w:rsidR="000552F7" w:rsidRPr="00EF3A6C" w:rsidRDefault="004B5405" w:rsidP="004D3E6A">
            <w:pPr>
              <w:shd w:val="clear" w:color="auto" w:fill="FFFFFF"/>
              <w:spacing w:line="360" w:lineRule="auto"/>
              <w:jc w:val="both"/>
              <w:rPr>
                <w:rFonts w:ascii="GHEA Grapalat" w:hAnsi="GHEA Grapalat"/>
                <w:lang w:val="hy-AM"/>
              </w:rPr>
            </w:pPr>
            <w:r>
              <w:rPr>
                <w:rFonts w:ascii="GHEA Grapalat" w:hAnsi="GHEA Grapalat" w:cs="Sylfaen"/>
                <w:lang w:val="hy-AM" w:eastAsia="en-US"/>
              </w:rPr>
              <w:t xml:space="preserve">Տե՛ս </w:t>
            </w:r>
            <w:r w:rsidR="006A257B">
              <w:rPr>
                <w:rFonts w:ascii="GHEA Grapalat" w:hAnsi="GHEA Grapalat" w:cs="Sylfaen"/>
                <w:lang w:val="hy-AM" w:eastAsia="en-US"/>
              </w:rPr>
              <w:t xml:space="preserve">2-րդ և </w:t>
            </w:r>
            <w:r>
              <w:rPr>
                <w:rFonts w:ascii="GHEA Grapalat" w:hAnsi="GHEA Grapalat" w:cs="Sylfaen"/>
                <w:lang w:val="hy-AM" w:eastAsia="en-US"/>
              </w:rPr>
              <w:t>3</w:t>
            </w:r>
            <w:r w:rsidR="004D3E6A">
              <w:rPr>
                <w:rFonts w:ascii="GHEA Grapalat" w:hAnsi="GHEA Grapalat" w:cs="Sylfaen"/>
                <w:lang w:val="hy-AM" w:eastAsia="en-US"/>
              </w:rPr>
              <w:t>-րդ առաջարակ</w:t>
            </w:r>
            <w:r w:rsidR="006A257B">
              <w:rPr>
                <w:rFonts w:ascii="GHEA Grapalat" w:hAnsi="GHEA Grapalat" w:cs="Sylfaen"/>
                <w:lang w:val="hy-AM" w:eastAsia="en-US"/>
              </w:rPr>
              <w:t>ներ</w:t>
            </w:r>
            <w:r w:rsidR="004D3E6A">
              <w:rPr>
                <w:rFonts w:ascii="GHEA Grapalat" w:hAnsi="GHEA Grapalat" w:cs="Sylfaen"/>
                <w:lang w:val="hy-AM" w:eastAsia="en-US"/>
              </w:rPr>
              <w:t>ի հիմնավորումը։</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tabs>
                <w:tab w:val="left" w:pos="615"/>
                <w:tab w:val="left" w:pos="851"/>
              </w:tabs>
              <w:spacing w:line="360" w:lineRule="auto"/>
              <w:ind w:firstLine="870"/>
              <w:jc w:val="both"/>
              <w:rPr>
                <w:rFonts w:ascii="GHEA Grapalat" w:hAnsi="GHEA Grapalat" w:cs="Sylfaen"/>
                <w:lang w:val="hy-AM"/>
              </w:rPr>
            </w:pPr>
            <w:r w:rsidRPr="00EF3A6C">
              <w:rPr>
                <w:rFonts w:ascii="GHEA Grapalat" w:hAnsi="GHEA Grapalat"/>
                <w:lang w:val="hy-AM"/>
              </w:rPr>
              <w:t>Միաժամանակ, հայտնում եմ, որ ներկայացված մյուս նախագծերի վերաբերյալ առաջարկություններ և դիտողություններ չունենք:</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GHEA Grapalat" w:hAnsi="GHEA Grapalat"/>
                <w:lang w:val="hy-AM"/>
              </w:rPr>
              <w:t>11. Պաշտպանության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04</w:t>
            </w:r>
            <w:r w:rsidRPr="00EF3A6C">
              <w:rPr>
                <w:rFonts w:ascii="GHEA Grapalat" w:hAnsi="GHEA Grapalat"/>
              </w:rPr>
              <w:t>.</w:t>
            </w: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ՊՆ/510/1779-2020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hy-AM"/>
              </w:rPr>
              <w:t>2020 թվականի մայիսի 27-ի Ձեր N ԶԲ/ԺՍ-1-3/34068-2020 գրության առնչու</w:t>
            </w:r>
            <w:r w:rsidRPr="00EF3A6C">
              <w:rPr>
                <w:rFonts w:ascii="GHEA Grapalat" w:hAnsi="GHEA Grapalat"/>
                <w:lang w:val="hy-AM"/>
              </w:rPr>
              <w:softHyphen/>
              <w:t>թյամբ հայտնում եմ, որ «Կամավորական գործունեության և կամավոր աշխատանքի մասին» օրենքի նախագծի քննարկման արդյունքներով հայտնում ենք հետևյալը.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F7330C" w:rsidRDefault="000552F7" w:rsidP="00F4010C">
            <w:pPr>
              <w:spacing w:line="360" w:lineRule="auto"/>
              <w:ind w:firstLine="870"/>
              <w:jc w:val="both"/>
              <w:rPr>
                <w:rFonts w:ascii="GHEA Grapalat" w:hAnsi="GHEA Grapalat"/>
                <w:lang w:val="hy-AM"/>
              </w:rPr>
            </w:pPr>
            <w:r w:rsidRPr="00F7330C">
              <w:rPr>
                <w:rFonts w:ascii="GHEA Grapalat" w:hAnsi="GHEA Grapalat"/>
                <w:spacing w:val="-4"/>
                <w:lang w:val="hy-AM"/>
              </w:rPr>
              <w:t>1. նախագծի 3-րդ հոդվածի 1-ին մասի 4-րդ կետի և 16-րդ հոդվածի 4-րդ մասի</w:t>
            </w:r>
            <w:r w:rsidRPr="00F7330C">
              <w:rPr>
                <w:rFonts w:ascii="GHEA Grapalat" w:hAnsi="GHEA Grapalat"/>
                <w:lang w:val="hy-AM"/>
              </w:rPr>
              <w:t xml:space="preserve"> համաձ</w:t>
            </w:r>
            <w:r w:rsidRPr="00F7330C">
              <w:rPr>
                <w:rFonts w:ascii="GHEA Grapalat" w:hAnsi="GHEA Grapalat"/>
                <w:spacing w:val="-4"/>
                <w:lang w:val="hy-AM"/>
              </w:rPr>
              <w:t xml:space="preserve">այն՝ կամավոր աշխատանք կատարող </w:t>
            </w:r>
            <w:r w:rsidRPr="00F7330C">
              <w:rPr>
                <w:rFonts w:ascii="GHEA Grapalat" w:hAnsi="GHEA Grapalat"/>
                <w:spacing w:val="-4"/>
                <w:lang w:val="hy-AM"/>
              </w:rPr>
              <w:lastRenderedPageBreak/>
              <w:t>այլ անձը կամավոր աշխատանք կատա</w:t>
            </w:r>
            <w:r w:rsidRPr="00F7330C">
              <w:rPr>
                <w:rFonts w:ascii="GHEA Grapalat" w:hAnsi="GHEA Grapalat"/>
                <w:spacing w:val="-4"/>
                <w:lang w:val="hy-AM"/>
              </w:rPr>
              <w:softHyphen/>
            </w:r>
            <w:r w:rsidRPr="00F7330C">
              <w:rPr>
                <w:rFonts w:ascii="GHEA Grapalat" w:hAnsi="GHEA Grapalat"/>
                <w:lang w:val="hy-AM"/>
              </w:rPr>
              <w:t xml:space="preserve">րում է առանց պայմանագիր կնքելու: Միաժամանակ նախագծի 19-րդ հոդվածի 1-ին մասի </w:t>
            </w:r>
            <w:r w:rsidRPr="00F7330C">
              <w:rPr>
                <w:rFonts w:ascii="GHEA Grapalat" w:hAnsi="GHEA Grapalat"/>
                <w:spacing w:val="-4"/>
                <w:lang w:val="hy-AM"/>
              </w:rPr>
              <w:t>համաձայն՝ կամավոր գործունեություն տրամադրող կազմակերպության կողմից</w:t>
            </w:r>
            <w:r w:rsidRPr="00F7330C">
              <w:rPr>
                <w:rFonts w:ascii="GHEA Grapalat" w:hAnsi="GHEA Grapalat"/>
                <w:lang w:val="hy-AM"/>
              </w:rPr>
              <w:t xml:space="preserve"> հաշ</w:t>
            </w:r>
            <w:r w:rsidRPr="00F7330C">
              <w:rPr>
                <w:rFonts w:ascii="GHEA Grapalat" w:hAnsi="GHEA Grapalat"/>
                <w:spacing w:val="-4"/>
                <w:lang w:val="hy-AM"/>
              </w:rPr>
              <w:t>վառման մատյան վարելը հայեցողական բնույթ ունի: Առաջարկում ենք կամա</w:t>
            </w:r>
            <w:r w:rsidRPr="00F7330C">
              <w:rPr>
                <w:rFonts w:ascii="GHEA Grapalat" w:hAnsi="GHEA Grapalat"/>
                <w:spacing w:val="-4"/>
                <w:lang w:val="hy-AM"/>
              </w:rPr>
              <w:softHyphen/>
              <w:t>վոր</w:t>
            </w:r>
            <w:r w:rsidRPr="00F7330C">
              <w:rPr>
                <w:rFonts w:ascii="GHEA Grapalat" w:hAnsi="GHEA Grapalat"/>
                <w:lang w:val="hy-AM"/>
              </w:rPr>
              <w:t xml:space="preserve"> աշխատանքի վերաբերյալ հաշվառման մատյանի վարումը սահմանել որպես պար</w:t>
            </w:r>
            <w:r w:rsidRPr="00F7330C">
              <w:rPr>
                <w:rFonts w:ascii="GHEA Grapalat" w:hAnsi="GHEA Grapalat"/>
                <w:lang w:val="hy-AM"/>
              </w:rPr>
              <w:softHyphen/>
              <w:t>տա</w:t>
            </w:r>
            <w:r w:rsidRPr="00F7330C">
              <w:rPr>
                <w:rFonts w:ascii="GHEA Grapalat" w:hAnsi="GHEA Grapalat"/>
                <w:lang w:val="hy-AM"/>
              </w:rPr>
              <w:softHyphen/>
              <w:t>դիր գործառույթ, միաժամանակ  նախատեսել կամավոր աշխատանք կատարող այլ անձի հետ ևս պայմանագիր (կամ այլ գրավոր փաստաթուղթ) կնքելու հնարա</w:t>
            </w:r>
            <w:r w:rsidRPr="00F7330C">
              <w:rPr>
                <w:rFonts w:ascii="GHEA Grapalat" w:hAnsi="GHEA Grapalat"/>
                <w:lang w:val="hy-AM"/>
              </w:rPr>
              <w:softHyphen/>
              <w:t>վո</w:t>
            </w:r>
            <w:r w:rsidRPr="00F7330C">
              <w:rPr>
                <w:rFonts w:ascii="GHEA Grapalat" w:hAnsi="GHEA Grapalat"/>
                <w:lang w:val="hy-AM"/>
              </w:rPr>
              <w:softHyphen/>
              <w:t>րություն՝ կողմերի իրավունքները և պարտականությունները հստակեցնելու համար,</w:t>
            </w:r>
          </w:p>
        </w:tc>
        <w:tc>
          <w:tcPr>
            <w:tcW w:w="79" w:type="dxa"/>
            <w:tcBorders>
              <w:top w:val="outset" w:sz="6" w:space="0" w:color="auto"/>
              <w:left w:val="outset" w:sz="6" w:space="0" w:color="auto"/>
              <w:bottom w:val="outset" w:sz="6" w:space="0" w:color="auto"/>
              <w:right w:val="nil"/>
            </w:tcBorders>
          </w:tcPr>
          <w:p w:rsidR="000552F7" w:rsidRPr="00F7330C" w:rsidRDefault="000552F7" w:rsidP="00F4010C">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F7330C" w:rsidRDefault="000552F7" w:rsidP="00F4010C">
            <w:pPr>
              <w:tabs>
                <w:tab w:val="left" w:pos="252"/>
              </w:tabs>
              <w:spacing w:line="360" w:lineRule="auto"/>
              <w:jc w:val="center"/>
              <w:rPr>
                <w:rFonts w:ascii="GHEA Grapalat" w:hAnsi="GHEA Grapalat"/>
                <w:lang w:val="hy-AM"/>
              </w:rPr>
            </w:pPr>
            <w:r w:rsidRPr="00F7330C">
              <w:rPr>
                <w:rFonts w:ascii="GHEA Grapalat" w:hAnsi="GHEA Grapalat"/>
                <w:lang w:val="hy-AM"/>
              </w:rPr>
              <w:t>1.</w:t>
            </w:r>
            <w:r w:rsidR="002C3D56" w:rsidRPr="00F7330C">
              <w:rPr>
                <w:rFonts w:ascii="GHEA Grapalat" w:hAnsi="GHEA Grapalat"/>
                <w:lang w:val="hy-AM"/>
              </w:rPr>
              <w:t xml:space="preserve"> </w:t>
            </w:r>
            <w:r w:rsidR="00C149CE">
              <w:rPr>
                <w:rFonts w:ascii="GHEA Grapalat" w:hAnsi="GHEA Grapalat"/>
                <w:lang w:val="hy-AM"/>
              </w:rPr>
              <w:t>Ը</w:t>
            </w:r>
            <w:r w:rsidRPr="00F7330C">
              <w:rPr>
                <w:rFonts w:ascii="GHEA Grapalat" w:hAnsi="GHEA Grapalat"/>
                <w:lang w:val="hy-AM"/>
              </w:rPr>
              <w:t>նդունվել</w:t>
            </w:r>
            <w:r w:rsidR="00C149CE">
              <w:rPr>
                <w:rFonts w:ascii="GHEA Grapalat" w:hAnsi="GHEA Grapalat"/>
                <w:lang w:val="hy-AM"/>
              </w:rPr>
              <w:t xml:space="preserve"> է</w:t>
            </w:r>
            <w:r w:rsidR="00F4010C">
              <w:rPr>
                <w:rFonts w:ascii="GHEA Grapalat" w:hAnsi="GHEA Grapalat"/>
                <w:lang w:val="hy-AM"/>
              </w:rPr>
              <w:t xml:space="preserve"> ի գիտություն</w:t>
            </w:r>
            <w:r w:rsidRPr="00F7330C">
              <w:rPr>
                <w:rFonts w:ascii="GHEA Grapalat" w:hAnsi="GHEA Grapalat"/>
                <w:lang w:val="hy-AM"/>
              </w:rPr>
              <w:t>:</w:t>
            </w:r>
          </w:p>
          <w:p w:rsidR="00F4010C" w:rsidRDefault="00F4010C" w:rsidP="00F4010C">
            <w:pPr>
              <w:spacing w:line="360" w:lineRule="auto"/>
              <w:jc w:val="both"/>
              <w:rPr>
                <w:rFonts w:ascii="GHEA Grapalat" w:hAnsi="GHEA Grapalat" w:cs="Sylfaen"/>
                <w:lang w:val="hy-AM"/>
              </w:rPr>
            </w:pPr>
            <w:r>
              <w:rPr>
                <w:rFonts w:ascii="GHEA Grapalat" w:hAnsi="GHEA Grapalat" w:cs="Calibri"/>
                <w:lang w:val="hy-AM"/>
              </w:rPr>
              <w:t xml:space="preserve">Նախագծից հանվել են «կամավոր աշխատանք կատարող այլ անձ» </w:t>
            </w:r>
            <w:r>
              <w:rPr>
                <w:rFonts w:ascii="GHEA Grapalat" w:hAnsi="GHEA Grapalat" w:cs="Calibri"/>
                <w:lang w:val="hy-AM"/>
              </w:rPr>
              <w:lastRenderedPageBreak/>
              <w:t>հասկացությունը և վերջինիս հետ կապված համապարփակ կարգավորումները։</w:t>
            </w:r>
          </w:p>
          <w:p w:rsidR="004B5405" w:rsidRPr="00EF3A6C" w:rsidRDefault="00F4010C" w:rsidP="00F4010C">
            <w:pPr>
              <w:spacing w:line="360" w:lineRule="auto"/>
              <w:jc w:val="both"/>
              <w:rPr>
                <w:rFonts w:ascii="GHEA Grapalat" w:hAnsi="GHEA Grapalat"/>
                <w:lang w:val="hy-AM"/>
              </w:rPr>
            </w:pPr>
            <w:r>
              <w:rPr>
                <w:rFonts w:ascii="GHEA Grapalat" w:hAnsi="GHEA Grapalat" w:cs="Sylfaen"/>
                <w:lang w:val="hy-AM"/>
              </w:rPr>
              <w:t xml:space="preserve">Միաժամանակ, </w:t>
            </w:r>
            <w:r w:rsidRPr="00365CCB">
              <w:rPr>
                <w:rFonts w:ascii="GHEA Grapalat" w:hAnsi="GHEA Grapalat" w:cs="Sylfaen"/>
                <w:lang w:val="hy-AM"/>
              </w:rPr>
              <w:t>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w:t>
            </w:r>
            <w:r>
              <w:rPr>
                <w:rFonts w:ascii="GHEA Grapalat" w:hAnsi="GHEA Grapalat" w:cs="Sylfaen"/>
                <w:lang w:val="hy-AM"/>
              </w:rPr>
              <w:t>ր</w:t>
            </w:r>
            <w:r w:rsidRPr="00365CCB">
              <w:rPr>
                <w:rFonts w:ascii="GHEA Grapalat" w:hAnsi="GHEA Grapalat" w:cs="Sylfaen"/>
                <w:lang w:val="hy-AM"/>
              </w:rPr>
              <w:t xml:space="preserve"> առանձին կարգավորում առ այն, որ Կազմակերպությունները նախագծով նախատեսված դեպքերում կամավորի համար  էլեկտրոնային եղանակով հարկային մարմին է</w:t>
            </w:r>
            <w:r>
              <w:rPr>
                <w:rFonts w:ascii="GHEA Grapalat" w:hAnsi="GHEA Grapalat" w:cs="Sylfaen"/>
                <w:lang w:val="hy-AM"/>
              </w:rPr>
              <w:t>ր</w:t>
            </w:r>
            <w:r w:rsidRPr="00365CCB">
              <w:rPr>
                <w:rFonts w:ascii="GHEA Grapalat" w:hAnsi="GHEA Grapalat" w:cs="Sylfaen"/>
                <w:lang w:val="hy-AM"/>
              </w:rPr>
              <w:t xml:space="preserve"> ներկայացնելու՝ հարկային մարմնի կողմից սահմանված ձևի կամավորի գրանցման հայտ։</w:t>
            </w:r>
            <w:r>
              <w:rPr>
                <w:rFonts w:ascii="GHEA Grapalat" w:hAnsi="GHEA Grapalat" w:cs="Sylfaen"/>
                <w:lang w:val="hy-AM"/>
              </w:rPr>
              <w:t xml:space="preserve"> </w:t>
            </w:r>
            <w:r w:rsidRPr="00365CCB">
              <w:rPr>
                <w:rFonts w:ascii="GHEA Grapalat" w:hAnsi="GHEA Grapalat" w:cs="Sylfaen"/>
                <w:lang w:val="hy-AM"/>
              </w:rPr>
              <w:t>Սոցիալական նախարարական կոմիտեի 27.03.2023 նիստի արդյունքներով՝ հարկային մարմնին կամավորի համար գրանցման հայտը ներկայացնելու վերաբերյալ կարգավորումները հանվել են նախագծերի փաթեթից։</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870"/>
              <w:jc w:val="both"/>
              <w:rPr>
                <w:rFonts w:ascii="GHEA Grapalat" w:hAnsi="GHEA Grapalat"/>
                <w:lang w:val="hy-AM"/>
              </w:rPr>
            </w:pPr>
            <w:r w:rsidRPr="00EF3A6C">
              <w:rPr>
                <w:rFonts w:ascii="GHEA Grapalat" w:hAnsi="GHEA Grapalat"/>
                <w:lang w:val="hy-AM"/>
              </w:rPr>
              <w:lastRenderedPageBreak/>
              <w:t>2. նախագծի 6-րդ հոդվածի 2-րդ մասում «զինվորական կամավորությունը» բառե</w:t>
            </w:r>
            <w:r w:rsidRPr="00EF3A6C">
              <w:rPr>
                <w:rFonts w:ascii="GHEA Grapalat" w:hAnsi="GHEA Grapalat"/>
                <w:lang w:val="hy-AM"/>
              </w:rPr>
              <w:softHyphen/>
              <w:t>րը փոխարինել «Հայաստանի Հանրապետության պաշտպանությանը մասնակ</w:t>
            </w:r>
            <w:r w:rsidRPr="00EF3A6C">
              <w:rPr>
                <w:rFonts w:ascii="GHEA Grapalat" w:hAnsi="GHEA Grapalat"/>
                <w:lang w:val="hy-AM"/>
              </w:rPr>
              <w:softHyphen/>
              <w:t xml:space="preserve">ցելու կամավորությունը» բառերով, </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A16B95" w:rsidP="00010FBA">
            <w:pPr>
              <w:tabs>
                <w:tab w:val="left" w:pos="252"/>
              </w:tabs>
              <w:spacing w:after="200" w:line="360" w:lineRule="auto"/>
              <w:contextualSpacing/>
              <w:jc w:val="center"/>
              <w:rPr>
                <w:rFonts w:ascii="GHEA Grapalat" w:hAnsi="GHEA Grapalat"/>
                <w:lang w:val="hy-AM"/>
              </w:rPr>
            </w:pPr>
            <w:r>
              <w:rPr>
                <w:rFonts w:ascii="GHEA Grapalat" w:hAnsi="GHEA Grapalat"/>
                <w:lang w:val="hy-AM"/>
              </w:rPr>
              <w:t xml:space="preserve">2. </w:t>
            </w:r>
            <w:r w:rsidR="000552F7" w:rsidRPr="00EF3A6C">
              <w:rPr>
                <w:rFonts w:ascii="GHEA Grapalat" w:hAnsi="GHEA Grapalat"/>
                <w:lang w:val="hy-AM"/>
              </w:rPr>
              <w:t>Ընդունվել է:</w:t>
            </w:r>
          </w:p>
          <w:p w:rsidR="00DF1B7F" w:rsidRPr="00EF3A6C" w:rsidRDefault="00DF1B7F" w:rsidP="00DF1B7F">
            <w:pPr>
              <w:spacing w:line="360" w:lineRule="auto"/>
              <w:jc w:val="both"/>
              <w:rPr>
                <w:rFonts w:ascii="GHEA Grapalat" w:eastAsia="Calibri" w:hAnsi="GHEA Grapalat"/>
                <w:lang w:val="hy-AM"/>
              </w:rPr>
            </w:pPr>
            <w:r w:rsidRPr="00EF3A6C">
              <w:rPr>
                <w:rFonts w:ascii="GHEA Grapalat" w:eastAsia="Calibri" w:hAnsi="GHEA Grapalat"/>
                <w:lang w:val="hy-AM"/>
              </w:rPr>
              <w:t>Նախագծի 6-րդ հոդվածի 2-րդ մասը համապատասխանաբար խմբագրվել է:</w:t>
            </w:r>
          </w:p>
          <w:p w:rsidR="000552F7" w:rsidRPr="00EF3A6C" w:rsidRDefault="000552F7" w:rsidP="002B3099">
            <w:pPr>
              <w:spacing w:line="360" w:lineRule="auto"/>
              <w:jc w:val="both"/>
              <w:rPr>
                <w:rFonts w:ascii="GHEA Grapalat" w:hAnsi="GHEA Grapalat"/>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33424B">
            <w:pPr>
              <w:spacing w:line="360" w:lineRule="auto"/>
              <w:ind w:firstLine="870"/>
              <w:jc w:val="both"/>
              <w:rPr>
                <w:rFonts w:ascii="GHEA Grapalat" w:hAnsi="GHEA Grapalat"/>
                <w:lang w:val="hy-AM"/>
              </w:rPr>
            </w:pPr>
            <w:r w:rsidRPr="00EF3A6C">
              <w:rPr>
                <w:rFonts w:ascii="GHEA Grapalat" w:hAnsi="GHEA Grapalat"/>
                <w:spacing w:val="-2"/>
                <w:lang w:val="hy-AM"/>
              </w:rPr>
              <w:t xml:space="preserve">3. նախագծի 17-րդ հոդվածի 1-ին </w:t>
            </w:r>
            <w:r w:rsidRPr="00EF3A6C">
              <w:rPr>
                <w:rFonts w:ascii="GHEA Grapalat" w:hAnsi="GHEA Grapalat"/>
                <w:spacing w:val="-2"/>
                <w:lang w:val="hy-AM"/>
              </w:rPr>
              <w:lastRenderedPageBreak/>
              <w:t>մասում լրացնել նաև պայմանագրի գործո</w:t>
            </w:r>
            <w:r w:rsidRPr="00EF3A6C">
              <w:rPr>
                <w:rFonts w:ascii="GHEA Grapalat" w:hAnsi="GHEA Grapalat"/>
                <w:spacing w:val="-2"/>
                <w:lang w:val="hy-AM"/>
              </w:rPr>
              <w:softHyphen/>
              <w:t>ղու</w:t>
            </w:r>
            <w:r w:rsidRPr="00EF3A6C">
              <w:rPr>
                <w:rFonts w:ascii="GHEA Grapalat" w:hAnsi="GHEA Grapalat"/>
                <w:spacing w:val="-2"/>
                <w:lang w:val="hy-AM"/>
              </w:rPr>
              <w:softHyphen/>
            </w:r>
            <w:r w:rsidRPr="00EF3A6C">
              <w:rPr>
                <w:rFonts w:ascii="GHEA Grapalat" w:hAnsi="GHEA Grapalat"/>
                <w:spacing w:val="-2"/>
                <w:lang w:val="hy-AM"/>
              </w:rPr>
              <w:softHyphen/>
            </w:r>
            <w:r w:rsidRPr="00EF3A6C">
              <w:rPr>
                <w:rFonts w:ascii="GHEA Grapalat" w:hAnsi="GHEA Grapalat"/>
                <w:lang w:val="hy-AM"/>
              </w:rPr>
              <w:t>թյա</w:t>
            </w:r>
            <w:r w:rsidRPr="00EF3A6C">
              <w:rPr>
                <w:rFonts w:ascii="GHEA Grapalat" w:hAnsi="GHEA Grapalat"/>
                <w:spacing w:val="-4"/>
                <w:lang w:val="hy-AM"/>
              </w:rPr>
              <w:t>ն ժամկետի դադարեցման դրույթների ներառումը պայմանագրում՝ հաշվի առնե</w:t>
            </w:r>
            <w:r w:rsidRPr="00EF3A6C">
              <w:rPr>
                <w:rFonts w:ascii="GHEA Grapalat" w:hAnsi="GHEA Grapalat"/>
                <w:spacing w:val="-4"/>
                <w:lang w:val="hy-AM"/>
              </w:rPr>
              <w:softHyphen/>
              <w:t>լով</w:t>
            </w:r>
            <w:r w:rsidRPr="00EF3A6C">
              <w:rPr>
                <w:rFonts w:ascii="GHEA Grapalat" w:hAnsi="GHEA Grapalat"/>
                <w:lang w:val="hy-AM"/>
              </w:rPr>
              <w:t xml:space="preserve"> օրենքի նախ</w:t>
            </w:r>
            <w:r w:rsidRPr="00EF3A6C">
              <w:rPr>
                <w:rFonts w:ascii="GHEA Grapalat" w:hAnsi="GHEA Grapalat"/>
                <w:spacing w:val="-8"/>
                <w:lang w:val="hy-AM"/>
              </w:rPr>
              <w:t>ագծի 8-րդ հոդվածի և 18-րդ հոդվածի 2-րդ մասի 10-րդ կետի պահանջները,</w:t>
            </w:r>
          </w:p>
        </w:tc>
        <w:tc>
          <w:tcPr>
            <w:tcW w:w="79" w:type="dxa"/>
            <w:tcBorders>
              <w:top w:val="outset" w:sz="6" w:space="0" w:color="auto"/>
              <w:left w:val="outset" w:sz="6" w:space="0" w:color="auto"/>
              <w:bottom w:val="outset" w:sz="6" w:space="0" w:color="auto"/>
              <w:right w:val="nil"/>
            </w:tcBorders>
          </w:tcPr>
          <w:p w:rsidR="000552F7" w:rsidRPr="00EF3A6C" w:rsidRDefault="000552F7" w:rsidP="0033424B">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A16B95" w:rsidP="00010FBA">
            <w:pPr>
              <w:tabs>
                <w:tab w:val="left" w:pos="252"/>
              </w:tabs>
              <w:spacing w:after="200" w:line="360" w:lineRule="auto"/>
              <w:contextualSpacing/>
              <w:jc w:val="center"/>
              <w:rPr>
                <w:rFonts w:ascii="GHEA Grapalat" w:hAnsi="GHEA Grapalat"/>
                <w:lang w:val="hy-AM"/>
              </w:rPr>
            </w:pPr>
            <w:r>
              <w:rPr>
                <w:rFonts w:ascii="GHEA Grapalat" w:hAnsi="GHEA Grapalat"/>
                <w:lang w:val="hy-AM"/>
              </w:rPr>
              <w:t xml:space="preserve">3. </w:t>
            </w:r>
            <w:r w:rsidR="00DF1B7F" w:rsidRPr="00EF3A6C">
              <w:rPr>
                <w:rFonts w:ascii="GHEA Grapalat" w:hAnsi="GHEA Grapalat"/>
                <w:lang w:val="hy-AM"/>
              </w:rPr>
              <w:t>Մասամբ է ը</w:t>
            </w:r>
            <w:r w:rsidR="000552F7" w:rsidRPr="00EF3A6C">
              <w:rPr>
                <w:rFonts w:ascii="GHEA Grapalat" w:hAnsi="GHEA Grapalat"/>
                <w:lang w:val="hy-AM"/>
              </w:rPr>
              <w:t>նդունվել է:</w:t>
            </w:r>
          </w:p>
          <w:p w:rsidR="0076352B" w:rsidRPr="00D018BF" w:rsidRDefault="0076352B" w:rsidP="00FC07ED">
            <w:pPr>
              <w:tabs>
                <w:tab w:val="left" w:pos="1170"/>
              </w:tabs>
              <w:spacing w:line="360" w:lineRule="auto"/>
              <w:jc w:val="both"/>
              <w:rPr>
                <w:rFonts w:ascii="GHEA Grapalat" w:hAnsi="GHEA Grapalat" w:cs="Arial"/>
                <w:lang w:val="af-ZA"/>
              </w:rPr>
            </w:pPr>
            <w:r w:rsidRPr="00D018BF">
              <w:rPr>
                <w:rFonts w:ascii="GHEA Grapalat" w:hAnsi="GHEA Grapalat" w:cs="Sylfaen"/>
                <w:lang w:val="hy-AM" w:eastAsia="en-US"/>
              </w:rPr>
              <w:lastRenderedPageBreak/>
              <w:t>Նախագծի 16-րդ (սկզբնական տարբերակում 18-րդ) հոդվածը խմբագրվել է հետևյալ բովանդակությամբ.</w:t>
            </w:r>
            <w:r>
              <w:rPr>
                <w:rFonts w:ascii="GHEA Grapalat" w:hAnsi="GHEA Grapalat" w:cs="Sylfaen"/>
                <w:lang w:val="hy-AM" w:eastAsia="en-US"/>
              </w:rPr>
              <w:t xml:space="preserve"> «1. </w:t>
            </w:r>
            <w:r w:rsidRPr="00D018BF">
              <w:rPr>
                <w:rFonts w:ascii="GHEA Grapalat" w:hAnsi="GHEA Grapalat" w:cs="Sylfaen"/>
                <w:lang w:val="hy-AM" w:eastAsia="en-US"/>
              </w:rPr>
              <w:t>Կամավոր</w:t>
            </w:r>
            <w:r w:rsidRPr="00D018BF">
              <w:rPr>
                <w:rFonts w:ascii="GHEA Grapalat" w:hAnsi="GHEA Grapalat"/>
                <w:lang w:val="af-ZA" w:eastAsia="en-US"/>
              </w:rPr>
              <w:t xml:space="preserve"> </w:t>
            </w:r>
            <w:r w:rsidRPr="00D018BF">
              <w:rPr>
                <w:rFonts w:ascii="GHEA Grapalat" w:hAnsi="GHEA Grapalat" w:cs="Sylfaen"/>
                <w:lang w:val="hy-AM" w:eastAsia="en-US"/>
              </w:rPr>
              <w:t>աշխատանքի</w:t>
            </w:r>
            <w:r w:rsidRPr="00D018BF">
              <w:rPr>
                <w:rFonts w:ascii="GHEA Grapalat" w:hAnsi="GHEA Grapalat"/>
                <w:lang w:val="af-ZA" w:eastAsia="en-US"/>
              </w:rPr>
              <w:t xml:space="preserve"> </w:t>
            </w:r>
            <w:r w:rsidRPr="00D018BF">
              <w:rPr>
                <w:rFonts w:ascii="GHEA Grapalat" w:hAnsi="GHEA Grapalat" w:cs="Sylfaen"/>
                <w:lang w:val="hy-AM" w:eastAsia="en-US"/>
              </w:rPr>
              <w:t>մասին</w:t>
            </w:r>
            <w:r w:rsidRPr="00D018BF">
              <w:rPr>
                <w:rFonts w:ascii="GHEA Grapalat" w:hAnsi="GHEA Grapalat"/>
                <w:lang w:val="af-ZA" w:eastAsia="en-US"/>
              </w:rPr>
              <w:t xml:space="preserve"> </w:t>
            </w:r>
            <w:r w:rsidRPr="00D018BF">
              <w:rPr>
                <w:rFonts w:ascii="GHEA Grapalat" w:hAnsi="GHEA Grapalat" w:cs="Sylfaen"/>
                <w:lang w:val="hy-AM" w:eastAsia="en-US"/>
              </w:rPr>
              <w:t>պայմանագիրը</w:t>
            </w:r>
            <w:r w:rsidRPr="00D018BF">
              <w:rPr>
                <w:rFonts w:ascii="GHEA Grapalat" w:hAnsi="GHEA Grapalat"/>
                <w:lang w:val="af-ZA" w:eastAsia="en-US"/>
              </w:rPr>
              <w:t xml:space="preserve"> </w:t>
            </w:r>
            <w:r w:rsidRPr="00D018BF">
              <w:rPr>
                <w:rFonts w:ascii="GHEA Grapalat" w:hAnsi="GHEA Grapalat"/>
                <w:lang w:val="hy-AM" w:eastAsia="en-US"/>
              </w:rPr>
              <w:t xml:space="preserve">լուծվում է </w:t>
            </w:r>
            <w:r w:rsidRPr="00D018BF">
              <w:rPr>
                <w:rFonts w:ascii="GHEA Grapalat" w:hAnsi="GHEA Grapalat" w:cs="Sylfaen"/>
                <w:lang w:val="hy-AM" w:eastAsia="en-US"/>
              </w:rPr>
              <w:t>պայմանագրի գործողության ժամկետը լրանալու դեպքում։</w:t>
            </w:r>
            <w:r w:rsidR="00FC07ED">
              <w:rPr>
                <w:rFonts w:ascii="GHEA Grapalat" w:hAnsi="GHEA Grapalat" w:cs="Sylfaen"/>
                <w:lang w:val="hy-AM" w:eastAsia="en-US"/>
              </w:rPr>
              <w:t xml:space="preserve"> </w:t>
            </w:r>
            <w:r>
              <w:rPr>
                <w:rFonts w:ascii="GHEA Grapalat" w:hAnsi="GHEA Grapalat" w:cs="Sylfaen"/>
                <w:lang w:val="hy-AM" w:eastAsia="en-US"/>
              </w:rPr>
              <w:t xml:space="preserve">2. </w:t>
            </w:r>
            <w:r w:rsidRPr="00D018BF">
              <w:rPr>
                <w:rFonts w:ascii="GHEA Grapalat" w:hAnsi="GHEA Grapalat" w:cs="Sylfaen"/>
                <w:lang w:val="hy-AM" w:eastAsia="en-US"/>
              </w:rPr>
              <w:t>Կամավոր</w:t>
            </w:r>
            <w:r w:rsidRPr="00D018BF">
              <w:rPr>
                <w:rFonts w:ascii="GHEA Grapalat" w:hAnsi="GHEA Grapalat"/>
                <w:lang w:val="af-ZA" w:eastAsia="en-US"/>
              </w:rPr>
              <w:t xml:space="preserve"> </w:t>
            </w:r>
            <w:r w:rsidRPr="00D018BF">
              <w:rPr>
                <w:rFonts w:ascii="GHEA Grapalat" w:hAnsi="GHEA Grapalat" w:cs="Sylfaen"/>
                <w:lang w:val="hy-AM" w:eastAsia="en-US"/>
              </w:rPr>
              <w:t>աշխատանքի</w:t>
            </w:r>
            <w:r w:rsidRPr="00D018BF">
              <w:rPr>
                <w:rFonts w:ascii="GHEA Grapalat" w:hAnsi="GHEA Grapalat"/>
                <w:lang w:val="af-ZA" w:eastAsia="en-US"/>
              </w:rPr>
              <w:t xml:space="preserve"> </w:t>
            </w:r>
            <w:r w:rsidRPr="00D018BF">
              <w:rPr>
                <w:rFonts w:ascii="GHEA Grapalat" w:hAnsi="GHEA Grapalat" w:cs="Sylfaen"/>
                <w:lang w:val="hy-AM" w:eastAsia="en-US"/>
              </w:rPr>
              <w:t>մասին</w:t>
            </w:r>
            <w:r w:rsidRPr="00D018BF">
              <w:rPr>
                <w:rFonts w:ascii="GHEA Grapalat" w:hAnsi="GHEA Grapalat"/>
                <w:lang w:val="af-ZA" w:eastAsia="en-US"/>
              </w:rPr>
              <w:t xml:space="preserve"> </w:t>
            </w:r>
            <w:r w:rsidRPr="00D018BF">
              <w:rPr>
                <w:rFonts w:ascii="GHEA Grapalat" w:hAnsi="GHEA Grapalat" w:cs="Sylfaen"/>
                <w:lang w:val="hy-AM" w:eastAsia="en-US"/>
              </w:rPr>
              <w:t>պայմանագրի պայմանները</w:t>
            </w:r>
            <w:r w:rsidRPr="00D018BF">
              <w:rPr>
                <w:rFonts w:ascii="GHEA Grapalat" w:hAnsi="GHEA Grapalat"/>
                <w:lang w:val="af-ZA" w:eastAsia="en-US"/>
              </w:rPr>
              <w:t xml:space="preserve"> </w:t>
            </w:r>
            <w:r w:rsidRPr="00D018BF">
              <w:rPr>
                <w:rFonts w:ascii="GHEA Grapalat" w:hAnsi="GHEA Grapalat"/>
                <w:lang w:val="hy-AM"/>
              </w:rPr>
              <w:t>կարող</w:t>
            </w:r>
            <w:r w:rsidRPr="00D018BF">
              <w:rPr>
                <w:rFonts w:ascii="GHEA Grapalat" w:hAnsi="GHEA Grapalat"/>
                <w:lang w:val="af-ZA" w:eastAsia="en-US"/>
              </w:rPr>
              <w:t xml:space="preserve"> </w:t>
            </w:r>
            <w:r w:rsidRPr="00D018BF">
              <w:rPr>
                <w:rFonts w:ascii="GHEA Grapalat" w:hAnsi="GHEA Grapalat" w:cs="Sylfaen"/>
                <w:lang w:val="hy-AM" w:eastAsia="en-US"/>
              </w:rPr>
              <w:t>են</w:t>
            </w:r>
            <w:r w:rsidRPr="00D018BF">
              <w:rPr>
                <w:rFonts w:ascii="GHEA Grapalat" w:hAnsi="GHEA Grapalat"/>
                <w:lang w:val="af-ZA" w:eastAsia="en-US"/>
              </w:rPr>
              <w:t xml:space="preserve"> </w:t>
            </w:r>
            <w:r w:rsidRPr="00D018BF">
              <w:rPr>
                <w:rFonts w:ascii="GHEA Grapalat" w:hAnsi="GHEA Grapalat"/>
                <w:lang w:val="hy-AM"/>
              </w:rPr>
              <w:t>փոփոխվել</w:t>
            </w:r>
            <w:r w:rsidRPr="00D018BF">
              <w:rPr>
                <w:rFonts w:ascii="GHEA Grapalat" w:hAnsi="GHEA Grapalat"/>
                <w:lang w:val="af-ZA" w:eastAsia="en-US"/>
              </w:rPr>
              <w:t xml:space="preserve"> </w:t>
            </w:r>
            <w:r w:rsidRPr="00D018BF">
              <w:rPr>
                <w:rFonts w:ascii="GHEA Grapalat" w:hAnsi="GHEA Grapalat"/>
                <w:lang w:val="hy-AM" w:eastAsia="en-US"/>
              </w:rPr>
              <w:t xml:space="preserve">կամ պայմանագիրը կարող է լուծվել նաև </w:t>
            </w:r>
            <w:r w:rsidRPr="00D018BF">
              <w:rPr>
                <w:rFonts w:ascii="GHEA Grapalat" w:hAnsi="GHEA Grapalat" w:cs="Sylfaen"/>
                <w:lang w:val="hy-AM" w:eastAsia="en-US"/>
              </w:rPr>
              <w:t>կողմերից յուրաքանչյուրի նախաձեռնությամբ</w:t>
            </w:r>
            <w:r w:rsidRPr="00D018BF">
              <w:rPr>
                <w:rFonts w:ascii="GHEA Grapalat" w:hAnsi="GHEA Grapalat"/>
                <w:lang w:val="hy-AM" w:eastAsia="en-US"/>
              </w:rPr>
              <w:t xml:space="preserve">` </w:t>
            </w:r>
            <w:r w:rsidRPr="00D018BF">
              <w:rPr>
                <w:rFonts w:ascii="GHEA Grapalat" w:hAnsi="GHEA Grapalat"/>
                <w:lang w:val="hy-AM"/>
              </w:rPr>
              <w:t>առնվազն</w:t>
            </w:r>
            <w:r w:rsidRPr="00D018BF">
              <w:rPr>
                <w:rFonts w:ascii="GHEA Grapalat" w:hAnsi="GHEA Grapalat" w:cs="Sylfaen"/>
                <w:lang w:val="af-ZA" w:eastAsia="en-US"/>
              </w:rPr>
              <w:t xml:space="preserve"> երեք </w:t>
            </w:r>
            <w:r w:rsidRPr="00D018BF">
              <w:rPr>
                <w:rFonts w:ascii="GHEA Grapalat" w:hAnsi="GHEA Grapalat"/>
                <w:lang w:val="hy-AM"/>
              </w:rPr>
              <w:t>աշխատանքային</w:t>
            </w:r>
            <w:r w:rsidRPr="00D018BF">
              <w:rPr>
                <w:rFonts w:ascii="GHEA Grapalat" w:hAnsi="GHEA Grapalat" w:cs="Sylfaen"/>
                <w:lang w:val="af-ZA" w:eastAsia="en-US"/>
              </w:rPr>
              <w:t xml:space="preserve"> </w:t>
            </w:r>
            <w:r w:rsidRPr="00D018BF">
              <w:rPr>
                <w:rFonts w:ascii="GHEA Grapalat" w:hAnsi="GHEA Grapalat"/>
                <w:lang w:val="hy-AM"/>
              </w:rPr>
              <w:t>օր</w:t>
            </w:r>
            <w:r w:rsidRPr="00D018BF">
              <w:rPr>
                <w:rFonts w:ascii="GHEA Grapalat" w:hAnsi="GHEA Grapalat" w:cs="Sylfaen"/>
                <w:lang w:val="af-ZA" w:eastAsia="en-US"/>
              </w:rPr>
              <w:t xml:space="preserve"> </w:t>
            </w:r>
            <w:r w:rsidRPr="00D018BF">
              <w:rPr>
                <w:rFonts w:ascii="GHEA Grapalat" w:hAnsi="GHEA Grapalat"/>
                <w:lang w:val="hy-AM"/>
              </w:rPr>
              <w:t>առաջ</w:t>
            </w:r>
            <w:r w:rsidRPr="00D018BF">
              <w:rPr>
                <w:rFonts w:ascii="GHEA Grapalat" w:hAnsi="GHEA Grapalat"/>
                <w:lang w:val="hy-AM" w:eastAsia="en-US"/>
              </w:rPr>
              <w:t xml:space="preserve"> նախապես այդ մասին</w:t>
            </w:r>
            <w:r w:rsidRPr="00D018BF">
              <w:rPr>
                <w:rFonts w:ascii="GHEA Grapalat" w:hAnsi="GHEA Grapalat" w:cs="Sylfaen"/>
                <w:lang w:val="hy-AM" w:eastAsia="en-US"/>
              </w:rPr>
              <w:t xml:space="preserve"> </w:t>
            </w:r>
            <w:r w:rsidRPr="00D018BF">
              <w:rPr>
                <w:rFonts w:ascii="GHEA Grapalat" w:hAnsi="GHEA Grapalat"/>
                <w:lang w:val="hy-AM"/>
              </w:rPr>
              <w:t>գրավոր</w:t>
            </w:r>
            <w:r w:rsidRPr="00D018BF">
              <w:rPr>
                <w:rFonts w:ascii="GHEA Grapalat" w:hAnsi="GHEA Grapalat" w:cs="Sylfaen"/>
                <w:lang w:val="af-ZA" w:eastAsia="en-US"/>
              </w:rPr>
              <w:t xml:space="preserve"> </w:t>
            </w:r>
            <w:r w:rsidRPr="00D018BF">
              <w:rPr>
                <w:rFonts w:ascii="GHEA Grapalat" w:hAnsi="GHEA Grapalat"/>
                <w:lang w:val="hy-AM"/>
              </w:rPr>
              <w:t>տեղեկաց</w:t>
            </w:r>
            <w:r w:rsidRPr="00D018BF">
              <w:rPr>
                <w:rFonts w:ascii="GHEA Grapalat" w:hAnsi="GHEA Grapalat" w:cs="Sylfaen"/>
                <w:lang w:val="hy-AM" w:eastAsia="en-US"/>
              </w:rPr>
              <w:t xml:space="preserve">նելով </w:t>
            </w:r>
            <w:r w:rsidRPr="00D018BF">
              <w:rPr>
                <w:rFonts w:ascii="GHEA Grapalat" w:hAnsi="GHEA Grapalat"/>
                <w:lang w:val="hy-AM"/>
              </w:rPr>
              <w:t>մյուս</w:t>
            </w:r>
            <w:r w:rsidRPr="00D018BF">
              <w:rPr>
                <w:rFonts w:ascii="GHEA Grapalat" w:hAnsi="GHEA Grapalat" w:cs="Sylfaen"/>
                <w:lang w:val="af-ZA" w:eastAsia="en-US"/>
              </w:rPr>
              <w:t xml:space="preserve"> </w:t>
            </w:r>
            <w:r w:rsidRPr="00D018BF">
              <w:rPr>
                <w:rFonts w:ascii="GHEA Grapalat" w:hAnsi="GHEA Grapalat"/>
                <w:lang w:val="hy-AM"/>
              </w:rPr>
              <w:t>կողմին</w:t>
            </w:r>
            <w:r w:rsidRPr="00D018BF">
              <w:rPr>
                <w:rFonts w:ascii="GHEA Grapalat" w:hAnsi="GHEA Grapalat" w:cs="Sylfaen"/>
                <w:lang w:val="af-ZA" w:eastAsia="en-US"/>
              </w:rPr>
              <w:t xml:space="preserve">, </w:t>
            </w:r>
            <w:r w:rsidRPr="00D018BF">
              <w:rPr>
                <w:rFonts w:ascii="GHEA Grapalat" w:hAnsi="GHEA Grapalat"/>
                <w:lang w:val="hy-AM"/>
              </w:rPr>
              <w:t>եթե</w:t>
            </w:r>
            <w:r w:rsidRPr="00D018BF">
              <w:rPr>
                <w:rFonts w:ascii="GHEA Grapalat" w:hAnsi="GHEA Grapalat" w:cs="Sylfaen"/>
                <w:lang w:val="af-ZA" w:eastAsia="en-US"/>
              </w:rPr>
              <w:t xml:space="preserve"> </w:t>
            </w:r>
            <w:r w:rsidRPr="00D018BF">
              <w:rPr>
                <w:rFonts w:ascii="GHEA Grapalat" w:hAnsi="GHEA Grapalat"/>
                <w:lang w:val="hy-AM"/>
              </w:rPr>
              <w:t>տեղեկացման</w:t>
            </w:r>
            <w:r w:rsidRPr="00D018BF">
              <w:rPr>
                <w:rFonts w:ascii="GHEA Grapalat" w:hAnsi="GHEA Grapalat" w:cs="Sylfaen"/>
                <w:lang w:val="af-ZA" w:eastAsia="en-US"/>
              </w:rPr>
              <w:t xml:space="preserve"> </w:t>
            </w:r>
            <w:r w:rsidRPr="00D018BF">
              <w:rPr>
                <w:rFonts w:ascii="GHEA Grapalat" w:hAnsi="GHEA Grapalat"/>
                <w:lang w:val="hy-AM"/>
              </w:rPr>
              <w:t>այլ</w:t>
            </w:r>
            <w:r w:rsidRPr="00D018BF">
              <w:rPr>
                <w:rFonts w:ascii="GHEA Grapalat" w:hAnsi="GHEA Grapalat" w:cs="Sylfaen"/>
                <w:lang w:val="af-ZA" w:eastAsia="en-US"/>
              </w:rPr>
              <w:t xml:space="preserve"> </w:t>
            </w:r>
            <w:r w:rsidRPr="00D018BF">
              <w:rPr>
                <w:rFonts w:ascii="GHEA Grapalat" w:hAnsi="GHEA Grapalat"/>
                <w:lang w:val="hy-AM"/>
              </w:rPr>
              <w:t>կարգ</w:t>
            </w:r>
            <w:r w:rsidRPr="00D018BF">
              <w:rPr>
                <w:rFonts w:ascii="GHEA Grapalat" w:hAnsi="GHEA Grapalat" w:cs="Sylfaen"/>
                <w:lang w:val="af-ZA" w:eastAsia="en-US"/>
              </w:rPr>
              <w:t xml:space="preserve"> </w:t>
            </w:r>
            <w:r w:rsidRPr="00D018BF">
              <w:rPr>
                <w:rFonts w:ascii="GHEA Grapalat" w:hAnsi="GHEA Grapalat"/>
                <w:lang w:val="hy-AM"/>
              </w:rPr>
              <w:t>նախատեսված</w:t>
            </w:r>
            <w:r w:rsidRPr="00D018BF">
              <w:rPr>
                <w:rFonts w:ascii="GHEA Grapalat" w:hAnsi="GHEA Grapalat" w:cs="Sylfaen"/>
                <w:lang w:val="af-ZA" w:eastAsia="en-US"/>
              </w:rPr>
              <w:t xml:space="preserve"> </w:t>
            </w:r>
            <w:r w:rsidRPr="00D018BF">
              <w:rPr>
                <w:rFonts w:ascii="GHEA Grapalat" w:hAnsi="GHEA Grapalat"/>
                <w:lang w:val="hy-AM"/>
              </w:rPr>
              <w:t>չէ</w:t>
            </w:r>
            <w:r w:rsidRPr="00D018BF">
              <w:rPr>
                <w:rFonts w:ascii="GHEA Grapalat" w:hAnsi="GHEA Grapalat" w:cs="Sylfaen"/>
                <w:lang w:val="af-ZA" w:eastAsia="en-US"/>
              </w:rPr>
              <w:t xml:space="preserve"> </w:t>
            </w:r>
            <w:r w:rsidRPr="00D018BF">
              <w:rPr>
                <w:rFonts w:ascii="GHEA Grapalat" w:hAnsi="GHEA Grapalat"/>
                <w:lang w:val="hy-AM"/>
              </w:rPr>
              <w:t>կամավոր</w:t>
            </w:r>
            <w:r w:rsidRPr="00D018BF">
              <w:rPr>
                <w:rFonts w:ascii="GHEA Grapalat" w:hAnsi="GHEA Grapalat" w:cs="Sylfaen"/>
                <w:lang w:val="af-ZA" w:eastAsia="en-US"/>
              </w:rPr>
              <w:t xml:space="preserve"> </w:t>
            </w:r>
            <w:r w:rsidRPr="00D018BF">
              <w:rPr>
                <w:rFonts w:ascii="GHEA Grapalat" w:hAnsi="GHEA Grapalat"/>
                <w:lang w:val="hy-AM"/>
              </w:rPr>
              <w:t>աշխատանքի</w:t>
            </w:r>
            <w:r w:rsidRPr="00D018BF">
              <w:rPr>
                <w:rFonts w:ascii="GHEA Grapalat" w:hAnsi="GHEA Grapalat" w:cs="Sylfaen"/>
                <w:lang w:val="af-ZA" w:eastAsia="en-US"/>
              </w:rPr>
              <w:t xml:space="preserve"> </w:t>
            </w:r>
            <w:r w:rsidRPr="00D018BF">
              <w:rPr>
                <w:rFonts w:ascii="GHEA Grapalat" w:hAnsi="GHEA Grapalat"/>
                <w:lang w:val="hy-AM"/>
              </w:rPr>
              <w:t>մասին</w:t>
            </w:r>
            <w:r w:rsidRPr="00D018BF">
              <w:rPr>
                <w:rFonts w:ascii="GHEA Grapalat" w:hAnsi="GHEA Grapalat" w:cs="Sylfaen"/>
                <w:lang w:val="af-ZA" w:eastAsia="en-US"/>
              </w:rPr>
              <w:t xml:space="preserve"> </w:t>
            </w:r>
            <w:r w:rsidRPr="00D018BF">
              <w:rPr>
                <w:rFonts w:ascii="GHEA Grapalat" w:hAnsi="GHEA Grapalat"/>
                <w:lang w:val="hy-AM"/>
              </w:rPr>
              <w:t>պայմանագրով</w:t>
            </w:r>
            <w:r w:rsidRPr="00D018BF">
              <w:rPr>
                <w:rFonts w:ascii="GHEA Grapalat" w:hAnsi="GHEA Grapalat" w:cs="Sylfaen"/>
                <w:lang w:val="af-ZA" w:eastAsia="en-US"/>
              </w:rPr>
              <w:t>:</w:t>
            </w:r>
            <w:r w:rsidRPr="00D018BF">
              <w:rPr>
                <w:rFonts w:ascii="GHEA Grapalat" w:hAnsi="GHEA Grapalat" w:cs="Sylfaen"/>
                <w:lang w:val="hy-AM" w:eastAsia="en-US"/>
              </w:rPr>
              <w:t xml:space="preserve"> Սույն մասով սահմանված ծանուցման ժամկետի ավարտի օրվան հաջորդող օրվանից կամավոր աշխատանքի մասին պայմանագիրը համարվում է լուծված օրենքի ուժով։</w:t>
            </w:r>
          </w:p>
          <w:p w:rsidR="000552F7" w:rsidRPr="00EF3A6C" w:rsidRDefault="005178B0" w:rsidP="0076352B">
            <w:pPr>
              <w:tabs>
                <w:tab w:val="left" w:pos="1170"/>
              </w:tabs>
              <w:spacing w:line="360" w:lineRule="auto"/>
              <w:jc w:val="both"/>
              <w:rPr>
                <w:rFonts w:ascii="GHEA Grapalat" w:hAnsi="GHEA Grapalat"/>
                <w:lang w:val="hy-AM"/>
              </w:rPr>
            </w:pPr>
            <w:r w:rsidRPr="005178B0">
              <w:rPr>
                <w:rFonts w:ascii="GHEA Grapalat" w:hAnsi="GHEA Grapalat"/>
                <w:lang w:val="hy-AM"/>
              </w:rPr>
              <w:t>Նախագծի 15-րդ (սկզբնական տարբերակում 17-րդ) հոդվածում առաջարկվող փոփոխությունը կատարելու անհրաժեշտությունը ևս բացակայում է:</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870"/>
              <w:jc w:val="both"/>
              <w:rPr>
                <w:rFonts w:ascii="GHEA Grapalat" w:hAnsi="GHEA Grapalat"/>
                <w:spacing w:val="-2"/>
                <w:lang w:val="hy-AM"/>
              </w:rPr>
            </w:pPr>
            <w:r w:rsidRPr="00EF3A6C">
              <w:rPr>
                <w:rFonts w:ascii="GHEA Grapalat" w:hAnsi="GHEA Grapalat"/>
                <w:lang w:val="hy-AM"/>
              </w:rPr>
              <w:lastRenderedPageBreak/>
              <w:t xml:space="preserve">4. նախագծում դրույթներ նախատեսված չեն կամավորների հավաքագրման ընթացակարգի մասին (կամավորների դիմում կամ այլ ձևով), ինչպես </w:t>
            </w:r>
            <w:r w:rsidRPr="00EF3A6C">
              <w:rPr>
                <w:rFonts w:ascii="GHEA Grapalat" w:hAnsi="GHEA Grapalat"/>
                <w:lang w:val="hy-AM"/>
              </w:rPr>
              <w:lastRenderedPageBreak/>
              <w:t>նաև ինչ ձևա</w:t>
            </w:r>
            <w:r w:rsidRPr="00EF3A6C">
              <w:rPr>
                <w:rFonts w:ascii="GHEA Grapalat" w:hAnsi="GHEA Grapalat"/>
                <w:lang w:val="hy-AM"/>
              </w:rPr>
              <w:softHyphen/>
              <w:t>չափո</w:t>
            </w:r>
            <w:r w:rsidRPr="00EF3A6C">
              <w:rPr>
                <w:rFonts w:ascii="GHEA Grapalat" w:hAnsi="GHEA Grapalat"/>
                <w:spacing w:val="-6"/>
                <w:lang w:val="hy-AM"/>
              </w:rPr>
              <w:t>վ է կազմակերպվելու նախագծի 5-րդ հոդվածում նշված ոլորտներում (ուղղու</w:t>
            </w:r>
            <w:r w:rsidRPr="00EF3A6C">
              <w:rPr>
                <w:rFonts w:ascii="GHEA Grapalat" w:hAnsi="GHEA Grapalat"/>
                <w:spacing w:val="-6"/>
                <w:lang w:val="hy-AM"/>
              </w:rPr>
              <w:softHyphen/>
              <w:t>թյուն</w:t>
            </w:r>
            <w:r w:rsidRPr="00EF3A6C">
              <w:rPr>
                <w:rFonts w:ascii="GHEA Grapalat" w:hAnsi="GHEA Grapalat"/>
                <w:spacing w:val="-6"/>
                <w:lang w:val="hy-AM"/>
              </w:rPr>
              <w:softHyphen/>
            </w:r>
            <w:r w:rsidRPr="00EF3A6C">
              <w:rPr>
                <w:rFonts w:ascii="GHEA Grapalat" w:hAnsi="GHEA Grapalat"/>
                <w:lang w:val="hy-AM"/>
              </w:rPr>
              <w:t>ներով)</w:t>
            </w:r>
            <w:r w:rsidRPr="00EF3A6C">
              <w:rPr>
                <w:rFonts w:ascii="GHEA Grapalat" w:hAnsi="GHEA Grapalat"/>
                <w:spacing w:val="-6"/>
                <w:lang w:val="hy-AM"/>
              </w:rPr>
              <w:t xml:space="preserve"> կազմակերպության և պետական մարմինների միջև տեղեկատվության փոխա</w:t>
            </w:r>
            <w:r w:rsidRPr="00EF3A6C">
              <w:rPr>
                <w:rFonts w:ascii="GHEA Grapalat" w:hAnsi="GHEA Grapalat"/>
                <w:spacing w:val="-6"/>
                <w:lang w:val="hy-AM"/>
              </w:rPr>
              <w:softHyphen/>
            </w:r>
            <w:r w:rsidRPr="00EF3A6C">
              <w:rPr>
                <w:rFonts w:ascii="GHEA Grapalat" w:hAnsi="GHEA Grapalat"/>
                <w:lang w:val="hy-AM"/>
              </w:rPr>
              <w:t xml:space="preserve">նակումը: </w:t>
            </w:r>
            <w:r w:rsidRPr="00EF3A6C">
              <w:rPr>
                <w:rFonts w:ascii="GHEA Grapalat" w:hAnsi="GHEA Grapalat"/>
                <w:lang w:val="hy-AM"/>
              </w:rPr>
              <w:tab/>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A16B95">
            <w:pPr>
              <w:tabs>
                <w:tab w:val="left" w:pos="252"/>
              </w:tabs>
              <w:spacing w:line="360" w:lineRule="auto"/>
              <w:jc w:val="center"/>
              <w:rPr>
                <w:rFonts w:ascii="GHEA Grapalat" w:hAnsi="GHEA Grapalat"/>
                <w:lang w:val="hy-AM"/>
              </w:rPr>
            </w:pPr>
            <w:r w:rsidRPr="00EF3A6C">
              <w:rPr>
                <w:rFonts w:ascii="GHEA Grapalat" w:hAnsi="GHEA Grapalat"/>
                <w:lang w:val="hy-AM"/>
              </w:rPr>
              <w:t>4.Չի ընդունվել:</w:t>
            </w:r>
          </w:p>
          <w:p w:rsidR="000552F7" w:rsidRPr="00EF3A6C" w:rsidRDefault="000552F7" w:rsidP="006A257B">
            <w:pPr>
              <w:tabs>
                <w:tab w:val="left" w:pos="252"/>
              </w:tabs>
              <w:spacing w:line="360" w:lineRule="auto"/>
              <w:jc w:val="both"/>
              <w:rPr>
                <w:rFonts w:ascii="GHEA Grapalat" w:hAnsi="GHEA Grapalat"/>
                <w:lang w:val="hy-AM"/>
              </w:rPr>
            </w:pPr>
            <w:r w:rsidRPr="00EF3A6C">
              <w:rPr>
                <w:rFonts w:ascii="GHEA Grapalat" w:hAnsi="GHEA Grapalat"/>
                <w:lang w:val="hy-AM"/>
              </w:rPr>
              <w:t xml:space="preserve">Կամավորների հավաքագրման և տեղեկատվության փոխանակման մասով կարգավորումներ չեն նախատեսվել, </w:t>
            </w:r>
            <w:r w:rsidRPr="00EF3A6C">
              <w:rPr>
                <w:rFonts w:ascii="GHEA Grapalat" w:hAnsi="GHEA Grapalat"/>
                <w:lang w:val="hy-AM"/>
              </w:rPr>
              <w:lastRenderedPageBreak/>
              <w:t xml:space="preserve">որպեսզի կամավոր աշխատանքի </w:t>
            </w:r>
            <w:r w:rsidR="006A257B">
              <w:rPr>
                <w:rFonts w:ascii="GHEA Grapalat" w:hAnsi="GHEA Grapalat"/>
                <w:lang w:val="hy-AM"/>
              </w:rPr>
              <w:t xml:space="preserve">հետ կապված </w:t>
            </w:r>
            <w:r w:rsidRPr="00EF3A6C">
              <w:rPr>
                <w:rFonts w:ascii="GHEA Grapalat" w:hAnsi="GHEA Grapalat"/>
                <w:lang w:val="hy-AM"/>
              </w:rPr>
              <w:t>սուբյեկտների հարաբերություններում  պահպանվի որոշակի ճկունություն, և նրանք ազատ լինեն ինչպես կամավորների կամ կազմակերպությունների ընտրության, այնպես էլ՝ համագործակցության հարցում:</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firstLine="780"/>
              <w:jc w:val="both"/>
              <w:rPr>
                <w:rFonts w:ascii="GHEA Grapalat" w:hAnsi="GHEA Grapalat"/>
                <w:spacing w:val="-2"/>
                <w:lang w:val="hy-AM"/>
              </w:rPr>
            </w:pPr>
            <w:r w:rsidRPr="00EF3A6C">
              <w:rPr>
                <w:rFonts w:ascii="GHEA Grapalat" w:hAnsi="GHEA Grapalat"/>
                <w:lang w:val="hy-AM"/>
              </w:rPr>
              <w:lastRenderedPageBreak/>
              <w:t>5. Ներկայացված մյուս օրենքների նախագծերի վերաբերյալ դիտողություններ և առաջարկություններ չունենք:</w:t>
            </w:r>
            <w:r w:rsidRPr="00EF3A6C">
              <w:rPr>
                <w:rFonts w:ascii="GHEA Grapalat" w:hAnsi="GHEA Grapalat"/>
                <w:lang w:val="hy-AM"/>
              </w:rPr>
              <w:tab/>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t> </w:t>
            </w:r>
            <w:r w:rsidRPr="00EF3A6C">
              <w:rPr>
                <w:rFonts w:ascii="GHEA Grapalat" w:hAnsi="GHEA Grapalat"/>
                <w:lang w:val="hy-AM"/>
              </w:rPr>
              <w:t>12. ՀՀ տարածքային կառավարման և ենթակառուցվածքների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05</w:t>
            </w:r>
            <w:r w:rsidRPr="00EF3A6C">
              <w:rPr>
                <w:rFonts w:ascii="GHEA Grapalat" w:hAnsi="GHEA Grapalat"/>
              </w:rPr>
              <w:t>.</w:t>
            </w: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ՍՊ/21.1/15139-2020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tabs>
                <w:tab w:val="left" w:pos="900"/>
              </w:tabs>
              <w:spacing w:line="360" w:lineRule="auto"/>
              <w:ind w:firstLine="780"/>
              <w:contextualSpacing/>
              <w:jc w:val="both"/>
              <w:rPr>
                <w:rFonts w:ascii="GHEA Grapalat" w:hAnsi="GHEA Grapalat"/>
                <w:lang w:val="hy-AM"/>
              </w:rPr>
            </w:pPr>
            <w:r w:rsidRPr="00EF3A6C">
              <w:rPr>
                <w:rFonts w:ascii="GHEA Grapalat" w:hAnsi="GHEA Grapalat" w:cs="Sylfaen"/>
                <w:lang w:val="hy-AM"/>
              </w:rPr>
              <w:t>Հայտնում ենք Ձեզ, որ «Կամավորական գործունեության և կամավոր աշխատանքի մասին» օրենքի և հարակից օրենքների նախագծերի վերաբերյալ դիտողություններ և առաջարկություններ չունենք:</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t> </w:t>
            </w:r>
            <w:r w:rsidRPr="00EF3A6C">
              <w:rPr>
                <w:rFonts w:ascii="GHEA Grapalat" w:hAnsi="GHEA Grapalat"/>
                <w:lang w:val="hy-AM"/>
              </w:rPr>
              <w:t>1</w:t>
            </w:r>
            <w:r w:rsidRPr="00EF3A6C">
              <w:rPr>
                <w:rFonts w:ascii="GHEA Grapalat" w:hAnsi="GHEA Grapalat"/>
                <w:lang w:val="en-US"/>
              </w:rPr>
              <w:t>3</w:t>
            </w:r>
            <w:r w:rsidRPr="00EF3A6C">
              <w:rPr>
                <w:rFonts w:ascii="GHEA Grapalat" w:hAnsi="GHEA Grapalat"/>
                <w:lang w:val="hy-AM"/>
              </w:rPr>
              <w:t>. ՀՀ Ֆինանսների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0</w:t>
            </w:r>
            <w:r w:rsidRPr="00EF3A6C">
              <w:rPr>
                <w:rFonts w:ascii="GHEA Grapalat" w:hAnsi="GHEA Grapalat"/>
                <w:lang w:val="en-US"/>
              </w:rPr>
              <w:t>8</w:t>
            </w:r>
            <w:r w:rsidRPr="00EF3A6C">
              <w:rPr>
                <w:rFonts w:ascii="GHEA Grapalat" w:hAnsi="GHEA Grapalat"/>
              </w:rPr>
              <w:t>.</w:t>
            </w:r>
            <w:r w:rsidRPr="00EF3A6C">
              <w:rPr>
                <w:rFonts w:ascii="GHEA Grapalat" w:hAnsi="GHEA Grapalat"/>
                <w:lang w:val="hy-AM"/>
              </w:rPr>
              <w:t>0</w:t>
            </w:r>
            <w:r w:rsidRPr="00EF3A6C">
              <w:rPr>
                <w:rFonts w:ascii="GHEA Grapalat" w:hAnsi="GHEA Grapalat"/>
                <w:lang w:val="en-US"/>
              </w:rPr>
              <w:t>7</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01/11-4/10159-2020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jc w:val="both"/>
              <w:rPr>
                <w:rFonts w:ascii="GHEA Grapalat" w:hAnsi="GHEA Grapalat"/>
                <w:lang w:val="af-ZA"/>
              </w:rPr>
            </w:pPr>
            <w:r w:rsidRPr="00EF3A6C">
              <w:rPr>
                <w:rFonts w:ascii="GHEA Grapalat" w:eastAsia="Calibri" w:hAnsi="GHEA Grapalat"/>
                <w:spacing w:val="-6"/>
                <w:lang w:val="af-ZA" w:eastAsia="en-US"/>
              </w:rPr>
              <w:t xml:space="preserve">ՀՀ ֆինանսների նախարարությունն ուսումնասիրել է </w:t>
            </w:r>
            <w:r w:rsidRPr="00EF3A6C">
              <w:rPr>
                <w:rFonts w:ascii="GHEA Grapalat" w:eastAsia="Calibri" w:hAnsi="GHEA Grapalat"/>
                <w:lang w:val="af-ZA" w:eastAsia="en-US"/>
              </w:rPr>
              <w:t>«</w:t>
            </w:r>
            <w:r w:rsidRPr="00EF3A6C">
              <w:rPr>
                <w:rFonts w:ascii="GHEA Grapalat" w:eastAsia="Calibri" w:hAnsi="GHEA Grapalat" w:cs="Sylfaen"/>
                <w:lang w:val="hy-AM" w:eastAsia="en-US"/>
              </w:rPr>
              <w:t>Կամավորական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գործունեության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աշխատանքի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մասին</w:t>
            </w:r>
            <w:r w:rsidRPr="00EF3A6C">
              <w:rPr>
                <w:rFonts w:ascii="GHEA Grapalat" w:eastAsia="Calibri" w:hAnsi="GHEA Grapalat"/>
                <w:lang w:val="af-ZA" w:eastAsia="en-US"/>
              </w:rPr>
              <w:t>», «</w:t>
            </w:r>
            <w:r w:rsidRPr="00EF3A6C">
              <w:rPr>
                <w:rFonts w:ascii="GHEA Grapalat" w:eastAsia="Calibri" w:hAnsi="GHEA Grapalat" w:cs="Sylfaen"/>
                <w:lang w:val="hy-AM" w:eastAsia="en-US"/>
              </w:rPr>
              <w:t>Հայաստանի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քաղաքացիական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օրենսգրքում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լրացումներ</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կատարելու</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w:t>
            </w:r>
            <w:r w:rsidRPr="00EF3A6C">
              <w:rPr>
                <w:rFonts w:ascii="GHEA Grapalat" w:eastAsia="Calibri" w:hAnsi="GHEA Grapalat"/>
                <w:lang w:val="af-ZA" w:eastAsia="en-US"/>
              </w:rPr>
              <w:t>u</w:t>
            </w:r>
            <w:r w:rsidRPr="00EF3A6C">
              <w:rPr>
                <w:rFonts w:ascii="GHEA Grapalat" w:eastAsia="Calibri" w:hAnsi="GHEA Grapalat" w:cs="Sylfaen"/>
                <w:lang w:val="hy-AM" w:eastAsia="en-US"/>
              </w:rPr>
              <w:t>ին</w:t>
            </w:r>
            <w:r w:rsidRPr="00EF3A6C">
              <w:rPr>
                <w:rFonts w:ascii="GHEA Grapalat" w:eastAsia="Calibri" w:hAnsi="GHEA Grapalat"/>
                <w:lang w:val="af-ZA" w:eastAsia="en-US"/>
              </w:rPr>
              <w:t>»,  «</w:t>
            </w:r>
            <w:r w:rsidRPr="00EF3A6C">
              <w:rPr>
                <w:rFonts w:ascii="GHEA Grapalat" w:eastAsia="Calibri" w:hAnsi="GHEA Grapalat" w:cs="Sylfaen"/>
                <w:lang w:val="hy-AM" w:eastAsia="en-US"/>
              </w:rPr>
              <w:t>Հայաստանի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հարկային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օրենսգրքում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լրացում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կատարելու</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w:t>
            </w:r>
            <w:r w:rsidRPr="00EF3A6C">
              <w:rPr>
                <w:rFonts w:ascii="GHEA Grapalat" w:eastAsia="Calibri" w:hAnsi="GHEA Grapalat"/>
                <w:lang w:val="af-ZA" w:eastAsia="en-US"/>
              </w:rPr>
              <w:t>u</w:t>
            </w:r>
            <w:r w:rsidRPr="00EF3A6C">
              <w:rPr>
                <w:rFonts w:ascii="GHEA Grapalat" w:eastAsia="Calibri" w:hAnsi="GHEA Grapalat" w:cs="Sylfaen"/>
                <w:lang w:val="hy-AM" w:eastAsia="en-US"/>
              </w:rPr>
              <w:t>ին</w:t>
            </w:r>
            <w:r w:rsidRPr="00EF3A6C">
              <w:rPr>
                <w:rFonts w:ascii="GHEA Grapalat" w:eastAsia="Calibri" w:hAnsi="GHEA Grapalat"/>
                <w:lang w:val="af-ZA" w:eastAsia="en-US"/>
              </w:rPr>
              <w:t>», ««</w:t>
            </w:r>
            <w:r w:rsidRPr="00EF3A6C">
              <w:rPr>
                <w:rFonts w:ascii="GHEA Grapalat" w:eastAsia="Calibri" w:hAnsi="GHEA Grapalat" w:cs="Sylfaen"/>
                <w:lang w:val="hy-AM" w:eastAsia="en-US"/>
              </w:rPr>
              <w:t>Բարեգործության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մասին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Հայա</w:t>
            </w:r>
            <w:r w:rsidRPr="00EF3A6C">
              <w:rPr>
                <w:rFonts w:ascii="GHEA Grapalat" w:eastAsia="Calibri" w:hAnsi="GHEA Grapalat"/>
                <w:lang w:val="af-ZA" w:eastAsia="en-US"/>
              </w:rPr>
              <w:t>u</w:t>
            </w:r>
            <w:r w:rsidRPr="00EF3A6C">
              <w:rPr>
                <w:rFonts w:ascii="GHEA Grapalat" w:eastAsia="Calibri" w:hAnsi="GHEA Grapalat" w:cs="Sylfaen"/>
                <w:lang w:val="hy-AM" w:eastAsia="en-US"/>
              </w:rPr>
              <w:t>տանի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օրենքում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lastRenderedPageBreak/>
              <w:t>փոփոխություններ</w:t>
            </w:r>
            <w:r w:rsidRPr="00EF3A6C">
              <w:rPr>
                <w:rFonts w:ascii="GHEA Grapalat" w:eastAsia="Calibri" w:hAnsi="GHEA Grapalat"/>
                <w:lang w:val="af-ZA" w:eastAsia="en-US"/>
              </w:rPr>
              <w:t xml:space="preserve"> </w:t>
            </w:r>
            <w:r w:rsidRPr="00EF3A6C">
              <w:rPr>
                <w:rFonts w:ascii="GHEA Grapalat" w:eastAsia="Calibri" w:hAnsi="GHEA Grapalat" w:cs="Sylfaen"/>
                <w:lang w:val="af-ZA" w:eastAsia="en-US"/>
              </w:rPr>
              <w:t>և</w:t>
            </w:r>
            <w:r w:rsidRPr="00EF3A6C">
              <w:rPr>
                <w:rFonts w:ascii="GHEA Grapalat" w:eastAsia="Calibri" w:hAnsi="GHEA Grapalat"/>
                <w:lang w:val="af-ZA" w:eastAsia="en-US"/>
              </w:rPr>
              <w:t xml:space="preserve"> </w:t>
            </w:r>
            <w:r w:rsidRPr="00EF3A6C">
              <w:rPr>
                <w:rFonts w:ascii="GHEA Grapalat" w:eastAsia="Calibri" w:hAnsi="GHEA Grapalat" w:cs="Sylfaen"/>
                <w:lang w:val="af-ZA" w:eastAsia="en-US"/>
              </w:rPr>
              <w:t>լրացում կատարելու մաuին» և «Հասարակական 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««Հայաստանի Հանրապետության պետական պարգևների և պատվավոր կոչումների մասին» Հայաuտանի Հանրապետության օրենքում լրացումներ կատարելու մաuին» ՀՀ օրենքների նախագծերի փաթեթը և հայտնում է հետևյալը</w:t>
            </w:r>
            <w:r w:rsidR="008B74A2">
              <w:rPr>
                <w:rFonts w:ascii="GHEA Grapalat" w:eastAsia="Calibri" w:hAnsi="Cambria Math" w:cs="Cambria Math"/>
                <w:lang w:val="af-ZA" w:eastAsia="en-US"/>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252"/>
              </w:tabs>
              <w:spacing w:after="200" w:line="360" w:lineRule="auto"/>
              <w:jc w:val="both"/>
              <w:rPr>
                <w:rFonts w:ascii="GHEA Grapalat" w:hAnsi="GHEA Grapalat" w:cs="Sylfaen"/>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870"/>
              <w:jc w:val="both"/>
              <w:rPr>
                <w:rFonts w:ascii="GHEA Grapalat" w:eastAsia="Calibri" w:hAnsi="GHEA Grapalat" w:cs="Sylfaen"/>
                <w:lang w:val="af-ZA" w:eastAsia="en-US"/>
              </w:rPr>
            </w:pPr>
            <w:r w:rsidRPr="00EF3A6C">
              <w:rPr>
                <w:rFonts w:ascii="GHEA Grapalat" w:eastAsia="Calibri" w:hAnsi="GHEA Grapalat" w:cs="Sylfaen"/>
                <w:lang w:val="af-ZA" w:eastAsia="en-US"/>
              </w:rPr>
              <w:lastRenderedPageBreak/>
              <w:t>1. «Կամավորական գործունեության և կամավոր աշխատանքի մասին» ՀՀ օրենքի նախագծի (այսուհետ՝ Նախագիծ) կապակցությամբ.</w:t>
            </w:r>
          </w:p>
          <w:p w:rsidR="000552F7" w:rsidRPr="00EF3A6C" w:rsidRDefault="000552F7" w:rsidP="002B3099">
            <w:pPr>
              <w:spacing w:line="360" w:lineRule="auto"/>
              <w:ind w:right="126" w:firstLine="870"/>
              <w:jc w:val="both"/>
              <w:rPr>
                <w:rFonts w:ascii="GHEA Grapalat" w:eastAsia="Calibri" w:hAnsi="GHEA Grapalat" w:cs="Sylfaen"/>
                <w:lang w:val="af-ZA" w:eastAsia="en-US"/>
              </w:rPr>
            </w:pPr>
            <w:r w:rsidRPr="00EF3A6C">
              <w:rPr>
                <w:rFonts w:ascii="GHEA Grapalat" w:eastAsia="Calibri" w:hAnsi="GHEA Grapalat" w:cs="Sylfaen"/>
                <w:lang w:val="af-ZA" w:eastAsia="en-US"/>
              </w:rPr>
              <w:t xml:space="preserve">1.1.  Նախագծի 6-րդ հոդվածի 9-րդ մասի համաձայն՝ եթե հաստատվում է, որ կամավոր աշխատանքը վտանգել է կամ կարող է վտանգել կամավորի կամ կամավոր աշխատանք կատարող այլ անձի առողջությանը, ապա Կազմակերպությունը նրանց կարող է ներգրավել միայն տվյալ աշխատանքից տարբերվող այլ </w:t>
            </w:r>
            <w:r w:rsidRPr="00EF3A6C">
              <w:rPr>
                <w:rFonts w:ascii="GHEA Grapalat" w:eastAsia="Calibri" w:hAnsi="GHEA Grapalat" w:cs="Sylfaen"/>
                <w:lang w:val="af-ZA" w:eastAsia="en-US"/>
              </w:rPr>
              <w:lastRenderedPageBreak/>
              <w:t>աշխատանքներում:</w:t>
            </w:r>
          </w:p>
          <w:p w:rsidR="000552F7" w:rsidRPr="00EF3A6C" w:rsidRDefault="000552F7" w:rsidP="002B3099">
            <w:pPr>
              <w:spacing w:line="360" w:lineRule="auto"/>
              <w:ind w:right="126"/>
              <w:jc w:val="both"/>
              <w:rPr>
                <w:rFonts w:ascii="GHEA Grapalat" w:eastAsia="Calibri" w:hAnsi="GHEA Grapalat"/>
                <w:spacing w:val="-6"/>
                <w:lang w:val="hy-AM" w:eastAsia="en-US"/>
              </w:rPr>
            </w:pPr>
            <w:r w:rsidRPr="00EF3A6C">
              <w:rPr>
                <w:rFonts w:ascii="GHEA Grapalat" w:eastAsia="Calibri" w:hAnsi="GHEA Grapalat" w:cs="Sylfaen"/>
                <w:lang w:val="af-ZA" w:eastAsia="en-US"/>
              </w:rPr>
              <w:t>Հաշվի առնելոով</w:t>
            </w:r>
            <w:r w:rsidRPr="00EF3A6C">
              <w:rPr>
                <w:rFonts w:ascii="GHEA Grapalat" w:eastAsia="Calibri" w:hAnsi="GHEA Grapalat"/>
                <w:noProof/>
                <w:lang w:val="hy-AM"/>
              </w:rPr>
              <w:t xml:space="preserve"> Նախագծի 4-րդ հոդվածի 1-ին մասի 5-րդ կետով սահմանված </w:t>
            </w:r>
            <w:r w:rsidRPr="00EF3A6C">
              <w:rPr>
                <w:rFonts w:ascii="GHEA Grapalat" w:eastAsia="Calibri" w:hAnsi="GHEA Grapalat" w:cs="Sylfaen"/>
                <w:lang w:val="hy-AM" w:eastAsia="en-US"/>
              </w:rPr>
              <w:t>կամավորական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գործունեության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ընթացքում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կամավորների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այլ</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անձանց</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առողջության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անվտանգության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ապահովման սկզբունքը՝ ա</w:t>
            </w:r>
            <w:r w:rsidRPr="00EF3A6C">
              <w:rPr>
                <w:rFonts w:ascii="GHEA Grapalat" w:eastAsia="Calibri" w:hAnsi="GHEA Grapalat"/>
                <w:noProof/>
                <w:lang w:val="hy-AM"/>
              </w:rPr>
              <w:t>ռաջարկում ենք վերոնշյալ մասում</w:t>
            </w:r>
            <w:r w:rsidRPr="00EF3A6C">
              <w:rPr>
                <w:rFonts w:ascii="GHEA Grapalat" w:eastAsia="Calibri" w:hAnsi="GHEA Grapalat" w:cs="Sylfaen"/>
                <w:noProof/>
                <w:lang w:val="hy-AM"/>
              </w:rPr>
              <w:t xml:space="preserve"> </w:t>
            </w:r>
            <w:r w:rsidRPr="00EF3A6C">
              <w:rPr>
                <w:rFonts w:ascii="GHEA Grapalat" w:eastAsia="Calibri" w:hAnsi="GHEA Grapalat" w:cs="Sylfaen"/>
                <w:bCs/>
                <w:lang w:val="fr-FR"/>
              </w:rPr>
              <w:t>«</w:t>
            </w:r>
            <w:r w:rsidRPr="00EF3A6C">
              <w:rPr>
                <w:rFonts w:ascii="GHEA Grapalat" w:eastAsia="Calibri" w:hAnsi="GHEA Grapalat" w:cs="Sylfaen"/>
                <w:noProof/>
                <w:lang w:val="hy-AM"/>
              </w:rPr>
              <w:t>կարող է</w:t>
            </w:r>
            <w:r w:rsidRPr="00EF3A6C">
              <w:rPr>
                <w:rFonts w:ascii="GHEA Grapalat" w:eastAsia="Calibri" w:hAnsi="GHEA Grapalat" w:cs="Sylfaen"/>
                <w:bCs/>
                <w:lang w:val="fr-FR"/>
              </w:rPr>
              <w:t>»</w:t>
            </w:r>
            <w:r w:rsidRPr="00EF3A6C">
              <w:rPr>
                <w:rFonts w:ascii="GHEA Grapalat" w:eastAsia="Calibri" w:hAnsi="GHEA Grapalat" w:cs="Sylfaen"/>
                <w:noProof/>
                <w:lang w:val="hy-AM"/>
              </w:rPr>
              <w:t xml:space="preserve"> բառը փոխարինել </w:t>
            </w:r>
            <w:r w:rsidRPr="00EF3A6C">
              <w:rPr>
                <w:rFonts w:ascii="GHEA Grapalat" w:eastAsia="Calibri" w:hAnsi="GHEA Grapalat" w:cs="Sylfaen"/>
                <w:bCs/>
                <w:lang w:val="fr-FR"/>
              </w:rPr>
              <w:t>«</w:t>
            </w:r>
            <w:r w:rsidRPr="00EF3A6C">
              <w:rPr>
                <w:rFonts w:ascii="GHEA Grapalat" w:eastAsia="Calibri" w:hAnsi="GHEA Grapalat" w:cs="Sylfaen"/>
                <w:bCs/>
                <w:lang w:val="hy-AM"/>
              </w:rPr>
              <w:t>պարտավոր է</w:t>
            </w:r>
            <w:r w:rsidRPr="00EF3A6C">
              <w:rPr>
                <w:rFonts w:ascii="GHEA Grapalat" w:eastAsia="Calibri" w:hAnsi="GHEA Grapalat" w:cs="Sylfaen"/>
                <w:bCs/>
                <w:lang w:val="fr-FR"/>
              </w:rPr>
              <w:t>»</w:t>
            </w:r>
            <w:r w:rsidRPr="00EF3A6C">
              <w:rPr>
                <w:rFonts w:ascii="GHEA Grapalat" w:eastAsia="Calibri" w:hAnsi="GHEA Grapalat" w:cs="Sylfaen"/>
                <w:noProof/>
                <w:lang w:val="hy-AM"/>
              </w:rPr>
              <w:t xml:space="preserve"> բառով, միաժամանակ նախատեսել, որ </w:t>
            </w:r>
            <w:r w:rsidRPr="00EF3A6C">
              <w:rPr>
                <w:rFonts w:ascii="GHEA Grapalat" w:eastAsia="Calibri" w:hAnsi="GHEA Grapalat"/>
                <w:color w:val="000000"/>
                <w:shd w:val="clear" w:color="auto" w:fill="FFFFFF"/>
                <w:lang w:val="hy-AM" w:eastAsia="en-US"/>
              </w:rPr>
              <w:t>կամավորի</w:t>
            </w:r>
            <w:r w:rsidRPr="00EF3A6C">
              <w:rPr>
                <w:rFonts w:ascii="GHEA Grapalat" w:eastAsia="Calibri" w:hAnsi="GHEA Grapalat" w:cs="Sylfaen"/>
                <w:bCs/>
                <w:iCs/>
                <w:lang w:val="hy-AM" w:eastAsia="en-US"/>
              </w:rPr>
              <w:t xml:space="preserve"> կամ</w:t>
            </w:r>
            <w:r w:rsidRPr="00EF3A6C">
              <w:rPr>
                <w:rFonts w:ascii="GHEA Grapalat" w:eastAsia="Calibri" w:hAnsi="GHEA Grapalat"/>
                <w:bCs/>
                <w:iCs/>
                <w:lang w:val="hy-AM" w:eastAsia="en-US"/>
              </w:rPr>
              <w:t xml:space="preserve"> </w:t>
            </w:r>
            <w:r w:rsidRPr="00EF3A6C">
              <w:rPr>
                <w:rFonts w:ascii="GHEA Grapalat" w:eastAsia="Calibri" w:hAnsi="GHEA Grapalat" w:cs="Sylfaen"/>
                <w:bCs/>
                <w:iCs/>
                <w:lang w:val="hy-AM" w:eastAsia="en-US"/>
              </w:rPr>
              <w:t>կամավոր</w:t>
            </w:r>
            <w:r w:rsidRPr="00EF3A6C">
              <w:rPr>
                <w:rFonts w:ascii="GHEA Grapalat" w:eastAsia="Calibri" w:hAnsi="GHEA Grapalat"/>
                <w:bCs/>
                <w:iCs/>
                <w:lang w:val="hy-AM" w:eastAsia="en-US"/>
              </w:rPr>
              <w:t xml:space="preserve"> </w:t>
            </w:r>
            <w:r w:rsidRPr="00EF3A6C">
              <w:rPr>
                <w:rFonts w:ascii="GHEA Grapalat" w:eastAsia="Calibri" w:hAnsi="GHEA Grapalat" w:cs="Sylfaen"/>
                <w:bCs/>
                <w:iCs/>
                <w:lang w:val="hy-AM" w:eastAsia="en-US"/>
              </w:rPr>
              <w:t>աշխատանք</w:t>
            </w:r>
            <w:r w:rsidRPr="00EF3A6C">
              <w:rPr>
                <w:rFonts w:ascii="GHEA Grapalat" w:eastAsia="Calibri" w:hAnsi="GHEA Grapalat"/>
                <w:bCs/>
                <w:iCs/>
                <w:lang w:val="hy-AM" w:eastAsia="en-US"/>
              </w:rPr>
              <w:t xml:space="preserve"> </w:t>
            </w:r>
            <w:r w:rsidRPr="00EF3A6C">
              <w:rPr>
                <w:rFonts w:ascii="GHEA Grapalat" w:eastAsia="Calibri" w:hAnsi="GHEA Grapalat" w:cs="Sylfaen"/>
                <w:bCs/>
                <w:iCs/>
                <w:lang w:val="hy-AM" w:eastAsia="en-US"/>
              </w:rPr>
              <w:t>կատարող</w:t>
            </w:r>
            <w:r w:rsidRPr="00EF3A6C">
              <w:rPr>
                <w:rFonts w:ascii="GHEA Grapalat" w:eastAsia="Calibri" w:hAnsi="GHEA Grapalat"/>
                <w:bCs/>
                <w:iCs/>
                <w:lang w:val="hy-AM" w:eastAsia="en-US"/>
              </w:rPr>
              <w:t xml:space="preserve"> </w:t>
            </w:r>
            <w:r w:rsidRPr="00EF3A6C">
              <w:rPr>
                <w:rFonts w:ascii="GHEA Grapalat" w:eastAsia="Calibri" w:hAnsi="GHEA Grapalat" w:cs="Sylfaen"/>
                <w:bCs/>
                <w:iCs/>
                <w:lang w:val="hy-AM" w:eastAsia="en-US"/>
              </w:rPr>
              <w:t>այլ անձի</w:t>
            </w:r>
            <w:r w:rsidRPr="00EF3A6C">
              <w:rPr>
                <w:rFonts w:ascii="GHEA Grapalat" w:eastAsia="Calibri" w:hAnsi="GHEA Grapalat"/>
                <w:color w:val="000000"/>
                <w:shd w:val="clear" w:color="auto" w:fill="FFFFFF"/>
                <w:lang w:val="hy-AM" w:eastAsia="en-US"/>
              </w:rPr>
              <w:t xml:space="preserve"> առողջության և անվտանգության պահպանությունը պարտավոր է ապահովել Կազմակերպությունը: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252"/>
              </w:tabs>
              <w:spacing w:after="200" w:line="360" w:lineRule="auto"/>
              <w:jc w:val="both"/>
              <w:rPr>
                <w:rFonts w:ascii="GHEA Grapalat" w:hAnsi="GHEA Grapalat" w:cs="Sylfaen"/>
                <w:lang w:val="hy-AM"/>
              </w:rPr>
            </w:pPr>
          </w:p>
          <w:p w:rsidR="000552F7" w:rsidRDefault="000552F7" w:rsidP="002B3099">
            <w:pPr>
              <w:tabs>
                <w:tab w:val="left" w:pos="252"/>
              </w:tabs>
              <w:spacing w:after="200" w:line="360" w:lineRule="auto"/>
              <w:jc w:val="both"/>
              <w:rPr>
                <w:rFonts w:ascii="GHEA Grapalat" w:hAnsi="GHEA Grapalat" w:cs="Sylfaen"/>
                <w:lang w:val="hy-AM"/>
              </w:rPr>
            </w:pPr>
          </w:p>
          <w:p w:rsidR="004F200E" w:rsidRPr="00EF3A6C" w:rsidRDefault="004F200E" w:rsidP="002B3099">
            <w:pPr>
              <w:tabs>
                <w:tab w:val="left" w:pos="252"/>
              </w:tabs>
              <w:spacing w:after="200" w:line="360" w:lineRule="auto"/>
              <w:jc w:val="both"/>
              <w:rPr>
                <w:rFonts w:ascii="GHEA Grapalat" w:hAnsi="GHEA Grapalat" w:cs="Sylfaen"/>
                <w:lang w:val="hy-AM"/>
              </w:rPr>
            </w:pPr>
          </w:p>
          <w:p w:rsidR="000552F7" w:rsidRPr="00EF3A6C" w:rsidRDefault="000552F7" w:rsidP="002B3099">
            <w:pPr>
              <w:tabs>
                <w:tab w:val="left" w:pos="252"/>
              </w:tabs>
              <w:spacing w:line="360" w:lineRule="auto"/>
              <w:jc w:val="center"/>
              <w:rPr>
                <w:rFonts w:ascii="GHEA Grapalat" w:hAnsi="GHEA Grapalat"/>
                <w:shd w:val="clear" w:color="auto" w:fill="FFFFFF"/>
                <w:lang w:val="hy-AM"/>
              </w:rPr>
            </w:pPr>
            <w:r w:rsidRPr="00EF3A6C">
              <w:rPr>
                <w:rFonts w:ascii="GHEA Grapalat" w:hAnsi="GHEA Grapalat"/>
                <w:shd w:val="clear" w:color="auto" w:fill="FFFFFF"/>
                <w:lang w:val="hy-AM"/>
              </w:rPr>
              <w:t>1.1. Մասամբ է ընդունվել։</w:t>
            </w:r>
          </w:p>
          <w:p w:rsidR="000552F7" w:rsidRPr="00EF3A6C" w:rsidRDefault="000552F7" w:rsidP="00F4010C">
            <w:pPr>
              <w:tabs>
                <w:tab w:val="left" w:pos="252"/>
              </w:tabs>
              <w:spacing w:line="360" w:lineRule="auto"/>
              <w:jc w:val="both"/>
              <w:rPr>
                <w:rFonts w:ascii="GHEA Grapalat" w:hAnsi="GHEA Grapalat" w:cs="Sylfaen"/>
                <w:lang w:val="hy-AM"/>
              </w:rPr>
            </w:pPr>
            <w:r w:rsidRPr="00EF3A6C">
              <w:rPr>
                <w:rFonts w:ascii="GHEA Grapalat" w:hAnsi="GHEA Grapalat"/>
                <w:shd w:val="clear" w:color="auto" w:fill="FFFFFF"/>
                <w:lang w:val="hy-AM"/>
              </w:rPr>
              <w:t>Կամավորի</w:t>
            </w:r>
            <w:r w:rsidRPr="00EF3A6C">
              <w:rPr>
                <w:rFonts w:ascii="GHEA Grapalat" w:hAnsi="GHEA Grapalat" w:cs="Sylfaen"/>
                <w:bCs/>
                <w:iCs/>
                <w:lang w:val="hy-AM"/>
              </w:rPr>
              <w:t xml:space="preserve"> </w:t>
            </w:r>
            <w:r w:rsidRPr="00EF3A6C">
              <w:rPr>
                <w:rFonts w:ascii="GHEA Grapalat" w:hAnsi="GHEA Grapalat"/>
                <w:shd w:val="clear" w:color="auto" w:fill="FFFFFF"/>
                <w:lang w:val="hy-AM"/>
              </w:rPr>
              <w:t>առողջության և անվտանգության պահպանությունը՝ Կազմակերպության կողմից պարտադիր ապահովելու վեր</w:t>
            </w:r>
            <w:r w:rsidR="006A257B">
              <w:rPr>
                <w:rFonts w:ascii="GHEA Grapalat" w:hAnsi="GHEA Grapalat"/>
                <w:shd w:val="clear" w:color="auto" w:fill="FFFFFF"/>
                <w:lang w:val="hy-AM"/>
              </w:rPr>
              <w:t xml:space="preserve">աբերյալ հարկ է նշել, որ Նախագծում արդեն իսկ </w:t>
            </w:r>
            <w:r w:rsidRPr="00EF3A6C">
              <w:rPr>
                <w:rFonts w:ascii="GHEA Grapalat" w:hAnsi="GHEA Grapalat"/>
                <w:shd w:val="clear" w:color="auto" w:fill="FFFFFF"/>
                <w:lang w:val="hy-AM"/>
              </w:rPr>
              <w:t xml:space="preserve">նախատեսվել է, որ Կազմակերպությունը պարտավոր է ապահովել կամավոր աշխատանքի </w:t>
            </w:r>
            <w:r w:rsidRPr="00EF3A6C">
              <w:rPr>
                <w:rFonts w:ascii="GHEA Grapalat" w:hAnsi="GHEA Grapalat"/>
                <w:shd w:val="clear" w:color="auto" w:fill="FFFFFF"/>
                <w:lang w:val="hy-AM"/>
              </w:rPr>
              <w:lastRenderedPageBreak/>
              <w:t>կատարման համար անհրաժեշտ, անվտանգ և առողջության համար անվնաս պայմաններ՝ ՀՀ օրենսդրությամբ սահմանված կարգավորումներին համապատասխան:</w:t>
            </w:r>
            <w:r w:rsidR="00F4010C">
              <w:rPr>
                <w:rFonts w:ascii="GHEA Grapalat" w:hAnsi="GHEA Grapalat"/>
                <w:shd w:val="clear" w:color="auto" w:fill="FFFFFF"/>
                <w:lang w:val="hy-AM"/>
              </w:rPr>
              <w:t xml:space="preserve"> </w:t>
            </w:r>
            <w:r w:rsidRPr="00EF3A6C">
              <w:rPr>
                <w:rFonts w:ascii="GHEA Grapalat" w:eastAsia="Calibri" w:hAnsi="GHEA Grapalat"/>
                <w:lang w:val="hy-AM"/>
              </w:rPr>
              <w:t xml:space="preserve">Միաժամանակ, Նախագծի 6-րդ հոդվածի </w:t>
            </w:r>
            <w:r w:rsidR="006A257B">
              <w:rPr>
                <w:rFonts w:ascii="GHEA Grapalat" w:eastAsia="Calibri" w:hAnsi="GHEA Grapalat"/>
                <w:lang w:val="hy-AM"/>
              </w:rPr>
              <w:t>7</w:t>
            </w:r>
            <w:r w:rsidR="007937EA">
              <w:rPr>
                <w:rFonts w:ascii="GHEA Grapalat" w:eastAsia="Calibri" w:hAnsi="GHEA Grapalat"/>
                <w:lang w:val="hy-AM"/>
              </w:rPr>
              <w:t>-րդ</w:t>
            </w:r>
            <w:r w:rsidRPr="00EF3A6C">
              <w:rPr>
                <w:rFonts w:ascii="GHEA Grapalat" w:eastAsia="Calibri" w:hAnsi="GHEA Grapalat"/>
                <w:lang w:val="hy-AM"/>
              </w:rPr>
              <w:t xml:space="preserve"> (սկզբնական տարբերակում 9-րդ) մասը խմբագրվել և նախատեսվել է, որ </w:t>
            </w:r>
            <w:r w:rsidR="006A257B">
              <w:rPr>
                <w:rFonts w:ascii="GHEA Grapalat" w:eastAsia="Calibri" w:hAnsi="GHEA Grapalat"/>
                <w:lang w:val="hy-AM"/>
              </w:rPr>
              <w:t>ե</w:t>
            </w:r>
            <w:r w:rsidR="006A257B" w:rsidRPr="006A257B">
              <w:rPr>
                <w:rFonts w:ascii="GHEA Grapalat" w:eastAsia="Calibri" w:hAnsi="GHEA Grapalat"/>
                <w:lang w:val="hy-AM"/>
              </w:rPr>
              <w:t xml:space="preserve">թե բժշկական եզրակացությամբ հաստատվում է, որ կամավոր աշխատանքը վտանգել է կամ կարող է վտանգել կամավորի առողջությունը, ապա Կազմակերպությունը նրան պարտավոր է տեղափոխել միայն իր առողջական վիճակին համապատասխան այլ կամավոր աշխատանքների՝ առկայության դեպքում, և չներգրավել կամավոր աշխատանքի, եթե այլ կամավոր աշխատանք առկա </w:t>
            </w:r>
            <w:r w:rsidR="006A257B">
              <w:rPr>
                <w:rFonts w:ascii="GHEA Grapalat" w:eastAsia="Calibri" w:hAnsi="GHEA Grapalat"/>
                <w:lang w:val="hy-AM"/>
              </w:rPr>
              <w:t>չէ։</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870"/>
              <w:jc w:val="both"/>
              <w:rPr>
                <w:rFonts w:ascii="GHEA Grapalat" w:eastAsia="Calibri" w:hAnsi="GHEA Grapalat" w:cs="Sylfaen"/>
                <w:lang w:val="hy-AM" w:eastAsia="en-US"/>
              </w:rPr>
            </w:pPr>
            <w:r w:rsidRPr="00EF3A6C">
              <w:rPr>
                <w:rFonts w:ascii="GHEA Grapalat" w:eastAsia="Calibri" w:hAnsi="GHEA Grapalat"/>
                <w:noProof/>
                <w:lang w:val="hy-AM"/>
              </w:rPr>
              <w:lastRenderedPageBreak/>
              <w:t xml:space="preserve">1.2. Նախագծի 7-րդ հոդվածի 1-ին մասի 4-րդ կետի համաձայն՝ </w:t>
            </w:r>
            <w:r w:rsidRPr="00EF3A6C">
              <w:rPr>
                <w:rFonts w:ascii="GHEA Grapalat" w:eastAsia="Calibri" w:hAnsi="GHEA Grapalat" w:cs="Sylfaen"/>
                <w:lang w:val="hy-AM" w:eastAsia="en-US"/>
              </w:rPr>
              <w:t>կամավորը</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այլ անձն իրավունք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ունի սույն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օրենքով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սահմանված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դեպքերում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կարգով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ստանալու</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կատարման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համար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անհրաժեշտ</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ֆինանսական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գույքային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միջոցներ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ինչպես</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նաև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կատարման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ընթացքում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իր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լրացուցիչ</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ծախսերի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 xml:space="preserve">փոխհատուցում: </w:t>
            </w:r>
          </w:p>
          <w:p w:rsidR="000552F7" w:rsidRPr="00EF3A6C" w:rsidRDefault="000552F7" w:rsidP="002B3099">
            <w:pPr>
              <w:spacing w:line="360" w:lineRule="auto"/>
              <w:ind w:right="126" w:firstLine="870"/>
              <w:jc w:val="both"/>
              <w:rPr>
                <w:rFonts w:ascii="GHEA Grapalat" w:eastAsia="Calibri" w:hAnsi="GHEA Grapalat"/>
                <w:lang w:val="nb-NO" w:eastAsia="en-US"/>
              </w:rPr>
            </w:pPr>
            <w:r w:rsidRPr="00EF3A6C">
              <w:rPr>
                <w:rFonts w:ascii="GHEA Grapalat" w:eastAsia="Calibri" w:hAnsi="GHEA Grapalat" w:cs="Sylfaen"/>
                <w:lang w:val="hy-AM" w:eastAsia="en-US"/>
              </w:rPr>
              <w:lastRenderedPageBreak/>
              <w:t>Վերը նշված հոդվածի նույն մասի 7-րդ կետի համաձայն՝ կամավորը</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այլ անձն իրավունք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ունի սույն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օրենքով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սահմանված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դեպքերում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կարգով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 xml:space="preserve">խրախուսվելու, իսկ 13-րդ հոդվածի 5-րդ մասով նախատեսվում է, որ </w:t>
            </w:r>
            <w:r w:rsidRPr="00EF3A6C">
              <w:rPr>
                <w:rFonts w:ascii="GHEA Grapalat" w:eastAsia="Calibri" w:hAnsi="GHEA Grapalat"/>
                <w:lang w:val="hy-AM" w:eastAsia="en-US"/>
              </w:rPr>
              <w:t>Կ</w:t>
            </w:r>
            <w:r w:rsidRPr="00EF3A6C">
              <w:rPr>
                <w:rFonts w:ascii="GHEA Grapalat" w:eastAsia="Calibri" w:hAnsi="GHEA Grapalat"/>
                <w:lang w:val="nb-NO" w:eastAsia="en-US"/>
              </w:rPr>
              <w:t xml:space="preserve">ազմակերպությունը սույն հոդվածի 1-ին մասով սահմանված խրախուսման ձևերից </w:t>
            </w:r>
            <w:r w:rsidRPr="00EF3A6C">
              <w:rPr>
                <w:rFonts w:ascii="GHEA Grapalat" w:eastAsia="Calibri" w:hAnsi="GHEA Grapalat"/>
                <w:lang w:val="hy-AM" w:eastAsia="en-US"/>
              </w:rPr>
              <w:t>(</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աշխատանքը</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խրախուսելու</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նպատակով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շնորհվում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են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պատվավոր կամավոր և տարվա 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կոչումները</w:t>
            </w:r>
            <w:r w:rsidRPr="00EF3A6C">
              <w:rPr>
                <w:rFonts w:ascii="GHEA Grapalat" w:eastAsia="Calibri" w:hAnsi="GHEA Grapalat"/>
                <w:lang w:val="hy-AM" w:eastAsia="en-US"/>
              </w:rPr>
              <w:t xml:space="preserve">) </w:t>
            </w:r>
            <w:r w:rsidRPr="00EF3A6C">
              <w:rPr>
                <w:rFonts w:ascii="GHEA Grapalat" w:eastAsia="Calibri" w:hAnsi="GHEA Grapalat"/>
                <w:lang w:val="nb-NO" w:eastAsia="en-US"/>
              </w:rPr>
              <w:t xml:space="preserve">բացի կարող է կիրառել </w:t>
            </w:r>
            <w:r w:rsidRPr="00EF3A6C">
              <w:rPr>
                <w:rFonts w:ascii="GHEA Grapalat" w:eastAsia="Calibri" w:hAnsi="GHEA Grapalat"/>
                <w:lang w:val="hy-AM" w:eastAsia="en-US"/>
              </w:rPr>
              <w:t xml:space="preserve">նաև </w:t>
            </w:r>
            <w:r w:rsidRPr="00EF3A6C">
              <w:rPr>
                <w:rFonts w:ascii="GHEA Grapalat" w:eastAsia="Calibri" w:hAnsi="GHEA Grapalat"/>
                <w:lang w:val="nb-NO" w:eastAsia="en-US"/>
              </w:rPr>
              <w:t>խրախուսման այլ ձևեր՝ հաշվի առնելով սույն օրենքի 4-րդ հոդվածի 1-ին մասի 2-րդ կետով սահմանված սկզբունքը։</w:t>
            </w:r>
          </w:p>
          <w:p w:rsidR="000552F7" w:rsidRPr="00EF3A6C" w:rsidRDefault="000552F7" w:rsidP="002B3099">
            <w:pPr>
              <w:spacing w:line="360" w:lineRule="auto"/>
              <w:ind w:right="126" w:firstLine="870"/>
              <w:jc w:val="both"/>
              <w:rPr>
                <w:rFonts w:ascii="GHEA Grapalat" w:eastAsia="Calibri" w:hAnsi="GHEA Grapalat"/>
                <w:lang w:val="hy-AM" w:eastAsia="en-US"/>
              </w:rPr>
            </w:pPr>
            <w:r w:rsidRPr="00EF3A6C">
              <w:rPr>
                <w:rFonts w:ascii="GHEA Grapalat" w:eastAsia="Calibri" w:hAnsi="GHEA Grapalat"/>
                <w:lang w:val="hy-AM" w:eastAsia="en-US"/>
              </w:rPr>
              <w:t xml:space="preserve">Մեջբերված դրույթների տառացի մեկնաբանությունից նախ անհասկանալի է, թե ինչ հիմքով ու սկզբունքով են հաշվարկվելու և փոխհատուցվելու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կատարման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ընթացքում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այլ անձի կողմից կատարած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լրացուցիչ</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 xml:space="preserve">ծախսերը։ Ավելին, գտնում ենք, որ լրացուցիչ հիմնավորման կարիք ունի նաև </w:t>
            </w:r>
            <w:r w:rsidRPr="00EF3A6C">
              <w:rPr>
                <w:rFonts w:ascii="GHEA Grapalat" w:eastAsia="Calibri" w:hAnsi="GHEA Grapalat"/>
                <w:lang w:val="nb-NO" w:eastAsia="en-US"/>
              </w:rPr>
              <w:t>խրախուսման այլ ձևեր</w:t>
            </w:r>
            <w:r w:rsidRPr="00EF3A6C">
              <w:rPr>
                <w:rFonts w:ascii="GHEA Grapalat" w:eastAsia="Calibri" w:hAnsi="GHEA Grapalat"/>
                <w:lang w:val="hy-AM" w:eastAsia="en-US"/>
              </w:rPr>
              <w:t>ի նախատեսման ինստիտուտը։</w:t>
            </w:r>
          </w:p>
          <w:p w:rsidR="000552F7" w:rsidRPr="00EF3A6C" w:rsidRDefault="000552F7" w:rsidP="002B3099">
            <w:pPr>
              <w:spacing w:line="360" w:lineRule="auto"/>
              <w:ind w:right="126"/>
              <w:jc w:val="both"/>
              <w:rPr>
                <w:rFonts w:ascii="GHEA Grapalat" w:eastAsia="Calibri" w:hAnsi="GHEA Grapalat"/>
                <w:spacing w:val="-6"/>
                <w:lang w:val="af-ZA" w:eastAsia="en-US"/>
              </w:rPr>
            </w:pPr>
            <w:r w:rsidRPr="00EF3A6C">
              <w:rPr>
                <w:rFonts w:ascii="GHEA Grapalat" w:eastAsia="Calibri" w:hAnsi="GHEA Grapalat"/>
                <w:lang w:val="hy-AM" w:eastAsia="en-US"/>
              </w:rPr>
              <w:t xml:space="preserve">Հաշվի առնելով վերոգրյալը՝ առաջարկում ենք հետագա մասնավոր չարաշահումներից խուսափելու նպատակով Նախագծում </w:t>
            </w:r>
            <w:r w:rsidRPr="00EF3A6C">
              <w:rPr>
                <w:rFonts w:ascii="GHEA Grapalat" w:eastAsia="Calibri" w:hAnsi="GHEA Grapalat"/>
                <w:lang w:val="hy-AM" w:eastAsia="en-US"/>
              </w:rPr>
              <w:lastRenderedPageBreak/>
              <w:t xml:space="preserve">նախատեսել, որ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կատարման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ընթացքում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իր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լրացուցիչ</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ծախսերի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փոխհատուցում կամավորը կամ 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այլ անձն իրավունք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 xml:space="preserve">ունի ստանալ դրանք հիմանվորող փաստաթղթերի ներկայացման դեպքում: Բացի այդ, առաջարկում ենք Նախագծի 13-րդ հոդվածի 5-րդ մասում մասնավորեցնել, թե խոսքը ինչ </w:t>
            </w:r>
            <w:r w:rsidRPr="00EF3A6C">
              <w:rPr>
                <w:rFonts w:ascii="GHEA Grapalat" w:eastAsia="Calibri" w:hAnsi="GHEA Grapalat"/>
                <w:lang w:val="nb-NO" w:eastAsia="en-US"/>
              </w:rPr>
              <w:t>խրախուսման այլ ձևեր</w:t>
            </w:r>
            <w:r w:rsidRPr="00EF3A6C">
              <w:rPr>
                <w:rFonts w:ascii="GHEA Grapalat" w:eastAsia="Calibri" w:hAnsi="GHEA Grapalat"/>
                <w:lang w:val="hy-AM" w:eastAsia="en-US"/>
              </w:rPr>
              <w:t>ի մասին է:</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252"/>
              </w:tabs>
              <w:spacing w:line="360" w:lineRule="auto"/>
              <w:jc w:val="center"/>
              <w:rPr>
                <w:rFonts w:ascii="GHEA Grapalat" w:hAnsi="GHEA Grapalat"/>
                <w:shd w:val="clear" w:color="auto" w:fill="FFFFFF"/>
                <w:lang w:val="hy-AM"/>
              </w:rPr>
            </w:pPr>
            <w:r w:rsidRPr="00EF3A6C">
              <w:rPr>
                <w:rFonts w:ascii="GHEA Grapalat" w:hAnsi="GHEA Grapalat"/>
                <w:shd w:val="clear" w:color="auto" w:fill="FFFFFF"/>
                <w:lang w:val="hy-AM"/>
              </w:rPr>
              <w:t>1.2. Մասամբ է ընդունվել։</w:t>
            </w:r>
          </w:p>
          <w:p w:rsidR="009B1784" w:rsidRDefault="002E4981" w:rsidP="009B1784">
            <w:pPr>
              <w:spacing w:line="360" w:lineRule="auto"/>
              <w:jc w:val="both"/>
              <w:rPr>
                <w:rFonts w:ascii="GHEA Grapalat" w:hAnsi="GHEA Grapalat"/>
                <w:lang w:val="hy-AM" w:eastAsia="en-US"/>
              </w:rPr>
            </w:pPr>
            <w:r>
              <w:rPr>
                <w:rFonts w:ascii="GHEA Grapalat" w:hAnsi="GHEA Grapalat"/>
                <w:lang w:val="hy-AM"/>
              </w:rPr>
              <w:t>Նախագծի 7-րդ հոդվածի 1-ին մասի 3</w:t>
            </w:r>
            <w:r w:rsidR="000552F7" w:rsidRPr="00EF3A6C">
              <w:rPr>
                <w:rFonts w:ascii="GHEA Grapalat" w:hAnsi="GHEA Grapalat"/>
                <w:lang w:val="hy-AM"/>
              </w:rPr>
              <w:t xml:space="preserve">-րդ </w:t>
            </w:r>
            <w:r w:rsidRPr="002E4981">
              <w:rPr>
                <w:rFonts w:ascii="GHEA Grapalat" w:hAnsi="GHEA Grapalat"/>
                <w:lang w:val="hy-AM"/>
              </w:rPr>
              <w:t>(</w:t>
            </w:r>
            <w:r>
              <w:rPr>
                <w:rFonts w:ascii="GHEA Grapalat" w:hAnsi="GHEA Grapalat"/>
                <w:lang w:val="hy-AM"/>
              </w:rPr>
              <w:t>նախնական տարբերակում 4-րդ</w:t>
            </w:r>
            <w:r w:rsidRPr="002E4981">
              <w:rPr>
                <w:rFonts w:ascii="GHEA Grapalat" w:hAnsi="GHEA Grapalat"/>
                <w:lang w:val="hy-AM"/>
              </w:rPr>
              <w:t xml:space="preserve">) </w:t>
            </w:r>
            <w:r w:rsidR="000552F7" w:rsidRPr="00EF3A6C">
              <w:rPr>
                <w:rFonts w:ascii="GHEA Grapalat" w:hAnsi="GHEA Grapalat"/>
                <w:lang w:val="hy-AM"/>
              </w:rPr>
              <w:t xml:space="preserve">կետում </w:t>
            </w:r>
            <w:r>
              <w:rPr>
                <w:rFonts w:ascii="GHEA Grapalat" w:hAnsi="GHEA Grapalat"/>
                <w:lang w:val="hy-AM"/>
              </w:rPr>
              <w:t>«կլ</w:t>
            </w:r>
            <w:r w:rsidR="000552F7" w:rsidRPr="00EF3A6C">
              <w:rPr>
                <w:rFonts w:ascii="GHEA Grapalat" w:hAnsi="GHEA Grapalat"/>
                <w:lang w:val="hy-AM"/>
              </w:rPr>
              <w:t xml:space="preserve">ամավոր աշխատանքներից բխող լրացուցիչ ծախսեր»-ի հստակեցման անհրաժեշտությունը բացակայում է, քանի որ կամավոր աշխատանքի հետ կապված ծախսերի փոխհատուցման կարգը նախատեսված է Նախագծի 12-րդ հոդվածով, որի 1-ին և 2-րդ մասերով, մասնավորապես նշված հոդվածի 1-ին </w:t>
            </w:r>
            <w:r w:rsidR="000552F7" w:rsidRPr="00EF3A6C">
              <w:rPr>
                <w:rFonts w:ascii="GHEA Grapalat" w:hAnsi="GHEA Grapalat"/>
                <w:lang w:val="hy-AM"/>
              </w:rPr>
              <w:lastRenderedPageBreak/>
              <w:t xml:space="preserve">մասով նախատեսվել է, որ </w:t>
            </w:r>
            <w:r w:rsidRPr="002E4981">
              <w:rPr>
                <w:rFonts w:ascii="GHEA Grapalat" w:hAnsi="GHEA Grapalat"/>
                <w:lang w:val="hy-AM" w:eastAsia="en-US"/>
              </w:rPr>
              <w:t>Կամավոր աշխատանքի կատարման համար անհրաժեշտ ծախսերի իրականացման նպատակով կամավորին ֆինանսական կամ գույքային միջոցները տրամադրվում են նախապես՝ Կազմակերպության կողմից, իսկ կամավոր աշխատանքներից բխող լրացուցիչ ծախսերը փոխհատուցվում են այդ ծախսերը հիմնավորող փաստաթղթերի առկայության դեպքում՝ այդ փաստաթղթերը ներկայացնելուց հետո ոչ ուշ, քան մինչև հաջորդ ամսվա 15-ը: Սույն մասում նշված լրացուցիչ ծախսերի փոխհատուցման առավելագույն չափը սահմանվում է նախապես՝ կողմերի գրավոր համաձայնությամբ։</w:t>
            </w:r>
          </w:p>
          <w:p w:rsidR="00BA3B5F" w:rsidRPr="00C96D0C" w:rsidRDefault="00BA3B5F" w:rsidP="00BA3B5F">
            <w:pPr>
              <w:spacing w:line="360" w:lineRule="auto"/>
              <w:jc w:val="both"/>
              <w:rPr>
                <w:rFonts w:ascii="GHEA Grapalat" w:hAnsi="GHEA Grapalat"/>
                <w:lang w:val="hy-AM" w:eastAsia="en-US"/>
              </w:rPr>
            </w:pPr>
            <w:r w:rsidRPr="00C96D0C">
              <w:rPr>
                <w:rFonts w:ascii="GHEA Grapalat" w:hAnsi="GHEA Grapalat"/>
                <w:lang w:val="hy-AM" w:eastAsia="en-US"/>
              </w:rPr>
              <w:t>Իր բնակության վայրից (քաղաք կամ գյուղ) դուրս կամավոր աշխատանք կատարելու դեպքում՝ Կազմակերպության կողմից կամավորին տրվում է սույն հոդվածի 1-ին մասով սահմանված ֆինանսական կամ գույքային միջոցներից կամ կամավոր աշխատանքներից բխող լրացուցիչ ծախսերի փոխհատուցումից բացի նաև ծախսերի հատուցում՝ Հայաստանի Հանրապետության աշխատանքային օրենսդրությամբ սահմանված գործուղման ծախսերի հատուցման վճարման կարգին և չափերին համապատասխան:</w:t>
            </w:r>
          </w:p>
          <w:p w:rsidR="000552F7" w:rsidRPr="00EF3A6C" w:rsidRDefault="000552F7" w:rsidP="002B3099">
            <w:pPr>
              <w:spacing w:line="360" w:lineRule="auto"/>
              <w:ind w:firstLine="705"/>
              <w:jc w:val="both"/>
              <w:rPr>
                <w:rFonts w:ascii="GHEA Grapalat" w:hAnsi="GHEA Grapalat"/>
                <w:lang w:val="hy-AM"/>
              </w:rPr>
            </w:pPr>
            <w:r w:rsidRPr="00EF3A6C">
              <w:rPr>
                <w:rFonts w:ascii="GHEA Grapalat" w:hAnsi="GHEA Grapalat"/>
                <w:lang w:val="hy-AM"/>
              </w:rPr>
              <w:lastRenderedPageBreak/>
              <w:t xml:space="preserve">Ընդ որում, նշենք, որ «լրացուցիչ ծախսեր» բառերը օգտագործելով նկատի է առնվել կամավոր աշխատանքի ընթացքում այն ծախսերը, որոնք ծագել են (կարող են ծագել) կամավոր աշխատանք կատարելու ընթացքում և նախապես </w:t>
            </w:r>
            <w:r w:rsidRPr="00EF3A6C">
              <w:rPr>
                <w:rFonts w:ascii="GHEA Grapalat" w:hAnsi="GHEA Grapalat"/>
                <w:b/>
                <w:lang w:val="hy-AM"/>
              </w:rPr>
              <w:t xml:space="preserve">հնարավոր չի եղել կանխատեսել և վճարել </w:t>
            </w:r>
            <w:r w:rsidRPr="00EF3A6C">
              <w:rPr>
                <w:rFonts w:ascii="GHEA Grapalat" w:hAnsi="GHEA Grapalat"/>
                <w:lang w:val="hy-AM"/>
              </w:rPr>
              <w:t>Կազմակերպության կողմից:</w:t>
            </w:r>
          </w:p>
          <w:p w:rsidR="000552F7" w:rsidRPr="00EF3A6C" w:rsidRDefault="00D235FE" w:rsidP="00D235FE">
            <w:pPr>
              <w:spacing w:line="360" w:lineRule="auto"/>
              <w:ind w:right="13"/>
              <w:jc w:val="both"/>
              <w:rPr>
                <w:rFonts w:ascii="GHEA Grapalat" w:hAnsi="GHEA Grapalat" w:cs="Sylfaen"/>
                <w:lang w:val="hy-AM"/>
              </w:rPr>
            </w:pPr>
            <w:r>
              <w:rPr>
                <w:rFonts w:ascii="GHEA Grapalat" w:hAnsi="GHEA Grapalat" w:cs="Calibri"/>
                <w:lang w:val="hy-AM"/>
              </w:rPr>
              <w:t>Հարկ է նշել նաև, որ Նախագծերի փաթեթի լրամշակման փուլում խրախուսման մեխանիզմները հանվել են փաթեթից։</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870"/>
              <w:jc w:val="both"/>
              <w:rPr>
                <w:rFonts w:ascii="GHEA Grapalat" w:eastAsia="Calibri" w:hAnsi="GHEA Grapalat"/>
                <w:spacing w:val="-6"/>
                <w:lang w:val="hy-AM" w:eastAsia="en-US"/>
              </w:rPr>
            </w:pPr>
            <w:r w:rsidRPr="00EF3A6C">
              <w:rPr>
                <w:rFonts w:ascii="GHEA Grapalat" w:hAnsi="GHEA Grapalat"/>
                <w:noProof/>
                <w:lang w:val="hy-AM" w:eastAsia="en-US"/>
              </w:rPr>
              <w:lastRenderedPageBreak/>
              <w:t>1.3. Նկատի ունենալով օրենքի առջև բոլորի իրավահավասարության սկզբունքը՝ առաջարկում ենք Ն</w:t>
            </w:r>
            <w:r w:rsidRPr="00EF3A6C">
              <w:rPr>
                <w:rFonts w:ascii="GHEA Grapalat" w:hAnsi="GHEA Grapalat" w:cs="Sylfaen"/>
                <w:lang w:val="hy-AM" w:eastAsia="en-US"/>
              </w:rPr>
              <w:t>ախագծ</w:t>
            </w:r>
            <w:r w:rsidRPr="00EF3A6C">
              <w:rPr>
                <w:rFonts w:ascii="GHEA Grapalat" w:hAnsi="GHEA Grapalat" w:cs="Sylfaen"/>
                <w:lang w:val="af-ZA" w:eastAsia="en-US"/>
              </w:rPr>
              <w:t xml:space="preserve">ի </w:t>
            </w:r>
            <w:r w:rsidRPr="00EF3A6C">
              <w:rPr>
                <w:rFonts w:ascii="GHEA Grapalat" w:hAnsi="GHEA Grapalat" w:cs="Sylfaen"/>
                <w:lang w:val="hy-AM" w:eastAsia="en-US"/>
              </w:rPr>
              <w:t xml:space="preserve">10-րդ հոդվածի 1-ին մասի 7-րդ կետից հանել </w:t>
            </w:r>
            <w:r w:rsidRPr="00EF3A6C">
              <w:rPr>
                <w:rFonts w:ascii="GHEA Grapalat" w:eastAsia="Calibri" w:hAnsi="GHEA Grapalat"/>
                <w:lang w:val="af-ZA" w:eastAsia="en-US"/>
              </w:rPr>
              <w:t>«</w:t>
            </w:r>
            <w:r w:rsidRPr="00EF3A6C">
              <w:rPr>
                <w:rFonts w:ascii="GHEA Grapalat" w:eastAsia="Calibri" w:hAnsi="GHEA Grapalat" w:cs="Sylfaen"/>
                <w:lang w:val="hy-AM" w:eastAsia="en-US"/>
              </w:rPr>
              <w:t>եթե</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կամավորը</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իր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կազմակերպած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կամավորական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գործողության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ակցիայի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շրջանակներում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այլ անձն ունի հաշմանդամություն</w:t>
            </w:r>
            <w:r w:rsidRPr="00EF3A6C">
              <w:rPr>
                <w:rFonts w:ascii="GHEA Grapalat" w:eastAsia="Calibri" w:hAnsi="GHEA Grapalat"/>
                <w:lang w:val="af-ZA" w:eastAsia="en-US"/>
              </w:rPr>
              <w:t>»</w:t>
            </w:r>
            <w:r w:rsidRPr="00EF3A6C">
              <w:rPr>
                <w:rFonts w:ascii="GHEA Grapalat" w:hAnsi="GHEA Grapalat" w:cs="Sylfaen"/>
                <w:lang w:val="hy-AM" w:eastAsia="en-US"/>
              </w:rPr>
              <w:t xml:space="preserve"> բառերը՝ </w:t>
            </w:r>
            <w:r w:rsidRPr="00EF3A6C">
              <w:rPr>
                <w:rFonts w:ascii="GHEA Grapalat" w:eastAsia="Calibri" w:hAnsi="GHEA Grapalat" w:cs="Sylfaen"/>
                <w:lang w:val="hy-AM" w:eastAsia="en-US"/>
              </w:rPr>
              <w:t>անհրաժեշտ</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անվտանգ</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առողջության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համար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անվնաս ու մատչելի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պայմաններ</w:t>
            </w:r>
            <w:r w:rsidRPr="00EF3A6C">
              <w:rPr>
                <w:rFonts w:ascii="GHEA Grapalat" w:eastAsia="Calibri" w:hAnsi="GHEA Grapalat"/>
                <w:lang w:val="hy-AM" w:eastAsia="en-US"/>
              </w:rPr>
              <w:t>ից օգտվելու իրավունքը չսահմանափակելով միայն հաշմանդամություն ունենալու հանգամանքով</w:t>
            </w:r>
            <w:r w:rsidRPr="00EF3A6C">
              <w:rPr>
                <w:rFonts w:ascii="GHEA Grapalat" w:hAnsi="GHEA Grapalat" w:cs="Sylfaen"/>
                <w:lang w:val="hy-AM" w:eastAsia="en-US"/>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252"/>
              </w:tabs>
              <w:spacing w:line="360" w:lineRule="auto"/>
              <w:jc w:val="center"/>
              <w:rPr>
                <w:rFonts w:ascii="GHEA Grapalat" w:hAnsi="GHEA Grapalat"/>
                <w:lang w:val="hy-AM"/>
              </w:rPr>
            </w:pPr>
            <w:r w:rsidRPr="00EF3A6C">
              <w:rPr>
                <w:rFonts w:ascii="GHEA Grapalat" w:hAnsi="GHEA Grapalat"/>
                <w:lang w:val="hy-AM"/>
              </w:rPr>
              <w:t>1.3. Չի ընդունվել:</w:t>
            </w:r>
          </w:p>
          <w:p w:rsidR="00085B82" w:rsidRPr="00EF3A6C" w:rsidRDefault="00085B82" w:rsidP="00F000AD">
            <w:pPr>
              <w:tabs>
                <w:tab w:val="left" w:pos="252"/>
              </w:tabs>
              <w:spacing w:line="360" w:lineRule="auto"/>
              <w:jc w:val="both"/>
              <w:rPr>
                <w:rFonts w:ascii="GHEA Grapalat" w:hAnsi="GHEA Grapalat"/>
                <w:shd w:val="clear" w:color="auto" w:fill="FFFFFF"/>
                <w:lang w:val="hy-AM"/>
              </w:rPr>
            </w:pPr>
            <w:r w:rsidRPr="00EF3A6C">
              <w:rPr>
                <w:rFonts w:ascii="GHEA Grapalat" w:hAnsi="GHEA Grapalat"/>
                <w:shd w:val="clear" w:color="auto" w:fill="FFFFFF"/>
                <w:lang w:val="hy-AM"/>
              </w:rPr>
              <w:t>Կամավորի</w:t>
            </w:r>
            <w:r w:rsidRPr="00EF3A6C">
              <w:rPr>
                <w:rFonts w:ascii="GHEA Grapalat" w:hAnsi="GHEA Grapalat" w:cs="Sylfaen"/>
                <w:bCs/>
                <w:iCs/>
                <w:lang w:val="hy-AM"/>
              </w:rPr>
              <w:t xml:space="preserve"> </w:t>
            </w:r>
            <w:r w:rsidRPr="00EF3A6C">
              <w:rPr>
                <w:rFonts w:ascii="GHEA Grapalat" w:hAnsi="GHEA Grapalat"/>
                <w:shd w:val="clear" w:color="auto" w:fill="FFFFFF"/>
                <w:lang w:val="hy-AM"/>
              </w:rPr>
              <w:t>առողջության և անվտանգության պահպանությունը՝ Կազմակերպության կողմից պարտադիր ապահովելու վեր</w:t>
            </w:r>
            <w:r>
              <w:rPr>
                <w:rFonts w:ascii="GHEA Grapalat" w:hAnsi="GHEA Grapalat"/>
                <w:shd w:val="clear" w:color="auto" w:fill="FFFFFF"/>
                <w:lang w:val="hy-AM"/>
              </w:rPr>
              <w:t xml:space="preserve">աբերյալ հարկ է նշել, որ Նախագծում արդեն իսկ </w:t>
            </w:r>
            <w:r w:rsidRPr="00EF3A6C">
              <w:rPr>
                <w:rFonts w:ascii="GHEA Grapalat" w:hAnsi="GHEA Grapalat"/>
                <w:shd w:val="clear" w:color="auto" w:fill="FFFFFF"/>
                <w:lang w:val="hy-AM"/>
              </w:rPr>
              <w:t>նախատեսվել է, որ Կազմակերպությունը պարտավոր է ապահովել կամավոր աշխատանքի կատարման համար անհրաժեշտ, անվտանգ և առողջության համար անվնաս պայմաններ՝ ՀՀ օրենսդրությամբ սահմանված կարգավորումներին համապատասխան:</w:t>
            </w:r>
          </w:p>
          <w:p w:rsidR="000552F7" w:rsidRPr="00EF3A6C" w:rsidRDefault="00085B82" w:rsidP="00085B82">
            <w:pPr>
              <w:tabs>
                <w:tab w:val="left" w:pos="252"/>
              </w:tabs>
              <w:spacing w:line="360" w:lineRule="auto"/>
              <w:ind w:firstLine="885"/>
              <w:jc w:val="both"/>
              <w:rPr>
                <w:rFonts w:ascii="GHEA Grapalat" w:hAnsi="GHEA Grapalat" w:cs="Sylfaen"/>
                <w:lang w:val="hy-AM"/>
              </w:rPr>
            </w:pPr>
            <w:r w:rsidRPr="00EF3A6C">
              <w:rPr>
                <w:rFonts w:ascii="GHEA Grapalat" w:eastAsia="Calibri" w:hAnsi="GHEA Grapalat"/>
                <w:lang w:val="hy-AM"/>
              </w:rPr>
              <w:t xml:space="preserve">Միաժամանակ, Նախագծի 6-րդ հոդվածի </w:t>
            </w:r>
            <w:r>
              <w:rPr>
                <w:rFonts w:ascii="GHEA Grapalat" w:eastAsia="Calibri" w:hAnsi="GHEA Grapalat"/>
                <w:lang w:val="hy-AM"/>
              </w:rPr>
              <w:t>7-րդ</w:t>
            </w:r>
            <w:r w:rsidRPr="00EF3A6C">
              <w:rPr>
                <w:rFonts w:ascii="GHEA Grapalat" w:eastAsia="Calibri" w:hAnsi="GHEA Grapalat"/>
                <w:lang w:val="hy-AM"/>
              </w:rPr>
              <w:t xml:space="preserve"> (սկզբնական տարբերակում 9-րդ) մասը խմբագրվել և նախատեսվել է, որ </w:t>
            </w:r>
            <w:r>
              <w:rPr>
                <w:rFonts w:ascii="GHEA Grapalat" w:eastAsia="Calibri" w:hAnsi="GHEA Grapalat"/>
                <w:lang w:val="hy-AM"/>
              </w:rPr>
              <w:t>ե</w:t>
            </w:r>
            <w:r w:rsidRPr="006A257B">
              <w:rPr>
                <w:rFonts w:ascii="GHEA Grapalat" w:eastAsia="Calibri" w:hAnsi="GHEA Grapalat"/>
                <w:lang w:val="hy-AM"/>
              </w:rPr>
              <w:t xml:space="preserve">թե բժշկական եզրակացությամբ </w:t>
            </w:r>
            <w:r w:rsidRPr="006A257B">
              <w:rPr>
                <w:rFonts w:ascii="GHEA Grapalat" w:eastAsia="Calibri" w:hAnsi="GHEA Grapalat"/>
                <w:lang w:val="hy-AM"/>
              </w:rPr>
              <w:lastRenderedPageBreak/>
              <w:t xml:space="preserve">հաստատվում է, որ կամավոր աշխատանքը վտանգել է կամ կարող է վտանգել կամավորի առողջությունը, ապա Կազմակերպությունը նրան պարտավոր է տեղափոխել միայն իր առողջական վիճակին համապատասխան այլ կամավոր աշխատանքների՝ առկայության դեպքում, և չներգրավել կամավոր աշխատանքի, եթե այլ կամավոր աշխատանք առկա </w:t>
            </w:r>
            <w:r>
              <w:rPr>
                <w:rFonts w:ascii="GHEA Grapalat" w:eastAsia="Calibri" w:hAnsi="GHEA Grapalat"/>
                <w:lang w:val="hy-AM"/>
              </w:rPr>
              <w:t>չէ։</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D235FE">
            <w:pPr>
              <w:spacing w:line="360" w:lineRule="auto"/>
              <w:ind w:right="126" w:firstLine="870"/>
              <w:jc w:val="both"/>
              <w:rPr>
                <w:rFonts w:ascii="GHEA Grapalat" w:eastAsia="Calibri" w:hAnsi="GHEA Grapalat"/>
                <w:lang w:val="hy-AM" w:eastAsia="en-US"/>
              </w:rPr>
            </w:pPr>
            <w:r w:rsidRPr="00EF3A6C">
              <w:rPr>
                <w:rFonts w:ascii="GHEA Grapalat" w:eastAsia="Calibri" w:hAnsi="GHEA Grapalat"/>
                <w:lang w:val="hy-AM" w:eastAsia="en-US"/>
              </w:rPr>
              <w:lastRenderedPageBreak/>
              <w:t>1</w:t>
            </w:r>
            <w:r w:rsidR="008B74A2">
              <w:rPr>
                <w:rFonts w:ascii="GHEA Grapalat" w:eastAsia="Calibri" w:hAnsi="Cambria Math" w:cs="Cambria Math"/>
                <w:lang w:val="hy-AM" w:eastAsia="en-US"/>
              </w:rPr>
              <w:t>.</w:t>
            </w:r>
            <w:r w:rsidRPr="00EF3A6C">
              <w:rPr>
                <w:rFonts w:ascii="GHEA Grapalat" w:eastAsia="Calibri" w:hAnsi="GHEA Grapalat"/>
                <w:lang w:val="hy-AM" w:eastAsia="en-US"/>
              </w:rPr>
              <w:t>4</w:t>
            </w:r>
            <w:r w:rsidR="008B74A2">
              <w:rPr>
                <w:rFonts w:ascii="GHEA Grapalat" w:eastAsia="Calibri" w:hAnsi="Cambria Math" w:cs="Cambria Math"/>
                <w:lang w:val="hy-AM" w:eastAsia="en-US"/>
              </w:rPr>
              <w:t>.</w:t>
            </w:r>
            <w:r w:rsidRPr="00EF3A6C">
              <w:rPr>
                <w:rFonts w:ascii="GHEA Grapalat" w:eastAsia="Calibri" w:hAnsi="GHEA Grapalat"/>
                <w:lang w:val="hy-AM" w:eastAsia="en-US"/>
              </w:rPr>
              <w:t xml:space="preserve"> </w:t>
            </w:r>
            <w:r w:rsidRPr="00EF3A6C">
              <w:rPr>
                <w:rFonts w:ascii="GHEA Grapalat" w:eastAsia="Calibri" w:hAnsi="GHEA Grapalat"/>
                <w:lang w:val="hy-AM" w:eastAsia="nl-NL"/>
              </w:rPr>
              <w:t>Նախագծի 15-</w:t>
            </w:r>
            <w:r w:rsidRPr="00EF3A6C">
              <w:rPr>
                <w:rFonts w:ascii="GHEA Grapalat" w:eastAsia="Calibri" w:hAnsi="GHEA Grapalat" w:cs="Sylfaen"/>
                <w:lang w:val="hy-AM" w:eastAsia="nl-NL"/>
              </w:rPr>
              <w:t>րդ</w:t>
            </w:r>
            <w:r w:rsidRPr="00EF3A6C">
              <w:rPr>
                <w:rFonts w:ascii="GHEA Grapalat" w:eastAsia="Calibri" w:hAnsi="GHEA Grapalat"/>
                <w:lang w:val="hy-AM" w:eastAsia="nl-NL"/>
              </w:rPr>
              <w:t xml:space="preserve"> </w:t>
            </w:r>
            <w:r w:rsidRPr="00EF3A6C">
              <w:rPr>
                <w:rFonts w:ascii="GHEA Grapalat" w:eastAsia="Calibri" w:hAnsi="GHEA Grapalat" w:cs="Sylfaen"/>
                <w:lang w:val="hy-AM" w:eastAsia="nl-NL"/>
              </w:rPr>
              <w:t>հոդվածի</w:t>
            </w:r>
            <w:r w:rsidRPr="00EF3A6C">
              <w:rPr>
                <w:rFonts w:ascii="GHEA Grapalat" w:eastAsia="Calibri" w:hAnsi="GHEA Grapalat"/>
                <w:lang w:val="hy-AM" w:eastAsia="nl-NL"/>
              </w:rPr>
              <w:t xml:space="preserve"> 1-</w:t>
            </w:r>
            <w:r w:rsidRPr="00EF3A6C">
              <w:rPr>
                <w:rFonts w:ascii="GHEA Grapalat" w:eastAsia="Calibri" w:hAnsi="GHEA Grapalat" w:cs="Sylfaen"/>
                <w:lang w:val="hy-AM" w:eastAsia="nl-NL"/>
              </w:rPr>
              <w:t>ին</w:t>
            </w:r>
            <w:r w:rsidRPr="00EF3A6C">
              <w:rPr>
                <w:rFonts w:ascii="GHEA Grapalat" w:eastAsia="Calibri" w:hAnsi="GHEA Grapalat"/>
                <w:lang w:val="hy-AM" w:eastAsia="nl-NL"/>
              </w:rPr>
              <w:t xml:space="preserve"> </w:t>
            </w:r>
            <w:r w:rsidRPr="00EF3A6C">
              <w:rPr>
                <w:rFonts w:ascii="GHEA Grapalat" w:eastAsia="Calibri" w:hAnsi="GHEA Grapalat" w:cs="Sylfaen"/>
                <w:lang w:val="hy-AM" w:eastAsia="nl-NL"/>
              </w:rPr>
              <w:t>մասի</w:t>
            </w:r>
            <w:r w:rsidRPr="00EF3A6C">
              <w:rPr>
                <w:rFonts w:ascii="GHEA Grapalat" w:eastAsia="Calibri" w:hAnsi="GHEA Grapalat"/>
                <w:lang w:val="hy-AM" w:eastAsia="nl-NL"/>
              </w:rPr>
              <w:t xml:space="preserve"> համաձայն՝ </w:t>
            </w:r>
            <w:r w:rsidRPr="00EF3A6C">
              <w:rPr>
                <w:rFonts w:ascii="GHEA Grapalat" w:eastAsia="Calibri" w:hAnsi="GHEA Grapalat" w:cs="Sylfaen"/>
                <w:lang w:val="hy-AM" w:eastAsia="en-US"/>
              </w:rPr>
              <w:t>Հայաստանի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աշխատանքային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օրենսգրքով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սահմանված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աշխատանքային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հարաբերությունների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մեջ</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գտնվող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աշխատողը</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ուսումնառության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գործընթացում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գտնվող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ֆիզիկական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անձը կարող է կամավոր աշխատանք կատարել իր աշխատանքից կամ ուսումնառությունից ազատ ժամանակ, իսկ</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աշխատանքային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ուսուցման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ժամերին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կարող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է</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կատարվել</w:t>
            </w:r>
            <w:r w:rsidRPr="00EF3A6C">
              <w:rPr>
                <w:rFonts w:ascii="GHEA Grapalat" w:eastAsia="Calibri" w:hAnsi="GHEA Grapalat"/>
                <w:lang w:val="hy-AM" w:eastAsia="en-US"/>
              </w:rPr>
              <w:t xml:space="preserve"> միայն </w:t>
            </w:r>
            <w:r w:rsidRPr="00EF3A6C">
              <w:rPr>
                <w:rFonts w:ascii="GHEA Grapalat" w:eastAsia="Calibri" w:hAnsi="GHEA Grapalat" w:cs="Sylfaen"/>
                <w:lang w:val="hy-AM" w:eastAsia="en-US"/>
              </w:rPr>
              <w:t>գործատուի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ուսումնական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հաստատության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համապատասխան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իրավասություն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ունեցող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պաշտոնատար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անձի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գրավոր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համաձայնությամբ</w:t>
            </w:r>
            <w:r w:rsidRPr="00EF3A6C">
              <w:rPr>
                <w:rFonts w:ascii="GHEA Grapalat" w:eastAsia="Calibri" w:hAnsi="GHEA Grapalat"/>
                <w:lang w:val="hy-AM" w:eastAsia="en-US"/>
              </w:rPr>
              <w:t xml:space="preserve">: </w:t>
            </w:r>
          </w:p>
          <w:p w:rsidR="000552F7" w:rsidRPr="00EF3A6C" w:rsidRDefault="000552F7" w:rsidP="00D235FE">
            <w:pPr>
              <w:spacing w:line="360" w:lineRule="auto"/>
              <w:ind w:right="126"/>
              <w:jc w:val="both"/>
              <w:rPr>
                <w:rFonts w:ascii="GHEA Grapalat" w:eastAsia="Calibri" w:hAnsi="GHEA Grapalat"/>
                <w:spacing w:val="-6"/>
                <w:lang w:val="hy-AM" w:eastAsia="en-US"/>
              </w:rPr>
            </w:pPr>
            <w:r w:rsidRPr="00EF3A6C">
              <w:rPr>
                <w:rFonts w:ascii="GHEA Grapalat" w:eastAsia="Calibri" w:hAnsi="GHEA Grapalat"/>
                <w:lang w:val="hy-AM" w:eastAsia="en-US"/>
              </w:rPr>
              <w:t xml:space="preserve">Այս առումով, գտնում ենք, որ գործնականում հնարավոր են դեպքեր, երբ վերահսկելի չլինիեն </w:t>
            </w:r>
            <w:r w:rsidRPr="00EF3A6C">
              <w:rPr>
                <w:rFonts w:ascii="GHEA Grapalat" w:eastAsia="Calibri" w:hAnsi="GHEA Grapalat" w:cs="Sylfaen"/>
                <w:lang w:val="hy-AM" w:eastAsia="en-US"/>
              </w:rPr>
              <w:t>աշխատանքային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ուսուցման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ժամերին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 xml:space="preserve">աշխատանք կատարելու </w:t>
            </w:r>
            <w:r w:rsidRPr="00EF3A6C">
              <w:rPr>
                <w:rFonts w:ascii="GHEA Grapalat" w:eastAsia="Calibri" w:hAnsi="GHEA Grapalat" w:cs="Sylfaen"/>
                <w:lang w:val="hy-AM" w:eastAsia="en-US"/>
              </w:rPr>
              <w:lastRenderedPageBreak/>
              <w:t xml:space="preserve">իրավունքից օգտվելու արդյունքում հնարավոր չարաշահումները, ուստի </w:t>
            </w:r>
            <w:r w:rsidRPr="00EF3A6C">
              <w:rPr>
                <w:rFonts w:ascii="GHEA Grapalat" w:eastAsia="Calibri" w:hAnsi="GHEA Grapalat"/>
                <w:lang w:val="hy-AM" w:eastAsia="en-US"/>
              </w:rPr>
              <w:t>առաջարկում ենք</w:t>
            </w:r>
            <w:r w:rsidRPr="00EF3A6C">
              <w:rPr>
                <w:rFonts w:ascii="GHEA Grapalat" w:eastAsia="Calibri" w:hAnsi="GHEA Grapalat"/>
                <w:lang w:val="hy-AM" w:eastAsia="nl-NL"/>
              </w:rPr>
              <w:t xml:space="preserve"> Նախագծի 15-</w:t>
            </w:r>
            <w:r w:rsidRPr="00EF3A6C">
              <w:rPr>
                <w:rFonts w:ascii="GHEA Grapalat" w:eastAsia="Calibri" w:hAnsi="GHEA Grapalat" w:cs="Sylfaen"/>
                <w:lang w:val="hy-AM" w:eastAsia="nl-NL"/>
              </w:rPr>
              <w:t>րդ</w:t>
            </w:r>
            <w:r w:rsidRPr="00EF3A6C">
              <w:rPr>
                <w:rFonts w:ascii="GHEA Grapalat" w:eastAsia="Calibri" w:hAnsi="GHEA Grapalat"/>
                <w:lang w:val="hy-AM" w:eastAsia="nl-NL"/>
              </w:rPr>
              <w:t xml:space="preserve"> </w:t>
            </w:r>
            <w:r w:rsidRPr="00EF3A6C">
              <w:rPr>
                <w:rFonts w:ascii="GHEA Grapalat" w:eastAsia="Calibri" w:hAnsi="GHEA Grapalat" w:cs="Sylfaen"/>
                <w:lang w:val="hy-AM" w:eastAsia="nl-NL"/>
              </w:rPr>
              <w:t>հոդվածի</w:t>
            </w:r>
            <w:r w:rsidRPr="00EF3A6C">
              <w:rPr>
                <w:rFonts w:ascii="GHEA Grapalat" w:eastAsia="Calibri" w:hAnsi="GHEA Grapalat"/>
                <w:lang w:val="hy-AM" w:eastAsia="nl-NL"/>
              </w:rPr>
              <w:t xml:space="preserve"> 1-</w:t>
            </w:r>
            <w:r w:rsidRPr="00EF3A6C">
              <w:rPr>
                <w:rFonts w:ascii="GHEA Grapalat" w:eastAsia="Calibri" w:hAnsi="GHEA Grapalat" w:cs="Sylfaen"/>
                <w:lang w:val="hy-AM" w:eastAsia="nl-NL"/>
              </w:rPr>
              <w:t>ին</w:t>
            </w:r>
            <w:r w:rsidRPr="00EF3A6C">
              <w:rPr>
                <w:rFonts w:ascii="GHEA Grapalat" w:eastAsia="Calibri" w:hAnsi="GHEA Grapalat"/>
                <w:lang w:val="hy-AM" w:eastAsia="nl-NL"/>
              </w:rPr>
              <w:t xml:space="preserve"> </w:t>
            </w:r>
            <w:r w:rsidRPr="00EF3A6C">
              <w:rPr>
                <w:rFonts w:ascii="GHEA Grapalat" w:eastAsia="Calibri" w:hAnsi="GHEA Grapalat" w:cs="Sylfaen"/>
                <w:lang w:val="hy-AM" w:eastAsia="nl-NL"/>
              </w:rPr>
              <w:t>մասում</w:t>
            </w:r>
            <w:r w:rsidRPr="00EF3A6C">
              <w:rPr>
                <w:rFonts w:ascii="GHEA Grapalat" w:eastAsia="Calibri" w:hAnsi="GHEA Grapalat"/>
                <w:lang w:val="hy-AM" w:eastAsia="en-US"/>
              </w:rPr>
              <w:t xml:space="preserve"> </w:t>
            </w:r>
            <w:r w:rsidRPr="00EF3A6C">
              <w:rPr>
                <w:rFonts w:ascii="GHEA Grapalat" w:eastAsia="Calibri" w:hAnsi="GHEA Grapalat"/>
                <w:lang w:val="af-ZA" w:eastAsia="en-US"/>
              </w:rPr>
              <w:t>«</w:t>
            </w:r>
            <w:r w:rsidRPr="00EF3A6C">
              <w:rPr>
                <w:rFonts w:ascii="GHEA Grapalat" w:eastAsia="Calibri" w:hAnsi="GHEA Grapalat"/>
                <w:lang w:val="hy-AM" w:eastAsia="en-US"/>
              </w:rPr>
              <w:t>համաձայնությամբ</w:t>
            </w:r>
            <w:r w:rsidRPr="00EF3A6C">
              <w:rPr>
                <w:rFonts w:ascii="GHEA Grapalat" w:eastAsia="Calibri" w:hAnsi="GHEA Grapalat"/>
                <w:lang w:val="af-ZA" w:eastAsia="en-US"/>
              </w:rPr>
              <w:t>»</w:t>
            </w:r>
            <w:r w:rsidRPr="00EF3A6C">
              <w:rPr>
                <w:rFonts w:ascii="GHEA Grapalat" w:eastAsia="Calibri" w:hAnsi="GHEA Grapalat"/>
                <w:lang w:val="hy-AM" w:eastAsia="en-US"/>
              </w:rPr>
              <w:t xml:space="preserve"> բառից հետո ավելացնել </w:t>
            </w:r>
            <w:r w:rsidRPr="00EF3A6C">
              <w:rPr>
                <w:rFonts w:ascii="GHEA Grapalat" w:eastAsia="Calibri" w:hAnsi="GHEA Grapalat"/>
                <w:lang w:val="af-ZA" w:eastAsia="en-US"/>
              </w:rPr>
              <w:t>«</w:t>
            </w:r>
            <w:r w:rsidRPr="00EF3A6C">
              <w:rPr>
                <w:rFonts w:ascii="GHEA Grapalat" w:eastAsia="Calibri" w:hAnsi="GHEA Grapalat"/>
                <w:lang w:val="hy-AM" w:eastAsia="en-US"/>
              </w:rPr>
              <w:t>հաստատված ժամանակացույցին համապատասխան</w:t>
            </w:r>
            <w:r w:rsidRPr="00EF3A6C">
              <w:rPr>
                <w:rFonts w:ascii="GHEA Grapalat" w:eastAsia="Calibri" w:hAnsi="GHEA Grapalat"/>
                <w:lang w:val="af-ZA" w:eastAsia="en-US"/>
              </w:rPr>
              <w:t>»</w:t>
            </w:r>
            <w:r w:rsidRPr="00EF3A6C">
              <w:rPr>
                <w:rFonts w:ascii="GHEA Grapalat" w:eastAsia="Calibri" w:hAnsi="GHEA Grapalat"/>
                <w:lang w:val="hy-AM" w:eastAsia="en-US"/>
              </w:rPr>
              <w:t xml:space="preserve"> բառերը:</w:t>
            </w:r>
          </w:p>
        </w:tc>
        <w:tc>
          <w:tcPr>
            <w:tcW w:w="79" w:type="dxa"/>
            <w:tcBorders>
              <w:top w:val="outset" w:sz="6" w:space="0" w:color="auto"/>
              <w:left w:val="outset" w:sz="6" w:space="0" w:color="auto"/>
              <w:bottom w:val="outset" w:sz="6" w:space="0" w:color="auto"/>
              <w:right w:val="nil"/>
            </w:tcBorders>
          </w:tcPr>
          <w:p w:rsidR="000552F7" w:rsidRPr="00EF3A6C" w:rsidRDefault="000552F7" w:rsidP="00D235FE">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D235FE">
            <w:pPr>
              <w:tabs>
                <w:tab w:val="left" w:pos="252"/>
              </w:tabs>
              <w:spacing w:line="360" w:lineRule="auto"/>
              <w:jc w:val="center"/>
              <w:rPr>
                <w:rFonts w:ascii="GHEA Grapalat" w:hAnsi="GHEA Grapalat"/>
                <w:lang w:val="hy-AM"/>
              </w:rPr>
            </w:pPr>
            <w:r w:rsidRPr="00EF3A6C">
              <w:rPr>
                <w:rFonts w:ascii="GHEA Grapalat" w:hAnsi="GHEA Grapalat"/>
                <w:lang w:val="hy-AM"/>
              </w:rPr>
              <w:t xml:space="preserve">1.4. </w:t>
            </w:r>
            <w:r w:rsidR="008C65F8">
              <w:rPr>
                <w:rFonts w:ascii="GHEA Grapalat" w:hAnsi="GHEA Grapalat"/>
                <w:lang w:val="hy-AM"/>
              </w:rPr>
              <w:t>Ընդունվել է ի գիտություն։</w:t>
            </w:r>
          </w:p>
          <w:p w:rsidR="00D235FE" w:rsidRPr="00F45C04" w:rsidRDefault="00D235FE" w:rsidP="00D235FE">
            <w:pPr>
              <w:spacing w:line="360" w:lineRule="auto"/>
              <w:jc w:val="both"/>
              <w:rPr>
                <w:rFonts w:ascii="GHEA Grapalat" w:hAnsi="GHEA Grapalat" w:cs="Calibri"/>
                <w:lang w:val="hy-AM"/>
              </w:rPr>
            </w:pPr>
            <w:r w:rsidRPr="00F45C04">
              <w:rPr>
                <w:rFonts w:ascii="GHEA Grapalat" w:hAnsi="GHEA Grapalat" w:cs="Calibri"/>
                <w:lang w:val="hy-AM"/>
              </w:rPr>
              <w:t>Կոշտ և կամավորական գործունեությունն ու կամավոր աշխատանքը չխոչընդոտող կարգավորումներից խուսափելու նպատակով Նախագծի 15-րդ հոդվածի կարգավորումները հանվել են Նախագծից` հնարավոր որոշակի դեպքերում աշխատանքային հարաբերությունների մեջ գտնվող աշխատողների կամ ուսումնական հաստատություններում սովորողների համար կամավոր աշխատանքների կատարումը թողնելով ինքնակարգավորվող հարաբերությունների համատեքստում կողմերի կարգավորմանը:</w:t>
            </w:r>
          </w:p>
          <w:p w:rsidR="000552F7" w:rsidRPr="00EF3A6C" w:rsidRDefault="000552F7" w:rsidP="00D235FE">
            <w:pPr>
              <w:tabs>
                <w:tab w:val="left" w:pos="252"/>
              </w:tabs>
              <w:spacing w:line="360" w:lineRule="auto"/>
              <w:ind w:firstLine="705"/>
              <w:jc w:val="both"/>
              <w:rPr>
                <w:rFonts w:ascii="GHEA Grapalat" w:hAnsi="GHEA Grapalat" w:cs="Sylfaen"/>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960"/>
              <w:jc w:val="both"/>
              <w:rPr>
                <w:rFonts w:ascii="GHEA Grapalat" w:eastAsia="Calibri" w:hAnsi="GHEA Grapalat"/>
                <w:lang w:val="hy-AM" w:eastAsia="en-US"/>
              </w:rPr>
            </w:pPr>
            <w:r w:rsidRPr="00EF3A6C">
              <w:rPr>
                <w:rFonts w:ascii="GHEA Grapalat" w:eastAsia="Calibri" w:hAnsi="GHEA Grapalat"/>
                <w:lang w:val="hy-AM" w:eastAsia="en-US"/>
              </w:rPr>
              <w:lastRenderedPageBreak/>
              <w:t>1.5. Նախագծի 20-րդ հոդվածով սահմանվում են լիազոր մարմնի իրավասությունները, սակայն հարկ է նկատի ունենալ, որ Նախագծով չի նախատեսվում, թե որ մարմինն է հանդիսանալու լիազոր մարմին, ուստի անհրաժեշտ է կա՛մ նախատեսել լիազոր մարմին, կա՛մ լրացնել կարգավորում այն մասին, որ լիազոր մարմինը սահմանվում է ՀՀ կառավարության կողմից:</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252"/>
              </w:tabs>
              <w:spacing w:line="360" w:lineRule="auto"/>
              <w:jc w:val="center"/>
              <w:rPr>
                <w:rFonts w:ascii="GHEA Grapalat" w:hAnsi="GHEA Grapalat"/>
                <w:lang w:val="hy-AM"/>
              </w:rPr>
            </w:pPr>
            <w:r w:rsidRPr="00EF3A6C">
              <w:rPr>
                <w:rFonts w:ascii="GHEA Grapalat" w:hAnsi="GHEA Grapalat"/>
                <w:lang w:val="hy-AM"/>
              </w:rPr>
              <w:t>1.5. Ընդունվել է:</w:t>
            </w:r>
          </w:p>
          <w:p w:rsidR="008C65F8" w:rsidRPr="00EF3A6C" w:rsidRDefault="00B511FD" w:rsidP="008C65F8">
            <w:pPr>
              <w:spacing w:line="360" w:lineRule="auto"/>
              <w:contextualSpacing/>
              <w:jc w:val="both"/>
              <w:rPr>
                <w:rFonts w:ascii="GHEA Grapalat" w:hAnsi="GHEA Grapalat" w:cs="Sylfaen"/>
                <w:lang w:val="hy-AM"/>
              </w:rPr>
            </w:pPr>
            <w:r w:rsidRPr="00EF3A6C">
              <w:rPr>
                <w:rFonts w:ascii="GHEA Grapalat" w:eastAsia="Calibri" w:hAnsi="GHEA Grapalat"/>
                <w:lang w:val="hy-AM"/>
              </w:rPr>
              <w:t xml:space="preserve">Նախագծի </w:t>
            </w:r>
            <w:r w:rsidR="00FF02D6">
              <w:rPr>
                <w:rFonts w:ascii="GHEA Grapalat" w:eastAsia="Calibri" w:hAnsi="GHEA Grapalat"/>
                <w:lang w:val="hy-AM"/>
              </w:rPr>
              <w:t xml:space="preserve">17-րդ </w:t>
            </w:r>
            <w:r w:rsidR="00FF02D6" w:rsidRPr="00FF02D6">
              <w:rPr>
                <w:rFonts w:ascii="GHEA Grapalat" w:eastAsia="Calibri" w:hAnsi="GHEA Grapalat"/>
                <w:lang w:val="hy-AM"/>
              </w:rPr>
              <w:t>(</w:t>
            </w:r>
            <w:r w:rsidR="00FF02D6">
              <w:rPr>
                <w:rFonts w:ascii="GHEA Grapalat" w:eastAsia="Calibri" w:hAnsi="GHEA Grapalat"/>
                <w:lang w:val="hy-AM"/>
              </w:rPr>
              <w:t xml:space="preserve">սկզբնական տարբերակում </w:t>
            </w:r>
            <w:r w:rsidRPr="00EF3A6C">
              <w:rPr>
                <w:rFonts w:ascii="GHEA Grapalat" w:eastAsia="Calibri" w:hAnsi="GHEA Grapalat"/>
                <w:lang w:val="hy-AM"/>
              </w:rPr>
              <w:t>20-րդ</w:t>
            </w:r>
            <w:r w:rsidR="00FF02D6" w:rsidRPr="00FF02D6">
              <w:rPr>
                <w:rFonts w:ascii="GHEA Grapalat" w:eastAsia="Calibri" w:hAnsi="GHEA Grapalat"/>
                <w:lang w:val="hy-AM"/>
              </w:rPr>
              <w:t>)</w:t>
            </w:r>
            <w:r w:rsidRPr="00EF3A6C">
              <w:rPr>
                <w:rFonts w:ascii="GHEA Grapalat" w:eastAsia="Calibri" w:hAnsi="GHEA Grapalat"/>
                <w:lang w:val="hy-AM"/>
              </w:rPr>
              <w:t xml:space="preserve"> հոդվածի վերնագիրը խմբագրվել է հետյալ բովանդակությամբ. </w:t>
            </w:r>
            <w:r w:rsidRPr="00F000AD">
              <w:rPr>
                <w:rFonts w:ascii="GHEA Grapalat" w:hAnsi="GHEA Grapalat"/>
                <w:b/>
                <w:lang w:val="hy-AM"/>
              </w:rPr>
              <w:t>«</w:t>
            </w:r>
            <w:r w:rsidR="008C65F8" w:rsidRPr="00F000AD">
              <w:rPr>
                <w:rFonts w:ascii="GHEA Grapalat" w:hAnsi="GHEA Grapalat"/>
                <w:b/>
                <w:lang w:val="hy-AM"/>
              </w:rPr>
              <w:t>Կ</w:t>
            </w:r>
            <w:r w:rsidR="00FF02D6" w:rsidRPr="00F000AD">
              <w:rPr>
                <w:rFonts w:ascii="GHEA Grapalat" w:hAnsi="GHEA Grapalat" w:cs="Sylfaen"/>
                <w:b/>
                <w:bCs/>
                <w:iCs/>
                <w:lang w:val="hy-AM"/>
              </w:rPr>
              <w:t>ամավոր</w:t>
            </w:r>
            <w:r w:rsidR="00FF02D6" w:rsidRPr="00FF02D6">
              <w:rPr>
                <w:rFonts w:ascii="GHEA Grapalat" w:hAnsi="GHEA Grapalat" w:cs="Sylfaen"/>
                <w:b/>
                <w:bCs/>
                <w:iCs/>
                <w:lang w:val="hy-AM"/>
              </w:rPr>
              <w:t xml:space="preserve"> աշխատանքի բնագավառում Հայաստանի Հանրապետության պետական կառավարման համակարգի՝ օրենքով սահմանված լիազոր մարմնի լիազորությունները</w:t>
            </w:r>
            <w:r w:rsidRPr="00EF3A6C">
              <w:rPr>
                <w:rFonts w:ascii="GHEA Grapalat" w:hAnsi="GHEA Grapalat"/>
                <w:lang w:val="hy-AM"/>
              </w:rPr>
              <w:t>»:</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63722C">
            <w:pPr>
              <w:spacing w:line="360" w:lineRule="auto"/>
              <w:ind w:right="126" w:firstLine="870"/>
              <w:jc w:val="both"/>
              <w:rPr>
                <w:rFonts w:ascii="GHEA Grapalat" w:eastAsia="Calibri" w:hAnsi="GHEA Grapalat"/>
                <w:lang w:val="hy-AM" w:eastAsia="en-US"/>
              </w:rPr>
            </w:pPr>
            <w:r w:rsidRPr="00EF3A6C">
              <w:rPr>
                <w:rFonts w:ascii="GHEA Grapalat" w:eastAsia="Calibri" w:hAnsi="GHEA Grapalat"/>
                <w:lang w:val="hy-AM" w:eastAsia="en-US"/>
              </w:rPr>
              <w:t>1.6. ՀՀ աշխատանքային օրենսգրքի 33-րդ հոդվածով սահմանվում է, որ աշխատանքային</w:t>
            </w:r>
            <w:r w:rsidRPr="00EF3A6C">
              <w:rPr>
                <w:rFonts w:ascii="GHEA Grapalat" w:eastAsia="Calibri" w:hAnsi="GHEA Grapalat" w:cs="Calibri"/>
                <w:lang w:val="hy-AM" w:eastAsia="en-US"/>
              </w:rPr>
              <w:t xml:space="preserve"> </w:t>
            </w:r>
            <w:r w:rsidRPr="00EF3A6C">
              <w:rPr>
                <w:rFonts w:ascii="GHEA Grapalat" w:eastAsia="Calibri" w:hAnsi="GHEA Grapalat"/>
                <w:lang w:val="hy-AM" w:eastAsia="en-US"/>
              </w:rPr>
              <w:t>օրենսդրության և</w:t>
            </w:r>
            <w:r w:rsidRPr="00EF3A6C">
              <w:rPr>
                <w:rFonts w:ascii="GHEA Grapalat" w:eastAsia="Calibri" w:hAnsi="GHEA Grapalat" w:cs="Calibri"/>
                <w:lang w:val="hy-AM" w:eastAsia="en-US"/>
              </w:rPr>
              <w:t xml:space="preserve"> </w:t>
            </w:r>
            <w:r w:rsidRPr="00EF3A6C">
              <w:rPr>
                <w:rFonts w:ascii="GHEA Grapalat" w:eastAsia="Calibri" w:hAnsi="GHEA Grapalat"/>
                <w:lang w:val="hy-AM" w:eastAsia="en-US"/>
              </w:rPr>
              <w:t>աշխատանքային</w:t>
            </w:r>
            <w:r w:rsidRPr="00EF3A6C">
              <w:rPr>
                <w:rFonts w:ascii="GHEA Grapalat" w:eastAsia="Calibri" w:hAnsi="GHEA Grapalat" w:cs="Calibri"/>
                <w:lang w:val="hy-AM" w:eastAsia="en-US"/>
              </w:rPr>
              <w:t xml:space="preserve"> </w:t>
            </w:r>
            <w:r w:rsidRPr="00EF3A6C">
              <w:rPr>
                <w:rFonts w:ascii="GHEA Grapalat" w:eastAsia="Calibri" w:hAnsi="GHEA Grapalat" w:cs="GHEA Grapalat"/>
                <w:lang w:val="hy-AM" w:eastAsia="en-US"/>
              </w:rPr>
              <w:t>իրավունքի</w:t>
            </w:r>
            <w:r w:rsidRPr="00EF3A6C">
              <w:rPr>
                <w:rFonts w:ascii="GHEA Grapalat" w:eastAsia="Calibri" w:hAnsi="GHEA Grapalat"/>
                <w:lang w:val="hy-AM" w:eastAsia="en-US"/>
              </w:rPr>
              <w:t xml:space="preserve"> նորմեր պարունակող այլ նորմատիվ իրավական ակտերի, կոլեկտիվ պայմանագրերի պահանջների կատարման նկատմամբ պետական հսկողությունն ու վերահսկողությունը իրականացնում են համապատասխան պետական մարմինները, իսկ ոչ պետական վերահսկողությունը` աշխատողների ներկայացուցիչները և </w:t>
            </w:r>
            <w:r w:rsidRPr="00EF3A6C">
              <w:rPr>
                <w:rFonts w:ascii="GHEA Grapalat" w:eastAsia="Calibri" w:hAnsi="GHEA Grapalat"/>
                <w:lang w:val="hy-AM" w:eastAsia="en-US"/>
              </w:rPr>
              <w:lastRenderedPageBreak/>
              <w:t xml:space="preserve">գործատուները (գործատուների ներկայացուցիչները), իսկ 262-րդ հոդվածի համաձայն՝ </w:t>
            </w:r>
            <w:r w:rsidRPr="00EF3A6C">
              <w:rPr>
                <w:rFonts w:ascii="GHEA Grapalat" w:eastAsia="Calibri" w:hAnsi="GHEA Grapalat"/>
                <w:color w:val="000000"/>
                <w:shd w:val="clear" w:color="auto" w:fill="FFFFFF"/>
                <w:lang w:val="hy-AM" w:eastAsia="en-US"/>
              </w:rPr>
              <w:t>աշխատողների անվտանգության և առողջության պահպանման նկատմամբ վերահսկողությունն իրականացնում է աշխատանքի անվտանգության ապահովման նկատմամբ Հայաստանի Հանրապետության կառավարության լիազորած՝ վերահսկողություն իրականացնող տեսչական մարմինը:</w:t>
            </w:r>
            <w:r w:rsidRPr="00EF3A6C">
              <w:rPr>
                <w:rFonts w:ascii="GHEA Grapalat" w:eastAsia="Calibri" w:hAnsi="GHEA Grapalat"/>
                <w:lang w:val="hy-AM" w:eastAsia="en-US"/>
              </w:rPr>
              <w:t xml:space="preserve"> </w:t>
            </w:r>
          </w:p>
          <w:p w:rsidR="000552F7" w:rsidRPr="00EF3A6C" w:rsidRDefault="000552F7" w:rsidP="0063722C">
            <w:pPr>
              <w:spacing w:line="360" w:lineRule="auto"/>
              <w:ind w:right="126"/>
              <w:jc w:val="both"/>
              <w:rPr>
                <w:rFonts w:ascii="GHEA Grapalat" w:eastAsia="Calibri" w:hAnsi="GHEA Grapalat"/>
                <w:lang w:val="hy-AM" w:eastAsia="en-US"/>
              </w:rPr>
            </w:pPr>
            <w:r w:rsidRPr="00EF3A6C">
              <w:rPr>
                <w:rFonts w:ascii="GHEA Grapalat" w:eastAsia="Calibri" w:hAnsi="GHEA Grapalat"/>
                <w:lang w:val="hy-AM" w:eastAsia="en-US"/>
              </w:rPr>
              <w:t xml:space="preserve">Այս համատեքստում նկատի ունենալով այն հանգամանքը, որ Նախագծի 14-րդ հոդվածի համաձայն՝ </w:t>
            </w:r>
            <w:r w:rsidRPr="00EF3A6C">
              <w:rPr>
                <w:rFonts w:ascii="GHEA Grapalat" w:eastAsia="Calibri" w:hAnsi="GHEA Grapalat" w:cs="Sylfaen"/>
                <w:lang w:val="hy-AM" w:eastAsia="en-US"/>
              </w:rPr>
              <w:t>կամավորական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գործունեության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հետ</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կապված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հարաբերությունները</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կողմերի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փոխադարձ</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համաձայնության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վրա</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հիմնված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հարաբերություններն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են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որոնք</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ծագում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են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կամավորի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Կազմակերպության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միջև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օրենքով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սահմանված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կարգով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կնքված</w:t>
            </w:r>
            <w:r w:rsidRPr="00EF3A6C">
              <w:rPr>
                <w:rFonts w:ascii="GHEA Grapalat" w:eastAsia="Calibri" w:hAnsi="GHEA Grapalat"/>
                <w:lang w:val="hy-AM" w:eastAsia="en-US"/>
              </w:rPr>
              <w:t xml:space="preserve"> կամավոր աշխատանքի մասին </w:t>
            </w:r>
            <w:r w:rsidRPr="00EF3A6C">
              <w:rPr>
                <w:rFonts w:ascii="GHEA Grapalat" w:eastAsia="Calibri" w:hAnsi="GHEA Grapalat" w:cs="Sylfaen"/>
                <w:lang w:val="hy-AM" w:eastAsia="en-US"/>
              </w:rPr>
              <w:t>պայմանագրով</w:t>
            </w:r>
            <w:r w:rsidRPr="00EF3A6C">
              <w:rPr>
                <w:rFonts w:ascii="GHEA Grapalat" w:eastAsia="Calibri" w:hAnsi="GHEA Grapalat"/>
                <w:lang w:val="hy-AM" w:eastAsia="en-US"/>
              </w:rPr>
              <w:t xml:space="preserve"> և այդ </w:t>
            </w:r>
            <w:r w:rsidRPr="00EF3A6C">
              <w:rPr>
                <w:rFonts w:ascii="GHEA Grapalat" w:eastAsia="Calibri" w:hAnsi="GHEA Grapalat" w:cs="Sylfaen"/>
                <w:lang w:val="hy-AM" w:eastAsia="en-US"/>
              </w:rPr>
              <w:t>հարաբերությունները</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չեն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համարվում</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ՀՀ</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աշխատանքային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օրենսգրքով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սահմանված</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աշխատանքային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հարաբերություններ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իսկ</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պայմանագիրը՝</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աշխատանքային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պայմանագիր</w:t>
            </w:r>
            <w:r w:rsidRPr="00EF3A6C">
              <w:rPr>
                <w:rFonts w:ascii="GHEA Grapalat" w:eastAsia="Calibri" w:hAnsi="GHEA Grapalat"/>
                <w:lang w:val="hy-AM" w:eastAsia="en-US"/>
              </w:rPr>
              <w:t xml:space="preserve">, և կարևորելով կարգավորվող հարաբերությունների նկատմամբ վերահսկողության համակարգի անհրաժեշտությունը՝ առաջարկում ենք </w:t>
            </w:r>
            <w:r w:rsidRPr="00EF3A6C">
              <w:rPr>
                <w:rFonts w:ascii="GHEA Grapalat" w:eastAsia="Calibri" w:hAnsi="GHEA Grapalat"/>
                <w:lang w:val="hy-AM" w:eastAsia="en-US"/>
              </w:rPr>
              <w:lastRenderedPageBreak/>
              <w:t>Նախագծում առանձին դրույթի տեսքով նախատեսել նաև վերահսկողության մեխանիզմներ:</w:t>
            </w:r>
          </w:p>
        </w:tc>
        <w:tc>
          <w:tcPr>
            <w:tcW w:w="79" w:type="dxa"/>
            <w:tcBorders>
              <w:top w:val="outset" w:sz="6" w:space="0" w:color="auto"/>
              <w:left w:val="outset" w:sz="6" w:space="0" w:color="auto"/>
              <w:bottom w:val="outset" w:sz="6" w:space="0" w:color="auto"/>
              <w:right w:val="nil"/>
            </w:tcBorders>
          </w:tcPr>
          <w:p w:rsidR="000552F7" w:rsidRPr="00EF3A6C" w:rsidRDefault="000552F7" w:rsidP="0063722C">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AD2067" w:rsidRPr="00EF3A6C" w:rsidRDefault="00AD2067" w:rsidP="0063722C">
            <w:pPr>
              <w:tabs>
                <w:tab w:val="left" w:pos="72"/>
              </w:tabs>
              <w:spacing w:line="360" w:lineRule="auto"/>
              <w:jc w:val="center"/>
              <w:rPr>
                <w:rFonts w:ascii="GHEA Grapalat" w:eastAsia="Calibri" w:hAnsi="GHEA Grapalat"/>
                <w:bCs/>
                <w:iCs/>
                <w:lang w:val="hy-AM" w:eastAsia="en-US"/>
              </w:rPr>
            </w:pPr>
            <w:r w:rsidRPr="00EF3A6C">
              <w:rPr>
                <w:rFonts w:ascii="GHEA Grapalat" w:eastAsia="Calibri" w:hAnsi="GHEA Grapalat"/>
                <w:bCs/>
                <w:iCs/>
                <w:lang w:val="hy-AM" w:eastAsia="en-US"/>
              </w:rPr>
              <w:t>1.6. Ընդունվել է</w:t>
            </w:r>
            <w:r w:rsidR="0063722C">
              <w:rPr>
                <w:rFonts w:ascii="GHEA Grapalat" w:eastAsia="Calibri" w:hAnsi="GHEA Grapalat"/>
                <w:bCs/>
                <w:iCs/>
                <w:lang w:val="hy-AM" w:eastAsia="en-US"/>
              </w:rPr>
              <w:t xml:space="preserve"> ի գիտություն</w:t>
            </w:r>
            <w:r w:rsidRPr="00EF3A6C">
              <w:rPr>
                <w:rFonts w:ascii="GHEA Grapalat" w:eastAsia="Calibri" w:hAnsi="GHEA Grapalat"/>
                <w:bCs/>
                <w:iCs/>
                <w:lang w:val="hy-AM" w:eastAsia="en-US"/>
              </w:rPr>
              <w:t>:</w:t>
            </w:r>
          </w:p>
          <w:p w:rsidR="00692D5B" w:rsidRPr="00EF3A6C" w:rsidRDefault="0063722C" w:rsidP="00F4010C">
            <w:pPr>
              <w:spacing w:line="360" w:lineRule="auto"/>
              <w:jc w:val="both"/>
              <w:rPr>
                <w:rFonts w:ascii="GHEA Grapalat" w:hAnsi="GHEA Grapalat" w:cs="Sylfaen"/>
                <w:lang w:val="hy-AM"/>
              </w:rPr>
            </w:pPr>
            <w:r w:rsidRPr="00D403BC">
              <w:rPr>
                <w:rFonts w:ascii="GHEA Grapalat" w:eastAsia="+mn-ea" w:hAnsi="GHEA Grapalat" w:cs="Calibri"/>
                <w:bCs/>
                <w:lang w:val="hy-AM"/>
              </w:rPr>
              <w:t>ՀՀ վարչապետի աշխատակազմում 16.03.2023 տեղի ունեցած աշխատանքային քննարկման արդյունքներով`</w:t>
            </w:r>
            <w:r w:rsidRPr="00D403BC">
              <w:rPr>
                <w:rFonts w:ascii="GHEA Grapalat" w:hAnsi="GHEA Grapalat" w:cs="Calibri"/>
                <w:bCs/>
                <w:lang w:val="hy-AM"/>
              </w:rPr>
              <w:t xml:space="preserve"> </w:t>
            </w:r>
            <w:r w:rsidR="005E4059">
              <w:rPr>
                <w:rFonts w:ascii="GHEA Grapalat" w:eastAsiaTheme="minorHAnsi" w:hAnsi="GHEA Grapalat" w:cs="Calibri"/>
                <w:bCs/>
                <w:lang w:val="hy-AM"/>
              </w:rPr>
              <w:t>վ</w:t>
            </w:r>
            <w:r w:rsidRPr="00D403BC">
              <w:rPr>
                <w:rFonts w:ascii="GHEA Grapalat" w:eastAsiaTheme="minorHAnsi" w:hAnsi="GHEA Grapalat" w:cs="Calibri"/>
                <w:bCs/>
                <w:lang w:val="hy-AM"/>
              </w:rPr>
              <w:t xml:space="preserve">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w:t>
            </w:r>
            <w:r w:rsidRPr="00D403BC">
              <w:rPr>
                <w:rFonts w:ascii="GHEA Grapalat" w:eastAsiaTheme="minorHAnsi" w:hAnsi="GHEA Grapalat" w:cs="Calibri"/>
                <w:bCs/>
                <w:lang w:val="hy-AM"/>
              </w:rPr>
              <w:lastRenderedPageBreak/>
              <w:t>օրենսգրքով սահմանված գործերի ենթակայությանը համապատասխան դատարանին վերապահելու համատեքստում:</w:t>
            </w:r>
            <w:r>
              <w:rPr>
                <w:rFonts w:ascii="GHEA Grapalat" w:hAnsi="GHEA Grapalat" w:cs="Calibri"/>
                <w:bCs/>
                <w:lang w:val="hy-AM"/>
              </w:rPr>
              <w:t xml:space="preserve"> Միաժամանակ, </w:t>
            </w:r>
            <w:r w:rsidRPr="00D403BC">
              <w:rPr>
                <w:rFonts w:ascii="GHEA Grapalat" w:eastAsia="+mn-ea" w:hAnsi="GHEA Grapalat" w:cs="Calibri"/>
                <w:bCs/>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eastAsia="+mn-ea" w:hAnsi="GHEA Grapalat" w:cs="Calibri"/>
                <w:bCs/>
                <w:i/>
                <w:iCs/>
                <w:lang w:val="hy-AM"/>
              </w:rPr>
              <w:t>(որպիսի դեպքերում անօրինական աշխատողները և տվյալ կամավոր աշխատանքի ներգրավվող անձինք տարանջատելի չեն լինի)</w:t>
            </w:r>
            <w:r w:rsidRPr="00D403BC">
              <w:rPr>
                <w:rFonts w:ascii="GHEA Grapalat" w:eastAsia="+mn-ea" w:hAnsi="GHEA Grapalat" w:cs="Calibri"/>
                <w:bCs/>
                <w:lang w:val="hy-AM"/>
              </w:rPr>
              <w:t xml:space="preserve">` կիրառվեն նույնական պատասխանատվության մեխանիզմներ՝ ինչ անօրինական աշխատողներ ունենալու դեպքում է կիրառվում։ </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F7259F">
            <w:pPr>
              <w:spacing w:line="360" w:lineRule="auto"/>
              <w:ind w:right="126"/>
              <w:jc w:val="both"/>
              <w:rPr>
                <w:rFonts w:ascii="GHEA Grapalat" w:eastAsia="Calibri" w:hAnsi="GHEA Grapalat"/>
                <w:b/>
                <w:lang w:val="hy-AM" w:eastAsia="en-US"/>
              </w:rPr>
            </w:pPr>
            <w:r w:rsidRPr="00EF3A6C">
              <w:rPr>
                <w:rFonts w:ascii="GHEA Grapalat" w:eastAsia="Calibri" w:hAnsi="GHEA Grapalat" w:cs="Sylfaen"/>
                <w:b/>
                <w:lang w:val="fr-FR" w:eastAsia="en-US"/>
              </w:rPr>
              <w:lastRenderedPageBreak/>
              <w:t>2</w:t>
            </w:r>
            <w:r w:rsidRPr="00EF3A6C">
              <w:rPr>
                <w:rFonts w:ascii="GHEA Grapalat" w:eastAsia="Calibri" w:hAnsi="GHEA Grapalat" w:cs="Sylfaen"/>
                <w:b/>
                <w:lang w:val="hy-AM" w:eastAsia="en-US"/>
              </w:rPr>
              <w:t>.</w:t>
            </w:r>
            <w:r w:rsidRPr="00EF3A6C">
              <w:rPr>
                <w:rFonts w:ascii="GHEA Grapalat" w:eastAsia="Calibri" w:hAnsi="GHEA Grapalat"/>
                <w:bCs/>
                <w:spacing w:val="-6"/>
                <w:lang w:val="hy-AM" w:eastAsia="en-US"/>
              </w:rPr>
              <w:t xml:space="preserve"> </w:t>
            </w:r>
            <w:r w:rsidRPr="00EF3A6C">
              <w:rPr>
                <w:rFonts w:ascii="GHEA Grapalat" w:eastAsia="Calibri" w:hAnsi="GHEA Grapalat"/>
                <w:b/>
                <w:lang w:val="af-ZA" w:eastAsia="en-US"/>
              </w:rPr>
              <w:t>«</w:t>
            </w:r>
            <w:r w:rsidRPr="00EF3A6C">
              <w:rPr>
                <w:rFonts w:ascii="GHEA Grapalat" w:eastAsia="Calibri" w:hAnsi="GHEA Grapalat" w:cs="Sylfaen"/>
                <w:b/>
                <w:lang w:val="hy-AM" w:eastAsia="en-US"/>
              </w:rPr>
              <w:t>Հայաստանի</w:t>
            </w:r>
            <w:r w:rsidRPr="00EF3A6C">
              <w:rPr>
                <w:rFonts w:ascii="GHEA Grapalat" w:eastAsia="Calibri" w:hAnsi="GHEA Grapalat"/>
                <w:b/>
                <w:lang w:val="af-ZA" w:eastAsia="en-US"/>
              </w:rPr>
              <w:t xml:space="preserve"> </w:t>
            </w:r>
            <w:r w:rsidRPr="00EF3A6C">
              <w:rPr>
                <w:rFonts w:ascii="GHEA Grapalat" w:eastAsia="Calibri" w:hAnsi="GHEA Grapalat" w:cs="Sylfaen"/>
                <w:b/>
                <w:lang w:val="hy-AM" w:eastAsia="en-US"/>
              </w:rPr>
              <w:t>Հանրապետության</w:t>
            </w:r>
            <w:r w:rsidRPr="00EF3A6C">
              <w:rPr>
                <w:rFonts w:ascii="GHEA Grapalat" w:eastAsia="Calibri" w:hAnsi="GHEA Grapalat"/>
                <w:b/>
                <w:lang w:val="af-ZA" w:eastAsia="en-US"/>
              </w:rPr>
              <w:t xml:space="preserve"> </w:t>
            </w:r>
            <w:r w:rsidRPr="00EF3A6C">
              <w:rPr>
                <w:rFonts w:ascii="GHEA Grapalat" w:eastAsia="Calibri" w:hAnsi="GHEA Grapalat" w:cs="Sylfaen"/>
                <w:b/>
                <w:lang w:val="hy-AM" w:eastAsia="en-US"/>
              </w:rPr>
              <w:t>հարկային</w:t>
            </w:r>
            <w:r w:rsidRPr="00EF3A6C">
              <w:rPr>
                <w:rFonts w:ascii="GHEA Grapalat" w:eastAsia="Calibri" w:hAnsi="GHEA Grapalat"/>
                <w:b/>
                <w:lang w:val="af-ZA" w:eastAsia="en-US"/>
              </w:rPr>
              <w:t xml:space="preserve"> </w:t>
            </w:r>
            <w:r w:rsidRPr="00EF3A6C">
              <w:rPr>
                <w:rFonts w:ascii="GHEA Grapalat" w:eastAsia="Calibri" w:hAnsi="GHEA Grapalat" w:cs="Sylfaen"/>
                <w:b/>
                <w:lang w:val="hy-AM" w:eastAsia="en-US"/>
              </w:rPr>
              <w:t>օրենսգրքում</w:t>
            </w:r>
            <w:r w:rsidRPr="00EF3A6C">
              <w:rPr>
                <w:rFonts w:ascii="GHEA Grapalat" w:eastAsia="Calibri" w:hAnsi="GHEA Grapalat"/>
                <w:b/>
                <w:lang w:val="af-ZA" w:eastAsia="en-US"/>
              </w:rPr>
              <w:t xml:space="preserve"> </w:t>
            </w:r>
            <w:r w:rsidRPr="00EF3A6C">
              <w:rPr>
                <w:rFonts w:ascii="GHEA Grapalat" w:eastAsia="Calibri" w:hAnsi="GHEA Grapalat" w:cs="Sylfaen"/>
                <w:b/>
                <w:lang w:val="hy-AM" w:eastAsia="en-US"/>
              </w:rPr>
              <w:t>լրացում</w:t>
            </w:r>
            <w:r w:rsidRPr="00EF3A6C">
              <w:rPr>
                <w:rFonts w:ascii="GHEA Grapalat" w:eastAsia="Calibri" w:hAnsi="GHEA Grapalat"/>
                <w:b/>
                <w:lang w:val="af-ZA" w:eastAsia="en-US"/>
              </w:rPr>
              <w:t xml:space="preserve"> </w:t>
            </w:r>
            <w:r w:rsidRPr="00EF3A6C">
              <w:rPr>
                <w:rFonts w:ascii="GHEA Grapalat" w:eastAsia="Calibri" w:hAnsi="GHEA Grapalat" w:cs="Sylfaen"/>
                <w:b/>
                <w:lang w:val="hy-AM" w:eastAsia="en-US"/>
              </w:rPr>
              <w:t>կատարելու</w:t>
            </w:r>
            <w:r w:rsidRPr="00EF3A6C">
              <w:rPr>
                <w:rFonts w:ascii="GHEA Grapalat" w:eastAsia="Calibri" w:hAnsi="GHEA Grapalat"/>
                <w:b/>
                <w:lang w:val="af-ZA" w:eastAsia="en-US"/>
              </w:rPr>
              <w:t xml:space="preserve"> </w:t>
            </w:r>
            <w:r w:rsidRPr="00EF3A6C">
              <w:rPr>
                <w:rFonts w:ascii="GHEA Grapalat" w:eastAsia="Calibri" w:hAnsi="GHEA Grapalat" w:cs="Sylfaen"/>
                <w:b/>
                <w:lang w:val="hy-AM" w:eastAsia="en-US"/>
              </w:rPr>
              <w:t>մա</w:t>
            </w:r>
            <w:r w:rsidRPr="00EF3A6C">
              <w:rPr>
                <w:rFonts w:ascii="GHEA Grapalat" w:eastAsia="Calibri" w:hAnsi="GHEA Grapalat"/>
                <w:b/>
                <w:lang w:val="af-ZA" w:eastAsia="en-US"/>
              </w:rPr>
              <w:t>u</w:t>
            </w:r>
            <w:r w:rsidRPr="00EF3A6C">
              <w:rPr>
                <w:rFonts w:ascii="GHEA Grapalat" w:eastAsia="Calibri" w:hAnsi="GHEA Grapalat" w:cs="Sylfaen"/>
                <w:b/>
                <w:lang w:val="hy-AM" w:eastAsia="en-US"/>
              </w:rPr>
              <w:t>ին</w:t>
            </w:r>
            <w:r w:rsidRPr="00EF3A6C">
              <w:rPr>
                <w:rFonts w:ascii="GHEA Grapalat" w:eastAsia="Calibri" w:hAnsi="GHEA Grapalat"/>
                <w:b/>
                <w:lang w:val="af-ZA" w:eastAsia="en-US"/>
              </w:rPr>
              <w:t xml:space="preserve">» օրենքի նախագծի </w:t>
            </w:r>
            <w:r w:rsidRPr="00EF3A6C">
              <w:rPr>
                <w:rFonts w:ascii="GHEA Grapalat" w:eastAsia="Calibri" w:hAnsi="GHEA Grapalat"/>
                <w:b/>
                <w:lang w:val="hy-AM" w:eastAsia="en-US"/>
              </w:rPr>
              <w:t>վերաբերյալ.</w:t>
            </w:r>
          </w:p>
          <w:p w:rsidR="000552F7" w:rsidRPr="00EF3A6C" w:rsidRDefault="000552F7" w:rsidP="002B3099">
            <w:pPr>
              <w:spacing w:line="360" w:lineRule="auto"/>
              <w:ind w:right="126" w:firstLine="960"/>
              <w:jc w:val="both"/>
              <w:rPr>
                <w:rFonts w:ascii="GHEA Grapalat" w:eastAsia="Calibri" w:hAnsi="GHEA Grapalat" w:cs="Sylfaen"/>
                <w:bCs/>
                <w:iCs/>
                <w:lang w:val="hy-AM" w:eastAsia="en-US"/>
              </w:rPr>
            </w:pPr>
            <w:r w:rsidRPr="00EF3A6C">
              <w:rPr>
                <w:rFonts w:ascii="GHEA Grapalat" w:eastAsia="Calibri" w:hAnsi="GHEA Grapalat"/>
                <w:lang w:val="hy-AM" w:eastAsia="nl-NL"/>
              </w:rPr>
              <w:t xml:space="preserve">Նախագծով առաջարկվում է սահմանել, որ եկամտային հարկով </w:t>
            </w:r>
            <w:r w:rsidRPr="00EF3A6C">
              <w:rPr>
                <w:rFonts w:ascii="GHEA Grapalat" w:eastAsia="Calibri" w:hAnsi="GHEA Grapalat" w:cs="Sylfaen"/>
                <w:lang w:val="hy-AM" w:eastAsia="en-US"/>
              </w:rPr>
              <w:t>հարկման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բազան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որոշելու</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նպատակով</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նվազեցվող</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եկամուտներ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են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 xml:space="preserve">համարվում նաև </w:t>
            </w:r>
            <w:r w:rsidRPr="00EF3A6C">
              <w:rPr>
                <w:rFonts w:ascii="GHEA Grapalat" w:eastAsia="Calibri" w:hAnsi="GHEA Grapalat" w:cs="Sylfaen"/>
                <w:bCs/>
                <w:iCs/>
                <w:lang w:val="hy-AM" w:eastAsia="en-US"/>
              </w:rPr>
              <w:t>օրենքով</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սահմանված</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կարգով</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կամավոր</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աշխատանքների</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կատարման</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հետ</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կապված</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ծախսերի</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փոխհատուցման</w:t>
            </w:r>
            <w:r w:rsidRPr="00EF3A6C">
              <w:rPr>
                <w:rFonts w:ascii="GHEA Grapalat" w:eastAsia="Calibri" w:hAnsi="GHEA Grapalat"/>
                <w:bCs/>
                <w:iCs/>
                <w:lang w:val="nb-NO" w:eastAsia="en-US"/>
              </w:rPr>
              <w:t xml:space="preserve"> </w:t>
            </w:r>
            <w:r w:rsidRPr="00EF3A6C">
              <w:rPr>
                <w:rFonts w:ascii="GHEA Grapalat" w:eastAsia="Calibri" w:hAnsi="GHEA Grapalat" w:cs="Sylfaen"/>
                <w:bCs/>
                <w:iCs/>
                <w:lang w:val="hy-AM" w:eastAsia="en-US"/>
              </w:rPr>
              <w:t>վճարները:</w:t>
            </w:r>
          </w:p>
          <w:p w:rsidR="000552F7" w:rsidRPr="00EF3A6C" w:rsidRDefault="000552F7" w:rsidP="002B3099">
            <w:pPr>
              <w:spacing w:line="360" w:lineRule="auto"/>
              <w:ind w:right="126" w:firstLine="870"/>
              <w:jc w:val="both"/>
              <w:rPr>
                <w:rFonts w:ascii="GHEA Grapalat" w:eastAsia="Calibri" w:hAnsi="GHEA Grapalat" w:cs="Sylfaen"/>
                <w:bCs/>
                <w:iCs/>
                <w:lang w:val="hy-AM" w:eastAsia="en-US"/>
              </w:rPr>
            </w:pPr>
            <w:r w:rsidRPr="00EF3A6C">
              <w:rPr>
                <w:rFonts w:ascii="GHEA Grapalat" w:eastAsia="Calibri" w:hAnsi="GHEA Grapalat" w:cs="Sylfaen"/>
                <w:bCs/>
                <w:iCs/>
                <w:lang w:val="hy-AM" w:eastAsia="en-US"/>
              </w:rPr>
              <w:t>Այս առումով, հարկերի վճարումից խուսափելու ռիսկերը կառավարելու նպատակով առաջարկում ենք նախագծի 1-ին հոդվածով՝ ՀՀ հարկային օրենսգրքի 147-րդ հոդվածի 1-ին մասում լրացվող 12.1-ին կետը շարադրել հետևյալ խմբագրությամբ.</w:t>
            </w:r>
          </w:p>
          <w:p w:rsidR="000552F7" w:rsidRPr="00EF3A6C" w:rsidRDefault="000552F7" w:rsidP="002B3099">
            <w:pPr>
              <w:spacing w:line="360" w:lineRule="auto"/>
              <w:ind w:right="126" w:firstLine="870"/>
              <w:jc w:val="both"/>
              <w:rPr>
                <w:rFonts w:ascii="GHEA Grapalat" w:eastAsia="Calibri" w:hAnsi="GHEA Grapalat"/>
                <w:lang w:val="nb-NO" w:eastAsia="en-US"/>
              </w:rPr>
            </w:pPr>
            <w:r w:rsidRPr="00EF3A6C">
              <w:rPr>
                <w:rFonts w:ascii="GHEA Grapalat" w:eastAsia="Calibri" w:hAnsi="GHEA Grapalat" w:cs="Sylfaen"/>
                <w:bCs/>
                <w:iCs/>
                <w:lang w:val="nb-NO" w:eastAsia="en-US"/>
              </w:rPr>
              <w:t xml:space="preserve">«12.1) </w:t>
            </w:r>
            <w:r w:rsidRPr="00EF3A6C">
              <w:rPr>
                <w:rFonts w:ascii="GHEA Grapalat" w:eastAsia="Calibri" w:hAnsi="GHEA Grapalat" w:cs="Sylfaen"/>
                <w:bCs/>
                <w:iCs/>
                <w:lang w:val="hy-AM" w:eastAsia="en-US"/>
              </w:rPr>
              <w:t>Օրենսգրքի 55-րդ հոդվածի 2-րդ մասի 1-4-րդ և 5-րդ կետերով սահմանված հաշվարկային փաստաթղթերով հիմնավորված՝ Կամավորական</w:t>
            </w:r>
            <w:r w:rsidRPr="00EF3A6C">
              <w:rPr>
                <w:rFonts w:ascii="GHEA Grapalat" w:eastAsia="Calibri" w:hAnsi="GHEA Grapalat" w:cs="Sylfaen"/>
                <w:bCs/>
                <w:iCs/>
                <w:lang w:val="af-ZA" w:eastAsia="en-US"/>
              </w:rPr>
              <w:t xml:space="preserve"> </w:t>
            </w:r>
            <w:r w:rsidRPr="00EF3A6C">
              <w:rPr>
                <w:rFonts w:ascii="GHEA Grapalat" w:eastAsia="Calibri" w:hAnsi="GHEA Grapalat" w:cs="Sylfaen"/>
                <w:bCs/>
                <w:iCs/>
                <w:lang w:val="hy-AM" w:eastAsia="en-US"/>
              </w:rPr>
              <w:t>գործունեության</w:t>
            </w:r>
            <w:r w:rsidRPr="00EF3A6C">
              <w:rPr>
                <w:rFonts w:ascii="GHEA Grapalat" w:eastAsia="Calibri" w:hAnsi="GHEA Grapalat" w:cs="Sylfaen"/>
                <w:bCs/>
                <w:iCs/>
                <w:lang w:val="af-ZA" w:eastAsia="en-US"/>
              </w:rPr>
              <w:t xml:space="preserve"> և </w:t>
            </w:r>
            <w:r w:rsidRPr="00EF3A6C">
              <w:rPr>
                <w:rFonts w:ascii="GHEA Grapalat" w:eastAsia="Calibri" w:hAnsi="GHEA Grapalat" w:cs="Sylfaen"/>
                <w:bCs/>
                <w:iCs/>
                <w:lang w:val="hy-AM" w:eastAsia="en-US"/>
              </w:rPr>
              <w:t>կամավոր</w:t>
            </w:r>
            <w:r w:rsidRPr="00EF3A6C">
              <w:rPr>
                <w:rFonts w:ascii="GHEA Grapalat" w:eastAsia="Calibri" w:hAnsi="GHEA Grapalat" w:cs="Sylfaen"/>
                <w:bCs/>
                <w:iCs/>
                <w:lang w:val="af-ZA" w:eastAsia="en-US"/>
              </w:rPr>
              <w:t xml:space="preserve"> </w:t>
            </w:r>
            <w:r w:rsidRPr="00EF3A6C">
              <w:rPr>
                <w:rFonts w:ascii="GHEA Grapalat" w:eastAsia="Calibri" w:hAnsi="GHEA Grapalat" w:cs="Sylfaen"/>
                <w:bCs/>
                <w:iCs/>
                <w:lang w:val="hy-AM" w:eastAsia="en-US"/>
              </w:rPr>
              <w:t>աշխատանքի</w:t>
            </w:r>
            <w:r w:rsidRPr="00EF3A6C">
              <w:rPr>
                <w:rFonts w:ascii="GHEA Grapalat" w:eastAsia="Calibri" w:hAnsi="GHEA Grapalat" w:cs="Sylfaen"/>
                <w:bCs/>
                <w:iCs/>
                <w:lang w:val="af-ZA" w:eastAsia="en-US"/>
              </w:rPr>
              <w:t xml:space="preserve"> </w:t>
            </w:r>
            <w:r w:rsidRPr="00EF3A6C">
              <w:rPr>
                <w:rFonts w:ascii="GHEA Grapalat" w:eastAsia="Calibri" w:hAnsi="GHEA Grapalat" w:cs="Sylfaen"/>
                <w:bCs/>
                <w:iCs/>
                <w:lang w:val="hy-AM" w:eastAsia="en-US"/>
              </w:rPr>
              <w:t>մասին Հայաստանի Հանրապետության օրենքով</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սահմանված</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կարգով</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կամավոր</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աշխատանքների</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կատարման</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հետ</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կապված</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ծախսերի</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փոխհատուցման</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Cs/>
                <w:iCs/>
                <w:lang w:val="hy-AM" w:eastAsia="en-US"/>
              </w:rPr>
              <w:t>գումարները</w:t>
            </w:r>
            <w:r w:rsidRPr="00EF3A6C">
              <w:rPr>
                <w:rFonts w:ascii="GHEA Grapalat" w:eastAsia="Calibri" w:hAnsi="GHEA Grapalat" w:cs="Sylfaen"/>
                <w:bCs/>
                <w:iCs/>
                <w:lang w:val="nb-NO" w:eastAsia="en-US"/>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ind w:right="126"/>
              <w:jc w:val="center"/>
              <w:rPr>
                <w:rFonts w:ascii="GHEA Grapalat" w:hAnsi="GHEA Grapalat"/>
                <w:lang w:val="hy-AM"/>
              </w:rPr>
            </w:pPr>
            <w:r w:rsidRPr="00EF3A6C">
              <w:rPr>
                <w:rFonts w:ascii="GHEA Grapalat" w:hAnsi="GHEA Grapalat" w:cs="Sylfaen"/>
                <w:i/>
                <w:lang w:val="hy-AM"/>
              </w:rPr>
              <w:t xml:space="preserve">2. </w:t>
            </w:r>
            <w:r w:rsidR="00663639" w:rsidRPr="00EF3A6C">
              <w:rPr>
                <w:rFonts w:ascii="GHEA Grapalat" w:hAnsi="GHEA Grapalat"/>
                <w:lang w:val="hy-AM"/>
              </w:rPr>
              <w:t>Մասամբ է ը</w:t>
            </w:r>
            <w:r w:rsidRPr="00EF3A6C">
              <w:rPr>
                <w:rFonts w:ascii="GHEA Grapalat" w:hAnsi="GHEA Grapalat"/>
                <w:lang w:val="hy-AM"/>
              </w:rPr>
              <w:t>նդունվել:</w:t>
            </w:r>
          </w:p>
          <w:p w:rsidR="0070730D" w:rsidRPr="00EF3A6C" w:rsidRDefault="0070730D" w:rsidP="0070730D">
            <w:pPr>
              <w:spacing w:line="360" w:lineRule="auto"/>
              <w:ind w:right="126"/>
              <w:jc w:val="both"/>
              <w:rPr>
                <w:rFonts w:ascii="GHEA Grapalat" w:eastAsia="Calibri" w:hAnsi="GHEA Grapalat"/>
                <w:lang w:val="hy-AM"/>
              </w:rPr>
            </w:pPr>
            <w:r w:rsidRPr="00EF3A6C">
              <w:rPr>
                <w:rFonts w:ascii="GHEA Grapalat" w:eastAsia="Calibri" w:hAnsi="GHEA Grapalat"/>
                <w:lang w:val="hy-AM"/>
              </w:rPr>
              <w:t>«Հայաստանի Հանրապետության հարկային օրենսգրքում լրացում կատարելու մաuին» օրենքի նախագծի 1-ին հոդվածը շարադրվել է հետևյալ խմբագրությամբ.</w:t>
            </w:r>
          </w:p>
          <w:p w:rsidR="0070730D" w:rsidRPr="00EF3A6C" w:rsidRDefault="0070730D" w:rsidP="0070730D">
            <w:pPr>
              <w:spacing w:line="360" w:lineRule="auto"/>
              <w:jc w:val="both"/>
              <w:rPr>
                <w:rFonts w:ascii="GHEA Grapalat" w:hAnsi="GHEA Grapalat"/>
                <w:b/>
                <w:lang w:val="nb-NO"/>
              </w:rPr>
            </w:pPr>
            <w:r w:rsidRPr="00EF3A6C">
              <w:rPr>
                <w:rFonts w:ascii="GHEA Grapalat" w:hAnsi="GHEA Grapalat"/>
                <w:lang w:val="nb-NO"/>
              </w:rPr>
              <w:t xml:space="preserve">«12.1) </w:t>
            </w:r>
            <w:r w:rsidR="00E71B3D" w:rsidRPr="009E0204">
              <w:rPr>
                <w:rFonts w:ascii="GHEA Grapalat" w:hAnsi="GHEA Grapalat"/>
                <w:lang w:val="hy-AM" w:eastAsia="en-US"/>
              </w:rPr>
              <w:t></w:t>
            </w:r>
            <w:r w:rsidR="00A3517A">
              <w:rPr>
                <w:rFonts w:ascii="GHEA Grapalat" w:hAnsi="GHEA Grapalat"/>
                <w:lang w:val="hy-AM" w:eastAsia="en-US"/>
              </w:rPr>
              <w:t>Կ</w:t>
            </w:r>
            <w:r w:rsidR="00A3517A" w:rsidRPr="007860E8">
              <w:rPr>
                <w:rFonts w:ascii="GHEA Grapalat" w:hAnsi="GHEA Grapalat"/>
                <w:lang w:val="hy-AM" w:eastAsia="en-US"/>
              </w:rPr>
              <w:t>ամավոր աշխատանքի մասին օրենք</w:t>
            </w:r>
            <w:r w:rsidR="00A3517A">
              <w:rPr>
                <w:rFonts w:ascii="GHEA Grapalat" w:hAnsi="GHEA Grapalat"/>
                <w:lang w:val="hy-AM" w:eastAsia="en-US"/>
              </w:rPr>
              <w:t>ի 3-րդ հոդվածի 1-ին մասի 3</w:t>
            </w:r>
            <w:r w:rsidR="00A3517A" w:rsidRPr="007860E8">
              <w:rPr>
                <w:rFonts w:ascii="GHEA Grapalat" w:hAnsi="GHEA Grapalat"/>
                <w:lang w:val="hy-AM" w:eastAsia="en-US"/>
              </w:rPr>
              <w:t>-րդ կետով սահմանված կազմակերպության կողմից կամավորին` իր բնակության վայրից (քաղաք կամ գյուղ) դուրս կամավոր աշխատանք կատարելու դեպքում կատարված ծախսերի հատուցումը՝ ոչ ավելի քան Հայաստանի Հանրապետության աշխատանքային օրենսդրությամբ` գործուղման մեկնած աշխատողների գործուղման ծախսերի հատուցման նվազագույն չափերով, որոնք հիմնավորված են Օրենսգրքի 55-րդ հոդվածի 2-րդ մասով սահմանված հաշվարկային փաստաթղթերով.</w:t>
            </w:r>
            <w:r w:rsidR="00E71B3D" w:rsidRPr="009E0204">
              <w:rPr>
                <w:rFonts w:ascii="GHEA Grapalat" w:hAnsi="GHEA Grapalat"/>
                <w:lang w:val="hy-AM" w:eastAsia="en-US"/>
              </w:rPr>
              <w:t>»:</w:t>
            </w:r>
          </w:p>
          <w:p w:rsidR="000552F7" w:rsidRPr="00EF3A6C" w:rsidRDefault="0070730D" w:rsidP="00AD77E0">
            <w:pPr>
              <w:tabs>
                <w:tab w:val="left" w:pos="1066"/>
              </w:tabs>
              <w:spacing w:line="360" w:lineRule="auto"/>
              <w:jc w:val="both"/>
              <w:rPr>
                <w:rFonts w:ascii="GHEA Grapalat" w:hAnsi="GHEA Grapalat" w:cs="Sylfaen"/>
                <w:lang w:val="hy-AM"/>
              </w:rPr>
            </w:pPr>
            <w:r w:rsidRPr="00EF3A6C">
              <w:rPr>
                <w:rFonts w:ascii="GHEA Grapalat" w:hAnsi="GHEA Grapalat"/>
                <w:lang w:val="hy-AM" w:eastAsia="en-US"/>
              </w:rPr>
              <w:t xml:space="preserve">Միաժամանակ, նշված կարգով </w:t>
            </w:r>
            <w:r w:rsidR="00663639" w:rsidRPr="00EF3A6C">
              <w:rPr>
                <w:rFonts w:ascii="GHEA Grapalat" w:hAnsi="GHEA Grapalat"/>
                <w:b/>
                <w:lang w:val="hy-AM" w:eastAsia="en-US"/>
              </w:rPr>
              <w:t xml:space="preserve">կամավոր աշխատանքի հետ կապված ծախսերից միայն գործուղման ծախսերի նվազագույն չափերով է տրվում արտոնություն` նվազեցվող եկամուտ համարել` հիմք </w:t>
            </w:r>
            <w:r w:rsidR="00663639" w:rsidRPr="00EF3A6C">
              <w:rPr>
                <w:rFonts w:ascii="GHEA Grapalat" w:hAnsi="GHEA Grapalat"/>
                <w:b/>
                <w:lang w:val="hy-AM" w:eastAsia="en-US"/>
              </w:rPr>
              <w:lastRenderedPageBreak/>
              <w:t>ընդունելով այն հանգամանքը, որ այդ ծախսերը հստակ սահմանված են ՀՀ կառավարության 2005 թվականի դեկտեմբերի 29-ի N 2335-Ն որոշմամբ: Ինչը հնարավորինս կնվազեցնի տարբեր ֆինանսական չարաշահումների և հարկային պարտավորություններից խուսափելու ռիսկերը:</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870"/>
              <w:jc w:val="both"/>
              <w:rPr>
                <w:rFonts w:ascii="GHEA Grapalat" w:eastAsia="Calibri" w:hAnsi="GHEA Grapalat" w:cs="Sylfaen"/>
                <w:b/>
                <w:bCs/>
                <w:i/>
                <w:iCs/>
                <w:lang w:val="af-ZA" w:eastAsia="en-US"/>
              </w:rPr>
            </w:pPr>
            <w:r w:rsidRPr="00EF3A6C">
              <w:rPr>
                <w:rFonts w:ascii="GHEA Grapalat" w:eastAsia="Calibri" w:hAnsi="GHEA Grapalat" w:cs="Sylfaen"/>
                <w:b/>
                <w:bCs/>
                <w:i/>
                <w:iCs/>
                <w:lang w:val="nb-NO" w:eastAsia="en-US"/>
              </w:rPr>
              <w:lastRenderedPageBreak/>
              <w:t>3.</w:t>
            </w:r>
            <w:r w:rsidRPr="00EF3A6C">
              <w:rPr>
                <w:rFonts w:ascii="GHEA Grapalat" w:eastAsia="Calibri" w:hAnsi="GHEA Grapalat" w:cs="Sylfaen"/>
                <w:bCs/>
                <w:iCs/>
                <w:lang w:val="nb-NO" w:eastAsia="en-US"/>
              </w:rPr>
              <w:t xml:space="preserve"> </w:t>
            </w:r>
            <w:r w:rsidRPr="00EF3A6C">
              <w:rPr>
                <w:rFonts w:ascii="GHEA Grapalat" w:eastAsia="Calibri" w:hAnsi="GHEA Grapalat" w:cs="Sylfaen"/>
                <w:b/>
                <w:bCs/>
                <w:iCs/>
                <w:lang w:val="af-ZA" w:eastAsia="en-US"/>
              </w:rPr>
              <w:t>«</w:t>
            </w:r>
            <w:r w:rsidRPr="00EF3A6C">
              <w:rPr>
                <w:rFonts w:ascii="GHEA Grapalat" w:eastAsia="Calibri" w:hAnsi="GHEA Grapalat" w:cs="Sylfaen"/>
                <w:b/>
                <w:bCs/>
                <w:iCs/>
                <w:lang w:val="hy-AM" w:eastAsia="en-US"/>
              </w:rPr>
              <w:t>Պետական</w:t>
            </w:r>
            <w:r w:rsidRPr="00EF3A6C">
              <w:rPr>
                <w:rFonts w:ascii="GHEA Grapalat" w:eastAsia="Calibri" w:hAnsi="GHEA Grapalat" w:cs="Sylfaen"/>
                <w:b/>
                <w:bCs/>
                <w:iCs/>
                <w:lang w:val="af-ZA" w:eastAsia="en-US"/>
              </w:rPr>
              <w:t xml:space="preserve"> </w:t>
            </w:r>
            <w:r w:rsidRPr="00EF3A6C">
              <w:rPr>
                <w:rFonts w:ascii="GHEA Grapalat" w:eastAsia="Calibri" w:hAnsi="GHEA Grapalat" w:cs="Sylfaen"/>
                <w:b/>
                <w:bCs/>
                <w:iCs/>
                <w:lang w:val="hy-AM" w:eastAsia="en-US"/>
              </w:rPr>
              <w:t>տուրքի</w:t>
            </w:r>
            <w:r w:rsidRPr="00EF3A6C">
              <w:rPr>
                <w:rFonts w:ascii="GHEA Grapalat" w:eastAsia="Calibri" w:hAnsi="GHEA Grapalat" w:cs="Sylfaen"/>
                <w:b/>
                <w:bCs/>
                <w:iCs/>
                <w:lang w:val="af-ZA" w:eastAsia="en-US"/>
              </w:rPr>
              <w:t xml:space="preserve"> </w:t>
            </w:r>
            <w:r w:rsidRPr="00EF3A6C">
              <w:rPr>
                <w:rFonts w:ascii="GHEA Grapalat" w:eastAsia="Calibri" w:hAnsi="GHEA Grapalat" w:cs="Sylfaen"/>
                <w:b/>
                <w:bCs/>
                <w:iCs/>
                <w:lang w:val="hy-AM" w:eastAsia="en-US"/>
              </w:rPr>
              <w:t>մասին</w:t>
            </w:r>
            <w:r w:rsidRPr="00EF3A6C">
              <w:rPr>
                <w:rFonts w:ascii="GHEA Grapalat" w:eastAsia="Calibri" w:hAnsi="GHEA Grapalat" w:cs="Sylfaen"/>
                <w:b/>
                <w:bCs/>
                <w:iCs/>
                <w:lang w:val="af-ZA" w:eastAsia="en-US"/>
              </w:rPr>
              <w:t xml:space="preserve">» </w:t>
            </w:r>
            <w:r w:rsidRPr="00EF3A6C">
              <w:rPr>
                <w:rFonts w:ascii="GHEA Grapalat" w:eastAsia="Calibri" w:hAnsi="GHEA Grapalat" w:cs="Sylfaen"/>
                <w:b/>
                <w:bCs/>
                <w:iCs/>
                <w:lang w:val="hy-AM" w:eastAsia="en-US"/>
              </w:rPr>
              <w:t>Հայա</w:t>
            </w:r>
            <w:r w:rsidRPr="00EF3A6C">
              <w:rPr>
                <w:rFonts w:ascii="GHEA Grapalat" w:eastAsia="Calibri" w:hAnsi="GHEA Grapalat" w:cs="Sylfaen"/>
                <w:b/>
                <w:bCs/>
                <w:iCs/>
                <w:lang w:val="af-ZA" w:eastAsia="en-US"/>
              </w:rPr>
              <w:t>u</w:t>
            </w:r>
            <w:r w:rsidRPr="00EF3A6C">
              <w:rPr>
                <w:rFonts w:ascii="GHEA Grapalat" w:eastAsia="Calibri" w:hAnsi="GHEA Grapalat" w:cs="Sylfaen"/>
                <w:b/>
                <w:bCs/>
                <w:iCs/>
                <w:lang w:val="hy-AM" w:eastAsia="en-US"/>
              </w:rPr>
              <w:t>տանի</w:t>
            </w:r>
            <w:r w:rsidRPr="00EF3A6C">
              <w:rPr>
                <w:rFonts w:ascii="GHEA Grapalat" w:eastAsia="Calibri" w:hAnsi="GHEA Grapalat" w:cs="Sylfaen"/>
                <w:b/>
                <w:bCs/>
                <w:iCs/>
                <w:lang w:val="af-ZA" w:eastAsia="en-US"/>
              </w:rPr>
              <w:t xml:space="preserve"> </w:t>
            </w:r>
            <w:r w:rsidRPr="00EF3A6C">
              <w:rPr>
                <w:rFonts w:ascii="GHEA Grapalat" w:eastAsia="Calibri" w:hAnsi="GHEA Grapalat" w:cs="Sylfaen"/>
                <w:b/>
                <w:bCs/>
                <w:iCs/>
                <w:lang w:val="hy-AM" w:eastAsia="en-US"/>
              </w:rPr>
              <w:t>Հանրապետության</w:t>
            </w:r>
            <w:r w:rsidRPr="00EF3A6C">
              <w:rPr>
                <w:rFonts w:ascii="GHEA Grapalat" w:eastAsia="Calibri" w:hAnsi="GHEA Grapalat" w:cs="Sylfaen"/>
                <w:b/>
                <w:bCs/>
                <w:iCs/>
                <w:lang w:val="af-ZA" w:eastAsia="en-US"/>
              </w:rPr>
              <w:t xml:space="preserve"> </w:t>
            </w:r>
            <w:r w:rsidRPr="00EF3A6C">
              <w:rPr>
                <w:rFonts w:ascii="GHEA Grapalat" w:eastAsia="Calibri" w:hAnsi="GHEA Grapalat" w:cs="Sylfaen"/>
                <w:b/>
                <w:bCs/>
                <w:iCs/>
                <w:lang w:val="hy-AM" w:eastAsia="en-US"/>
              </w:rPr>
              <w:t>օրենքում</w:t>
            </w:r>
            <w:r w:rsidRPr="00EF3A6C">
              <w:rPr>
                <w:rFonts w:ascii="GHEA Grapalat" w:eastAsia="Calibri" w:hAnsi="GHEA Grapalat" w:cs="Sylfaen"/>
                <w:b/>
                <w:bCs/>
                <w:iCs/>
                <w:lang w:val="af-ZA" w:eastAsia="en-US"/>
              </w:rPr>
              <w:t xml:space="preserve"> </w:t>
            </w:r>
            <w:r w:rsidRPr="00EF3A6C">
              <w:rPr>
                <w:rFonts w:ascii="GHEA Grapalat" w:eastAsia="Calibri" w:hAnsi="GHEA Grapalat" w:cs="Sylfaen"/>
                <w:b/>
                <w:bCs/>
                <w:iCs/>
                <w:lang w:val="hy-AM" w:eastAsia="en-US"/>
              </w:rPr>
              <w:t>լրացումներ</w:t>
            </w:r>
            <w:r w:rsidRPr="00EF3A6C">
              <w:rPr>
                <w:rFonts w:ascii="GHEA Grapalat" w:eastAsia="Calibri" w:hAnsi="GHEA Grapalat" w:cs="Sylfaen"/>
                <w:b/>
                <w:bCs/>
                <w:iCs/>
                <w:lang w:val="af-ZA" w:eastAsia="en-US"/>
              </w:rPr>
              <w:t xml:space="preserve"> </w:t>
            </w:r>
            <w:r w:rsidRPr="00EF3A6C">
              <w:rPr>
                <w:rFonts w:ascii="GHEA Grapalat" w:eastAsia="Calibri" w:hAnsi="GHEA Grapalat" w:cs="Sylfaen"/>
                <w:b/>
                <w:bCs/>
                <w:iCs/>
                <w:lang w:val="hy-AM" w:eastAsia="en-US"/>
              </w:rPr>
              <w:t>կատարելու</w:t>
            </w:r>
            <w:r w:rsidRPr="00EF3A6C">
              <w:rPr>
                <w:rFonts w:ascii="GHEA Grapalat" w:eastAsia="Calibri" w:hAnsi="GHEA Grapalat" w:cs="Sylfaen"/>
                <w:b/>
                <w:bCs/>
                <w:iCs/>
                <w:lang w:val="af-ZA" w:eastAsia="en-US"/>
              </w:rPr>
              <w:t xml:space="preserve"> </w:t>
            </w:r>
            <w:r w:rsidRPr="00EF3A6C">
              <w:rPr>
                <w:rFonts w:ascii="GHEA Grapalat" w:eastAsia="Calibri" w:hAnsi="GHEA Grapalat" w:cs="Sylfaen"/>
                <w:b/>
                <w:bCs/>
                <w:iCs/>
                <w:lang w:val="hy-AM" w:eastAsia="en-US"/>
              </w:rPr>
              <w:t>մա</w:t>
            </w:r>
            <w:r w:rsidRPr="00EF3A6C">
              <w:rPr>
                <w:rFonts w:ascii="GHEA Grapalat" w:eastAsia="Calibri" w:hAnsi="GHEA Grapalat" w:cs="Sylfaen"/>
                <w:b/>
                <w:bCs/>
                <w:iCs/>
                <w:lang w:val="af-ZA" w:eastAsia="en-US"/>
              </w:rPr>
              <w:t>u</w:t>
            </w:r>
            <w:r w:rsidRPr="00EF3A6C">
              <w:rPr>
                <w:rFonts w:ascii="GHEA Grapalat" w:eastAsia="Calibri" w:hAnsi="GHEA Grapalat" w:cs="Sylfaen"/>
                <w:b/>
                <w:bCs/>
                <w:iCs/>
                <w:lang w:val="hy-AM" w:eastAsia="en-US"/>
              </w:rPr>
              <w:t>ին</w:t>
            </w:r>
            <w:r w:rsidRPr="00EF3A6C">
              <w:rPr>
                <w:rFonts w:ascii="GHEA Grapalat" w:eastAsia="Calibri" w:hAnsi="GHEA Grapalat" w:cs="Sylfaen"/>
                <w:b/>
                <w:bCs/>
                <w:iCs/>
                <w:lang w:val="af-ZA" w:eastAsia="en-US"/>
              </w:rPr>
              <w:t>» օրենքի նախագծի վերաբերյալ.</w:t>
            </w:r>
          </w:p>
          <w:p w:rsidR="000552F7" w:rsidRPr="00EF3A6C" w:rsidRDefault="000552F7" w:rsidP="002B3099">
            <w:pPr>
              <w:spacing w:line="360" w:lineRule="auto"/>
              <w:ind w:right="126"/>
              <w:jc w:val="both"/>
              <w:rPr>
                <w:rFonts w:ascii="GHEA Grapalat" w:eastAsia="Calibri" w:hAnsi="GHEA Grapalat" w:cs="Sylfaen"/>
                <w:bCs/>
                <w:iCs/>
                <w:lang w:val="hy-AM" w:eastAsia="en-US"/>
              </w:rPr>
            </w:pPr>
            <w:r w:rsidRPr="00EF3A6C">
              <w:rPr>
                <w:rFonts w:ascii="GHEA Grapalat" w:eastAsia="Calibri" w:hAnsi="GHEA Grapalat" w:cs="Sylfaen"/>
                <w:bCs/>
                <w:iCs/>
                <w:lang w:val="hy-AM" w:eastAsia="en-US"/>
              </w:rPr>
              <w:t>Նախագծի 2-րդ հոդվածով առաջարկվում է սահմանել, որ Հայաստանի Հանրապետությունում օտարերկրյա քաղաքացիների կացության կարգավիճակի հետ կապված փաստաթղթեր տալու, Հայաստանի Հանրապետություն մուտքի արտոնագիր ձևակերպելու հետ կապված ծառայությունների համար պետական տուրքի վճարումից ազատվում են նաև Հայաստանի</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Հանրապետությունում</w:t>
            </w:r>
            <w:r w:rsidRPr="00EF3A6C">
              <w:rPr>
                <w:rFonts w:ascii="GHEA Grapalat" w:eastAsia="Calibri" w:hAnsi="GHEA Grapalat" w:cs="Sylfaen"/>
                <w:bCs/>
                <w:iCs/>
                <w:lang w:val="fr-FR" w:eastAsia="en-US"/>
              </w:rPr>
              <w:t xml:space="preserve"> օրենքով սահմանված կարգով </w:t>
            </w:r>
            <w:r w:rsidRPr="00EF3A6C">
              <w:rPr>
                <w:rFonts w:ascii="GHEA Grapalat" w:eastAsia="Calibri" w:hAnsi="GHEA Grapalat" w:cs="Sylfaen"/>
                <w:bCs/>
                <w:iCs/>
                <w:lang w:val="hy-AM" w:eastAsia="en-US"/>
              </w:rPr>
              <w:t>կամավորական</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գործունեություն</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կամ</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կամավոր</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աշխատանք</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կատարելու</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նպատակով</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Հայաստանի</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Հանրապետություն</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ժամանող</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անձինք:</w:t>
            </w:r>
          </w:p>
          <w:p w:rsidR="000552F7" w:rsidRPr="00EF3A6C" w:rsidRDefault="000552F7" w:rsidP="002B3099">
            <w:pPr>
              <w:spacing w:line="360" w:lineRule="auto"/>
              <w:ind w:right="126"/>
              <w:jc w:val="both"/>
              <w:rPr>
                <w:rFonts w:ascii="GHEA Grapalat" w:eastAsia="Calibri" w:hAnsi="GHEA Grapalat" w:cs="Sylfaen"/>
                <w:bCs/>
                <w:iCs/>
                <w:lang w:val="hy-AM" w:eastAsia="en-US"/>
              </w:rPr>
            </w:pPr>
            <w:r w:rsidRPr="00EF3A6C">
              <w:rPr>
                <w:rFonts w:ascii="GHEA Grapalat" w:eastAsia="Calibri" w:hAnsi="GHEA Grapalat" w:cs="Sylfaen"/>
                <w:bCs/>
                <w:iCs/>
                <w:lang w:val="hy-AM" w:eastAsia="en-US"/>
              </w:rPr>
              <w:t xml:space="preserve">Վերոգրյալի կապակցությամբ, հայտնում ենք, որ, օրինակ, օտարերկրյա քաղաքացիներին և քաղաքացիություն չունեցող անձանց </w:t>
            </w:r>
            <w:r w:rsidRPr="00EF3A6C">
              <w:rPr>
                <w:rFonts w:ascii="GHEA Grapalat" w:eastAsia="Calibri" w:hAnsi="GHEA Grapalat" w:cs="Sylfaen"/>
                <w:bCs/>
                <w:iCs/>
                <w:lang w:val="hy-AM" w:eastAsia="en-US"/>
              </w:rPr>
              <w:lastRenderedPageBreak/>
              <w:t>Հայաստանի Հանրապետության պետական սահմանի անցման կետերում Հայաստանի Հանրապետության մուտքի արտոնագիր տալու համար օրենքով սահմանված է պետական տուրք: Այս առումով, հասկանալի չէ, թե պետական տուրքի արտոնությունը կիրառելու նպատակով պետական սահմանի անցման կետերում ինչպես է հիմնավորվելու, որ անձը Հայաստանի</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Հանրապետություն</w:t>
            </w:r>
            <w:r w:rsidRPr="00EF3A6C">
              <w:rPr>
                <w:rFonts w:ascii="GHEA Grapalat" w:eastAsia="Calibri" w:hAnsi="GHEA Grapalat" w:cs="Sylfaen"/>
                <w:bCs/>
                <w:iCs/>
                <w:lang w:val="fr-FR" w:eastAsia="en-US"/>
              </w:rPr>
              <w:t xml:space="preserve"> է </w:t>
            </w:r>
            <w:r w:rsidRPr="00EF3A6C">
              <w:rPr>
                <w:rFonts w:ascii="GHEA Grapalat" w:eastAsia="Calibri" w:hAnsi="GHEA Grapalat" w:cs="Sylfaen"/>
                <w:bCs/>
                <w:iCs/>
                <w:lang w:val="hy-AM" w:eastAsia="en-US"/>
              </w:rPr>
              <w:t>ժամանում Հայաստանի</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Հանրա</w:t>
            </w:r>
            <w:r w:rsidRPr="00EF3A6C">
              <w:rPr>
                <w:rFonts w:ascii="GHEA Grapalat" w:eastAsia="Calibri" w:hAnsi="GHEA Grapalat" w:cs="Sylfaen"/>
                <w:bCs/>
                <w:iCs/>
                <w:lang w:val="hy-AM" w:eastAsia="en-US"/>
              </w:rPr>
              <w:softHyphen/>
              <w:t>պետությունում</w:t>
            </w:r>
            <w:r w:rsidRPr="00EF3A6C">
              <w:rPr>
                <w:rFonts w:ascii="GHEA Grapalat" w:eastAsia="Calibri" w:hAnsi="GHEA Grapalat" w:cs="Sylfaen"/>
                <w:bCs/>
                <w:iCs/>
                <w:lang w:val="fr-FR" w:eastAsia="en-US"/>
              </w:rPr>
              <w:t xml:space="preserve"> օրենքով սահմանված կարգով </w:t>
            </w:r>
            <w:r w:rsidRPr="00EF3A6C">
              <w:rPr>
                <w:rFonts w:ascii="GHEA Grapalat" w:eastAsia="Calibri" w:hAnsi="GHEA Grapalat" w:cs="Sylfaen"/>
                <w:bCs/>
                <w:iCs/>
                <w:lang w:val="hy-AM" w:eastAsia="en-US"/>
              </w:rPr>
              <w:t>կամավորական</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գործունեություն</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կամ</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կամավոր</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աշխատանք</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կատարելու</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նպատակով, քանի որ կարող է ստացվել այնպես, որ գործնականում հնարավոր չլինի կիրառել առաջարկվող արտոնությունը:</w:t>
            </w:r>
          </w:p>
          <w:p w:rsidR="000552F7" w:rsidRPr="00EF3A6C" w:rsidRDefault="000552F7" w:rsidP="002B3099">
            <w:pPr>
              <w:spacing w:line="360" w:lineRule="auto"/>
              <w:ind w:right="126" w:firstLine="870"/>
              <w:jc w:val="both"/>
              <w:rPr>
                <w:rFonts w:ascii="GHEA Grapalat" w:eastAsia="Calibri" w:hAnsi="GHEA Grapalat" w:cs="Sylfaen"/>
                <w:lang w:val="hy-AM" w:eastAsia="en-US"/>
              </w:rPr>
            </w:pPr>
            <w:r w:rsidRPr="00EF3A6C">
              <w:rPr>
                <w:rFonts w:ascii="GHEA Grapalat" w:eastAsia="Calibri" w:hAnsi="GHEA Grapalat" w:cs="Sylfaen"/>
                <w:bCs/>
                <w:iCs/>
                <w:lang w:val="hy-AM" w:eastAsia="en-US"/>
              </w:rPr>
              <w:t>Հաշվի առնելով վերոգրյալը՝ առաջարկում ենք նախագծերով կարգավորել նաև պետական տուրքի արտոնության կիրառության առումով Հայաստանի</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Հանրապետությունում</w:t>
            </w:r>
            <w:r w:rsidRPr="00EF3A6C">
              <w:rPr>
                <w:rFonts w:ascii="GHEA Grapalat" w:eastAsia="Calibri" w:hAnsi="GHEA Grapalat" w:cs="Sylfaen"/>
                <w:bCs/>
                <w:iCs/>
                <w:lang w:val="fr-FR" w:eastAsia="en-US"/>
              </w:rPr>
              <w:t xml:space="preserve"> օրենքով սահմանված կարգով </w:t>
            </w:r>
            <w:r w:rsidRPr="00EF3A6C">
              <w:rPr>
                <w:rFonts w:ascii="GHEA Grapalat" w:eastAsia="Calibri" w:hAnsi="GHEA Grapalat" w:cs="Sylfaen"/>
                <w:bCs/>
                <w:iCs/>
                <w:lang w:val="hy-AM" w:eastAsia="en-US"/>
              </w:rPr>
              <w:t>կամավորական</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գործունեություն</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կամ</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br/>
              <w:t>կամավոր</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աշխատանք</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կատարելու</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նպատակով Հայաստանի</w:t>
            </w:r>
            <w:r w:rsidRPr="00EF3A6C">
              <w:rPr>
                <w:rFonts w:ascii="GHEA Grapalat" w:eastAsia="Calibri" w:hAnsi="GHEA Grapalat" w:cs="Sylfaen"/>
                <w:bCs/>
                <w:iCs/>
                <w:lang w:val="fr-FR" w:eastAsia="en-US"/>
              </w:rPr>
              <w:t xml:space="preserve"> </w:t>
            </w:r>
            <w:r w:rsidRPr="00EF3A6C">
              <w:rPr>
                <w:rFonts w:ascii="GHEA Grapalat" w:eastAsia="Calibri" w:hAnsi="GHEA Grapalat" w:cs="Sylfaen"/>
                <w:bCs/>
                <w:iCs/>
                <w:lang w:val="hy-AM" w:eastAsia="en-US"/>
              </w:rPr>
              <w:t>Հանրապետություն ժամանելու փաստը հիմնավորելու հետ կապված հարաբերությունները: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70730D">
            <w:pPr>
              <w:tabs>
                <w:tab w:val="left" w:pos="252"/>
              </w:tabs>
              <w:spacing w:after="200" w:line="360" w:lineRule="auto"/>
              <w:contextualSpacing/>
              <w:jc w:val="center"/>
              <w:rPr>
                <w:rFonts w:ascii="GHEA Grapalat" w:hAnsi="GHEA Grapalat"/>
                <w:lang w:val="hy-AM"/>
              </w:rPr>
            </w:pPr>
            <w:r w:rsidRPr="00EF3A6C">
              <w:rPr>
                <w:rFonts w:ascii="GHEA Grapalat" w:hAnsi="GHEA Grapalat"/>
                <w:lang w:val="hy-AM"/>
              </w:rPr>
              <w:t>3. Ընդունվել է:</w:t>
            </w:r>
          </w:p>
          <w:p w:rsidR="0070730D" w:rsidRPr="00EF3A6C" w:rsidRDefault="0070730D" w:rsidP="0070730D">
            <w:pPr>
              <w:tabs>
                <w:tab w:val="left" w:pos="4003"/>
              </w:tabs>
              <w:spacing w:line="360" w:lineRule="auto"/>
              <w:ind w:firstLine="33"/>
              <w:jc w:val="both"/>
              <w:rPr>
                <w:rFonts w:ascii="GHEA Grapalat" w:hAnsi="GHEA Grapalat" w:cs="Sylfaen"/>
                <w:bCs/>
                <w:iCs/>
                <w:lang w:val="hy-AM"/>
              </w:rPr>
            </w:pPr>
            <w:r w:rsidRPr="00EF3A6C">
              <w:rPr>
                <w:rFonts w:ascii="GHEA Grapalat" w:hAnsi="GHEA Grapalat" w:cs="Sylfaen"/>
                <w:bCs/>
                <w:iCs/>
                <w:lang w:val="hy-AM"/>
              </w:rPr>
              <w:t xml:space="preserve">Հաշվի առնելով այն, որ գործնականում հնարավոր  են որոշակի դժվարություններ կամավորական ծրագրերի շրջանակներում երկիր ժամանող անձանց այլ անձանցից տարբերակելու հետ կապված, </w:t>
            </w:r>
            <w:r w:rsidRPr="00EF3A6C">
              <w:rPr>
                <w:rFonts w:ascii="GHEA Grapalat" w:hAnsi="GHEA Grapalat" w:cs="Sylfaen"/>
                <w:b/>
                <w:bCs/>
                <w:iCs/>
                <w:lang w:val="af-ZA"/>
              </w:rPr>
              <w:t>«</w:t>
            </w:r>
            <w:r w:rsidRPr="00EF3A6C">
              <w:rPr>
                <w:rFonts w:ascii="GHEA Grapalat" w:hAnsi="GHEA Grapalat" w:cs="Sylfaen"/>
                <w:b/>
                <w:bCs/>
                <w:iCs/>
                <w:lang w:val="hy-AM"/>
              </w:rPr>
              <w:t>Պետական</w:t>
            </w:r>
            <w:r w:rsidRPr="00EF3A6C">
              <w:rPr>
                <w:rFonts w:ascii="GHEA Grapalat" w:hAnsi="GHEA Grapalat" w:cs="Sylfaen"/>
                <w:b/>
                <w:bCs/>
                <w:iCs/>
                <w:lang w:val="af-ZA"/>
              </w:rPr>
              <w:t xml:space="preserve"> </w:t>
            </w:r>
            <w:r w:rsidRPr="00EF3A6C">
              <w:rPr>
                <w:rFonts w:ascii="GHEA Grapalat" w:hAnsi="GHEA Grapalat" w:cs="Sylfaen"/>
                <w:b/>
                <w:bCs/>
                <w:iCs/>
                <w:lang w:val="hy-AM"/>
              </w:rPr>
              <w:t>տուրքի</w:t>
            </w:r>
            <w:r w:rsidRPr="00EF3A6C">
              <w:rPr>
                <w:rFonts w:ascii="GHEA Grapalat" w:hAnsi="GHEA Grapalat" w:cs="Sylfaen"/>
                <w:b/>
                <w:bCs/>
                <w:iCs/>
                <w:lang w:val="af-ZA"/>
              </w:rPr>
              <w:t xml:space="preserve"> </w:t>
            </w:r>
            <w:r w:rsidRPr="00EF3A6C">
              <w:rPr>
                <w:rFonts w:ascii="GHEA Grapalat" w:hAnsi="GHEA Grapalat" w:cs="Sylfaen"/>
                <w:b/>
                <w:bCs/>
                <w:iCs/>
                <w:lang w:val="hy-AM"/>
              </w:rPr>
              <w:t>մասին</w:t>
            </w:r>
            <w:r w:rsidRPr="00EF3A6C">
              <w:rPr>
                <w:rFonts w:ascii="GHEA Grapalat" w:hAnsi="GHEA Grapalat" w:cs="Sylfaen"/>
                <w:b/>
                <w:bCs/>
                <w:iCs/>
                <w:lang w:val="af-ZA"/>
              </w:rPr>
              <w:t xml:space="preserve">» </w:t>
            </w:r>
            <w:r w:rsidRPr="00EF3A6C">
              <w:rPr>
                <w:rFonts w:ascii="GHEA Grapalat" w:hAnsi="GHEA Grapalat" w:cs="Sylfaen"/>
                <w:b/>
                <w:bCs/>
                <w:iCs/>
                <w:lang w:val="hy-AM"/>
              </w:rPr>
              <w:t>Հայա</w:t>
            </w:r>
            <w:r w:rsidRPr="00EF3A6C">
              <w:rPr>
                <w:rFonts w:ascii="GHEA Grapalat" w:hAnsi="GHEA Grapalat" w:cs="Sylfaen"/>
                <w:b/>
                <w:bCs/>
                <w:iCs/>
                <w:lang w:val="af-ZA"/>
              </w:rPr>
              <w:t>u</w:t>
            </w:r>
            <w:r w:rsidRPr="00EF3A6C">
              <w:rPr>
                <w:rFonts w:ascii="GHEA Grapalat" w:hAnsi="GHEA Grapalat" w:cs="Sylfaen"/>
                <w:b/>
                <w:bCs/>
                <w:iCs/>
                <w:lang w:val="hy-AM"/>
              </w:rPr>
              <w:t>տանի</w:t>
            </w:r>
            <w:r w:rsidRPr="00EF3A6C">
              <w:rPr>
                <w:rFonts w:ascii="GHEA Grapalat" w:hAnsi="GHEA Grapalat" w:cs="Sylfaen"/>
                <w:b/>
                <w:bCs/>
                <w:iCs/>
                <w:lang w:val="af-ZA"/>
              </w:rPr>
              <w:t xml:space="preserve"> </w:t>
            </w:r>
            <w:r w:rsidRPr="00EF3A6C">
              <w:rPr>
                <w:rFonts w:ascii="GHEA Grapalat" w:hAnsi="GHEA Grapalat" w:cs="Sylfaen"/>
                <w:b/>
                <w:bCs/>
                <w:iCs/>
                <w:lang w:val="hy-AM"/>
              </w:rPr>
              <w:t>Հանրապետության</w:t>
            </w:r>
            <w:r w:rsidRPr="00EF3A6C">
              <w:rPr>
                <w:rFonts w:ascii="GHEA Grapalat" w:hAnsi="GHEA Grapalat" w:cs="Sylfaen"/>
                <w:b/>
                <w:bCs/>
                <w:iCs/>
                <w:lang w:val="af-ZA"/>
              </w:rPr>
              <w:t xml:space="preserve"> </w:t>
            </w:r>
            <w:r w:rsidRPr="00EF3A6C">
              <w:rPr>
                <w:rFonts w:ascii="GHEA Grapalat" w:hAnsi="GHEA Grapalat" w:cs="Sylfaen"/>
                <w:b/>
                <w:bCs/>
                <w:iCs/>
                <w:lang w:val="hy-AM"/>
              </w:rPr>
              <w:t>օրենքում</w:t>
            </w:r>
            <w:r w:rsidRPr="00EF3A6C">
              <w:rPr>
                <w:rFonts w:ascii="GHEA Grapalat" w:hAnsi="GHEA Grapalat" w:cs="Sylfaen"/>
                <w:b/>
                <w:bCs/>
                <w:iCs/>
                <w:lang w:val="af-ZA"/>
              </w:rPr>
              <w:t xml:space="preserve"> </w:t>
            </w:r>
            <w:r w:rsidRPr="00EF3A6C">
              <w:rPr>
                <w:rFonts w:ascii="GHEA Grapalat" w:hAnsi="GHEA Grapalat" w:cs="Sylfaen"/>
                <w:b/>
                <w:bCs/>
                <w:iCs/>
                <w:lang w:val="hy-AM"/>
              </w:rPr>
              <w:t>լրացումներ</w:t>
            </w:r>
            <w:r w:rsidRPr="00EF3A6C">
              <w:rPr>
                <w:rFonts w:ascii="GHEA Grapalat" w:hAnsi="GHEA Grapalat" w:cs="Sylfaen"/>
                <w:b/>
                <w:bCs/>
                <w:iCs/>
                <w:lang w:val="af-ZA"/>
              </w:rPr>
              <w:t xml:space="preserve"> </w:t>
            </w:r>
            <w:r w:rsidRPr="00EF3A6C">
              <w:rPr>
                <w:rFonts w:ascii="GHEA Grapalat" w:hAnsi="GHEA Grapalat" w:cs="Sylfaen"/>
                <w:b/>
                <w:bCs/>
                <w:iCs/>
                <w:lang w:val="hy-AM"/>
              </w:rPr>
              <w:t>կատարելու</w:t>
            </w:r>
            <w:r w:rsidRPr="00EF3A6C">
              <w:rPr>
                <w:rFonts w:ascii="GHEA Grapalat" w:hAnsi="GHEA Grapalat" w:cs="Sylfaen"/>
                <w:b/>
                <w:bCs/>
                <w:iCs/>
                <w:lang w:val="af-ZA"/>
              </w:rPr>
              <w:t xml:space="preserve"> </w:t>
            </w:r>
            <w:r w:rsidRPr="00EF3A6C">
              <w:rPr>
                <w:rFonts w:ascii="GHEA Grapalat" w:hAnsi="GHEA Grapalat" w:cs="Sylfaen"/>
                <w:b/>
                <w:bCs/>
                <w:iCs/>
                <w:lang w:val="hy-AM"/>
              </w:rPr>
              <w:t>մա</w:t>
            </w:r>
            <w:r w:rsidRPr="00EF3A6C">
              <w:rPr>
                <w:rFonts w:ascii="GHEA Grapalat" w:hAnsi="GHEA Grapalat" w:cs="Sylfaen"/>
                <w:b/>
                <w:bCs/>
                <w:iCs/>
                <w:lang w:val="af-ZA"/>
              </w:rPr>
              <w:t>u</w:t>
            </w:r>
            <w:r w:rsidRPr="00EF3A6C">
              <w:rPr>
                <w:rFonts w:ascii="GHEA Grapalat" w:hAnsi="GHEA Grapalat" w:cs="Sylfaen"/>
                <w:b/>
                <w:bCs/>
                <w:iCs/>
                <w:lang w:val="hy-AM"/>
              </w:rPr>
              <w:t>ին</w:t>
            </w:r>
            <w:r w:rsidRPr="00EF3A6C">
              <w:rPr>
                <w:rFonts w:ascii="GHEA Grapalat" w:hAnsi="GHEA Grapalat" w:cs="Sylfaen"/>
                <w:b/>
                <w:bCs/>
                <w:iCs/>
                <w:lang w:val="af-ZA"/>
              </w:rPr>
              <w:t>» օրենքի նախագծի</w:t>
            </w:r>
            <w:r w:rsidRPr="00EF3A6C">
              <w:rPr>
                <w:rFonts w:ascii="GHEA Grapalat" w:hAnsi="GHEA Grapalat" w:cs="Sylfaen"/>
                <w:b/>
                <w:bCs/>
                <w:iCs/>
                <w:lang w:val="hy-AM"/>
              </w:rPr>
              <w:t xml:space="preserve"> 2-րդ հոդվածը հանվել է նախագծից:</w:t>
            </w:r>
          </w:p>
          <w:p w:rsidR="000552F7" w:rsidRPr="00EF3A6C" w:rsidRDefault="000552F7" w:rsidP="002B3099">
            <w:pPr>
              <w:tabs>
                <w:tab w:val="left" w:pos="252"/>
              </w:tabs>
              <w:spacing w:after="200" w:line="360" w:lineRule="auto"/>
              <w:jc w:val="both"/>
              <w:rPr>
                <w:rFonts w:ascii="GHEA Grapalat" w:hAnsi="GHEA Grapalat" w:cs="Sylfaen"/>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870"/>
              <w:jc w:val="both"/>
              <w:rPr>
                <w:rFonts w:ascii="GHEA Grapalat" w:eastAsia="Calibri" w:hAnsi="GHEA Grapalat" w:cs="Sylfaen"/>
                <w:b/>
                <w:bCs/>
                <w:i/>
                <w:iCs/>
                <w:lang w:val="nb-NO" w:eastAsia="en-US"/>
              </w:rPr>
            </w:pPr>
            <w:r w:rsidRPr="00EF3A6C">
              <w:rPr>
                <w:rFonts w:ascii="GHEA Grapalat" w:hAnsi="GHEA Grapalat" w:cs="Sylfaen"/>
                <w:bCs/>
                <w:lang w:val="hy-AM" w:eastAsia="en-US"/>
              </w:rPr>
              <w:lastRenderedPageBreak/>
              <w:t>Միաժամանակ հայտնում ենք, որ</w:t>
            </w:r>
            <w:r w:rsidRPr="00EF3A6C">
              <w:rPr>
                <w:rFonts w:ascii="GHEA Grapalat" w:hAnsi="GHEA Grapalat" w:cs="Sylfaen"/>
                <w:bCs/>
                <w:lang w:val="af-ZA" w:eastAsia="en-US"/>
              </w:rPr>
              <w:t xml:space="preserve"> </w:t>
            </w:r>
            <w:r w:rsidRPr="00EF3A6C">
              <w:rPr>
                <w:rFonts w:ascii="GHEA Grapalat" w:eastAsia="Calibri" w:hAnsi="GHEA Grapalat"/>
                <w:lang w:val="af-ZA" w:eastAsia="en-US"/>
              </w:rPr>
              <w:t>«</w:t>
            </w:r>
            <w:r w:rsidRPr="00EF3A6C">
              <w:rPr>
                <w:rFonts w:ascii="GHEA Grapalat" w:eastAsia="Calibri" w:hAnsi="GHEA Grapalat" w:cs="Sylfaen"/>
                <w:lang w:val="hy-AM" w:eastAsia="en-US"/>
              </w:rPr>
              <w:t>Հայաստանի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քաղաքացիական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օրենսգրքում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լրացումներ</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lastRenderedPageBreak/>
              <w:t>կատարելու</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w:t>
            </w:r>
            <w:r w:rsidRPr="00EF3A6C">
              <w:rPr>
                <w:rFonts w:ascii="GHEA Grapalat" w:eastAsia="Calibri" w:hAnsi="GHEA Grapalat"/>
                <w:lang w:val="af-ZA" w:eastAsia="en-US"/>
              </w:rPr>
              <w:t>u</w:t>
            </w:r>
            <w:r w:rsidRPr="00EF3A6C">
              <w:rPr>
                <w:rFonts w:ascii="GHEA Grapalat" w:eastAsia="Calibri" w:hAnsi="GHEA Grapalat" w:cs="Sylfaen"/>
                <w:lang w:val="hy-AM" w:eastAsia="en-US"/>
              </w:rPr>
              <w:t>ին</w:t>
            </w:r>
            <w:r w:rsidRPr="00EF3A6C">
              <w:rPr>
                <w:rFonts w:ascii="GHEA Grapalat" w:eastAsia="Calibri" w:hAnsi="GHEA Grapalat"/>
                <w:lang w:val="af-ZA" w:eastAsia="en-US"/>
              </w:rPr>
              <w:t>», ««</w:t>
            </w:r>
            <w:r w:rsidRPr="00EF3A6C">
              <w:rPr>
                <w:rFonts w:ascii="GHEA Grapalat" w:eastAsia="Calibri" w:hAnsi="GHEA Grapalat" w:cs="Sylfaen"/>
                <w:lang w:val="hy-AM" w:eastAsia="en-US"/>
              </w:rPr>
              <w:t>Բարեգործության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մասին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Հայա</w:t>
            </w:r>
            <w:r w:rsidRPr="00EF3A6C">
              <w:rPr>
                <w:rFonts w:ascii="GHEA Grapalat" w:eastAsia="Calibri" w:hAnsi="GHEA Grapalat"/>
                <w:lang w:val="af-ZA" w:eastAsia="en-US"/>
              </w:rPr>
              <w:t>u</w:t>
            </w:r>
            <w:r w:rsidRPr="00EF3A6C">
              <w:rPr>
                <w:rFonts w:ascii="GHEA Grapalat" w:eastAsia="Calibri" w:hAnsi="GHEA Grapalat" w:cs="Sylfaen"/>
                <w:lang w:val="hy-AM" w:eastAsia="en-US"/>
              </w:rPr>
              <w:t>տանի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օրենքում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փոփոխություններ</w:t>
            </w:r>
            <w:r w:rsidRPr="00EF3A6C">
              <w:rPr>
                <w:rFonts w:ascii="GHEA Grapalat" w:eastAsia="Calibri" w:hAnsi="GHEA Grapalat"/>
                <w:lang w:val="af-ZA" w:eastAsia="en-US"/>
              </w:rPr>
              <w:t xml:space="preserve"> </w:t>
            </w:r>
            <w:r w:rsidRPr="00EF3A6C">
              <w:rPr>
                <w:rFonts w:ascii="GHEA Grapalat" w:eastAsia="Calibri" w:hAnsi="GHEA Grapalat" w:cs="Sylfaen"/>
                <w:lang w:val="af-ZA" w:eastAsia="en-US"/>
              </w:rPr>
              <w:t>և</w:t>
            </w:r>
            <w:r w:rsidRPr="00EF3A6C">
              <w:rPr>
                <w:rFonts w:ascii="GHEA Grapalat" w:eastAsia="Calibri" w:hAnsi="GHEA Grapalat"/>
                <w:lang w:val="af-ZA" w:eastAsia="en-US"/>
              </w:rPr>
              <w:t xml:space="preserve"> </w:t>
            </w:r>
            <w:r w:rsidRPr="00EF3A6C">
              <w:rPr>
                <w:rFonts w:ascii="GHEA Grapalat" w:eastAsia="Calibri" w:hAnsi="GHEA Grapalat" w:cs="Sylfaen"/>
                <w:lang w:val="af-ZA" w:eastAsia="en-US"/>
              </w:rPr>
              <w:t>լրացում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կատարելու</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w:t>
            </w:r>
            <w:r w:rsidRPr="00EF3A6C">
              <w:rPr>
                <w:rFonts w:ascii="GHEA Grapalat" w:eastAsia="Calibri" w:hAnsi="GHEA Grapalat"/>
                <w:lang w:val="af-ZA" w:eastAsia="en-US"/>
              </w:rPr>
              <w:t>u</w:t>
            </w:r>
            <w:r w:rsidRPr="00EF3A6C">
              <w:rPr>
                <w:rFonts w:ascii="GHEA Grapalat" w:eastAsia="Calibri" w:hAnsi="GHEA Grapalat" w:cs="Sylfaen"/>
                <w:lang w:val="hy-AM" w:eastAsia="en-US"/>
              </w:rPr>
              <w:t>ին</w:t>
            </w:r>
            <w:r w:rsidRPr="00EF3A6C">
              <w:rPr>
                <w:rFonts w:ascii="GHEA Grapalat" w:eastAsia="Calibri" w:hAnsi="GHEA Grapalat"/>
                <w:lang w:val="af-ZA" w:eastAsia="en-US"/>
              </w:rPr>
              <w:t>», «</w:t>
            </w:r>
            <w:r w:rsidRPr="00EF3A6C">
              <w:rPr>
                <w:rFonts w:ascii="GHEA Grapalat" w:eastAsia="Calibri" w:hAnsi="GHEA Grapalat" w:cs="Sylfaen"/>
                <w:lang w:val="hy-AM" w:eastAsia="en-US"/>
              </w:rPr>
              <w:t>Հասարակական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կազմակերպությունների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մասին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Հայա</w:t>
            </w:r>
            <w:r w:rsidRPr="00EF3A6C">
              <w:rPr>
                <w:rFonts w:ascii="GHEA Grapalat" w:eastAsia="Calibri" w:hAnsi="GHEA Grapalat"/>
                <w:lang w:val="af-ZA" w:eastAsia="en-US"/>
              </w:rPr>
              <w:t>u</w:t>
            </w:r>
            <w:r w:rsidRPr="00EF3A6C">
              <w:rPr>
                <w:rFonts w:ascii="GHEA Grapalat" w:eastAsia="Calibri" w:hAnsi="GHEA Grapalat" w:cs="Sylfaen"/>
                <w:lang w:val="hy-AM" w:eastAsia="en-US"/>
              </w:rPr>
              <w:t>տանի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օրենքում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փոփոխություններ</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լրացումներ</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կատարելու</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w:t>
            </w:r>
            <w:r w:rsidRPr="00EF3A6C">
              <w:rPr>
                <w:rFonts w:ascii="GHEA Grapalat" w:eastAsia="Calibri" w:hAnsi="GHEA Grapalat"/>
                <w:lang w:val="af-ZA" w:eastAsia="en-US"/>
              </w:rPr>
              <w:t>u</w:t>
            </w:r>
            <w:r w:rsidRPr="00EF3A6C">
              <w:rPr>
                <w:rFonts w:ascii="GHEA Grapalat" w:eastAsia="Calibri" w:hAnsi="GHEA Grapalat" w:cs="Sylfaen"/>
                <w:lang w:val="hy-AM" w:eastAsia="en-US"/>
              </w:rPr>
              <w:t>ին</w:t>
            </w:r>
            <w:r w:rsidRPr="00EF3A6C">
              <w:rPr>
                <w:rFonts w:ascii="GHEA Grapalat" w:eastAsia="Calibri" w:hAnsi="GHEA Grapalat"/>
                <w:lang w:val="af-ZA" w:eastAsia="en-US"/>
              </w:rPr>
              <w:t>», «</w:t>
            </w:r>
            <w:r w:rsidRPr="00EF3A6C">
              <w:rPr>
                <w:rFonts w:ascii="GHEA Grapalat" w:eastAsia="Calibri" w:hAnsi="GHEA Grapalat" w:cs="Sylfaen"/>
                <w:lang w:val="hy-AM" w:eastAsia="en-US"/>
              </w:rPr>
              <w:t>Սոցիալական</w:t>
            </w:r>
            <w:r w:rsidRPr="00EF3A6C">
              <w:rPr>
                <w:rFonts w:ascii="GHEA Grapalat" w:eastAsia="Calibri" w:hAnsi="GHEA Grapalat" w:cs="Sylfaen"/>
                <w:lang w:val="af-ZA" w:eastAsia="en-US"/>
              </w:rPr>
              <w:t xml:space="preserve"> </w:t>
            </w:r>
            <w:r w:rsidRPr="00EF3A6C">
              <w:rPr>
                <w:rFonts w:ascii="GHEA Grapalat" w:eastAsia="Calibri" w:hAnsi="GHEA Grapalat" w:cs="Sylfaen"/>
                <w:lang w:val="hy-AM" w:eastAsia="en-US"/>
              </w:rPr>
              <w:t>աջակցության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մասին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Հայա</w:t>
            </w:r>
            <w:r w:rsidRPr="00EF3A6C">
              <w:rPr>
                <w:rFonts w:ascii="GHEA Grapalat" w:eastAsia="Calibri" w:hAnsi="GHEA Grapalat"/>
                <w:lang w:val="af-ZA" w:eastAsia="en-US"/>
              </w:rPr>
              <w:t>u</w:t>
            </w:r>
            <w:r w:rsidRPr="00EF3A6C">
              <w:rPr>
                <w:rFonts w:ascii="GHEA Grapalat" w:eastAsia="Calibri" w:hAnsi="GHEA Grapalat" w:cs="Sylfaen"/>
                <w:lang w:val="hy-AM" w:eastAsia="en-US"/>
              </w:rPr>
              <w:t>տանի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օրենքում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լրացում</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կատարելու</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w:t>
            </w:r>
            <w:r w:rsidRPr="00EF3A6C">
              <w:rPr>
                <w:rFonts w:ascii="GHEA Grapalat" w:eastAsia="Calibri" w:hAnsi="GHEA Grapalat"/>
                <w:lang w:val="af-ZA" w:eastAsia="en-US"/>
              </w:rPr>
              <w:t>u</w:t>
            </w:r>
            <w:r w:rsidRPr="00EF3A6C">
              <w:rPr>
                <w:rFonts w:ascii="GHEA Grapalat" w:eastAsia="Calibri" w:hAnsi="GHEA Grapalat" w:cs="Sylfaen"/>
                <w:lang w:val="hy-AM" w:eastAsia="en-US"/>
              </w:rPr>
              <w:t>ին</w:t>
            </w:r>
            <w:r w:rsidRPr="00EF3A6C">
              <w:rPr>
                <w:rFonts w:ascii="GHEA Grapalat" w:eastAsia="Calibri" w:hAnsi="GHEA Grapalat"/>
                <w:lang w:val="af-ZA" w:eastAsia="en-US"/>
              </w:rPr>
              <w:t xml:space="preserve">» </w:t>
            </w:r>
            <w:r w:rsidRPr="00EF3A6C">
              <w:rPr>
                <w:rFonts w:ascii="GHEA Grapalat" w:eastAsia="Calibri" w:hAnsi="GHEA Grapalat"/>
                <w:lang w:val="hy-AM" w:eastAsia="en-US"/>
              </w:rPr>
              <w:t>և</w:t>
            </w:r>
            <w:r w:rsidRPr="00EF3A6C">
              <w:rPr>
                <w:rFonts w:ascii="GHEA Grapalat" w:eastAsia="Calibri" w:hAnsi="GHEA Grapalat"/>
                <w:lang w:val="af-ZA" w:eastAsia="en-US"/>
              </w:rPr>
              <w:t xml:space="preserve"> </w:t>
            </w:r>
            <w:r w:rsidRPr="00EF3A6C">
              <w:rPr>
                <w:rFonts w:ascii="GHEA Grapalat" w:eastAsia="Calibri" w:hAnsi="GHEA Grapalat"/>
                <w:lang w:val="nb-NO" w:eastAsia="en-US"/>
              </w:rPr>
              <w:t>««</w:t>
            </w:r>
            <w:r w:rsidRPr="00EF3A6C">
              <w:rPr>
                <w:rFonts w:ascii="GHEA Grapalat" w:eastAsia="Calibri" w:hAnsi="GHEA Grapalat" w:cs="Sylfaen"/>
                <w:lang w:val="hy-AM" w:eastAsia="en-US"/>
              </w:rPr>
              <w:t>Հայաստանի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պետական</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պարգևների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և</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պատվավոր</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կոչումների</w:t>
            </w:r>
            <w:r w:rsidRPr="00EF3A6C">
              <w:rPr>
                <w:rFonts w:ascii="GHEA Grapalat" w:eastAsia="Calibri" w:hAnsi="GHEA Grapalat"/>
                <w:lang w:val="hy-AM" w:eastAsia="en-US"/>
              </w:rPr>
              <w:t xml:space="preserve"> </w:t>
            </w:r>
            <w:r w:rsidRPr="00EF3A6C">
              <w:rPr>
                <w:rFonts w:ascii="GHEA Grapalat" w:eastAsia="Calibri" w:hAnsi="GHEA Grapalat" w:cs="Sylfaen"/>
                <w:lang w:val="hy-AM" w:eastAsia="en-US"/>
              </w:rPr>
              <w:t>մասին</w:t>
            </w:r>
            <w:r w:rsidRPr="00EF3A6C">
              <w:rPr>
                <w:rFonts w:ascii="GHEA Grapalat" w:eastAsia="Calibri" w:hAnsi="GHEA Grapalat"/>
                <w:lang w:val="nb-NO" w:eastAsia="en-US"/>
              </w:rPr>
              <w:t xml:space="preserve">» </w:t>
            </w:r>
            <w:r w:rsidRPr="00EF3A6C">
              <w:rPr>
                <w:rFonts w:ascii="GHEA Grapalat" w:eastAsia="Calibri" w:hAnsi="GHEA Grapalat" w:cs="Sylfaen"/>
                <w:lang w:val="hy-AM" w:eastAsia="en-US"/>
              </w:rPr>
              <w:t>Հայա</w:t>
            </w:r>
            <w:r w:rsidRPr="00EF3A6C">
              <w:rPr>
                <w:rFonts w:ascii="GHEA Grapalat" w:eastAsia="Calibri" w:hAnsi="GHEA Grapalat"/>
                <w:lang w:val="nb-NO" w:eastAsia="en-US"/>
              </w:rPr>
              <w:t>u</w:t>
            </w:r>
            <w:r w:rsidRPr="00EF3A6C">
              <w:rPr>
                <w:rFonts w:ascii="GHEA Grapalat" w:eastAsia="Calibri" w:hAnsi="GHEA Grapalat" w:cs="Sylfaen"/>
                <w:lang w:val="hy-AM" w:eastAsia="en-US"/>
              </w:rPr>
              <w:t>տանի</w:t>
            </w:r>
            <w:r w:rsidRPr="00EF3A6C">
              <w:rPr>
                <w:rFonts w:ascii="GHEA Grapalat" w:eastAsia="Calibri" w:hAnsi="GHEA Grapalat"/>
                <w:lang w:val="nb-NO" w:eastAsia="en-US"/>
              </w:rPr>
              <w:t xml:space="preserve"> </w:t>
            </w:r>
            <w:r w:rsidRPr="00EF3A6C">
              <w:rPr>
                <w:rFonts w:ascii="GHEA Grapalat" w:eastAsia="Calibri" w:hAnsi="GHEA Grapalat" w:cs="Sylfaen"/>
                <w:lang w:val="hy-AM" w:eastAsia="en-US"/>
              </w:rPr>
              <w:t>Հանրապետության</w:t>
            </w:r>
            <w:r w:rsidRPr="00EF3A6C">
              <w:rPr>
                <w:rFonts w:ascii="GHEA Grapalat" w:eastAsia="Calibri" w:hAnsi="GHEA Grapalat"/>
                <w:lang w:val="af-ZA" w:eastAsia="en-US"/>
              </w:rPr>
              <w:t xml:space="preserve"> </w:t>
            </w:r>
            <w:r w:rsidRPr="00EF3A6C">
              <w:rPr>
                <w:rFonts w:ascii="GHEA Grapalat" w:eastAsia="Calibri" w:hAnsi="GHEA Grapalat"/>
                <w:lang w:val="hy-AM" w:eastAsia="en-US"/>
              </w:rPr>
              <w:t xml:space="preserve">օրենքում </w:t>
            </w:r>
            <w:r w:rsidRPr="00EF3A6C">
              <w:rPr>
                <w:rFonts w:ascii="GHEA Grapalat" w:eastAsia="Calibri" w:hAnsi="GHEA Grapalat" w:cs="Sylfaen"/>
                <w:lang w:val="hy-AM" w:eastAsia="en-US"/>
              </w:rPr>
              <w:t>լրացումներ</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կատարելու</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մա</w:t>
            </w:r>
            <w:r w:rsidRPr="00EF3A6C">
              <w:rPr>
                <w:rFonts w:ascii="GHEA Grapalat" w:eastAsia="Calibri" w:hAnsi="GHEA Grapalat"/>
                <w:lang w:val="af-ZA" w:eastAsia="en-US"/>
              </w:rPr>
              <w:t>u</w:t>
            </w:r>
            <w:r w:rsidRPr="00EF3A6C">
              <w:rPr>
                <w:rFonts w:ascii="GHEA Grapalat" w:eastAsia="Calibri" w:hAnsi="GHEA Grapalat" w:cs="Sylfaen"/>
                <w:lang w:val="hy-AM" w:eastAsia="en-US"/>
              </w:rPr>
              <w:t>ին</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օրենքների</w:t>
            </w:r>
            <w:r w:rsidRPr="00EF3A6C">
              <w:rPr>
                <w:rFonts w:ascii="GHEA Grapalat" w:eastAsia="Calibri" w:hAnsi="GHEA Grapalat"/>
                <w:lang w:val="af-ZA" w:eastAsia="en-US"/>
              </w:rPr>
              <w:t xml:space="preserve"> </w:t>
            </w:r>
            <w:r w:rsidRPr="00EF3A6C">
              <w:rPr>
                <w:rFonts w:ascii="GHEA Grapalat" w:eastAsia="Calibri" w:hAnsi="GHEA Grapalat" w:cs="Sylfaen"/>
                <w:lang w:val="hy-AM" w:eastAsia="en-US"/>
              </w:rPr>
              <w:t>նախագծերի</w:t>
            </w:r>
            <w:r w:rsidRPr="00EF3A6C">
              <w:rPr>
                <w:rFonts w:ascii="GHEA Grapalat" w:eastAsia="Calibri" w:hAnsi="GHEA Grapalat"/>
                <w:lang w:val="af-ZA" w:eastAsia="en-US"/>
              </w:rPr>
              <w:t xml:space="preserve"> </w:t>
            </w:r>
            <w:r w:rsidRPr="00EF3A6C">
              <w:rPr>
                <w:rFonts w:ascii="GHEA Grapalat" w:hAnsi="GHEA Grapalat" w:cs="Sylfaen"/>
                <w:bCs/>
                <w:lang w:val="af-ZA" w:eastAsia="en-US"/>
              </w:rPr>
              <w:t>վերաբերյ</w:t>
            </w:r>
            <w:r w:rsidRPr="00EF3A6C">
              <w:rPr>
                <w:rFonts w:ascii="GHEA Grapalat" w:hAnsi="GHEA Grapalat" w:cs="Sylfaen"/>
                <w:bCs/>
                <w:lang w:val="hy-AM" w:eastAsia="en-US"/>
              </w:rPr>
              <w:t>ա</w:t>
            </w:r>
            <w:r w:rsidRPr="00EF3A6C">
              <w:rPr>
                <w:rFonts w:ascii="GHEA Grapalat" w:hAnsi="GHEA Grapalat" w:cs="Sylfaen"/>
                <w:bCs/>
                <w:lang w:val="af-ZA" w:eastAsia="en-US"/>
              </w:rPr>
              <w:t xml:space="preserve">լ </w:t>
            </w:r>
            <w:r w:rsidRPr="00EF3A6C">
              <w:rPr>
                <w:rFonts w:ascii="GHEA Grapalat" w:hAnsi="GHEA Grapalat" w:cs="Sylfaen"/>
                <w:bCs/>
                <w:lang w:val="hy-AM" w:eastAsia="en-US"/>
              </w:rPr>
              <w:t>դիտողություններ և առաջարկություններ</w:t>
            </w:r>
            <w:r w:rsidRPr="00EF3A6C">
              <w:rPr>
                <w:rFonts w:ascii="GHEA Grapalat" w:hAnsi="GHEA Grapalat" w:cs="Sylfaen"/>
                <w:bCs/>
                <w:lang w:val="af-ZA" w:eastAsia="en-US"/>
              </w:rPr>
              <w:t xml:space="preserve"> չունենք</w:t>
            </w:r>
            <w:r w:rsidRPr="00EF3A6C">
              <w:rPr>
                <w:rFonts w:ascii="GHEA Grapalat" w:hAnsi="GHEA Grapalat" w:cs="Sylfaen"/>
                <w:bCs/>
                <w:lang w:val="hy-AM" w:eastAsia="en-US"/>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252"/>
              </w:tabs>
              <w:spacing w:after="200" w:line="360" w:lineRule="auto"/>
              <w:contextualSpacing/>
              <w:rPr>
                <w:rFonts w:ascii="GHEA Grapalat" w:hAnsi="GHEA Grapalat"/>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lastRenderedPageBreak/>
              <w:t> </w:t>
            </w:r>
            <w:r w:rsidRPr="00EF3A6C">
              <w:rPr>
                <w:rFonts w:ascii="GHEA Grapalat" w:hAnsi="GHEA Grapalat"/>
                <w:lang w:val="hy-AM"/>
              </w:rPr>
              <w:t>14. ՀՀ պետական եկամուտների կոմիտե</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rPr>
            </w:pPr>
            <w:r w:rsidRPr="00EF3A6C">
              <w:rPr>
                <w:rFonts w:ascii="GHEA Grapalat" w:hAnsi="GHEA Grapalat"/>
                <w:lang w:val="hy-AM"/>
              </w:rPr>
              <w:t>10</w:t>
            </w:r>
            <w:r w:rsidRPr="00EF3A6C">
              <w:rPr>
                <w:rFonts w:ascii="GHEA Grapalat" w:hAnsi="GHEA Grapalat"/>
              </w:rPr>
              <w:t>.</w:t>
            </w:r>
            <w:r w:rsidRPr="00EF3A6C">
              <w:rPr>
                <w:rFonts w:ascii="GHEA Grapalat" w:hAnsi="GHEA Grapalat"/>
                <w:lang w:val="hy-AM"/>
              </w:rPr>
              <w:t>06</w:t>
            </w:r>
            <w:r w:rsidRPr="00EF3A6C">
              <w:rPr>
                <w:rFonts w:ascii="GHEA Grapalat" w:hAnsi="GHEA Grapalat"/>
              </w:rPr>
              <w:t>.</w:t>
            </w:r>
            <w:r w:rsidRPr="00EF3A6C">
              <w:rPr>
                <w:rFonts w:ascii="GHEA Grapalat" w:hAnsi="GHEA Grapalat"/>
                <w:lang w:val="hy-AM"/>
              </w:rPr>
              <w:t xml:space="preserve">2020 </w:t>
            </w:r>
            <w:r w:rsidRPr="00EF3A6C">
              <w:rPr>
                <w:rFonts w:ascii="GHEA Grapalat" w:hAnsi="GHEA Grapalat"/>
              </w:rPr>
              <w:t>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rPr>
              <w:t>N 01/3-3/36712-2020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tabs>
                <w:tab w:val="left" w:pos="900"/>
              </w:tabs>
              <w:spacing w:line="360" w:lineRule="auto"/>
              <w:ind w:firstLine="780"/>
              <w:contextualSpacing/>
              <w:jc w:val="both"/>
              <w:rPr>
                <w:rFonts w:ascii="GHEA Grapalat" w:hAnsi="GHEA Grapalat"/>
                <w:lang w:val="hy-AM"/>
              </w:rPr>
            </w:pPr>
            <w:r w:rsidRPr="00EF3A6C">
              <w:rPr>
                <w:rFonts w:ascii="GHEA Grapalat" w:hAnsi="GHEA Grapalat" w:cs="Sylfaen"/>
                <w:lang w:val="hy-AM"/>
              </w:rPr>
              <w:t xml:space="preserve">ՀՀ պետական եկամուտների կոմիտեն քննարկել է «Կամավորական գործունեության և 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 կատարելու մաuին», «Բարեգործության մասին» Հայաu¬տանի Հանրապետության օրենքում </w:t>
            </w:r>
            <w:r w:rsidRPr="00EF3A6C">
              <w:rPr>
                <w:rFonts w:ascii="GHEA Grapalat" w:hAnsi="GHEA Grapalat" w:cs="Sylfaen"/>
                <w:lang w:val="hy-AM"/>
              </w:rPr>
              <w:lastRenderedPageBreak/>
              <w:t>փոփոխություններ և լրացում կատարելու մաuին» և «Հասարակական 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«Հայաստանի Հանրապետության պետական պարգևների և պատվավոր կոչումների մասին» Հայաuտանի Հանրապետության օրենքում լրացումներ կատարելու մաuին» ՀՀ օրենքների նախագծերի փաթեթը, որի վերաբերյալ հայտնում ենք հետևյալը։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tabs>
                <w:tab w:val="left" w:pos="720"/>
              </w:tabs>
              <w:spacing w:line="360" w:lineRule="auto"/>
              <w:ind w:firstLine="870"/>
              <w:jc w:val="both"/>
              <w:rPr>
                <w:rFonts w:ascii="GHEA Grapalat" w:hAnsi="GHEA Grapalat" w:cs="Sylfaen"/>
                <w:lang w:val="hy-AM" w:eastAsia="en-US"/>
              </w:rPr>
            </w:pPr>
            <w:r w:rsidRPr="00EF3A6C">
              <w:rPr>
                <w:rFonts w:ascii="GHEA Grapalat" w:hAnsi="GHEA Grapalat" w:cs="Sylfaen"/>
                <w:lang w:val="hy-AM" w:eastAsia="en-US"/>
              </w:rPr>
              <w:lastRenderedPageBreak/>
              <w:t>1. «Կամավորական գործունեության և կամավոր աշխատանքի մասին» ՀՀ օրենքի նախագծի վերաբերյալ.</w:t>
            </w:r>
          </w:p>
          <w:p w:rsidR="000552F7" w:rsidRPr="00EF3A6C" w:rsidRDefault="000552F7" w:rsidP="002B3099">
            <w:pPr>
              <w:tabs>
                <w:tab w:val="left" w:pos="720"/>
              </w:tabs>
              <w:spacing w:line="360" w:lineRule="auto"/>
              <w:ind w:firstLine="870"/>
              <w:jc w:val="both"/>
              <w:rPr>
                <w:rFonts w:ascii="GHEA Grapalat" w:hAnsi="GHEA Grapalat" w:cs="Sylfaen"/>
                <w:lang w:val="hy-AM" w:eastAsia="en-US"/>
              </w:rPr>
            </w:pPr>
            <w:r w:rsidRPr="00EF3A6C">
              <w:rPr>
                <w:rFonts w:ascii="GHEA Grapalat" w:hAnsi="GHEA Grapalat" w:cs="Sylfaen"/>
                <w:lang w:val="hy-AM" w:eastAsia="en-US"/>
              </w:rPr>
              <w:t>1) ՀՀ աշխատանքային օրենսգրքի 102-րդ հոդվածի 2-րդ մասի համաձայն` կամավոր աշխատանքը և օգնություն ցուցաբերելու նպատակով կատարված աշխատանքը չեն կարող համարվել անօրինական: Այդպիսի աշխատանքների կատարման կարգն ու պայմանները սահմանվում են օրենքով:</w:t>
            </w:r>
          </w:p>
          <w:p w:rsidR="000552F7" w:rsidRPr="00EF3A6C" w:rsidRDefault="000552F7" w:rsidP="002B3099">
            <w:pPr>
              <w:tabs>
                <w:tab w:val="left" w:pos="720"/>
              </w:tabs>
              <w:spacing w:line="360" w:lineRule="auto"/>
              <w:ind w:firstLine="870"/>
              <w:jc w:val="both"/>
              <w:rPr>
                <w:rFonts w:ascii="GHEA Grapalat" w:hAnsi="GHEA Grapalat" w:cs="Sylfaen"/>
                <w:lang w:val="hy-AM" w:eastAsia="en-US"/>
              </w:rPr>
            </w:pPr>
            <w:r w:rsidRPr="00EF3A6C">
              <w:rPr>
                <w:rFonts w:ascii="GHEA Grapalat" w:hAnsi="GHEA Grapalat" w:cs="Sylfaen"/>
                <w:lang w:val="hy-AM" w:eastAsia="en-US"/>
              </w:rPr>
              <w:t>Նախագծի 3-րդ հոդվածի 1-ին մասի 8-րդ կետով սահմանվում է «օգնություն ցուցա</w:t>
            </w:r>
            <w:r w:rsidRPr="00EF3A6C">
              <w:rPr>
                <w:rFonts w:ascii="GHEA Grapalat" w:hAnsi="GHEA Grapalat" w:cs="Sylfaen"/>
                <w:lang w:val="hy-AM" w:eastAsia="en-US"/>
              </w:rPr>
              <w:softHyphen/>
            </w:r>
            <w:r w:rsidRPr="00EF3A6C">
              <w:rPr>
                <w:rFonts w:ascii="GHEA Grapalat" w:hAnsi="GHEA Grapalat" w:cs="Sylfaen"/>
                <w:lang w:val="hy-AM" w:eastAsia="en-US"/>
              </w:rPr>
              <w:lastRenderedPageBreak/>
              <w:t xml:space="preserve">բերելու նպատակով կատարվող աշխատանք» հասկացությունը` որպես ընտանեկան, ազգակցական, ընկերական կամ հարևանական հարաբերությունների հիման վրա կատարվող աշխատանք։ </w:t>
            </w:r>
          </w:p>
          <w:p w:rsidR="000552F7" w:rsidRPr="00EF3A6C" w:rsidRDefault="000552F7" w:rsidP="002B3099">
            <w:pPr>
              <w:tabs>
                <w:tab w:val="left" w:pos="720"/>
              </w:tabs>
              <w:spacing w:line="360" w:lineRule="auto"/>
              <w:ind w:firstLine="870"/>
              <w:jc w:val="both"/>
              <w:rPr>
                <w:rFonts w:ascii="GHEA Grapalat" w:eastAsia="Calibri" w:hAnsi="GHEA Grapalat" w:cs="Sylfaen"/>
                <w:b/>
                <w:bCs/>
                <w:iCs/>
                <w:lang w:val="hy-AM" w:eastAsia="en-US"/>
              </w:rPr>
            </w:pPr>
            <w:r w:rsidRPr="00EF3A6C">
              <w:rPr>
                <w:rFonts w:ascii="GHEA Grapalat" w:hAnsi="GHEA Grapalat" w:cs="Sylfaen"/>
                <w:lang w:val="hy-AM" w:eastAsia="en-US"/>
              </w:rPr>
              <w:t>Հաշվի առնելով, որ նախագծով նախատեսվում է կարգավորել կամավորական գոր</w:t>
            </w:r>
            <w:r w:rsidRPr="00EF3A6C">
              <w:rPr>
                <w:rFonts w:ascii="GHEA Grapalat" w:hAnsi="GHEA Grapalat" w:cs="Sylfaen"/>
                <w:lang w:val="hy-AM" w:eastAsia="en-US"/>
              </w:rPr>
              <w:softHyphen/>
              <w:t>ծունեության և կամավոր աշխատանքի հետ կապված հարաբերությունները, ինչպես նաև ռիսկերից խուսափելու նպատակով` առաջարկվում է նախագծից հանել «օգնություն ցու</w:t>
            </w:r>
            <w:r w:rsidRPr="00EF3A6C">
              <w:rPr>
                <w:rFonts w:ascii="GHEA Grapalat" w:hAnsi="GHEA Grapalat" w:cs="Sylfaen"/>
                <w:lang w:val="hy-AM" w:eastAsia="en-US"/>
              </w:rPr>
              <w:softHyphen/>
              <w:t>ցա</w:t>
            </w:r>
            <w:r w:rsidRPr="00EF3A6C">
              <w:rPr>
                <w:rFonts w:ascii="GHEA Grapalat" w:hAnsi="GHEA Grapalat" w:cs="Sylfaen"/>
                <w:lang w:val="hy-AM" w:eastAsia="en-US"/>
              </w:rPr>
              <w:softHyphen/>
              <w:t>բերելու նպատակով կատարվող աշխատանք» հասկացության հետ կապված դրույթ</w:t>
            </w:r>
            <w:r w:rsidRPr="00EF3A6C">
              <w:rPr>
                <w:rFonts w:ascii="GHEA Grapalat" w:hAnsi="GHEA Grapalat" w:cs="Sylfaen"/>
                <w:lang w:val="hy-AM" w:eastAsia="en-US"/>
              </w:rPr>
              <w:softHyphen/>
              <w:t>ները, հակառակ դեպքում` սահ</w:t>
            </w:r>
            <w:r w:rsidRPr="00EF3A6C">
              <w:rPr>
                <w:rFonts w:ascii="GHEA Grapalat" w:hAnsi="GHEA Grapalat" w:cs="Sylfaen"/>
                <w:lang w:val="hy-AM" w:eastAsia="en-US"/>
              </w:rPr>
              <w:softHyphen/>
              <w:t>մանել այդպիսի աշխատանքների կատարման կարգն ու պայմաններն, այդ թվում` սահմանելով, որ ընտանեկան, ազգակցական, ընկերական կամ հարևանական հարաբերությունների շրջանակներում օգնություն ցուցաբերելու նպատակով աշխատանքներ չեն կարող կատարվել տնտեսավարող սուբյեկտների մոտ,</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720"/>
              </w:tabs>
              <w:spacing w:line="360" w:lineRule="auto"/>
              <w:jc w:val="center"/>
              <w:rPr>
                <w:rFonts w:ascii="GHEA Grapalat" w:hAnsi="GHEA Grapalat" w:cs="Sylfaen"/>
                <w:lang w:val="hy-AM"/>
              </w:rPr>
            </w:pPr>
          </w:p>
          <w:p w:rsidR="000552F7" w:rsidRPr="00EF3A6C" w:rsidRDefault="000552F7" w:rsidP="002B3099">
            <w:pPr>
              <w:tabs>
                <w:tab w:val="left" w:pos="720"/>
              </w:tabs>
              <w:spacing w:line="360" w:lineRule="auto"/>
              <w:jc w:val="center"/>
              <w:rPr>
                <w:rFonts w:ascii="GHEA Grapalat" w:hAnsi="GHEA Grapalat" w:cs="Sylfaen"/>
                <w:lang w:val="hy-AM"/>
              </w:rPr>
            </w:pPr>
          </w:p>
          <w:p w:rsidR="000552F7" w:rsidRPr="00EF3A6C" w:rsidRDefault="000552F7" w:rsidP="002B3099">
            <w:pPr>
              <w:tabs>
                <w:tab w:val="left" w:pos="720"/>
              </w:tabs>
              <w:spacing w:line="360" w:lineRule="auto"/>
              <w:jc w:val="center"/>
              <w:rPr>
                <w:rFonts w:ascii="GHEA Grapalat" w:hAnsi="GHEA Grapalat" w:cs="Sylfaen"/>
                <w:lang w:val="hy-AM"/>
              </w:rPr>
            </w:pPr>
          </w:p>
          <w:p w:rsidR="000552F7" w:rsidRPr="00EF3A6C" w:rsidRDefault="000552F7" w:rsidP="002B3099">
            <w:pPr>
              <w:tabs>
                <w:tab w:val="left" w:pos="720"/>
              </w:tabs>
              <w:spacing w:line="360" w:lineRule="auto"/>
              <w:jc w:val="center"/>
              <w:rPr>
                <w:rFonts w:ascii="GHEA Grapalat" w:hAnsi="GHEA Grapalat" w:cs="Sylfaen"/>
                <w:lang w:val="hy-AM"/>
              </w:rPr>
            </w:pPr>
            <w:r w:rsidRPr="00EF3A6C">
              <w:rPr>
                <w:rFonts w:ascii="GHEA Grapalat" w:hAnsi="GHEA Grapalat" w:cs="Sylfaen"/>
                <w:lang w:val="hy-AM"/>
              </w:rPr>
              <w:t xml:space="preserve">1) </w:t>
            </w:r>
            <w:r w:rsidR="009A2E91">
              <w:rPr>
                <w:rFonts w:ascii="GHEA Grapalat" w:hAnsi="GHEA Grapalat" w:cs="Sylfaen"/>
                <w:lang w:val="hy-AM"/>
              </w:rPr>
              <w:t>Ը</w:t>
            </w:r>
            <w:r w:rsidRPr="00EF3A6C">
              <w:rPr>
                <w:rFonts w:ascii="GHEA Grapalat" w:hAnsi="GHEA Grapalat" w:cs="Sylfaen"/>
                <w:lang w:val="hy-AM"/>
              </w:rPr>
              <w:t>նդունվել է</w:t>
            </w:r>
            <w:r w:rsidR="009A2E91">
              <w:rPr>
                <w:rFonts w:ascii="GHEA Grapalat" w:hAnsi="GHEA Grapalat" w:cs="Sylfaen"/>
                <w:lang w:val="hy-AM"/>
              </w:rPr>
              <w:t xml:space="preserve"> ի գիտություն</w:t>
            </w:r>
            <w:r w:rsidRPr="00EF3A6C">
              <w:rPr>
                <w:rFonts w:ascii="GHEA Grapalat" w:hAnsi="GHEA Grapalat" w:cs="Sylfaen"/>
                <w:lang w:val="hy-AM"/>
              </w:rPr>
              <w:t>:</w:t>
            </w:r>
          </w:p>
          <w:p w:rsidR="007C36A7" w:rsidRPr="00EF3A6C" w:rsidRDefault="007C36A7" w:rsidP="006B0637">
            <w:pPr>
              <w:spacing w:line="360" w:lineRule="auto"/>
              <w:jc w:val="both"/>
              <w:rPr>
                <w:rFonts w:ascii="GHEA Grapalat" w:hAnsi="GHEA Grapalat" w:cs="Sylfaen"/>
                <w:lang w:val="hy-AM" w:eastAsia="en-US"/>
              </w:rPr>
            </w:pPr>
            <w:r w:rsidRPr="00EF3A6C">
              <w:rPr>
                <w:rFonts w:ascii="GHEA Grapalat" w:hAnsi="GHEA Grapalat" w:cs="Sylfaen"/>
                <w:lang w:val="hy-AM" w:eastAsia="en-US"/>
              </w:rPr>
              <w:t xml:space="preserve">Հարկ է նշել, որ Աշխատանքի վիճակագիրների 19-րդ միջազգային կոնֆերանսի զեկույցում (Աշխատանքի միջազգային կազմակերպություն, վիճակագրության ստորաբաժանում, 2013 թ.) նշվել է, որ ընտանիքի անդամների համար անհատույց աշխատանքը չպետք է հաշվարկվի որպես կամավոր աշխատանք, </w:t>
            </w:r>
            <w:r w:rsidRPr="00EF3A6C">
              <w:rPr>
                <w:rFonts w:ascii="GHEA Grapalat" w:hAnsi="GHEA Grapalat" w:cs="Sylfaen"/>
                <w:lang w:val="hy-AM" w:eastAsia="en-US"/>
              </w:rPr>
              <w:lastRenderedPageBreak/>
              <w:t xml:space="preserve">և կարևորվել է նաև, որ </w:t>
            </w:r>
            <w:r w:rsidRPr="00EF3A6C">
              <w:rPr>
                <w:rFonts w:ascii="GHEA Grapalat" w:hAnsi="GHEA Grapalat" w:cs="Sylfaen"/>
                <w:b/>
                <w:lang w:val="hy-AM" w:eastAsia="en-US"/>
              </w:rPr>
              <w:t>ազգային մակարդակներում օրենսդրորեն որոշակիացնել ընտանիքի անդամին և ընտանեկան հարաբերությունների բնույթը:</w:t>
            </w:r>
            <w:r w:rsidRPr="00EF3A6C">
              <w:rPr>
                <w:rFonts w:ascii="GHEA Grapalat" w:hAnsi="GHEA Grapalat" w:cs="Sylfaen"/>
                <w:lang w:val="hy-AM" w:eastAsia="en-US"/>
              </w:rPr>
              <w:t xml:space="preserve"> </w:t>
            </w:r>
          </w:p>
          <w:p w:rsidR="007C36A7" w:rsidRPr="00EF3A6C" w:rsidRDefault="007C36A7" w:rsidP="007C36A7">
            <w:pPr>
              <w:spacing w:line="360" w:lineRule="auto"/>
              <w:ind w:firstLine="792"/>
              <w:jc w:val="both"/>
              <w:rPr>
                <w:rFonts w:ascii="GHEA Grapalat" w:hAnsi="GHEA Grapalat" w:cs="Sylfaen"/>
                <w:b/>
                <w:lang w:val="hy-AM" w:eastAsia="en-US"/>
              </w:rPr>
            </w:pPr>
            <w:r w:rsidRPr="00EF3A6C">
              <w:rPr>
                <w:rFonts w:ascii="GHEA Grapalat" w:hAnsi="GHEA Grapalat" w:cs="Sylfaen"/>
                <w:b/>
                <w:lang w:val="hy-AM" w:eastAsia="en-US"/>
              </w:rPr>
              <w:t>Ուսումնասիրված մի շարք երկրներում</w:t>
            </w:r>
            <w:r w:rsidRPr="00EF3A6C">
              <w:rPr>
                <w:rFonts w:ascii="GHEA Grapalat" w:hAnsi="GHEA Grapalat" w:cs="Sylfaen"/>
                <w:lang w:val="hy-AM" w:eastAsia="en-US"/>
              </w:rPr>
              <w:t xml:space="preserve"> ևս ընտանեկան և ազգակցական հարաբերությունների շրջանակներում կատարվող աշխատանքները </w:t>
            </w:r>
            <w:r w:rsidRPr="00EF3A6C">
              <w:rPr>
                <w:rFonts w:ascii="GHEA Grapalat" w:hAnsi="GHEA Grapalat" w:cs="Sylfaen"/>
                <w:b/>
                <w:lang w:val="hy-AM" w:eastAsia="en-US"/>
              </w:rPr>
              <w:t xml:space="preserve">բացառվում են կամավոր աշխատանքների իրավական կարգավորումների դաշտից </w:t>
            </w:r>
            <w:r w:rsidRPr="00EF3A6C">
              <w:rPr>
                <w:rFonts w:ascii="GHEA Grapalat" w:hAnsi="GHEA Grapalat" w:cs="Sylfaen"/>
                <w:lang w:val="hy-AM" w:eastAsia="en-US"/>
              </w:rPr>
              <w:t xml:space="preserve">(կամավոր աշխատանքները կարգավորող համապատասխան օրենքի գործողությունը չի տարածվում նման հարաբերությունների վրա), օրինակ, </w:t>
            </w:r>
            <w:r w:rsidRPr="00EF3A6C">
              <w:rPr>
                <w:rFonts w:ascii="GHEA Grapalat" w:hAnsi="GHEA Grapalat" w:cs="Sylfaen"/>
                <w:b/>
                <w:lang w:val="hy-AM" w:eastAsia="en-US"/>
              </w:rPr>
              <w:t>Իսպանիայում, Պորտուգալիայում, Լյուքսեմբուրգում, Մոնտենեգրոյում, Բելգիայի Թագավորությունում, Սերբիայում, Էստոնիայում:</w:t>
            </w:r>
          </w:p>
          <w:p w:rsidR="000552F7" w:rsidRDefault="007C36A7" w:rsidP="00AD77E0">
            <w:pPr>
              <w:spacing w:line="360" w:lineRule="auto"/>
              <w:jc w:val="both"/>
              <w:rPr>
                <w:rFonts w:ascii="GHEA Grapalat" w:hAnsi="GHEA Grapalat" w:cs="Sylfaen"/>
                <w:lang w:val="hy-AM" w:eastAsia="en-US"/>
              </w:rPr>
            </w:pPr>
            <w:r w:rsidRPr="00EF3A6C">
              <w:rPr>
                <w:rFonts w:ascii="GHEA Grapalat" w:eastAsia="Calibri" w:hAnsi="GHEA Grapalat"/>
                <w:lang w:val="hy-AM"/>
              </w:rPr>
              <w:t>Նշվածի հիման վրա՝ հաշվի առնելով նաև ՀՀ ընտանեկան օրենսգրքի  և այլ համանման օրենսդրական կարգավորումները, Նախագծի 6-րդ հոդվածում հստակ նախատեսվել է</w:t>
            </w:r>
            <w:r w:rsidR="00313A96">
              <w:rPr>
                <w:rFonts w:ascii="GHEA Grapalat" w:eastAsia="Calibri" w:hAnsi="GHEA Grapalat"/>
                <w:lang w:val="hy-AM"/>
              </w:rPr>
              <w:t>ր</w:t>
            </w:r>
            <w:r w:rsidRPr="00EF3A6C">
              <w:rPr>
                <w:rFonts w:ascii="GHEA Grapalat" w:eastAsia="Calibri" w:hAnsi="GHEA Grapalat"/>
                <w:lang w:val="hy-AM"/>
              </w:rPr>
              <w:t xml:space="preserve"> այն «ընտանեկան և ազգակցական» հարաբերություններ ունեցող անձանց շրջանակը, որոնց կողմից օգնություն ցուցաբերելու նպատակով կատարվող </w:t>
            </w:r>
            <w:r w:rsidRPr="00EF3A6C">
              <w:rPr>
                <w:rFonts w:ascii="GHEA Grapalat" w:eastAsia="Calibri" w:hAnsi="GHEA Grapalat"/>
                <w:lang w:val="hy-AM"/>
              </w:rPr>
              <w:lastRenderedPageBreak/>
              <w:t xml:space="preserve">աշխատանքները չեն համարվելու կամավոր աշխատանքներ։ Նախատեսվել է նաև, որ ընտանեկան և ազգակցական  հարաբերությունների հիման վրա օգնություն ցուցաբերելու նպատակով կատարվող աշխատանքները չեն կարող կատարվել Կազմակերպություններում։ </w:t>
            </w:r>
            <w:r w:rsidRPr="00EF3A6C">
              <w:rPr>
                <w:rFonts w:ascii="GHEA Grapalat" w:hAnsi="GHEA Grapalat" w:cs="Sylfaen"/>
                <w:lang w:val="hy-AM" w:eastAsia="en-US"/>
              </w:rPr>
              <w:t>Այսինքն՝ հանրային իշխանության մարմնում, այդ թվում՝ պետական կամ տարածքային կառավարման համակարգի կամ տեղական ինքնակառավարման մարմնում, պետական կամ համայնքային ոչ առևտրային կազմակերպությունում, շահույթ ստանալու նպատակ չհետապնդող այլ իրավաբան</w:t>
            </w:r>
            <w:r w:rsidR="00AD77E0">
              <w:rPr>
                <w:rFonts w:ascii="GHEA Grapalat" w:hAnsi="GHEA Grapalat" w:cs="Sylfaen"/>
                <w:lang w:val="hy-AM" w:eastAsia="en-US"/>
              </w:rPr>
              <w:t>ական անձի մոտ կամ հիմնարկում</w:t>
            </w:r>
            <w:r w:rsidR="00F4010C">
              <w:rPr>
                <w:rFonts w:ascii="GHEA Grapalat" w:hAnsi="GHEA Grapalat" w:cs="Sylfaen"/>
                <w:lang w:val="hy-AM" w:eastAsia="en-US"/>
              </w:rPr>
              <w:t xml:space="preserve"> կամ </w:t>
            </w:r>
            <w:r w:rsidR="00F4010C" w:rsidRPr="005479F2">
              <w:rPr>
                <w:rFonts w:ascii="GHEA Grapalat" w:hAnsi="GHEA Grapalat" w:cs="Sylfaen"/>
                <w:lang w:val="hy-AM" w:eastAsia="en-US"/>
              </w:rPr>
              <w:t>հարյուր տոկոս պետությանը սեփականության իրավունքով պատկանող բաժնեմաս ունեցող՝ շահույթ ստանալու նպատակ հետապնդող իրավաբանական անձ</w:t>
            </w:r>
            <w:r w:rsidR="00F4010C">
              <w:rPr>
                <w:rFonts w:ascii="GHEA Grapalat" w:hAnsi="GHEA Grapalat" w:cs="Sylfaen"/>
                <w:lang w:val="hy-AM" w:eastAsia="en-US"/>
              </w:rPr>
              <w:t>ի մոտ</w:t>
            </w:r>
            <w:r w:rsidR="00AD77E0" w:rsidRPr="00AD77E0">
              <w:rPr>
                <w:rFonts w:ascii="GHEA Grapalat" w:hAnsi="GHEA Grapalat" w:cs="Sylfaen"/>
                <w:lang w:val="hy-AM" w:eastAsia="en-US"/>
              </w:rPr>
              <w:t>:</w:t>
            </w:r>
          </w:p>
          <w:p w:rsidR="00313A96" w:rsidRDefault="00313A96" w:rsidP="00313A96">
            <w:pPr>
              <w:spacing w:line="360" w:lineRule="auto"/>
              <w:jc w:val="both"/>
              <w:rPr>
                <w:rFonts w:ascii="GHEA Grapalat" w:hAnsi="GHEA Grapalat"/>
                <w:lang w:val="hy-AM"/>
              </w:rPr>
            </w:pPr>
            <w:r>
              <w:rPr>
                <w:rFonts w:ascii="GHEA Grapalat" w:hAnsi="GHEA Grapalat" w:cs="Sylfaen"/>
                <w:lang w:val="hy-AM" w:eastAsia="en-US"/>
              </w:rPr>
              <w:t>Այնուամենայնիվ,</w:t>
            </w:r>
            <w:r w:rsidR="00BE1246">
              <w:rPr>
                <w:rFonts w:ascii="GHEA Grapalat" w:hAnsi="GHEA Grapalat"/>
                <w:lang w:val="hy-AM"/>
              </w:rPr>
              <w:t xml:space="preserve"> ԱԺ գլխադաս</w:t>
            </w:r>
            <w:r>
              <w:rPr>
                <w:rFonts w:ascii="GHEA Grapalat" w:hAnsi="GHEA Grapalat"/>
                <w:lang w:val="hy-AM"/>
              </w:rPr>
              <w:t>ային հանձնաժողովի հետ 2023 թվականի փետրվարին տեղի ունեցած քննարկումների արդյունքներով ընտանիքի անդամների շրջանակը սահմանող կարգավորումները հանվել են։</w:t>
            </w:r>
          </w:p>
          <w:p w:rsidR="00313A96" w:rsidRPr="00AD77E0" w:rsidRDefault="00313A96" w:rsidP="00313A96">
            <w:pPr>
              <w:spacing w:line="360" w:lineRule="auto"/>
              <w:jc w:val="both"/>
              <w:rPr>
                <w:rFonts w:ascii="GHEA Grapalat" w:hAnsi="GHEA Grapalat" w:cs="Sylfaen"/>
                <w:lang w:val="hy-AM"/>
              </w:rPr>
            </w:pPr>
            <w:r>
              <w:rPr>
                <w:rFonts w:ascii="GHEA Grapalat" w:hAnsi="GHEA Grapalat"/>
                <w:lang w:val="hy-AM"/>
              </w:rPr>
              <w:t xml:space="preserve">Միաժամանկ, </w:t>
            </w:r>
            <w:r w:rsidRPr="008D1009">
              <w:rPr>
                <w:rFonts w:ascii="GHEA Grapalat" w:hAnsi="GHEA Grapalat"/>
                <w:lang w:val="hy-AM"/>
              </w:rPr>
              <w:t>Նախագծի 6-րդ հոդվածի</w:t>
            </w:r>
            <w:r>
              <w:rPr>
                <w:rFonts w:ascii="GHEA Grapalat" w:hAnsi="GHEA Grapalat"/>
                <w:lang w:val="hy-AM"/>
              </w:rPr>
              <w:t xml:space="preserve"> 8</w:t>
            </w:r>
            <w:r w:rsidRPr="008D1009">
              <w:rPr>
                <w:rFonts w:ascii="GHEA Grapalat" w:hAnsi="GHEA Grapalat"/>
                <w:lang w:val="hy-AM"/>
              </w:rPr>
              <w:t>-րդ (սկզբանական տարբերակում 13-րդ) մասով նախատեսված կարգավորում</w:t>
            </w:r>
            <w:r>
              <w:rPr>
                <w:rFonts w:ascii="GHEA Grapalat" w:hAnsi="GHEA Grapalat"/>
                <w:lang w:val="hy-AM"/>
              </w:rPr>
              <w:t xml:space="preserve">ն է </w:t>
            </w:r>
            <w:r>
              <w:rPr>
                <w:rFonts w:ascii="GHEA Grapalat" w:hAnsi="GHEA Grapalat"/>
                <w:lang w:val="hy-AM"/>
              </w:rPr>
              <w:lastRenderedPageBreak/>
              <w:t>մնացել միայն</w:t>
            </w:r>
            <w:r w:rsidRPr="008D1009">
              <w:rPr>
                <w:rFonts w:ascii="GHEA Grapalat" w:hAnsi="GHEA Grapalat"/>
                <w:lang w:val="hy-AM"/>
              </w:rPr>
              <w:t>՝ չգրանցված աշխատողների (ստվերային զբաղվածության) հետագա ռիսկերից խուսափելու նպատակով։</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lastRenderedPageBreak/>
              <w:t>2) առաջարկում ենք նախագծով սահմանել, որ եթե բացահայտվում են ձեռնարկատիրական գործունեության մեջ կամավոր կամ օգնություն ցուցաբերելու նպատակով կատարվող աշխատանքի դեպքեր, ինչպես նաև այնպիսի դեպքեր, երբ տեղի է ունեցել կամավոր կամ օգնություն ցուցաբերելու նպատակով կատարվող աշխատանքի դիմաց որևէ ձևով հատուցում, ապա այդ աշխատանքը դադարում է համարվել կամավորական (օգնություն ցուցաբերելու նպատակով կատարվող աշխատանք), աշխատողները դադարում են համարվել կամավոր աշխատանք կատարողներ, և կատարվող աշխատանքը համարվում է անօրինական աշխատանք,</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720"/>
              </w:tabs>
              <w:spacing w:line="360" w:lineRule="auto"/>
              <w:jc w:val="center"/>
              <w:rPr>
                <w:rFonts w:ascii="GHEA Grapalat" w:hAnsi="GHEA Grapalat" w:cs="Sylfaen"/>
                <w:lang w:val="hy-AM"/>
              </w:rPr>
            </w:pPr>
            <w:r w:rsidRPr="00EF3A6C">
              <w:rPr>
                <w:rFonts w:ascii="GHEA Grapalat" w:hAnsi="GHEA Grapalat" w:cs="Sylfaen"/>
                <w:lang w:val="hy-AM"/>
              </w:rPr>
              <w:t>2) Ընդունվել է:</w:t>
            </w:r>
          </w:p>
          <w:p w:rsidR="00002D57" w:rsidRPr="00EF3A6C" w:rsidRDefault="00002D57" w:rsidP="005E4059">
            <w:pPr>
              <w:tabs>
                <w:tab w:val="left" w:pos="1170"/>
              </w:tabs>
              <w:spacing w:line="360" w:lineRule="auto"/>
              <w:jc w:val="both"/>
              <w:rPr>
                <w:rFonts w:ascii="GHEA Grapalat" w:hAnsi="GHEA Grapalat" w:cs="Sylfaen"/>
                <w:lang w:val="hy-AM"/>
              </w:rPr>
            </w:pPr>
            <w:r w:rsidRPr="00EF3A6C">
              <w:rPr>
                <w:rFonts w:ascii="GHEA Grapalat" w:eastAsia="Calibri" w:hAnsi="GHEA Grapalat"/>
                <w:lang w:val="hy-AM"/>
              </w:rPr>
              <w:t xml:space="preserve">Նախագծի 6-րդ հոդվածը լրացվել է հետևյալ բովանդակությամբ </w:t>
            </w:r>
            <w:r w:rsidR="009A2E91">
              <w:rPr>
                <w:rFonts w:ascii="GHEA Grapalat" w:eastAsia="Calibri" w:hAnsi="GHEA Grapalat"/>
                <w:lang w:val="hy-AM"/>
              </w:rPr>
              <w:t>8</w:t>
            </w:r>
            <w:r w:rsidRPr="00EF3A6C">
              <w:rPr>
                <w:rFonts w:ascii="GHEA Grapalat" w:eastAsia="Calibri" w:hAnsi="GHEA Grapalat"/>
                <w:lang w:val="hy-AM"/>
              </w:rPr>
              <w:t>-ր</w:t>
            </w:r>
            <w:r w:rsidR="00AD77E0">
              <w:rPr>
                <w:rFonts w:ascii="GHEA Grapalat" w:eastAsia="Calibri" w:hAnsi="GHEA Grapalat"/>
                <w:lang w:val="hy-AM"/>
              </w:rPr>
              <w:t>դ</w:t>
            </w:r>
            <w:r w:rsidRPr="00EF3A6C">
              <w:rPr>
                <w:rFonts w:ascii="GHEA Grapalat" w:eastAsia="Calibri" w:hAnsi="GHEA Grapalat"/>
                <w:lang w:val="hy-AM"/>
              </w:rPr>
              <w:t xml:space="preserve"> մասով</w:t>
            </w:r>
            <w:r w:rsidR="00AD77E0">
              <w:rPr>
                <w:rFonts w:ascii="GHEA Grapalat" w:eastAsia="Calibri" w:hAnsi="GHEA Grapalat"/>
                <w:lang w:val="hy-AM"/>
              </w:rPr>
              <w:t>.</w:t>
            </w:r>
            <w:r w:rsidR="00AD77E0" w:rsidRPr="00AD77E0">
              <w:rPr>
                <w:rFonts w:ascii="GHEA Grapalat" w:eastAsia="Calibri" w:hAnsi="GHEA Grapalat"/>
                <w:lang w:val="hy-AM"/>
              </w:rPr>
              <w:t xml:space="preserve"> </w:t>
            </w:r>
            <w:r w:rsidRPr="00EF3A6C">
              <w:rPr>
                <w:rFonts w:ascii="GHEA Grapalat" w:hAnsi="GHEA Grapalat" w:cs="Sylfaen"/>
                <w:lang w:val="hy-AM"/>
              </w:rPr>
              <w:t>«</w:t>
            </w:r>
            <w:r w:rsidR="009A2E91">
              <w:rPr>
                <w:rFonts w:ascii="GHEA Grapalat" w:hAnsi="GHEA Grapalat" w:cs="Sylfaen"/>
                <w:lang w:val="hy-AM"/>
              </w:rPr>
              <w:t xml:space="preserve">8. </w:t>
            </w:r>
            <w:r w:rsidR="006B0637" w:rsidRPr="00A01F24">
              <w:rPr>
                <w:rFonts w:ascii="GHEA Grapalat" w:hAnsi="GHEA Grapalat"/>
                <w:bCs/>
                <w:iCs/>
                <w:lang w:val="hy-AM" w:eastAsia="en-US"/>
              </w:rPr>
              <w:t xml:space="preserve">Առանց սույն օրենքով սահմանված դեպքերում և կարգով կնքվող կամավոր աշխատանքի մասին պայմանագրի Կազմակերպության կողմից կամավոր աշխատանքի ներգրավվելու դեպքում, Հայաստանի Հանրապետության քաղաքացին, օտարերկրյա քաղաքացին, քաղաքացիություն չունեցող անձն այդ աշխատանքի մասով չի համարվում կամավոր, իսկ տվյալ աշխատանքը </w:t>
            </w:r>
            <w:r w:rsidR="006B0637" w:rsidRPr="00F062CD">
              <w:rPr>
                <w:rFonts w:ascii="GHEA Grapalat" w:hAnsi="GHEA Grapalat"/>
                <w:bCs/>
                <w:iCs/>
                <w:lang w:val="hy-AM" w:eastAsia="en-US"/>
              </w:rPr>
              <w:t xml:space="preserve">Հայաստանի Հանրապետության աշխատանքային օրենսգրքի իմաստով </w:t>
            </w:r>
            <w:r w:rsidR="006B0637">
              <w:rPr>
                <w:rFonts w:ascii="GHEA Grapalat" w:hAnsi="GHEA Grapalat"/>
                <w:bCs/>
                <w:iCs/>
                <w:lang w:val="hy-AM" w:eastAsia="en-US"/>
              </w:rPr>
              <w:t>համ</w:t>
            </w:r>
            <w:r w:rsidR="006B0637" w:rsidRPr="00A01F24">
              <w:rPr>
                <w:rFonts w:ascii="GHEA Grapalat" w:hAnsi="GHEA Grapalat"/>
                <w:bCs/>
                <w:iCs/>
                <w:lang w:val="hy-AM" w:eastAsia="en-US"/>
              </w:rPr>
              <w:t>արվում է անօրինական:</w:t>
            </w:r>
            <w:r w:rsidRPr="00EF3A6C">
              <w:rPr>
                <w:rFonts w:ascii="GHEA Grapalat" w:eastAsia="Calibri" w:hAnsi="GHEA Grapalat"/>
                <w:lang w:val="hy-AM"/>
              </w:rPr>
              <w:t>»:</w:t>
            </w:r>
            <w:r w:rsidRPr="00EF3A6C">
              <w:rPr>
                <w:rFonts w:ascii="GHEA Grapalat" w:hAnsi="GHEA Grapalat" w:cs="Sylfaen"/>
                <w:lang w:val="hy-AM"/>
              </w:rPr>
              <w:t xml:space="preserve"> </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6A7E87" w:rsidRDefault="000552F7" w:rsidP="002B3099">
            <w:pPr>
              <w:spacing w:line="360" w:lineRule="auto"/>
              <w:ind w:right="126" w:firstLine="960"/>
              <w:jc w:val="both"/>
              <w:rPr>
                <w:rFonts w:ascii="GHEA Grapalat" w:eastAsia="Calibri" w:hAnsi="GHEA Grapalat" w:cs="Sylfaen"/>
                <w:bCs/>
                <w:iCs/>
                <w:lang w:val="af-ZA" w:eastAsia="en-US"/>
              </w:rPr>
            </w:pPr>
            <w:r w:rsidRPr="006A7E87">
              <w:rPr>
                <w:rFonts w:ascii="GHEA Grapalat" w:eastAsia="Calibri" w:hAnsi="GHEA Grapalat" w:cs="Sylfaen"/>
                <w:bCs/>
                <w:iCs/>
                <w:lang w:val="af-ZA" w:eastAsia="en-US"/>
              </w:rPr>
              <w:t xml:space="preserve">3) նախագծի 6-րդ հոդվածի 4-րդ մասի համաձայն` «Առևտրային կազմակերպությունը կամ անհատ ձեռնարկատերը սույն օրենքին համապատասխան կարող է ներգրավել կամավորների և (կամ) կամավոր աշխատանք կատարող այլ անձանց` միայն իր` Հայաստանի Հանրապետության օրենսդրությամբ սահմանված կարգով բարեգործական որակված ծրագրերի </w:t>
            </w:r>
            <w:r w:rsidRPr="006A7E87">
              <w:rPr>
                <w:rFonts w:ascii="GHEA Grapalat" w:eastAsia="Calibri" w:hAnsi="GHEA Grapalat" w:cs="Sylfaen"/>
                <w:bCs/>
                <w:iCs/>
                <w:lang w:val="af-ZA" w:eastAsia="en-US"/>
              </w:rPr>
              <w:lastRenderedPageBreak/>
              <w:t>շրջանակներում.»։</w:t>
            </w:r>
          </w:p>
          <w:p w:rsidR="000552F7" w:rsidRPr="006A7E87" w:rsidRDefault="000552F7" w:rsidP="002B3099">
            <w:pPr>
              <w:spacing w:line="360" w:lineRule="auto"/>
              <w:ind w:right="126" w:firstLine="960"/>
              <w:jc w:val="both"/>
              <w:rPr>
                <w:rFonts w:ascii="GHEA Grapalat" w:eastAsia="Calibri" w:hAnsi="GHEA Grapalat" w:cs="Sylfaen"/>
                <w:bCs/>
                <w:iCs/>
                <w:lang w:val="af-ZA" w:eastAsia="en-US"/>
              </w:rPr>
            </w:pPr>
            <w:r w:rsidRPr="006A7E87">
              <w:rPr>
                <w:rFonts w:ascii="GHEA Grapalat" w:eastAsia="Calibri" w:hAnsi="GHEA Grapalat" w:cs="Sylfaen"/>
                <w:bCs/>
                <w:iCs/>
                <w:lang w:val="af-ZA" w:eastAsia="en-US"/>
              </w:rPr>
              <w:t>Սակայն «Բարեգործության մասին» ՀՀ օրենքի 13-րդ հոդվածի 1-ին մասի համաձայն` բարեգործական ծրագիրը ոչ առևտրային կազմակերպության կողմից, նույն օրենքի նպատակներին համապատասխան, որոշակի խնդիրների լուծմանն ուղղված միջոցառումների նկարագրությունն է, որը հաստատվում է տվյալ կազմակերպության կանոնադրությամբ սահմանված կարգով։</w:t>
            </w:r>
          </w:p>
          <w:p w:rsidR="000552F7" w:rsidRPr="006A7E87" w:rsidRDefault="000552F7" w:rsidP="002B3099">
            <w:pPr>
              <w:spacing w:line="360" w:lineRule="auto"/>
              <w:ind w:right="126" w:firstLine="960"/>
              <w:jc w:val="both"/>
              <w:rPr>
                <w:rFonts w:ascii="GHEA Grapalat" w:eastAsia="Calibri" w:hAnsi="GHEA Grapalat" w:cs="Sylfaen"/>
                <w:bCs/>
                <w:iCs/>
                <w:lang w:val="af-ZA" w:eastAsia="en-US"/>
              </w:rPr>
            </w:pPr>
            <w:r w:rsidRPr="006A7E87">
              <w:rPr>
                <w:rFonts w:ascii="GHEA Grapalat" w:eastAsia="Calibri" w:hAnsi="GHEA Grapalat" w:cs="Sylfaen"/>
                <w:bCs/>
                <w:iCs/>
                <w:lang w:val="af-ZA" w:eastAsia="en-US"/>
              </w:rPr>
              <w:t>Հաշվի առնելով վերոնշյալը, ինչպես նաև հարկերից խուսափելու անհարկի ռիսկերը կանխելու և հարկային հսկողության լրացուցիչ ռեսուրսների ներգրավվման անհրաժեշտությունից խուսափելու նպատակով, առաջարկում ենք նախագծի 6-րդ հոդվածի 4-րդ մասը հանել, իսկ 3-րդ հոդվածի 1-ին մասի 5-րդ կետը խմբագրել:</w:t>
            </w:r>
          </w:p>
          <w:p w:rsidR="000552F7" w:rsidRPr="006A7E87" w:rsidRDefault="000552F7" w:rsidP="002B3099">
            <w:pPr>
              <w:spacing w:line="360" w:lineRule="auto"/>
              <w:ind w:right="126" w:firstLine="870"/>
              <w:jc w:val="both"/>
              <w:rPr>
                <w:rFonts w:ascii="GHEA Grapalat" w:eastAsia="Calibri" w:hAnsi="GHEA Grapalat" w:cs="Sylfaen"/>
                <w:bCs/>
                <w:iCs/>
                <w:lang w:val="af-ZA" w:eastAsia="en-US"/>
              </w:rPr>
            </w:pPr>
            <w:r w:rsidRPr="006A7E87">
              <w:rPr>
                <w:rFonts w:ascii="GHEA Grapalat" w:eastAsia="Calibri" w:hAnsi="GHEA Grapalat" w:cs="Sylfaen"/>
                <w:bCs/>
                <w:iCs/>
                <w:lang w:val="af-ZA" w:eastAsia="en-US"/>
              </w:rPr>
              <w:t>Առաջարկությունը բխում է նաև այն հանգամանքից, որ նախագծով նախատեված չեն կամավորական գործունեության համար թույլատրելի բնագավառներ, ինչը նշանակում է, որ կամավորական գործունեությունը կարող է ընդգրկել հասարակական կյանքի, այդ թվում` տնտեսության բոլոր բնագավառները, ինչը կարող է պարունակել հարկային վարչարարության գծով ռիսկեր,</w:t>
            </w:r>
          </w:p>
        </w:tc>
        <w:tc>
          <w:tcPr>
            <w:tcW w:w="79" w:type="dxa"/>
            <w:tcBorders>
              <w:top w:val="outset" w:sz="6" w:space="0" w:color="auto"/>
              <w:left w:val="outset" w:sz="6" w:space="0" w:color="auto"/>
              <w:bottom w:val="outset" w:sz="6" w:space="0" w:color="auto"/>
              <w:right w:val="nil"/>
            </w:tcBorders>
          </w:tcPr>
          <w:p w:rsidR="000552F7" w:rsidRPr="006A7E87"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8726AE" w:rsidRPr="006A7E87" w:rsidRDefault="008726AE" w:rsidP="008726AE">
            <w:pPr>
              <w:spacing w:line="360" w:lineRule="auto"/>
              <w:jc w:val="center"/>
              <w:rPr>
                <w:rFonts w:ascii="GHEA Grapalat" w:hAnsi="GHEA Grapalat" w:cs="Sylfaen"/>
                <w:lang w:val="hy-AM"/>
              </w:rPr>
            </w:pPr>
            <w:r w:rsidRPr="006A7E87">
              <w:rPr>
                <w:rFonts w:ascii="GHEA Grapalat" w:hAnsi="GHEA Grapalat" w:cs="Sylfaen"/>
                <w:lang w:val="hy-AM"/>
              </w:rPr>
              <w:t>3) Ընդունվել է</w:t>
            </w:r>
            <w:r w:rsidR="005E4059">
              <w:rPr>
                <w:rFonts w:ascii="GHEA Grapalat" w:hAnsi="GHEA Grapalat" w:cs="Sylfaen"/>
                <w:lang w:val="hy-AM"/>
              </w:rPr>
              <w:t xml:space="preserve"> ի գիտություն</w:t>
            </w:r>
            <w:r w:rsidRPr="006A7E87">
              <w:rPr>
                <w:rFonts w:ascii="GHEA Grapalat" w:hAnsi="GHEA Grapalat" w:cs="Sylfaen"/>
                <w:lang w:val="hy-AM"/>
              </w:rPr>
              <w:t>։</w:t>
            </w:r>
          </w:p>
          <w:p w:rsidR="006A7E87" w:rsidRDefault="006A7E87" w:rsidP="006A7E87">
            <w:pPr>
              <w:tabs>
                <w:tab w:val="left" w:pos="796"/>
              </w:tabs>
              <w:spacing w:line="360" w:lineRule="auto"/>
              <w:jc w:val="both"/>
              <w:rPr>
                <w:rFonts w:ascii="GHEA Grapalat" w:eastAsia="Cambria" w:hAnsi="GHEA Grapalat" w:cs="Cambria"/>
                <w:lang w:val="hy-AM"/>
              </w:rPr>
            </w:pPr>
            <w:r w:rsidRPr="006A7E87">
              <w:rPr>
                <w:rFonts w:ascii="GHEA Grapalat" w:eastAsia="Cambria" w:hAnsi="GHEA Grapalat" w:cs="Cambria"/>
                <w:lang w:val="hy-AM"/>
              </w:rPr>
              <w:t>Համապատասխան կարգավորումները հանվել են նախագծից։</w:t>
            </w:r>
            <w:r w:rsidRPr="006A7E87">
              <w:rPr>
                <w:lang w:val="hy-AM"/>
              </w:rPr>
              <w:t xml:space="preserve"> </w:t>
            </w:r>
            <w:r w:rsidRPr="006A7E87">
              <w:rPr>
                <w:rFonts w:ascii="GHEA Grapalat" w:eastAsia="Cambria" w:hAnsi="GHEA Grapalat" w:cs="Cambria"/>
                <w:lang w:val="hy-AM"/>
              </w:rPr>
              <w:t>Արդյունքում, օրինակ, ոչ առևտրային կազմակերպությունների ձեռնարկատիրական գործունեության մեջ կարող են ներգրավվել կամավորներ։</w:t>
            </w:r>
          </w:p>
          <w:p w:rsidR="006A7E87" w:rsidRPr="006A7E87" w:rsidRDefault="005E4059" w:rsidP="006A7E87">
            <w:pPr>
              <w:pStyle w:val="ListParagraph"/>
              <w:spacing w:line="360" w:lineRule="auto"/>
              <w:ind w:left="15"/>
              <w:jc w:val="both"/>
              <w:rPr>
                <w:rFonts w:ascii="GHEA Grapalat" w:hAnsi="GHEA Grapalat" w:cs="Calibri"/>
                <w:sz w:val="24"/>
                <w:szCs w:val="24"/>
                <w:lang w:val="hy-AM"/>
              </w:rPr>
            </w:pPr>
            <w:r>
              <w:rPr>
                <w:rFonts w:ascii="GHEA Grapalat" w:hAnsi="GHEA Grapalat" w:cs="Calibri"/>
                <w:sz w:val="24"/>
                <w:szCs w:val="24"/>
                <w:lang w:val="hy-AM"/>
              </w:rPr>
              <w:t xml:space="preserve">Միաժամանակ, </w:t>
            </w:r>
            <w:r w:rsidRPr="005E4059">
              <w:rPr>
                <w:rFonts w:ascii="GHEA Grapalat" w:hAnsi="GHEA Grapalat" w:cs="Calibri"/>
                <w:sz w:val="24"/>
                <w:szCs w:val="24"/>
                <w:lang w:val="hy-AM"/>
              </w:rPr>
              <w:t>Սոցիալական նախարարական կոմիտեի 20.03.2023 նիստի արդյունքներով՝</w:t>
            </w:r>
            <w:r>
              <w:rPr>
                <w:rFonts w:ascii="GHEA Grapalat" w:hAnsi="GHEA Grapalat" w:cs="Calibri"/>
                <w:sz w:val="24"/>
                <w:szCs w:val="24"/>
                <w:lang w:val="hy-AM"/>
              </w:rPr>
              <w:t xml:space="preserve"> </w:t>
            </w:r>
            <w:r w:rsidRPr="005E4059">
              <w:rPr>
                <w:rFonts w:ascii="GHEA Grapalat" w:hAnsi="GHEA Grapalat" w:cs="Calibri"/>
                <w:sz w:val="24"/>
                <w:szCs w:val="24"/>
                <w:lang w:val="hy-AM"/>
              </w:rPr>
              <w:t xml:space="preserve">կամավոր </w:t>
            </w:r>
            <w:r w:rsidRPr="005E4059">
              <w:rPr>
                <w:rFonts w:ascii="GHEA Grapalat" w:hAnsi="GHEA Grapalat" w:cs="Calibri"/>
                <w:sz w:val="24"/>
                <w:szCs w:val="24"/>
                <w:lang w:val="hy-AM"/>
              </w:rPr>
              <w:lastRenderedPageBreak/>
              <w:t>ներգրավող կազմակերպությունների շրջանակում ներառվել են նաև հարյուր տոկոս պետությանը սեփականության իրավունքով պատկանող բաժնեմաս ունեցող՝ շահույթ ստանալու նպատակ հետապնդող</w:t>
            </w:r>
            <w:r>
              <w:rPr>
                <w:rFonts w:ascii="GHEA Grapalat" w:hAnsi="GHEA Grapalat" w:cs="Calibri"/>
                <w:sz w:val="24"/>
                <w:szCs w:val="24"/>
                <w:lang w:val="hy-AM"/>
              </w:rPr>
              <w:t xml:space="preserve"> իրավաբանական անձինք։</w:t>
            </w:r>
          </w:p>
          <w:p w:rsidR="000552F7" w:rsidRPr="006A7E87" w:rsidRDefault="000552F7" w:rsidP="006A7E87">
            <w:pPr>
              <w:spacing w:line="360" w:lineRule="auto"/>
              <w:jc w:val="both"/>
              <w:rPr>
                <w:rFonts w:ascii="GHEA Grapalat" w:hAnsi="GHEA Grapalat" w:cs="Sylfaen"/>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lastRenderedPageBreak/>
              <w:t xml:space="preserve">4) նախագծի 7-րդ հոդվածի 1-ին </w:t>
            </w:r>
            <w:r w:rsidRPr="00EF3A6C">
              <w:rPr>
                <w:rFonts w:ascii="GHEA Grapalat" w:eastAsia="Calibri" w:hAnsi="GHEA Grapalat" w:cs="Sylfaen"/>
                <w:bCs/>
                <w:iCs/>
                <w:lang w:val="af-ZA" w:eastAsia="en-US"/>
              </w:rPr>
              <w:lastRenderedPageBreak/>
              <w:t>մասի 4-րդ կետով, 10-րդ հոդվածի 1-ին մասի 5-րդ կետով և 12-րդ հոդվածի 1-ին մասով նախատեսված է կամավորին կամ կամավոր աշխատանք կատարող այլ անձին նույն օրենքով սահմանված դեպքերում և կարգով կամավոր աշխատանքի կատարման համար անհրաժեշտ ֆինանսական և (կամ) գույքային միջոցների տրամադրում, ինչպես նաև կամավոր աշխատանքի կատարման ընթացքում իր կատարած լրացուցիչ ծախսերի փոխհատուցում, սակայն նախագծով սահմանված չեն «նույն օրենքով սահմանված դեպքերը»: Հետևաբար` անհրաժեշտ է սահմանել վերոնշյալ դրույթներով նախատեսվող դեպքերը, ինչպես նաև հստակեցնել փոխհատուցման ենթակա` կամավոր աշխատանքի կատարման ընթացքում կամավորի կատարած լրացուցիչ ծախսերը` ոչ բավարար հստակության և տարաբնույթ ընկալման ռիսկերից խուսափելու նպատակով,</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0C4800">
            <w:pPr>
              <w:tabs>
                <w:tab w:val="left" w:pos="720"/>
              </w:tabs>
              <w:spacing w:line="360" w:lineRule="auto"/>
              <w:jc w:val="center"/>
              <w:rPr>
                <w:rFonts w:ascii="GHEA Grapalat" w:hAnsi="GHEA Grapalat" w:cs="Sylfaen"/>
                <w:lang w:val="hy-AM"/>
              </w:rPr>
            </w:pPr>
            <w:r w:rsidRPr="00EF3A6C">
              <w:rPr>
                <w:rFonts w:ascii="GHEA Grapalat" w:hAnsi="GHEA Grapalat" w:cs="Sylfaen"/>
                <w:lang w:val="hy-AM"/>
              </w:rPr>
              <w:t>4) Չի ընդունվել։</w:t>
            </w:r>
          </w:p>
          <w:p w:rsidR="00B429B7" w:rsidRPr="00EF3A6C" w:rsidRDefault="009C27B3" w:rsidP="00B429B7">
            <w:pPr>
              <w:spacing w:line="360" w:lineRule="auto"/>
              <w:jc w:val="both"/>
              <w:rPr>
                <w:rFonts w:ascii="GHEA Grapalat" w:hAnsi="GHEA Grapalat"/>
                <w:lang w:val="hy-AM" w:eastAsia="en-US"/>
              </w:rPr>
            </w:pPr>
            <w:r>
              <w:rPr>
                <w:rFonts w:ascii="GHEA Grapalat" w:hAnsi="GHEA Grapalat"/>
                <w:lang w:val="hy-AM"/>
              </w:rPr>
              <w:lastRenderedPageBreak/>
              <w:t>Նախագծի 7-րդ հոդվածի 1-ին մասի 3</w:t>
            </w:r>
            <w:r w:rsidR="00B429B7" w:rsidRPr="00EF3A6C">
              <w:rPr>
                <w:rFonts w:ascii="GHEA Grapalat" w:hAnsi="GHEA Grapalat"/>
                <w:lang w:val="hy-AM"/>
              </w:rPr>
              <w:t>-րդ կետում «Կամավոր աշխատանքներից բխող լրացուցիչ ծախսեր»-ի հստակեցման անհրաժեշտությունը բացակայում է, քանի որ կամավոր աշխատանքի հետ կապված ծախսերի փոխհատուցման կարգը նախատեսված է Նախագծի 12-րդ հոդվածով, որի 1-ին և 2-րդ մասերով</w:t>
            </w:r>
            <w:r>
              <w:rPr>
                <w:rFonts w:ascii="GHEA Grapalat" w:hAnsi="GHEA Grapalat"/>
                <w:lang w:val="hy-AM"/>
              </w:rPr>
              <w:t>։</w:t>
            </w:r>
            <w:r w:rsidR="00B429B7" w:rsidRPr="00EF3A6C">
              <w:rPr>
                <w:rFonts w:ascii="GHEA Grapalat" w:hAnsi="GHEA Grapalat"/>
                <w:lang w:val="hy-AM" w:eastAsia="en-US"/>
              </w:rPr>
              <w:t xml:space="preserve"> </w:t>
            </w:r>
          </w:p>
          <w:p w:rsidR="000552F7" w:rsidRPr="00EF3A6C" w:rsidRDefault="00B429B7" w:rsidP="00B429B7">
            <w:pPr>
              <w:spacing w:line="360" w:lineRule="auto"/>
              <w:ind w:firstLine="705"/>
              <w:jc w:val="both"/>
              <w:rPr>
                <w:rFonts w:ascii="GHEA Grapalat" w:hAnsi="GHEA Grapalat" w:cs="Sylfaen"/>
                <w:lang w:val="hy-AM"/>
              </w:rPr>
            </w:pPr>
            <w:r w:rsidRPr="00EF3A6C">
              <w:rPr>
                <w:rFonts w:ascii="GHEA Grapalat" w:hAnsi="GHEA Grapalat"/>
                <w:lang w:val="hy-AM"/>
              </w:rPr>
              <w:t xml:space="preserve"> Ընդ որում, նշենք, որ «լրացուցիչ ծախսեր» բառերը օգտագործելով նկատի է առնվել կամավոր աշխատանքի ընթացքում այն ծախսերը, որոնք ծագել են (կարող են ծագել) կամավոր աշխատանք կատարելու ընթացքում և նախապես </w:t>
            </w:r>
            <w:r w:rsidRPr="00EF3A6C">
              <w:rPr>
                <w:rFonts w:ascii="GHEA Grapalat" w:hAnsi="GHEA Grapalat"/>
                <w:b/>
                <w:lang w:val="hy-AM"/>
              </w:rPr>
              <w:t xml:space="preserve">հնարավոր չի եղել կանխատեսել և վճարել </w:t>
            </w:r>
            <w:r w:rsidRPr="00EF3A6C">
              <w:rPr>
                <w:rFonts w:ascii="GHEA Grapalat" w:hAnsi="GHEA Grapalat"/>
                <w:lang w:val="hy-AM"/>
              </w:rPr>
              <w:t>Կազմակերպության կողմից:</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lastRenderedPageBreak/>
              <w:t xml:space="preserve">5) առաջարկում ենք կամավոր աշխատանք կատարող այլ անձի կողմից ինքնուրույն կատարվող կամավոր աշխատանքի վերաբերյալ դրույթները (3-րդ հոդվածի 1-ին մասի 4-րդ կետ, 7-րդ հոդվածի 1-ին մասի 1-ին կետ, 19-րդ հոդվածի 5-րդ մաս) նախագծից հանել, քանի որ նրանց կողմից առանց կամավոր աշխատանքի </w:t>
            </w:r>
            <w:r w:rsidRPr="00EF3A6C">
              <w:rPr>
                <w:rFonts w:ascii="GHEA Grapalat" w:eastAsia="Calibri" w:hAnsi="GHEA Grapalat" w:cs="Sylfaen"/>
                <w:bCs/>
                <w:iCs/>
                <w:lang w:val="af-ZA" w:eastAsia="en-US"/>
              </w:rPr>
              <w:lastRenderedPageBreak/>
              <w:t>մասին գրավոր պայմանագրի և  կամավորական կազմակերպության և (կամ) կամավոր ներգրավող կազմակերպության կողմից վարվող հաշվառման մատյանում առանց հաշվառման աշխատանք կատարելը հարկային օրենսդրության պահանջների կատարման առումով կարող է առաջացնել ռիսկեր,</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0F30C0">
            <w:pPr>
              <w:tabs>
                <w:tab w:val="left" w:pos="252"/>
              </w:tabs>
              <w:spacing w:line="360" w:lineRule="auto"/>
              <w:jc w:val="center"/>
              <w:rPr>
                <w:rFonts w:ascii="GHEA Grapalat" w:hAnsi="GHEA Grapalat" w:cs="Arian AMU"/>
                <w:shd w:val="clear" w:color="auto" w:fill="FFFFFF"/>
                <w:lang w:val="hy-AM"/>
              </w:rPr>
            </w:pPr>
            <w:r w:rsidRPr="00EF3A6C">
              <w:rPr>
                <w:rFonts w:ascii="GHEA Grapalat" w:hAnsi="GHEA Grapalat"/>
                <w:lang w:val="hy-AM"/>
              </w:rPr>
              <w:t xml:space="preserve">5) </w:t>
            </w:r>
            <w:r w:rsidR="009C27B3">
              <w:rPr>
                <w:rFonts w:ascii="GHEA Grapalat" w:hAnsi="GHEA Grapalat"/>
                <w:lang w:val="hy-AM"/>
              </w:rPr>
              <w:t>Ը</w:t>
            </w:r>
            <w:r w:rsidRPr="00EF3A6C">
              <w:rPr>
                <w:rFonts w:ascii="GHEA Grapalat" w:hAnsi="GHEA Grapalat" w:cs="Arian AMU"/>
                <w:shd w:val="clear" w:color="auto" w:fill="FFFFFF"/>
                <w:lang w:val="hy-AM"/>
              </w:rPr>
              <w:t>նդունվել</w:t>
            </w:r>
            <w:r w:rsidR="009C27B3">
              <w:rPr>
                <w:rFonts w:ascii="GHEA Grapalat" w:hAnsi="GHEA Grapalat" w:cs="Arian AMU"/>
                <w:shd w:val="clear" w:color="auto" w:fill="FFFFFF"/>
                <w:lang w:val="hy-AM"/>
              </w:rPr>
              <w:t xml:space="preserve"> է ի գիտություն</w:t>
            </w:r>
            <w:r w:rsidRPr="00EF3A6C">
              <w:rPr>
                <w:rFonts w:ascii="GHEA Grapalat" w:hAnsi="GHEA Grapalat" w:cs="Arian AMU"/>
                <w:shd w:val="clear" w:color="auto" w:fill="FFFFFF"/>
                <w:lang w:val="hy-AM"/>
              </w:rPr>
              <w:t>:</w:t>
            </w:r>
          </w:p>
          <w:p w:rsidR="009C27B3" w:rsidRPr="00D21DCD" w:rsidRDefault="009C27B3" w:rsidP="009C27B3">
            <w:pPr>
              <w:spacing w:line="360" w:lineRule="auto"/>
              <w:jc w:val="both"/>
              <w:rPr>
                <w:rFonts w:ascii="GHEA Grapalat" w:hAnsi="GHEA Grapalat" w:cs="Arian AMU"/>
                <w:shd w:val="clear" w:color="auto" w:fill="FFFFFF"/>
                <w:lang w:val="hy-AM"/>
              </w:rPr>
            </w:pPr>
            <w:r w:rsidRPr="00D21DCD">
              <w:rPr>
                <w:rFonts w:ascii="GHEA Grapalat" w:hAnsi="GHEA Grapalat" w:cs="Calibri"/>
                <w:lang w:val="hy-AM"/>
              </w:rPr>
              <w:t>Նախագծից հանվել են «կամավոր աշխատանք կատարող այլ անձ» հասկացությունը և վերջինիս հետ կապված համապարփակ կարգավորումները։</w:t>
            </w:r>
          </w:p>
          <w:p w:rsidR="000552F7" w:rsidRPr="00EF3A6C" w:rsidRDefault="000552F7" w:rsidP="000F30C0">
            <w:pPr>
              <w:tabs>
                <w:tab w:val="left" w:pos="252"/>
              </w:tabs>
              <w:spacing w:line="360" w:lineRule="auto"/>
              <w:ind w:firstLine="1065"/>
              <w:jc w:val="both"/>
              <w:rPr>
                <w:rFonts w:ascii="GHEA Grapalat" w:hAnsi="GHEA Grapalat" w:cs="Sylfaen"/>
                <w:lang w:val="hy-AM"/>
              </w:rPr>
            </w:pPr>
          </w:p>
        </w:tc>
      </w:tr>
      <w:tr w:rsidR="000552F7" w:rsidRPr="00D46C93"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lastRenderedPageBreak/>
              <w:t>6) նախագծի 12-րդ հոդվածի 1-ին մասի համաձայն` կամավոր աշխատանքի կատարման համար անհրաժեշտ ծախսերի նպատակով կամավորին կամ կամավորական գործողության (ակցիայի) շրջանակներում կամավոր աշխատանք կատարող այլ անձին ֆինանսական և (կամ) գույքային միջոցները նախապես տրամադրվում են՝ Կազմակերպության կողմից, իսկ նրանց` կամավոր աշխատանքներից բխող լրացուցիչ ծախսերը փոխհատուցվում են այդ ծախսերը հիմնավորող փաստաթղթերի առկայության դեպքում:</w:t>
            </w:r>
          </w:p>
          <w:p w:rsidR="000552F7" w:rsidRPr="00EF3A6C" w:rsidRDefault="000552F7" w:rsidP="002B3099">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t>Առաջարկում ենք սահմանել նախագծի 12-րդ հոդվածի 1-ին մասով սահմանված ծախսերի փոխհատուցման առավելագույն չափեր, ինչպես նաև այդ ծախսերը հիմնավորող փաստաթղթերին ներկայացվող պահանջները,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C17E01" w:rsidP="002B3099">
            <w:pPr>
              <w:tabs>
                <w:tab w:val="left" w:pos="252"/>
              </w:tabs>
              <w:spacing w:line="360" w:lineRule="auto"/>
              <w:jc w:val="center"/>
              <w:rPr>
                <w:rFonts w:ascii="GHEA Grapalat" w:hAnsi="GHEA Grapalat"/>
                <w:lang w:val="hy-AM"/>
              </w:rPr>
            </w:pPr>
            <w:r>
              <w:rPr>
                <w:rFonts w:ascii="GHEA Grapalat" w:hAnsi="GHEA Grapalat"/>
                <w:lang w:val="hy-AM"/>
              </w:rPr>
              <w:t>6) Մասամբ է</w:t>
            </w:r>
            <w:r w:rsidR="000552F7" w:rsidRPr="00EF3A6C">
              <w:rPr>
                <w:rFonts w:ascii="GHEA Grapalat" w:hAnsi="GHEA Grapalat"/>
                <w:lang w:val="hy-AM"/>
              </w:rPr>
              <w:t xml:space="preserve"> ընդունվել:</w:t>
            </w:r>
          </w:p>
          <w:p w:rsidR="00C17E01" w:rsidRPr="00EF3A6C" w:rsidRDefault="000552F7" w:rsidP="00F000AD">
            <w:pPr>
              <w:tabs>
                <w:tab w:val="left" w:pos="252"/>
              </w:tabs>
              <w:spacing w:line="360" w:lineRule="auto"/>
              <w:jc w:val="both"/>
              <w:rPr>
                <w:rFonts w:ascii="GHEA Grapalat" w:hAnsi="GHEA Grapalat" w:cs="Sylfaen"/>
                <w:lang w:val="hy-AM"/>
              </w:rPr>
            </w:pPr>
            <w:r w:rsidRPr="00EF3A6C">
              <w:rPr>
                <w:rFonts w:ascii="GHEA Grapalat" w:hAnsi="GHEA Grapalat"/>
                <w:lang w:val="hy-AM"/>
              </w:rPr>
              <w:t xml:space="preserve">Նշենք, որ «լրացուցիչ ծախսեր» բառերը օգտագործելով նկատի են առնվել կամավոր աշխատանքի ընթացքում այն ծախսերը, որոնք ծագել են (կարող են ծագել) կամավոր աշխատանք կատարելու ընթացքում և նախապես </w:t>
            </w:r>
            <w:r w:rsidRPr="00EF3A6C">
              <w:rPr>
                <w:rFonts w:ascii="GHEA Grapalat" w:hAnsi="GHEA Grapalat"/>
                <w:b/>
                <w:lang w:val="hy-AM"/>
              </w:rPr>
              <w:t xml:space="preserve">հնարավոր չի եղել կանխատեսել և վճարել </w:t>
            </w:r>
            <w:r w:rsidRPr="00EF3A6C">
              <w:rPr>
                <w:rFonts w:ascii="GHEA Grapalat" w:hAnsi="GHEA Grapalat"/>
                <w:lang w:val="hy-AM"/>
              </w:rPr>
              <w:t>Կազմակերպության կողմից, հետևաբար հնարավոր չէ նաև այդ ծախսերը սահմանափակող առավելագույն չափեր նախատեսել նախագծով:</w:t>
            </w:r>
            <w:r w:rsidR="00C17E01">
              <w:rPr>
                <w:rFonts w:ascii="GHEA Grapalat" w:hAnsi="GHEA Grapalat"/>
                <w:lang w:val="hy-AM"/>
              </w:rPr>
              <w:t xml:space="preserve"> Միաժամանակ, խնդրի լուծման նպատակով Նախագծի 12-րդ հոդվածի 1-ին մասը լրացվել է հետևյալ բովանդակությամբ նոր նախադասությամբ.</w:t>
            </w:r>
            <w:r w:rsidR="000C4800">
              <w:rPr>
                <w:rFonts w:ascii="GHEA Grapalat" w:hAnsi="GHEA Grapalat"/>
                <w:lang w:val="hy-AM"/>
              </w:rPr>
              <w:t xml:space="preserve"> </w:t>
            </w:r>
            <w:r w:rsidR="00C17E01">
              <w:rPr>
                <w:rFonts w:ascii="GHEA Grapalat" w:hAnsi="GHEA Grapalat"/>
                <w:lang w:val="hy-AM"/>
              </w:rPr>
              <w:t>«</w:t>
            </w:r>
            <w:r w:rsidR="00C17E01" w:rsidRPr="00C17E01">
              <w:rPr>
                <w:rFonts w:ascii="GHEA Grapalat" w:hAnsi="GHEA Grapalat"/>
                <w:lang w:val="hy-AM"/>
              </w:rPr>
              <w:t>Սույն մասում նշված լրացուցիչ ծախսերի փոխհատուցման առավելագույն չափը սահմանվում է նախապես՝ կողմերի գրավոր համաձայնությամբ։</w:t>
            </w:r>
            <w:r w:rsidR="00C17E01">
              <w:rPr>
                <w:rFonts w:ascii="GHEA Grapalat" w:hAnsi="GHEA Grapalat"/>
                <w:lang w:val="hy-AM"/>
              </w:rPr>
              <w:t>»։</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924A6A" w:rsidRDefault="000552F7" w:rsidP="00E32120">
            <w:pPr>
              <w:spacing w:line="360" w:lineRule="auto"/>
              <w:ind w:right="126" w:firstLine="960"/>
              <w:jc w:val="both"/>
              <w:rPr>
                <w:rFonts w:ascii="GHEA Grapalat" w:eastAsia="Calibri" w:hAnsi="GHEA Grapalat" w:cs="Sylfaen"/>
                <w:bCs/>
                <w:iCs/>
                <w:lang w:val="af-ZA" w:eastAsia="en-US"/>
              </w:rPr>
            </w:pPr>
            <w:r w:rsidRPr="00924A6A">
              <w:rPr>
                <w:rFonts w:ascii="GHEA Grapalat" w:eastAsia="Calibri" w:hAnsi="GHEA Grapalat" w:cs="Sylfaen"/>
                <w:bCs/>
                <w:iCs/>
                <w:lang w:val="af-ZA" w:eastAsia="en-US"/>
              </w:rPr>
              <w:t xml:space="preserve">7) առաջարկում ենք նախագծի 19-րդ հոդվածով սահմանված հաշվառման </w:t>
            </w:r>
            <w:r w:rsidRPr="00924A6A">
              <w:rPr>
                <w:rFonts w:ascii="GHEA Grapalat" w:eastAsia="Calibri" w:hAnsi="GHEA Grapalat" w:cs="Sylfaen"/>
                <w:bCs/>
                <w:iCs/>
                <w:lang w:val="af-ZA" w:eastAsia="en-US"/>
              </w:rPr>
              <w:lastRenderedPageBreak/>
              <w:t>մատյանում` կամավորի կամ կամավորական գործողության (ակցիայի) շրջանակներում կամավոր աշխատանք կատարող այլ անձի հաշվառումը սահմանել որպես պարտադիր պահանջ` կամավոր աշխատանք կատարող անձանց` անօրինական աշխատանք կատարող անձանցից (աշխատանքի ընդունումը ՀՀ օրենսդրությամբ սահմանված կարգով չձևակերպված աշխատողներից) տարանջատելու նպատակով։</w:t>
            </w:r>
          </w:p>
        </w:tc>
        <w:tc>
          <w:tcPr>
            <w:tcW w:w="79" w:type="dxa"/>
            <w:tcBorders>
              <w:top w:val="outset" w:sz="6" w:space="0" w:color="auto"/>
              <w:left w:val="outset" w:sz="6" w:space="0" w:color="auto"/>
              <w:bottom w:val="outset" w:sz="6" w:space="0" w:color="auto"/>
              <w:right w:val="nil"/>
            </w:tcBorders>
          </w:tcPr>
          <w:p w:rsidR="000552F7" w:rsidRPr="00924A6A" w:rsidRDefault="000552F7" w:rsidP="00E32120">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B429B7" w:rsidRPr="00924A6A" w:rsidRDefault="00E32120" w:rsidP="00E32120">
            <w:pPr>
              <w:pStyle w:val="ListParagraph"/>
              <w:numPr>
                <w:ilvl w:val="0"/>
                <w:numId w:val="3"/>
              </w:numPr>
              <w:tabs>
                <w:tab w:val="left" w:pos="1035"/>
              </w:tabs>
              <w:spacing w:after="0" w:line="360" w:lineRule="auto"/>
              <w:ind w:left="42" w:firstLine="90"/>
              <w:jc w:val="center"/>
              <w:rPr>
                <w:rFonts w:ascii="GHEA Grapalat" w:hAnsi="GHEA Grapalat" w:cs="Sylfaen"/>
                <w:sz w:val="24"/>
                <w:szCs w:val="24"/>
                <w:lang w:val="hy-AM"/>
              </w:rPr>
            </w:pPr>
            <w:r w:rsidRPr="00924A6A">
              <w:rPr>
                <w:rFonts w:ascii="GHEA Grapalat" w:hAnsi="GHEA Grapalat" w:cs="Sylfaen"/>
                <w:sz w:val="24"/>
                <w:szCs w:val="24"/>
                <w:lang w:val="hy-AM"/>
              </w:rPr>
              <w:t>Ը</w:t>
            </w:r>
            <w:r w:rsidR="00B429B7" w:rsidRPr="00924A6A">
              <w:rPr>
                <w:rFonts w:ascii="GHEA Grapalat" w:hAnsi="GHEA Grapalat" w:cs="Sylfaen"/>
                <w:sz w:val="24"/>
                <w:szCs w:val="24"/>
                <w:lang w:val="hy-AM"/>
              </w:rPr>
              <w:t>նդունվել</w:t>
            </w:r>
            <w:r>
              <w:rPr>
                <w:rFonts w:ascii="GHEA Grapalat" w:hAnsi="GHEA Grapalat" w:cs="Sylfaen"/>
                <w:sz w:val="24"/>
                <w:szCs w:val="24"/>
                <w:lang w:val="hy-AM"/>
              </w:rPr>
              <w:t xml:space="preserve"> է</w:t>
            </w:r>
            <w:r w:rsidR="005E4059">
              <w:rPr>
                <w:rFonts w:ascii="GHEA Grapalat" w:hAnsi="GHEA Grapalat" w:cs="Sylfaen"/>
                <w:sz w:val="24"/>
                <w:szCs w:val="24"/>
                <w:lang w:val="hy-AM"/>
              </w:rPr>
              <w:t xml:space="preserve"> ի գիտություն</w:t>
            </w:r>
            <w:r w:rsidR="00B429B7" w:rsidRPr="00924A6A">
              <w:rPr>
                <w:rFonts w:ascii="GHEA Grapalat" w:hAnsi="GHEA Grapalat" w:cs="Sylfaen"/>
                <w:sz w:val="24"/>
                <w:szCs w:val="24"/>
                <w:lang w:val="hy-AM"/>
              </w:rPr>
              <w:t>:</w:t>
            </w:r>
          </w:p>
          <w:p w:rsidR="005E4059" w:rsidRPr="00055B03" w:rsidRDefault="005E4059" w:rsidP="005E4059">
            <w:pPr>
              <w:shd w:val="clear" w:color="auto" w:fill="FFFFFF"/>
              <w:spacing w:line="360" w:lineRule="auto"/>
              <w:jc w:val="both"/>
              <w:rPr>
                <w:rFonts w:ascii="GHEA Grapalat" w:hAnsi="GHEA Grapalat" w:cs="Sylfaen"/>
                <w:lang w:val="af-ZA" w:eastAsia="en-US"/>
              </w:rPr>
            </w:pPr>
            <w:r w:rsidRPr="00055B03">
              <w:rPr>
                <w:rFonts w:ascii="GHEA Grapalat" w:hAnsi="GHEA Grapalat" w:cs="Sylfaen"/>
                <w:b/>
                <w:lang w:val="hy-AM"/>
              </w:rPr>
              <w:t xml:space="preserve">Նախագծում հաշվառման մեխանիզմների </w:t>
            </w:r>
            <w:r w:rsidRPr="00055B03">
              <w:rPr>
                <w:rFonts w:ascii="GHEA Grapalat" w:hAnsi="GHEA Grapalat" w:cs="Sylfaen"/>
                <w:b/>
                <w:lang w:val="hy-AM"/>
              </w:rPr>
              <w:lastRenderedPageBreak/>
              <w:t xml:space="preserve">սահմանման վերաբերյալ բավականին լայնածավալ քննարկումներ են եղել, և նախագծի լրամշակման տարբեր փուլերում այն ունեցել է տարբեր ձևաչափեր: </w:t>
            </w:r>
            <w:r w:rsidRPr="00055B03">
              <w:rPr>
                <w:rFonts w:ascii="GHEA Grapalat" w:hAnsi="GHEA Grapalat" w:cs="Sylfaen"/>
                <w:lang w:val="hy-AM"/>
              </w:rPr>
              <w:t>Մասնավորապես,</w:t>
            </w:r>
            <w:r w:rsidRPr="00055B03">
              <w:rPr>
                <w:rFonts w:ascii="GHEA Grapalat" w:hAnsi="GHEA Grapalat" w:cs="Sylfaen"/>
                <w:b/>
                <w:lang w:val="hy-AM"/>
              </w:rPr>
              <w:t xml:space="preserve"> </w:t>
            </w:r>
            <w:r w:rsidRPr="00055B03">
              <w:rPr>
                <w:rFonts w:ascii="GHEA Grapalat" w:hAnsi="GHEA Grapalat" w:cs="Sylfaen"/>
                <w:lang w:val="hy-AM" w:eastAsia="en-US"/>
              </w:rPr>
              <w:t xml:space="preserve">նախագծի սկզբնական տարբերակում նախատեսված էր կազմակերպությունների կողմից հայեցողական սկզբունքով </w:t>
            </w:r>
            <w:r w:rsidRPr="00055B03">
              <w:rPr>
                <w:rFonts w:ascii="GHEA Grapalat" w:hAnsi="GHEA Grapalat" w:cs="Sylfaen"/>
                <w:b/>
                <w:lang w:val="hy-AM" w:eastAsia="en-US"/>
              </w:rPr>
              <w:t>հաշվառման</w:t>
            </w:r>
            <w:r w:rsidRPr="00055B03">
              <w:rPr>
                <w:rFonts w:ascii="GHEA Grapalat" w:hAnsi="GHEA Grapalat"/>
                <w:b/>
                <w:lang w:val="hy-AM" w:eastAsia="en-US"/>
              </w:rPr>
              <w:t xml:space="preserve"> </w:t>
            </w:r>
            <w:r w:rsidRPr="00055B03">
              <w:rPr>
                <w:rFonts w:ascii="GHEA Grapalat" w:hAnsi="GHEA Grapalat" w:cs="Sylfaen"/>
                <w:b/>
                <w:lang w:val="hy-AM" w:eastAsia="en-US"/>
              </w:rPr>
              <w:t>մատյաններ</w:t>
            </w:r>
            <w:r w:rsidRPr="00055B03">
              <w:rPr>
                <w:rFonts w:ascii="GHEA Grapalat" w:hAnsi="GHEA Grapalat"/>
                <w:b/>
                <w:lang w:val="hy-AM" w:eastAsia="en-US"/>
              </w:rPr>
              <w:t xml:space="preserve"> </w:t>
            </w:r>
            <w:r w:rsidRPr="00055B03">
              <w:rPr>
                <w:rFonts w:ascii="GHEA Grapalat" w:hAnsi="GHEA Grapalat" w:cs="Sylfaen"/>
                <w:b/>
                <w:lang w:val="hy-AM" w:eastAsia="en-US"/>
              </w:rPr>
              <w:t>վարելու</w:t>
            </w:r>
            <w:r w:rsidRPr="00055B03">
              <w:rPr>
                <w:rFonts w:ascii="GHEA Grapalat" w:hAnsi="GHEA Grapalat"/>
                <w:b/>
                <w:lang w:val="hy-AM" w:eastAsia="en-US"/>
              </w:rPr>
              <w:t xml:space="preserve"> </w:t>
            </w:r>
            <w:r w:rsidRPr="00055B03">
              <w:rPr>
                <w:rFonts w:ascii="GHEA Grapalat" w:hAnsi="GHEA Grapalat" w:cs="Sylfaen"/>
                <w:b/>
                <w:lang w:val="hy-AM" w:eastAsia="en-US"/>
              </w:rPr>
              <w:t>վերաբերյալ</w:t>
            </w:r>
            <w:r w:rsidRPr="00055B03">
              <w:rPr>
                <w:rFonts w:ascii="GHEA Grapalat" w:hAnsi="GHEA Grapalat"/>
                <w:b/>
                <w:lang w:val="hy-AM" w:eastAsia="en-US"/>
              </w:rPr>
              <w:t xml:space="preserve"> </w:t>
            </w:r>
            <w:r w:rsidRPr="00055B03">
              <w:rPr>
                <w:rFonts w:ascii="GHEA Grapalat" w:hAnsi="GHEA Grapalat" w:cs="Sylfaen"/>
                <w:b/>
                <w:lang w:val="hy-AM" w:eastAsia="en-US"/>
              </w:rPr>
              <w:t xml:space="preserve">կարգավորումներ։ </w:t>
            </w:r>
            <w:r w:rsidRPr="00055B03">
              <w:rPr>
                <w:rFonts w:ascii="GHEA Grapalat" w:hAnsi="GHEA Grapalat" w:cs="Calibri"/>
                <w:lang w:val="hy-AM"/>
              </w:rPr>
              <w:t>Տարբեր շահագրգիռ քննարկումների արդյունքում</w:t>
            </w:r>
            <w:r w:rsidRPr="00055B03">
              <w:rPr>
                <w:rFonts w:ascii="GHEA Grapalat" w:hAnsi="GHEA Grapalat"/>
                <w:lang w:val="hy-AM"/>
              </w:rPr>
              <w:t xml:space="preserve"> նախագծում ներառվել է առանձին կարգավորում առ այն, որ Կազմակերպությունները</w:t>
            </w:r>
            <w:r>
              <w:rPr>
                <w:rFonts w:ascii="GHEA Grapalat" w:hAnsi="GHEA Grapalat"/>
                <w:lang w:val="hy-AM"/>
              </w:rPr>
              <w:t xml:space="preserve"> նախագծով նախատեսված դեպքերում կամավորի համար </w:t>
            </w:r>
            <w:r w:rsidRPr="00055B03">
              <w:rPr>
                <w:rFonts w:ascii="GHEA Grapalat" w:hAnsi="GHEA Grapalat"/>
                <w:lang w:val="hy-AM"/>
              </w:rPr>
              <w:t xml:space="preserve">(բացառությամբ Հայաստանի Հանրապետությունում բնակության իրավունք (կացության կարգավիճակ) չունեցող օտարերկրյա քաղաքացիների և քաղաքացիություն չունեցող անձանց)` կամավոր աշխատանքի ընդգրկելուց առնվազն 1 աշխատանքային օր առաջ, էլեկտրոնային եղանակով հարկային մարմին է ներկայացնելու՝ հարկային մարմնի կողմից սահմանված ձևի կամավորի </w:t>
            </w:r>
            <w:r>
              <w:rPr>
                <w:rFonts w:ascii="GHEA Grapalat" w:hAnsi="GHEA Grapalat"/>
                <w:lang w:val="hy-AM"/>
              </w:rPr>
              <w:t>գրանցման հայտ</w:t>
            </w:r>
            <w:r w:rsidRPr="00055B03">
              <w:rPr>
                <w:rFonts w:ascii="GHEA Grapalat" w:hAnsi="GHEA Grapalat"/>
                <w:lang w:val="hy-AM"/>
              </w:rPr>
              <w:t>։</w:t>
            </w:r>
          </w:p>
          <w:p w:rsidR="000552F7" w:rsidRPr="008726AE" w:rsidRDefault="00E32120" w:rsidP="005E4059">
            <w:pPr>
              <w:tabs>
                <w:tab w:val="left" w:pos="1170"/>
              </w:tabs>
              <w:spacing w:line="360" w:lineRule="auto"/>
              <w:jc w:val="both"/>
              <w:rPr>
                <w:rFonts w:ascii="GHEA Grapalat" w:hAnsi="GHEA Grapalat" w:cs="Sylfaen"/>
                <w:lang w:val="hy-AM"/>
              </w:rPr>
            </w:pPr>
            <w:r w:rsidRPr="00287955">
              <w:rPr>
                <w:rFonts w:ascii="GHEA Grapalat" w:hAnsi="GHEA Grapalat"/>
                <w:lang w:val="hy-AM"/>
              </w:rPr>
              <w:t xml:space="preserve">Միաժամանակ, Նախագծի 6-րդ հոդվածի 8-րդ մասով նախատեսվել է, որ առանց նույն օրենքով սահմանված դեպքերում և կարգով կնքվող կամավոր աշխատանքի </w:t>
            </w:r>
            <w:r w:rsidRPr="00287955">
              <w:rPr>
                <w:rFonts w:ascii="GHEA Grapalat" w:hAnsi="GHEA Grapalat"/>
                <w:lang w:val="hy-AM"/>
              </w:rPr>
              <w:lastRenderedPageBreak/>
              <w:t xml:space="preserve">մասին պայմանագրի՝ Կազմակերպության կողմից կամավոր աշխատանքի ներգրավվելու դեպքում, Հայաստանի Հանրապետության քաղաքացին, օտարերկրյա քաղաքացին, քաղաքացիություն չունեցող անձն այդ աշխատանքի մասով չի համարվում կամավոր, իսկ </w:t>
            </w:r>
            <w:r w:rsidR="006B0637" w:rsidRPr="00A01F24">
              <w:rPr>
                <w:rFonts w:ascii="GHEA Grapalat" w:hAnsi="GHEA Grapalat"/>
                <w:bCs/>
                <w:iCs/>
                <w:lang w:val="hy-AM" w:eastAsia="en-US"/>
              </w:rPr>
              <w:t xml:space="preserve">տվյալ աշխատանքը </w:t>
            </w:r>
            <w:r w:rsidR="006B0637" w:rsidRPr="00F062CD">
              <w:rPr>
                <w:rFonts w:ascii="GHEA Grapalat" w:hAnsi="GHEA Grapalat"/>
                <w:bCs/>
                <w:iCs/>
                <w:lang w:val="hy-AM" w:eastAsia="en-US"/>
              </w:rPr>
              <w:t xml:space="preserve">Հայաստանի Հանրապետության աշխատանքային օրենսգրքի իմաստով </w:t>
            </w:r>
            <w:r w:rsidR="006B0637">
              <w:rPr>
                <w:rFonts w:ascii="GHEA Grapalat" w:hAnsi="GHEA Grapalat"/>
                <w:bCs/>
                <w:iCs/>
                <w:lang w:val="hy-AM" w:eastAsia="en-US"/>
              </w:rPr>
              <w:t>համ</w:t>
            </w:r>
            <w:r w:rsidR="006B0637" w:rsidRPr="00A01F24">
              <w:rPr>
                <w:rFonts w:ascii="GHEA Grapalat" w:hAnsi="GHEA Grapalat"/>
                <w:bCs/>
                <w:iCs/>
                <w:lang w:val="hy-AM" w:eastAsia="en-US"/>
              </w:rPr>
              <w:t>արվում է անօրինական:</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924A6A">
            <w:pPr>
              <w:spacing w:line="360" w:lineRule="auto"/>
              <w:ind w:right="126" w:firstLine="114"/>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lastRenderedPageBreak/>
              <w:t>2. «Հայաստանի Հանրապետության հարկային օրենսգրքում լրացում կատարելու մասին» ՀՀ օրենքի նախագծի վերաբերյալ:</w:t>
            </w:r>
          </w:p>
          <w:p w:rsidR="000552F7" w:rsidRPr="00EF3A6C" w:rsidRDefault="000552F7" w:rsidP="002B3099">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t>Առաջարկում ենք նախագծի 1-ին հոդվածով` ՀՀ հարկային օրենսգրքի 147-րդ հոդվածի 1-ին մասում լրացվող 12.1-րդ կետը շարադրել հետևյալ խմբագրությամբ`</w:t>
            </w:r>
          </w:p>
          <w:p w:rsidR="000552F7" w:rsidRPr="00EF3A6C" w:rsidRDefault="000552F7" w:rsidP="002B3099">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t>«12.1) Հայաստանի Հանրապետության օրենսդրությամբ սահմանված նորմաների սահմաններում օրենքով սահմանված կարգով կամավոր աշխատանքների կատարման հետ կապված ծախսերի փոխհատուցման վճարները.»: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B429B7" w:rsidP="00924A6A">
            <w:pPr>
              <w:tabs>
                <w:tab w:val="left" w:pos="252"/>
              </w:tabs>
              <w:spacing w:after="200" w:line="360" w:lineRule="auto"/>
              <w:contextualSpacing/>
              <w:jc w:val="center"/>
              <w:rPr>
                <w:rFonts w:ascii="GHEA Grapalat" w:hAnsi="GHEA Grapalat"/>
                <w:lang w:val="hy-AM"/>
              </w:rPr>
            </w:pPr>
            <w:r w:rsidRPr="00EF3A6C">
              <w:rPr>
                <w:rFonts w:ascii="GHEA Grapalat" w:hAnsi="GHEA Grapalat"/>
                <w:lang w:val="hy-AM"/>
              </w:rPr>
              <w:t>2. Մասամբ է</w:t>
            </w:r>
            <w:r w:rsidR="000552F7" w:rsidRPr="00EF3A6C">
              <w:rPr>
                <w:rFonts w:ascii="GHEA Grapalat" w:hAnsi="GHEA Grapalat"/>
                <w:lang w:val="hy-AM"/>
              </w:rPr>
              <w:t xml:space="preserve"> </w:t>
            </w:r>
            <w:r w:rsidR="000552F7" w:rsidRPr="00EF3A6C">
              <w:rPr>
                <w:rFonts w:ascii="GHEA Grapalat" w:hAnsi="GHEA Grapalat" w:cs="Sylfaen"/>
                <w:lang w:val="hy-AM"/>
              </w:rPr>
              <w:t>ընդունվել</w:t>
            </w:r>
            <w:r w:rsidR="000552F7" w:rsidRPr="00EF3A6C">
              <w:rPr>
                <w:rFonts w:ascii="GHEA Grapalat" w:hAnsi="GHEA Grapalat"/>
                <w:lang w:val="hy-AM"/>
              </w:rPr>
              <w:t>:</w:t>
            </w:r>
          </w:p>
          <w:p w:rsidR="00EC7972" w:rsidRDefault="000552F7" w:rsidP="00B87260">
            <w:pPr>
              <w:spacing w:line="360" w:lineRule="auto"/>
              <w:jc w:val="both"/>
              <w:rPr>
                <w:rFonts w:ascii="GHEA Grapalat" w:hAnsi="GHEA Grapalat"/>
                <w:lang w:val="hy-AM"/>
              </w:rPr>
            </w:pPr>
            <w:r w:rsidRPr="00EF3A6C">
              <w:rPr>
                <w:rFonts w:ascii="GHEA Grapalat" w:hAnsi="GHEA Grapalat"/>
                <w:lang w:val="hy-AM"/>
              </w:rPr>
              <w:t xml:space="preserve">Հարկ է նշել, որ նախագծերի փաթեթով չի նախատեսվում, որևէ նորմաների սահմանում </w:t>
            </w:r>
            <w:r w:rsidRPr="00EF3A6C">
              <w:rPr>
                <w:rFonts w:ascii="GHEA Grapalat" w:hAnsi="GHEA Grapalat" w:cs="Sylfaen"/>
                <w:bCs/>
                <w:iCs/>
                <w:lang w:val="hy-AM"/>
              </w:rPr>
              <w:t>կամավոր աշխատանքների կատարման հետ կապված</w:t>
            </w:r>
            <w:r w:rsidRPr="00EF3A6C">
              <w:rPr>
                <w:rFonts w:ascii="GHEA Grapalat" w:hAnsi="GHEA Grapalat" w:cs="Sylfaen"/>
                <w:bCs/>
                <w:iCs/>
                <w:lang w:val="nb-NO"/>
              </w:rPr>
              <w:t xml:space="preserve"> </w:t>
            </w:r>
            <w:r w:rsidRPr="00EF3A6C">
              <w:rPr>
                <w:rFonts w:ascii="GHEA Grapalat" w:hAnsi="GHEA Grapalat" w:cs="Sylfaen"/>
                <w:bCs/>
                <w:iCs/>
                <w:lang w:val="hy-AM"/>
              </w:rPr>
              <w:t xml:space="preserve">ծախսերի փոխհատուցման վճարների մասով: Մասնավորապես, </w:t>
            </w:r>
            <w:r w:rsidRPr="00EF3A6C">
              <w:rPr>
                <w:rFonts w:ascii="GHEA Grapalat" w:hAnsi="GHEA Grapalat"/>
                <w:lang w:val="hy-AM"/>
              </w:rPr>
              <w:t xml:space="preserve">կամավոր աշխատանքի հետ կապված ծախսերի </w:t>
            </w:r>
            <w:r w:rsidR="00B87260" w:rsidRPr="00EF3A6C">
              <w:rPr>
                <w:rFonts w:ascii="GHEA Grapalat" w:hAnsi="GHEA Grapalat"/>
                <w:lang w:val="hy-AM"/>
              </w:rPr>
              <w:t>վճարման</w:t>
            </w:r>
            <w:r w:rsidRPr="00EF3A6C">
              <w:rPr>
                <w:rFonts w:ascii="GHEA Grapalat" w:hAnsi="GHEA Grapalat"/>
                <w:lang w:val="hy-AM"/>
              </w:rPr>
              <w:t xml:space="preserve"> դեպքերն ու կարգը նախատեսվել է Նախագծի 12-րդ հոդվածով, որի 1-ին և 2-րդ մասերով</w:t>
            </w:r>
            <w:r w:rsidR="00EC7972">
              <w:rPr>
                <w:rFonts w:ascii="GHEA Grapalat" w:hAnsi="GHEA Grapalat"/>
                <w:lang w:val="hy-AM"/>
              </w:rPr>
              <w:t>։</w:t>
            </w:r>
          </w:p>
          <w:p w:rsidR="00B87260" w:rsidRPr="00EF3A6C" w:rsidRDefault="00B87260" w:rsidP="00EC7972">
            <w:pPr>
              <w:spacing w:line="360" w:lineRule="auto"/>
              <w:jc w:val="both"/>
              <w:rPr>
                <w:rFonts w:ascii="GHEA Grapalat" w:hAnsi="GHEA Grapalat"/>
                <w:lang w:val="hy-AM"/>
              </w:rPr>
            </w:pPr>
            <w:r w:rsidRPr="00EF3A6C">
              <w:rPr>
                <w:rFonts w:ascii="GHEA Grapalat" w:hAnsi="GHEA Grapalat"/>
                <w:lang w:val="hy-AM"/>
              </w:rPr>
              <w:t xml:space="preserve">Ընդ որում, նշենք, որ «լրացուցիչ ծախսեր» բառերը օգտագործելով նկատի է առնվել կամավոր աշխատանքի ընթացքում այն ծախսերը, որոնք ծագել են (կարող են ծագել) կամավոր աշխատանք կատարելու ընթացքում և նախապես </w:t>
            </w:r>
            <w:r w:rsidRPr="00EF3A6C">
              <w:rPr>
                <w:rFonts w:ascii="GHEA Grapalat" w:hAnsi="GHEA Grapalat"/>
                <w:b/>
                <w:lang w:val="hy-AM"/>
              </w:rPr>
              <w:t xml:space="preserve">հնարավոր չի եղել կանխատեսել և վճարել </w:t>
            </w:r>
            <w:r w:rsidRPr="00EF3A6C">
              <w:rPr>
                <w:rFonts w:ascii="GHEA Grapalat" w:hAnsi="GHEA Grapalat"/>
                <w:lang w:val="hy-AM"/>
              </w:rPr>
              <w:lastRenderedPageBreak/>
              <w:t>Կազմակերպության կողմից:</w:t>
            </w:r>
          </w:p>
          <w:p w:rsidR="00EC7972" w:rsidRPr="00EF3A6C" w:rsidRDefault="00B87260" w:rsidP="00EC7972">
            <w:pPr>
              <w:spacing w:line="360" w:lineRule="auto"/>
              <w:ind w:right="126"/>
              <w:jc w:val="both"/>
              <w:rPr>
                <w:rFonts w:ascii="GHEA Grapalat" w:hAnsi="GHEA Grapalat"/>
                <w:b/>
                <w:lang w:val="nb-NO"/>
              </w:rPr>
            </w:pPr>
            <w:r w:rsidRPr="00EF3A6C">
              <w:rPr>
                <w:rFonts w:ascii="GHEA Grapalat" w:eastAsia="Calibri" w:hAnsi="GHEA Grapalat" w:cs="Sylfaen"/>
                <w:bCs/>
                <w:iCs/>
                <w:lang w:val="hy-AM" w:eastAsia="en-US"/>
              </w:rPr>
              <w:t xml:space="preserve">Միաժամանակ, </w:t>
            </w:r>
            <w:r w:rsidRPr="00EF3A6C">
              <w:rPr>
                <w:rFonts w:ascii="GHEA Grapalat" w:eastAsia="Calibri" w:hAnsi="GHEA Grapalat" w:cs="Sylfaen"/>
                <w:bCs/>
                <w:iCs/>
                <w:lang w:val="af-ZA" w:eastAsia="en-US"/>
              </w:rPr>
              <w:t>«Հայաստանի Հանրապետության հարկային օրենսգրքում լրացում կատարելու մասին» ՀՀ օրենքի նախագծի</w:t>
            </w:r>
            <w:r w:rsidRPr="00EF3A6C">
              <w:rPr>
                <w:rFonts w:ascii="GHEA Grapalat" w:eastAsia="Calibri" w:hAnsi="GHEA Grapalat" w:cs="Sylfaen"/>
                <w:bCs/>
                <w:iCs/>
                <w:lang w:val="hy-AM" w:eastAsia="en-US"/>
              </w:rPr>
              <w:t xml:space="preserve"> լրամշակման արդյունքում, </w:t>
            </w:r>
            <w:r w:rsidR="00D1046C" w:rsidRPr="00EF3A6C">
              <w:rPr>
                <w:rFonts w:ascii="GHEA Grapalat" w:eastAsia="Calibri" w:hAnsi="GHEA Grapalat"/>
                <w:lang w:val="hy-AM"/>
              </w:rPr>
              <w:t>նախագծի 1-ին հոդվածը շարադրվել է հետևյալ խմբագրությամբ.</w:t>
            </w:r>
            <w:r w:rsidR="00EC7972">
              <w:rPr>
                <w:rFonts w:ascii="GHEA Grapalat" w:eastAsia="Calibri" w:hAnsi="GHEA Grapalat"/>
                <w:lang w:val="hy-AM"/>
              </w:rPr>
              <w:t xml:space="preserve"> </w:t>
            </w:r>
            <w:r w:rsidR="00EC7972" w:rsidRPr="00EF3A6C">
              <w:rPr>
                <w:rFonts w:ascii="GHEA Grapalat" w:hAnsi="GHEA Grapalat"/>
                <w:lang w:val="nb-NO"/>
              </w:rPr>
              <w:t xml:space="preserve">«12.1) </w:t>
            </w:r>
            <w:r w:rsidR="00EC7972" w:rsidRPr="009E0204">
              <w:rPr>
                <w:rFonts w:ascii="GHEA Grapalat" w:hAnsi="GHEA Grapalat"/>
                <w:lang w:val="hy-AM" w:eastAsia="en-US"/>
              </w:rPr>
              <w:t></w:t>
            </w:r>
            <w:r w:rsidR="00EC7972">
              <w:rPr>
                <w:rFonts w:ascii="GHEA Grapalat" w:hAnsi="GHEA Grapalat"/>
                <w:lang w:val="hy-AM" w:eastAsia="en-US"/>
              </w:rPr>
              <w:t>Կ</w:t>
            </w:r>
            <w:r w:rsidR="00EC7972" w:rsidRPr="007860E8">
              <w:rPr>
                <w:rFonts w:ascii="GHEA Grapalat" w:hAnsi="GHEA Grapalat"/>
                <w:lang w:val="hy-AM" w:eastAsia="en-US"/>
              </w:rPr>
              <w:t>ամավոր աշխատանքի մասին օրենք</w:t>
            </w:r>
            <w:r w:rsidR="00EC7972">
              <w:rPr>
                <w:rFonts w:ascii="GHEA Grapalat" w:hAnsi="GHEA Grapalat"/>
                <w:lang w:val="hy-AM" w:eastAsia="en-US"/>
              </w:rPr>
              <w:t>ի 3-րդ հոդվածի 1-ին մասի 3</w:t>
            </w:r>
            <w:r w:rsidR="00EC7972" w:rsidRPr="007860E8">
              <w:rPr>
                <w:rFonts w:ascii="GHEA Grapalat" w:hAnsi="GHEA Grapalat"/>
                <w:lang w:val="hy-AM" w:eastAsia="en-US"/>
              </w:rPr>
              <w:t>-րդ կետով սահմանված կազմակերպության կողմից կամավորին` իր բնակության վայրից (քաղաք կամ գյուղ) դուրս կամավոր աշխատանք կատարելու դեպքում կատարված ծախսերի հատուցումը՝ ոչ ավելի քան Հայաստանի Հանրապետության աշխատանքային օրենսդրությամբ` գործուղման մեկնած աշխատողների գործուղման ծախսերի հատուցման նվազագույն չափերով, որոնք հիմնավորված են Օրենսգրքի 55-րդ հոդվածի 2-րդ մասով սահմանված հաշվարկային փաստաթղթերով.</w:t>
            </w:r>
            <w:r w:rsidR="00EC7972" w:rsidRPr="009E0204">
              <w:rPr>
                <w:rFonts w:ascii="GHEA Grapalat" w:hAnsi="GHEA Grapalat"/>
                <w:lang w:val="hy-AM" w:eastAsia="en-US"/>
              </w:rPr>
              <w:t>»:</w:t>
            </w:r>
          </w:p>
          <w:p w:rsidR="000552F7" w:rsidRPr="00EF3A6C" w:rsidRDefault="00D1046C" w:rsidP="00231533">
            <w:pPr>
              <w:tabs>
                <w:tab w:val="left" w:pos="1066"/>
              </w:tabs>
              <w:spacing w:line="360" w:lineRule="auto"/>
              <w:jc w:val="both"/>
              <w:rPr>
                <w:rFonts w:ascii="GHEA Grapalat" w:hAnsi="GHEA Grapalat" w:cs="Sylfaen"/>
                <w:lang w:val="hy-AM"/>
              </w:rPr>
            </w:pPr>
            <w:r w:rsidRPr="00EF3A6C">
              <w:rPr>
                <w:rFonts w:ascii="GHEA Grapalat" w:hAnsi="GHEA Grapalat"/>
                <w:lang w:val="hy-AM" w:eastAsia="en-US"/>
              </w:rPr>
              <w:t xml:space="preserve">Միաժամանակ, նշված կարգով </w:t>
            </w:r>
            <w:r w:rsidRPr="00EF3A6C">
              <w:rPr>
                <w:rFonts w:ascii="GHEA Grapalat" w:hAnsi="GHEA Grapalat"/>
                <w:b/>
                <w:lang w:val="hy-AM" w:eastAsia="en-US"/>
              </w:rPr>
              <w:t xml:space="preserve">կամավոր աշխատանքի հետ կապված ծախսերից միայն գործուղման ծախսերի նվազագույն չափերով է տրվում արտոնություն` նվազեցվող եկամուտ համարել` հիմք ընդունելով այն հանգամանքը, որ այդ ծախսերը հստակ սահմանված են ՀՀ </w:t>
            </w:r>
            <w:r w:rsidRPr="00EF3A6C">
              <w:rPr>
                <w:rFonts w:ascii="GHEA Grapalat" w:hAnsi="GHEA Grapalat"/>
                <w:b/>
                <w:lang w:val="hy-AM" w:eastAsia="en-US"/>
              </w:rPr>
              <w:lastRenderedPageBreak/>
              <w:t>կառավարության 2005 թվականի դեկտեմբերի 29-ի N 2335-Ն որոշմամբ: Ինչը հնարավորինս կնվազեցնի տարբեր ֆինանսական չարաշահումների և հարկային պարտավորություններից խուսափելու ռիսկերը:</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EA4E67">
            <w:pPr>
              <w:tabs>
                <w:tab w:val="left" w:pos="517"/>
              </w:tabs>
              <w:spacing w:line="360" w:lineRule="auto"/>
              <w:ind w:right="126" w:firstLine="157"/>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lastRenderedPageBreak/>
              <w:t>3. «Հայաստանի Հանրապետության քաղաքացիական օրենսգրքում լրացումներ կատարելու մաuին»,  ««Բարեգործության մասին» Հայաuտանի Հանրապետության օրենքում փոփոխություններ և լրացում կատարելու մաuին» և «Հասարակական 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«Հայաստանի Հանրապետության պետական պարգևների և պատվավոր կոչումների մասին» Հայաuտանի Հանրապետության օրենքում լրացումներ կատարելու մաuին» ՀՀ օրենքների նախագծերի վերաբերյալ առաջարկություններ չկան։</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720"/>
              </w:tabs>
              <w:spacing w:line="360" w:lineRule="auto"/>
              <w:jc w:val="center"/>
              <w:rPr>
                <w:rFonts w:ascii="GHEA Grapalat" w:hAnsi="GHEA Grapalat" w:cs="Sylfaen"/>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t> </w:t>
            </w:r>
            <w:r w:rsidRPr="00EF3A6C">
              <w:rPr>
                <w:rFonts w:ascii="GHEA Grapalat" w:hAnsi="GHEA Grapalat"/>
                <w:lang w:val="hy-AM"/>
              </w:rPr>
              <w:t>15. ՀՀ Վիճակագրական կոմիտե</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05.06.2020 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lang w:val="hy-AM"/>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N Ե/764-20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tabs>
                <w:tab w:val="left" w:pos="900"/>
              </w:tabs>
              <w:spacing w:line="360" w:lineRule="auto"/>
              <w:ind w:firstLine="780"/>
              <w:contextualSpacing/>
              <w:jc w:val="both"/>
              <w:rPr>
                <w:rFonts w:ascii="GHEA Grapalat" w:hAnsi="GHEA Grapalat"/>
                <w:lang w:val="hy-AM"/>
              </w:rPr>
            </w:pPr>
            <w:r w:rsidRPr="00EF3A6C">
              <w:rPr>
                <w:rFonts w:ascii="GHEA Grapalat" w:hAnsi="GHEA Grapalat"/>
                <w:lang w:val="hy-AM"/>
              </w:rPr>
              <w:lastRenderedPageBreak/>
              <w:t>Սույնով տեղեկացվում է Ձեզ առ այն, որ Ձեր 2020թ. մայիսի 27-ի թիվ ԶԲ/ԺՍ-1-3/34068-2020 գրությամբ ներկայացված նախագծի վերաբերյալ ՀՀ վիճակագրական կոմիտեն առաջարկություններ և դիտողություններ չունի:</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t> </w:t>
            </w:r>
            <w:r w:rsidRPr="00EF3A6C">
              <w:rPr>
                <w:rFonts w:ascii="GHEA Grapalat" w:hAnsi="GHEA Grapalat"/>
                <w:lang w:val="hy-AM"/>
              </w:rPr>
              <w:t>16. ՀՀ առողջապահական և աշխատանքի տեսչական մարմին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05.06.2020 թ.</w:t>
            </w:r>
          </w:p>
        </w:tc>
      </w:tr>
      <w:tr w:rsidR="000552F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0552F7" w:rsidRPr="00EF3A6C" w:rsidRDefault="000552F7" w:rsidP="002B3099">
            <w:pPr>
              <w:spacing w:line="360" w:lineRule="auto"/>
              <w:rPr>
                <w:rFonts w:ascii="GHEA Grapalat" w:hAnsi="GHEA Grapalat"/>
                <w:lang w:val="hy-AM"/>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552F7" w:rsidRPr="00EF3A6C" w:rsidRDefault="000552F7" w:rsidP="002B3099">
            <w:pPr>
              <w:spacing w:line="360" w:lineRule="auto"/>
              <w:jc w:val="center"/>
              <w:rPr>
                <w:rFonts w:ascii="GHEA Grapalat" w:hAnsi="GHEA Grapalat"/>
                <w:lang w:val="hy-AM"/>
              </w:rPr>
            </w:pPr>
            <w:r w:rsidRPr="00EF3A6C">
              <w:rPr>
                <w:rFonts w:ascii="GHEA Grapalat" w:hAnsi="GHEA Grapalat"/>
                <w:lang w:val="hy-AM"/>
              </w:rPr>
              <w:t>N 01/10835-20</w:t>
            </w:r>
          </w:p>
        </w:tc>
      </w:tr>
      <w:tr w:rsidR="000552F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tabs>
                <w:tab w:val="left" w:pos="900"/>
              </w:tabs>
              <w:spacing w:line="360" w:lineRule="auto"/>
              <w:ind w:firstLine="780"/>
              <w:contextualSpacing/>
              <w:jc w:val="both"/>
              <w:rPr>
                <w:rFonts w:ascii="GHEA Grapalat" w:hAnsi="GHEA Grapalat"/>
                <w:lang w:val="hy-AM"/>
              </w:rPr>
            </w:pPr>
            <w:r w:rsidRPr="00EF3A6C">
              <w:rPr>
                <w:rFonts w:ascii="GHEA Grapalat" w:hAnsi="GHEA Grapalat"/>
                <w:lang w:val="hy-AM"/>
              </w:rPr>
              <w:t xml:space="preserve">ՀՀ առողջապահական և աշխատանքի տեսչական մարմնում քննարկվել է «Կամավորական գործունեության և 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 կատարելու մաuին», ««Բարեգործության մասին» Հայաuտանի Հանրապետության օրենքում փոփոխություններ և լրացում կատարելու մաuին» և «Հասարակական 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««Հայաստանի </w:t>
            </w:r>
            <w:r w:rsidRPr="00EF3A6C">
              <w:rPr>
                <w:rFonts w:ascii="GHEA Grapalat" w:hAnsi="GHEA Grapalat"/>
                <w:lang w:val="hy-AM"/>
              </w:rPr>
              <w:lastRenderedPageBreak/>
              <w:t>Հանրապետության պետական պարգևների և պատվավոր կոչումների մասին» Հայաuտանի Հանրապետության օրենքում լրացումներ կատարելու մաuին» ՀՀ օրենքների նախագծերի փաթեթը, որի վերաբերյալ ներկայացվում է հետևյալ առաջարկությունները</w:t>
            </w:r>
            <w:r w:rsidR="008B74A2">
              <w:rPr>
                <w:rFonts w:ascii="Cambria Math" w:hAnsi="Cambria Math" w:cs="Cambria Math"/>
                <w:lang w:val="hy-AM"/>
              </w:rPr>
              <w:t>.</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spacing w:line="360" w:lineRule="auto"/>
              <w:jc w:val="both"/>
              <w:rPr>
                <w:rFonts w:ascii="GHEA Grapalat" w:hAnsi="GHEA Grapalat"/>
                <w:lang w:val="hy-AM"/>
              </w:rPr>
            </w:pP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960"/>
              <w:jc w:val="both"/>
              <w:rPr>
                <w:rFonts w:ascii="GHEA Grapalat" w:eastAsia="Calibri" w:hAnsi="GHEA Grapalat" w:cs="Sylfaen"/>
                <w:bCs/>
                <w:iCs/>
                <w:lang w:val="hy-AM" w:eastAsia="en-US"/>
              </w:rPr>
            </w:pPr>
            <w:r w:rsidRPr="00EF3A6C">
              <w:rPr>
                <w:rFonts w:ascii="GHEA Grapalat" w:eastAsia="Calibri" w:hAnsi="GHEA Grapalat" w:cs="Sylfaen"/>
                <w:bCs/>
                <w:iCs/>
                <w:lang w:val="hy-AM" w:eastAsia="en-US"/>
              </w:rPr>
              <w:lastRenderedPageBreak/>
              <w:t>1</w:t>
            </w:r>
            <w:r w:rsidR="008B74A2">
              <w:rPr>
                <w:rFonts w:ascii="GHEA Grapalat" w:eastAsia="Calibri" w:hAnsi="Cambria Math" w:cs="Cambria Math"/>
                <w:bCs/>
                <w:iCs/>
                <w:lang w:val="hy-AM" w:eastAsia="en-US"/>
              </w:rPr>
              <w:t>.</w:t>
            </w:r>
            <w:r w:rsidRPr="00EF3A6C">
              <w:rPr>
                <w:rFonts w:ascii="GHEA Grapalat" w:eastAsia="Calibri" w:hAnsi="GHEA Grapalat" w:cs="Sylfaen"/>
                <w:bCs/>
                <w:iCs/>
                <w:lang w:val="hy-AM" w:eastAsia="en-US"/>
              </w:rPr>
              <w:t xml:space="preserve"> </w:t>
            </w:r>
            <w:r w:rsidRPr="00EF3A6C">
              <w:rPr>
                <w:rFonts w:ascii="GHEA Grapalat" w:eastAsia="Calibri" w:hAnsi="GHEA Grapalat" w:cs="GHEA Grapalat"/>
                <w:bCs/>
                <w:iCs/>
                <w:lang w:val="hy-AM" w:eastAsia="en-US"/>
              </w:rPr>
              <w:t>«</w:t>
            </w:r>
            <w:r w:rsidRPr="00EF3A6C">
              <w:rPr>
                <w:rFonts w:ascii="GHEA Grapalat" w:eastAsia="Calibri" w:hAnsi="GHEA Grapalat" w:cs="Sylfaen"/>
                <w:bCs/>
                <w:iCs/>
                <w:lang w:val="hy-AM" w:eastAsia="en-US"/>
              </w:rPr>
              <w:t xml:space="preserve">Կամավորական գործունեության և կամավոր աշխատանքի մասին» ՀՀ օրենքի նախագծի (այսուհետ՝ Նախագիծ) 6-րդ հոդվածի 9-րդ մասում  «աշխատանքից տարբերվող» բառերն առաջարվում է փոխարինել «առողջական վիճակին համապատասխան» բառերով։ Նշված նորմով կարգավորում է նախատեսված  այն դեպքերի համար, երբ  կամավոր աշխատանքը վտանգել է կամ կարող է վտանգել կամավորի կամ կամավոր աշխատանք կատարող այլ անձի առողջությունը, մինչդեռ նորմով նախատեսված կարգավորմամբ   կազմակերպության վրա դրված է տվյալ աշխատանքից տարբերվող այլ աշխատանքներում ներգրավելու պարտականություն, ինչի պարագայում  չի  երաշխավորվում, որ  տարբերվող բնույթ կրող ցանկացած այլ  աշխատանքը  համապատասխան կլինի  կամավորի կամ կամավոր աշխատանք կատարող այլ անձի առողջական վիճակին և չի վտանգի  նրանց </w:t>
            </w:r>
            <w:r w:rsidRPr="00EF3A6C">
              <w:rPr>
                <w:rFonts w:ascii="GHEA Grapalat" w:eastAsia="Calibri" w:hAnsi="GHEA Grapalat" w:cs="Sylfaen"/>
                <w:bCs/>
                <w:iCs/>
                <w:lang w:val="hy-AM" w:eastAsia="en-US"/>
              </w:rPr>
              <w:lastRenderedPageBreak/>
              <w:t>առողջությունը։</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EF3A6C" w:rsidRDefault="000552F7" w:rsidP="002B3099">
            <w:pPr>
              <w:tabs>
                <w:tab w:val="left" w:pos="720"/>
              </w:tabs>
              <w:spacing w:line="360" w:lineRule="auto"/>
              <w:jc w:val="center"/>
              <w:rPr>
                <w:rFonts w:ascii="GHEA Grapalat" w:hAnsi="GHEA Grapalat" w:cs="Sylfaen"/>
                <w:lang w:val="hy-AM"/>
              </w:rPr>
            </w:pPr>
            <w:r w:rsidRPr="00EF3A6C">
              <w:rPr>
                <w:rFonts w:ascii="GHEA Grapalat" w:hAnsi="GHEA Grapalat" w:cs="Sylfaen"/>
                <w:lang w:val="hy-AM"/>
              </w:rPr>
              <w:t>1. Ընդունվել է:</w:t>
            </w:r>
          </w:p>
          <w:p w:rsidR="00D1046C" w:rsidRPr="00EF3A6C" w:rsidRDefault="00465E63" w:rsidP="00EC7972">
            <w:pPr>
              <w:tabs>
                <w:tab w:val="left" w:pos="1170"/>
              </w:tabs>
              <w:spacing w:line="360" w:lineRule="auto"/>
              <w:jc w:val="both"/>
              <w:rPr>
                <w:rFonts w:ascii="GHEA Grapalat" w:hAnsi="GHEA Grapalat" w:cs="Sylfaen"/>
                <w:lang w:val="hy-AM"/>
              </w:rPr>
            </w:pPr>
            <w:r w:rsidRPr="00465E63">
              <w:rPr>
                <w:rFonts w:ascii="GHEA Grapalat" w:eastAsia="Calibri" w:hAnsi="GHEA Grapalat"/>
                <w:lang w:val="hy-AM"/>
              </w:rPr>
              <w:t xml:space="preserve">Նախագծի 6-րդ հոդվածի </w:t>
            </w:r>
            <w:r w:rsidR="00EC7972">
              <w:rPr>
                <w:rFonts w:ascii="GHEA Grapalat" w:eastAsia="Calibri" w:hAnsi="GHEA Grapalat"/>
                <w:lang w:val="hy-AM"/>
              </w:rPr>
              <w:t>7</w:t>
            </w:r>
            <w:r w:rsidRPr="00465E63">
              <w:rPr>
                <w:rFonts w:ascii="GHEA Grapalat" w:eastAsia="Calibri" w:hAnsi="GHEA Grapalat"/>
                <w:lang w:val="hy-AM"/>
              </w:rPr>
              <w:t xml:space="preserve">-րդ (սկզբնական տարբերակում 9-րդ) մասը խմբագրվել է և նախատեսվել է, որ </w:t>
            </w:r>
            <w:r w:rsidR="00EC7972">
              <w:rPr>
                <w:rFonts w:ascii="GHEA Grapalat" w:eastAsia="Calibri" w:hAnsi="GHEA Grapalat"/>
                <w:lang w:val="hy-AM"/>
              </w:rPr>
              <w:t>ե</w:t>
            </w:r>
            <w:r w:rsidR="00EC7972" w:rsidRPr="00EC7972">
              <w:rPr>
                <w:rFonts w:ascii="GHEA Grapalat" w:eastAsia="Calibri" w:hAnsi="GHEA Grapalat"/>
                <w:lang w:val="hy-AM"/>
              </w:rPr>
              <w:t>թե բժշկական եզրակացությամբ հաստատվում է, որ կամավոր աշխատանքը վտանգել է կամ կարող է վտանգել կամավորի առողջությունը, ապա Կազմակերպությունը նրան պարտավոր է տեղափոխել միայն իր առողջական վիճակին համապատասխան այլ կամավոր աշխատանքների՝ առկայության դեպքում, և չներգրավել կամավոր աշխատանքի, եթե այլ կամավոր աշխատանք առկա չէ։</w:t>
            </w:r>
            <w:r w:rsidRPr="00465E63">
              <w:rPr>
                <w:rFonts w:ascii="GHEA Grapalat" w:eastAsia="Calibri" w:hAnsi="GHEA Grapalat"/>
                <w:lang w:val="hy-AM"/>
              </w:rPr>
              <w:t>։</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EF3A6C" w:rsidRDefault="000552F7" w:rsidP="002B3099">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lastRenderedPageBreak/>
              <w:t>2</w:t>
            </w:r>
            <w:r w:rsidR="008B74A2">
              <w:rPr>
                <w:rFonts w:ascii="GHEA Grapalat" w:eastAsia="Calibri" w:hAnsi="Cambria Math" w:cs="Cambria Math"/>
                <w:bCs/>
                <w:iCs/>
                <w:lang w:val="af-ZA" w:eastAsia="en-US"/>
              </w:rPr>
              <w:t>.</w:t>
            </w:r>
            <w:r w:rsidRPr="00EF3A6C">
              <w:rPr>
                <w:rFonts w:ascii="GHEA Grapalat" w:eastAsia="Calibri" w:hAnsi="GHEA Grapalat" w:cs="Sylfaen"/>
                <w:bCs/>
                <w:iCs/>
                <w:lang w:val="af-ZA" w:eastAsia="en-US"/>
              </w:rPr>
              <w:t xml:space="preserve"> Նախագծի 9-րդ հոդվածով սահմանված են կազմակերպության իրավունքները, որոնցում, սակայն, ներառված չէ կամավորի կամ կամավոր աշխատանք կատարող այլ անձի առողջական վիճակի մասին տեղեկատվություն ստանալու կազմակերպության իրավունքը։  Նման տեղեկատվությունը «Անձնական տվյալների պաշտպանության մասին» ՀՀ օրենքի իմաստով դասվում է հատուկ կատեգորիայի անձնական տվյալների շարքին (3-րդ հոդվածի 1-ին մասի 14-րդ կետ), որոնց  տիրապետումն այլ անձանց կողմից արգելվում է,  բացառությամբ օրենքով ուղղակիորեն նախատեսված դեպքերում (3-րդ հոդվածի 1-ին մասի 2-րդ կետ, 12-րդ հոդվածի 1-ին մաս):  Նշվածով պայմանավորված, առաջարկվում է 9-րդ հոդվածի  1-ին մասն ավելացնել նոր՝ հետևյալ բովանդակությամբ 9-րդ կետով</w:t>
            </w:r>
            <w:r w:rsidR="008B74A2">
              <w:rPr>
                <w:rFonts w:ascii="GHEA Grapalat" w:eastAsia="Calibri" w:hAnsi="Cambria Math" w:cs="Cambria Math"/>
                <w:bCs/>
                <w:iCs/>
                <w:lang w:val="af-ZA" w:eastAsia="en-US"/>
              </w:rPr>
              <w:t>.</w:t>
            </w:r>
            <w:r w:rsidRPr="00EF3A6C">
              <w:rPr>
                <w:rFonts w:ascii="GHEA Grapalat" w:eastAsia="Calibri" w:hAnsi="GHEA Grapalat" w:cs="Sylfaen"/>
                <w:bCs/>
                <w:iCs/>
                <w:lang w:val="af-ZA" w:eastAsia="en-US"/>
              </w:rPr>
              <w:t xml:space="preserve">   «տեղեկանք առողջական վիճակի մասին, եթե կամավոր աշխատանքները կրում են այնպիսի բնույթ, որոնց կատարման համար Հայաստանի Հանրապետության օրենսդրությամբ պահանջվում է նախնական բժշկական զննություն»։</w:t>
            </w:r>
          </w:p>
        </w:tc>
        <w:tc>
          <w:tcPr>
            <w:tcW w:w="79" w:type="dxa"/>
            <w:tcBorders>
              <w:top w:val="outset" w:sz="6" w:space="0" w:color="auto"/>
              <w:left w:val="outset" w:sz="6" w:space="0" w:color="auto"/>
              <w:bottom w:val="outset" w:sz="6" w:space="0" w:color="auto"/>
              <w:right w:val="nil"/>
            </w:tcBorders>
          </w:tcPr>
          <w:p w:rsidR="000552F7" w:rsidRPr="00EF3A6C" w:rsidRDefault="000552F7" w:rsidP="002B3099">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0552F7" w:rsidRPr="007A111B" w:rsidRDefault="000552F7" w:rsidP="002B3099">
            <w:pPr>
              <w:spacing w:line="360" w:lineRule="auto"/>
              <w:jc w:val="center"/>
              <w:rPr>
                <w:rFonts w:ascii="GHEA Grapalat" w:hAnsi="GHEA Grapalat" w:cs="Sylfaen"/>
                <w:lang w:val="hy-AM" w:eastAsia="en-US"/>
              </w:rPr>
            </w:pPr>
            <w:r w:rsidRPr="007A111B">
              <w:rPr>
                <w:rFonts w:ascii="GHEA Grapalat" w:hAnsi="GHEA Grapalat" w:cs="Sylfaen"/>
                <w:lang w:val="hy-AM" w:eastAsia="en-US"/>
              </w:rPr>
              <w:t>2. Չի ընդունվել:</w:t>
            </w:r>
          </w:p>
          <w:p w:rsidR="000552F7" w:rsidRPr="00EF3A6C" w:rsidRDefault="000552F7" w:rsidP="0043194C">
            <w:pPr>
              <w:spacing w:line="360" w:lineRule="auto"/>
              <w:jc w:val="both"/>
              <w:rPr>
                <w:rFonts w:ascii="GHEA Grapalat" w:hAnsi="GHEA Grapalat" w:cs="Sylfaen"/>
                <w:lang w:val="hy-AM"/>
              </w:rPr>
            </w:pPr>
            <w:r w:rsidRPr="007A111B">
              <w:rPr>
                <w:rFonts w:ascii="GHEA Grapalat" w:hAnsi="GHEA Grapalat" w:cs="Sylfaen"/>
                <w:lang w:val="hy-AM" w:eastAsia="en-US"/>
              </w:rPr>
              <w:t>Նախագծի 8-րդ հոդվածի 1-ին մասի 4-րդ կետով նախատեսվել է, որ</w:t>
            </w:r>
            <w:r w:rsidRPr="00EF3A6C">
              <w:rPr>
                <w:rFonts w:ascii="GHEA Grapalat" w:hAnsi="GHEA Grapalat" w:cs="Sylfaen"/>
                <w:lang w:val="hy-AM" w:eastAsia="en-US"/>
              </w:rPr>
              <w:t xml:space="preserve"> կամավորը պարտավոր է </w:t>
            </w:r>
            <w:r w:rsidR="007A111B" w:rsidRPr="007A111B">
              <w:rPr>
                <w:rFonts w:ascii="GHEA Grapalat" w:hAnsi="GHEA Grapalat" w:cs="Sylfaen"/>
                <w:lang w:val="hy-AM" w:eastAsia="en-US"/>
              </w:rPr>
              <w:t>անցնել պարտադիր բժշկական զննություն, եթե կամավոր աշխատանքը կատարվելու է այնպիսի աշխատանքներում, որոնք պահանջում են Հայաստանի Հանրապետության օրենսդրությամբ սահմանված նախնական և պարբերական բժշկա</w:t>
            </w:r>
            <w:r w:rsidR="007A111B">
              <w:rPr>
                <w:rFonts w:ascii="GHEA Grapalat" w:hAnsi="GHEA Grapalat" w:cs="Sylfaen"/>
                <w:lang w:val="hy-AM" w:eastAsia="en-US"/>
              </w:rPr>
              <w:t>կան զննություն</w:t>
            </w:r>
            <w:r w:rsidRPr="00EF3A6C">
              <w:rPr>
                <w:rFonts w:ascii="GHEA Grapalat" w:hAnsi="GHEA Grapalat" w:cs="Sylfaen"/>
                <w:lang w:val="hy-AM" w:eastAsia="en-US"/>
              </w:rPr>
              <w:t>: Նշվածով պայմանավորված` նախապես համապատասխան տեղեկանքը ներկայացնելու պահանջը չի համապատասխանում վերը նշված կարգավորումներով առաջարկվող տարբերակին:</w:t>
            </w:r>
          </w:p>
        </w:tc>
      </w:tr>
      <w:tr w:rsidR="000552F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552F7" w:rsidRPr="004F210D" w:rsidRDefault="000552F7" w:rsidP="00903780">
            <w:pPr>
              <w:spacing w:line="360" w:lineRule="auto"/>
              <w:ind w:right="126" w:firstLine="960"/>
              <w:jc w:val="both"/>
              <w:rPr>
                <w:rFonts w:ascii="GHEA Grapalat" w:eastAsia="Calibri" w:hAnsi="GHEA Grapalat" w:cs="Sylfaen"/>
                <w:bCs/>
                <w:iCs/>
                <w:lang w:val="af-ZA" w:eastAsia="en-US"/>
              </w:rPr>
            </w:pPr>
            <w:r w:rsidRPr="004F210D">
              <w:rPr>
                <w:rFonts w:ascii="GHEA Grapalat" w:eastAsia="Calibri" w:hAnsi="GHEA Grapalat" w:cs="Sylfaen"/>
                <w:bCs/>
                <w:iCs/>
                <w:lang w:val="af-ZA" w:eastAsia="en-US"/>
              </w:rPr>
              <w:t>3</w:t>
            </w:r>
            <w:r w:rsidR="008B74A2" w:rsidRPr="004F210D">
              <w:rPr>
                <w:rFonts w:ascii="GHEA Grapalat" w:eastAsia="Calibri" w:hAnsi="Cambria Math" w:cs="Cambria Math"/>
                <w:bCs/>
                <w:iCs/>
                <w:lang w:val="af-ZA" w:eastAsia="en-US"/>
              </w:rPr>
              <w:t>.</w:t>
            </w:r>
            <w:r w:rsidRPr="004F210D">
              <w:rPr>
                <w:rFonts w:ascii="GHEA Grapalat" w:eastAsia="Calibri" w:hAnsi="GHEA Grapalat" w:cs="Sylfaen"/>
                <w:bCs/>
                <w:iCs/>
                <w:lang w:val="af-ZA" w:eastAsia="en-US"/>
              </w:rPr>
              <w:t xml:space="preserve"> Նախագծի 19-րդ հոդվածի 1-ին մասում «կարող է»  բառն առաջարկվում է </w:t>
            </w:r>
            <w:r w:rsidRPr="004F210D">
              <w:rPr>
                <w:rFonts w:ascii="GHEA Grapalat" w:eastAsia="Calibri" w:hAnsi="GHEA Grapalat" w:cs="Sylfaen"/>
                <w:bCs/>
                <w:iCs/>
                <w:lang w:val="af-ZA" w:eastAsia="en-US"/>
              </w:rPr>
              <w:lastRenderedPageBreak/>
              <w:t>փոխարինել  «պետք է»  բառով։ Նշված նորմով նախատեսված կարգավորմը   կազմակերպությունների համար չի սահմանում կամավորների համար հաշվառման մատյանի վարման պարտադիր պահանջ: Մինդեռ գտնում ենք, որ կամավորների հաշվառումը և մատյանի վարումը պետք է կրի պարադիր բնույթ՝  հաշվի առնելով   Նախագծով նախատեսված նյութական վնասի, ինչպես նաև կատարված փաստացի ծախսերի հատուցման կարգավորումները։</w:t>
            </w:r>
          </w:p>
        </w:tc>
        <w:tc>
          <w:tcPr>
            <w:tcW w:w="79" w:type="dxa"/>
            <w:tcBorders>
              <w:top w:val="outset" w:sz="6" w:space="0" w:color="auto"/>
              <w:left w:val="outset" w:sz="6" w:space="0" w:color="auto"/>
              <w:bottom w:val="outset" w:sz="6" w:space="0" w:color="auto"/>
              <w:right w:val="nil"/>
            </w:tcBorders>
          </w:tcPr>
          <w:p w:rsidR="000552F7" w:rsidRPr="004F210D" w:rsidRDefault="000552F7" w:rsidP="00903780">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465E63" w:rsidRPr="004F210D" w:rsidRDefault="00465E63" w:rsidP="0043194C">
            <w:pPr>
              <w:pStyle w:val="ListParagraph"/>
              <w:spacing w:after="0" w:line="360" w:lineRule="auto"/>
              <w:ind w:left="23" w:firstLine="589"/>
              <w:jc w:val="center"/>
              <w:rPr>
                <w:rFonts w:ascii="GHEA Grapalat" w:hAnsi="GHEA Grapalat"/>
                <w:sz w:val="24"/>
                <w:szCs w:val="24"/>
                <w:lang w:val="hy-AM"/>
              </w:rPr>
            </w:pPr>
            <w:r w:rsidRPr="004F210D">
              <w:rPr>
                <w:rFonts w:ascii="GHEA Grapalat" w:hAnsi="GHEA Grapalat"/>
                <w:sz w:val="24"/>
                <w:szCs w:val="24"/>
                <w:lang w:val="hy-AM"/>
              </w:rPr>
              <w:t xml:space="preserve">3. </w:t>
            </w:r>
            <w:r w:rsidR="002D1737">
              <w:rPr>
                <w:rFonts w:ascii="GHEA Grapalat" w:hAnsi="GHEA Grapalat"/>
                <w:sz w:val="24"/>
                <w:szCs w:val="24"/>
                <w:lang w:val="hy-AM"/>
              </w:rPr>
              <w:t>Ը</w:t>
            </w:r>
            <w:r w:rsidRPr="004F210D">
              <w:rPr>
                <w:rFonts w:ascii="GHEA Grapalat" w:hAnsi="GHEA Grapalat"/>
                <w:sz w:val="24"/>
                <w:szCs w:val="24"/>
                <w:lang w:val="hy-AM"/>
              </w:rPr>
              <w:t>նդունվել</w:t>
            </w:r>
            <w:r w:rsidR="002D1737">
              <w:rPr>
                <w:rFonts w:ascii="GHEA Grapalat" w:hAnsi="GHEA Grapalat"/>
                <w:sz w:val="24"/>
                <w:szCs w:val="24"/>
                <w:lang w:val="hy-AM"/>
              </w:rPr>
              <w:t xml:space="preserve"> է</w:t>
            </w:r>
            <w:r w:rsidR="005E4059">
              <w:rPr>
                <w:rFonts w:ascii="GHEA Grapalat" w:hAnsi="GHEA Grapalat"/>
                <w:sz w:val="24"/>
                <w:szCs w:val="24"/>
                <w:lang w:val="hy-AM"/>
              </w:rPr>
              <w:t xml:space="preserve"> ի գիտություն։</w:t>
            </w:r>
          </w:p>
          <w:p w:rsidR="006D01E7" w:rsidRPr="00465E63" w:rsidRDefault="00F4010C" w:rsidP="00D72EC3">
            <w:pPr>
              <w:shd w:val="clear" w:color="auto" w:fill="FFFFFF"/>
              <w:spacing w:line="360" w:lineRule="auto"/>
              <w:jc w:val="both"/>
              <w:rPr>
                <w:rFonts w:ascii="GHEA Grapalat" w:hAnsi="GHEA Grapalat" w:cs="Sylfaen"/>
                <w:lang w:val="hy-AM"/>
              </w:rPr>
            </w:pPr>
            <w:r w:rsidRPr="00F4010C">
              <w:rPr>
                <w:rFonts w:ascii="GHEA Grapalat" w:hAnsi="GHEA Grapalat" w:cs="Sylfaen"/>
                <w:lang w:val="hy-AM"/>
              </w:rPr>
              <w:t xml:space="preserve">Նախագծում հաշվառման մեխանիզմների </w:t>
            </w:r>
            <w:r w:rsidRPr="00F4010C">
              <w:rPr>
                <w:rFonts w:ascii="GHEA Grapalat" w:hAnsi="GHEA Grapalat" w:cs="Sylfaen"/>
                <w:lang w:val="hy-AM"/>
              </w:rPr>
              <w:lastRenderedPageBreak/>
              <w:t>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էր առանձին կարգավորում առ այն, որ Կազմակերպությունները նախագծով նախատեսված դեպքերում կամավորի համար  էլեկտրոնային եղանակով հարկային մարմին էր ներկայացնելու՝ հարկային մարմնի կողմից սահմանված ձևի կամավորի գրանցման հայտ։ Սոցիալական նախարարական կոմիտեի 27.03.2023 նիստի արդյունքներով՝ հարկային մարմնին կամավորի համար գրանցման հայտը ներկայացնելու վերաբերյալ կարգավորումները հանվել են նախագծերի փաթեթից։</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lastRenderedPageBreak/>
              <w:t>4</w:t>
            </w:r>
            <w:r w:rsidR="008B74A2">
              <w:rPr>
                <w:rFonts w:ascii="GHEA Grapalat" w:eastAsia="Calibri" w:hAnsi="Cambria Math" w:cs="Cambria Math"/>
                <w:bCs/>
                <w:iCs/>
                <w:lang w:val="af-ZA" w:eastAsia="en-US"/>
              </w:rPr>
              <w:t>.</w:t>
            </w:r>
            <w:r w:rsidRPr="00EF3A6C">
              <w:rPr>
                <w:rFonts w:ascii="GHEA Grapalat" w:eastAsia="Calibri" w:hAnsi="GHEA Grapalat" w:cs="Sylfaen"/>
                <w:bCs/>
                <w:iCs/>
                <w:lang w:val="af-ZA" w:eastAsia="en-US"/>
              </w:rPr>
              <w:tab/>
              <w:t xml:space="preserve">Նախագծի 4-րդ հոդվածով սահմանված են կամավորական գործունեության և կամավոր աշխատանքի սկզբունքները, որում ներառված է նաև կամավոր աշխատանքի կատարման ընթացքում կամավորների և այլ անձանց առողջության և անվտանգության ապահովման սկզբունքը։ Միևնույն ժամանակ,  Նախագծի 10-րդ հոդվածով սահմանված են կազմակերպության </w:t>
            </w:r>
            <w:r w:rsidRPr="00EF3A6C">
              <w:rPr>
                <w:rFonts w:ascii="GHEA Grapalat" w:eastAsia="Calibri" w:hAnsi="GHEA Grapalat" w:cs="Sylfaen"/>
                <w:bCs/>
                <w:iCs/>
                <w:lang w:val="af-ZA" w:eastAsia="en-US"/>
              </w:rPr>
              <w:lastRenderedPageBreak/>
              <w:t xml:space="preserve">պարտականությունները, որի 1-ին մասի 7-րդ կետով  նախատեսված է կամավոր աշխատանքի կատարման համար անհրաժեշտ, անվտանգ պայմաններ ստեղծելու կազմակերպության պարտականությունը։  Մինչդեռ, կամավորական գործունեության և կամավոր աշխատանքի հետ կապված հարաբերությունները չհանդիսանալով աշխատանքային հարաբերություններ, ուղղակիորեն չեն կարգավորվում աշխատանքային օրենսդրության և աշխատանքային իրավունքի նորմեր պարունակող այլ նորմատիվ իրավական ակտերով։    </w:t>
            </w:r>
          </w:p>
          <w:p w:rsidR="006E76D7" w:rsidRPr="00EF3A6C" w:rsidRDefault="006E76D7" w:rsidP="006E76D7">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t>5</w:t>
            </w:r>
            <w:r w:rsidR="008B74A2">
              <w:rPr>
                <w:rFonts w:ascii="GHEA Grapalat" w:eastAsia="Calibri" w:hAnsi="Cambria Math" w:cs="Cambria Math"/>
                <w:bCs/>
                <w:iCs/>
                <w:lang w:val="af-ZA" w:eastAsia="en-US"/>
              </w:rPr>
              <w:t>.</w:t>
            </w:r>
            <w:r w:rsidRPr="00EF3A6C">
              <w:rPr>
                <w:rFonts w:ascii="GHEA Grapalat" w:eastAsia="Calibri" w:hAnsi="GHEA Grapalat" w:cs="Sylfaen"/>
                <w:bCs/>
                <w:iCs/>
                <w:lang w:val="af-ZA" w:eastAsia="en-US"/>
              </w:rPr>
              <w:t xml:space="preserve">  Հաշվի առնելով այն, որ կամավորի  կամ կամավոր աշխատանք կատարող այլ անձի  կողմից ըստ էության  կատարվում են աշխատանքային  գործառույթներ, որոնց անվտանգ կատարմանը ներկայացվող պահանջները մեծապես սահմանված են աշխատանքային օրենսդրությամբ, առաջարկվում է Նախագծով   սահմանել առողջության պահպանման և անվտանգության ապահովման վերաբերալ աշխատանքային օրենսդրության պահանջներին համապատասխան կամավոր աշխատանքի կատարումն ապահովող դրույթ։</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center"/>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F000AD">
            <w:pPr>
              <w:tabs>
                <w:tab w:val="left" w:pos="252"/>
              </w:tabs>
              <w:spacing w:line="360" w:lineRule="auto"/>
              <w:jc w:val="center"/>
              <w:rPr>
                <w:rFonts w:ascii="GHEA Grapalat" w:hAnsi="GHEA Grapalat" w:cs="Sylfaen"/>
                <w:lang w:val="hy-AM"/>
              </w:rPr>
            </w:pPr>
            <w:r w:rsidRPr="00EF3A6C">
              <w:rPr>
                <w:rFonts w:ascii="GHEA Grapalat" w:hAnsi="GHEA Grapalat"/>
                <w:lang w:val="hy-AM"/>
              </w:rPr>
              <w:t>4-րդ և 5-րդ առաջարկներ</w:t>
            </w:r>
            <w:r w:rsidR="00F000AD">
              <w:rPr>
                <w:rFonts w:ascii="GHEA Grapalat" w:hAnsi="GHEA Grapalat"/>
                <w:lang w:val="hy-AM"/>
              </w:rPr>
              <w:t>ը մ</w:t>
            </w:r>
            <w:r w:rsidRPr="00EF3A6C">
              <w:rPr>
                <w:rFonts w:ascii="GHEA Grapalat" w:hAnsi="GHEA Grapalat" w:cs="Sylfaen"/>
                <w:lang w:val="hy-AM"/>
              </w:rPr>
              <w:t xml:space="preserve">ասամբ </w:t>
            </w:r>
            <w:r w:rsidR="00F000AD">
              <w:rPr>
                <w:rFonts w:ascii="GHEA Grapalat" w:hAnsi="GHEA Grapalat" w:cs="Sylfaen"/>
                <w:lang w:val="hy-AM"/>
              </w:rPr>
              <w:t>են</w:t>
            </w:r>
            <w:r w:rsidRPr="00EF3A6C">
              <w:rPr>
                <w:rFonts w:ascii="GHEA Grapalat" w:hAnsi="GHEA Grapalat" w:cs="Sylfaen"/>
                <w:lang w:val="hy-AM"/>
              </w:rPr>
              <w:t xml:space="preserve"> ընդունվել։</w:t>
            </w:r>
          </w:p>
          <w:p w:rsidR="006E76D7" w:rsidRPr="00EF3A6C" w:rsidRDefault="006E76D7" w:rsidP="002D1737">
            <w:pPr>
              <w:spacing w:line="360" w:lineRule="auto"/>
              <w:ind w:right="126"/>
              <w:contextualSpacing/>
              <w:jc w:val="both"/>
              <w:rPr>
                <w:rFonts w:ascii="GHEA Grapalat" w:hAnsi="GHEA Grapalat" w:cs="Sylfaen"/>
                <w:lang w:val="hy-AM"/>
              </w:rPr>
            </w:pPr>
            <w:r w:rsidRPr="00EF3A6C">
              <w:rPr>
                <w:rFonts w:ascii="GHEA Grapalat" w:eastAsia="Calibri" w:hAnsi="GHEA Grapalat"/>
                <w:lang w:val="hy-AM"/>
              </w:rPr>
              <w:t>Նախագծի 10-րդ հոդվածի 1-ին մասի 9-րդ (սկզբնական տարբերակում 7-րդ) կետ</w:t>
            </w:r>
            <w:r w:rsidR="002C76C1">
              <w:rPr>
                <w:rFonts w:ascii="GHEA Grapalat" w:eastAsia="Calibri" w:hAnsi="GHEA Grapalat"/>
                <w:lang w:val="hy-AM"/>
              </w:rPr>
              <w:t>ը</w:t>
            </w:r>
            <w:r w:rsidRPr="00EF3A6C">
              <w:rPr>
                <w:rFonts w:ascii="GHEA Grapalat" w:eastAsia="Calibri" w:hAnsi="GHEA Grapalat"/>
                <w:lang w:val="hy-AM"/>
              </w:rPr>
              <w:t xml:space="preserve"> խմբագրվել է, մ</w:t>
            </w:r>
            <w:r w:rsidR="002C76C1">
              <w:rPr>
                <w:rFonts w:ascii="GHEA Grapalat" w:eastAsia="Calibri" w:hAnsi="GHEA Grapalat"/>
                <w:lang w:val="hy-AM"/>
              </w:rPr>
              <w:t>ասնավորապես</w:t>
            </w:r>
            <w:r w:rsidRPr="00EF3A6C">
              <w:rPr>
                <w:rFonts w:ascii="GHEA Grapalat" w:eastAsia="Calibri" w:hAnsi="GHEA Grapalat"/>
                <w:lang w:val="hy-AM"/>
              </w:rPr>
              <w:t xml:space="preserve"> սահմանվել է, որ Կազմակերպությունը պարտավոր է ապահովել կամավոր աշխատանքի կատարման համար անհրաժեշտ, անվտանգ և առողջության համար անվնաս պայմաններ՝ </w:t>
            </w:r>
            <w:r w:rsidRPr="00EF3A6C">
              <w:rPr>
                <w:rFonts w:ascii="GHEA Grapalat" w:eastAsia="Calibri" w:hAnsi="GHEA Grapalat"/>
                <w:b/>
                <w:lang w:val="hy-AM"/>
              </w:rPr>
              <w:t xml:space="preserve">ՀՀ </w:t>
            </w:r>
            <w:r w:rsidRPr="00EF3A6C">
              <w:rPr>
                <w:rFonts w:ascii="GHEA Grapalat" w:eastAsia="Calibri" w:hAnsi="GHEA Grapalat"/>
                <w:b/>
                <w:lang w:val="hy-AM"/>
              </w:rPr>
              <w:lastRenderedPageBreak/>
              <w:t xml:space="preserve">օրենսդրությամբ սահմանված կարգավորումներին համապատասխան:  </w:t>
            </w:r>
            <w:r w:rsidRPr="00EF3A6C">
              <w:rPr>
                <w:rFonts w:ascii="GHEA Grapalat" w:hAnsi="GHEA Grapalat" w:cs="Sylfaen"/>
                <w:lang w:val="hy-AM"/>
              </w:rPr>
              <w:t>Հարկ է նշել, որ տվյալ դեպքում, անկախ այն հանգամանքից, որ</w:t>
            </w:r>
            <w:r w:rsidRPr="00EF3A6C">
              <w:rPr>
                <w:rFonts w:ascii="GHEA Grapalat" w:eastAsia="Calibri" w:hAnsi="GHEA Grapalat"/>
                <w:b/>
                <w:lang w:val="hy-AM"/>
              </w:rPr>
              <w:t xml:space="preserve"> </w:t>
            </w:r>
            <w:r w:rsidRPr="00EF3A6C">
              <w:rPr>
                <w:rFonts w:ascii="GHEA Grapalat" w:hAnsi="GHEA Grapalat" w:cs="Sylfaen"/>
                <w:lang w:val="hy-AM"/>
              </w:rPr>
              <w:t>կամավոր</w:t>
            </w:r>
            <w:r w:rsidRPr="00EF3A6C">
              <w:rPr>
                <w:rFonts w:ascii="GHEA Grapalat" w:hAnsi="GHEA Grapalat"/>
                <w:lang w:val="ro-RO"/>
              </w:rPr>
              <w:t xml:space="preserve"> </w:t>
            </w:r>
            <w:r w:rsidRPr="00EF3A6C">
              <w:rPr>
                <w:rFonts w:ascii="GHEA Grapalat" w:hAnsi="GHEA Grapalat" w:cs="Sylfaen"/>
                <w:lang w:val="hy-AM"/>
              </w:rPr>
              <w:t>աշխատանքի</w:t>
            </w:r>
            <w:r w:rsidRPr="00EF3A6C">
              <w:rPr>
                <w:rFonts w:ascii="GHEA Grapalat" w:hAnsi="GHEA Grapalat"/>
                <w:lang w:val="ro-RO"/>
              </w:rPr>
              <w:t xml:space="preserve"> </w:t>
            </w:r>
            <w:r w:rsidRPr="00EF3A6C">
              <w:rPr>
                <w:rFonts w:ascii="GHEA Grapalat" w:hAnsi="GHEA Grapalat" w:cs="Sylfaen"/>
                <w:lang w:val="hy-AM"/>
              </w:rPr>
              <w:t>հետ</w:t>
            </w:r>
            <w:r w:rsidRPr="00EF3A6C">
              <w:rPr>
                <w:rFonts w:ascii="GHEA Grapalat" w:hAnsi="GHEA Grapalat"/>
                <w:lang w:val="ro-RO"/>
              </w:rPr>
              <w:t xml:space="preserve"> </w:t>
            </w:r>
            <w:r w:rsidRPr="00EF3A6C">
              <w:rPr>
                <w:rFonts w:ascii="GHEA Grapalat" w:hAnsi="GHEA Grapalat" w:cs="Sylfaen"/>
                <w:lang w:val="hy-AM"/>
              </w:rPr>
              <w:t>կապված</w:t>
            </w:r>
            <w:r w:rsidRPr="00EF3A6C">
              <w:rPr>
                <w:rFonts w:ascii="GHEA Grapalat" w:hAnsi="GHEA Grapalat"/>
                <w:lang w:val="ro-RO"/>
              </w:rPr>
              <w:t xml:space="preserve"> </w:t>
            </w:r>
            <w:r w:rsidRPr="00EF3A6C">
              <w:rPr>
                <w:rFonts w:ascii="GHEA Grapalat" w:hAnsi="GHEA Grapalat" w:cs="Sylfaen"/>
                <w:lang w:val="hy-AM"/>
              </w:rPr>
              <w:t xml:space="preserve">հարաբերությունները չհանդիսանալով աշխատանքային հարաբերություններ, </w:t>
            </w:r>
            <w:r w:rsidRPr="00EF3A6C">
              <w:rPr>
                <w:rFonts w:ascii="GHEA Grapalat" w:hAnsi="GHEA Grapalat"/>
                <w:shd w:val="clear" w:color="auto" w:fill="FFFFFF"/>
                <w:lang w:val="hy-AM"/>
              </w:rPr>
              <w:t>ուղղակիորեն</w:t>
            </w:r>
            <w:r w:rsidRPr="00EF3A6C">
              <w:rPr>
                <w:rFonts w:ascii="GHEA Grapalat" w:hAnsi="GHEA Grapalat" w:cs="Sylfaen"/>
                <w:lang w:val="hy-AM"/>
              </w:rPr>
              <w:t xml:space="preserve"> չեն կարգավորվում աշխատանքային օրենսդրության և աշխատանքային իրավունքի նորմեր պարունակող այլ նորմատիվ իրավական ակտերով, գործատուն կամավոր աշխատանքի կատարման համար պարտավոր է ապահովել այն օրենսդրական կարգավորումների պահանջները, որոնք ՀՀ օրենսդրությամբ սահմանված են անհրաժեշտ, անվտանգ և առողջության համար անվնաս պայմաններ  ապահովելու համար:</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58279B">
            <w:pPr>
              <w:spacing w:line="360" w:lineRule="auto"/>
              <w:ind w:right="126" w:firstLine="960"/>
              <w:jc w:val="both"/>
              <w:rPr>
                <w:rFonts w:ascii="GHEA Grapalat" w:eastAsia="Calibri" w:hAnsi="GHEA Grapalat" w:cs="Sylfaen"/>
                <w:bCs/>
                <w:iCs/>
                <w:lang w:val="af-ZA" w:eastAsia="en-US"/>
              </w:rPr>
            </w:pPr>
            <w:r w:rsidRPr="00EF3A6C">
              <w:rPr>
                <w:rFonts w:ascii="GHEA Grapalat" w:eastAsia="Calibri" w:hAnsi="GHEA Grapalat" w:cs="Sylfaen"/>
                <w:bCs/>
                <w:iCs/>
                <w:lang w:val="af-ZA" w:eastAsia="en-US"/>
              </w:rPr>
              <w:lastRenderedPageBreak/>
              <w:t>6</w:t>
            </w:r>
            <w:r w:rsidR="008B74A2">
              <w:rPr>
                <w:rFonts w:ascii="GHEA Grapalat" w:eastAsia="Calibri" w:hAnsi="Cambria Math" w:cs="Cambria Math"/>
                <w:bCs/>
                <w:iCs/>
                <w:lang w:val="af-ZA" w:eastAsia="en-US"/>
              </w:rPr>
              <w:t>.</w:t>
            </w:r>
            <w:r w:rsidRPr="00EF3A6C">
              <w:rPr>
                <w:rFonts w:ascii="GHEA Grapalat" w:eastAsia="Calibri" w:hAnsi="GHEA Grapalat" w:cs="Sylfaen"/>
                <w:bCs/>
                <w:iCs/>
                <w:lang w:val="af-ZA" w:eastAsia="en-US"/>
              </w:rPr>
              <w:t xml:space="preserve"> Վերոնշյալ 5-րդ կետի համատեքստում առաջարկվում է քննարկել  կամավորական գործունեության ոլորտում կամավորական աշխատող կատարող անձանց առողջության պահպանման և անվտանգության ապահովման հարցերում անվտանգության ապահովման պահանջների պահպանման նկատմամբ ի դեմս  ՀՀ առողջապահական և աշխատանքի տեսչական մարմնի պետական վերահսկություն նախատեսելու անհրաժեշտությունը։</w:t>
            </w:r>
          </w:p>
        </w:tc>
        <w:tc>
          <w:tcPr>
            <w:tcW w:w="79" w:type="dxa"/>
            <w:tcBorders>
              <w:top w:val="outset" w:sz="6" w:space="0" w:color="auto"/>
              <w:left w:val="outset" w:sz="6" w:space="0" w:color="auto"/>
              <w:bottom w:val="outset" w:sz="6" w:space="0" w:color="auto"/>
              <w:right w:val="nil"/>
            </w:tcBorders>
          </w:tcPr>
          <w:p w:rsidR="006E76D7" w:rsidRPr="00EF3A6C" w:rsidRDefault="006E76D7" w:rsidP="0058279B">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58279B" w:rsidRPr="00AB57D5" w:rsidRDefault="00362AA0" w:rsidP="0058279B">
            <w:pPr>
              <w:tabs>
                <w:tab w:val="left" w:pos="252"/>
              </w:tabs>
              <w:spacing w:line="360" w:lineRule="auto"/>
              <w:jc w:val="center"/>
              <w:rPr>
                <w:rFonts w:ascii="GHEA Grapalat" w:hAnsi="GHEA Grapalat" w:cs="Sylfaen"/>
                <w:lang w:val="hy-AM"/>
              </w:rPr>
            </w:pPr>
            <w:r w:rsidRPr="00EF3A6C">
              <w:rPr>
                <w:rFonts w:ascii="GHEA Grapalat" w:hAnsi="GHEA Grapalat" w:cs="Sylfaen"/>
                <w:lang w:val="hy-AM"/>
              </w:rPr>
              <w:t xml:space="preserve">6. </w:t>
            </w:r>
            <w:r w:rsidR="0058279B">
              <w:rPr>
                <w:rFonts w:ascii="GHEA Grapalat" w:hAnsi="GHEA Grapalat" w:cs="Sylfaen"/>
                <w:lang w:val="hy-AM"/>
              </w:rPr>
              <w:t>Ը</w:t>
            </w:r>
            <w:r w:rsidR="0058279B" w:rsidRPr="00AB57D5">
              <w:rPr>
                <w:rFonts w:ascii="GHEA Grapalat" w:hAnsi="GHEA Grapalat" w:cs="Sylfaen"/>
                <w:lang w:val="hy-AM"/>
              </w:rPr>
              <w:t>նդունվել</w:t>
            </w:r>
            <w:r w:rsidR="0058279B">
              <w:rPr>
                <w:rFonts w:ascii="GHEA Grapalat" w:hAnsi="GHEA Grapalat" w:cs="Sylfaen"/>
                <w:lang w:val="hy-AM"/>
              </w:rPr>
              <w:t xml:space="preserve"> է ի գիտություն</w:t>
            </w:r>
            <w:r w:rsidR="0058279B" w:rsidRPr="00AB57D5">
              <w:rPr>
                <w:rFonts w:ascii="GHEA Grapalat" w:hAnsi="GHEA Grapalat" w:cs="Sylfaen"/>
                <w:lang w:val="hy-AM"/>
              </w:rPr>
              <w:t>:</w:t>
            </w:r>
          </w:p>
          <w:p w:rsidR="00366EF3" w:rsidRPr="00EF3A6C" w:rsidRDefault="0058279B" w:rsidP="00F4010C">
            <w:pPr>
              <w:spacing w:line="360" w:lineRule="auto"/>
              <w:jc w:val="both"/>
              <w:rPr>
                <w:rFonts w:ascii="GHEA Grapalat" w:hAnsi="GHEA Grapalat" w:cs="Sylfaen"/>
                <w:lang w:val="hy-AM"/>
              </w:rPr>
            </w:pPr>
            <w:r w:rsidRPr="00D403BC">
              <w:rPr>
                <w:rFonts w:ascii="GHEA Grapalat" w:eastAsia="+mn-ea" w:hAnsi="GHEA Grapalat" w:cs="Calibri"/>
                <w:bCs/>
                <w:lang w:val="hy-AM"/>
              </w:rPr>
              <w:t>ՀՀ վարչապետի աշխատակազմում 16.03.2023 տեղի ունեցած աշխատանքային քննարկման արդյունքներով`</w:t>
            </w:r>
            <w:r w:rsidRPr="00D403BC">
              <w:rPr>
                <w:rFonts w:ascii="GHEA Grapalat" w:hAnsi="GHEA Grapalat" w:cs="Calibri"/>
                <w:bCs/>
                <w:lang w:val="hy-AM"/>
              </w:rPr>
              <w:t xml:space="preserve"> </w:t>
            </w:r>
            <w:r w:rsidR="00D9358D">
              <w:rPr>
                <w:rFonts w:ascii="GHEA Grapalat" w:eastAsiaTheme="minorHAnsi" w:hAnsi="GHEA Grapalat" w:cs="Calibri"/>
                <w:bCs/>
                <w:lang w:val="hy-AM"/>
              </w:rPr>
              <w:t>վ</w:t>
            </w:r>
            <w:r w:rsidRPr="00D403BC">
              <w:rPr>
                <w:rFonts w:ascii="GHEA Grapalat" w:eastAsiaTheme="minorHAnsi" w:hAnsi="GHEA Grapalat" w:cs="Calibri"/>
                <w:bCs/>
                <w:lang w:val="hy-AM"/>
              </w:rPr>
              <w:t>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lang w:val="hy-AM"/>
              </w:rPr>
              <w:t xml:space="preserve"> Միաժամանակ, </w:t>
            </w:r>
            <w:r w:rsidRPr="00D403BC">
              <w:rPr>
                <w:rFonts w:ascii="GHEA Grapalat" w:eastAsia="+mn-ea" w:hAnsi="GHEA Grapalat" w:cs="Calibri"/>
                <w:bCs/>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eastAsia="+mn-ea" w:hAnsi="GHEA Grapalat" w:cs="Calibri"/>
                <w:bCs/>
                <w:i/>
                <w:iCs/>
                <w:lang w:val="hy-AM"/>
              </w:rPr>
              <w:t>(որպիսի դեպքերում անօրինական աշխատողները և տվյալ կամավոր աշխատանքի ներգրավվող անձինք տարանջատելի չեն լինի)</w:t>
            </w:r>
            <w:r w:rsidRPr="00D403BC">
              <w:rPr>
                <w:rFonts w:ascii="GHEA Grapalat" w:eastAsia="+mn-ea" w:hAnsi="GHEA Grapalat" w:cs="Calibri"/>
                <w:bCs/>
                <w:lang w:val="hy-AM"/>
              </w:rPr>
              <w:t xml:space="preserve">` կիրառվեն նույնական </w:t>
            </w:r>
            <w:r w:rsidRPr="00D403BC">
              <w:rPr>
                <w:rFonts w:ascii="GHEA Grapalat" w:eastAsia="+mn-ea" w:hAnsi="GHEA Grapalat" w:cs="Calibri"/>
                <w:bCs/>
                <w:lang w:val="hy-AM"/>
              </w:rPr>
              <w:lastRenderedPageBreak/>
              <w:t xml:space="preserve">պատասխանատվության մեխանիզմներ՝ ինչ անօրինական աշխատողներ ունենալու դեպքում է կիրառվում։ </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BE20DC" w:rsidRDefault="006E76D7" w:rsidP="00BE20DC">
            <w:pPr>
              <w:spacing w:line="360" w:lineRule="auto"/>
              <w:ind w:right="126" w:firstLine="960"/>
              <w:jc w:val="both"/>
              <w:rPr>
                <w:rFonts w:ascii="GHEA Grapalat" w:eastAsia="Calibri" w:hAnsi="GHEA Grapalat" w:cs="Sylfaen"/>
                <w:bCs/>
                <w:iCs/>
                <w:lang w:val="af-ZA" w:eastAsia="en-US"/>
              </w:rPr>
            </w:pPr>
            <w:r w:rsidRPr="00BE20DC">
              <w:rPr>
                <w:rFonts w:ascii="GHEA Grapalat" w:eastAsia="Calibri" w:hAnsi="GHEA Grapalat" w:cs="Sylfaen"/>
                <w:bCs/>
                <w:iCs/>
                <w:lang w:val="af-ZA" w:eastAsia="en-US"/>
              </w:rPr>
              <w:lastRenderedPageBreak/>
              <w:t>7</w:t>
            </w:r>
            <w:r w:rsidR="008B74A2" w:rsidRPr="00BE20DC">
              <w:rPr>
                <w:rFonts w:ascii="GHEA Grapalat" w:eastAsia="Calibri" w:hAnsi="Cambria Math" w:cs="Cambria Math"/>
                <w:bCs/>
                <w:iCs/>
                <w:lang w:val="af-ZA" w:eastAsia="en-US"/>
              </w:rPr>
              <w:t>.</w:t>
            </w:r>
            <w:r w:rsidRPr="00BE20DC">
              <w:rPr>
                <w:rFonts w:ascii="GHEA Grapalat" w:eastAsia="Calibri" w:hAnsi="GHEA Grapalat" w:cs="Sylfaen"/>
                <w:bCs/>
                <w:iCs/>
                <w:lang w:val="af-ZA" w:eastAsia="en-US"/>
              </w:rPr>
              <w:t xml:space="preserve">  Հաշվի առնելով այն, որ Նախագծով նախատեսված կամավորական աշխատանքները կարող են կատարվել նաև մասնագիտական հատուկ ունակություններ պահանջող բնագավառներում,  առաջարկվում է քննարկել այդպիսի աշխատանքների կատարման ժամանակահատվածը մասնագիտական աշխատանքային ստաժում  ներառելու  հարցը։</w:t>
            </w:r>
          </w:p>
        </w:tc>
        <w:tc>
          <w:tcPr>
            <w:tcW w:w="79" w:type="dxa"/>
            <w:tcBorders>
              <w:top w:val="outset" w:sz="6" w:space="0" w:color="auto"/>
              <w:left w:val="outset" w:sz="6" w:space="0" w:color="auto"/>
              <w:bottom w:val="outset" w:sz="6" w:space="0" w:color="auto"/>
              <w:right w:val="nil"/>
            </w:tcBorders>
          </w:tcPr>
          <w:p w:rsidR="006E76D7" w:rsidRPr="00BE20DC" w:rsidRDefault="006E76D7" w:rsidP="00BE20DC">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BE20DC" w:rsidRDefault="006E76D7" w:rsidP="00BE20DC">
            <w:pPr>
              <w:tabs>
                <w:tab w:val="left" w:pos="252"/>
              </w:tabs>
              <w:spacing w:line="360" w:lineRule="auto"/>
              <w:jc w:val="center"/>
              <w:rPr>
                <w:rFonts w:ascii="GHEA Grapalat" w:hAnsi="GHEA Grapalat"/>
                <w:lang w:val="hy-AM"/>
              </w:rPr>
            </w:pPr>
            <w:r w:rsidRPr="00BE20DC">
              <w:rPr>
                <w:rFonts w:ascii="GHEA Grapalat" w:hAnsi="GHEA Grapalat"/>
                <w:lang w:val="hy-AM"/>
              </w:rPr>
              <w:t xml:space="preserve">7. </w:t>
            </w:r>
            <w:r w:rsidR="00AC3758">
              <w:rPr>
                <w:rFonts w:ascii="GHEA Grapalat" w:hAnsi="GHEA Grapalat"/>
                <w:lang w:val="hy-AM"/>
              </w:rPr>
              <w:t>Մասամբ է ը</w:t>
            </w:r>
            <w:r w:rsidRPr="00BE20DC">
              <w:rPr>
                <w:rFonts w:ascii="GHEA Grapalat" w:hAnsi="GHEA Grapalat"/>
                <w:lang w:val="hy-AM"/>
              </w:rPr>
              <w:t>նդունվել:</w:t>
            </w:r>
          </w:p>
          <w:p w:rsidR="006E76D7" w:rsidRPr="00BE20DC" w:rsidRDefault="006E76D7" w:rsidP="002D1737">
            <w:pPr>
              <w:tabs>
                <w:tab w:val="left" w:pos="720"/>
              </w:tabs>
              <w:spacing w:line="360" w:lineRule="auto"/>
              <w:jc w:val="both"/>
              <w:rPr>
                <w:rFonts w:ascii="GHEA Grapalat" w:eastAsia="Cambria" w:hAnsi="GHEA Grapalat" w:cs="Cambria"/>
                <w:lang w:val="hy-AM"/>
              </w:rPr>
            </w:pPr>
            <w:r w:rsidRPr="00BE20DC">
              <w:rPr>
                <w:rFonts w:ascii="GHEA Grapalat" w:eastAsia="Cambria" w:hAnsi="GHEA Grapalat" w:cs="Cambria"/>
                <w:lang w:val="hy-AM"/>
              </w:rPr>
              <w:t>Կամավոր աշխատանքի ժամանակահատվածը մասնագիտական ստաժ դիտարկվելու պարագայում կխաթարվի կամավոր աշխատանքի տրամաբանությունը: Եթե կամավորը կատարում է կամավոր աշխատանք՝ ակնկալելով, որ արդյունքում մասնագիտական ստաժ է ձեռք բերելու, ապա դա արդեն դուրս է անշահախնդիր ու անհատուցելի կամավոր աշխատանք համարվելուց:</w:t>
            </w:r>
            <w:r w:rsidRPr="00BE20DC">
              <w:rPr>
                <w:rFonts w:ascii="GHEA Grapalat" w:hAnsi="GHEA Grapalat" w:cs="Arian AMU"/>
                <w:shd w:val="clear" w:color="auto" w:fill="FFFFFF"/>
                <w:lang w:val="hy-AM"/>
              </w:rPr>
              <w:t xml:space="preserve"> </w:t>
            </w:r>
            <w:r w:rsidRPr="00BE20DC">
              <w:rPr>
                <w:rFonts w:ascii="GHEA Grapalat" w:eastAsia="Cambria" w:hAnsi="GHEA Grapalat" w:cs="Cambria"/>
                <w:lang w:val="hy-AM"/>
              </w:rPr>
              <w:t>Հենց այստեղ էլ կայանում է շատ չարաշահումներ ունենալու խնդիրը, որովհետև դաշտը անվերահսկելի է, իսկ կամավոր աշխատանքը կամ այդ աշխատանքի ընթացքում կուտակված մասնագիտական հմտություններն ու փորձառությունը չեն կարող փոխարինել վարձու աշխատանքին կամ աշխատանքային հարաբերությունների շրջանակներում ձեռքբերված մասնագիտական փորձառությանը:</w:t>
            </w:r>
          </w:p>
          <w:p w:rsidR="00BE20DC" w:rsidRPr="00BE20DC" w:rsidRDefault="00BE20DC" w:rsidP="00BE20DC">
            <w:pPr>
              <w:spacing w:line="360" w:lineRule="auto"/>
              <w:jc w:val="both"/>
              <w:rPr>
                <w:rFonts w:ascii="GHEA Grapalat" w:hAnsi="GHEA Grapalat" w:cs="Arial"/>
                <w:color w:val="2C2D2E"/>
                <w:shd w:val="clear" w:color="auto" w:fill="FFFFFF"/>
                <w:lang w:val="hy-AM"/>
              </w:rPr>
            </w:pPr>
            <w:r w:rsidRPr="00BE20DC">
              <w:rPr>
                <w:rFonts w:ascii="GHEA Grapalat" w:hAnsi="GHEA Grapalat" w:cs="Arial"/>
                <w:color w:val="2C2D2E"/>
                <w:shd w:val="clear" w:color="auto" w:fill="FFFFFF"/>
                <w:lang w:val="hy-AM"/>
              </w:rPr>
              <w:t xml:space="preserve">Այս առումով, կամավորության արդյունքում ոչ ֆորմալ և ինֆորմալ կրթությամբ ձեռքբերված գիտելիքների, կարողությունների, հմտությունների կամ </w:t>
            </w:r>
            <w:r w:rsidRPr="00BE20DC">
              <w:rPr>
                <w:rFonts w:ascii="GHEA Grapalat" w:hAnsi="GHEA Grapalat" w:cs="Arial"/>
                <w:color w:val="2C2D2E"/>
                <w:shd w:val="clear" w:color="auto" w:fill="FFFFFF"/>
                <w:lang w:val="hy-AM"/>
              </w:rPr>
              <w:lastRenderedPageBreak/>
              <w:t>փորձառության գնահատման և հետագայում փաստաթղթավորման համար  կամավոր աշխատանքի բնագավառում համապատասխան իրավական հիմքերը նախատեսե</w:t>
            </w:r>
            <w:r w:rsidR="002D1737">
              <w:rPr>
                <w:rFonts w:ascii="GHEA Grapalat" w:hAnsi="GHEA Grapalat" w:cs="Arial"/>
                <w:color w:val="2C2D2E"/>
                <w:shd w:val="clear" w:color="auto" w:fill="FFFFFF"/>
                <w:lang w:val="hy-AM"/>
              </w:rPr>
              <w:t>լու նպատակով, Նախագծով կամավորի համար</w:t>
            </w:r>
            <w:r w:rsidRPr="00BE20DC">
              <w:rPr>
                <w:rFonts w:ascii="GHEA Grapalat" w:hAnsi="GHEA Grapalat" w:cs="Arial"/>
                <w:color w:val="2C2D2E"/>
                <w:shd w:val="clear" w:color="auto" w:fill="FFFFFF"/>
                <w:lang w:val="hy-AM"/>
              </w:rPr>
              <w:t xml:space="preserve">` Կազմակերպությունից իր կատարած կամավոր աշխատանքի մասին տեղեկանք կամ երաշխավորագիր ստանալու վերաբերյալ իրավունք է նախատեսվել: Միաժամանակ, Կազմակերպությունների համար` </w:t>
            </w:r>
            <w:r w:rsidR="002D1737">
              <w:rPr>
                <w:rFonts w:ascii="GHEA Grapalat" w:hAnsi="GHEA Grapalat" w:cs="Arial"/>
                <w:color w:val="2C2D2E"/>
                <w:shd w:val="clear" w:color="auto" w:fill="FFFFFF"/>
                <w:lang w:val="hy-AM"/>
              </w:rPr>
              <w:t>նախատեսվել է համապատասխան</w:t>
            </w:r>
            <w:r w:rsidRPr="00BE20DC">
              <w:rPr>
                <w:rFonts w:ascii="GHEA Grapalat" w:hAnsi="GHEA Grapalat" w:cs="Arial"/>
                <w:color w:val="2C2D2E"/>
                <w:shd w:val="clear" w:color="auto" w:fill="FFFFFF"/>
                <w:lang w:val="hy-AM"/>
              </w:rPr>
              <w:t xml:space="preserve"> պարտականություն:</w:t>
            </w:r>
          </w:p>
          <w:p w:rsidR="00BE20DC" w:rsidRPr="00BE20DC" w:rsidRDefault="00BE20DC" w:rsidP="00BE20DC">
            <w:pPr>
              <w:spacing w:line="360" w:lineRule="auto"/>
              <w:jc w:val="both"/>
              <w:rPr>
                <w:rFonts w:ascii="GHEA Grapalat" w:hAnsi="GHEA Grapalat" w:cs="Arial"/>
                <w:color w:val="2C2D2E"/>
                <w:shd w:val="clear" w:color="auto" w:fill="FFFFFF"/>
                <w:lang w:val="hy-AM"/>
              </w:rPr>
            </w:pPr>
            <w:r w:rsidRPr="00BE20DC">
              <w:rPr>
                <w:rFonts w:ascii="GHEA Grapalat" w:hAnsi="GHEA Grapalat" w:cs="Arial"/>
                <w:color w:val="2C2D2E"/>
                <w:shd w:val="clear" w:color="auto" w:fill="FFFFFF"/>
                <w:lang w:val="hy-AM"/>
              </w:rPr>
              <w:t xml:space="preserve">Այսպիսով, կամավորները, ցանկության դեպքում, կարող են կամավոր աշխատանքի ընթացքում ձեռքբերված գիտելիքների, կարողությունների, հմտությունների և փորձառության վերաբերյալ տեղեկանքներ կամ երաշխավորագրեր ունենալ, և ներառել ինչպես իրենց ինքնակենսագրականներում կամ CV-ներում, այնպես էլ` ներկայացնել ուսումնական հաստատություններին կամ տարբեր </w:t>
            </w:r>
            <w:r w:rsidR="00D9358D">
              <w:rPr>
                <w:rFonts w:ascii="GHEA Grapalat" w:hAnsi="GHEA Grapalat" w:cs="Arial"/>
                <w:color w:val="2C2D2E"/>
                <w:shd w:val="clear" w:color="auto" w:fill="FFFFFF"/>
                <w:lang w:val="hy-AM"/>
              </w:rPr>
              <w:t>կամավոր ներգրավող</w:t>
            </w:r>
            <w:r w:rsidRPr="00BE20DC">
              <w:rPr>
                <w:rFonts w:ascii="GHEA Grapalat" w:hAnsi="GHEA Grapalat" w:cs="Arial"/>
                <w:color w:val="2C2D2E"/>
                <w:shd w:val="clear" w:color="auto" w:fill="FFFFFF"/>
                <w:lang w:val="hy-AM"/>
              </w:rPr>
              <w:t xml:space="preserve"> կազմակերպություններին կամ գործատուներին, կամ ոչ ֆորմալ և ինֆորմալ կրթության արդյունքները գնահատող համապատասխան մարմնին կամ կազմակերպությանը:</w:t>
            </w:r>
          </w:p>
          <w:p w:rsidR="00BE20DC" w:rsidRPr="00BE20DC" w:rsidRDefault="00BE20DC" w:rsidP="00BE20DC">
            <w:pPr>
              <w:pStyle w:val="yiv2617802986msonormal"/>
              <w:shd w:val="clear" w:color="auto" w:fill="FFFFFF"/>
              <w:spacing w:before="0" w:beforeAutospacing="0" w:after="0" w:afterAutospacing="0" w:line="360" w:lineRule="auto"/>
              <w:ind w:firstLine="900"/>
              <w:jc w:val="both"/>
              <w:rPr>
                <w:rFonts w:ascii="GHEA Grapalat" w:hAnsi="GHEA Grapalat" w:cs="Calibri"/>
                <w:color w:val="1D2228"/>
                <w:sz w:val="22"/>
                <w:szCs w:val="22"/>
                <w:lang w:val="hy-AM"/>
              </w:rPr>
            </w:pPr>
            <w:r w:rsidRPr="00BE20DC">
              <w:rPr>
                <w:rFonts w:ascii="GHEA Grapalat" w:hAnsi="GHEA Grapalat" w:cs="Calibri"/>
                <w:color w:val="1D2228"/>
                <w:lang w:val="hy-AM"/>
              </w:rPr>
              <w:lastRenderedPageBreak/>
              <w:t xml:space="preserve">Հարկ է նշել նաև, որ կամավոր աշխատանքի արդյունքում գիտելիքների, կարողությունների, հմտությունների կամ փորձառությանն ձեռք բերելուն են ուղղված </w:t>
            </w:r>
            <w:r w:rsidR="002D1737">
              <w:rPr>
                <w:rFonts w:ascii="GHEA Grapalat" w:hAnsi="GHEA Grapalat" w:cs="Calibri"/>
                <w:color w:val="1D2228"/>
                <w:lang w:val="hy-AM"/>
              </w:rPr>
              <w:t>ն</w:t>
            </w:r>
            <w:r w:rsidRPr="00BE20DC">
              <w:rPr>
                <w:rFonts w:ascii="GHEA Grapalat" w:hAnsi="GHEA Grapalat" w:cs="Calibri"/>
                <w:color w:val="1D2228"/>
                <w:lang w:val="hy-AM"/>
              </w:rPr>
              <w:t>ախագծի 5-րդ հոդվածով նախատեսված հետևյալ նպատակները.</w:t>
            </w:r>
          </w:p>
          <w:p w:rsidR="00BE20DC" w:rsidRPr="00BE20DC" w:rsidRDefault="00BE20DC" w:rsidP="00BE20DC">
            <w:pPr>
              <w:pStyle w:val="yiv2617802986msolistparagraph"/>
              <w:shd w:val="clear" w:color="auto" w:fill="FFFFFF"/>
              <w:tabs>
                <w:tab w:val="left" w:pos="302"/>
              </w:tabs>
              <w:spacing w:before="0" w:beforeAutospacing="0" w:after="0" w:afterAutospacing="0" w:line="360" w:lineRule="auto"/>
              <w:ind w:firstLine="122"/>
              <w:jc w:val="both"/>
              <w:rPr>
                <w:rFonts w:ascii="GHEA Grapalat" w:hAnsi="GHEA Grapalat" w:cs="Calibri"/>
                <w:color w:val="1D2228"/>
                <w:sz w:val="22"/>
                <w:szCs w:val="22"/>
                <w:lang w:val="hy-AM"/>
              </w:rPr>
            </w:pPr>
            <w:r w:rsidRPr="00BE20DC">
              <w:rPr>
                <w:rFonts w:ascii="GHEA Grapalat" w:hAnsi="GHEA Grapalat" w:cs="Calibri"/>
                <w:color w:val="1D2228"/>
                <w:lang w:val="hy-AM"/>
              </w:rPr>
              <w:t>·</w:t>
            </w:r>
            <w:r w:rsidRPr="00BE20DC">
              <w:rPr>
                <w:color w:val="1D2228"/>
                <w:sz w:val="14"/>
                <w:szCs w:val="14"/>
                <w:lang w:val="hy-AM"/>
              </w:rPr>
              <w:t>            </w:t>
            </w:r>
            <w:r w:rsidRPr="00BE20DC">
              <w:rPr>
                <w:rFonts w:ascii="GHEA Grapalat" w:hAnsi="GHEA Grapalat" w:cs="Calibri"/>
                <w:color w:val="1D2228"/>
                <w:lang w:val="hy-AM"/>
              </w:rPr>
              <w:t>անձի մասնագիտական կողմնորոշմանը կամ կարիերայի պլանավորմանը, աշխատաշուկայում մրցունակությանն ուղղված զբաղունակության կամ առանցքային (փափուկ) հմտությունների զարգացմանն աջակցելը.</w:t>
            </w:r>
          </w:p>
          <w:p w:rsidR="00BE20DC" w:rsidRPr="00BE20DC" w:rsidRDefault="00BE20DC" w:rsidP="00BE20DC">
            <w:pPr>
              <w:pStyle w:val="yiv2617802986msonormal"/>
              <w:shd w:val="clear" w:color="auto" w:fill="FFFFFF"/>
              <w:tabs>
                <w:tab w:val="left" w:pos="302"/>
              </w:tabs>
              <w:spacing w:before="0" w:beforeAutospacing="0" w:after="0" w:afterAutospacing="0" w:line="360" w:lineRule="auto"/>
              <w:ind w:firstLine="122"/>
              <w:jc w:val="both"/>
              <w:rPr>
                <w:rFonts w:ascii="GHEA Grapalat" w:hAnsi="GHEA Grapalat" w:cs="Calibri"/>
                <w:color w:val="1D2228"/>
                <w:sz w:val="22"/>
                <w:szCs w:val="22"/>
                <w:lang w:val="hy-AM"/>
              </w:rPr>
            </w:pPr>
            <w:r w:rsidRPr="00BE20DC">
              <w:rPr>
                <w:rFonts w:ascii="GHEA Grapalat" w:hAnsi="GHEA Grapalat" w:cs="Calibri"/>
                <w:color w:val="1D2228"/>
                <w:lang w:val="hy-AM"/>
              </w:rPr>
              <w:t>·</w:t>
            </w:r>
            <w:r w:rsidRPr="00BE20DC">
              <w:rPr>
                <w:color w:val="1D2228"/>
                <w:sz w:val="14"/>
                <w:szCs w:val="14"/>
                <w:lang w:val="hy-AM"/>
              </w:rPr>
              <w:t>            </w:t>
            </w:r>
            <w:r w:rsidRPr="00BE20DC">
              <w:rPr>
                <w:rFonts w:ascii="GHEA Grapalat" w:hAnsi="GHEA Grapalat" w:cs="Calibri"/>
                <w:color w:val="1D2228"/>
                <w:lang w:val="hy-AM"/>
              </w:rPr>
              <w:t>ոչ ֆորմալ և ինֆորմալ կրթությամբ նոր գիտելիքներ, կարողություններ, հմտություններ ու փորձառություն ձեռք բերելուն, ինչպես նաև ձեռքբերված գիտելիքների, կարողությունների, հմտությունների պահպանմանն աջակցելը.</w:t>
            </w:r>
          </w:p>
          <w:p w:rsidR="00BE20DC" w:rsidRPr="00BE20DC" w:rsidRDefault="00BE20DC" w:rsidP="00BE20DC">
            <w:pPr>
              <w:pStyle w:val="yiv2617802986msonormal"/>
              <w:shd w:val="clear" w:color="auto" w:fill="FFFFFF"/>
              <w:tabs>
                <w:tab w:val="left" w:pos="302"/>
              </w:tabs>
              <w:spacing w:before="0" w:beforeAutospacing="0" w:after="0" w:afterAutospacing="0" w:line="360" w:lineRule="auto"/>
              <w:ind w:firstLine="122"/>
              <w:jc w:val="both"/>
              <w:rPr>
                <w:rFonts w:ascii="GHEA Grapalat" w:hAnsi="GHEA Grapalat" w:cs="Calibri"/>
                <w:color w:val="1D2228"/>
                <w:sz w:val="22"/>
                <w:szCs w:val="22"/>
                <w:lang w:val="hy-AM"/>
              </w:rPr>
            </w:pPr>
            <w:r w:rsidRPr="00BE20DC">
              <w:rPr>
                <w:rFonts w:ascii="GHEA Grapalat" w:hAnsi="GHEA Grapalat" w:cs="Calibri"/>
                <w:color w:val="1D2228"/>
                <w:lang w:val="hy-AM"/>
              </w:rPr>
              <w:t>·</w:t>
            </w:r>
            <w:r w:rsidRPr="00BE20DC">
              <w:rPr>
                <w:color w:val="1D2228"/>
                <w:sz w:val="14"/>
                <w:szCs w:val="14"/>
                <w:lang w:val="hy-AM"/>
              </w:rPr>
              <w:t>            </w:t>
            </w:r>
            <w:r w:rsidRPr="00BE20DC">
              <w:rPr>
                <w:rFonts w:ascii="GHEA Grapalat" w:hAnsi="GHEA Grapalat" w:cs="Calibri"/>
                <w:color w:val="1D2228"/>
                <w:lang w:val="hy-AM"/>
              </w:rPr>
              <w:t>«Կրթություն-աշխատաշուկա» արդյունավետ փոխառնչությանը, որակյալ աշխատուժի ձևավորմանը կամ աշխատաշուկայում մրցունակության բարձրացմանը նպաստելը, ինչպես նաև երիտասարդներին կամ առաջին անգամ աշխատաշուկա մուտք գործող այլ անձանց՝ աշխատաշուկայի միտումներին ծանոթանալուն և աշխատաշուկայում ինտեգրվելուն աջակցելը.</w:t>
            </w:r>
          </w:p>
          <w:p w:rsidR="00BE20DC" w:rsidRDefault="00BE20DC" w:rsidP="00BE20DC">
            <w:pPr>
              <w:pStyle w:val="yiv2617802986msolistparagraph"/>
              <w:shd w:val="clear" w:color="auto" w:fill="FFFFFF"/>
              <w:spacing w:before="0" w:beforeAutospacing="0" w:after="0" w:afterAutospacing="0" w:line="360" w:lineRule="auto"/>
              <w:ind w:firstLine="122"/>
              <w:jc w:val="both"/>
              <w:rPr>
                <w:rFonts w:ascii="GHEA Grapalat" w:hAnsi="GHEA Grapalat" w:cs="Calibri"/>
                <w:color w:val="1D2228"/>
                <w:lang w:val="hy-AM"/>
              </w:rPr>
            </w:pPr>
            <w:r w:rsidRPr="00BE20DC">
              <w:rPr>
                <w:rFonts w:ascii="GHEA Grapalat" w:hAnsi="GHEA Grapalat" w:cs="Calibri"/>
                <w:color w:val="1D2228"/>
                <w:lang w:val="hy-AM"/>
              </w:rPr>
              <w:lastRenderedPageBreak/>
              <w:t>·</w:t>
            </w:r>
            <w:r w:rsidRPr="00BE20DC">
              <w:rPr>
                <w:color w:val="1D2228"/>
                <w:sz w:val="14"/>
                <w:szCs w:val="14"/>
                <w:lang w:val="hy-AM"/>
              </w:rPr>
              <w:t>            </w:t>
            </w:r>
            <w:r w:rsidRPr="00BE20DC">
              <w:rPr>
                <w:rFonts w:ascii="GHEA Grapalat" w:hAnsi="GHEA Grapalat" w:cs="Calibri"/>
                <w:color w:val="1D2228"/>
                <w:lang w:val="hy-AM"/>
              </w:rPr>
              <w:t>անձի` իր գիտելիքներով, կարողություններով, հմտություններով կամ փորձառությամբ օգտակար լինելուն կամ հասարակության սոցիալ-տնտեսական կյանքին մասնակցելուն, ինչպես նաև մարդկային կամ սոցիալական կապիտալի ձևավորմանը նպաստելը։</w:t>
            </w:r>
          </w:p>
          <w:p w:rsidR="00AC3758" w:rsidRPr="00EF3A6C" w:rsidRDefault="00AC3758" w:rsidP="00AC3758">
            <w:pPr>
              <w:spacing w:line="360" w:lineRule="auto"/>
              <w:jc w:val="both"/>
              <w:rPr>
                <w:rFonts w:ascii="GHEA Grapalat" w:hAnsi="GHEA Grapalat" w:cs="Sylfaen"/>
                <w:lang w:val="hy-AM"/>
              </w:rPr>
            </w:pPr>
            <w:r w:rsidRPr="00540577">
              <w:rPr>
                <w:rFonts w:ascii="GHEA Grapalat" w:hAnsi="GHEA Grapalat"/>
                <w:lang w:val="hy-AM"/>
              </w:rPr>
              <w:t>Միաժամանակ, նախագծի</w:t>
            </w:r>
            <w:r>
              <w:rPr>
                <w:rFonts w:ascii="GHEA Grapalat" w:hAnsi="GHEA Grapalat"/>
                <w:lang w:val="hy-AM"/>
              </w:rPr>
              <w:t xml:space="preserve"> </w:t>
            </w:r>
            <w:r w:rsidRPr="00540577">
              <w:rPr>
                <w:rFonts w:ascii="GHEA Grapalat" w:hAnsi="GHEA Grapalat"/>
                <w:lang w:val="hy-AM"/>
              </w:rPr>
              <w:t>լրամշակման փուլում նախագիծը լրացվել է կար</w:t>
            </w:r>
            <w:r>
              <w:rPr>
                <w:rFonts w:ascii="GHEA Grapalat" w:hAnsi="GHEA Grapalat"/>
                <w:lang w:val="hy-AM"/>
              </w:rPr>
              <w:t>գ</w:t>
            </w:r>
            <w:r w:rsidRPr="00540577">
              <w:rPr>
                <w:rFonts w:ascii="GHEA Grapalat" w:hAnsi="GHEA Grapalat"/>
                <w:lang w:val="hy-AM"/>
              </w:rPr>
              <w:t>ավորմամբ</w:t>
            </w:r>
            <w:r>
              <w:rPr>
                <w:rFonts w:ascii="GHEA Grapalat" w:hAnsi="GHEA Grapalat"/>
                <w:lang w:val="hy-AM"/>
              </w:rPr>
              <w:t>,</w:t>
            </w:r>
            <w:r w:rsidRPr="00540577">
              <w:rPr>
                <w:rFonts w:ascii="GHEA Grapalat" w:hAnsi="GHEA Grapalat"/>
                <w:lang w:val="hy-AM"/>
              </w:rPr>
              <w:t xml:space="preserve"> համաձայն որի` </w:t>
            </w:r>
            <w:r w:rsidRPr="00540577">
              <w:rPr>
                <w:rFonts w:ascii="GHEA Grapalat" w:hAnsi="GHEA Grapalat" w:cs="Arian AMU"/>
                <w:b/>
                <w:bCs/>
                <w:shd w:val="clear" w:color="auto" w:fill="FFFFFF"/>
                <w:lang w:val="hy-AM" w:eastAsia="en-US"/>
              </w:rPr>
              <w:t>կամավոր աշխատանքի ժամանակահատածը` կամավորի համար ուղղակի համարվել</w:t>
            </w:r>
            <w:r>
              <w:rPr>
                <w:rFonts w:ascii="GHEA Grapalat" w:hAnsi="GHEA Grapalat" w:cs="Arian AMU"/>
                <w:b/>
                <w:bCs/>
                <w:shd w:val="clear" w:color="auto" w:fill="FFFFFF"/>
                <w:lang w:val="hy-AM"/>
              </w:rPr>
              <w:t>ու</w:t>
            </w:r>
            <w:r w:rsidRPr="00540577">
              <w:rPr>
                <w:rFonts w:ascii="GHEA Grapalat" w:hAnsi="GHEA Grapalat" w:cs="Arian AMU"/>
                <w:b/>
                <w:bCs/>
                <w:shd w:val="clear" w:color="auto" w:fill="FFFFFF"/>
                <w:lang w:val="hy-AM" w:eastAsia="en-US"/>
              </w:rPr>
              <w:t xml:space="preserve"> է` որպես աշխատանքային փորձառություն:</w:t>
            </w:r>
          </w:p>
        </w:tc>
      </w:tr>
      <w:tr w:rsidR="006E76D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E76D7" w:rsidRPr="00EF3A6C" w:rsidRDefault="006E76D7" w:rsidP="006E76D7">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lastRenderedPageBreak/>
              <w:t> </w:t>
            </w:r>
            <w:r w:rsidRPr="00EF3A6C">
              <w:rPr>
                <w:rFonts w:ascii="GHEA Grapalat" w:hAnsi="GHEA Grapalat"/>
                <w:lang w:val="hy-AM"/>
              </w:rPr>
              <w:t>17. ՀՀ վարչապետի աշխատակազմի քաղաքացիական ծառայության գրասենյակ</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E76D7" w:rsidRPr="00EF3A6C" w:rsidRDefault="006E76D7" w:rsidP="006E76D7">
            <w:pPr>
              <w:spacing w:line="360" w:lineRule="auto"/>
              <w:jc w:val="center"/>
              <w:rPr>
                <w:rFonts w:ascii="GHEA Grapalat" w:hAnsi="GHEA Grapalat"/>
                <w:lang w:val="hy-AM"/>
              </w:rPr>
            </w:pPr>
            <w:r w:rsidRPr="00EF3A6C">
              <w:rPr>
                <w:rFonts w:ascii="GHEA Grapalat" w:hAnsi="GHEA Grapalat"/>
                <w:lang w:val="hy-AM"/>
              </w:rPr>
              <w:t>01.07.2020 թ.</w:t>
            </w:r>
          </w:p>
        </w:tc>
      </w:tr>
      <w:tr w:rsidR="006E76D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6E76D7" w:rsidRPr="00EF3A6C" w:rsidRDefault="006E76D7" w:rsidP="006E76D7">
            <w:pPr>
              <w:spacing w:line="360" w:lineRule="auto"/>
              <w:rPr>
                <w:rFonts w:ascii="GHEA Grapalat" w:hAnsi="GHEA Grapalat"/>
                <w:lang w:val="hy-AM"/>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E76D7" w:rsidRPr="00EF3A6C" w:rsidRDefault="006E76D7" w:rsidP="006E76D7">
            <w:pPr>
              <w:spacing w:line="360" w:lineRule="auto"/>
              <w:jc w:val="center"/>
              <w:rPr>
                <w:rFonts w:ascii="GHEA Grapalat" w:hAnsi="GHEA Grapalat"/>
                <w:lang w:val="hy-AM"/>
              </w:rPr>
            </w:pPr>
            <w:r w:rsidRPr="00EF3A6C">
              <w:rPr>
                <w:rFonts w:ascii="GHEA Grapalat" w:hAnsi="GHEA Grapalat"/>
                <w:lang w:val="hy-AM"/>
              </w:rPr>
              <w:t>N 42/43.7/31673-2020</w:t>
            </w:r>
          </w:p>
        </w:tc>
      </w:tr>
      <w:tr w:rsidR="006E76D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900"/>
              </w:tabs>
              <w:spacing w:line="360" w:lineRule="auto"/>
              <w:ind w:firstLine="780"/>
              <w:contextualSpacing/>
              <w:jc w:val="both"/>
              <w:rPr>
                <w:rFonts w:ascii="GHEA Grapalat" w:hAnsi="GHEA Grapalat"/>
                <w:lang w:val="hy-AM"/>
              </w:rPr>
            </w:pPr>
            <w:r w:rsidRPr="00EF3A6C">
              <w:rPr>
                <w:rFonts w:ascii="GHEA Grapalat" w:hAnsi="GHEA Grapalat"/>
                <w:lang w:val="hy-AM"/>
              </w:rPr>
              <w:t xml:space="preserve">Ի պատասխան Ձեր՝ 2020 թվականի մայիսի 27-ի թիվ ԶԲ/ԺՍ-1-3/34068-2020 գրության՝ «Կամավորական գործունեության և 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 կատարելու մաuին», «Բարեգործության մասին» Հայաuտանի Հանրապետության օրենքում փոփոխություններ և լրացում կատարելու մաuին» և «Հասարակական </w:t>
            </w:r>
            <w:r w:rsidRPr="00EF3A6C">
              <w:rPr>
                <w:rFonts w:ascii="GHEA Grapalat" w:hAnsi="GHEA Grapalat"/>
                <w:lang w:val="hy-AM"/>
              </w:rPr>
              <w:lastRenderedPageBreak/>
              <w:t>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«Հայաստանի Հանրապետության պետական պարգևների և պատվավոր կոչումների մասին» Հայաuտանի Հանրապետության օրենքում լրացումներ կատարելու մաuին» օրենքների նախագծերի վերաբերյալ հայտնում ենք հետևյալը՝</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6E76D7">
            <w:pPr>
              <w:spacing w:line="360" w:lineRule="auto"/>
              <w:jc w:val="both"/>
              <w:rPr>
                <w:rFonts w:ascii="GHEA Grapalat" w:hAnsi="GHEA Grapalat"/>
                <w:lang w:val="hy-AM"/>
              </w:rPr>
            </w:pP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5C58C7">
            <w:pPr>
              <w:pStyle w:val="Armenian"/>
              <w:numPr>
                <w:ilvl w:val="0"/>
                <w:numId w:val="12"/>
              </w:numPr>
              <w:tabs>
                <w:tab w:val="left" w:pos="990"/>
              </w:tabs>
              <w:spacing w:line="360" w:lineRule="auto"/>
              <w:ind w:left="60" w:firstLine="810"/>
              <w:jc w:val="both"/>
              <w:rPr>
                <w:rFonts w:ascii="GHEA Grapalat" w:hAnsi="GHEA Grapalat"/>
                <w:lang w:val="hy-AM"/>
              </w:rPr>
            </w:pPr>
            <w:r w:rsidRPr="00EF3A6C">
              <w:rPr>
                <w:rFonts w:ascii="GHEA Grapalat" w:hAnsi="GHEA Grapalat" w:cs="GHEA Mariam"/>
                <w:bCs/>
                <w:szCs w:val="24"/>
                <w:lang w:val="hy-AM"/>
              </w:rPr>
              <w:lastRenderedPageBreak/>
              <w:t xml:space="preserve">«Կամավորական գործունեության և կամավոր աշխատանքի մասին» օրենքի նախագծի (այսուհետ՝ Նախագիծ) 15-րդ հոդվածի 1-ին մասով նախատեսվում է, որ </w:t>
            </w:r>
            <w:r w:rsidRPr="00EF3A6C">
              <w:rPr>
                <w:rFonts w:ascii="GHEA Grapalat" w:hAnsi="GHEA Grapalat" w:cs="Sylfaen"/>
                <w:lang w:val="hy-AM"/>
              </w:rPr>
              <w:t>Հայաստանի</w:t>
            </w:r>
            <w:r w:rsidRPr="00EF3A6C">
              <w:rPr>
                <w:rFonts w:ascii="GHEA Grapalat" w:hAnsi="GHEA Grapalat"/>
                <w:lang w:val="hy-AM"/>
              </w:rPr>
              <w:t xml:space="preserve"> </w:t>
            </w:r>
            <w:r w:rsidRPr="00EF3A6C">
              <w:rPr>
                <w:rFonts w:ascii="GHEA Grapalat" w:hAnsi="GHEA Grapalat" w:cs="Sylfaen"/>
                <w:lang w:val="hy-AM"/>
              </w:rPr>
              <w:t>Հանրապետության</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օրենսգրքով</w:t>
            </w:r>
            <w:r w:rsidRPr="00EF3A6C">
              <w:rPr>
                <w:rFonts w:ascii="GHEA Grapalat" w:hAnsi="GHEA Grapalat"/>
                <w:lang w:val="hy-AM"/>
              </w:rPr>
              <w:t xml:space="preserve"> </w:t>
            </w:r>
            <w:r w:rsidRPr="00EF3A6C">
              <w:rPr>
                <w:rFonts w:ascii="GHEA Grapalat" w:hAnsi="GHEA Grapalat" w:cs="Sylfaen"/>
                <w:lang w:val="hy-AM"/>
              </w:rPr>
              <w:t>սահմանված</w:t>
            </w:r>
            <w:r w:rsidRPr="00EF3A6C">
              <w:rPr>
                <w:rFonts w:ascii="GHEA Grapalat" w:hAnsi="GHEA Grapalat"/>
                <w:lang w:val="hy-AM"/>
              </w:rPr>
              <w:t xml:space="preserve"> </w:t>
            </w:r>
            <w:r w:rsidRPr="00EF3A6C">
              <w:rPr>
                <w:rFonts w:ascii="GHEA Grapalat" w:hAnsi="GHEA Grapalat" w:cs="Sylfaen"/>
                <w:b/>
                <w:lang w:val="hy-AM"/>
              </w:rPr>
              <w:t>աշխատանքային</w:t>
            </w:r>
            <w:r w:rsidRPr="00EF3A6C">
              <w:rPr>
                <w:rFonts w:ascii="GHEA Grapalat" w:hAnsi="GHEA Grapalat"/>
                <w:b/>
                <w:lang w:val="hy-AM"/>
              </w:rPr>
              <w:t xml:space="preserve"> </w:t>
            </w:r>
            <w:r w:rsidRPr="00EF3A6C">
              <w:rPr>
                <w:rFonts w:ascii="GHEA Grapalat" w:hAnsi="GHEA Grapalat" w:cs="Sylfaen"/>
                <w:b/>
                <w:lang w:val="hy-AM"/>
              </w:rPr>
              <w:t>հարաբերությունների</w:t>
            </w:r>
            <w:r w:rsidRPr="00EF3A6C">
              <w:rPr>
                <w:rFonts w:ascii="GHEA Grapalat" w:hAnsi="GHEA Grapalat"/>
                <w:b/>
                <w:lang w:val="hy-AM"/>
              </w:rPr>
              <w:t xml:space="preserve"> </w:t>
            </w:r>
            <w:r w:rsidRPr="00EF3A6C">
              <w:rPr>
                <w:rFonts w:ascii="GHEA Grapalat" w:hAnsi="GHEA Grapalat" w:cs="Sylfaen"/>
                <w:b/>
                <w:lang w:val="hy-AM"/>
              </w:rPr>
              <w:t>մեջ</w:t>
            </w:r>
            <w:r w:rsidRPr="00EF3A6C">
              <w:rPr>
                <w:rFonts w:ascii="GHEA Grapalat" w:hAnsi="GHEA Grapalat"/>
                <w:b/>
                <w:lang w:val="hy-AM"/>
              </w:rPr>
              <w:t xml:space="preserve"> </w:t>
            </w:r>
            <w:r w:rsidRPr="00EF3A6C">
              <w:rPr>
                <w:rFonts w:ascii="GHEA Grapalat" w:hAnsi="GHEA Grapalat" w:cs="Sylfaen"/>
                <w:b/>
                <w:lang w:val="hy-AM"/>
              </w:rPr>
              <w:t>գտնվող</w:t>
            </w:r>
            <w:r w:rsidRPr="00EF3A6C">
              <w:rPr>
                <w:rFonts w:ascii="GHEA Grapalat" w:hAnsi="GHEA Grapalat"/>
                <w:b/>
                <w:lang w:val="hy-AM"/>
              </w:rPr>
              <w:t xml:space="preserve"> </w:t>
            </w:r>
            <w:r w:rsidRPr="00EF3A6C">
              <w:rPr>
                <w:rFonts w:ascii="GHEA Grapalat" w:hAnsi="GHEA Grapalat" w:cs="Sylfaen"/>
                <w:b/>
                <w:lang w:val="hy-AM"/>
              </w:rPr>
              <w:t>աշխատողը</w:t>
            </w:r>
            <w:r w:rsidRPr="00EF3A6C">
              <w:rPr>
                <w:rFonts w:ascii="GHEA Grapalat" w:hAnsi="GHEA Grapalat"/>
                <w:b/>
                <w:lang w:val="hy-AM"/>
              </w:rPr>
              <w:t xml:space="preserve"> </w:t>
            </w:r>
            <w:r w:rsidRPr="00EF3A6C">
              <w:rPr>
                <w:rFonts w:ascii="GHEA Grapalat" w:hAnsi="GHEA Grapalat"/>
                <w:lang w:val="hy-AM"/>
              </w:rPr>
              <w:t>(</w:t>
            </w:r>
            <w:r w:rsidRPr="00EF3A6C">
              <w:rPr>
                <w:rFonts w:ascii="GHEA Grapalat" w:hAnsi="GHEA Grapalat" w:cs="Sylfaen"/>
                <w:lang w:val="hy-AM"/>
              </w:rPr>
              <w:t xml:space="preserve">…) կարող է կամավոր աշխատանք կատարել իր աշխատանքից </w:t>
            </w:r>
            <w:r w:rsidRPr="00EF3A6C">
              <w:rPr>
                <w:rFonts w:ascii="GHEA Grapalat" w:hAnsi="GHEA Grapalat"/>
                <w:lang w:val="hy-AM"/>
              </w:rPr>
              <w:t>(</w:t>
            </w:r>
            <w:r w:rsidRPr="00EF3A6C">
              <w:rPr>
                <w:rFonts w:ascii="GHEA Grapalat" w:hAnsi="GHEA Grapalat" w:cs="Sylfaen"/>
                <w:lang w:val="hy-AM"/>
              </w:rPr>
              <w:t xml:space="preserve">…) </w:t>
            </w:r>
            <w:r w:rsidRPr="00EF3A6C">
              <w:rPr>
                <w:rFonts w:ascii="GHEA Grapalat" w:hAnsi="GHEA Grapalat" w:cs="Sylfaen"/>
                <w:b/>
                <w:lang w:val="hy-AM"/>
              </w:rPr>
              <w:t>ազատ ժամանակ</w:t>
            </w:r>
            <w:r w:rsidRPr="00EF3A6C">
              <w:rPr>
                <w:rFonts w:ascii="GHEA Grapalat" w:hAnsi="GHEA Grapalat" w:cs="Sylfaen"/>
                <w:lang w:val="hy-AM"/>
              </w:rPr>
              <w:t>, իսկ</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 </w:t>
            </w:r>
            <w:r w:rsidRPr="00EF3A6C">
              <w:rPr>
                <w:rFonts w:ascii="GHEA Grapalat" w:hAnsi="GHEA Grapalat" w:cs="Sylfaen"/>
                <w:lang w:val="hy-AM"/>
              </w:rPr>
              <w:t>ժամերին</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w:t>
            </w:r>
            <w:r w:rsidRPr="00EF3A6C">
              <w:rPr>
                <w:rFonts w:ascii="GHEA Grapalat" w:hAnsi="GHEA Grapalat"/>
                <w:lang w:val="hy-AM"/>
              </w:rPr>
              <w:t xml:space="preserve"> </w:t>
            </w:r>
            <w:r w:rsidRPr="00EF3A6C">
              <w:rPr>
                <w:rFonts w:ascii="GHEA Grapalat" w:hAnsi="GHEA Grapalat" w:cs="Sylfaen"/>
                <w:lang w:val="hy-AM"/>
              </w:rPr>
              <w:t>կարող</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կատարվել</w:t>
            </w:r>
            <w:r w:rsidRPr="00EF3A6C">
              <w:rPr>
                <w:rFonts w:ascii="GHEA Grapalat" w:hAnsi="GHEA Grapalat"/>
                <w:lang w:val="hy-AM"/>
              </w:rPr>
              <w:t xml:space="preserve"> միայն </w:t>
            </w:r>
            <w:r w:rsidRPr="00EF3A6C">
              <w:rPr>
                <w:rFonts w:ascii="GHEA Grapalat" w:hAnsi="GHEA Grapalat" w:cs="Sylfaen"/>
                <w:lang w:val="hy-AM"/>
              </w:rPr>
              <w:t>գործատուի</w:t>
            </w:r>
            <w:r w:rsidRPr="00EF3A6C">
              <w:rPr>
                <w:rFonts w:ascii="GHEA Grapalat" w:hAnsi="GHEA Grapalat"/>
                <w:lang w:val="hy-AM"/>
              </w:rPr>
              <w:t xml:space="preserve"> (…) </w:t>
            </w:r>
            <w:r w:rsidRPr="00EF3A6C">
              <w:rPr>
                <w:rFonts w:ascii="GHEA Grapalat" w:hAnsi="GHEA Grapalat" w:cs="Sylfaen"/>
                <w:lang w:val="hy-AM"/>
              </w:rPr>
              <w:t>գրավոր</w:t>
            </w:r>
            <w:r w:rsidRPr="00EF3A6C">
              <w:rPr>
                <w:rFonts w:ascii="GHEA Grapalat" w:hAnsi="GHEA Grapalat"/>
                <w:lang w:val="hy-AM"/>
              </w:rPr>
              <w:t xml:space="preserve"> </w:t>
            </w:r>
            <w:r w:rsidRPr="00EF3A6C">
              <w:rPr>
                <w:rFonts w:ascii="GHEA Grapalat" w:hAnsi="GHEA Grapalat" w:cs="Sylfaen"/>
                <w:lang w:val="hy-AM"/>
              </w:rPr>
              <w:t>համաձայնությամբ</w:t>
            </w:r>
            <w:r w:rsidRPr="00EF3A6C">
              <w:rPr>
                <w:rFonts w:ascii="GHEA Grapalat" w:hAnsi="GHEA Grapalat"/>
                <w:lang w:val="hy-AM"/>
              </w:rPr>
              <w:t>:</w:t>
            </w:r>
          </w:p>
          <w:p w:rsidR="006E76D7" w:rsidRPr="00EF3A6C" w:rsidRDefault="006E76D7" w:rsidP="00AE768B">
            <w:pPr>
              <w:tabs>
                <w:tab w:val="left" w:pos="0"/>
                <w:tab w:val="left" w:pos="709"/>
                <w:tab w:val="left" w:pos="851"/>
                <w:tab w:val="left" w:pos="993"/>
              </w:tabs>
              <w:autoSpaceDE w:val="0"/>
              <w:autoSpaceDN w:val="0"/>
              <w:adjustRightInd w:val="0"/>
              <w:spacing w:line="360" w:lineRule="auto"/>
              <w:ind w:firstLine="870"/>
              <w:jc w:val="both"/>
              <w:rPr>
                <w:rFonts w:ascii="GHEA Grapalat" w:hAnsi="GHEA Grapalat" w:cs="GHEA Mariam"/>
                <w:bCs/>
                <w:lang w:val="hy-AM"/>
              </w:rPr>
            </w:pPr>
            <w:r w:rsidRPr="00EF3A6C">
              <w:rPr>
                <w:rFonts w:ascii="GHEA Grapalat" w:hAnsi="GHEA Grapalat" w:cs="GHEA Mariam"/>
                <w:bCs/>
                <w:lang w:val="hy-AM"/>
              </w:rPr>
              <w:t xml:space="preserve">Վերոնշյալ նորմի բովանդակությունից հետևում է, որ նշված կարգավորումը </w:t>
            </w:r>
            <w:r w:rsidRPr="00EF3A6C">
              <w:rPr>
                <w:rFonts w:ascii="GHEA Grapalat" w:hAnsi="GHEA Grapalat" w:cs="GHEA Mariam"/>
                <w:bCs/>
                <w:lang w:val="hy-AM"/>
              </w:rPr>
              <w:lastRenderedPageBreak/>
              <w:t>վերաբերելի է թե պետական, և թե մասնավոր ոլորտում աշխատող անձանց:</w:t>
            </w:r>
          </w:p>
          <w:p w:rsidR="006E76D7" w:rsidRPr="00EF3A6C" w:rsidRDefault="006E76D7" w:rsidP="00AE768B">
            <w:pPr>
              <w:tabs>
                <w:tab w:val="left" w:pos="0"/>
                <w:tab w:val="left" w:pos="709"/>
                <w:tab w:val="left" w:pos="851"/>
                <w:tab w:val="left" w:pos="993"/>
              </w:tabs>
              <w:autoSpaceDE w:val="0"/>
              <w:autoSpaceDN w:val="0"/>
              <w:adjustRightInd w:val="0"/>
              <w:spacing w:line="360" w:lineRule="auto"/>
              <w:ind w:firstLine="870"/>
              <w:jc w:val="both"/>
              <w:rPr>
                <w:rFonts w:ascii="GHEA Grapalat" w:eastAsia="Calibri" w:hAnsi="GHEA Grapalat" w:cs="Sylfaen"/>
                <w:bCs/>
                <w:iCs/>
                <w:lang w:val="hy-AM" w:eastAsia="en-US"/>
              </w:rPr>
            </w:pPr>
            <w:r w:rsidRPr="00EF3A6C">
              <w:rPr>
                <w:rFonts w:ascii="GHEA Grapalat" w:hAnsi="GHEA Grapalat" w:cs="GHEA Mariam"/>
                <w:bCs/>
                <w:lang w:val="hy-AM"/>
              </w:rPr>
              <w:t>Այս կապակցությամբ հայտնում ենք, որ պետական մարմիններում հանրային պաշտոն և հանրային ծառայության պաշտոն զբաղեցնող անձանց կողմից</w:t>
            </w:r>
            <w:r w:rsidRPr="00EF3A6C">
              <w:rPr>
                <w:rFonts w:ascii="GHEA Grapalat" w:hAnsi="GHEA Grapalat" w:cs="Sylfaen"/>
                <w:lang w:val="hy-AM"/>
              </w:rPr>
              <w:t xml:space="preserve"> </w:t>
            </w:r>
            <w:r w:rsidRPr="00EF3A6C">
              <w:rPr>
                <w:rFonts w:ascii="GHEA Grapalat" w:hAnsi="GHEA Grapalat" w:cs="GHEA Mariam"/>
                <w:bCs/>
                <w:lang w:val="hy-AM"/>
              </w:rPr>
              <w:t>իրականացվում է հանրային ծառայություն, ուստի տվյալ դեպքում հարկ է նկատի ունենալ «Հանրային ծառայության մասին» օրենքով հանրային պաշտոն զբաղեցնող անձանց և հանրային ծառայողների համար սահմանված այլ սահմանափակումները, շահերի բախումը՝ անկախ իրենց աշխատանքից դուրս՝ ազատ ժամանակ, աշխատանք կատարելու հանգամանքից:</w:t>
            </w:r>
          </w:p>
        </w:tc>
        <w:tc>
          <w:tcPr>
            <w:tcW w:w="79" w:type="dxa"/>
            <w:tcBorders>
              <w:top w:val="outset" w:sz="6" w:space="0" w:color="auto"/>
              <w:left w:val="outset" w:sz="6" w:space="0" w:color="auto"/>
              <w:bottom w:val="outset" w:sz="6" w:space="0" w:color="auto"/>
              <w:right w:val="nil"/>
            </w:tcBorders>
          </w:tcPr>
          <w:p w:rsidR="006E76D7" w:rsidRPr="00EF3A6C" w:rsidRDefault="006E76D7" w:rsidP="00AE768B">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AE768B">
            <w:pPr>
              <w:tabs>
                <w:tab w:val="left" w:pos="720"/>
              </w:tabs>
              <w:spacing w:line="360" w:lineRule="auto"/>
              <w:jc w:val="center"/>
              <w:rPr>
                <w:rFonts w:ascii="GHEA Grapalat" w:hAnsi="GHEA Grapalat" w:cs="Sylfaen"/>
                <w:lang w:val="hy-AM"/>
              </w:rPr>
            </w:pPr>
            <w:r w:rsidRPr="00EF3A6C">
              <w:rPr>
                <w:rFonts w:ascii="GHEA Grapalat" w:hAnsi="GHEA Grapalat" w:cs="Sylfaen"/>
                <w:lang w:val="hy-AM"/>
              </w:rPr>
              <w:t>1. Չի ընդունվել։</w:t>
            </w:r>
          </w:p>
          <w:p w:rsidR="006E76D7" w:rsidRPr="00EF3A6C" w:rsidRDefault="006F53FC" w:rsidP="00AE768B">
            <w:pPr>
              <w:shd w:val="clear" w:color="auto" w:fill="FFFFFF"/>
              <w:spacing w:line="360" w:lineRule="auto"/>
              <w:ind w:firstLine="885"/>
              <w:jc w:val="both"/>
              <w:rPr>
                <w:rFonts w:ascii="GHEA Grapalat" w:hAnsi="GHEA Grapalat" w:cs="Sylfaen"/>
                <w:lang w:val="hy-AM"/>
              </w:rPr>
            </w:pPr>
            <w:r>
              <w:rPr>
                <w:rFonts w:ascii="GHEA Grapalat" w:hAnsi="GHEA Grapalat"/>
                <w:lang w:val="hy-AM"/>
              </w:rPr>
              <w:t>Նախագծի 15-րդ հոդվածով նախատեսված առաջարկով վկայակոչված  կարգավորումները հանվել են նախագծից՝ նախագիծն ավելորդ կարգավորումներով չծանրաբեռնելու և որոշակի ինքնակարգավորվող ու ճկուն մեխանիզմներ սահմանելու  համատեքստում։</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0"/>
                <w:tab w:val="left" w:pos="851"/>
                <w:tab w:val="left" w:pos="993"/>
              </w:tabs>
              <w:autoSpaceDE w:val="0"/>
              <w:autoSpaceDN w:val="0"/>
              <w:adjustRightInd w:val="0"/>
              <w:spacing w:line="360" w:lineRule="auto"/>
              <w:ind w:firstLine="870"/>
              <w:jc w:val="both"/>
              <w:rPr>
                <w:rFonts w:ascii="GHEA Grapalat" w:hAnsi="GHEA Grapalat" w:cs="GHEA Mariam"/>
                <w:bCs/>
                <w:lang w:val="hy-AM"/>
              </w:rPr>
            </w:pPr>
            <w:r w:rsidRPr="00EF3A6C">
              <w:rPr>
                <w:rFonts w:ascii="GHEA Grapalat" w:hAnsi="GHEA Grapalat" w:cs="Sylfaen"/>
                <w:lang w:val="hy-AM"/>
              </w:rPr>
              <w:lastRenderedPageBreak/>
              <w:t>2. Նախագծի</w:t>
            </w:r>
            <w:r w:rsidRPr="00EF3A6C">
              <w:rPr>
                <w:rFonts w:ascii="GHEA Grapalat" w:hAnsi="GHEA Grapalat"/>
                <w:lang w:val="hy-AM"/>
              </w:rPr>
              <w:t xml:space="preserve"> 15-</w:t>
            </w:r>
            <w:r w:rsidRPr="00EF3A6C">
              <w:rPr>
                <w:rFonts w:ascii="GHEA Grapalat" w:hAnsi="GHEA Grapalat" w:cs="Sylfaen"/>
                <w:lang w:val="hy-AM"/>
              </w:rPr>
              <w:t>րդ</w:t>
            </w:r>
            <w:r w:rsidRPr="00EF3A6C">
              <w:rPr>
                <w:rFonts w:ascii="GHEA Grapalat" w:hAnsi="GHEA Grapalat"/>
                <w:lang w:val="hy-AM"/>
              </w:rPr>
              <w:t xml:space="preserve"> </w:t>
            </w:r>
            <w:r w:rsidRPr="00EF3A6C">
              <w:rPr>
                <w:rFonts w:ascii="GHEA Grapalat" w:hAnsi="GHEA Grapalat" w:cs="Sylfaen"/>
                <w:lang w:val="hy-AM"/>
              </w:rPr>
              <w:t>հոդվածի</w:t>
            </w:r>
            <w:r w:rsidRPr="00EF3A6C">
              <w:rPr>
                <w:rFonts w:ascii="GHEA Grapalat" w:hAnsi="GHEA Grapalat"/>
                <w:lang w:val="hy-AM"/>
              </w:rPr>
              <w:t xml:space="preserve"> 2-</w:t>
            </w:r>
            <w:r w:rsidRPr="00EF3A6C">
              <w:rPr>
                <w:rFonts w:ascii="GHEA Grapalat" w:hAnsi="GHEA Grapalat" w:cs="Sylfaen"/>
                <w:lang w:val="hy-AM"/>
              </w:rPr>
              <w:t>րդ</w:t>
            </w:r>
            <w:r w:rsidRPr="00EF3A6C">
              <w:rPr>
                <w:rFonts w:ascii="GHEA Grapalat" w:hAnsi="GHEA Grapalat"/>
                <w:lang w:val="hy-AM"/>
              </w:rPr>
              <w:t xml:space="preserve"> </w:t>
            </w:r>
            <w:r w:rsidRPr="00EF3A6C">
              <w:rPr>
                <w:rFonts w:ascii="GHEA Grapalat" w:hAnsi="GHEA Grapalat" w:cs="Sylfaen"/>
                <w:lang w:val="hy-AM"/>
              </w:rPr>
              <w:t>մասով առաջարկվում է սահմանել, որ</w:t>
            </w:r>
            <w:r w:rsidRPr="00EF3A6C">
              <w:rPr>
                <w:rFonts w:ascii="GHEA Grapalat" w:hAnsi="GHEA Grapalat"/>
                <w:lang w:val="hy-AM"/>
              </w:rPr>
              <w:t xml:space="preserve"> </w:t>
            </w:r>
            <w:r w:rsidRPr="00EF3A6C">
              <w:rPr>
                <w:rFonts w:ascii="GHEA Grapalat" w:hAnsi="GHEA Grapalat" w:cs="Sylfaen"/>
                <w:lang w:val="hy-AM"/>
              </w:rPr>
              <w:t>այն</w:t>
            </w:r>
            <w:r w:rsidRPr="00EF3A6C">
              <w:rPr>
                <w:rFonts w:ascii="GHEA Grapalat" w:hAnsi="GHEA Grapalat"/>
                <w:lang w:val="hy-AM"/>
              </w:rPr>
              <w:t xml:space="preserve"> </w:t>
            </w:r>
            <w:r w:rsidRPr="00EF3A6C">
              <w:rPr>
                <w:rFonts w:ascii="GHEA Grapalat" w:hAnsi="GHEA Grapalat" w:cs="Sylfaen"/>
                <w:lang w:val="hy-AM"/>
              </w:rPr>
              <w:t>անձինք</w:t>
            </w:r>
            <w:r w:rsidRPr="00EF3A6C">
              <w:rPr>
                <w:rFonts w:ascii="GHEA Grapalat" w:hAnsi="GHEA Grapalat"/>
                <w:lang w:val="hy-AM"/>
              </w:rPr>
              <w:t xml:space="preserve">, </w:t>
            </w:r>
            <w:r w:rsidRPr="00EF3A6C">
              <w:rPr>
                <w:rFonts w:ascii="GHEA Grapalat" w:hAnsi="GHEA Grapalat" w:cs="Sylfaen"/>
                <w:lang w:val="hy-AM"/>
              </w:rPr>
              <w:t>ովքեր</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հարաբերությունների</w:t>
            </w:r>
            <w:r w:rsidRPr="00EF3A6C">
              <w:rPr>
                <w:rFonts w:ascii="GHEA Grapalat" w:hAnsi="GHEA Grapalat"/>
                <w:lang w:val="hy-AM"/>
              </w:rPr>
              <w:t xml:space="preserve"> </w:t>
            </w:r>
            <w:r w:rsidRPr="00EF3A6C">
              <w:rPr>
                <w:rFonts w:ascii="GHEA Grapalat" w:hAnsi="GHEA Grapalat" w:cs="Sylfaen"/>
                <w:lang w:val="hy-AM"/>
              </w:rPr>
              <w:t>շրջանակներում</w:t>
            </w:r>
            <w:r w:rsidRPr="00EF3A6C">
              <w:rPr>
                <w:rFonts w:ascii="GHEA Grapalat" w:hAnsi="GHEA Grapalat"/>
                <w:lang w:val="hy-AM"/>
              </w:rPr>
              <w:t xml:space="preserve"> </w:t>
            </w:r>
            <w:r w:rsidRPr="00EF3A6C">
              <w:rPr>
                <w:rFonts w:ascii="GHEA Grapalat" w:hAnsi="GHEA Grapalat" w:cs="Sylfaen"/>
                <w:lang w:val="hy-AM"/>
              </w:rPr>
              <w:t>աշխատավարձ</w:t>
            </w:r>
            <w:r w:rsidRPr="00EF3A6C">
              <w:rPr>
                <w:rFonts w:ascii="GHEA Grapalat" w:hAnsi="GHEA Grapalat"/>
                <w:lang w:val="hy-AM"/>
              </w:rPr>
              <w:t xml:space="preserve"> </w:t>
            </w:r>
            <w:r w:rsidRPr="00EF3A6C">
              <w:rPr>
                <w:rFonts w:ascii="GHEA Grapalat" w:hAnsi="GHEA Grapalat" w:cs="Sylfaen"/>
                <w:lang w:val="hy-AM"/>
              </w:rPr>
              <w:t>են</w:t>
            </w:r>
            <w:r w:rsidRPr="00EF3A6C">
              <w:rPr>
                <w:rFonts w:ascii="GHEA Grapalat" w:hAnsi="GHEA Grapalat"/>
                <w:lang w:val="hy-AM"/>
              </w:rPr>
              <w:t xml:space="preserve"> </w:t>
            </w:r>
            <w:r w:rsidRPr="00EF3A6C">
              <w:rPr>
                <w:rFonts w:ascii="GHEA Grapalat" w:hAnsi="GHEA Grapalat" w:cs="Sylfaen"/>
                <w:lang w:val="hy-AM"/>
              </w:rPr>
              <w:t>ստանում</w:t>
            </w:r>
            <w:r w:rsidRPr="00EF3A6C">
              <w:rPr>
                <w:rFonts w:ascii="GHEA Grapalat" w:hAnsi="GHEA Grapalat"/>
                <w:lang w:val="hy-AM"/>
              </w:rPr>
              <w:t xml:space="preserve"> </w:t>
            </w:r>
            <w:r w:rsidRPr="00EF3A6C">
              <w:rPr>
                <w:rFonts w:ascii="GHEA Grapalat" w:hAnsi="GHEA Grapalat" w:cs="Sylfaen"/>
                <w:lang w:val="hy-AM"/>
              </w:rPr>
              <w:t>Հայաստանի</w:t>
            </w:r>
            <w:r w:rsidRPr="00EF3A6C">
              <w:rPr>
                <w:rFonts w:ascii="GHEA Grapalat" w:hAnsi="GHEA Grapalat"/>
                <w:lang w:val="hy-AM"/>
              </w:rPr>
              <w:t xml:space="preserve"> </w:t>
            </w:r>
            <w:r w:rsidRPr="00EF3A6C">
              <w:rPr>
                <w:rFonts w:ascii="GHEA Grapalat" w:hAnsi="GHEA Grapalat" w:cs="Sylfaen"/>
                <w:lang w:val="hy-AM"/>
              </w:rPr>
              <w:t>Հանրապետության</w:t>
            </w:r>
            <w:r w:rsidRPr="00EF3A6C">
              <w:rPr>
                <w:rFonts w:ascii="GHEA Grapalat" w:hAnsi="GHEA Grapalat"/>
                <w:lang w:val="hy-AM"/>
              </w:rPr>
              <w:t xml:space="preserve"> </w:t>
            </w:r>
            <w:r w:rsidRPr="00EF3A6C">
              <w:rPr>
                <w:rFonts w:ascii="GHEA Grapalat" w:hAnsi="GHEA Grapalat" w:cs="Sylfaen"/>
                <w:lang w:val="hy-AM"/>
              </w:rPr>
              <w:t>պետական</w:t>
            </w:r>
            <w:r w:rsidRPr="00EF3A6C">
              <w:rPr>
                <w:rFonts w:ascii="GHEA Grapalat" w:hAnsi="GHEA Grapalat"/>
                <w:lang w:val="hy-AM"/>
              </w:rPr>
              <w:t xml:space="preserve"> </w:t>
            </w:r>
            <w:r w:rsidRPr="00EF3A6C">
              <w:rPr>
                <w:rFonts w:ascii="GHEA Grapalat" w:hAnsi="GHEA Grapalat" w:cs="Sylfaen"/>
                <w:lang w:val="hy-AM"/>
              </w:rPr>
              <w:t>կամ</w:t>
            </w:r>
            <w:r w:rsidRPr="00EF3A6C">
              <w:rPr>
                <w:rFonts w:ascii="GHEA Grapalat" w:hAnsi="GHEA Grapalat"/>
                <w:lang w:val="hy-AM"/>
              </w:rPr>
              <w:t xml:space="preserve"> </w:t>
            </w:r>
            <w:r w:rsidRPr="00EF3A6C">
              <w:rPr>
                <w:rFonts w:ascii="GHEA Grapalat" w:hAnsi="GHEA Grapalat" w:cs="Sylfaen"/>
                <w:lang w:val="hy-AM"/>
              </w:rPr>
              <w:t>համայնքային</w:t>
            </w:r>
            <w:r w:rsidRPr="00EF3A6C">
              <w:rPr>
                <w:rFonts w:ascii="GHEA Grapalat" w:hAnsi="GHEA Grapalat"/>
                <w:lang w:val="hy-AM"/>
              </w:rPr>
              <w:t xml:space="preserve"> </w:t>
            </w:r>
            <w:r w:rsidRPr="00EF3A6C">
              <w:rPr>
                <w:rFonts w:ascii="GHEA Grapalat" w:hAnsi="GHEA Grapalat" w:cs="Sylfaen"/>
                <w:lang w:val="hy-AM"/>
              </w:rPr>
              <w:t>բյուջեներից</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ժամերին</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w:t>
            </w:r>
            <w:r w:rsidRPr="00EF3A6C">
              <w:rPr>
                <w:rFonts w:ascii="GHEA Grapalat" w:hAnsi="GHEA Grapalat"/>
                <w:lang w:val="hy-AM"/>
              </w:rPr>
              <w:t xml:space="preserve"> </w:t>
            </w:r>
            <w:r w:rsidRPr="00EF3A6C">
              <w:rPr>
                <w:rFonts w:ascii="GHEA Grapalat" w:hAnsi="GHEA Grapalat" w:cs="Sylfaen"/>
                <w:lang w:val="hy-AM"/>
              </w:rPr>
              <w:t>կարող</w:t>
            </w:r>
            <w:r w:rsidRPr="00EF3A6C">
              <w:rPr>
                <w:rFonts w:ascii="GHEA Grapalat" w:hAnsi="GHEA Grapalat"/>
                <w:lang w:val="hy-AM"/>
              </w:rPr>
              <w:t xml:space="preserve"> </w:t>
            </w:r>
            <w:r w:rsidRPr="00EF3A6C">
              <w:rPr>
                <w:rFonts w:ascii="GHEA Grapalat" w:hAnsi="GHEA Grapalat" w:cs="Sylfaen"/>
                <w:lang w:val="hy-AM"/>
              </w:rPr>
              <w:t>են</w:t>
            </w:r>
            <w:r w:rsidRPr="00EF3A6C">
              <w:rPr>
                <w:rFonts w:ascii="GHEA Grapalat" w:hAnsi="GHEA Grapalat"/>
                <w:lang w:val="hy-AM"/>
              </w:rPr>
              <w:t xml:space="preserve"> </w:t>
            </w:r>
            <w:r w:rsidRPr="00EF3A6C">
              <w:rPr>
                <w:rFonts w:ascii="GHEA Grapalat" w:hAnsi="GHEA Grapalat" w:cs="Sylfaen"/>
                <w:lang w:val="hy-AM"/>
              </w:rPr>
              <w:t>կատարել</w:t>
            </w:r>
            <w:r w:rsidRPr="00EF3A6C">
              <w:rPr>
                <w:rFonts w:ascii="GHEA Grapalat" w:hAnsi="GHEA Grapalat"/>
                <w:lang w:val="hy-AM"/>
              </w:rPr>
              <w:t xml:space="preserve"> </w:t>
            </w:r>
            <w:r w:rsidRPr="00EF3A6C">
              <w:rPr>
                <w:rFonts w:ascii="GHEA Grapalat" w:hAnsi="GHEA Grapalat" w:cs="Sylfaen"/>
                <w:lang w:val="hy-AM"/>
              </w:rPr>
              <w:t>միայն</w:t>
            </w:r>
            <w:r w:rsidRPr="00EF3A6C">
              <w:rPr>
                <w:rFonts w:ascii="GHEA Grapalat" w:hAnsi="GHEA Grapalat"/>
                <w:lang w:val="hy-AM"/>
              </w:rPr>
              <w:t xml:space="preserve"> </w:t>
            </w:r>
            <w:r w:rsidRPr="00EF3A6C">
              <w:rPr>
                <w:rFonts w:ascii="GHEA Grapalat" w:hAnsi="GHEA Grapalat" w:cs="Sylfaen"/>
                <w:b/>
                <w:bCs/>
                <w:lang w:val="hy-AM"/>
              </w:rPr>
              <w:t>քաղաքացիական</w:t>
            </w:r>
            <w:r w:rsidRPr="00EF3A6C">
              <w:rPr>
                <w:rFonts w:ascii="GHEA Grapalat" w:hAnsi="GHEA Grapalat"/>
                <w:b/>
                <w:bCs/>
                <w:lang w:val="hy-AM"/>
              </w:rPr>
              <w:t xml:space="preserve"> </w:t>
            </w:r>
            <w:r w:rsidRPr="00EF3A6C">
              <w:rPr>
                <w:rFonts w:ascii="GHEA Grapalat" w:hAnsi="GHEA Grapalat" w:cs="Sylfaen"/>
                <w:b/>
                <w:bCs/>
                <w:lang w:val="hy-AM"/>
              </w:rPr>
              <w:t>պաշտպանության</w:t>
            </w:r>
            <w:r w:rsidRPr="00EF3A6C">
              <w:rPr>
                <w:rFonts w:ascii="GHEA Grapalat" w:hAnsi="GHEA Grapalat"/>
                <w:b/>
                <w:bCs/>
                <w:lang w:val="hy-AM"/>
              </w:rPr>
              <w:t xml:space="preserve">, </w:t>
            </w:r>
            <w:r w:rsidRPr="00EF3A6C">
              <w:rPr>
                <w:rFonts w:ascii="GHEA Grapalat" w:hAnsi="GHEA Grapalat" w:cs="Sylfaen"/>
                <w:b/>
                <w:bCs/>
                <w:lang w:val="hy-AM"/>
              </w:rPr>
              <w:t>արտակարգ</w:t>
            </w:r>
            <w:r w:rsidRPr="00EF3A6C">
              <w:rPr>
                <w:rFonts w:ascii="GHEA Grapalat" w:hAnsi="GHEA Grapalat"/>
                <w:b/>
                <w:bCs/>
                <w:lang w:val="hy-AM"/>
              </w:rPr>
              <w:t xml:space="preserve"> </w:t>
            </w:r>
            <w:r w:rsidRPr="00EF3A6C">
              <w:rPr>
                <w:rFonts w:ascii="GHEA Grapalat" w:hAnsi="GHEA Grapalat" w:cs="Sylfaen"/>
                <w:b/>
                <w:bCs/>
                <w:lang w:val="hy-AM"/>
              </w:rPr>
              <w:t>իրավիճակներում բնակչության</w:t>
            </w:r>
            <w:r w:rsidRPr="00EF3A6C">
              <w:rPr>
                <w:rFonts w:ascii="GHEA Grapalat" w:hAnsi="GHEA Grapalat"/>
                <w:b/>
                <w:bCs/>
                <w:lang w:val="hy-AM"/>
              </w:rPr>
              <w:t xml:space="preserve"> </w:t>
            </w:r>
            <w:r w:rsidRPr="00EF3A6C">
              <w:rPr>
                <w:rFonts w:ascii="GHEA Grapalat" w:hAnsi="GHEA Grapalat" w:cs="Sylfaen"/>
                <w:b/>
                <w:bCs/>
                <w:lang w:val="hy-AM"/>
              </w:rPr>
              <w:t>պաշտպանության</w:t>
            </w:r>
            <w:r w:rsidRPr="00EF3A6C">
              <w:rPr>
                <w:rFonts w:ascii="GHEA Grapalat" w:hAnsi="GHEA Grapalat"/>
                <w:b/>
                <w:bCs/>
                <w:lang w:val="hy-AM"/>
              </w:rPr>
              <w:t xml:space="preserve"> </w:t>
            </w:r>
            <w:r w:rsidRPr="00EF3A6C">
              <w:rPr>
                <w:rFonts w:ascii="GHEA Grapalat" w:hAnsi="GHEA Grapalat" w:cs="Sylfaen"/>
                <w:b/>
                <w:bCs/>
                <w:lang w:val="hy-AM"/>
              </w:rPr>
              <w:t>բնագավառներում</w:t>
            </w:r>
            <w:r w:rsidRPr="00EF3A6C">
              <w:rPr>
                <w:rFonts w:ascii="GHEA Grapalat" w:hAnsi="GHEA Grapalat"/>
                <w:lang w:val="hy-AM"/>
              </w:rPr>
              <w:t xml:space="preserve">: </w:t>
            </w:r>
          </w:p>
          <w:p w:rsidR="006E76D7" w:rsidRPr="00EF3A6C" w:rsidRDefault="006E76D7" w:rsidP="006E76D7">
            <w:pPr>
              <w:spacing w:line="360" w:lineRule="auto"/>
              <w:ind w:firstLine="870"/>
              <w:jc w:val="both"/>
              <w:rPr>
                <w:rFonts w:ascii="GHEA Grapalat" w:hAnsi="GHEA Grapalat" w:cs="Courier New"/>
                <w:lang w:val="hy-AM"/>
              </w:rPr>
            </w:pPr>
            <w:r w:rsidRPr="00EF3A6C">
              <w:rPr>
                <w:rFonts w:ascii="GHEA Grapalat" w:hAnsi="GHEA Grapalat" w:cs="Sylfaen"/>
                <w:lang w:val="hy-AM"/>
              </w:rPr>
              <w:t>Միևնույն</w:t>
            </w:r>
            <w:r w:rsidRPr="00EF3A6C">
              <w:rPr>
                <w:rFonts w:ascii="GHEA Grapalat" w:hAnsi="GHEA Grapalat"/>
                <w:lang w:val="hy-AM"/>
              </w:rPr>
              <w:t xml:space="preserve"> </w:t>
            </w:r>
            <w:r w:rsidRPr="00EF3A6C">
              <w:rPr>
                <w:rFonts w:ascii="GHEA Grapalat" w:hAnsi="GHEA Grapalat" w:cs="Sylfaen"/>
                <w:lang w:val="hy-AM"/>
              </w:rPr>
              <w:t>ժամանակ</w:t>
            </w:r>
            <w:r w:rsidRPr="00EF3A6C">
              <w:rPr>
                <w:rFonts w:ascii="GHEA Grapalat" w:hAnsi="GHEA Grapalat"/>
                <w:lang w:val="hy-AM"/>
              </w:rPr>
              <w:t xml:space="preserve"> </w:t>
            </w:r>
            <w:r w:rsidRPr="00EF3A6C">
              <w:rPr>
                <w:rFonts w:ascii="GHEA Grapalat" w:hAnsi="GHEA Grapalat" w:cs="Sylfaen"/>
                <w:lang w:val="hy-AM"/>
              </w:rPr>
              <w:t>նույն</w:t>
            </w:r>
            <w:r w:rsidRPr="00EF3A6C">
              <w:rPr>
                <w:rFonts w:ascii="GHEA Grapalat" w:hAnsi="GHEA Grapalat"/>
                <w:lang w:val="hy-AM"/>
              </w:rPr>
              <w:t xml:space="preserve"> </w:t>
            </w:r>
            <w:r w:rsidRPr="00EF3A6C">
              <w:rPr>
                <w:rFonts w:ascii="GHEA Grapalat" w:hAnsi="GHEA Grapalat" w:cs="Sylfaen"/>
                <w:lang w:val="hy-AM"/>
              </w:rPr>
              <w:t>հոդվածի</w:t>
            </w:r>
            <w:r w:rsidRPr="00EF3A6C">
              <w:rPr>
                <w:rFonts w:ascii="GHEA Grapalat" w:hAnsi="GHEA Grapalat"/>
                <w:lang w:val="hy-AM"/>
              </w:rPr>
              <w:t xml:space="preserve"> 1-</w:t>
            </w:r>
            <w:r w:rsidRPr="00EF3A6C">
              <w:rPr>
                <w:rFonts w:ascii="GHEA Grapalat" w:hAnsi="GHEA Grapalat" w:cs="Sylfaen"/>
                <w:lang w:val="hy-AM"/>
              </w:rPr>
              <w:t>ին</w:t>
            </w:r>
            <w:r w:rsidRPr="00EF3A6C">
              <w:rPr>
                <w:rFonts w:ascii="GHEA Grapalat" w:hAnsi="GHEA Grapalat"/>
                <w:lang w:val="hy-AM"/>
              </w:rPr>
              <w:t xml:space="preserve"> </w:t>
            </w:r>
            <w:r w:rsidRPr="00EF3A6C">
              <w:rPr>
                <w:rFonts w:ascii="GHEA Grapalat" w:hAnsi="GHEA Grapalat" w:cs="Sylfaen"/>
                <w:lang w:val="hy-AM"/>
              </w:rPr>
              <w:t>մասով</w:t>
            </w:r>
            <w:r w:rsidRPr="00EF3A6C">
              <w:rPr>
                <w:rFonts w:ascii="GHEA Grapalat" w:hAnsi="GHEA Grapalat"/>
                <w:lang w:val="hy-AM"/>
              </w:rPr>
              <w:t xml:space="preserve"> </w:t>
            </w:r>
            <w:r w:rsidRPr="00EF3A6C">
              <w:rPr>
                <w:rFonts w:ascii="GHEA Grapalat" w:hAnsi="GHEA Grapalat" w:cs="Sylfaen"/>
                <w:lang w:val="hy-AM"/>
              </w:rPr>
              <w:t>սահմանված</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որ</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lastRenderedPageBreak/>
              <w:t>հարաբերությունների</w:t>
            </w:r>
            <w:r w:rsidRPr="00EF3A6C">
              <w:rPr>
                <w:rFonts w:ascii="GHEA Grapalat" w:hAnsi="GHEA Grapalat"/>
                <w:lang w:val="hy-AM"/>
              </w:rPr>
              <w:t xml:space="preserve"> </w:t>
            </w:r>
            <w:r w:rsidRPr="00EF3A6C">
              <w:rPr>
                <w:rFonts w:ascii="GHEA Grapalat" w:hAnsi="GHEA Grapalat" w:cs="Sylfaen"/>
                <w:lang w:val="hy-AM"/>
              </w:rPr>
              <w:t>մեջ</w:t>
            </w:r>
            <w:r w:rsidRPr="00EF3A6C">
              <w:rPr>
                <w:rFonts w:ascii="GHEA Grapalat" w:hAnsi="GHEA Grapalat"/>
                <w:lang w:val="hy-AM"/>
              </w:rPr>
              <w:t xml:space="preserve"> </w:t>
            </w:r>
            <w:r w:rsidRPr="00EF3A6C">
              <w:rPr>
                <w:rFonts w:ascii="GHEA Grapalat" w:hAnsi="GHEA Grapalat" w:cs="Sylfaen"/>
                <w:lang w:val="hy-AM"/>
              </w:rPr>
              <w:t>գտնվող</w:t>
            </w:r>
            <w:r w:rsidRPr="00EF3A6C">
              <w:rPr>
                <w:rFonts w:ascii="GHEA Grapalat" w:hAnsi="GHEA Grapalat"/>
                <w:lang w:val="hy-AM"/>
              </w:rPr>
              <w:t xml:space="preserve"> </w:t>
            </w:r>
            <w:r w:rsidRPr="00EF3A6C">
              <w:rPr>
                <w:rFonts w:ascii="GHEA Grapalat" w:hAnsi="GHEA Grapalat" w:cs="Sylfaen"/>
                <w:lang w:val="hy-AM"/>
              </w:rPr>
              <w:t>աշխատողն</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ժամերին</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w:t>
            </w:r>
            <w:r w:rsidRPr="00EF3A6C">
              <w:rPr>
                <w:rFonts w:ascii="GHEA Grapalat" w:hAnsi="GHEA Grapalat"/>
                <w:lang w:val="hy-AM"/>
              </w:rPr>
              <w:t xml:space="preserve"> </w:t>
            </w:r>
            <w:r w:rsidRPr="00EF3A6C">
              <w:rPr>
                <w:rFonts w:ascii="GHEA Grapalat" w:hAnsi="GHEA Grapalat" w:cs="Sylfaen"/>
                <w:lang w:val="hy-AM"/>
              </w:rPr>
              <w:t>կարող</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կատարել</w:t>
            </w:r>
            <w:r w:rsidRPr="00EF3A6C">
              <w:rPr>
                <w:rFonts w:ascii="GHEA Grapalat" w:hAnsi="GHEA Grapalat"/>
                <w:lang w:val="hy-AM"/>
              </w:rPr>
              <w:t xml:space="preserve"> </w:t>
            </w:r>
            <w:r w:rsidRPr="00EF3A6C">
              <w:rPr>
                <w:rFonts w:ascii="GHEA Grapalat" w:hAnsi="GHEA Grapalat" w:cs="Sylfaen"/>
                <w:lang w:val="hy-AM"/>
              </w:rPr>
              <w:t>միայն</w:t>
            </w:r>
            <w:r w:rsidRPr="00EF3A6C">
              <w:rPr>
                <w:rFonts w:ascii="GHEA Grapalat" w:hAnsi="GHEA Grapalat"/>
                <w:lang w:val="hy-AM"/>
              </w:rPr>
              <w:t xml:space="preserve"> </w:t>
            </w:r>
            <w:r w:rsidRPr="00EF3A6C">
              <w:rPr>
                <w:rFonts w:ascii="GHEA Grapalat" w:hAnsi="GHEA Grapalat" w:cs="Sylfaen"/>
                <w:lang w:val="hy-AM"/>
              </w:rPr>
              <w:t>գործատուի</w:t>
            </w:r>
            <w:r w:rsidRPr="00EF3A6C">
              <w:rPr>
                <w:rFonts w:ascii="GHEA Grapalat" w:hAnsi="GHEA Grapalat"/>
                <w:lang w:val="hy-AM"/>
              </w:rPr>
              <w:t xml:space="preserve"> </w:t>
            </w:r>
            <w:r w:rsidRPr="00EF3A6C">
              <w:rPr>
                <w:rFonts w:ascii="GHEA Grapalat" w:hAnsi="GHEA Grapalat" w:cs="Sylfaen"/>
                <w:lang w:val="hy-AM"/>
              </w:rPr>
              <w:t>գրավոր</w:t>
            </w:r>
            <w:r w:rsidRPr="00EF3A6C">
              <w:rPr>
                <w:rFonts w:ascii="GHEA Grapalat" w:hAnsi="GHEA Grapalat"/>
                <w:lang w:val="hy-AM"/>
              </w:rPr>
              <w:t xml:space="preserve"> </w:t>
            </w:r>
            <w:r w:rsidRPr="00EF3A6C">
              <w:rPr>
                <w:rFonts w:ascii="GHEA Grapalat" w:hAnsi="GHEA Grapalat" w:cs="Sylfaen"/>
                <w:lang w:val="hy-AM"/>
              </w:rPr>
              <w:t>համաձայնությամբ</w:t>
            </w:r>
            <w:r w:rsidRPr="00EF3A6C">
              <w:rPr>
                <w:rFonts w:ascii="GHEA Grapalat" w:hAnsi="GHEA Grapalat"/>
                <w:lang w:val="hy-AM"/>
              </w:rPr>
              <w:t xml:space="preserve">: </w:t>
            </w:r>
            <w:r w:rsidRPr="00EF3A6C">
              <w:rPr>
                <w:rFonts w:ascii="Courier New" w:hAnsi="Courier New" w:cs="Courier New"/>
                <w:lang w:val="hy-AM"/>
              </w:rPr>
              <w:t>         </w:t>
            </w:r>
          </w:p>
          <w:p w:rsidR="006E76D7" w:rsidRPr="00EF3A6C" w:rsidRDefault="006E76D7" w:rsidP="006E76D7">
            <w:pPr>
              <w:spacing w:line="360" w:lineRule="auto"/>
              <w:ind w:firstLine="870"/>
              <w:jc w:val="both"/>
              <w:rPr>
                <w:rFonts w:ascii="GHEA Grapalat" w:hAnsi="GHEA Grapalat"/>
                <w:lang w:val="hy-AM"/>
              </w:rPr>
            </w:pPr>
            <w:r w:rsidRPr="00EF3A6C">
              <w:rPr>
                <w:rFonts w:ascii="GHEA Grapalat" w:hAnsi="GHEA Grapalat" w:cs="Sylfaen"/>
                <w:lang w:val="hy-AM"/>
              </w:rPr>
              <w:t>Հաշվի</w:t>
            </w:r>
            <w:r w:rsidRPr="00EF3A6C">
              <w:rPr>
                <w:rFonts w:ascii="GHEA Grapalat" w:hAnsi="GHEA Grapalat"/>
                <w:lang w:val="hy-AM"/>
              </w:rPr>
              <w:t xml:space="preserve"> </w:t>
            </w:r>
            <w:r w:rsidRPr="00EF3A6C">
              <w:rPr>
                <w:rFonts w:ascii="GHEA Grapalat" w:hAnsi="GHEA Grapalat" w:cs="Sylfaen"/>
                <w:lang w:val="hy-AM"/>
              </w:rPr>
              <w:t>առնելով</w:t>
            </w:r>
            <w:r w:rsidRPr="00EF3A6C">
              <w:rPr>
                <w:rFonts w:ascii="GHEA Grapalat" w:hAnsi="GHEA Grapalat"/>
                <w:lang w:val="hy-AM"/>
              </w:rPr>
              <w:t xml:space="preserve">, </w:t>
            </w:r>
            <w:r w:rsidRPr="00EF3A6C">
              <w:rPr>
                <w:rFonts w:ascii="GHEA Grapalat" w:hAnsi="GHEA Grapalat" w:cs="Sylfaen"/>
                <w:lang w:val="hy-AM"/>
              </w:rPr>
              <w:t>որ</w:t>
            </w:r>
            <w:r w:rsidRPr="00EF3A6C">
              <w:rPr>
                <w:rFonts w:ascii="GHEA Grapalat" w:hAnsi="GHEA Grapalat"/>
                <w:lang w:val="hy-AM"/>
              </w:rPr>
              <w:t xml:space="preserve"> </w:t>
            </w:r>
            <w:r w:rsidRPr="00EF3A6C">
              <w:rPr>
                <w:rFonts w:ascii="GHEA Grapalat" w:hAnsi="GHEA Grapalat" w:cs="Sylfaen"/>
                <w:lang w:val="hy-AM"/>
              </w:rPr>
              <w:t>պետական</w:t>
            </w:r>
            <w:r w:rsidRPr="00EF3A6C">
              <w:rPr>
                <w:rFonts w:ascii="GHEA Grapalat" w:hAnsi="GHEA Grapalat"/>
                <w:lang w:val="hy-AM"/>
              </w:rPr>
              <w:t xml:space="preserve"> </w:t>
            </w:r>
            <w:r w:rsidRPr="00EF3A6C">
              <w:rPr>
                <w:rFonts w:ascii="GHEA Grapalat" w:hAnsi="GHEA Grapalat" w:cs="Sylfaen"/>
                <w:lang w:val="hy-AM"/>
              </w:rPr>
              <w:t>կամ</w:t>
            </w:r>
            <w:r w:rsidRPr="00EF3A6C">
              <w:rPr>
                <w:rFonts w:ascii="GHEA Grapalat" w:hAnsi="GHEA Grapalat"/>
                <w:lang w:val="hy-AM"/>
              </w:rPr>
              <w:t xml:space="preserve"> </w:t>
            </w:r>
            <w:r w:rsidRPr="00EF3A6C">
              <w:rPr>
                <w:rFonts w:ascii="GHEA Grapalat" w:hAnsi="GHEA Grapalat" w:cs="Sylfaen"/>
                <w:lang w:val="hy-AM"/>
              </w:rPr>
              <w:t>տեղական ինքնակառավարման</w:t>
            </w:r>
            <w:r w:rsidRPr="00EF3A6C">
              <w:rPr>
                <w:rFonts w:ascii="GHEA Grapalat" w:hAnsi="GHEA Grapalat"/>
                <w:lang w:val="hy-AM"/>
              </w:rPr>
              <w:t xml:space="preserve"> </w:t>
            </w:r>
            <w:r w:rsidRPr="00EF3A6C">
              <w:rPr>
                <w:rFonts w:ascii="GHEA Grapalat" w:hAnsi="GHEA Grapalat" w:cs="Sylfaen"/>
                <w:lang w:val="hy-AM"/>
              </w:rPr>
              <w:t>մարմիններում</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հարաբերությունների</w:t>
            </w:r>
            <w:r w:rsidRPr="00EF3A6C">
              <w:rPr>
                <w:rFonts w:ascii="GHEA Grapalat" w:hAnsi="GHEA Grapalat"/>
                <w:lang w:val="hy-AM"/>
              </w:rPr>
              <w:t xml:space="preserve"> </w:t>
            </w:r>
            <w:r w:rsidRPr="00EF3A6C">
              <w:rPr>
                <w:rFonts w:ascii="GHEA Grapalat" w:hAnsi="GHEA Grapalat" w:cs="Sylfaen"/>
                <w:lang w:val="hy-AM"/>
              </w:rPr>
              <w:t>մեջ</w:t>
            </w:r>
            <w:r w:rsidRPr="00EF3A6C">
              <w:rPr>
                <w:rFonts w:ascii="GHEA Grapalat" w:hAnsi="GHEA Grapalat"/>
                <w:lang w:val="hy-AM"/>
              </w:rPr>
              <w:t xml:space="preserve"> </w:t>
            </w:r>
            <w:r w:rsidRPr="00EF3A6C">
              <w:rPr>
                <w:rFonts w:ascii="GHEA Grapalat" w:hAnsi="GHEA Grapalat" w:cs="Sylfaen"/>
                <w:lang w:val="hy-AM"/>
              </w:rPr>
              <w:t>գտնվողների</w:t>
            </w:r>
            <w:r w:rsidRPr="00EF3A6C">
              <w:rPr>
                <w:rFonts w:ascii="GHEA Grapalat" w:hAnsi="GHEA Grapalat"/>
                <w:lang w:val="hy-AM"/>
              </w:rPr>
              <w:t xml:space="preserve"> </w:t>
            </w:r>
            <w:r w:rsidRPr="00EF3A6C">
              <w:rPr>
                <w:rFonts w:ascii="GHEA Grapalat" w:hAnsi="GHEA Grapalat" w:cs="Sylfaen"/>
                <w:lang w:val="hy-AM"/>
              </w:rPr>
              <w:t>համար</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ժամերին</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աշխատանքի</w:t>
            </w:r>
            <w:r w:rsidRPr="00EF3A6C">
              <w:rPr>
                <w:rFonts w:ascii="GHEA Grapalat" w:hAnsi="GHEA Grapalat"/>
                <w:lang w:val="hy-AM"/>
              </w:rPr>
              <w:t xml:space="preserve"> </w:t>
            </w:r>
            <w:r w:rsidRPr="00EF3A6C">
              <w:rPr>
                <w:rFonts w:ascii="GHEA Grapalat" w:hAnsi="GHEA Grapalat" w:cs="Sylfaen"/>
                <w:lang w:val="hy-AM"/>
              </w:rPr>
              <w:t>ներգրավելու</w:t>
            </w:r>
            <w:r w:rsidRPr="00EF3A6C">
              <w:rPr>
                <w:rFonts w:ascii="GHEA Grapalat" w:hAnsi="GHEA Grapalat"/>
                <w:lang w:val="hy-AM"/>
              </w:rPr>
              <w:t xml:space="preserve"> </w:t>
            </w:r>
            <w:r w:rsidRPr="00EF3A6C">
              <w:rPr>
                <w:rFonts w:ascii="GHEA Grapalat" w:hAnsi="GHEA Grapalat" w:cs="Sylfaen"/>
                <w:lang w:val="hy-AM"/>
              </w:rPr>
              <w:t>իրավունք</w:t>
            </w:r>
            <w:r w:rsidRPr="00EF3A6C">
              <w:rPr>
                <w:rFonts w:ascii="GHEA Grapalat" w:hAnsi="GHEA Grapalat"/>
                <w:lang w:val="hy-AM"/>
              </w:rPr>
              <w:t xml:space="preserve"> </w:t>
            </w:r>
            <w:r w:rsidRPr="00EF3A6C">
              <w:rPr>
                <w:rFonts w:ascii="GHEA Grapalat" w:hAnsi="GHEA Grapalat" w:cs="Sylfaen"/>
                <w:lang w:val="hy-AM"/>
              </w:rPr>
              <w:t>նախատեսված</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միայն</w:t>
            </w:r>
            <w:r w:rsidRPr="00EF3A6C">
              <w:rPr>
                <w:rFonts w:ascii="GHEA Grapalat" w:hAnsi="GHEA Grapalat"/>
                <w:lang w:val="hy-AM"/>
              </w:rPr>
              <w:t xml:space="preserve"> </w:t>
            </w:r>
            <w:r w:rsidRPr="00EF3A6C">
              <w:rPr>
                <w:rFonts w:ascii="GHEA Grapalat" w:hAnsi="GHEA Grapalat" w:cs="Sylfaen"/>
                <w:b/>
                <w:bCs/>
                <w:lang w:val="hy-AM"/>
              </w:rPr>
              <w:t>քաղաքացիական պաշտպանության</w:t>
            </w:r>
            <w:r w:rsidRPr="00EF3A6C">
              <w:rPr>
                <w:rFonts w:ascii="GHEA Grapalat" w:hAnsi="GHEA Grapalat"/>
                <w:b/>
                <w:bCs/>
                <w:lang w:val="hy-AM"/>
              </w:rPr>
              <w:t xml:space="preserve">, </w:t>
            </w:r>
            <w:r w:rsidRPr="00EF3A6C">
              <w:rPr>
                <w:rFonts w:ascii="GHEA Grapalat" w:hAnsi="GHEA Grapalat" w:cs="Sylfaen"/>
                <w:b/>
                <w:bCs/>
                <w:lang w:val="hy-AM"/>
              </w:rPr>
              <w:t>արտակարգ</w:t>
            </w:r>
            <w:r w:rsidRPr="00EF3A6C">
              <w:rPr>
                <w:rFonts w:ascii="GHEA Grapalat" w:hAnsi="GHEA Grapalat"/>
                <w:b/>
                <w:bCs/>
                <w:lang w:val="hy-AM"/>
              </w:rPr>
              <w:t xml:space="preserve"> </w:t>
            </w:r>
            <w:r w:rsidRPr="00EF3A6C">
              <w:rPr>
                <w:rFonts w:ascii="GHEA Grapalat" w:hAnsi="GHEA Grapalat" w:cs="Sylfaen"/>
                <w:b/>
                <w:bCs/>
                <w:lang w:val="hy-AM"/>
              </w:rPr>
              <w:t>իրավիճակներում</w:t>
            </w:r>
            <w:r w:rsidRPr="00EF3A6C">
              <w:rPr>
                <w:rFonts w:ascii="GHEA Grapalat" w:hAnsi="GHEA Grapalat"/>
                <w:b/>
                <w:bCs/>
                <w:lang w:val="hy-AM"/>
              </w:rPr>
              <w:t xml:space="preserve"> </w:t>
            </w:r>
            <w:r w:rsidRPr="00EF3A6C">
              <w:rPr>
                <w:rFonts w:ascii="GHEA Grapalat" w:hAnsi="GHEA Grapalat" w:cs="Sylfaen"/>
                <w:b/>
                <w:bCs/>
                <w:lang w:val="hy-AM"/>
              </w:rPr>
              <w:t>բնակչության պաշտպանության</w:t>
            </w:r>
            <w:r w:rsidRPr="00EF3A6C">
              <w:rPr>
                <w:rFonts w:ascii="GHEA Grapalat" w:hAnsi="GHEA Grapalat"/>
                <w:b/>
                <w:bCs/>
                <w:lang w:val="hy-AM"/>
              </w:rPr>
              <w:t xml:space="preserve"> </w:t>
            </w:r>
            <w:r w:rsidRPr="00EF3A6C">
              <w:rPr>
                <w:rFonts w:ascii="GHEA Grapalat" w:hAnsi="GHEA Grapalat" w:cs="Sylfaen"/>
                <w:b/>
                <w:bCs/>
                <w:lang w:val="hy-AM"/>
              </w:rPr>
              <w:t>բնագավառի</w:t>
            </w:r>
            <w:r w:rsidRPr="00EF3A6C">
              <w:rPr>
                <w:rFonts w:ascii="GHEA Grapalat" w:hAnsi="GHEA Grapalat"/>
                <w:b/>
                <w:bCs/>
                <w:lang w:val="hy-AM"/>
              </w:rPr>
              <w:t xml:space="preserve"> </w:t>
            </w:r>
            <w:r w:rsidRPr="00EF3A6C">
              <w:rPr>
                <w:rFonts w:ascii="GHEA Grapalat" w:hAnsi="GHEA Grapalat" w:cs="Sylfaen"/>
                <w:b/>
                <w:bCs/>
                <w:lang w:val="hy-AM"/>
              </w:rPr>
              <w:t>աշխատանքներին</w:t>
            </w:r>
            <w:r w:rsidRPr="00EF3A6C">
              <w:rPr>
                <w:rFonts w:ascii="GHEA Grapalat" w:hAnsi="GHEA Grapalat"/>
                <w:b/>
                <w:bCs/>
                <w:lang w:val="hy-AM"/>
              </w:rPr>
              <w:t xml:space="preserve">, </w:t>
            </w:r>
            <w:r w:rsidRPr="00EF3A6C">
              <w:rPr>
                <w:rFonts w:ascii="GHEA Grapalat" w:hAnsi="GHEA Grapalat" w:cs="Sylfaen"/>
                <w:lang w:val="hy-AM"/>
              </w:rPr>
              <w:t>ուստի</w:t>
            </w:r>
            <w:r w:rsidRPr="00EF3A6C">
              <w:rPr>
                <w:rFonts w:ascii="GHEA Grapalat" w:hAnsi="GHEA Grapalat"/>
                <w:lang w:val="hy-AM"/>
              </w:rPr>
              <w:t xml:space="preserve"> </w:t>
            </w:r>
            <w:r w:rsidRPr="00EF3A6C">
              <w:rPr>
                <w:rFonts w:ascii="GHEA Grapalat" w:hAnsi="GHEA Grapalat" w:cs="Sylfaen"/>
                <w:lang w:val="hy-AM"/>
              </w:rPr>
              <w:t>այդ</w:t>
            </w:r>
            <w:r w:rsidRPr="00EF3A6C">
              <w:rPr>
                <w:rFonts w:ascii="GHEA Grapalat" w:hAnsi="GHEA Grapalat"/>
                <w:lang w:val="hy-AM"/>
              </w:rPr>
              <w:t xml:space="preserve"> </w:t>
            </w:r>
            <w:r w:rsidRPr="00EF3A6C">
              <w:rPr>
                <w:rFonts w:ascii="GHEA Grapalat" w:hAnsi="GHEA Grapalat" w:cs="Sylfaen"/>
                <w:lang w:val="hy-AM"/>
              </w:rPr>
              <w:t>ժամերի</w:t>
            </w:r>
            <w:r w:rsidRPr="00EF3A6C">
              <w:rPr>
                <w:rFonts w:ascii="GHEA Grapalat" w:hAnsi="GHEA Grapalat"/>
                <w:lang w:val="hy-AM"/>
              </w:rPr>
              <w:t xml:space="preserve"> </w:t>
            </w:r>
            <w:r w:rsidRPr="00EF3A6C">
              <w:rPr>
                <w:rFonts w:ascii="GHEA Grapalat" w:hAnsi="GHEA Grapalat" w:cs="Sylfaen"/>
                <w:lang w:val="hy-AM"/>
              </w:rPr>
              <w:t>աշխատանքի</w:t>
            </w:r>
            <w:r w:rsidRPr="00EF3A6C">
              <w:rPr>
                <w:rFonts w:ascii="GHEA Grapalat" w:hAnsi="GHEA Grapalat"/>
                <w:lang w:val="hy-AM"/>
              </w:rPr>
              <w:t xml:space="preserve"> </w:t>
            </w:r>
            <w:r w:rsidRPr="00EF3A6C">
              <w:rPr>
                <w:rFonts w:ascii="GHEA Grapalat" w:hAnsi="GHEA Grapalat" w:cs="Sylfaen"/>
                <w:lang w:val="hy-AM"/>
              </w:rPr>
              <w:t>վարձատրության</w:t>
            </w:r>
            <w:r w:rsidRPr="00EF3A6C">
              <w:rPr>
                <w:rFonts w:ascii="GHEA Grapalat" w:hAnsi="GHEA Grapalat"/>
                <w:lang w:val="hy-AM"/>
              </w:rPr>
              <w:t xml:space="preserve"> </w:t>
            </w:r>
            <w:r w:rsidRPr="00EF3A6C">
              <w:rPr>
                <w:rFonts w:ascii="GHEA Grapalat" w:hAnsi="GHEA Grapalat" w:cs="Sylfaen"/>
                <w:lang w:val="hy-AM"/>
              </w:rPr>
              <w:t>հարցի</w:t>
            </w:r>
            <w:r w:rsidRPr="00EF3A6C">
              <w:rPr>
                <w:rFonts w:ascii="GHEA Grapalat" w:hAnsi="GHEA Grapalat"/>
                <w:lang w:val="hy-AM"/>
              </w:rPr>
              <w:t xml:space="preserve"> </w:t>
            </w:r>
            <w:r w:rsidRPr="00EF3A6C">
              <w:rPr>
                <w:rFonts w:ascii="GHEA Grapalat" w:hAnsi="GHEA Grapalat" w:cs="Sylfaen"/>
                <w:lang w:val="hy-AM"/>
              </w:rPr>
              <w:t>կարգավորումը</w:t>
            </w:r>
            <w:r w:rsidRPr="00EF3A6C">
              <w:rPr>
                <w:rFonts w:ascii="GHEA Grapalat" w:hAnsi="GHEA Grapalat"/>
                <w:lang w:val="hy-AM"/>
              </w:rPr>
              <w:t xml:space="preserve"> </w:t>
            </w:r>
            <w:r w:rsidRPr="00EF3A6C">
              <w:rPr>
                <w:rFonts w:ascii="GHEA Grapalat" w:hAnsi="GHEA Grapalat" w:cs="Sylfaen"/>
                <w:lang w:val="hy-AM"/>
              </w:rPr>
              <w:t>պետք</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 xml:space="preserve"> </w:t>
            </w:r>
            <w:r w:rsidRPr="00EF3A6C">
              <w:rPr>
                <w:rFonts w:ascii="GHEA Grapalat" w:hAnsi="GHEA Grapalat" w:cs="Sylfaen"/>
                <w:lang w:val="hy-AM"/>
              </w:rPr>
              <w:t>թողնել</w:t>
            </w:r>
            <w:r w:rsidRPr="00EF3A6C">
              <w:rPr>
                <w:rFonts w:ascii="GHEA Grapalat" w:hAnsi="GHEA Grapalat"/>
                <w:lang w:val="hy-AM"/>
              </w:rPr>
              <w:t xml:space="preserve"> </w:t>
            </w:r>
            <w:r w:rsidRPr="00EF3A6C">
              <w:rPr>
                <w:rFonts w:ascii="GHEA Grapalat" w:hAnsi="GHEA Grapalat" w:cs="Sylfaen"/>
                <w:lang w:val="hy-AM"/>
              </w:rPr>
              <w:t>ոչ</w:t>
            </w:r>
            <w:r w:rsidRPr="00EF3A6C">
              <w:rPr>
                <w:rFonts w:ascii="GHEA Grapalat" w:hAnsi="GHEA Grapalat"/>
                <w:lang w:val="hy-AM"/>
              </w:rPr>
              <w:t xml:space="preserve"> </w:t>
            </w:r>
            <w:r w:rsidRPr="00EF3A6C">
              <w:rPr>
                <w:rFonts w:ascii="GHEA Grapalat" w:hAnsi="GHEA Grapalat" w:cs="Sylfaen"/>
                <w:lang w:val="hy-AM"/>
              </w:rPr>
              <w:t>թե</w:t>
            </w:r>
            <w:r w:rsidRPr="00EF3A6C">
              <w:rPr>
                <w:rFonts w:ascii="GHEA Grapalat" w:hAnsi="GHEA Grapalat"/>
                <w:lang w:val="hy-AM"/>
              </w:rPr>
              <w:t xml:space="preserve"> </w:t>
            </w:r>
            <w:r w:rsidRPr="00EF3A6C">
              <w:rPr>
                <w:rFonts w:ascii="GHEA Grapalat" w:hAnsi="GHEA Grapalat" w:cs="Sylfaen"/>
                <w:lang w:val="hy-AM"/>
              </w:rPr>
              <w:t>կողմերի</w:t>
            </w:r>
            <w:r w:rsidRPr="00EF3A6C">
              <w:rPr>
                <w:rFonts w:ascii="GHEA Grapalat" w:hAnsi="GHEA Grapalat"/>
                <w:lang w:val="hy-AM"/>
              </w:rPr>
              <w:t xml:space="preserve"> </w:t>
            </w:r>
            <w:r w:rsidRPr="00EF3A6C">
              <w:rPr>
                <w:rFonts w:ascii="GHEA Grapalat" w:hAnsi="GHEA Grapalat" w:cs="Sylfaen"/>
                <w:lang w:val="hy-AM"/>
              </w:rPr>
              <w:t>հայեցողությանը</w:t>
            </w:r>
            <w:r w:rsidRPr="00EF3A6C">
              <w:rPr>
                <w:rFonts w:ascii="GHEA Grapalat" w:hAnsi="GHEA Grapalat"/>
                <w:lang w:val="hy-AM"/>
              </w:rPr>
              <w:t xml:space="preserve">, </w:t>
            </w:r>
            <w:r w:rsidRPr="00EF3A6C">
              <w:rPr>
                <w:rFonts w:ascii="GHEA Grapalat" w:hAnsi="GHEA Grapalat" w:cs="Sylfaen"/>
                <w:lang w:val="hy-AM"/>
              </w:rPr>
              <w:t>այլ</w:t>
            </w:r>
            <w:r w:rsidRPr="00EF3A6C">
              <w:rPr>
                <w:rFonts w:ascii="GHEA Grapalat" w:hAnsi="GHEA Grapalat"/>
                <w:lang w:val="hy-AM"/>
              </w:rPr>
              <w:t xml:space="preserve"> </w:t>
            </w:r>
            <w:r w:rsidRPr="00EF3A6C">
              <w:rPr>
                <w:rFonts w:ascii="GHEA Grapalat" w:hAnsi="GHEA Grapalat" w:cs="Sylfaen"/>
                <w:lang w:val="hy-AM"/>
              </w:rPr>
              <w:t>համապատասխան</w:t>
            </w:r>
            <w:r w:rsidRPr="00EF3A6C">
              <w:rPr>
                <w:rFonts w:ascii="GHEA Grapalat" w:hAnsi="GHEA Grapalat"/>
                <w:lang w:val="hy-AM"/>
              </w:rPr>
              <w:t xml:space="preserve"> </w:t>
            </w:r>
            <w:r w:rsidRPr="00EF3A6C">
              <w:rPr>
                <w:rFonts w:ascii="GHEA Grapalat" w:hAnsi="GHEA Grapalat" w:cs="Sylfaen"/>
                <w:lang w:val="hy-AM"/>
              </w:rPr>
              <w:t>աշխատողների</w:t>
            </w:r>
            <w:r w:rsidRPr="00EF3A6C">
              <w:rPr>
                <w:rFonts w:ascii="GHEA Grapalat" w:hAnsi="GHEA Grapalat"/>
                <w:lang w:val="hy-AM"/>
              </w:rPr>
              <w:t xml:space="preserve"> </w:t>
            </w:r>
            <w:r w:rsidRPr="00EF3A6C">
              <w:rPr>
                <w:rFonts w:ascii="GHEA Grapalat" w:hAnsi="GHEA Grapalat" w:cs="Sylfaen"/>
                <w:lang w:val="hy-AM"/>
              </w:rPr>
              <w:t>համար</w:t>
            </w:r>
            <w:r w:rsidRPr="00EF3A6C">
              <w:rPr>
                <w:rFonts w:ascii="GHEA Grapalat" w:hAnsi="GHEA Grapalat"/>
                <w:lang w:val="hy-AM"/>
              </w:rPr>
              <w:t xml:space="preserve"> </w:t>
            </w:r>
            <w:r w:rsidRPr="00EF3A6C">
              <w:rPr>
                <w:rFonts w:ascii="GHEA Grapalat" w:hAnsi="GHEA Grapalat" w:cs="Sylfaen"/>
                <w:lang w:val="hy-AM"/>
              </w:rPr>
              <w:t>նախատեսել</w:t>
            </w:r>
            <w:r w:rsidRPr="00EF3A6C">
              <w:rPr>
                <w:rFonts w:ascii="GHEA Grapalat" w:hAnsi="GHEA Grapalat"/>
                <w:lang w:val="hy-AM"/>
              </w:rPr>
              <w:t xml:space="preserve"> </w:t>
            </w:r>
            <w:r w:rsidRPr="00EF3A6C">
              <w:rPr>
                <w:rFonts w:ascii="GHEA Grapalat" w:hAnsi="GHEA Grapalat" w:cs="Sylfaen"/>
                <w:lang w:val="hy-AM"/>
              </w:rPr>
              <w:t>վարձատրության</w:t>
            </w:r>
            <w:r w:rsidRPr="00EF3A6C">
              <w:rPr>
                <w:rFonts w:ascii="GHEA Grapalat" w:hAnsi="GHEA Grapalat"/>
                <w:lang w:val="hy-AM"/>
              </w:rPr>
              <w:t xml:space="preserve"> </w:t>
            </w:r>
            <w:r w:rsidRPr="00EF3A6C">
              <w:rPr>
                <w:rFonts w:ascii="GHEA Grapalat" w:hAnsi="GHEA Grapalat" w:cs="Sylfaen"/>
                <w:lang w:val="hy-AM"/>
              </w:rPr>
              <w:t>պահպանման</w:t>
            </w:r>
            <w:r w:rsidRPr="00EF3A6C">
              <w:rPr>
                <w:rFonts w:ascii="GHEA Grapalat" w:hAnsi="GHEA Grapalat"/>
                <w:lang w:val="hy-AM"/>
              </w:rPr>
              <w:t xml:space="preserve"> </w:t>
            </w:r>
            <w:r w:rsidRPr="00EF3A6C">
              <w:rPr>
                <w:rFonts w:ascii="GHEA Grapalat" w:hAnsi="GHEA Grapalat" w:cs="Sylfaen"/>
                <w:lang w:val="hy-AM"/>
              </w:rPr>
              <w:t>երաշխիք</w:t>
            </w:r>
            <w:r w:rsidRPr="00EF3A6C">
              <w:rPr>
                <w:rFonts w:ascii="GHEA Grapalat" w:hAnsi="GHEA Grapalat"/>
                <w:lang w:val="hy-AM"/>
              </w:rPr>
              <w:t xml:space="preserve">: </w:t>
            </w:r>
            <w:r w:rsidRPr="00EF3A6C">
              <w:rPr>
                <w:rFonts w:ascii="Courier New" w:hAnsi="Courier New" w:cs="Courier New"/>
                <w:lang w:val="hy-AM"/>
              </w:rPr>
              <w:t>         </w:t>
            </w:r>
          </w:p>
          <w:p w:rsidR="006E76D7" w:rsidRPr="00EF3A6C" w:rsidRDefault="006E76D7" w:rsidP="006E76D7">
            <w:pPr>
              <w:spacing w:line="360" w:lineRule="auto"/>
              <w:ind w:firstLine="960"/>
              <w:jc w:val="both"/>
              <w:rPr>
                <w:rFonts w:ascii="GHEA Grapalat" w:hAnsi="GHEA Grapalat" w:cs="Courier New"/>
                <w:lang w:val="hy-AM"/>
              </w:rPr>
            </w:pPr>
            <w:r w:rsidRPr="00EF3A6C">
              <w:rPr>
                <w:rFonts w:ascii="GHEA Grapalat" w:hAnsi="GHEA Grapalat" w:cs="Sylfaen"/>
                <w:lang w:val="hy-AM"/>
              </w:rPr>
              <w:t>Ելնելով</w:t>
            </w:r>
            <w:r w:rsidRPr="00EF3A6C">
              <w:rPr>
                <w:rFonts w:ascii="GHEA Grapalat" w:hAnsi="GHEA Grapalat"/>
                <w:lang w:val="hy-AM"/>
              </w:rPr>
              <w:t xml:space="preserve"> վ</w:t>
            </w:r>
            <w:r w:rsidRPr="00EF3A6C">
              <w:rPr>
                <w:rFonts w:ascii="GHEA Grapalat" w:hAnsi="GHEA Grapalat" w:cs="Sylfaen"/>
                <w:lang w:val="hy-AM"/>
              </w:rPr>
              <w:t xml:space="preserve">երոգրյալից՝ </w:t>
            </w:r>
            <w:r w:rsidRPr="00EF3A6C">
              <w:rPr>
                <w:rFonts w:ascii="GHEA Grapalat" w:hAnsi="GHEA Grapalat"/>
                <w:lang w:val="hy-AM"/>
              </w:rPr>
              <w:t xml:space="preserve"> </w:t>
            </w:r>
            <w:r w:rsidRPr="00EF3A6C">
              <w:rPr>
                <w:rFonts w:ascii="GHEA Grapalat" w:hAnsi="GHEA Grapalat" w:cs="Sylfaen"/>
                <w:lang w:val="hy-AM"/>
              </w:rPr>
              <w:t>առաջարկում</w:t>
            </w:r>
            <w:r w:rsidRPr="00EF3A6C">
              <w:rPr>
                <w:rFonts w:ascii="GHEA Grapalat" w:hAnsi="GHEA Grapalat"/>
                <w:lang w:val="hy-AM"/>
              </w:rPr>
              <w:t xml:space="preserve"> </w:t>
            </w:r>
            <w:r w:rsidRPr="00EF3A6C">
              <w:rPr>
                <w:rFonts w:ascii="GHEA Grapalat" w:hAnsi="GHEA Grapalat" w:cs="Sylfaen"/>
                <w:lang w:val="hy-AM"/>
              </w:rPr>
              <w:t>ենք</w:t>
            </w:r>
            <w:r w:rsidRPr="00EF3A6C">
              <w:rPr>
                <w:rFonts w:ascii="GHEA Grapalat" w:hAnsi="GHEA Grapalat"/>
                <w:lang w:val="hy-AM"/>
              </w:rPr>
              <w:t xml:space="preserve"> </w:t>
            </w:r>
            <w:r w:rsidRPr="00EF3A6C">
              <w:rPr>
                <w:rFonts w:ascii="GHEA Grapalat" w:hAnsi="GHEA Grapalat" w:cs="Sylfaen"/>
                <w:lang w:val="hy-AM"/>
              </w:rPr>
              <w:t>Նախագծի</w:t>
            </w:r>
            <w:r w:rsidRPr="00EF3A6C">
              <w:rPr>
                <w:rFonts w:ascii="GHEA Grapalat" w:hAnsi="GHEA Grapalat"/>
                <w:lang w:val="hy-AM"/>
              </w:rPr>
              <w:t xml:space="preserve"> 15-</w:t>
            </w:r>
            <w:r w:rsidRPr="00EF3A6C">
              <w:rPr>
                <w:rFonts w:ascii="GHEA Grapalat" w:hAnsi="GHEA Grapalat" w:cs="Sylfaen"/>
                <w:lang w:val="hy-AM"/>
              </w:rPr>
              <w:t>րդ</w:t>
            </w:r>
            <w:r w:rsidRPr="00EF3A6C">
              <w:rPr>
                <w:rFonts w:ascii="GHEA Grapalat" w:hAnsi="GHEA Grapalat"/>
                <w:lang w:val="hy-AM"/>
              </w:rPr>
              <w:t xml:space="preserve"> </w:t>
            </w:r>
            <w:r w:rsidRPr="00EF3A6C">
              <w:rPr>
                <w:rFonts w:ascii="GHEA Grapalat" w:hAnsi="GHEA Grapalat" w:cs="Sylfaen"/>
                <w:lang w:val="hy-AM"/>
              </w:rPr>
              <w:t>հոդվածի</w:t>
            </w:r>
            <w:r w:rsidRPr="00EF3A6C">
              <w:rPr>
                <w:rFonts w:ascii="GHEA Grapalat" w:hAnsi="GHEA Grapalat"/>
                <w:lang w:val="hy-AM"/>
              </w:rPr>
              <w:t xml:space="preserve"> 2-</w:t>
            </w:r>
            <w:r w:rsidRPr="00EF3A6C">
              <w:rPr>
                <w:rFonts w:ascii="GHEA Grapalat" w:hAnsi="GHEA Grapalat" w:cs="Sylfaen"/>
                <w:lang w:val="hy-AM"/>
              </w:rPr>
              <w:t>րդ</w:t>
            </w:r>
            <w:r w:rsidRPr="00EF3A6C">
              <w:rPr>
                <w:rFonts w:ascii="GHEA Grapalat" w:hAnsi="GHEA Grapalat"/>
                <w:lang w:val="hy-AM"/>
              </w:rPr>
              <w:t xml:space="preserve"> </w:t>
            </w:r>
            <w:r w:rsidRPr="00EF3A6C">
              <w:rPr>
                <w:rFonts w:ascii="GHEA Grapalat" w:hAnsi="GHEA Grapalat" w:cs="Sylfaen"/>
                <w:lang w:val="hy-AM"/>
              </w:rPr>
              <w:t>մասը</w:t>
            </w:r>
            <w:r w:rsidRPr="00EF3A6C">
              <w:rPr>
                <w:rFonts w:ascii="GHEA Grapalat" w:hAnsi="GHEA Grapalat"/>
                <w:lang w:val="hy-AM"/>
              </w:rPr>
              <w:t xml:space="preserve"> </w:t>
            </w:r>
            <w:r w:rsidRPr="00EF3A6C">
              <w:rPr>
                <w:rFonts w:ascii="GHEA Grapalat" w:hAnsi="GHEA Grapalat" w:cs="Sylfaen"/>
                <w:lang w:val="hy-AM"/>
              </w:rPr>
              <w:t>շարադրել</w:t>
            </w:r>
            <w:r w:rsidRPr="00EF3A6C">
              <w:rPr>
                <w:rFonts w:ascii="GHEA Grapalat" w:hAnsi="GHEA Grapalat"/>
                <w:lang w:val="hy-AM"/>
              </w:rPr>
              <w:t xml:space="preserve"> </w:t>
            </w:r>
            <w:r w:rsidRPr="00EF3A6C">
              <w:rPr>
                <w:rFonts w:ascii="GHEA Grapalat" w:hAnsi="GHEA Grapalat" w:cs="Sylfaen"/>
                <w:lang w:val="hy-AM"/>
              </w:rPr>
              <w:t>հետևյալ</w:t>
            </w:r>
            <w:r w:rsidRPr="00EF3A6C">
              <w:rPr>
                <w:rFonts w:ascii="GHEA Grapalat" w:hAnsi="GHEA Grapalat"/>
                <w:lang w:val="hy-AM"/>
              </w:rPr>
              <w:t xml:space="preserve"> </w:t>
            </w:r>
            <w:r w:rsidRPr="00EF3A6C">
              <w:rPr>
                <w:rFonts w:ascii="GHEA Grapalat" w:hAnsi="GHEA Grapalat" w:cs="Sylfaen"/>
                <w:lang w:val="hy-AM"/>
              </w:rPr>
              <w:t>խմբագրությամբ</w:t>
            </w:r>
            <w:r w:rsidRPr="00EF3A6C">
              <w:rPr>
                <w:rFonts w:ascii="GHEA Grapalat" w:hAnsi="GHEA Grapalat"/>
                <w:lang w:val="hy-AM"/>
              </w:rPr>
              <w:t xml:space="preserve">. </w:t>
            </w:r>
            <w:r w:rsidRPr="00EF3A6C">
              <w:rPr>
                <w:rFonts w:ascii="Courier New" w:hAnsi="Courier New" w:cs="Courier New"/>
                <w:lang w:val="hy-AM"/>
              </w:rPr>
              <w:t>       </w:t>
            </w:r>
          </w:p>
          <w:p w:rsidR="006E76D7" w:rsidRPr="00EF3A6C" w:rsidRDefault="006E76D7" w:rsidP="006E76D7">
            <w:pPr>
              <w:spacing w:line="360" w:lineRule="auto"/>
              <w:ind w:firstLine="870"/>
              <w:jc w:val="both"/>
              <w:rPr>
                <w:rFonts w:ascii="GHEA Grapalat" w:hAnsi="GHEA Grapalat"/>
                <w:lang w:val="hy-AM"/>
              </w:rPr>
            </w:pPr>
            <w:r w:rsidRPr="00EF3A6C">
              <w:rPr>
                <w:rFonts w:ascii="GHEA Grapalat" w:hAnsi="GHEA Grapalat"/>
                <w:lang w:val="hy-AM"/>
              </w:rPr>
              <w:t xml:space="preserve">«2. </w:t>
            </w:r>
            <w:r w:rsidRPr="00EF3A6C">
              <w:rPr>
                <w:rFonts w:ascii="GHEA Grapalat" w:hAnsi="GHEA Grapalat" w:cs="Sylfaen"/>
                <w:lang w:val="hy-AM"/>
              </w:rPr>
              <w:t>Հանրային</w:t>
            </w:r>
            <w:r w:rsidRPr="00EF3A6C">
              <w:rPr>
                <w:rFonts w:ascii="GHEA Grapalat" w:hAnsi="GHEA Grapalat"/>
                <w:lang w:val="hy-AM"/>
              </w:rPr>
              <w:t xml:space="preserve"> </w:t>
            </w:r>
            <w:r w:rsidRPr="00EF3A6C">
              <w:rPr>
                <w:rFonts w:ascii="GHEA Grapalat" w:hAnsi="GHEA Grapalat" w:cs="Sylfaen"/>
                <w:lang w:val="hy-AM"/>
              </w:rPr>
              <w:t>ծառայության</w:t>
            </w:r>
            <w:r w:rsidRPr="00EF3A6C">
              <w:rPr>
                <w:rFonts w:ascii="GHEA Grapalat" w:hAnsi="GHEA Grapalat"/>
                <w:lang w:val="hy-AM"/>
              </w:rPr>
              <w:t xml:space="preserve"> </w:t>
            </w:r>
            <w:r w:rsidRPr="00EF3A6C">
              <w:rPr>
                <w:rFonts w:ascii="GHEA Grapalat" w:hAnsi="GHEA Grapalat" w:cs="Sylfaen"/>
                <w:lang w:val="hy-AM"/>
              </w:rPr>
              <w:t>մեջ</w:t>
            </w:r>
            <w:r w:rsidRPr="00EF3A6C">
              <w:rPr>
                <w:rFonts w:ascii="GHEA Grapalat" w:hAnsi="GHEA Grapalat"/>
                <w:lang w:val="hy-AM"/>
              </w:rPr>
              <w:t xml:space="preserve"> </w:t>
            </w:r>
            <w:r w:rsidRPr="00EF3A6C">
              <w:rPr>
                <w:rFonts w:ascii="GHEA Grapalat" w:hAnsi="GHEA Grapalat" w:cs="Sylfaen"/>
                <w:lang w:val="hy-AM"/>
              </w:rPr>
              <w:t>գտնվող անձինք</w:t>
            </w:r>
            <w:r w:rsidRPr="00EF3A6C">
              <w:rPr>
                <w:rFonts w:ascii="GHEA Grapalat" w:hAnsi="GHEA Grapalat"/>
                <w:lang w:val="hy-AM"/>
              </w:rPr>
              <w:t xml:space="preserve">, </w:t>
            </w:r>
            <w:r w:rsidRPr="00EF3A6C">
              <w:rPr>
                <w:rFonts w:ascii="GHEA Grapalat" w:hAnsi="GHEA Grapalat" w:cs="Sylfaen"/>
                <w:lang w:val="hy-AM"/>
              </w:rPr>
              <w:t>ինչպես</w:t>
            </w:r>
            <w:r w:rsidRPr="00EF3A6C">
              <w:rPr>
                <w:rFonts w:ascii="GHEA Grapalat" w:hAnsi="GHEA Grapalat"/>
                <w:lang w:val="hy-AM"/>
              </w:rPr>
              <w:t xml:space="preserve"> </w:t>
            </w:r>
            <w:r w:rsidRPr="00EF3A6C">
              <w:rPr>
                <w:rFonts w:ascii="GHEA Grapalat" w:hAnsi="GHEA Grapalat" w:cs="Sylfaen"/>
                <w:lang w:val="hy-AM"/>
              </w:rPr>
              <w:t>նաև</w:t>
            </w:r>
            <w:r w:rsidRPr="00EF3A6C">
              <w:rPr>
                <w:rFonts w:ascii="GHEA Grapalat" w:hAnsi="GHEA Grapalat"/>
                <w:lang w:val="hy-AM"/>
              </w:rPr>
              <w:t xml:space="preserve"> </w:t>
            </w:r>
            <w:r w:rsidRPr="00EF3A6C">
              <w:rPr>
                <w:rFonts w:ascii="GHEA Grapalat" w:hAnsi="GHEA Grapalat" w:cs="Sylfaen"/>
                <w:lang w:val="hy-AM"/>
              </w:rPr>
              <w:t>պետական</w:t>
            </w:r>
            <w:r w:rsidRPr="00EF3A6C">
              <w:rPr>
                <w:rFonts w:ascii="GHEA Grapalat" w:hAnsi="GHEA Grapalat"/>
                <w:lang w:val="hy-AM"/>
              </w:rPr>
              <w:t xml:space="preserve"> </w:t>
            </w:r>
            <w:r w:rsidRPr="00EF3A6C">
              <w:rPr>
                <w:rFonts w:ascii="GHEA Grapalat" w:hAnsi="GHEA Grapalat" w:cs="Sylfaen"/>
                <w:lang w:val="hy-AM"/>
              </w:rPr>
              <w:t>կամ</w:t>
            </w:r>
            <w:r w:rsidRPr="00EF3A6C">
              <w:rPr>
                <w:rFonts w:ascii="GHEA Grapalat" w:hAnsi="GHEA Grapalat"/>
                <w:lang w:val="hy-AM"/>
              </w:rPr>
              <w:t xml:space="preserve"> </w:t>
            </w:r>
            <w:r w:rsidRPr="00EF3A6C">
              <w:rPr>
                <w:rFonts w:ascii="GHEA Grapalat" w:hAnsi="GHEA Grapalat" w:cs="Sylfaen"/>
                <w:lang w:val="hy-AM"/>
              </w:rPr>
              <w:t>համայնքային</w:t>
            </w:r>
            <w:r w:rsidRPr="00EF3A6C">
              <w:rPr>
                <w:rFonts w:ascii="GHEA Grapalat" w:hAnsi="GHEA Grapalat"/>
                <w:lang w:val="hy-AM"/>
              </w:rPr>
              <w:t xml:space="preserve"> </w:t>
            </w:r>
            <w:r w:rsidRPr="00EF3A6C">
              <w:rPr>
                <w:rFonts w:ascii="GHEA Grapalat" w:hAnsi="GHEA Grapalat" w:cs="Sylfaen"/>
                <w:lang w:val="hy-AM"/>
              </w:rPr>
              <w:t>ոչ</w:t>
            </w:r>
            <w:r w:rsidRPr="00EF3A6C">
              <w:rPr>
                <w:rFonts w:ascii="GHEA Grapalat" w:hAnsi="GHEA Grapalat"/>
                <w:lang w:val="hy-AM"/>
              </w:rPr>
              <w:t xml:space="preserve"> </w:t>
            </w:r>
            <w:r w:rsidRPr="00EF3A6C">
              <w:rPr>
                <w:rFonts w:ascii="GHEA Grapalat" w:hAnsi="GHEA Grapalat" w:cs="Sylfaen"/>
                <w:lang w:val="hy-AM"/>
              </w:rPr>
              <w:t>առևտրային</w:t>
            </w:r>
            <w:r w:rsidRPr="00EF3A6C">
              <w:rPr>
                <w:rFonts w:ascii="GHEA Grapalat" w:hAnsi="GHEA Grapalat"/>
                <w:lang w:val="hy-AM"/>
              </w:rPr>
              <w:t xml:space="preserve"> </w:t>
            </w:r>
            <w:r w:rsidRPr="00EF3A6C">
              <w:rPr>
                <w:rFonts w:ascii="GHEA Grapalat" w:hAnsi="GHEA Grapalat" w:cs="Sylfaen"/>
                <w:lang w:val="hy-AM"/>
              </w:rPr>
              <w:t>կազմակերպության</w:t>
            </w:r>
            <w:r w:rsidRPr="00EF3A6C">
              <w:rPr>
                <w:rFonts w:ascii="GHEA Grapalat" w:hAnsi="GHEA Grapalat"/>
                <w:lang w:val="hy-AM"/>
              </w:rPr>
              <w:t xml:space="preserve"> </w:t>
            </w:r>
            <w:r w:rsidRPr="00EF3A6C">
              <w:rPr>
                <w:rFonts w:ascii="GHEA Grapalat" w:hAnsi="GHEA Grapalat" w:cs="Sylfaen"/>
                <w:lang w:val="hy-AM"/>
              </w:rPr>
              <w:t>աշխատողներն</w:t>
            </w:r>
            <w:r w:rsidRPr="00EF3A6C">
              <w:rPr>
                <w:rFonts w:ascii="GHEA Grapalat" w:hAnsi="GHEA Grapalat"/>
                <w:lang w:val="hy-AM"/>
              </w:rPr>
              <w:t xml:space="preserve"> </w:t>
            </w:r>
            <w:r w:rsidRPr="00EF3A6C">
              <w:rPr>
                <w:rFonts w:ascii="GHEA Grapalat" w:hAnsi="GHEA Grapalat" w:cs="Sylfaen"/>
                <w:lang w:val="hy-AM"/>
              </w:rPr>
              <w:t>աշխատանքային</w:t>
            </w:r>
            <w:r w:rsidRPr="00EF3A6C">
              <w:rPr>
                <w:rFonts w:ascii="GHEA Grapalat" w:hAnsi="GHEA Grapalat"/>
                <w:lang w:val="hy-AM"/>
              </w:rPr>
              <w:t xml:space="preserve"> </w:t>
            </w:r>
            <w:r w:rsidRPr="00EF3A6C">
              <w:rPr>
                <w:rFonts w:ascii="GHEA Grapalat" w:hAnsi="GHEA Grapalat" w:cs="Sylfaen"/>
                <w:lang w:val="hy-AM"/>
              </w:rPr>
              <w:t>ժամերին</w:t>
            </w:r>
            <w:r w:rsidRPr="00EF3A6C">
              <w:rPr>
                <w:rFonts w:ascii="GHEA Grapalat" w:hAnsi="GHEA Grapalat"/>
                <w:lang w:val="hy-AM"/>
              </w:rPr>
              <w:t xml:space="preserve"> </w:t>
            </w: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աշխատանքների</w:t>
            </w:r>
            <w:r w:rsidRPr="00EF3A6C">
              <w:rPr>
                <w:rFonts w:ascii="GHEA Grapalat" w:hAnsi="GHEA Grapalat"/>
                <w:lang w:val="hy-AM"/>
              </w:rPr>
              <w:t xml:space="preserve"> </w:t>
            </w:r>
            <w:r w:rsidRPr="00EF3A6C">
              <w:rPr>
                <w:rFonts w:ascii="GHEA Grapalat" w:hAnsi="GHEA Grapalat" w:cs="Sylfaen"/>
                <w:lang w:val="hy-AM"/>
              </w:rPr>
              <w:t>կարող</w:t>
            </w:r>
            <w:r w:rsidRPr="00EF3A6C">
              <w:rPr>
                <w:rFonts w:ascii="GHEA Grapalat" w:hAnsi="GHEA Grapalat"/>
                <w:lang w:val="hy-AM"/>
              </w:rPr>
              <w:t xml:space="preserve"> </w:t>
            </w:r>
            <w:r w:rsidRPr="00EF3A6C">
              <w:rPr>
                <w:rFonts w:ascii="GHEA Grapalat" w:hAnsi="GHEA Grapalat" w:cs="Sylfaen"/>
                <w:lang w:val="hy-AM"/>
              </w:rPr>
              <w:t>են</w:t>
            </w:r>
            <w:r w:rsidRPr="00EF3A6C">
              <w:rPr>
                <w:rFonts w:ascii="GHEA Grapalat" w:hAnsi="GHEA Grapalat"/>
                <w:lang w:val="hy-AM"/>
              </w:rPr>
              <w:t xml:space="preserve"> </w:t>
            </w:r>
            <w:r w:rsidRPr="00EF3A6C">
              <w:rPr>
                <w:rFonts w:ascii="GHEA Grapalat" w:hAnsi="GHEA Grapalat" w:cs="Sylfaen"/>
                <w:lang w:val="hy-AM"/>
              </w:rPr>
              <w:t>ներգրավվել</w:t>
            </w:r>
            <w:r w:rsidRPr="00EF3A6C">
              <w:rPr>
                <w:rFonts w:ascii="GHEA Grapalat" w:hAnsi="GHEA Grapalat"/>
                <w:lang w:val="hy-AM"/>
              </w:rPr>
              <w:t xml:space="preserve"> </w:t>
            </w:r>
            <w:r w:rsidRPr="00EF3A6C">
              <w:rPr>
                <w:rFonts w:ascii="GHEA Grapalat" w:hAnsi="GHEA Grapalat" w:cs="Sylfaen"/>
                <w:lang w:val="hy-AM"/>
              </w:rPr>
              <w:t>միայն</w:t>
            </w:r>
            <w:r w:rsidRPr="00EF3A6C">
              <w:rPr>
                <w:rFonts w:ascii="GHEA Grapalat" w:hAnsi="GHEA Grapalat"/>
                <w:lang w:val="hy-AM"/>
              </w:rPr>
              <w:t xml:space="preserve"> </w:t>
            </w:r>
            <w:r w:rsidRPr="00EF3A6C">
              <w:rPr>
                <w:rFonts w:ascii="GHEA Grapalat" w:hAnsi="GHEA Grapalat" w:cs="Sylfaen"/>
                <w:lang w:val="hy-AM"/>
              </w:rPr>
              <w:lastRenderedPageBreak/>
              <w:t>քաղաքացիական</w:t>
            </w:r>
            <w:r w:rsidRPr="00EF3A6C">
              <w:rPr>
                <w:rFonts w:ascii="GHEA Grapalat" w:hAnsi="GHEA Grapalat"/>
                <w:lang w:val="hy-AM"/>
              </w:rPr>
              <w:t xml:space="preserve"> </w:t>
            </w:r>
            <w:r w:rsidRPr="00EF3A6C">
              <w:rPr>
                <w:rFonts w:ascii="GHEA Grapalat" w:hAnsi="GHEA Grapalat" w:cs="Sylfaen"/>
                <w:lang w:val="hy-AM"/>
              </w:rPr>
              <w:t>պաշտպանության</w:t>
            </w:r>
            <w:r w:rsidRPr="00EF3A6C">
              <w:rPr>
                <w:rFonts w:ascii="GHEA Grapalat" w:hAnsi="GHEA Grapalat"/>
                <w:lang w:val="hy-AM"/>
              </w:rPr>
              <w:t xml:space="preserve">, </w:t>
            </w:r>
            <w:r w:rsidRPr="00EF3A6C">
              <w:rPr>
                <w:rFonts w:ascii="GHEA Grapalat" w:hAnsi="GHEA Grapalat" w:cs="Sylfaen"/>
                <w:lang w:val="hy-AM"/>
              </w:rPr>
              <w:t>արտակարգ</w:t>
            </w:r>
            <w:r w:rsidRPr="00EF3A6C">
              <w:rPr>
                <w:rFonts w:ascii="GHEA Grapalat" w:hAnsi="GHEA Grapalat"/>
                <w:lang w:val="hy-AM"/>
              </w:rPr>
              <w:t xml:space="preserve"> </w:t>
            </w:r>
            <w:r w:rsidRPr="00EF3A6C">
              <w:rPr>
                <w:rFonts w:ascii="GHEA Grapalat" w:hAnsi="GHEA Grapalat" w:cs="Sylfaen"/>
                <w:lang w:val="hy-AM"/>
              </w:rPr>
              <w:t>իրավիճակներում</w:t>
            </w:r>
            <w:r w:rsidRPr="00EF3A6C">
              <w:rPr>
                <w:rFonts w:ascii="GHEA Grapalat" w:hAnsi="GHEA Grapalat"/>
                <w:lang w:val="hy-AM"/>
              </w:rPr>
              <w:t xml:space="preserve"> </w:t>
            </w:r>
            <w:r w:rsidRPr="00EF3A6C">
              <w:rPr>
                <w:rFonts w:ascii="GHEA Grapalat" w:hAnsi="GHEA Grapalat" w:cs="Sylfaen"/>
                <w:lang w:val="hy-AM"/>
              </w:rPr>
              <w:t>բնակչության</w:t>
            </w:r>
            <w:r w:rsidRPr="00EF3A6C">
              <w:rPr>
                <w:rFonts w:ascii="GHEA Grapalat" w:hAnsi="GHEA Grapalat"/>
                <w:lang w:val="hy-AM"/>
              </w:rPr>
              <w:t xml:space="preserve"> </w:t>
            </w:r>
            <w:r w:rsidRPr="00EF3A6C">
              <w:rPr>
                <w:rFonts w:ascii="GHEA Grapalat" w:hAnsi="GHEA Grapalat" w:cs="Sylfaen"/>
                <w:lang w:val="hy-AM"/>
              </w:rPr>
              <w:t>պաշտպանության</w:t>
            </w:r>
            <w:r w:rsidRPr="00EF3A6C">
              <w:rPr>
                <w:rFonts w:ascii="GHEA Grapalat" w:hAnsi="GHEA Grapalat"/>
                <w:lang w:val="hy-AM"/>
              </w:rPr>
              <w:t xml:space="preserve"> </w:t>
            </w:r>
            <w:r w:rsidRPr="00EF3A6C">
              <w:rPr>
                <w:rFonts w:ascii="GHEA Grapalat" w:hAnsi="GHEA Grapalat" w:cs="Sylfaen"/>
                <w:lang w:val="hy-AM"/>
              </w:rPr>
              <w:t>բնագավառի</w:t>
            </w:r>
            <w:r w:rsidRPr="00EF3A6C">
              <w:rPr>
                <w:rFonts w:ascii="GHEA Grapalat" w:hAnsi="GHEA Grapalat"/>
                <w:lang w:val="hy-AM"/>
              </w:rPr>
              <w:t xml:space="preserve"> </w:t>
            </w:r>
            <w:r w:rsidRPr="00EF3A6C">
              <w:rPr>
                <w:rFonts w:ascii="GHEA Grapalat" w:hAnsi="GHEA Grapalat" w:cs="Sylfaen"/>
                <w:lang w:val="hy-AM"/>
              </w:rPr>
              <w:t>աշխատանքներին</w:t>
            </w:r>
            <w:r w:rsidRPr="00EF3A6C">
              <w:rPr>
                <w:rFonts w:ascii="GHEA Grapalat" w:hAnsi="GHEA Grapalat"/>
                <w:lang w:val="hy-AM"/>
              </w:rPr>
              <w:t xml:space="preserve">, </w:t>
            </w:r>
            <w:r w:rsidRPr="00EF3A6C">
              <w:rPr>
                <w:rFonts w:ascii="GHEA Grapalat" w:hAnsi="GHEA Grapalat" w:cs="Sylfaen"/>
                <w:lang w:val="hy-AM"/>
              </w:rPr>
              <w:t>որի</w:t>
            </w:r>
            <w:r w:rsidRPr="00EF3A6C">
              <w:rPr>
                <w:rFonts w:ascii="GHEA Grapalat" w:hAnsi="GHEA Grapalat"/>
                <w:lang w:val="hy-AM"/>
              </w:rPr>
              <w:t xml:space="preserve"> </w:t>
            </w:r>
            <w:r w:rsidRPr="00EF3A6C">
              <w:rPr>
                <w:rFonts w:ascii="GHEA Grapalat" w:hAnsi="GHEA Grapalat" w:cs="Sylfaen"/>
                <w:lang w:val="hy-AM"/>
              </w:rPr>
              <w:t>դեպքում</w:t>
            </w:r>
            <w:r w:rsidRPr="00EF3A6C">
              <w:rPr>
                <w:rFonts w:ascii="GHEA Grapalat" w:hAnsi="GHEA Grapalat"/>
                <w:lang w:val="hy-AM"/>
              </w:rPr>
              <w:t xml:space="preserve"> </w:t>
            </w:r>
            <w:r w:rsidRPr="00EF3A6C">
              <w:rPr>
                <w:rFonts w:ascii="GHEA Grapalat" w:hAnsi="GHEA Grapalat" w:cs="Sylfaen"/>
                <w:lang w:val="hy-AM"/>
              </w:rPr>
              <w:t>նրանց</w:t>
            </w:r>
            <w:r w:rsidRPr="00EF3A6C">
              <w:rPr>
                <w:rFonts w:ascii="GHEA Grapalat" w:hAnsi="GHEA Grapalat"/>
                <w:lang w:val="hy-AM"/>
              </w:rPr>
              <w:t xml:space="preserve"> </w:t>
            </w:r>
            <w:r w:rsidRPr="00EF3A6C">
              <w:rPr>
                <w:rFonts w:ascii="GHEA Grapalat" w:hAnsi="GHEA Grapalat" w:cs="Sylfaen"/>
                <w:lang w:val="hy-AM"/>
              </w:rPr>
              <w:t>աշխատատեղը (պաշտոնը)</w:t>
            </w:r>
            <w:r w:rsidRPr="00EF3A6C">
              <w:rPr>
                <w:rFonts w:ascii="GHEA Grapalat" w:hAnsi="GHEA Grapalat"/>
                <w:lang w:val="hy-AM"/>
              </w:rPr>
              <w:t xml:space="preserve"> </w:t>
            </w:r>
            <w:r w:rsidRPr="00EF3A6C">
              <w:rPr>
                <w:rFonts w:ascii="GHEA Grapalat" w:hAnsi="GHEA Grapalat" w:cs="Sylfaen"/>
                <w:lang w:val="hy-AM"/>
              </w:rPr>
              <w:t>և</w:t>
            </w:r>
            <w:r w:rsidRPr="00EF3A6C">
              <w:rPr>
                <w:rFonts w:ascii="GHEA Grapalat" w:hAnsi="GHEA Grapalat"/>
                <w:lang w:val="hy-AM"/>
              </w:rPr>
              <w:t xml:space="preserve"> </w:t>
            </w:r>
            <w:r w:rsidRPr="00EF3A6C">
              <w:rPr>
                <w:rFonts w:ascii="GHEA Grapalat" w:hAnsi="GHEA Grapalat" w:cs="Sylfaen"/>
                <w:lang w:val="hy-AM"/>
              </w:rPr>
              <w:t>աշխատավարձը</w:t>
            </w:r>
            <w:r w:rsidRPr="00EF3A6C">
              <w:rPr>
                <w:rFonts w:ascii="GHEA Grapalat" w:hAnsi="GHEA Grapalat"/>
                <w:lang w:val="hy-AM"/>
              </w:rPr>
              <w:t xml:space="preserve"> </w:t>
            </w:r>
            <w:r w:rsidRPr="00EF3A6C">
              <w:rPr>
                <w:rFonts w:ascii="GHEA Grapalat" w:hAnsi="GHEA Grapalat" w:cs="Sylfaen"/>
                <w:lang w:val="hy-AM"/>
              </w:rPr>
              <w:t>պահպանվում</w:t>
            </w:r>
            <w:r w:rsidRPr="00EF3A6C">
              <w:rPr>
                <w:rFonts w:ascii="GHEA Grapalat" w:hAnsi="GHEA Grapalat"/>
                <w:lang w:val="hy-AM"/>
              </w:rPr>
              <w:t xml:space="preserve"> </w:t>
            </w:r>
            <w:r w:rsidRPr="00EF3A6C">
              <w:rPr>
                <w:rFonts w:ascii="GHEA Grapalat" w:hAnsi="GHEA Grapalat" w:cs="Sylfaen"/>
                <w:lang w:val="hy-AM"/>
              </w:rPr>
              <w:t>է</w:t>
            </w:r>
            <w:r w:rsidRPr="00EF3A6C">
              <w:rPr>
                <w:rFonts w:ascii="GHEA Grapalat" w:hAnsi="GHEA Grapalat"/>
                <w:lang w:val="hy-AM"/>
              </w:rPr>
              <w:t>:»:</w:t>
            </w:r>
          </w:p>
          <w:p w:rsidR="00366EF3" w:rsidRPr="00EF3A6C" w:rsidRDefault="00366EF3" w:rsidP="00366EF3">
            <w:pPr>
              <w:tabs>
                <w:tab w:val="left" w:pos="851"/>
              </w:tabs>
              <w:spacing w:line="360" w:lineRule="auto"/>
              <w:ind w:firstLine="870"/>
              <w:jc w:val="both"/>
              <w:rPr>
                <w:rFonts w:ascii="GHEA Grapalat" w:hAnsi="GHEA Grapalat"/>
                <w:lang w:val="hy-AM"/>
              </w:rPr>
            </w:pPr>
            <w:r w:rsidRPr="00EF3A6C">
              <w:rPr>
                <w:rFonts w:ascii="GHEA Grapalat" w:hAnsi="GHEA Grapalat" w:cs="Sylfaen"/>
                <w:lang w:val="hy-AM"/>
              </w:rPr>
              <w:t>3. Նախագծի</w:t>
            </w:r>
            <w:r w:rsidRPr="00EF3A6C">
              <w:rPr>
                <w:rFonts w:ascii="GHEA Grapalat" w:hAnsi="GHEA Grapalat"/>
                <w:lang w:val="hy-AM"/>
              </w:rPr>
              <w:t xml:space="preserve"> 15-</w:t>
            </w:r>
            <w:r w:rsidRPr="00EF3A6C">
              <w:rPr>
                <w:rFonts w:ascii="GHEA Grapalat" w:hAnsi="GHEA Grapalat" w:cs="Sylfaen"/>
                <w:lang w:val="hy-AM"/>
              </w:rPr>
              <w:t>րդ</w:t>
            </w:r>
            <w:r w:rsidRPr="00EF3A6C">
              <w:rPr>
                <w:rFonts w:ascii="GHEA Grapalat" w:hAnsi="GHEA Grapalat"/>
                <w:lang w:val="hy-AM"/>
              </w:rPr>
              <w:t xml:space="preserve"> </w:t>
            </w:r>
            <w:r w:rsidRPr="00EF3A6C">
              <w:rPr>
                <w:rFonts w:ascii="GHEA Grapalat" w:hAnsi="GHEA Grapalat" w:cs="Sylfaen"/>
                <w:lang w:val="hy-AM"/>
              </w:rPr>
              <w:t>հոդվածի</w:t>
            </w:r>
            <w:r w:rsidRPr="00EF3A6C">
              <w:rPr>
                <w:rFonts w:ascii="GHEA Grapalat" w:hAnsi="GHEA Grapalat"/>
                <w:lang w:val="hy-AM"/>
              </w:rPr>
              <w:t xml:space="preserve"> 3-</w:t>
            </w:r>
            <w:r w:rsidRPr="00EF3A6C">
              <w:rPr>
                <w:rFonts w:ascii="GHEA Grapalat" w:hAnsi="GHEA Grapalat" w:cs="Sylfaen"/>
                <w:lang w:val="hy-AM"/>
              </w:rPr>
              <w:t>րդ</w:t>
            </w:r>
            <w:r w:rsidRPr="00EF3A6C">
              <w:rPr>
                <w:rFonts w:ascii="GHEA Grapalat" w:hAnsi="GHEA Grapalat"/>
                <w:lang w:val="hy-AM"/>
              </w:rPr>
              <w:t xml:space="preserve"> </w:t>
            </w:r>
            <w:r w:rsidRPr="00EF3A6C">
              <w:rPr>
                <w:rFonts w:ascii="GHEA Grapalat" w:hAnsi="GHEA Grapalat" w:cs="Sylfaen"/>
                <w:lang w:val="hy-AM"/>
              </w:rPr>
              <w:t xml:space="preserve">մասով առաջարկվում է նախատեսել, որ </w:t>
            </w:r>
            <w:r w:rsidRPr="00EF3A6C">
              <w:rPr>
                <w:rFonts w:ascii="GHEA Grapalat" w:hAnsi="GHEA Grapalat"/>
                <w:lang w:val="hy-AM"/>
              </w:rPr>
              <w:t xml:space="preserve">աշխատանքային (…) ժամերին կատարված կամավոր աշխատանքի ժամանակահատվածը հաշվարկվում է աշխատողի աշխատանքային ստաժում, պահպանվում է աշխատանքային հարաբերությունների մեջ գտնվող անձանց աշխատատեղը (պաշտոնը), իսկ </w:t>
            </w:r>
            <w:r w:rsidRPr="00EF3A6C">
              <w:rPr>
                <w:rFonts w:ascii="GHEA Grapalat" w:hAnsi="GHEA Grapalat"/>
                <w:b/>
                <w:lang w:val="hy-AM"/>
              </w:rPr>
              <w:t>աշխատավարձի վճարման հարցը կարգավորվում է կողմերի համաձայնությամբ</w:t>
            </w:r>
            <w:r w:rsidRPr="00EF3A6C">
              <w:rPr>
                <w:rFonts w:ascii="GHEA Grapalat" w:hAnsi="GHEA Grapalat"/>
                <w:lang w:val="hy-AM"/>
              </w:rPr>
              <w:t>, բացառությամբ օրենքով սահմանված դեպքերի:</w:t>
            </w:r>
          </w:p>
          <w:p w:rsidR="00366EF3" w:rsidRPr="00EF3A6C" w:rsidRDefault="00366EF3" w:rsidP="00366EF3">
            <w:pPr>
              <w:pStyle w:val="ListParagraph"/>
              <w:tabs>
                <w:tab w:val="left" w:pos="851"/>
              </w:tabs>
              <w:spacing w:after="0" w:line="360" w:lineRule="auto"/>
              <w:ind w:left="0" w:firstLine="870"/>
              <w:jc w:val="both"/>
              <w:rPr>
                <w:rFonts w:ascii="GHEA Grapalat" w:hAnsi="GHEA Grapalat"/>
                <w:sz w:val="24"/>
                <w:szCs w:val="24"/>
                <w:lang w:val="hy-AM"/>
              </w:rPr>
            </w:pPr>
            <w:r w:rsidRPr="00EF3A6C">
              <w:rPr>
                <w:rFonts w:ascii="GHEA Grapalat" w:hAnsi="GHEA Grapalat"/>
                <w:sz w:val="24"/>
                <w:szCs w:val="24"/>
                <w:lang w:val="hy-AM"/>
              </w:rPr>
              <w:t>Վերոգրյալի կապակցությամբ հայտնում ենք, որ</w:t>
            </w:r>
            <w:r w:rsidRPr="00EF3A6C">
              <w:rPr>
                <w:rFonts w:ascii="GHEA Grapalat" w:hAnsi="GHEA Grapalat" w:cs="Sylfaen"/>
                <w:lang w:val="hy-AM"/>
              </w:rPr>
              <w:t xml:space="preserve"> </w:t>
            </w:r>
            <w:r w:rsidRPr="00EF3A6C">
              <w:rPr>
                <w:rFonts w:ascii="GHEA Grapalat" w:hAnsi="GHEA Grapalat"/>
                <w:sz w:val="24"/>
                <w:szCs w:val="24"/>
                <w:lang w:val="hy-AM"/>
              </w:rPr>
              <w:t xml:space="preserve">աշխատավարձի վճարման հարցի կարգավորումը կողմերի հայեցողությանը թողնելը խնդրահարույց է, քանի որ իրավակիրառ պրակտիկայում կարող է ստեղծվել մի իրավիճակ, երբ, օրինակ, մասնավոր ոլորտում աշխատողն աշխատանքային ժամերին ներգրավվում է կամավոր աշխատանքներին, փոխադարձ համաձայնությամբ  գործատուն վերջինիս չի վճարում աշխատավարձ, սակայն </w:t>
            </w:r>
            <w:r w:rsidRPr="00EF3A6C">
              <w:rPr>
                <w:rFonts w:ascii="GHEA Grapalat" w:hAnsi="GHEA Grapalat"/>
                <w:sz w:val="24"/>
                <w:szCs w:val="24"/>
                <w:lang w:val="hy-AM"/>
              </w:rPr>
              <w:lastRenderedPageBreak/>
              <w:t>աշխատանքային ժամերին կատարված կամավոր աշխատանքի ժամանակահատվածը հաշվարկվում է աշխատողի աշխատանքային ստաժում: Այսինքն՝ ստացվում է, որ աշխատողն աշխատանքային ժամերին չի կատարում աշխատանքային պարտականությունները, գործատուն չի վճարում աշխատավարձ (այդ թվում՝  պետական բյուջե վճարվող հարկեր և սոցիալական պարտադիր վճարներ), բայց աշխատողը ձեռք է բերում աշխատանքային ստաժ:</w:t>
            </w:r>
          </w:p>
          <w:p w:rsidR="00366EF3" w:rsidRPr="00EF3A6C" w:rsidRDefault="00366EF3" w:rsidP="00366EF3">
            <w:pPr>
              <w:spacing w:line="360" w:lineRule="auto"/>
              <w:ind w:firstLine="870"/>
              <w:jc w:val="both"/>
              <w:rPr>
                <w:rFonts w:ascii="GHEA Grapalat" w:eastAsia="Calibri" w:hAnsi="GHEA Grapalat" w:cs="Sylfaen"/>
                <w:bCs/>
                <w:iCs/>
                <w:lang w:val="hy-AM" w:eastAsia="en-US"/>
              </w:rPr>
            </w:pPr>
            <w:r w:rsidRPr="00EF3A6C">
              <w:rPr>
                <w:rFonts w:ascii="GHEA Grapalat" w:hAnsi="GHEA Grapalat"/>
                <w:lang w:val="hy-AM"/>
              </w:rPr>
              <w:t>Ելնելով վերոգրյալից և հաշվի առնելով նկարագրված ռիսկերը՝ առաջարկում ենք աշխատավարձի վճարման հարցի կարգավորումը չթողնել կողմերի հայեցողությանը, այլ Նախագծով հստակ սահմանել, որ աշխատանքային ժամերին կամավոր աշխատանքների ներգրավվելու դեպքում աշխատողների (մասնավոր ոլորտում) աշխատավարձը կամ պահպանվում է, կամ վճարվում է փաստացի աշխատած ժամանակին համապատասխան՝ հաշվի առնելով նաև Աշխատանքային օրենսգրքի 187-րդ հոդվածով սահմանված իրավական կարգավորումը:</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B4102B" w:rsidRPr="00B4102B" w:rsidRDefault="00366EF3" w:rsidP="00B4102B">
            <w:pPr>
              <w:shd w:val="clear" w:color="auto" w:fill="FFFFFF"/>
              <w:spacing w:line="360" w:lineRule="auto"/>
              <w:jc w:val="center"/>
              <w:rPr>
                <w:rFonts w:ascii="GHEA Grapalat" w:hAnsi="GHEA Grapalat" w:cs="Sylfaen"/>
                <w:b/>
                <w:lang w:val="hy-AM"/>
              </w:rPr>
            </w:pPr>
            <w:r w:rsidRPr="00EF3A6C">
              <w:rPr>
                <w:rFonts w:ascii="GHEA Grapalat" w:hAnsi="GHEA Grapalat" w:cs="Sylfaen"/>
                <w:b/>
                <w:lang w:val="hy-AM"/>
              </w:rPr>
              <w:t>2</w:t>
            </w:r>
            <w:r w:rsidRPr="00B4102B">
              <w:rPr>
                <w:rFonts w:ascii="GHEA Grapalat" w:hAnsi="GHEA Grapalat" w:cs="Sylfaen"/>
                <w:b/>
                <w:lang w:val="hy-AM"/>
              </w:rPr>
              <w:t>-րդ և 3-րդ առաջարկներ</w:t>
            </w:r>
            <w:r w:rsidR="00B4102B" w:rsidRPr="00B4102B">
              <w:rPr>
                <w:rFonts w:ascii="GHEA Grapalat" w:hAnsi="GHEA Grapalat" w:cs="Sylfaen"/>
                <w:b/>
                <w:lang w:val="hy-AM"/>
              </w:rPr>
              <w:t>ը</w:t>
            </w:r>
          </w:p>
          <w:p w:rsidR="00366EF3" w:rsidRPr="00B4102B" w:rsidRDefault="00B4102B" w:rsidP="00AC3758">
            <w:pPr>
              <w:spacing w:line="360" w:lineRule="auto"/>
              <w:jc w:val="center"/>
              <w:rPr>
                <w:rFonts w:ascii="GHEA Grapalat" w:hAnsi="GHEA Grapalat" w:cs="Sylfaen"/>
                <w:b/>
                <w:lang w:val="hy-AM"/>
              </w:rPr>
            </w:pPr>
            <w:r w:rsidRPr="00B4102B">
              <w:rPr>
                <w:rFonts w:ascii="GHEA Grapalat" w:hAnsi="GHEA Grapalat" w:cs="Sylfaen"/>
                <w:b/>
                <w:lang w:val="hy-AM"/>
              </w:rPr>
              <w:t xml:space="preserve"> ընդունվել են</w:t>
            </w:r>
          </w:p>
          <w:p w:rsidR="006E76D7" w:rsidRPr="00EF3A6C" w:rsidRDefault="00465E63" w:rsidP="00AC3758">
            <w:pPr>
              <w:tabs>
                <w:tab w:val="left" w:pos="720"/>
              </w:tabs>
              <w:spacing w:line="360" w:lineRule="auto"/>
              <w:jc w:val="both"/>
              <w:rPr>
                <w:rFonts w:ascii="GHEA Grapalat" w:hAnsi="GHEA Grapalat" w:cs="Sylfaen"/>
                <w:lang w:val="hy-AM"/>
              </w:rPr>
            </w:pPr>
            <w:r>
              <w:rPr>
                <w:rFonts w:ascii="GHEA Grapalat" w:hAnsi="GHEA Grapalat"/>
                <w:lang w:val="hy-AM"/>
              </w:rPr>
              <w:t>Նախագծի լրամշակման փուլում առաջարկն իրացվել էր, սակայն նախագծի հետագա շրջանառության ժամանակ ներկայացված կարծիքների և միջգերատեսչական քննարկումների արդյունքում, Նախագծի 15-րդ հոդվածով նախատեսված</w:t>
            </w:r>
            <w:r w:rsidR="0013416C">
              <w:rPr>
                <w:rFonts w:ascii="GHEA Grapalat" w:hAnsi="GHEA Grapalat"/>
                <w:lang w:val="hy-AM"/>
              </w:rPr>
              <w:t xml:space="preserve"> առաջարկով վկայակոչված </w:t>
            </w:r>
            <w:r>
              <w:rPr>
                <w:rFonts w:ascii="GHEA Grapalat" w:hAnsi="GHEA Grapalat"/>
                <w:lang w:val="hy-AM"/>
              </w:rPr>
              <w:t xml:space="preserve"> կարգավորումները հանվել են նախագծից՝ նախագիծն ավելորդ կարգավորումներով չծանրաբեռնելու և որոշակի ինքնակարգավորվող ու ճկուն մեխանիզմներ սահմանելու  </w:t>
            </w:r>
            <w:r>
              <w:rPr>
                <w:rFonts w:ascii="GHEA Grapalat" w:hAnsi="GHEA Grapalat"/>
                <w:lang w:val="hy-AM"/>
              </w:rPr>
              <w:lastRenderedPageBreak/>
              <w:t>համատեքստում</w:t>
            </w:r>
            <w:r w:rsidR="006F53FC">
              <w:rPr>
                <w:rFonts w:ascii="GHEA Grapalat" w:hAnsi="GHEA Grapalat"/>
                <w:lang w:val="hy-AM"/>
              </w:rPr>
              <w:t>։</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spacing w:line="360" w:lineRule="auto"/>
              <w:ind w:firstLine="870"/>
              <w:jc w:val="both"/>
              <w:rPr>
                <w:rFonts w:ascii="GHEA Grapalat" w:hAnsi="GHEA Grapalat"/>
                <w:lang w:val="hy-AM"/>
              </w:rPr>
            </w:pPr>
            <w:r w:rsidRPr="00EF3A6C">
              <w:rPr>
                <w:rFonts w:ascii="GHEA Grapalat" w:hAnsi="GHEA Grapalat"/>
                <w:lang w:val="hy-AM"/>
              </w:rPr>
              <w:lastRenderedPageBreak/>
              <w:t xml:space="preserve">4.Նախագծի 20-րդ հոդվածով սահմանվում են </w:t>
            </w:r>
            <w:r w:rsidRPr="00EF3A6C">
              <w:rPr>
                <w:rFonts w:ascii="GHEA Grapalat" w:hAnsi="GHEA Grapalat"/>
                <w:b/>
                <w:lang w:val="hy-AM"/>
              </w:rPr>
              <w:t>լիազոր մարմնի</w:t>
            </w:r>
            <w:r w:rsidRPr="00EF3A6C">
              <w:rPr>
                <w:rFonts w:ascii="GHEA Grapalat" w:hAnsi="GHEA Grapalat"/>
                <w:lang w:val="hy-AM"/>
              </w:rPr>
              <w:t xml:space="preserve"> իրավասությունները, և ի թիվս այլի, </w:t>
            </w:r>
            <w:r w:rsidRPr="00EF3A6C">
              <w:rPr>
                <w:rFonts w:ascii="GHEA Grapalat" w:hAnsi="GHEA Grapalat"/>
                <w:lang w:val="hy-AM"/>
              </w:rPr>
              <w:lastRenderedPageBreak/>
              <w:t xml:space="preserve">սահմանված է, որ լիազոր մարմինն է մշակում և իրականացնում կամավորական գործունեության և կամավոր աշխատանքի բնագավառի պետական քաղաքականությունը: </w:t>
            </w:r>
          </w:p>
          <w:p w:rsidR="006E76D7" w:rsidRPr="00EF3A6C" w:rsidRDefault="006E76D7" w:rsidP="006E76D7">
            <w:pPr>
              <w:spacing w:line="360" w:lineRule="auto"/>
              <w:ind w:firstLine="960"/>
              <w:jc w:val="both"/>
              <w:rPr>
                <w:rFonts w:ascii="GHEA Grapalat" w:hAnsi="GHEA Grapalat"/>
                <w:b/>
                <w:lang w:val="hy-AM"/>
              </w:rPr>
            </w:pPr>
            <w:r w:rsidRPr="00EF3A6C">
              <w:rPr>
                <w:rFonts w:ascii="GHEA Grapalat" w:hAnsi="GHEA Grapalat"/>
                <w:lang w:val="hy-AM"/>
              </w:rPr>
              <w:t xml:space="preserve">Այս կապակցությամբ հայտնում ենք, որ </w:t>
            </w:r>
            <w:r w:rsidRPr="00EF3A6C">
              <w:rPr>
                <w:rFonts w:ascii="GHEA Grapalat" w:hAnsi="GHEA Grapalat" w:cs="Sylfaen"/>
                <w:lang w:val="hy-AM"/>
              </w:rPr>
              <w:t>Սահմանադրության</w:t>
            </w:r>
            <w:r w:rsidRPr="00EF3A6C">
              <w:rPr>
                <w:rFonts w:ascii="GHEA Grapalat" w:hAnsi="GHEA Grapalat"/>
                <w:lang w:val="hy-AM"/>
              </w:rPr>
              <w:t xml:space="preserve"> 6-</w:t>
            </w:r>
            <w:r w:rsidRPr="00EF3A6C">
              <w:rPr>
                <w:rFonts w:ascii="GHEA Grapalat" w:hAnsi="GHEA Grapalat" w:cs="Sylfaen"/>
                <w:lang w:val="hy-AM"/>
              </w:rPr>
              <w:t>րդ</w:t>
            </w:r>
            <w:r w:rsidRPr="00EF3A6C">
              <w:rPr>
                <w:rFonts w:ascii="GHEA Grapalat" w:hAnsi="GHEA Grapalat"/>
                <w:lang w:val="hy-AM"/>
              </w:rPr>
              <w:t xml:space="preserve"> </w:t>
            </w:r>
            <w:r w:rsidRPr="00EF3A6C">
              <w:rPr>
                <w:rFonts w:ascii="GHEA Grapalat" w:hAnsi="GHEA Grapalat" w:cs="Sylfaen"/>
                <w:lang w:val="hy-AM"/>
              </w:rPr>
              <w:t>հոդվածի</w:t>
            </w:r>
            <w:r w:rsidRPr="00EF3A6C">
              <w:rPr>
                <w:rFonts w:ascii="GHEA Grapalat" w:hAnsi="GHEA Grapalat"/>
                <w:lang w:val="hy-AM"/>
              </w:rPr>
              <w:t xml:space="preserve"> 1-ին </w:t>
            </w:r>
            <w:r w:rsidRPr="00EF3A6C">
              <w:rPr>
                <w:rFonts w:ascii="GHEA Grapalat" w:hAnsi="GHEA Grapalat" w:cs="Sylfaen"/>
                <w:lang w:val="hy-AM"/>
              </w:rPr>
              <w:t>մասի</w:t>
            </w:r>
            <w:r w:rsidRPr="00EF3A6C">
              <w:rPr>
                <w:rFonts w:ascii="GHEA Grapalat" w:hAnsi="GHEA Grapalat"/>
                <w:lang w:val="hy-AM"/>
              </w:rPr>
              <w:t xml:space="preserve"> </w:t>
            </w:r>
            <w:r w:rsidRPr="00EF3A6C">
              <w:rPr>
                <w:rFonts w:ascii="GHEA Grapalat" w:hAnsi="GHEA Grapalat" w:cs="Sylfaen"/>
                <w:lang w:val="hy-AM"/>
              </w:rPr>
              <w:t>համաձայն՝</w:t>
            </w:r>
            <w:r w:rsidRPr="00EF3A6C">
              <w:rPr>
                <w:rFonts w:ascii="GHEA Grapalat" w:hAnsi="GHEA Grapalat"/>
                <w:lang w:val="hy-AM"/>
              </w:rPr>
              <w:t xml:space="preserve"> պետական և տեղական ինքնակառավարման մարմիններն ու պաշտոնատար անձինք իրավասու են կատարելու միայն այնպիսի գործողություններ, որոնց համար </w:t>
            </w:r>
            <w:r w:rsidRPr="00EF3A6C">
              <w:rPr>
                <w:rFonts w:ascii="GHEA Grapalat" w:hAnsi="GHEA Grapalat"/>
                <w:b/>
                <w:lang w:val="hy-AM"/>
              </w:rPr>
              <w:t>լիազորված են</w:t>
            </w:r>
            <w:r w:rsidRPr="00EF3A6C">
              <w:rPr>
                <w:rFonts w:ascii="GHEA Grapalat" w:hAnsi="GHEA Grapalat"/>
                <w:lang w:val="hy-AM"/>
              </w:rPr>
              <w:t xml:space="preserve"> Սահմանադրությամբ կամ </w:t>
            </w:r>
            <w:r w:rsidRPr="00EF3A6C">
              <w:rPr>
                <w:rFonts w:ascii="GHEA Grapalat" w:hAnsi="GHEA Grapalat"/>
                <w:b/>
                <w:lang w:val="hy-AM"/>
              </w:rPr>
              <w:t>օրենքներով:</w:t>
            </w:r>
          </w:p>
          <w:p w:rsidR="006E76D7" w:rsidRPr="00EF3A6C" w:rsidRDefault="006E76D7" w:rsidP="006E76D7">
            <w:pPr>
              <w:spacing w:line="360" w:lineRule="auto"/>
              <w:ind w:firstLine="780"/>
              <w:jc w:val="both"/>
              <w:rPr>
                <w:rFonts w:ascii="GHEA Grapalat" w:hAnsi="GHEA Grapalat"/>
                <w:lang w:val="hy-AM"/>
              </w:rPr>
            </w:pPr>
            <w:r w:rsidRPr="00EF3A6C">
              <w:rPr>
                <w:rFonts w:ascii="GHEA Grapalat" w:hAnsi="GHEA Grapalat"/>
                <w:lang w:val="hy-AM"/>
              </w:rPr>
              <w:t xml:space="preserve">Հարկ է նկատի ունենալ, որ «Կառավարության կառուցվածքի և գործունեության մասին» օրենքով սահմանված են նախարարություններին վերապահված գործունեության հիմնական ոլորտները, և ամրագրված է, որ նախարարներն ինքնուրույն ղեկավարում են նախարարությանը վերապահված գործունեության ոլորտը, ինքնուրույն </w:t>
            </w:r>
            <w:r w:rsidRPr="00EF3A6C">
              <w:rPr>
                <w:rFonts w:ascii="GHEA Grapalat" w:hAnsi="GHEA Grapalat"/>
                <w:b/>
                <w:lang w:val="hy-AM"/>
              </w:rPr>
              <w:t>մշակում և իրականացնում</w:t>
            </w:r>
            <w:r w:rsidRPr="00EF3A6C">
              <w:rPr>
                <w:rFonts w:ascii="GHEA Grapalat" w:hAnsi="GHEA Grapalat"/>
                <w:lang w:val="hy-AM"/>
              </w:rPr>
              <w:t xml:space="preserve"> </w:t>
            </w:r>
            <w:r w:rsidRPr="00EF3A6C">
              <w:rPr>
                <w:rFonts w:ascii="GHEA Grapalat" w:hAnsi="GHEA Grapalat"/>
                <w:b/>
                <w:lang w:val="hy-AM"/>
              </w:rPr>
              <w:t xml:space="preserve">են </w:t>
            </w:r>
            <w:r w:rsidRPr="00EF3A6C">
              <w:rPr>
                <w:rFonts w:ascii="GHEA Grapalat" w:hAnsi="GHEA Grapalat"/>
                <w:lang w:val="hy-AM"/>
              </w:rPr>
              <w:t xml:space="preserve">Կառավարության` նախարարությանը վերապահված գործունեության ոլորտի </w:t>
            </w:r>
            <w:r w:rsidRPr="00EF3A6C">
              <w:rPr>
                <w:rFonts w:ascii="GHEA Grapalat" w:hAnsi="GHEA Grapalat"/>
                <w:b/>
                <w:lang w:val="hy-AM"/>
              </w:rPr>
              <w:t>քաղաքականությունը</w:t>
            </w:r>
            <w:r w:rsidRPr="00EF3A6C">
              <w:rPr>
                <w:rFonts w:ascii="GHEA Grapalat" w:hAnsi="GHEA Grapalat"/>
                <w:lang w:val="hy-AM"/>
              </w:rPr>
              <w:t>: Սակայն հիշյալ օրենքով կամավորական գործունեության և կամավոր աշխատանքի բնագավառի պետական քաղաքականություն մշակելու և իրականացնելու լիազորություն որևէ նախարարության վերապահված չէ:</w:t>
            </w:r>
          </w:p>
          <w:p w:rsidR="006E76D7" w:rsidRPr="00EF3A6C" w:rsidRDefault="006E76D7" w:rsidP="006E76D7">
            <w:pPr>
              <w:spacing w:line="360" w:lineRule="auto"/>
              <w:ind w:firstLine="870"/>
              <w:jc w:val="both"/>
              <w:rPr>
                <w:rFonts w:ascii="GHEA Grapalat" w:eastAsia="Calibri" w:hAnsi="GHEA Grapalat" w:cs="Sylfaen"/>
                <w:bCs/>
                <w:iCs/>
                <w:lang w:val="hy-AM" w:eastAsia="en-US"/>
              </w:rPr>
            </w:pPr>
            <w:r w:rsidRPr="00EF3A6C">
              <w:rPr>
                <w:rFonts w:ascii="GHEA Grapalat" w:hAnsi="GHEA Grapalat"/>
                <w:lang w:val="hy-AM"/>
              </w:rPr>
              <w:lastRenderedPageBreak/>
              <w:t>Հաշվի առնելով վերոգրյալը և ելնելով իրավական որոշակիության սկզբունքից՝ առաջարկում ենք Նախագծով կամ համապատասխան օրենքներով սահմանել, թե որ պետական մարմինն է հանդիսանում Նախագծի 20-րդ հոդվածով նախատեսված լիազոր մարմինը:</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6E76D7">
            <w:pPr>
              <w:tabs>
                <w:tab w:val="left" w:pos="720"/>
              </w:tabs>
              <w:spacing w:line="360" w:lineRule="auto"/>
              <w:jc w:val="center"/>
              <w:rPr>
                <w:rFonts w:ascii="GHEA Grapalat" w:hAnsi="GHEA Grapalat" w:cs="Sylfaen"/>
                <w:lang w:val="hy-AM"/>
              </w:rPr>
            </w:pPr>
            <w:r w:rsidRPr="00EF3A6C">
              <w:rPr>
                <w:rFonts w:ascii="GHEA Grapalat" w:hAnsi="GHEA Grapalat" w:cs="Sylfaen"/>
                <w:lang w:val="hy-AM"/>
              </w:rPr>
              <w:t>4. Ընդունվել է:</w:t>
            </w:r>
          </w:p>
          <w:p w:rsidR="001F6EFB" w:rsidRPr="00EF3A6C" w:rsidRDefault="001F6EFB" w:rsidP="001F6EFB">
            <w:pPr>
              <w:spacing w:after="200" w:line="360" w:lineRule="auto"/>
              <w:ind w:left="23"/>
              <w:contextualSpacing/>
              <w:jc w:val="both"/>
              <w:rPr>
                <w:rFonts w:ascii="GHEA Grapalat" w:hAnsi="GHEA Grapalat"/>
                <w:lang w:val="hy-AM"/>
              </w:rPr>
            </w:pPr>
            <w:r w:rsidRPr="00EF3A6C">
              <w:rPr>
                <w:rFonts w:ascii="GHEA Grapalat" w:hAnsi="GHEA Grapalat"/>
                <w:lang w:val="hy-AM"/>
              </w:rPr>
              <w:t xml:space="preserve">Նախագծի </w:t>
            </w:r>
            <w:r w:rsidR="00233AD9" w:rsidRPr="00233AD9">
              <w:rPr>
                <w:rFonts w:ascii="GHEA Grapalat" w:hAnsi="GHEA Grapalat"/>
                <w:lang w:val="hy-AM"/>
              </w:rPr>
              <w:t>17-</w:t>
            </w:r>
            <w:r w:rsidR="00233AD9">
              <w:rPr>
                <w:rFonts w:ascii="GHEA Grapalat" w:hAnsi="GHEA Grapalat"/>
                <w:lang w:val="hy-AM"/>
              </w:rPr>
              <w:t>րդ</w:t>
            </w:r>
            <w:r w:rsidR="00233AD9" w:rsidRPr="00233AD9">
              <w:rPr>
                <w:rFonts w:ascii="GHEA Grapalat" w:hAnsi="GHEA Grapalat"/>
                <w:lang w:val="hy-AM"/>
              </w:rPr>
              <w:t xml:space="preserve"> (</w:t>
            </w:r>
            <w:r w:rsidR="00233AD9">
              <w:rPr>
                <w:rFonts w:ascii="GHEA Grapalat" w:hAnsi="GHEA Grapalat"/>
                <w:lang w:val="hy-AM"/>
              </w:rPr>
              <w:t>սկզբնական տարբերակում</w:t>
            </w:r>
            <w:r w:rsidR="00233AD9" w:rsidRPr="00233AD9">
              <w:rPr>
                <w:rFonts w:ascii="GHEA Grapalat" w:hAnsi="GHEA Grapalat"/>
                <w:lang w:val="hy-AM"/>
              </w:rPr>
              <w:t xml:space="preserve"> </w:t>
            </w:r>
            <w:r w:rsidRPr="00EF3A6C">
              <w:rPr>
                <w:rFonts w:ascii="GHEA Grapalat" w:hAnsi="GHEA Grapalat"/>
                <w:lang w:val="hy-AM"/>
              </w:rPr>
              <w:t>20-րդ</w:t>
            </w:r>
            <w:r w:rsidR="00233AD9" w:rsidRPr="00233AD9">
              <w:rPr>
                <w:rFonts w:ascii="GHEA Grapalat" w:hAnsi="GHEA Grapalat"/>
                <w:lang w:val="hy-AM"/>
              </w:rPr>
              <w:t xml:space="preserve">) </w:t>
            </w:r>
            <w:r w:rsidRPr="00EF3A6C">
              <w:rPr>
                <w:rFonts w:ascii="GHEA Grapalat" w:hAnsi="GHEA Grapalat"/>
                <w:lang w:val="hy-AM"/>
              </w:rPr>
              <w:t xml:space="preserve"> հոդվածում «լիազոր </w:t>
            </w:r>
            <w:r w:rsidRPr="00EF3A6C">
              <w:rPr>
                <w:rFonts w:ascii="GHEA Grapalat" w:hAnsi="GHEA Grapalat"/>
                <w:lang w:val="hy-AM"/>
              </w:rPr>
              <w:lastRenderedPageBreak/>
              <w:t>մարմին» բառերը փոխարինվել են «</w:t>
            </w:r>
            <w:r w:rsidR="002D1737">
              <w:rPr>
                <w:rFonts w:ascii="GHEA Grapalat" w:hAnsi="GHEA Grapalat"/>
                <w:lang w:val="hy-AM"/>
              </w:rPr>
              <w:t>Կ</w:t>
            </w:r>
            <w:r w:rsidRPr="00EF3A6C">
              <w:rPr>
                <w:rFonts w:ascii="GHEA Grapalat" w:hAnsi="GHEA Grapalat"/>
                <w:lang w:val="hy-AM"/>
              </w:rPr>
              <w:t>ամավոր աշխատանքի բնագավառում Հայաստանի Հանրապետության պետական կառավարման համակարգի լիազոր մարմին» բառերով:</w:t>
            </w:r>
          </w:p>
          <w:p w:rsidR="001F6EFB" w:rsidRPr="00EF3A6C" w:rsidRDefault="001F6EFB" w:rsidP="001F6EFB">
            <w:pPr>
              <w:spacing w:after="200" w:line="360" w:lineRule="auto"/>
              <w:ind w:left="23"/>
              <w:contextualSpacing/>
              <w:jc w:val="both"/>
              <w:rPr>
                <w:rFonts w:ascii="GHEA Grapalat" w:hAnsi="GHEA Grapalat" w:cs="Sylfaen"/>
                <w:lang w:val="hy-AM"/>
              </w:rPr>
            </w:pPr>
            <w:r w:rsidRPr="00EF3A6C">
              <w:rPr>
                <w:rFonts w:ascii="GHEA Grapalat" w:hAnsi="GHEA Grapalat"/>
                <w:lang w:val="hy-AM"/>
              </w:rPr>
              <w:t>Միաժամանակ, հ</w:t>
            </w:r>
            <w:r w:rsidRPr="00EF3A6C">
              <w:rPr>
                <w:rFonts w:ascii="GHEA Grapalat" w:hAnsi="GHEA Grapalat" w:cs="Sylfaen"/>
                <w:lang w:val="hy-AM"/>
              </w:rPr>
              <w:t xml:space="preserve">իմք ընդունելով ՀՀ Սահմանադրության 6-րդ հոդվածի 1-ին մասի և 159-րդ հոդվածի կարգավորումները, Նախագծերի փաթեթը լրացվել է </w:t>
            </w:r>
            <w:r w:rsidRPr="00EF3A6C">
              <w:rPr>
                <w:rFonts w:ascii="GHEA Grapalat" w:hAnsi="GHEA Grapalat" w:cs="Sylfaen"/>
                <w:b/>
                <w:lang w:val="hy-AM"/>
              </w:rPr>
              <w:t xml:space="preserve">«Կառավարության կառուցվածքի և գործունեության մասին» </w:t>
            </w:r>
            <w:r w:rsidRPr="00EF3A6C">
              <w:rPr>
                <w:rFonts w:ascii="GHEA Grapalat" w:hAnsi="GHEA Grapalat" w:cs="Sylfaen"/>
                <w:lang w:val="hy-AM"/>
              </w:rPr>
              <w:t xml:space="preserve">ՀՀ օրենքի հավելվածի 1-ին մասում </w:t>
            </w:r>
            <w:r w:rsidRPr="00EF3A6C">
              <w:rPr>
                <w:rFonts w:ascii="GHEA Grapalat" w:hAnsi="GHEA Grapalat"/>
                <w:lang w:val="hy-AM"/>
              </w:rPr>
              <w:t xml:space="preserve"> համապատասխան լրացում նախատեսող նախագծով, որով առաջարկվել է </w:t>
            </w:r>
            <w:r w:rsidRPr="00EF3A6C">
              <w:rPr>
                <w:rFonts w:ascii="GHEA Grapalat" w:hAnsi="GHEA Grapalat"/>
                <w:b/>
                <w:lang w:val="hy-AM"/>
              </w:rPr>
              <w:t>Աշխատանքի և սոցիալական հարցերի նախարարությանը վերապահել նաև կամավորական գործունեության և կամավոր աշխատանքի բնագավառի քաղաքականության մշակումն ու իրականացումը:</w:t>
            </w:r>
          </w:p>
        </w:tc>
      </w:tr>
      <w:tr w:rsidR="006E76D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E76D7" w:rsidRPr="00EF3A6C" w:rsidRDefault="006E76D7" w:rsidP="006E76D7">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lastRenderedPageBreak/>
              <w:t> </w:t>
            </w:r>
            <w:r w:rsidRPr="00EF3A6C">
              <w:rPr>
                <w:rFonts w:ascii="GHEA Grapalat" w:hAnsi="GHEA Grapalat"/>
                <w:lang w:val="hy-AM"/>
              </w:rPr>
              <w:t>18. Հայաստանի արհմիությունների կոնֆեդերացիա</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E76D7" w:rsidRPr="00EF3A6C" w:rsidRDefault="006E76D7" w:rsidP="006E76D7">
            <w:pPr>
              <w:spacing w:line="360" w:lineRule="auto"/>
              <w:jc w:val="center"/>
              <w:rPr>
                <w:rFonts w:ascii="GHEA Grapalat" w:hAnsi="GHEA Grapalat"/>
                <w:lang w:val="hy-AM"/>
              </w:rPr>
            </w:pPr>
            <w:r w:rsidRPr="00EF3A6C">
              <w:rPr>
                <w:rFonts w:ascii="GHEA Grapalat" w:hAnsi="GHEA Grapalat"/>
                <w:lang w:val="hy-AM"/>
              </w:rPr>
              <w:t>12.06.2020 թ.</w:t>
            </w:r>
          </w:p>
        </w:tc>
      </w:tr>
      <w:tr w:rsidR="006E76D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6E76D7" w:rsidRPr="00EF3A6C" w:rsidRDefault="006E76D7" w:rsidP="006E76D7">
            <w:pPr>
              <w:spacing w:line="360" w:lineRule="auto"/>
              <w:rPr>
                <w:rFonts w:ascii="GHEA Grapalat" w:hAnsi="GHEA Grapalat"/>
                <w:lang w:val="hy-AM"/>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E76D7" w:rsidRPr="00EF3A6C" w:rsidRDefault="006E76D7" w:rsidP="006E76D7">
            <w:pPr>
              <w:spacing w:line="360" w:lineRule="auto"/>
              <w:jc w:val="center"/>
              <w:rPr>
                <w:rFonts w:ascii="GHEA Grapalat" w:hAnsi="GHEA Grapalat"/>
                <w:lang w:val="hy-AM"/>
              </w:rPr>
            </w:pPr>
            <w:r w:rsidRPr="00EF3A6C">
              <w:rPr>
                <w:rFonts w:ascii="GHEA Grapalat" w:hAnsi="GHEA Grapalat"/>
                <w:lang w:val="hy-AM"/>
              </w:rPr>
              <w:t>N 05-01/15</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780"/>
              <w:jc w:val="both"/>
              <w:rPr>
                <w:rFonts w:ascii="GHEA Grapalat" w:hAnsi="GHEA Grapalat" w:cs="Sylfaen"/>
                <w:lang w:val="hy-AM"/>
              </w:rPr>
            </w:pPr>
            <w:r w:rsidRPr="00EF3A6C">
              <w:rPr>
                <w:rFonts w:ascii="GHEA Grapalat" w:hAnsi="GHEA Grapalat" w:cs="Sylfaen"/>
                <w:lang w:val="hy-AM"/>
              </w:rPr>
              <w:t>1</w:t>
            </w:r>
            <w:r w:rsidRPr="00EF3A6C">
              <w:rPr>
                <w:rFonts w:ascii="GHEA Grapalat" w:hAnsi="GHEA Grapalat" w:cs="Sylfaen"/>
                <w:b/>
                <w:lang w:val="hy-AM"/>
              </w:rPr>
              <w:t>. «Կամավորական գործունեության և կամավոր աշխատանքի մասին» ՀՀ օրենքի նախագծի վերաբերյալ.</w:t>
            </w:r>
          </w:p>
          <w:p w:rsidR="006E76D7" w:rsidRPr="00EF3A6C" w:rsidRDefault="006E76D7" w:rsidP="006E76D7">
            <w:pPr>
              <w:tabs>
                <w:tab w:val="left" w:pos="720"/>
              </w:tabs>
              <w:spacing w:line="360" w:lineRule="auto"/>
              <w:jc w:val="both"/>
              <w:rPr>
                <w:rFonts w:ascii="GHEA Grapalat" w:hAnsi="GHEA Grapalat"/>
                <w:lang w:val="hy-AM"/>
              </w:rPr>
            </w:pPr>
            <w:r w:rsidRPr="00EF3A6C">
              <w:rPr>
                <w:rFonts w:ascii="GHEA Grapalat" w:hAnsi="GHEA Grapalat" w:cs="Sylfaen"/>
                <w:lang w:val="hy-AM"/>
              </w:rPr>
              <w:t>1. Նախագծի 8-րդ հոդվածի 2-րդ մասի 1-ին կետն առաջարկվում է հանել, քանի որ նման դրույթ սահմանված է նախագծի 10-րդ հոդվածի 1-ին մասի 1-ին կետով.</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5C58C7">
            <w:pPr>
              <w:numPr>
                <w:ilvl w:val="0"/>
                <w:numId w:val="9"/>
              </w:numPr>
              <w:tabs>
                <w:tab w:val="left" w:pos="34"/>
              </w:tabs>
              <w:spacing w:after="200" w:line="360" w:lineRule="auto"/>
              <w:ind w:left="0" w:firstLine="34"/>
              <w:contextualSpacing/>
              <w:jc w:val="center"/>
              <w:rPr>
                <w:rFonts w:ascii="GHEA Grapalat" w:hAnsi="GHEA Grapalat"/>
                <w:lang w:val="hy-AM"/>
              </w:rPr>
            </w:pPr>
            <w:r w:rsidRPr="00EF3A6C">
              <w:rPr>
                <w:rFonts w:ascii="GHEA Grapalat" w:hAnsi="GHEA Grapalat"/>
                <w:lang w:val="hy-AM"/>
              </w:rPr>
              <w:t>Չի ընդունվել:</w:t>
            </w:r>
          </w:p>
          <w:p w:rsidR="006E76D7" w:rsidRPr="00EF3A6C" w:rsidRDefault="006E76D7" w:rsidP="00B4102B">
            <w:pPr>
              <w:tabs>
                <w:tab w:val="left" w:pos="252"/>
              </w:tabs>
              <w:spacing w:after="200" w:line="360" w:lineRule="auto"/>
              <w:jc w:val="both"/>
              <w:rPr>
                <w:rFonts w:ascii="GHEA Grapalat" w:hAnsi="GHEA Grapalat"/>
                <w:lang w:val="hy-AM"/>
              </w:rPr>
            </w:pPr>
            <w:r w:rsidRPr="00EF3A6C">
              <w:rPr>
                <w:rFonts w:ascii="GHEA Grapalat" w:hAnsi="GHEA Grapalat"/>
                <w:lang w:val="hy-AM"/>
              </w:rPr>
              <w:t>Նախագծի 8-րդ հոդվածի նշված կարգավորմամբ կամավոր աշխատանքի մասին պայմանագիր կնքելու պարտավորություն է նախատեսվում կամավորի համար, իսկ 10-րդ հոդվածի համապատասխան կարգավորմամբ` կազմակերպության: Այսինքն` կամավոր աշխատանքի մասին պայմանագիր կնքելու պարտավորությունը նախատեսվում է պայմանագրի կողմերի համար երկուստեք:</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780"/>
              <w:jc w:val="both"/>
              <w:rPr>
                <w:rFonts w:ascii="GHEA Grapalat" w:eastAsia="Calibri" w:hAnsi="GHEA Grapalat" w:cs="Sylfaen"/>
                <w:bCs/>
                <w:iCs/>
                <w:lang w:val="hy-AM" w:eastAsia="en-US"/>
              </w:rPr>
            </w:pPr>
            <w:r w:rsidRPr="00EF3A6C">
              <w:rPr>
                <w:rFonts w:ascii="GHEA Grapalat" w:hAnsi="GHEA Grapalat" w:cs="Sylfaen"/>
                <w:lang w:val="hy-AM"/>
              </w:rPr>
              <w:t>2. Նախագծի 10-րդ հոդվածի 1-ին մասը լրացնել նոր կետով հետևյալ բովանդակությամբ` «պահանջել անչափահաս կամավորների դեպքում առողջական վիճակի վերաբերյալ տեղեկանք».</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706628">
            <w:pPr>
              <w:tabs>
                <w:tab w:val="left" w:pos="252"/>
              </w:tabs>
              <w:spacing w:line="360" w:lineRule="auto"/>
              <w:jc w:val="center"/>
              <w:rPr>
                <w:rFonts w:ascii="GHEA Grapalat" w:hAnsi="GHEA Grapalat"/>
                <w:lang w:val="hy-AM"/>
              </w:rPr>
            </w:pPr>
            <w:r w:rsidRPr="00EF3A6C">
              <w:rPr>
                <w:rFonts w:ascii="GHEA Grapalat" w:hAnsi="GHEA Grapalat"/>
                <w:lang w:val="hy-AM"/>
              </w:rPr>
              <w:t>2.</w:t>
            </w:r>
            <w:r w:rsidRPr="00EF3A6C">
              <w:rPr>
                <w:rFonts w:ascii="GHEA Grapalat" w:hAnsi="GHEA Grapalat"/>
                <w:lang w:val="hy-AM"/>
              </w:rPr>
              <w:tab/>
            </w:r>
            <w:r w:rsidR="00466D52">
              <w:rPr>
                <w:rFonts w:ascii="GHEA Grapalat" w:hAnsi="GHEA Grapalat"/>
                <w:lang w:val="hy-AM"/>
              </w:rPr>
              <w:t>Ը</w:t>
            </w:r>
            <w:r w:rsidRPr="00EF3A6C">
              <w:rPr>
                <w:rFonts w:ascii="GHEA Grapalat" w:hAnsi="GHEA Grapalat"/>
                <w:lang w:val="hy-AM"/>
              </w:rPr>
              <w:t>նդունվել</w:t>
            </w:r>
            <w:r w:rsidR="00466D52">
              <w:rPr>
                <w:rFonts w:ascii="GHEA Grapalat" w:hAnsi="GHEA Grapalat"/>
                <w:lang w:val="hy-AM"/>
              </w:rPr>
              <w:t xml:space="preserve"> է ի գիտություն</w:t>
            </w:r>
            <w:r w:rsidRPr="00EF3A6C">
              <w:rPr>
                <w:rFonts w:ascii="GHEA Grapalat" w:hAnsi="GHEA Grapalat"/>
                <w:lang w:val="hy-AM"/>
              </w:rPr>
              <w:t>:</w:t>
            </w:r>
          </w:p>
          <w:p w:rsidR="006E76D7" w:rsidRPr="00EF3A6C" w:rsidRDefault="00466D52" w:rsidP="00D9358D">
            <w:pPr>
              <w:tabs>
                <w:tab w:val="left" w:pos="450"/>
              </w:tabs>
              <w:spacing w:line="360" w:lineRule="auto"/>
              <w:ind w:firstLine="450"/>
              <w:jc w:val="both"/>
              <w:rPr>
                <w:rFonts w:ascii="GHEA Grapalat" w:hAnsi="GHEA Grapalat" w:cs="Sylfaen"/>
                <w:lang w:val="hy-AM"/>
              </w:rPr>
            </w:pPr>
            <w:r w:rsidRPr="00D403BC">
              <w:rPr>
                <w:rFonts w:ascii="GHEA Grapalat" w:eastAsia="+mn-ea" w:hAnsi="GHEA Grapalat" w:cs="Calibri"/>
                <w:bCs/>
                <w:lang w:val="hy-AM"/>
              </w:rPr>
              <w:t>ՀՀ վարչապետի աշխատակազմում 16.03.2023 տեղի ունեցած աշխատանքային քննարկման արդյունքներով`</w:t>
            </w:r>
            <w:r w:rsidR="00D9358D">
              <w:rPr>
                <w:rFonts w:ascii="GHEA Grapalat" w:hAnsi="GHEA Grapalat" w:cs="Calibri"/>
                <w:bCs/>
                <w:lang w:val="hy-AM"/>
              </w:rPr>
              <w:t xml:space="preserve"> վ</w:t>
            </w:r>
            <w:r w:rsidRPr="00D403BC">
              <w:rPr>
                <w:rFonts w:ascii="GHEA Grapalat" w:eastAsiaTheme="minorHAnsi" w:hAnsi="GHEA Grapalat" w:cs="Calibri"/>
                <w:bCs/>
                <w:lang w:val="hy-AM"/>
              </w:rPr>
              <w:t>երահսկողական մեխանիզմները հանվել են նախագծերի փաթեթից</w:t>
            </w:r>
            <w:r>
              <w:rPr>
                <w:rFonts w:ascii="GHEA Grapalat" w:hAnsi="GHEA Grapalat" w:cs="Calibri"/>
                <w:bCs/>
                <w:lang w:val="hy-AM"/>
              </w:rPr>
              <w:t xml:space="preserve">, որի համատեքստում </w:t>
            </w:r>
            <w:r>
              <w:rPr>
                <w:rFonts w:ascii="GHEA Grapalat" w:hAnsi="GHEA Grapalat" w:cs="Sylfaen"/>
                <w:lang w:val="hy-AM"/>
              </w:rPr>
              <w:t>բժշկական զննության վերաբերյալ կարգավորումները ևս հանվել են նախագծից:</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870"/>
              <w:jc w:val="both"/>
              <w:rPr>
                <w:rFonts w:ascii="GHEA Grapalat" w:eastAsia="Calibri" w:hAnsi="GHEA Grapalat" w:cs="Sylfaen"/>
                <w:bCs/>
                <w:iCs/>
                <w:lang w:val="hy-AM" w:eastAsia="en-US"/>
              </w:rPr>
            </w:pPr>
            <w:r w:rsidRPr="00EF3A6C">
              <w:rPr>
                <w:rFonts w:ascii="GHEA Grapalat" w:hAnsi="GHEA Grapalat" w:cs="Sylfaen"/>
                <w:lang w:val="hy-AM"/>
              </w:rPr>
              <w:lastRenderedPageBreak/>
              <w:t>3. Նախագծի 10-րդ հոդվածի 1-ին մասի 12-րդ կետի «դատարանում» բառը առաջարկվում է հանել,քանի որ ՀՀ քաղաքացիական դատավարության օրենսգրքի 52-րդ հոդվածի համաձայն` կազմակերպությունը որպես ներկայացուցիչ իրավունք չունի հանդես գալու դատարանում.</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F6EFB" w:rsidRPr="00EF3A6C" w:rsidRDefault="001F6EFB" w:rsidP="001F6EFB">
            <w:pPr>
              <w:tabs>
                <w:tab w:val="left" w:pos="1170"/>
              </w:tabs>
              <w:spacing w:line="360" w:lineRule="auto"/>
              <w:jc w:val="center"/>
              <w:rPr>
                <w:rFonts w:ascii="GHEA Grapalat" w:hAnsi="GHEA Grapalat" w:cs="Sylfaen"/>
                <w:lang w:val="hy-AM"/>
              </w:rPr>
            </w:pPr>
            <w:r w:rsidRPr="00EF3A6C">
              <w:rPr>
                <w:rFonts w:ascii="GHEA Grapalat" w:hAnsi="GHEA Grapalat" w:cs="Sylfaen"/>
                <w:lang w:val="hy-AM"/>
              </w:rPr>
              <w:t>3. Մասամբ է ընդունվել:</w:t>
            </w:r>
          </w:p>
          <w:p w:rsidR="006E76D7" w:rsidRPr="00EF3A6C" w:rsidRDefault="001F6EFB" w:rsidP="00007234">
            <w:pPr>
              <w:tabs>
                <w:tab w:val="left" w:pos="1170"/>
              </w:tabs>
              <w:spacing w:line="360" w:lineRule="auto"/>
              <w:jc w:val="both"/>
              <w:rPr>
                <w:rFonts w:ascii="GHEA Grapalat" w:hAnsi="GHEA Grapalat" w:cs="Sylfaen"/>
                <w:lang w:val="hy-AM"/>
              </w:rPr>
            </w:pPr>
            <w:r w:rsidRPr="00EF3A6C">
              <w:rPr>
                <w:rFonts w:ascii="GHEA Grapalat" w:hAnsi="GHEA Grapalat" w:cs="Sylfaen"/>
                <w:lang w:val="hy-AM"/>
              </w:rPr>
              <w:t xml:space="preserve"> Նախագծի 10-րդ հոդվածի 1-ին մասից հանվել է 14-րդ` սկզբնական տարբերակում` 12-րդ,  կետի կարգավորումը` հաշվի առնելով ՀՀ վարչապետի աշխատակազմի դիտարկումն առ այն, որ </w:t>
            </w:r>
            <w:r w:rsidRPr="00EF3A6C">
              <w:rPr>
                <w:rFonts w:ascii="GHEA Grapalat" w:hAnsi="GHEA Grapalat" w:cs="Sylfaen"/>
                <w:lang w:val="hy-AM" w:eastAsia="en-US"/>
              </w:rPr>
              <w:t>Սահմանադրությամբ երաշխավորվել են ինչպես իրավաբանական օգնություն ստանալու իրավունքը և այն ապահովելու նպատակով</w:t>
            </w:r>
            <w:r w:rsidRPr="00EF3A6C">
              <w:rPr>
                <w:rFonts w:ascii="Calibri" w:hAnsi="Calibri" w:cs="Calibri"/>
                <w:lang w:val="hy-AM" w:eastAsia="en-US"/>
              </w:rPr>
              <w:t> </w:t>
            </w:r>
            <w:r w:rsidRPr="00EF3A6C">
              <w:rPr>
                <w:rFonts w:ascii="GHEA Grapalat" w:hAnsi="GHEA Grapalat" w:cs="Sylfaen"/>
                <w:lang w:val="hy-AM" w:eastAsia="en-US"/>
              </w:rPr>
              <w:t>փաստաբանական գործունեությունը, այնպես էլ պետական միջոցների հաշվին իրավաբանական օգնություն ստանալու հնարավորությունը:</w:t>
            </w:r>
            <w:r w:rsidRPr="00EF3A6C">
              <w:rPr>
                <w:rFonts w:ascii="GHEA Grapalat" w:hAnsi="GHEA Grapalat" w:cs="Sylfaen"/>
                <w:lang w:val="hy-AM"/>
              </w:rPr>
              <w:t xml:space="preserve"> </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960"/>
              <w:jc w:val="both"/>
              <w:rPr>
                <w:rFonts w:ascii="GHEA Grapalat" w:hAnsi="GHEA Grapalat" w:cs="Sylfaen"/>
                <w:lang w:val="hy-AM"/>
              </w:rPr>
            </w:pPr>
            <w:r w:rsidRPr="00EF3A6C">
              <w:rPr>
                <w:rFonts w:ascii="GHEA Grapalat" w:hAnsi="GHEA Grapalat" w:cs="Sylfaen"/>
                <w:lang w:val="hy-AM"/>
              </w:rPr>
              <w:t>4. Նախագծի 17-րդ հոդվածի 1-ին մասը լրացնել նոր կետերով հետևյալ խմբագրությամբ «կողմերի իրավունքներն ու պարտականությունները», «կամավորություն իրականացնելու վայրը»,</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6E76D7">
            <w:pPr>
              <w:tabs>
                <w:tab w:val="left" w:pos="252"/>
              </w:tabs>
              <w:spacing w:line="360" w:lineRule="auto"/>
              <w:jc w:val="center"/>
              <w:rPr>
                <w:rFonts w:ascii="GHEA Grapalat" w:hAnsi="GHEA Grapalat"/>
                <w:lang w:val="hy-AM"/>
              </w:rPr>
            </w:pPr>
            <w:r w:rsidRPr="00EF3A6C">
              <w:rPr>
                <w:rFonts w:ascii="GHEA Grapalat" w:hAnsi="GHEA Grapalat" w:cs="Sylfaen"/>
                <w:lang w:val="hy-AM"/>
              </w:rPr>
              <w:t>4.Մասամբ է</w:t>
            </w:r>
            <w:r w:rsidRPr="00EF3A6C">
              <w:rPr>
                <w:rFonts w:ascii="GHEA Grapalat" w:hAnsi="GHEA Grapalat"/>
                <w:lang w:val="hy-AM"/>
              </w:rPr>
              <w:t xml:space="preserve"> </w:t>
            </w:r>
            <w:r w:rsidRPr="00EF3A6C">
              <w:rPr>
                <w:rFonts w:ascii="GHEA Grapalat" w:hAnsi="GHEA Grapalat" w:cs="Sylfaen"/>
                <w:lang w:val="hy-AM"/>
              </w:rPr>
              <w:t>ընդունվել</w:t>
            </w:r>
            <w:r w:rsidRPr="00EF3A6C">
              <w:rPr>
                <w:rFonts w:ascii="GHEA Grapalat" w:hAnsi="GHEA Grapalat"/>
                <w:lang w:val="hy-AM"/>
              </w:rPr>
              <w:t>:</w:t>
            </w:r>
          </w:p>
          <w:p w:rsidR="006E76D7" w:rsidRPr="00EF3A6C" w:rsidRDefault="006E76D7" w:rsidP="00D63430">
            <w:pPr>
              <w:tabs>
                <w:tab w:val="left" w:pos="1080"/>
              </w:tabs>
              <w:spacing w:line="360" w:lineRule="auto"/>
              <w:ind w:left="34"/>
              <w:jc w:val="both"/>
              <w:rPr>
                <w:rFonts w:ascii="GHEA Grapalat" w:hAnsi="GHEA Grapalat" w:cs="Sylfaen"/>
                <w:lang w:val="hy-AM" w:eastAsia="en-US"/>
              </w:rPr>
            </w:pPr>
            <w:r w:rsidRPr="00EF3A6C">
              <w:rPr>
                <w:rFonts w:ascii="GHEA Grapalat" w:hAnsi="GHEA Grapalat" w:cs="Sylfaen"/>
                <w:lang w:val="hy-AM" w:eastAsia="en-US"/>
              </w:rPr>
              <w:t xml:space="preserve">«Կողմերի իրավունքներն ու պարտականությունները» նախատեսվում է կարգավորել օրենսդրական դաշտում Նախագծով առաջարկվող կարգավորումների տեսքով: Նախագծի </w:t>
            </w:r>
            <w:r w:rsidR="00D63430" w:rsidRPr="00D63430">
              <w:rPr>
                <w:rFonts w:ascii="GHEA Grapalat" w:hAnsi="GHEA Grapalat" w:cs="Sylfaen"/>
                <w:lang w:val="hy-AM" w:eastAsia="en-US"/>
              </w:rPr>
              <w:t>15-</w:t>
            </w:r>
            <w:r w:rsidR="00D63430">
              <w:rPr>
                <w:rFonts w:ascii="GHEA Grapalat" w:hAnsi="GHEA Grapalat" w:cs="Sylfaen"/>
                <w:lang w:val="hy-AM" w:eastAsia="en-US"/>
              </w:rPr>
              <w:t>րդ</w:t>
            </w:r>
            <w:r w:rsidR="00D63430" w:rsidRPr="00D63430">
              <w:rPr>
                <w:rFonts w:ascii="GHEA Grapalat" w:hAnsi="GHEA Grapalat" w:cs="Sylfaen"/>
                <w:lang w:val="hy-AM" w:eastAsia="en-US"/>
              </w:rPr>
              <w:t xml:space="preserve"> (</w:t>
            </w:r>
            <w:r w:rsidR="00D63430">
              <w:rPr>
                <w:rFonts w:ascii="GHEA Grapalat" w:hAnsi="GHEA Grapalat" w:cs="Sylfaen"/>
                <w:lang w:val="hy-AM" w:eastAsia="en-US"/>
              </w:rPr>
              <w:t xml:space="preserve">սկզբնական տարբերակում </w:t>
            </w:r>
            <w:r w:rsidRPr="00EF3A6C">
              <w:rPr>
                <w:rFonts w:ascii="GHEA Grapalat" w:hAnsi="GHEA Grapalat" w:cs="Sylfaen"/>
                <w:lang w:val="hy-AM" w:eastAsia="en-US"/>
              </w:rPr>
              <w:t>17-րդ</w:t>
            </w:r>
            <w:r w:rsidR="00D63430" w:rsidRPr="00D63430">
              <w:rPr>
                <w:rFonts w:ascii="GHEA Grapalat" w:hAnsi="GHEA Grapalat" w:cs="Sylfaen"/>
                <w:lang w:val="hy-AM" w:eastAsia="en-US"/>
              </w:rPr>
              <w:t>)</w:t>
            </w:r>
            <w:r w:rsidRPr="00EF3A6C">
              <w:rPr>
                <w:rFonts w:ascii="GHEA Grapalat" w:hAnsi="GHEA Grapalat" w:cs="Sylfaen"/>
                <w:lang w:val="hy-AM" w:eastAsia="en-US"/>
              </w:rPr>
              <w:t xml:space="preserve"> հոդվածով առանձնացվել են ուղղակի այն պարտադիր պայմանները, որոնք նախատեսվում է կարգավորել կողմերի համաձայնությամբ` պայմանագրային կարգավորումների նախատեսման մակարդակում, ինչպես նաև այն անհատական պայմանները, որոնք կոնկրետ յուրաքանչյուր դեպքում տարբերակվելու են կամավորների համար: </w:t>
            </w:r>
            <w:r w:rsidRPr="00EF3A6C">
              <w:rPr>
                <w:rFonts w:ascii="GHEA Grapalat" w:hAnsi="GHEA Grapalat" w:cs="Sylfaen"/>
                <w:lang w:val="hy-AM" w:eastAsia="en-US"/>
              </w:rPr>
              <w:lastRenderedPageBreak/>
              <w:t xml:space="preserve">Կողմերի ընդհանուր իրավունք պարտականությունները գործելու են օրենքի ուժով: Միաժամանակ, «կամավորություն իրականացնելու վայրը» պայմանագրում պարտադիր ներառելու վերաբերյալ, հարկ է նշել, որ շատ դեպքերում դրանք կարող է կոնկրետ իրականացման վայրեր չունենան: Հարկ է նշել նաև, որ  Նախագծի </w:t>
            </w:r>
            <w:r w:rsidR="00D63430" w:rsidRPr="00D63430">
              <w:rPr>
                <w:rFonts w:ascii="GHEA Grapalat" w:hAnsi="GHEA Grapalat" w:cs="Sylfaen"/>
                <w:lang w:val="hy-AM" w:eastAsia="en-US"/>
              </w:rPr>
              <w:t>15-</w:t>
            </w:r>
            <w:r w:rsidR="00D63430">
              <w:rPr>
                <w:rFonts w:ascii="GHEA Grapalat" w:hAnsi="GHEA Grapalat" w:cs="Sylfaen"/>
                <w:lang w:val="hy-AM" w:eastAsia="en-US"/>
              </w:rPr>
              <w:t>րդ</w:t>
            </w:r>
            <w:r w:rsidR="00D63430" w:rsidRPr="00D63430">
              <w:rPr>
                <w:rFonts w:ascii="GHEA Grapalat" w:hAnsi="GHEA Grapalat" w:cs="Sylfaen"/>
                <w:lang w:val="hy-AM" w:eastAsia="en-US"/>
              </w:rPr>
              <w:t xml:space="preserve"> (</w:t>
            </w:r>
            <w:r w:rsidR="00D63430">
              <w:rPr>
                <w:rFonts w:ascii="GHEA Grapalat" w:hAnsi="GHEA Grapalat" w:cs="Sylfaen"/>
                <w:lang w:val="hy-AM" w:eastAsia="en-US"/>
              </w:rPr>
              <w:t xml:space="preserve">սկզբնական տարբերակում </w:t>
            </w:r>
            <w:r w:rsidR="00D63430" w:rsidRPr="00EF3A6C">
              <w:rPr>
                <w:rFonts w:ascii="GHEA Grapalat" w:hAnsi="GHEA Grapalat" w:cs="Sylfaen"/>
                <w:lang w:val="hy-AM" w:eastAsia="en-US"/>
              </w:rPr>
              <w:t>17-րդ</w:t>
            </w:r>
            <w:r w:rsidR="00D63430" w:rsidRPr="00D63430">
              <w:rPr>
                <w:rFonts w:ascii="GHEA Grapalat" w:hAnsi="GHEA Grapalat" w:cs="Sylfaen"/>
                <w:lang w:val="hy-AM" w:eastAsia="en-US"/>
              </w:rPr>
              <w:t>)</w:t>
            </w:r>
            <w:r w:rsidR="00D63430" w:rsidRPr="00EF3A6C">
              <w:rPr>
                <w:rFonts w:ascii="GHEA Grapalat" w:hAnsi="GHEA Grapalat" w:cs="Sylfaen"/>
                <w:lang w:val="hy-AM" w:eastAsia="en-US"/>
              </w:rPr>
              <w:t xml:space="preserve"> </w:t>
            </w:r>
            <w:r w:rsidRPr="00EF3A6C">
              <w:rPr>
                <w:rFonts w:ascii="GHEA Grapalat" w:hAnsi="GHEA Grapalat" w:cs="Sylfaen"/>
                <w:lang w:val="hy-AM" w:eastAsia="en-US"/>
              </w:rPr>
              <w:t>հոդվածի 2-րդ մասի համաձայն` «կամավոր</w:t>
            </w:r>
            <w:r w:rsidRPr="00EF3A6C">
              <w:rPr>
                <w:rFonts w:ascii="GHEA Grapalat" w:hAnsi="GHEA Grapalat"/>
                <w:lang w:val="af-ZA" w:eastAsia="en-US"/>
              </w:rPr>
              <w:t xml:space="preserve"> </w:t>
            </w:r>
            <w:r w:rsidRPr="00EF3A6C">
              <w:rPr>
                <w:rFonts w:ascii="GHEA Grapalat" w:hAnsi="GHEA Grapalat" w:cs="Sylfaen"/>
                <w:lang w:val="hy-AM" w:eastAsia="en-US"/>
              </w:rPr>
              <w:t>աշխատանքի</w:t>
            </w:r>
            <w:r w:rsidRPr="00EF3A6C">
              <w:rPr>
                <w:rFonts w:ascii="GHEA Grapalat" w:hAnsi="GHEA Grapalat"/>
                <w:lang w:val="af-ZA" w:eastAsia="en-US"/>
              </w:rPr>
              <w:t xml:space="preserve"> </w:t>
            </w:r>
            <w:r w:rsidRPr="00EF3A6C">
              <w:rPr>
                <w:rFonts w:ascii="GHEA Grapalat" w:hAnsi="GHEA Grapalat" w:cs="Sylfaen"/>
                <w:lang w:val="hy-AM" w:eastAsia="en-US"/>
              </w:rPr>
              <w:t>մասին</w:t>
            </w:r>
            <w:r w:rsidRPr="00EF3A6C">
              <w:rPr>
                <w:rFonts w:ascii="GHEA Grapalat" w:hAnsi="GHEA Grapalat"/>
                <w:lang w:val="af-ZA" w:eastAsia="en-US"/>
              </w:rPr>
              <w:t xml:space="preserve"> </w:t>
            </w:r>
            <w:r w:rsidRPr="00EF3A6C">
              <w:rPr>
                <w:rFonts w:ascii="GHEA Grapalat" w:hAnsi="GHEA Grapalat" w:cs="Sylfaen"/>
                <w:lang w:val="hy-AM" w:eastAsia="en-US"/>
              </w:rPr>
              <w:t>պայմանագրում կարող են ներառվել նաև սույն օրենքից բխող</w:t>
            </w:r>
            <w:r w:rsidR="001F6EFB" w:rsidRPr="00EF3A6C">
              <w:rPr>
                <w:rFonts w:ascii="GHEA Grapalat" w:hAnsi="GHEA Grapalat" w:cs="Sylfaen"/>
                <w:lang w:val="hy-AM" w:eastAsia="en-US"/>
              </w:rPr>
              <w:t xml:space="preserve"> կամ</w:t>
            </w:r>
            <w:r w:rsidRPr="00EF3A6C">
              <w:rPr>
                <w:rFonts w:ascii="GHEA Grapalat" w:hAnsi="GHEA Grapalat" w:cs="Sylfaen"/>
                <w:lang w:val="hy-AM" w:eastAsia="en-US"/>
              </w:rPr>
              <w:t xml:space="preserve"> սույն օրենքին չհակասող այլ պայմաններ:»: Այսինքն՝ նորմը սահմանափակող չէ և կողմերի համաձայնությամբ պայմանագրով կարող են սահմանվել նաև այլ պայմաններ, այդ թվում` կողմերի համաձայնությամբ նաև կամավորություն իրականացնելու վայրի վերաբերյալ:</w:t>
            </w:r>
          </w:p>
          <w:p w:rsidR="006E76D7" w:rsidRPr="00EF3A6C" w:rsidRDefault="006E76D7" w:rsidP="00D63430">
            <w:pPr>
              <w:tabs>
                <w:tab w:val="left" w:pos="1080"/>
              </w:tabs>
              <w:spacing w:line="360" w:lineRule="auto"/>
              <w:ind w:left="34" w:firstLine="851"/>
              <w:jc w:val="both"/>
              <w:rPr>
                <w:rFonts w:ascii="GHEA Grapalat" w:hAnsi="GHEA Grapalat" w:cs="Sylfaen"/>
                <w:lang w:val="hy-AM"/>
              </w:rPr>
            </w:pPr>
            <w:r w:rsidRPr="00EF3A6C">
              <w:rPr>
                <w:rFonts w:ascii="GHEA Grapalat" w:hAnsi="GHEA Grapalat" w:cs="Sylfaen"/>
                <w:lang w:val="hy-AM" w:eastAsia="en-US"/>
              </w:rPr>
              <w:t xml:space="preserve">Միաժամանակ, </w:t>
            </w:r>
            <w:r w:rsidRPr="00EF3A6C">
              <w:rPr>
                <w:rFonts w:ascii="GHEA Grapalat" w:hAnsi="GHEA Grapalat"/>
                <w:lang w:val="hy-AM" w:eastAsia="en-US"/>
              </w:rPr>
              <w:t xml:space="preserve">Նախագծի </w:t>
            </w:r>
            <w:r w:rsidR="00D63430" w:rsidRPr="00D63430">
              <w:rPr>
                <w:rFonts w:ascii="GHEA Grapalat" w:hAnsi="GHEA Grapalat"/>
                <w:lang w:val="hy-AM" w:eastAsia="en-US"/>
              </w:rPr>
              <w:t>16-</w:t>
            </w:r>
            <w:r w:rsidR="00D63430">
              <w:rPr>
                <w:rFonts w:ascii="GHEA Grapalat" w:hAnsi="GHEA Grapalat"/>
                <w:lang w:val="hy-AM" w:eastAsia="en-US"/>
              </w:rPr>
              <w:t>րդ</w:t>
            </w:r>
            <w:r w:rsidR="00D63430" w:rsidRPr="00D63430">
              <w:rPr>
                <w:rFonts w:ascii="GHEA Grapalat" w:hAnsi="GHEA Grapalat"/>
                <w:lang w:val="hy-AM" w:eastAsia="en-US"/>
              </w:rPr>
              <w:t xml:space="preserve"> (</w:t>
            </w:r>
            <w:r w:rsidR="00D63430">
              <w:rPr>
                <w:rFonts w:ascii="GHEA Grapalat" w:hAnsi="GHEA Grapalat"/>
                <w:lang w:val="hy-AM" w:eastAsia="en-US"/>
              </w:rPr>
              <w:t xml:space="preserve">սկզբնական տարբերակում </w:t>
            </w:r>
            <w:r w:rsidRPr="00EF3A6C">
              <w:rPr>
                <w:rFonts w:ascii="GHEA Grapalat" w:hAnsi="GHEA Grapalat"/>
                <w:lang w:val="hy-AM" w:eastAsia="en-US"/>
              </w:rPr>
              <w:t>18-րդ</w:t>
            </w:r>
            <w:r w:rsidR="00D63430" w:rsidRPr="00D63430">
              <w:rPr>
                <w:rFonts w:ascii="GHEA Grapalat" w:hAnsi="GHEA Grapalat"/>
                <w:lang w:val="hy-AM" w:eastAsia="en-US"/>
              </w:rPr>
              <w:t>)</w:t>
            </w:r>
            <w:r w:rsidRPr="00EF3A6C">
              <w:rPr>
                <w:rFonts w:ascii="GHEA Grapalat" w:hAnsi="GHEA Grapalat"/>
                <w:lang w:val="hy-AM" w:eastAsia="en-US"/>
              </w:rPr>
              <w:t xml:space="preserve"> հոդվածի 1-ին մասով </w:t>
            </w:r>
            <w:r w:rsidRPr="00EF3A6C">
              <w:rPr>
                <w:rFonts w:ascii="GHEA Grapalat" w:hAnsi="GHEA Grapalat" w:cs="Sylfaen"/>
                <w:lang w:val="hy-AM" w:eastAsia="en-US"/>
              </w:rPr>
              <w:t xml:space="preserve">լրամշակման փուլում </w:t>
            </w:r>
            <w:r w:rsidRPr="00EF3A6C">
              <w:rPr>
                <w:rFonts w:ascii="GHEA Grapalat" w:hAnsi="GHEA Grapalat"/>
                <w:lang w:val="hy-AM" w:eastAsia="en-US"/>
              </w:rPr>
              <w:t xml:space="preserve">նախատեսվել է, որ </w:t>
            </w:r>
            <w:r w:rsidRPr="00EF3A6C">
              <w:rPr>
                <w:rFonts w:ascii="GHEA Grapalat" w:hAnsi="GHEA Grapalat" w:cs="Sylfaen"/>
                <w:lang w:val="hy-AM" w:eastAsia="en-US"/>
              </w:rPr>
              <w:t>կամավոր</w:t>
            </w:r>
            <w:r w:rsidRPr="00EF3A6C">
              <w:rPr>
                <w:rFonts w:ascii="GHEA Grapalat" w:hAnsi="GHEA Grapalat"/>
                <w:lang w:val="af-ZA" w:eastAsia="en-US"/>
              </w:rPr>
              <w:t xml:space="preserve"> </w:t>
            </w:r>
            <w:r w:rsidRPr="00EF3A6C">
              <w:rPr>
                <w:rFonts w:ascii="GHEA Grapalat" w:hAnsi="GHEA Grapalat" w:cs="Sylfaen"/>
                <w:lang w:val="hy-AM" w:eastAsia="en-US"/>
              </w:rPr>
              <w:t>աշխատանքի</w:t>
            </w:r>
            <w:r w:rsidRPr="00EF3A6C">
              <w:rPr>
                <w:rFonts w:ascii="GHEA Grapalat" w:hAnsi="GHEA Grapalat"/>
                <w:lang w:val="af-ZA" w:eastAsia="en-US"/>
              </w:rPr>
              <w:t xml:space="preserve"> </w:t>
            </w:r>
            <w:r w:rsidRPr="00EF3A6C">
              <w:rPr>
                <w:rFonts w:ascii="GHEA Grapalat" w:hAnsi="GHEA Grapalat" w:cs="Sylfaen"/>
                <w:lang w:val="hy-AM" w:eastAsia="en-US"/>
              </w:rPr>
              <w:t>մասին</w:t>
            </w:r>
            <w:r w:rsidRPr="00EF3A6C">
              <w:rPr>
                <w:rFonts w:ascii="GHEA Grapalat" w:hAnsi="GHEA Grapalat"/>
                <w:lang w:val="af-ZA" w:eastAsia="en-US"/>
              </w:rPr>
              <w:t xml:space="preserve"> </w:t>
            </w:r>
            <w:r w:rsidRPr="00EF3A6C">
              <w:rPr>
                <w:rFonts w:ascii="GHEA Grapalat" w:hAnsi="GHEA Grapalat" w:cs="Sylfaen"/>
                <w:lang w:val="hy-AM" w:eastAsia="en-US"/>
              </w:rPr>
              <w:t>պայմանագիրը</w:t>
            </w:r>
            <w:r w:rsidRPr="00EF3A6C">
              <w:rPr>
                <w:rFonts w:ascii="GHEA Grapalat" w:hAnsi="GHEA Grapalat"/>
                <w:lang w:val="af-ZA" w:eastAsia="en-US"/>
              </w:rPr>
              <w:t xml:space="preserve"> </w:t>
            </w:r>
            <w:r w:rsidRPr="00EF3A6C">
              <w:rPr>
                <w:rFonts w:ascii="GHEA Grapalat" w:hAnsi="GHEA Grapalat" w:cs="Sylfaen"/>
                <w:lang w:val="hy-AM" w:eastAsia="en-US"/>
              </w:rPr>
              <w:t>կարող</w:t>
            </w:r>
            <w:r w:rsidRPr="00EF3A6C">
              <w:rPr>
                <w:rFonts w:ascii="GHEA Grapalat" w:hAnsi="GHEA Grapalat"/>
                <w:lang w:val="af-ZA" w:eastAsia="en-US"/>
              </w:rPr>
              <w:t xml:space="preserve"> </w:t>
            </w:r>
            <w:r w:rsidRPr="00EF3A6C">
              <w:rPr>
                <w:rFonts w:ascii="GHEA Grapalat" w:hAnsi="GHEA Grapalat" w:cs="Sylfaen"/>
                <w:lang w:val="hy-AM" w:eastAsia="en-US"/>
              </w:rPr>
              <w:t>է</w:t>
            </w:r>
            <w:r w:rsidRPr="00EF3A6C">
              <w:rPr>
                <w:rFonts w:ascii="GHEA Grapalat" w:hAnsi="GHEA Grapalat"/>
                <w:lang w:val="af-ZA" w:eastAsia="en-US"/>
              </w:rPr>
              <w:t xml:space="preserve"> </w:t>
            </w:r>
            <w:r w:rsidRPr="00EF3A6C">
              <w:rPr>
                <w:rFonts w:ascii="GHEA Grapalat" w:hAnsi="GHEA Grapalat" w:cs="Sylfaen"/>
                <w:lang w:val="hy-AM" w:eastAsia="en-US"/>
              </w:rPr>
              <w:t>փոփոխվել</w:t>
            </w:r>
            <w:r w:rsidRPr="00EF3A6C">
              <w:rPr>
                <w:rFonts w:ascii="GHEA Grapalat" w:hAnsi="GHEA Grapalat"/>
                <w:lang w:val="af-ZA" w:eastAsia="en-US"/>
              </w:rPr>
              <w:t xml:space="preserve"> </w:t>
            </w:r>
            <w:r w:rsidRPr="00EF3A6C">
              <w:rPr>
                <w:rFonts w:ascii="GHEA Grapalat" w:hAnsi="GHEA Grapalat"/>
                <w:lang w:val="hy-AM" w:eastAsia="en-US"/>
              </w:rPr>
              <w:t xml:space="preserve">կամ լուծվել </w:t>
            </w:r>
            <w:r w:rsidRPr="00EF3A6C">
              <w:rPr>
                <w:rFonts w:ascii="GHEA Grapalat" w:hAnsi="GHEA Grapalat" w:cs="Sylfaen"/>
                <w:lang w:val="hy-AM" w:eastAsia="en-US"/>
              </w:rPr>
              <w:t>կողմերի</w:t>
            </w:r>
            <w:r w:rsidRPr="00EF3A6C">
              <w:rPr>
                <w:rFonts w:ascii="GHEA Grapalat" w:hAnsi="GHEA Grapalat"/>
                <w:lang w:val="af-ZA" w:eastAsia="en-US"/>
              </w:rPr>
              <w:t xml:space="preserve"> </w:t>
            </w:r>
            <w:r w:rsidRPr="00EF3A6C">
              <w:rPr>
                <w:rFonts w:ascii="GHEA Grapalat" w:hAnsi="GHEA Grapalat"/>
                <w:lang w:val="hy-AM" w:eastAsia="en-US"/>
              </w:rPr>
              <w:t xml:space="preserve">գրավոր </w:t>
            </w:r>
            <w:r w:rsidRPr="00EF3A6C">
              <w:rPr>
                <w:rFonts w:ascii="GHEA Grapalat" w:hAnsi="GHEA Grapalat" w:cs="Sylfaen"/>
                <w:lang w:val="hy-AM" w:eastAsia="en-US"/>
              </w:rPr>
              <w:t>համաձայնությամբ</w:t>
            </w:r>
            <w:r w:rsidRPr="00EF3A6C">
              <w:rPr>
                <w:rFonts w:ascii="GHEA Grapalat" w:hAnsi="GHEA Grapalat"/>
                <w:lang w:val="hy-AM" w:eastAsia="en-US"/>
              </w:rPr>
              <w:t>` նախապես այդ մասին</w:t>
            </w:r>
            <w:r w:rsidRPr="00EF3A6C">
              <w:rPr>
                <w:rFonts w:ascii="GHEA Grapalat" w:hAnsi="GHEA Grapalat" w:cs="Sylfaen"/>
                <w:lang w:val="hy-AM" w:eastAsia="en-US"/>
              </w:rPr>
              <w:t xml:space="preserve"> գրավոր</w:t>
            </w:r>
            <w:r w:rsidRPr="00EF3A6C">
              <w:rPr>
                <w:rFonts w:ascii="GHEA Grapalat" w:hAnsi="GHEA Grapalat" w:cs="Sylfaen"/>
                <w:lang w:val="af-ZA" w:eastAsia="en-US"/>
              </w:rPr>
              <w:t xml:space="preserve"> </w:t>
            </w:r>
            <w:r w:rsidRPr="00EF3A6C">
              <w:rPr>
                <w:rFonts w:ascii="GHEA Grapalat" w:hAnsi="GHEA Grapalat" w:cs="Sylfaen"/>
                <w:lang w:val="hy-AM" w:eastAsia="en-US"/>
              </w:rPr>
              <w:t>տեղեկացնելով մյուս</w:t>
            </w:r>
            <w:r w:rsidRPr="00EF3A6C">
              <w:rPr>
                <w:rFonts w:ascii="GHEA Grapalat" w:hAnsi="GHEA Grapalat" w:cs="Sylfaen"/>
                <w:lang w:val="af-ZA" w:eastAsia="en-US"/>
              </w:rPr>
              <w:t xml:space="preserve"> </w:t>
            </w:r>
            <w:r w:rsidRPr="00EF3A6C">
              <w:rPr>
                <w:rFonts w:ascii="GHEA Grapalat" w:hAnsi="GHEA Grapalat" w:cs="Sylfaen"/>
                <w:lang w:val="hy-AM" w:eastAsia="en-US"/>
              </w:rPr>
              <w:lastRenderedPageBreak/>
              <w:t>կողմին</w:t>
            </w:r>
            <w:r w:rsidRPr="00EF3A6C">
              <w:rPr>
                <w:rFonts w:ascii="GHEA Grapalat" w:hAnsi="GHEA Grapalat" w:cs="Sylfaen"/>
                <w:lang w:val="af-ZA" w:eastAsia="en-US"/>
              </w:rPr>
              <w:t xml:space="preserve"> </w:t>
            </w:r>
            <w:r w:rsidRPr="00EF3A6C">
              <w:rPr>
                <w:rFonts w:ascii="GHEA Grapalat" w:hAnsi="GHEA Grapalat" w:cs="Sylfaen"/>
                <w:lang w:val="hy-AM" w:eastAsia="en-US"/>
              </w:rPr>
              <w:t>առնվազն</w:t>
            </w:r>
            <w:r w:rsidRPr="00EF3A6C">
              <w:rPr>
                <w:rFonts w:ascii="GHEA Grapalat" w:hAnsi="GHEA Grapalat" w:cs="Sylfaen"/>
                <w:lang w:val="af-ZA" w:eastAsia="en-US"/>
              </w:rPr>
              <w:t xml:space="preserve"> երեք </w:t>
            </w:r>
            <w:r w:rsidRPr="00EF3A6C">
              <w:rPr>
                <w:rFonts w:ascii="GHEA Grapalat" w:hAnsi="GHEA Grapalat" w:cs="Sylfaen"/>
                <w:lang w:val="hy-AM" w:eastAsia="en-US"/>
              </w:rPr>
              <w:t>աշխատանքային</w:t>
            </w:r>
            <w:r w:rsidRPr="00EF3A6C">
              <w:rPr>
                <w:rFonts w:ascii="GHEA Grapalat" w:hAnsi="GHEA Grapalat" w:cs="Sylfaen"/>
                <w:lang w:val="af-ZA" w:eastAsia="en-US"/>
              </w:rPr>
              <w:t xml:space="preserve"> </w:t>
            </w:r>
            <w:r w:rsidRPr="00EF3A6C">
              <w:rPr>
                <w:rFonts w:ascii="GHEA Grapalat" w:hAnsi="GHEA Grapalat" w:cs="Sylfaen"/>
                <w:lang w:val="hy-AM" w:eastAsia="en-US"/>
              </w:rPr>
              <w:t>օր</w:t>
            </w:r>
            <w:r w:rsidRPr="00EF3A6C">
              <w:rPr>
                <w:rFonts w:ascii="GHEA Grapalat" w:hAnsi="GHEA Grapalat" w:cs="Sylfaen"/>
                <w:lang w:val="af-ZA" w:eastAsia="en-US"/>
              </w:rPr>
              <w:t xml:space="preserve"> </w:t>
            </w:r>
            <w:r w:rsidRPr="00EF3A6C">
              <w:rPr>
                <w:rFonts w:ascii="GHEA Grapalat" w:hAnsi="GHEA Grapalat" w:cs="Sylfaen"/>
                <w:lang w:val="hy-AM" w:eastAsia="en-US"/>
              </w:rPr>
              <w:t>առաջ</w:t>
            </w:r>
            <w:r w:rsidRPr="00EF3A6C">
              <w:rPr>
                <w:rFonts w:ascii="GHEA Grapalat" w:hAnsi="GHEA Grapalat" w:cs="Sylfaen"/>
                <w:lang w:val="af-ZA" w:eastAsia="en-US"/>
              </w:rPr>
              <w:t xml:space="preserve">, </w:t>
            </w:r>
            <w:r w:rsidRPr="00EF3A6C">
              <w:rPr>
                <w:rFonts w:ascii="GHEA Grapalat" w:hAnsi="GHEA Grapalat" w:cs="Sylfaen"/>
                <w:lang w:val="hy-AM" w:eastAsia="en-US"/>
              </w:rPr>
              <w:t>եթե</w:t>
            </w:r>
            <w:r w:rsidRPr="00EF3A6C">
              <w:rPr>
                <w:rFonts w:ascii="GHEA Grapalat" w:hAnsi="GHEA Grapalat" w:cs="Sylfaen"/>
                <w:lang w:val="af-ZA" w:eastAsia="en-US"/>
              </w:rPr>
              <w:t xml:space="preserve"> </w:t>
            </w:r>
            <w:r w:rsidRPr="00EF3A6C">
              <w:rPr>
                <w:rFonts w:ascii="GHEA Grapalat" w:hAnsi="GHEA Grapalat" w:cs="Sylfaen"/>
                <w:lang w:val="hy-AM" w:eastAsia="en-US"/>
              </w:rPr>
              <w:t>տեղեկացման</w:t>
            </w:r>
            <w:r w:rsidRPr="00EF3A6C">
              <w:rPr>
                <w:rFonts w:ascii="GHEA Grapalat" w:hAnsi="GHEA Grapalat" w:cs="Sylfaen"/>
                <w:lang w:val="af-ZA" w:eastAsia="en-US"/>
              </w:rPr>
              <w:t xml:space="preserve"> </w:t>
            </w:r>
            <w:r w:rsidRPr="00EF3A6C">
              <w:rPr>
                <w:rFonts w:ascii="GHEA Grapalat" w:hAnsi="GHEA Grapalat" w:cs="Sylfaen"/>
                <w:lang w:val="hy-AM" w:eastAsia="en-US"/>
              </w:rPr>
              <w:t>այլ</w:t>
            </w:r>
            <w:r w:rsidRPr="00EF3A6C">
              <w:rPr>
                <w:rFonts w:ascii="GHEA Grapalat" w:hAnsi="GHEA Grapalat" w:cs="Sylfaen"/>
                <w:lang w:val="af-ZA" w:eastAsia="en-US"/>
              </w:rPr>
              <w:t xml:space="preserve"> </w:t>
            </w:r>
            <w:r w:rsidRPr="00EF3A6C">
              <w:rPr>
                <w:rFonts w:ascii="GHEA Grapalat" w:hAnsi="GHEA Grapalat" w:cs="Sylfaen"/>
                <w:lang w:val="hy-AM" w:eastAsia="en-US"/>
              </w:rPr>
              <w:t>կարգ</w:t>
            </w:r>
            <w:r w:rsidRPr="00EF3A6C">
              <w:rPr>
                <w:rFonts w:ascii="GHEA Grapalat" w:hAnsi="GHEA Grapalat" w:cs="Sylfaen"/>
                <w:lang w:val="af-ZA" w:eastAsia="en-US"/>
              </w:rPr>
              <w:t xml:space="preserve"> </w:t>
            </w:r>
            <w:r w:rsidRPr="00EF3A6C">
              <w:rPr>
                <w:rFonts w:ascii="GHEA Grapalat" w:hAnsi="GHEA Grapalat" w:cs="Sylfaen"/>
                <w:lang w:val="hy-AM" w:eastAsia="en-US"/>
              </w:rPr>
              <w:t>նախատեսված</w:t>
            </w:r>
            <w:r w:rsidRPr="00EF3A6C">
              <w:rPr>
                <w:rFonts w:ascii="GHEA Grapalat" w:hAnsi="GHEA Grapalat" w:cs="Sylfaen"/>
                <w:lang w:val="af-ZA" w:eastAsia="en-US"/>
              </w:rPr>
              <w:t xml:space="preserve"> </w:t>
            </w:r>
            <w:r w:rsidRPr="00EF3A6C">
              <w:rPr>
                <w:rFonts w:ascii="GHEA Grapalat" w:hAnsi="GHEA Grapalat" w:cs="Sylfaen"/>
                <w:lang w:val="hy-AM" w:eastAsia="en-US"/>
              </w:rPr>
              <w:t>չէ</w:t>
            </w:r>
            <w:r w:rsidRPr="00EF3A6C">
              <w:rPr>
                <w:rFonts w:ascii="GHEA Grapalat" w:hAnsi="GHEA Grapalat" w:cs="Sylfaen"/>
                <w:lang w:val="af-ZA" w:eastAsia="en-US"/>
              </w:rPr>
              <w:t xml:space="preserve"> </w:t>
            </w:r>
            <w:r w:rsidRPr="00EF3A6C">
              <w:rPr>
                <w:rFonts w:ascii="GHEA Grapalat" w:hAnsi="GHEA Grapalat" w:cs="Sylfaen"/>
                <w:lang w:val="hy-AM" w:eastAsia="en-US"/>
              </w:rPr>
              <w:t>կամավոր</w:t>
            </w:r>
            <w:r w:rsidRPr="00EF3A6C">
              <w:rPr>
                <w:rFonts w:ascii="GHEA Grapalat" w:hAnsi="GHEA Grapalat" w:cs="Sylfaen"/>
                <w:lang w:val="af-ZA" w:eastAsia="en-US"/>
              </w:rPr>
              <w:t xml:space="preserve"> </w:t>
            </w:r>
            <w:r w:rsidRPr="00EF3A6C">
              <w:rPr>
                <w:rFonts w:ascii="GHEA Grapalat" w:hAnsi="GHEA Grapalat" w:cs="Sylfaen"/>
                <w:lang w:val="hy-AM" w:eastAsia="en-US"/>
              </w:rPr>
              <w:t>աշխատանքի</w:t>
            </w:r>
            <w:r w:rsidRPr="00EF3A6C">
              <w:rPr>
                <w:rFonts w:ascii="GHEA Grapalat" w:hAnsi="GHEA Grapalat" w:cs="Sylfaen"/>
                <w:lang w:val="af-ZA" w:eastAsia="en-US"/>
              </w:rPr>
              <w:t xml:space="preserve"> </w:t>
            </w:r>
            <w:r w:rsidRPr="00EF3A6C">
              <w:rPr>
                <w:rFonts w:ascii="GHEA Grapalat" w:hAnsi="GHEA Grapalat" w:cs="Sylfaen"/>
                <w:lang w:val="hy-AM" w:eastAsia="en-US"/>
              </w:rPr>
              <w:t>մասին</w:t>
            </w:r>
            <w:r w:rsidRPr="00EF3A6C">
              <w:rPr>
                <w:rFonts w:ascii="GHEA Grapalat" w:hAnsi="GHEA Grapalat" w:cs="Sylfaen"/>
                <w:lang w:val="af-ZA" w:eastAsia="en-US"/>
              </w:rPr>
              <w:t xml:space="preserve"> </w:t>
            </w:r>
            <w:r w:rsidRPr="00EF3A6C">
              <w:rPr>
                <w:rFonts w:ascii="GHEA Grapalat" w:hAnsi="GHEA Grapalat" w:cs="Sylfaen"/>
                <w:lang w:val="hy-AM" w:eastAsia="en-US"/>
              </w:rPr>
              <w:t>պայմանագրով</w:t>
            </w:r>
            <w:r w:rsidRPr="00EF3A6C">
              <w:rPr>
                <w:rFonts w:ascii="GHEA Grapalat" w:hAnsi="GHEA Grapalat"/>
                <w:lang w:val="hy-AM" w:eastAsia="en-US"/>
              </w:rPr>
              <w:t>:</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960"/>
              <w:jc w:val="both"/>
              <w:rPr>
                <w:rFonts w:ascii="GHEA Grapalat" w:hAnsi="GHEA Grapalat" w:cs="Sylfaen"/>
                <w:lang w:val="hy-AM"/>
              </w:rPr>
            </w:pPr>
            <w:r w:rsidRPr="00EF3A6C">
              <w:rPr>
                <w:rFonts w:ascii="GHEA Grapalat" w:hAnsi="GHEA Grapalat" w:cs="Sylfaen"/>
                <w:lang w:val="hy-AM"/>
              </w:rPr>
              <w:lastRenderedPageBreak/>
              <w:t>5. Նախագծի 18-րդ հոդվածի 3-րդ մասի «... տեղեկացման այլ կարգ նախատեսված չէ կամավոր աշխատանքի մասին պայմանագրով» բառերը փոխարինել «ավելի երկար ժամկետ սահմանված չէ կամավոր աշխատանքի մասին պայմանագրով».</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6E76D7">
            <w:pPr>
              <w:tabs>
                <w:tab w:val="left" w:pos="34"/>
              </w:tabs>
              <w:spacing w:after="200" w:line="360" w:lineRule="auto"/>
              <w:contextualSpacing/>
              <w:jc w:val="center"/>
              <w:rPr>
                <w:rFonts w:ascii="GHEA Grapalat" w:hAnsi="GHEA Grapalat"/>
                <w:lang w:val="hy-AM"/>
              </w:rPr>
            </w:pPr>
            <w:r w:rsidRPr="00EF3A6C">
              <w:rPr>
                <w:rFonts w:ascii="GHEA Grapalat" w:hAnsi="GHEA Grapalat"/>
                <w:lang w:val="hy-AM"/>
              </w:rPr>
              <w:t>5. Ընդունվել է:</w:t>
            </w:r>
          </w:p>
          <w:p w:rsidR="006E76D7" w:rsidRPr="00D63430" w:rsidRDefault="007C29CA" w:rsidP="007C29CA">
            <w:pPr>
              <w:tabs>
                <w:tab w:val="left" w:pos="34"/>
              </w:tabs>
              <w:spacing w:after="200" w:line="360" w:lineRule="auto"/>
              <w:contextualSpacing/>
              <w:jc w:val="both"/>
              <w:rPr>
                <w:rFonts w:ascii="GHEA Grapalat" w:hAnsi="GHEA Grapalat" w:cs="Sylfaen"/>
                <w:lang w:val="hy-AM"/>
              </w:rPr>
            </w:pPr>
            <w:r w:rsidRPr="007C29CA">
              <w:rPr>
                <w:rFonts w:ascii="GHEA Grapalat" w:hAnsi="GHEA Grapalat"/>
                <w:lang w:val="hy-AM"/>
              </w:rPr>
              <w:t>Նախագծի 16-րդ (սկզբնական տարբերակում 18-րդ) հոդվածի 1-ին մասո</w:t>
            </w:r>
            <w:r>
              <w:rPr>
                <w:rFonts w:ascii="GHEA Grapalat" w:hAnsi="GHEA Grapalat"/>
                <w:lang w:val="hy-AM"/>
              </w:rPr>
              <w:t>ւմ</w:t>
            </w:r>
            <w:r w:rsidRPr="007C29CA">
              <w:rPr>
                <w:rFonts w:ascii="GHEA Grapalat" w:hAnsi="GHEA Grapalat"/>
                <w:lang w:val="hy-AM"/>
              </w:rPr>
              <w:t xml:space="preserve"> </w:t>
            </w:r>
            <w:r>
              <w:rPr>
                <w:rFonts w:ascii="GHEA Grapalat" w:hAnsi="GHEA Grapalat"/>
                <w:lang w:val="hy-AM"/>
              </w:rPr>
              <w:t>կ</w:t>
            </w:r>
            <w:r w:rsidR="00D63430">
              <w:rPr>
                <w:rFonts w:ascii="GHEA Grapalat" w:hAnsi="GHEA Grapalat"/>
                <w:lang w:val="hy-AM"/>
              </w:rPr>
              <w:t>ատարվել է համապատասխան լրացում։</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960"/>
              <w:jc w:val="both"/>
              <w:rPr>
                <w:rFonts w:ascii="GHEA Grapalat" w:hAnsi="GHEA Grapalat" w:cs="Sylfaen"/>
                <w:lang w:val="hy-AM"/>
              </w:rPr>
            </w:pPr>
            <w:r w:rsidRPr="00EF3A6C">
              <w:rPr>
                <w:rFonts w:ascii="GHEA Grapalat" w:hAnsi="GHEA Grapalat" w:cs="Sylfaen"/>
                <w:lang w:val="hy-AM"/>
              </w:rPr>
              <w:t>6. Նախագծի 19-րդ հոդվածի 2-րդ մասը լրացնել նոր կետով հետևյալ խմբագրությամբ` «Դժբախտ պատահարների դեպքում կոնտակտային անձի տվյալներ»</w:t>
            </w:r>
            <w:r w:rsidRPr="00EF3A6C">
              <w:rPr>
                <w:rFonts w:ascii="GHEA Grapalat" w:hAnsi="GHEA Grapalat"/>
                <w:lang w:val="hy-AM"/>
              </w:rPr>
              <w:t xml:space="preserve"> (emergency contact).</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6E76D7">
            <w:pPr>
              <w:tabs>
                <w:tab w:val="left" w:pos="34"/>
              </w:tabs>
              <w:spacing w:after="200" w:line="360" w:lineRule="auto"/>
              <w:contextualSpacing/>
              <w:jc w:val="center"/>
              <w:rPr>
                <w:rFonts w:ascii="GHEA Grapalat" w:hAnsi="GHEA Grapalat"/>
                <w:lang w:val="hy-AM"/>
              </w:rPr>
            </w:pPr>
            <w:r w:rsidRPr="00EF3A6C">
              <w:rPr>
                <w:rFonts w:ascii="GHEA Grapalat" w:hAnsi="GHEA Grapalat"/>
                <w:lang w:val="hy-AM"/>
              </w:rPr>
              <w:t xml:space="preserve">6. </w:t>
            </w:r>
            <w:r w:rsidR="001F6EFB" w:rsidRPr="00EF3A6C">
              <w:rPr>
                <w:rFonts w:ascii="GHEA Grapalat" w:hAnsi="GHEA Grapalat"/>
                <w:lang w:val="hy-AM"/>
              </w:rPr>
              <w:t>Չի ընդունվել:</w:t>
            </w:r>
          </w:p>
          <w:p w:rsidR="006E76D7" w:rsidRPr="00D63430" w:rsidRDefault="00D63430" w:rsidP="00D63430">
            <w:pPr>
              <w:tabs>
                <w:tab w:val="left" w:pos="1170"/>
              </w:tabs>
              <w:spacing w:line="360" w:lineRule="auto"/>
              <w:jc w:val="both"/>
              <w:rPr>
                <w:rFonts w:ascii="GHEA Grapalat" w:hAnsi="GHEA Grapalat" w:cs="Sylfaen"/>
                <w:lang w:val="hy-AM"/>
              </w:rPr>
            </w:pPr>
            <w:r w:rsidRPr="00D63430">
              <w:rPr>
                <w:rFonts w:ascii="GHEA Grapalat" w:hAnsi="GHEA Grapalat" w:cs="Sylfaen"/>
                <w:lang w:val="hy-AM" w:eastAsia="en-US"/>
              </w:rPr>
              <w:t>Հաշվառման մատյանների վարման վերաբերյալ կարգավորումները հանվել են նախագծից։</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960"/>
              <w:jc w:val="both"/>
              <w:rPr>
                <w:rFonts w:ascii="GHEA Grapalat" w:hAnsi="GHEA Grapalat" w:cs="Sylfaen"/>
                <w:lang w:val="hy-AM"/>
              </w:rPr>
            </w:pPr>
            <w:r w:rsidRPr="00EF3A6C">
              <w:rPr>
                <w:rFonts w:ascii="GHEA Grapalat" w:hAnsi="GHEA Grapalat"/>
                <w:lang w:val="hy-AM"/>
              </w:rPr>
              <w:t xml:space="preserve">7. Նախագծի 22-րդ հոդվածի 1-ին և 4-րդ մասերի </w:t>
            </w:r>
            <w:r w:rsidRPr="00EF3A6C">
              <w:rPr>
                <w:rFonts w:ascii="GHEA Grapalat" w:hAnsi="GHEA Grapalat" w:cs="Sylfaen"/>
                <w:lang w:val="hy-AM"/>
              </w:rPr>
              <w:t>«գործուղել» բառի օգտագործումը աննպատակահարմար է, քանի որ գործուղման ծախսերի հատուցման չափերն ու վճարման կարգը սահմանվում են ՀՀ կառավարության համապատասխան որոշման համաձայն.</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6E76D7">
            <w:pPr>
              <w:tabs>
                <w:tab w:val="left" w:pos="1020"/>
              </w:tabs>
              <w:spacing w:line="360" w:lineRule="auto"/>
              <w:jc w:val="center"/>
              <w:rPr>
                <w:rFonts w:ascii="GHEA Grapalat" w:hAnsi="GHEA Grapalat"/>
                <w:lang w:val="hy-AM"/>
              </w:rPr>
            </w:pPr>
            <w:r w:rsidRPr="00EF3A6C">
              <w:rPr>
                <w:rFonts w:ascii="GHEA Grapalat" w:hAnsi="GHEA Grapalat"/>
                <w:lang w:val="hy-AM"/>
              </w:rPr>
              <w:t>7. Չի ընդունվել:</w:t>
            </w:r>
          </w:p>
          <w:p w:rsidR="006E76D7" w:rsidRPr="00EF3A6C" w:rsidRDefault="006E76D7" w:rsidP="00ED196E">
            <w:pPr>
              <w:tabs>
                <w:tab w:val="left" w:pos="34"/>
              </w:tabs>
              <w:spacing w:line="360" w:lineRule="auto"/>
              <w:ind w:left="22"/>
              <w:jc w:val="both"/>
              <w:rPr>
                <w:rFonts w:ascii="GHEA Grapalat" w:hAnsi="GHEA Grapalat" w:cs="Sylfaen"/>
                <w:lang w:val="hy-AM"/>
              </w:rPr>
            </w:pPr>
            <w:r w:rsidRPr="00EF3A6C">
              <w:rPr>
                <w:rFonts w:ascii="GHEA Grapalat" w:hAnsi="GHEA Grapalat" w:cs="Sylfaen"/>
                <w:lang w:val="hy-AM"/>
              </w:rPr>
              <w:t xml:space="preserve">Նախագծի </w:t>
            </w:r>
            <w:r w:rsidR="00F4010C">
              <w:rPr>
                <w:rFonts w:ascii="GHEA Grapalat" w:hAnsi="GHEA Grapalat" w:cs="Sylfaen"/>
                <w:lang w:val="hy-AM"/>
              </w:rPr>
              <w:t>19</w:t>
            </w:r>
            <w:r w:rsidR="00AA2D07">
              <w:rPr>
                <w:rFonts w:ascii="GHEA Grapalat" w:hAnsi="GHEA Grapalat" w:cs="Sylfaen"/>
                <w:lang w:val="hy-AM"/>
              </w:rPr>
              <w:t xml:space="preserve">-րդ </w:t>
            </w:r>
            <w:r w:rsidR="00AA2D07" w:rsidRPr="00AA2D07">
              <w:rPr>
                <w:rFonts w:ascii="GHEA Grapalat" w:hAnsi="GHEA Grapalat" w:cs="Sylfaen"/>
                <w:lang w:val="hy-AM"/>
              </w:rPr>
              <w:t>(</w:t>
            </w:r>
            <w:r w:rsidR="00AA2D07">
              <w:rPr>
                <w:rFonts w:ascii="GHEA Grapalat" w:hAnsi="GHEA Grapalat" w:cs="Sylfaen"/>
                <w:lang w:val="hy-AM"/>
              </w:rPr>
              <w:t xml:space="preserve">սկզբնական տարբերակում </w:t>
            </w:r>
            <w:r w:rsidRPr="00EF3A6C">
              <w:rPr>
                <w:rFonts w:ascii="GHEA Grapalat" w:hAnsi="GHEA Grapalat" w:cs="Sylfaen"/>
                <w:lang w:val="hy-AM"/>
              </w:rPr>
              <w:t>22-րդ</w:t>
            </w:r>
            <w:r w:rsidR="00AA2D07" w:rsidRPr="00AA2D07">
              <w:rPr>
                <w:rFonts w:ascii="GHEA Grapalat" w:hAnsi="GHEA Grapalat" w:cs="Sylfaen"/>
                <w:lang w:val="hy-AM"/>
              </w:rPr>
              <w:t>)</w:t>
            </w:r>
            <w:r w:rsidRPr="00EF3A6C">
              <w:rPr>
                <w:rFonts w:ascii="GHEA Grapalat" w:hAnsi="GHEA Grapalat" w:cs="Sylfaen"/>
                <w:lang w:val="hy-AM"/>
              </w:rPr>
              <w:t xml:space="preserve"> հոդվածի 4-րդ մասի համաձայն` նույն հոդվածի 1-ին մասով սահմանված դեպքերում կամավոր աշխատանքի ընթացքում կամավորի կատարած, այդ թվում՝ </w:t>
            </w:r>
            <w:r w:rsidRPr="00EF3A6C">
              <w:rPr>
                <w:rFonts w:ascii="GHEA Grapalat" w:hAnsi="GHEA Grapalat" w:cs="Sylfaen"/>
                <w:b/>
                <w:lang w:val="hy-AM"/>
              </w:rPr>
              <w:t>կամավորին գործուղելու հետ կապված ծախսերի փոխհատուցումը նույն օրենքով սահմանված կարգով</w:t>
            </w:r>
            <w:r w:rsidRPr="00EF3A6C">
              <w:rPr>
                <w:rFonts w:ascii="GHEA Grapalat" w:hAnsi="GHEA Grapalat" w:cs="Sylfaen"/>
                <w:lang w:val="hy-AM"/>
              </w:rPr>
              <w:t xml:space="preserve"> իրականացվում է Կազմակերպության</w:t>
            </w:r>
            <w:r w:rsidR="00425352">
              <w:rPr>
                <w:rFonts w:ascii="GHEA Grapalat" w:hAnsi="GHEA Grapalat" w:cs="Sylfaen"/>
                <w:lang w:val="hy-AM"/>
              </w:rPr>
              <w:t xml:space="preserve"> կամ</w:t>
            </w:r>
            <w:r w:rsidRPr="00EF3A6C">
              <w:rPr>
                <w:rFonts w:ascii="GHEA Grapalat" w:hAnsi="GHEA Grapalat" w:cs="Sylfaen"/>
                <w:lang w:val="hy-AM"/>
              </w:rPr>
              <w:t xml:space="preserve"> ընդունող պետության կամ միջազգային կազմակերպության միջոցների հաշվին:</w:t>
            </w:r>
          </w:p>
          <w:p w:rsidR="006E76D7" w:rsidRPr="00EF3A6C" w:rsidRDefault="006E76D7" w:rsidP="006E76D7">
            <w:pPr>
              <w:spacing w:line="360" w:lineRule="auto"/>
              <w:jc w:val="both"/>
              <w:rPr>
                <w:rFonts w:ascii="GHEA Grapalat" w:hAnsi="GHEA Grapalat"/>
                <w:b/>
                <w:lang w:val="hy-AM"/>
              </w:rPr>
            </w:pPr>
            <w:r w:rsidRPr="00EF3A6C">
              <w:rPr>
                <w:rFonts w:ascii="GHEA Grapalat" w:hAnsi="GHEA Grapalat"/>
                <w:lang w:val="hy-AM"/>
              </w:rPr>
              <w:lastRenderedPageBreak/>
              <w:t xml:space="preserve"> Կամավոր աշխատանքի հետ կապված ծախսերի փոխհատուցման կարգը նախատեսվել է Նախագծի 12-րդ հոդվածով, որի մասնավորապես 2-րդ </w:t>
            </w:r>
            <w:r w:rsidR="007C29CA">
              <w:rPr>
                <w:rFonts w:ascii="GHEA Grapalat" w:hAnsi="GHEA Grapalat"/>
                <w:lang w:val="hy-AM"/>
              </w:rPr>
              <w:t>մաս</w:t>
            </w:r>
            <w:r w:rsidRPr="00EF3A6C">
              <w:rPr>
                <w:rFonts w:ascii="GHEA Grapalat" w:hAnsi="GHEA Grapalat"/>
                <w:lang w:val="hy-AM"/>
              </w:rPr>
              <w:t xml:space="preserve">ով նախատեսվել է, որ </w:t>
            </w:r>
            <w:r w:rsidRPr="00EF3A6C">
              <w:rPr>
                <w:rFonts w:ascii="GHEA Grapalat" w:hAnsi="GHEA Grapalat"/>
                <w:b/>
                <w:lang w:val="hy-AM"/>
              </w:rPr>
              <w:t xml:space="preserve">իր բնակության վայրից </w:t>
            </w:r>
            <w:r w:rsidR="0094068A" w:rsidRPr="0094068A">
              <w:rPr>
                <w:rFonts w:ascii="GHEA Grapalat" w:hAnsi="GHEA Grapalat"/>
                <w:b/>
                <w:lang w:val="hy-AM"/>
              </w:rPr>
              <w:t>(քաղաք, գյուղ)</w:t>
            </w:r>
            <w:r w:rsidR="0094068A" w:rsidRPr="00EF3A6C">
              <w:rPr>
                <w:rFonts w:ascii="GHEA Grapalat" w:hAnsi="GHEA Grapalat"/>
                <w:lang w:val="hy-AM"/>
              </w:rPr>
              <w:t xml:space="preserve"> </w:t>
            </w:r>
            <w:r w:rsidRPr="00EF3A6C">
              <w:rPr>
                <w:rFonts w:ascii="GHEA Grapalat" w:hAnsi="GHEA Grapalat"/>
                <w:b/>
                <w:lang w:val="hy-AM"/>
              </w:rPr>
              <w:t>դուրս կամավոր աշխատանք կատարելու դեպքում</w:t>
            </w:r>
            <w:r w:rsidRPr="00EF3A6C">
              <w:rPr>
                <w:rFonts w:ascii="GHEA Grapalat" w:hAnsi="GHEA Grapalat"/>
                <w:lang w:val="hy-AM"/>
              </w:rPr>
              <w:t xml:space="preserve">՝ Կազմակերպության կողմից կամավորին տրվում է նաև ծախսերի փոխհատուցում՝ </w:t>
            </w:r>
            <w:r w:rsidRPr="00EF3A6C">
              <w:rPr>
                <w:rFonts w:ascii="GHEA Grapalat" w:hAnsi="GHEA Grapalat"/>
                <w:b/>
                <w:lang w:val="hy-AM"/>
              </w:rPr>
              <w:t>ՀՀ աշխատանքային օրենսդրությամբ`</w:t>
            </w:r>
            <w:r w:rsidRPr="00EF3A6C">
              <w:rPr>
                <w:rFonts w:ascii="GHEA Grapalat" w:hAnsi="GHEA Grapalat"/>
                <w:lang w:val="hy-AM"/>
              </w:rPr>
              <w:t xml:space="preserve"> </w:t>
            </w:r>
            <w:r w:rsidRPr="00EF3A6C">
              <w:rPr>
                <w:rFonts w:ascii="GHEA Grapalat" w:hAnsi="GHEA Grapalat"/>
                <w:b/>
                <w:lang w:val="hy-AM"/>
              </w:rPr>
              <w:t>գործուղման ծախսերի փոխհատուցման համար նախատեսված կարգին և չափերին համապատասխան:</w:t>
            </w:r>
          </w:p>
          <w:p w:rsidR="006E76D7" w:rsidRPr="00EF3A6C" w:rsidRDefault="006E76D7" w:rsidP="006E76D7">
            <w:pPr>
              <w:tabs>
                <w:tab w:val="left" w:pos="252"/>
              </w:tabs>
              <w:spacing w:after="200" w:line="360" w:lineRule="auto"/>
              <w:jc w:val="both"/>
              <w:rPr>
                <w:rFonts w:ascii="GHEA Grapalat" w:hAnsi="GHEA Grapalat" w:cs="Sylfaen"/>
                <w:lang w:val="hy-AM"/>
              </w:rPr>
            </w:pPr>
            <w:r w:rsidRPr="00EF3A6C">
              <w:rPr>
                <w:rFonts w:ascii="GHEA Grapalat" w:hAnsi="GHEA Grapalat"/>
                <w:lang w:val="hy-AM"/>
              </w:rPr>
              <w:t>Հարկ է նշել, որ գործուղման ծախսերի հատուցման կարգն ու չափերը սահմանված են Կառավարության 29.12.2005 N 2335-Ն որոշմամբ:</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780"/>
              <w:jc w:val="both"/>
              <w:rPr>
                <w:rFonts w:ascii="GHEA Grapalat" w:hAnsi="GHEA Grapalat" w:cs="Sylfaen"/>
                <w:lang w:val="hy-AM"/>
              </w:rPr>
            </w:pPr>
            <w:r w:rsidRPr="00EF3A6C">
              <w:rPr>
                <w:rFonts w:ascii="GHEA Grapalat" w:hAnsi="GHEA Grapalat" w:cs="Sylfaen"/>
                <w:lang w:val="hy-AM"/>
              </w:rPr>
              <w:lastRenderedPageBreak/>
              <w:t>8. Նախագծի 22-րդ հոդվածի 2-րդ մասի «կարգավորում են» բառից հետո ավելացնել «կամավորական աշխատանքի մասին պայմանագրով» բառերը, իսկ «Հայաստանի Հանրապետության» բառերից հետո ավելացնել «և ընդունող պետության» բառերը.</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7C29CA">
            <w:pPr>
              <w:tabs>
                <w:tab w:val="left" w:pos="252"/>
              </w:tabs>
              <w:spacing w:line="360" w:lineRule="auto"/>
              <w:jc w:val="center"/>
              <w:rPr>
                <w:rFonts w:ascii="GHEA Grapalat" w:hAnsi="GHEA Grapalat"/>
                <w:lang w:val="hy-AM"/>
              </w:rPr>
            </w:pPr>
            <w:r w:rsidRPr="00EF3A6C">
              <w:rPr>
                <w:rFonts w:ascii="GHEA Grapalat" w:hAnsi="GHEA Grapalat"/>
                <w:lang w:val="hy-AM"/>
              </w:rPr>
              <w:t>8. Ընդունվել է:</w:t>
            </w:r>
          </w:p>
          <w:p w:rsidR="006E76D7" w:rsidRPr="0013416C" w:rsidRDefault="0013416C" w:rsidP="00F4010C">
            <w:pPr>
              <w:tabs>
                <w:tab w:val="left" w:pos="1170"/>
              </w:tabs>
              <w:spacing w:line="360" w:lineRule="auto"/>
              <w:jc w:val="both"/>
              <w:rPr>
                <w:rFonts w:ascii="GHEA Grapalat" w:hAnsi="GHEA Grapalat" w:cs="Sylfaen"/>
                <w:lang w:val="hy-AM"/>
              </w:rPr>
            </w:pPr>
            <w:r>
              <w:rPr>
                <w:rFonts w:ascii="GHEA Grapalat" w:hAnsi="GHEA Grapalat" w:cs="Sylfaen"/>
                <w:lang w:val="hy-AM"/>
              </w:rPr>
              <w:t xml:space="preserve">Առաջարկն իրացվել է Նախագծի </w:t>
            </w:r>
            <w:r w:rsidR="00F4010C">
              <w:rPr>
                <w:rFonts w:ascii="GHEA Grapalat" w:hAnsi="GHEA Grapalat" w:cs="Sylfaen"/>
                <w:lang w:val="hy-AM"/>
              </w:rPr>
              <w:t>19</w:t>
            </w:r>
            <w:r>
              <w:rPr>
                <w:rFonts w:ascii="GHEA Grapalat" w:hAnsi="GHEA Grapalat" w:cs="Sylfaen"/>
                <w:lang w:val="hy-AM"/>
              </w:rPr>
              <w:t xml:space="preserve">-րդ </w:t>
            </w:r>
            <w:r w:rsidRPr="0013416C">
              <w:rPr>
                <w:rFonts w:ascii="GHEA Grapalat" w:hAnsi="GHEA Grapalat" w:cs="Sylfaen"/>
                <w:lang w:val="hy-AM"/>
              </w:rPr>
              <w:t>(</w:t>
            </w:r>
            <w:r>
              <w:rPr>
                <w:rFonts w:ascii="GHEA Grapalat" w:hAnsi="GHEA Grapalat" w:cs="Sylfaen"/>
                <w:lang w:val="hy-AM"/>
              </w:rPr>
              <w:t>սկզբնական տարբերակում 22-րդ</w:t>
            </w:r>
            <w:r w:rsidRPr="0013416C">
              <w:rPr>
                <w:rFonts w:ascii="GHEA Grapalat" w:hAnsi="GHEA Grapalat" w:cs="Sylfaen"/>
                <w:lang w:val="hy-AM"/>
              </w:rPr>
              <w:t xml:space="preserve">) </w:t>
            </w:r>
            <w:r>
              <w:rPr>
                <w:rFonts w:ascii="GHEA Grapalat" w:hAnsi="GHEA Grapalat" w:cs="Sylfaen"/>
                <w:lang w:val="hy-AM"/>
              </w:rPr>
              <w:t>հոդվածում։</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780"/>
              <w:jc w:val="both"/>
              <w:rPr>
                <w:rFonts w:ascii="GHEA Grapalat" w:hAnsi="GHEA Grapalat" w:cs="Sylfaen"/>
                <w:lang w:val="hy-AM"/>
              </w:rPr>
            </w:pPr>
            <w:r w:rsidRPr="00EF3A6C">
              <w:rPr>
                <w:rFonts w:ascii="GHEA Grapalat" w:hAnsi="GHEA Grapalat" w:cs="Sylfaen"/>
                <w:lang w:val="hy-AM"/>
              </w:rPr>
              <w:t>9. Նախագծի հիմնավորման «2. Ընթացիկ իրավիճակը և խնդիրները» բաժնի «</w:t>
            </w:r>
            <w:r w:rsidRPr="00EF3A6C">
              <w:rPr>
                <w:rFonts w:ascii="GHEA Grapalat" w:hAnsi="GHEA Grapalat"/>
                <w:lang w:val="hy-AM"/>
              </w:rPr>
              <w:t>(</w:t>
            </w:r>
            <w:r w:rsidRPr="00EF3A6C">
              <w:rPr>
                <w:rFonts w:ascii="GHEA Grapalat" w:hAnsi="GHEA Grapalat" w:cs="Sylfaen"/>
                <w:lang w:val="hy-AM"/>
              </w:rPr>
              <w:t>բացառությամբ կրոնական կազմակերպությունների, կուսակցությունների, արհեստակցական միությունների</w:t>
            </w:r>
            <w:r w:rsidRPr="00EF3A6C">
              <w:rPr>
                <w:rFonts w:ascii="GHEA Grapalat" w:hAnsi="GHEA Grapalat"/>
                <w:lang w:val="hy-AM"/>
              </w:rPr>
              <w:t>)</w:t>
            </w:r>
            <w:r w:rsidRPr="00EF3A6C">
              <w:rPr>
                <w:rFonts w:ascii="GHEA Grapalat" w:hAnsi="GHEA Grapalat" w:cs="Sylfaen"/>
                <w:lang w:val="hy-AM"/>
              </w:rPr>
              <w:t xml:space="preserve">» բառերը </w:t>
            </w:r>
            <w:r w:rsidRPr="00EF3A6C">
              <w:rPr>
                <w:rFonts w:ascii="GHEA Grapalat" w:hAnsi="GHEA Grapalat" w:cs="Sylfaen"/>
                <w:lang w:val="hy-AM"/>
              </w:rPr>
              <w:lastRenderedPageBreak/>
              <w:t>հանել, քանի որ կրոնական կազմակերպությունները, կուսակցությունները և արհեստակցական միությունները հասարակական կազմակերպություններ չեն և գործում են իրենց օրենքների համաձայն:</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Default="006E76D7" w:rsidP="000D0BB3">
            <w:pPr>
              <w:tabs>
                <w:tab w:val="left" w:pos="252"/>
              </w:tabs>
              <w:spacing w:line="360" w:lineRule="auto"/>
              <w:jc w:val="center"/>
              <w:rPr>
                <w:rFonts w:ascii="GHEA Grapalat" w:hAnsi="GHEA Grapalat"/>
                <w:lang w:val="hy-AM"/>
              </w:rPr>
            </w:pPr>
            <w:r w:rsidRPr="00EF3A6C">
              <w:rPr>
                <w:rFonts w:ascii="GHEA Grapalat" w:hAnsi="GHEA Grapalat"/>
                <w:lang w:val="hy-AM"/>
              </w:rPr>
              <w:t>9. Ընդունվել է:</w:t>
            </w:r>
            <w:r w:rsidR="000D0BB3">
              <w:rPr>
                <w:rFonts w:ascii="GHEA Grapalat" w:hAnsi="GHEA Grapalat"/>
                <w:lang w:val="hy-AM"/>
              </w:rPr>
              <w:t xml:space="preserve"> </w:t>
            </w:r>
          </w:p>
          <w:p w:rsidR="000D0BB3" w:rsidRPr="00EF3A6C" w:rsidRDefault="000D0BB3" w:rsidP="000D0BB3">
            <w:pPr>
              <w:tabs>
                <w:tab w:val="left" w:pos="252"/>
              </w:tabs>
              <w:spacing w:line="360" w:lineRule="auto"/>
              <w:jc w:val="both"/>
              <w:rPr>
                <w:rFonts w:ascii="GHEA Grapalat" w:hAnsi="GHEA Grapalat"/>
                <w:lang w:val="hy-AM"/>
              </w:rPr>
            </w:pPr>
            <w:r>
              <w:rPr>
                <w:rFonts w:ascii="GHEA Grapalat" w:hAnsi="GHEA Grapalat"/>
                <w:lang w:val="hy-AM"/>
              </w:rPr>
              <w:t>Նախագծի հիմնավորումը համապատասխանաբար խմբագրվել է։</w:t>
            </w:r>
          </w:p>
          <w:p w:rsidR="006E76D7" w:rsidRPr="00EF3A6C" w:rsidRDefault="006E76D7" w:rsidP="006E76D7">
            <w:pPr>
              <w:tabs>
                <w:tab w:val="left" w:pos="1170"/>
              </w:tabs>
              <w:spacing w:after="200" w:line="360" w:lineRule="auto"/>
              <w:jc w:val="center"/>
              <w:rPr>
                <w:rFonts w:ascii="GHEA Grapalat" w:hAnsi="GHEA Grapalat" w:cs="Sylfaen"/>
                <w:lang w:val="hy-AM"/>
              </w:rPr>
            </w:pP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D876DF">
            <w:pPr>
              <w:tabs>
                <w:tab w:val="left" w:pos="720"/>
              </w:tabs>
              <w:spacing w:line="360" w:lineRule="auto"/>
              <w:jc w:val="both"/>
              <w:rPr>
                <w:rFonts w:ascii="GHEA Grapalat" w:hAnsi="GHEA Grapalat" w:cs="Sylfaen"/>
                <w:b/>
                <w:lang w:val="hy-AM"/>
              </w:rPr>
            </w:pPr>
            <w:r w:rsidRPr="00EF3A6C">
              <w:rPr>
                <w:rFonts w:ascii="GHEA Grapalat" w:hAnsi="GHEA Grapalat" w:cs="Sylfaen"/>
                <w:b/>
                <w:lang w:val="hy-AM"/>
              </w:rPr>
              <w:lastRenderedPageBreak/>
              <w:t>Բացի վերը նշվածից առաջարկվում է նախագիծը լրացնել հետևյալով`</w:t>
            </w:r>
          </w:p>
          <w:p w:rsidR="006E76D7" w:rsidRPr="00EF3A6C" w:rsidRDefault="006E76D7" w:rsidP="006E76D7">
            <w:pPr>
              <w:tabs>
                <w:tab w:val="left" w:pos="720"/>
              </w:tabs>
              <w:spacing w:line="360" w:lineRule="auto"/>
              <w:jc w:val="both"/>
              <w:rPr>
                <w:rFonts w:ascii="GHEA Grapalat" w:hAnsi="GHEA Grapalat" w:cs="Sylfaen"/>
                <w:lang w:val="hy-AM"/>
              </w:rPr>
            </w:pPr>
            <w:r w:rsidRPr="00EF3A6C">
              <w:rPr>
                <w:rFonts w:ascii="GHEA Grapalat" w:hAnsi="GHEA Grapalat" w:cs="Sylfaen"/>
                <w:lang w:val="hy-AM"/>
              </w:rPr>
              <w:t xml:space="preserve">Նախագծում սահմանել կամավոր աշխատանքի աշխատաժամանակի առավելագույն տևողությունը </w:t>
            </w:r>
            <w:r w:rsidRPr="00EF3A6C">
              <w:rPr>
                <w:rFonts w:ascii="GHEA Grapalat" w:hAnsi="GHEA Grapalat"/>
                <w:lang w:val="hy-AM"/>
              </w:rPr>
              <w:t>(օրական, շաբաթական, ամսական, տարեկան).</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6E76D7">
            <w:pPr>
              <w:tabs>
                <w:tab w:val="left" w:pos="1170"/>
              </w:tabs>
              <w:spacing w:line="360" w:lineRule="auto"/>
              <w:jc w:val="center"/>
              <w:rPr>
                <w:rFonts w:ascii="GHEA Grapalat" w:hAnsi="GHEA Grapalat" w:cs="Sylfaen"/>
                <w:lang w:val="hy-AM"/>
              </w:rPr>
            </w:pPr>
            <w:r w:rsidRPr="00EF3A6C">
              <w:rPr>
                <w:rFonts w:ascii="GHEA Grapalat" w:hAnsi="GHEA Grapalat" w:cs="Sylfaen"/>
                <w:lang w:val="hy-AM"/>
              </w:rPr>
              <w:t>Չի ընդունվել։</w:t>
            </w:r>
          </w:p>
          <w:p w:rsidR="006E76D7" w:rsidRPr="00EF3A6C" w:rsidRDefault="006E76D7" w:rsidP="00D876DF">
            <w:pPr>
              <w:spacing w:line="360" w:lineRule="auto"/>
              <w:jc w:val="both"/>
              <w:rPr>
                <w:rFonts w:ascii="GHEA Grapalat" w:hAnsi="GHEA Grapalat" w:cs="Sylfaen"/>
                <w:lang w:val="hy-AM"/>
              </w:rPr>
            </w:pPr>
            <w:r w:rsidRPr="00EF3A6C">
              <w:rPr>
                <w:rFonts w:ascii="GHEA Grapalat" w:hAnsi="GHEA Grapalat"/>
                <w:szCs w:val="20"/>
                <w:lang w:val="hy-AM" w:eastAsia="en-US"/>
              </w:rPr>
              <w:t>Նախագծի սկզբնական տարբերակում նախատեսված եղել է նման կարգավորում, սակայն այն Նախագծի լրամշակման փուլում խմբագրվել և հանվել է՝ հաշվի առնելով շահագրգիռ կողմերից ներկայացված այն տեսակետը, որ նման սահմանափակումներ</w:t>
            </w:r>
            <w:r w:rsidR="00D876DF">
              <w:rPr>
                <w:rFonts w:ascii="GHEA Grapalat" w:hAnsi="GHEA Grapalat"/>
                <w:szCs w:val="20"/>
                <w:lang w:val="hy-AM" w:eastAsia="en-US"/>
              </w:rPr>
              <w:t>ն</w:t>
            </w:r>
            <w:r w:rsidRPr="00EF3A6C">
              <w:rPr>
                <w:rFonts w:ascii="GHEA Grapalat" w:hAnsi="GHEA Grapalat"/>
                <w:szCs w:val="20"/>
                <w:lang w:val="hy-AM" w:eastAsia="en-US"/>
              </w:rPr>
              <w:t xml:space="preserve"> ավելորդ կխոչընդոտեն կամավոր աշխատանքների կատարումը: Արդյունքում՝ Նախագծի 11-րդ հոդվածի 1-ին մասով նախատեսվել է, որ </w:t>
            </w:r>
            <w:r w:rsidRPr="00EF3A6C">
              <w:rPr>
                <w:rFonts w:ascii="GHEA Grapalat" w:hAnsi="GHEA Grapalat" w:cs="Sylfaen"/>
                <w:lang w:val="hy-AM" w:eastAsia="en-US"/>
              </w:rPr>
              <w:t>կամավոր</w:t>
            </w:r>
            <w:r w:rsidRPr="00EF3A6C">
              <w:rPr>
                <w:rFonts w:ascii="GHEA Grapalat" w:hAnsi="GHEA Grapalat"/>
                <w:lang w:val="hy-AM" w:eastAsia="en-US"/>
              </w:rPr>
              <w:t xml:space="preserve"> </w:t>
            </w:r>
            <w:r w:rsidRPr="00EF3A6C">
              <w:rPr>
                <w:rFonts w:ascii="GHEA Grapalat" w:hAnsi="GHEA Grapalat" w:cs="Sylfaen"/>
                <w:lang w:val="hy-AM" w:eastAsia="en-US"/>
              </w:rPr>
              <w:t>աշխատանքի</w:t>
            </w:r>
            <w:r w:rsidRPr="00EF3A6C">
              <w:rPr>
                <w:rFonts w:ascii="GHEA Grapalat" w:hAnsi="GHEA Grapalat"/>
                <w:lang w:val="hy-AM" w:eastAsia="en-US"/>
              </w:rPr>
              <w:t xml:space="preserve"> </w:t>
            </w:r>
            <w:r w:rsidRPr="00EF3A6C">
              <w:rPr>
                <w:rFonts w:ascii="GHEA Grapalat" w:hAnsi="GHEA Grapalat" w:cs="Sylfaen"/>
                <w:lang w:val="hy-AM" w:eastAsia="en-US"/>
              </w:rPr>
              <w:t>ընթացքում</w:t>
            </w:r>
            <w:r w:rsidRPr="00EF3A6C">
              <w:rPr>
                <w:rFonts w:ascii="GHEA Grapalat" w:hAnsi="GHEA Grapalat"/>
                <w:lang w:val="hy-AM" w:eastAsia="en-US"/>
              </w:rPr>
              <w:t xml:space="preserve"> </w:t>
            </w:r>
            <w:r w:rsidRPr="00EF3A6C">
              <w:rPr>
                <w:rFonts w:ascii="GHEA Grapalat" w:hAnsi="GHEA Grapalat" w:cs="Sylfaen"/>
                <w:lang w:val="hy-AM" w:eastAsia="en-US"/>
              </w:rPr>
              <w:t>կամավորի՝</w:t>
            </w:r>
            <w:r w:rsidRPr="00EF3A6C">
              <w:rPr>
                <w:rFonts w:ascii="GHEA Grapalat" w:hAnsi="GHEA Grapalat"/>
                <w:lang w:val="hy-AM" w:eastAsia="en-US"/>
              </w:rPr>
              <w:t xml:space="preserve"> հանգստի կամ սնվելու համար ընդմիջումները, ամենօրյա, ամենշաբաթյա, ամենամյա անընդմեջ հանգիստը</w:t>
            </w:r>
            <w:r w:rsidRPr="00EF3A6C" w:rsidDel="00E966B7">
              <w:rPr>
                <w:rFonts w:ascii="GHEA Grapalat" w:hAnsi="GHEA Grapalat"/>
                <w:lang w:val="hy-AM" w:eastAsia="en-US"/>
              </w:rPr>
              <w:t xml:space="preserve"> </w:t>
            </w:r>
            <w:r w:rsidRPr="00EF3A6C">
              <w:rPr>
                <w:rFonts w:ascii="GHEA Grapalat" w:hAnsi="GHEA Grapalat"/>
                <w:lang w:val="hy-AM" w:eastAsia="en-US"/>
              </w:rPr>
              <w:t>սահմանվում են կողմերի համաձայն</w:t>
            </w:r>
            <w:r w:rsidR="00F56B76" w:rsidRPr="00EF3A6C">
              <w:rPr>
                <w:rFonts w:ascii="GHEA Grapalat" w:hAnsi="GHEA Grapalat"/>
                <w:lang w:val="hy-AM" w:eastAsia="en-US"/>
              </w:rPr>
              <w:t xml:space="preserve">ությամբ՝ ՀՀ աշխատանքային օրենսդրությամբ </w:t>
            </w:r>
            <w:r w:rsidRPr="00EF3A6C">
              <w:rPr>
                <w:rFonts w:ascii="GHEA Grapalat" w:hAnsi="GHEA Grapalat"/>
                <w:lang w:val="hy-AM" w:eastAsia="en-US"/>
              </w:rPr>
              <w:t xml:space="preserve"> համապատասխան աշխատանքի համար սահմանված հանգստի նվազագույն տևողությունները:</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870"/>
              <w:jc w:val="both"/>
              <w:rPr>
                <w:rFonts w:ascii="GHEA Grapalat" w:hAnsi="GHEA Grapalat" w:cs="Sylfaen"/>
                <w:lang w:val="hy-AM"/>
              </w:rPr>
            </w:pPr>
            <w:r w:rsidRPr="00EF3A6C">
              <w:rPr>
                <w:rFonts w:ascii="GHEA Grapalat" w:hAnsi="GHEA Grapalat"/>
                <w:lang w:val="hy-AM"/>
              </w:rPr>
              <w:t>2. Նախագծում ավելացնել հատուկ դեպքերում կամավորական գործունեության և կամավոր աշխատանք կատարելու վերաբերյալ կարգավորման դրույթներ:</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D876DF">
            <w:pPr>
              <w:tabs>
                <w:tab w:val="left" w:pos="4"/>
              </w:tabs>
              <w:spacing w:line="360" w:lineRule="auto"/>
              <w:ind w:left="4"/>
              <w:jc w:val="center"/>
              <w:rPr>
                <w:rFonts w:ascii="GHEA Grapalat" w:hAnsi="GHEA Grapalat" w:cs="Sylfaen"/>
                <w:lang w:val="hy-AM"/>
              </w:rPr>
            </w:pPr>
            <w:r w:rsidRPr="00EF3A6C">
              <w:rPr>
                <w:rFonts w:ascii="GHEA Grapalat" w:hAnsi="GHEA Grapalat" w:cs="Sylfaen"/>
                <w:lang w:val="hy-AM"/>
              </w:rPr>
              <w:t>2. Չի ընդունվել։</w:t>
            </w:r>
          </w:p>
          <w:p w:rsidR="006E76D7" w:rsidRPr="00EF3A6C" w:rsidRDefault="006E76D7" w:rsidP="00425352">
            <w:pPr>
              <w:spacing w:line="360" w:lineRule="auto"/>
              <w:ind w:firstLine="360"/>
              <w:jc w:val="both"/>
              <w:rPr>
                <w:rFonts w:ascii="GHEA Grapalat" w:hAnsi="GHEA Grapalat" w:cs="Sylfaen"/>
                <w:lang w:val="hy-AM"/>
              </w:rPr>
            </w:pPr>
            <w:r w:rsidRPr="00EF3A6C">
              <w:rPr>
                <w:rFonts w:ascii="GHEA Grapalat" w:hAnsi="GHEA Grapalat" w:cs="Sylfaen"/>
                <w:lang w:val="hy-AM"/>
              </w:rPr>
              <w:t>Կամավոր</w:t>
            </w:r>
            <w:r w:rsidRPr="00EF3A6C">
              <w:rPr>
                <w:rFonts w:ascii="GHEA Grapalat" w:hAnsi="GHEA Grapalat"/>
                <w:lang w:val="hy-AM"/>
              </w:rPr>
              <w:t xml:space="preserve"> </w:t>
            </w:r>
            <w:r w:rsidRPr="00EF3A6C">
              <w:rPr>
                <w:rFonts w:ascii="GHEA Grapalat" w:hAnsi="GHEA Grapalat" w:cs="Sylfaen"/>
                <w:lang w:val="hy-AM"/>
              </w:rPr>
              <w:t>աշխատանքի մի շարք սահմանափակումներ</w:t>
            </w:r>
            <w:r w:rsidRPr="00EF3A6C">
              <w:rPr>
                <w:rFonts w:ascii="GHEA Grapalat" w:hAnsi="GHEA Grapalat"/>
                <w:lang w:val="hy-AM"/>
              </w:rPr>
              <w:t xml:space="preserve"> </w:t>
            </w:r>
            <w:r w:rsidRPr="00EF3A6C">
              <w:rPr>
                <w:rFonts w:ascii="GHEA Grapalat" w:hAnsi="GHEA Grapalat" w:cs="Sylfaen"/>
                <w:lang w:val="hy-AM"/>
              </w:rPr>
              <w:t>ու</w:t>
            </w:r>
            <w:r w:rsidRPr="00EF3A6C">
              <w:rPr>
                <w:rFonts w:ascii="GHEA Grapalat" w:hAnsi="GHEA Grapalat"/>
                <w:lang w:val="hy-AM"/>
              </w:rPr>
              <w:t xml:space="preserve"> </w:t>
            </w:r>
            <w:r w:rsidRPr="00EF3A6C">
              <w:rPr>
                <w:rFonts w:ascii="GHEA Grapalat" w:hAnsi="GHEA Grapalat" w:cs="Sylfaen"/>
                <w:lang w:val="hy-AM"/>
              </w:rPr>
              <w:t xml:space="preserve">առանձնահատկություններ արդեն իսկ </w:t>
            </w:r>
            <w:r w:rsidRPr="00EF3A6C">
              <w:rPr>
                <w:rFonts w:ascii="GHEA Grapalat" w:hAnsi="GHEA Grapalat" w:cs="Sylfaen"/>
                <w:lang w:val="hy-AM"/>
              </w:rPr>
              <w:lastRenderedPageBreak/>
              <w:t>նախատեսված են Նախագծի 6-րդ հոդվածով, այդ թվում՝ կամավոր աշխատանքների առանձնահատկություններից ելնելով:</w:t>
            </w:r>
            <w:r w:rsidR="00425352">
              <w:rPr>
                <w:rFonts w:ascii="GHEA Grapalat" w:hAnsi="GHEA Grapalat" w:cs="Sylfaen"/>
                <w:lang w:val="hy-AM"/>
              </w:rPr>
              <w:t xml:space="preserve"> Միաժամանակ, </w:t>
            </w:r>
            <w:r w:rsidR="00BE1246">
              <w:rPr>
                <w:rFonts w:ascii="GHEA Grapalat" w:hAnsi="GHEA Grapalat" w:cs="Sylfaen"/>
                <w:lang w:val="hy-AM"/>
              </w:rPr>
              <w:t>ԱԺ գլխադաս</w:t>
            </w:r>
            <w:r w:rsidR="00425352" w:rsidRPr="00425352">
              <w:rPr>
                <w:rFonts w:ascii="GHEA Grapalat" w:hAnsi="GHEA Grapalat" w:cs="Sylfaen"/>
                <w:lang w:val="hy-AM"/>
              </w:rPr>
              <w:t>ային հանձնաժողովի հետ 2023 թվականի փետրվարին տեղի ու</w:t>
            </w:r>
            <w:r w:rsidR="00425352">
              <w:rPr>
                <w:rFonts w:ascii="GHEA Grapalat" w:hAnsi="GHEA Grapalat" w:cs="Sylfaen"/>
                <w:lang w:val="hy-AM"/>
              </w:rPr>
              <w:t xml:space="preserve">նեցած քննարկումների արդյունքներով պայմանավորված՝ </w:t>
            </w:r>
            <w:r w:rsidR="00425352">
              <w:rPr>
                <w:rFonts w:ascii="GHEA Grapalat" w:hAnsi="GHEA Grapalat" w:cs="Calibri"/>
                <w:lang w:val="hy-AM"/>
              </w:rPr>
              <w:t>կ</w:t>
            </w:r>
            <w:r w:rsidR="00425352" w:rsidRPr="00DE4429">
              <w:rPr>
                <w:rFonts w:ascii="GHEA Grapalat" w:hAnsi="GHEA Grapalat" w:cs="Calibri"/>
                <w:lang w:val="hy-AM"/>
              </w:rPr>
              <w:t>ամավորական գործունեության վերաբերյալ կարգավորումներն ընդհանրապես հանվել են նախագծերի փաթեթից:</w:t>
            </w:r>
          </w:p>
        </w:tc>
      </w:tr>
      <w:tr w:rsidR="006E76D7"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6E76D7" w:rsidRPr="00EF3A6C" w:rsidRDefault="006E76D7" w:rsidP="006E76D7">
            <w:pPr>
              <w:tabs>
                <w:tab w:val="left" w:pos="720"/>
              </w:tabs>
              <w:spacing w:line="360" w:lineRule="auto"/>
              <w:ind w:firstLine="870"/>
              <w:jc w:val="both"/>
              <w:rPr>
                <w:rFonts w:ascii="GHEA Grapalat" w:hAnsi="GHEA Grapalat" w:cs="Sylfaen"/>
                <w:lang w:val="hy-AM"/>
              </w:rPr>
            </w:pPr>
            <w:r w:rsidRPr="00EF3A6C">
              <w:rPr>
                <w:rFonts w:ascii="GHEA Grapalat" w:hAnsi="GHEA Grapalat"/>
                <w:lang w:val="hy-AM"/>
              </w:rPr>
              <w:lastRenderedPageBreak/>
              <w:t>3. Նախագիծը լրացնել Հայաստանի Հանրապետության և ընդունող պետության իրավական ակտերի կոլիզիոն նորմերով:</w:t>
            </w:r>
          </w:p>
        </w:tc>
        <w:tc>
          <w:tcPr>
            <w:tcW w:w="79" w:type="dxa"/>
            <w:tcBorders>
              <w:top w:val="outset" w:sz="6" w:space="0" w:color="auto"/>
              <w:left w:val="outset" w:sz="6" w:space="0" w:color="auto"/>
              <w:bottom w:val="outset" w:sz="6" w:space="0" w:color="auto"/>
              <w:right w:val="nil"/>
            </w:tcBorders>
          </w:tcPr>
          <w:p w:rsidR="006E76D7" w:rsidRPr="00EF3A6C" w:rsidRDefault="006E76D7" w:rsidP="006E76D7">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6E76D7" w:rsidRPr="00EF3A6C" w:rsidRDefault="006E76D7" w:rsidP="006E76D7">
            <w:pPr>
              <w:tabs>
                <w:tab w:val="left" w:pos="1170"/>
              </w:tabs>
              <w:spacing w:line="360" w:lineRule="auto"/>
              <w:jc w:val="center"/>
              <w:rPr>
                <w:rFonts w:ascii="GHEA Grapalat" w:hAnsi="GHEA Grapalat" w:cs="Sylfaen"/>
                <w:lang w:val="hy-AM"/>
              </w:rPr>
            </w:pPr>
            <w:r w:rsidRPr="00EF3A6C">
              <w:rPr>
                <w:rFonts w:ascii="GHEA Grapalat" w:hAnsi="GHEA Grapalat" w:cs="Sylfaen"/>
                <w:lang w:val="hy-AM"/>
              </w:rPr>
              <w:t>3. Չի ընդունվել։</w:t>
            </w:r>
          </w:p>
          <w:p w:rsidR="006E76D7" w:rsidRPr="00EF3A6C" w:rsidRDefault="006E76D7" w:rsidP="00466D52">
            <w:pPr>
              <w:tabs>
                <w:tab w:val="left" w:pos="1170"/>
              </w:tabs>
              <w:spacing w:line="360" w:lineRule="auto"/>
              <w:jc w:val="both"/>
              <w:rPr>
                <w:rFonts w:ascii="GHEA Grapalat" w:hAnsi="GHEA Grapalat" w:cs="Sylfaen"/>
                <w:lang w:val="hy-AM"/>
              </w:rPr>
            </w:pPr>
            <w:r w:rsidRPr="00EF3A6C">
              <w:rPr>
                <w:rFonts w:ascii="GHEA Grapalat" w:hAnsi="GHEA Grapalat"/>
                <w:lang w:val="hy-AM"/>
              </w:rPr>
              <w:t>Նախագիծը չի լրացվել ՀՀ և ընդունող պետության իրավական ակտերի կոլիզիոն նորմերով՝ հաշվի առնելով այն հանգամանքը, որ հնարավոր չէ նախապես կանխատեսել այլ՝ կոնկրետ օտարերկրում կամավոր աշխատանքի վերաբերյալ ինչպիսի օրենսդրական կարգավորում նախատեսված կլինի, ինչպես նաև թե որքանով դրանք կարող են հակասել ՀՀ օրենսդրությանը:</w:t>
            </w:r>
          </w:p>
        </w:tc>
      </w:tr>
      <w:tr w:rsidR="00C61516"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61516" w:rsidRPr="00EF3A6C" w:rsidRDefault="00C61516" w:rsidP="00C61516">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t> </w:t>
            </w:r>
            <w:r w:rsidRPr="00EF3A6C">
              <w:rPr>
                <w:rFonts w:ascii="GHEA Grapalat" w:hAnsi="GHEA Grapalat"/>
                <w:lang w:val="hy-AM"/>
              </w:rPr>
              <w:t>19. ՀՀ էկոնոմիկայի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61516" w:rsidRPr="00EF3A6C" w:rsidRDefault="00C61516" w:rsidP="00734A3B">
            <w:pPr>
              <w:spacing w:line="360" w:lineRule="auto"/>
              <w:jc w:val="center"/>
              <w:rPr>
                <w:rFonts w:ascii="GHEA Grapalat" w:hAnsi="GHEA Grapalat"/>
                <w:lang w:val="hy-AM"/>
              </w:rPr>
            </w:pPr>
          </w:p>
        </w:tc>
      </w:tr>
      <w:tr w:rsidR="00C61516"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C61516" w:rsidRPr="00EF3A6C" w:rsidRDefault="00C61516" w:rsidP="00734A3B">
            <w:pPr>
              <w:spacing w:line="360" w:lineRule="auto"/>
              <w:rPr>
                <w:rFonts w:ascii="GHEA Grapalat" w:hAnsi="GHEA Grapalat"/>
                <w:lang w:val="hy-AM"/>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61516" w:rsidRPr="00EF3A6C" w:rsidRDefault="00C61516" w:rsidP="00734A3B">
            <w:pPr>
              <w:spacing w:line="360" w:lineRule="auto"/>
              <w:jc w:val="center"/>
              <w:rPr>
                <w:rFonts w:ascii="GHEA Grapalat" w:hAnsi="GHEA Grapalat"/>
                <w:lang w:val="hy-AM"/>
              </w:rPr>
            </w:pPr>
          </w:p>
        </w:tc>
      </w:tr>
      <w:tr w:rsidR="00125B54"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spacing w:line="360" w:lineRule="auto"/>
              <w:ind w:firstLine="870"/>
              <w:jc w:val="both"/>
              <w:rPr>
                <w:rFonts w:ascii="GHEA Grapalat" w:hAnsi="GHEA Grapalat"/>
                <w:lang w:val="hy-AM"/>
              </w:rPr>
            </w:pPr>
            <w:r w:rsidRPr="00EF3A6C">
              <w:rPr>
                <w:rFonts w:ascii="GHEA Grapalat" w:hAnsi="GHEA Grapalat"/>
                <w:lang w:val="hy-AM"/>
              </w:rPr>
              <w:t xml:space="preserve">«Կամավորական գործունեության և կամավոր աշխատանքի մասին» օրենքի նախագծի և դրանից բխող մի շարք այլ օրենքներում փոփոխություններ նախատեսող </w:t>
            </w:r>
            <w:r w:rsidRPr="00EF3A6C">
              <w:rPr>
                <w:rFonts w:ascii="GHEA Grapalat" w:hAnsi="GHEA Grapalat"/>
                <w:lang w:val="hy-AM"/>
              </w:rPr>
              <w:lastRenderedPageBreak/>
              <w:t>նախագծերի փաթեթը շրջանառության փուլում ՀՀ աշխատանքի և սոցիալական հարցերի նախարարության՝ 27.05.2020 N ԶԲ/ԺՍ-1-3/34068-2020 գրությամբ կարծիքի է ուղարկվել նաև ՀՀ էկոնոմիկայի նախարարություն, որին ի պատասխան փաթեթի վերաբերյալ կարծիք չի ներկայացվել։</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both"/>
              <w:rPr>
                <w:rFonts w:ascii="GHEA Grapalat" w:hAnsi="GHEA Grapalat"/>
                <w:lang w:val="hy-AM"/>
              </w:rPr>
            </w:pPr>
          </w:p>
        </w:tc>
      </w:tr>
      <w:tr w:rsidR="00905737"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05737" w:rsidRPr="00EF3A6C" w:rsidRDefault="00905737" w:rsidP="009628DB">
            <w:pPr>
              <w:spacing w:before="100" w:beforeAutospacing="1" w:after="100" w:afterAutospacing="1" w:line="360" w:lineRule="auto"/>
              <w:jc w:val="center"/>
              <w:rPr>
                <w:rFonts w:ascii="GHEA Grapalat" w:hAnsi="GHEA Grapalat"/>
                <w:lang w:val="hy-AM"/>
              </w:rPr>
            </w:pPr>
            <w:r w:rsidRPr="00EF3A6C">
              <w:rPr>
                <w:rFonts w:ascii="Calibri" w:hAnsi="Calibri" w:cs="Calibri"/>
                <w:lang w:val="hy-AM"/>
              </w:rPr>
              <w:lastRenderedPageBreak/>
              <w:t> </w:t>
            </w:r>
            <w:r w:rsidRPr="00EF3A6C">
              <w:rPr>
                <w:rFonts w:ascii="GHEA Grapalat" w:hAnsi="GHEA Grapalat"/>
                <w:lang w:val="hy-AM"/>
              </w:rPr>
              <w:t>20. Հայաստանի գործ</w:t>
            </w:r>
            <w:r w:rsidR="009628DB" w:rsidRPr="00EF3A6C">
              <w:rPr>
                <w:rFonts w:ascii="GHEA Grapalat" w:hAnsi="GHEA Grapalat"/>
                <w:lang w:val="hy-AM"/>
              </w:rPr>
              <w:t>ա</w:t>
            </w:r>
            <w:r w:rsidRPr="00EF3A6C">
              <w:rPr>
                <w:rFonts w:ascii="GHEA Grapalat" w:hAnsi="GHEA Grapalat"/>
                <w:lang w:val="hy-AM"/>
              </w:rPr>
              <w:t>տուների հանրապետական միություն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905737" w:rsidRPr="00EF3A6C" w:rsidRDefault="00905737" w:rsidP="00734A3B">
            <w:pPr>
              <w:spacing w:line="360" w:lineRule="auto"/>
              <w:jc w:val="center"/>
              <w:rPr>
                <w:rFonts w:ascii="GHEA Grapalat" w:hAnsi="GHEA Grapalat"/>
                <w:lang w:val="hy-AM"/>
              </w:rPr>
            </w:pPr>
          </w:p>
        </w:tc>
      </w:tr>
      <w:tr w:rsidR="00905737"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905737" w:rsidRPr="00EF3A6C" w:rsidRDefault="00905737" w:rsidP="00734A3B">
            <w:pPr>
              <w:spacing w:line="360" w:lineRule="auto"/>
              <w:rPr>
                <w:rFonts w:ascii="GHEA Grapalat" w:hAnsi="GHEA Grapalat"/>
                <w:lang w:val="hy-AM"/>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905737" w:rsidRPr="00EF3A6C" w:rsidRDefault="00905737" w:rsidP="00734A3B">
            <w:pPr>
              <w:spacing w:line="360" w:lineRule="auto"/>
              <w:jc w:val="center"/>
              <w:rPr>
                <w:rFonts w:ascii="GHEA Grapalat" w:hAnsi="GHEA Grapalat"/>
                <w:lang w:val="hy-AM"/>
              </w:rPr>
            </w:pPr>
          </w:p>
        </w:tc>
      </w:tr>
      <w:tr w:rsidR="00905737"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905737" w:rsidRPr="00EF3A6C" w:rsidRDefault="00905737" w:rsidP="009628DB">
            <w:pPr>
              <w:spacing w:line="360" w:lineRule="auto"/>
              <w:ind w:firstLine="870"/>
              <w:jc w:val="both"/>
              <w:rPr>
                <w:rFonts w:ascii="GHEA Grapalat" w:hAnsi="GHEA Grapalat"/>
                <w:lang w:val="hy-AM"/>
              </w:rPr>
            </w:pPr>
            <w:r w:rsidRPr="00EF3A6C">
              <w:rPr>
                <w:rFonts w:ascii="GHEA Grapalat" w:hAnsi="GHEA Grapalat"/>
                <w:lang w:val="hy-AM"/>
              </w:rPr>
              <w:t xml:space="preserve">«Կամավորական գործունեության և կամավոր աշխատանքի մասին» օրենքի նախագծի և դրանից բխող մի շարք այլ օրենքներում փոփոխություններ նախատեսող նախագծերի փաթեթը շրջանառության փուլում ՀՀ աշխատանքի և սոցիալական հարցերի նախարարության՝ 27.05.2020 N ԶԲ/ԺՍ-1-3/34068-2020 գրությամբ կարծիքի է ուղարկվել նաև </w:t>
            </w:r>
            <w:r w:rsidR="009628DB" w:rsidRPr="00EF3A6C">
              <w:rPr>
                <w:rFonts w:ascii="GHEA Grapalat" w:hAnsi="GHEA Grapalat"/>
                <w:lang w:val="hy-AM"/>
              </w:rPr>
              <w:t>Հայաստանի գործատուների հանրապետական միություն</w:t>
            </w:r>
            <w:r w:rsidRPr="00EF3A6C">
              <w:rPr>
                <w:rFonts w:ascii="GHEA Grapalat" w:hAnsi="GHEA Grapalat"/>
                <w:lang w:val="hy-AM"/>
              </w:rPr>
              <w:t>, որին ի պատասխան փաթեթի վերաբերյալ կարծիք չի ներկայացվել։</w:t>
            </w:r>
          </w:p>
        </w:tc>
        <w:tc>
          <w:tcPr>
            <w:tcW w:w="79" w:type="dxa"/>
            <w:tcBorders>
              <w:top w:val="outset" w:sz="6" w:space="0" w:color="auto"/>
              <w:left w:val="outset" w:sz="6" w:space="0" w:color="auto"/>
              <w:bottom w:val="outset" w:sz="6" w:space="0" w:color="auto"/>
              <w:right w:val="nil"/>
            </w:tcBorders>
          </w:tcPr>
          <w:p w:rsidR="00905737" w:rsidRPr="00EF3A6C" w:rsidRDefault="00905737" w:rsidP="00734A3B">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905737" w:rsidRPr="00EF3A6C" w:rsidRDefault="00905737" w:rsidP="00734A3B">
            <w:pPr>
              <w:spacing w:line="360" w:lineRule="auto"/>
              <w:jc w:val="both"/>
              <w:rPr>
                <w:rFonts w:ascii="GHEA Grapalat" w:hAnsi="GHEA Grapalat"/>
                <w:lang w:val="hy-AM"/>
              </w:rPr>
            </w:pPr>
          </w:p>
        </w:tc>
      </w:tr>
      <w:tr w:rsidR="00125B54"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25B54" w:rsidRPr="00EF3A6C" w:rsidRDefault="009628DB" w:rsidP="00125B54">
            <w:pPr>
              <w:spacing w:before="100" w:beforeAutospacing="1" w:after="100" w:afterAutospacing="1" w:line="360" w:lineRule="auto"/>
              <w:jc w:val="center"/>
              <w:rPr>
                <w:rFonts w:ascii="GHEA Grapalat" w:hAnsi="GHEA Grapalat"/>
                <w:lang w:val="hy-AM"/>
              </w:rPr>
            </w:pPr>
            <w:r w:rsidRPr="00EF3A6C">
              <w:rPr>
                <w:rFonts w:ascii="GHEA Grapalat" w:hAnsi="GHEA Grapalat"/>
                <w:lang w:val="hy-AM"/>
              </w:rPr>
              <w:t>21</w:t>
            </w:r>
            <w:r w:rsidR="00125B54" w:rsidRPr="00EF3A6C">
              <w:rPr>
                <w:rFonts w:ascii="GHEA Grapalat" w:hAnsi="GHEA Grapalat"/>
                <w:lang w:val="hy-AM"/>
              </w:rPr>
              <w:t>. ՀՀ արդարադատության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15.12.2020 թ.</w:t>
            </w:r>
          </w:p>
        </w:tc>
      </w:tr>
      <w:tr w:rsidR="00125B54"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125B54" w:rsidRPr="00EF3A6C" w:rsidRDefault="00125B54" w:rsidP="00125B54">
            <w:pPr>
              <w:spacing w:line="360" w:lineRule="auto"/>
              <w:rPr>
                <w:rFonts w:ascii="GHEA Grapalat" w:hAnsi="GHEA Grapalat"/>
                <w:lang w:val="hy-AM"/>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N 01/27.4/27990-2020</w:t>
            </w:r>
          </w:p>
        </w:tc>
      </w:tr>
      <w:tr w:rsidR="00125B54"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spacing w:line="360" w:lineRule="auto"/>
              <w:ind w:firstLine="870"/>
              <w:jc w:val="both"/>
              <w:rPr>
                <w:rFonts w:ascii="GHEA Grapalat" w:hAnsi="GHEA Grapalat"/>
                <w:lang w:val="hy-AM"/>
              </w:rPr>
            </w:pPr>
            <w:r w:rsidRPr="00EF3A6C">
              <w:rPr>
                <w:rFonts w:ascii="GHEA Grapalat" w:hAnsi="GHEA Grapalat" w:cs="Sylfaen"/>
                <w:lang w:val="hy-AM"/>
              </w:rPr>
              <w:t xml:space="preserve">Ի </w:t>
            </w:r>
            <w:r w:rsidRPr="00EF3A6C">
              <w:rPr>
                <w:rFonts w:ascii="GHEA Grapalat" w:hAnsi="GHEA Grapalat" w:cs="GHEA Grapalat"/>
                <w:bCs/>
                <w:lang w:val="hy-AM"/>
              </w:rPr>
              <w:t xml:space="preserve">պատասխան Ձեր 2020 թվականի նոյեմբերի 21-ի </w:t>
            </w:r>
            <w:r w:rsidRPr="00EF3A6C">
              <w:rPr>
                <w:rFonts w:ascii="GHEA Grapalat" w:hAnsi="GHEA Grapalat"/>
                <w:color w:val="000000"/>
                <w:szCs w:val="21"/>
                <w:shd w:val="clear" w:color="auto" w:fill="FFFFFF"/>
                <w:lang w:val="hy-AM"/>
              </w:rPr>
              <w:t xml:space="preserve">ԶԲ/ԺՍ-1-3/62608-2020 </w:t>
            </w:r>
            <w:r w:rsidRPr="00EF3A6C">
              <w:rPr>
                <w:rFonts w:ascii="GHEA Grapalat" w:hAnsi="GHEA Grapalat" w:cs="GHEA Grapalat"/>
                <w:bCs/>
                <w:lang w:val="hy-AM"/>
              </w:rPr>
              <w:t xml:space="preserve">գրության՝ </w:t>
            </w:r>
            <w:r w:rsidRPr="00EF3A6C">
              <w:rPr>
                <w:rFonts w:ascii="GHEA Grapalat" w:hAnsi="GHEA Grapalat"/>
                <w:color w:val="000000"/>
                <w:shd w:val="clear" w:color="auto" w:fill="FFFFFF"/>
                <w:lang w:val="hy-AM"/>
              </w:rPr>
              <w:t xml:space="preserve"> հայտնում ենք, որ </w:t>
            </w:r>
            <w:r w:rsidRPr="00EF3A6C">
              <w:rPr>
                <w:rFonts w:ascii="GHEA Grapalat" w:hAnsi="GHEA Grapalat"/>
                <w:bCs/>
                <w:color w:val="000000"/>
                <w:lang w:val="hy-AM"/>
              </w:rPr>
              <w:t xml:space="preserve">««Կամավորական գործունեության և կամավոր աշխատանքի մասին»,  «Հայաստանի Հանրապետության քաղաքացիական </w:t>
            </w:r>
            <w:r w:rsidRPr="00EF3A6C">
              <w:rPr>
                <w:rFonts w:ascii="GHEA Grapalat" w:hAnsi="GHEA Grapalat"/>
                <w:bCs/>
                <w:color w:val="000000"/>
                <w:lang w:val="hy-AM"/>
              </w:rPr>
              <w:lastRenderedPageBreak/>
              <w:t xml:space="preserve">օրենսգրքում լրացումներ և փոփոխություն կատարելու մաuին», «Հայաստանի Հանրապետության հարկային օրենսգրքում լրացում կատարելու մաuին», ««Կառավարության կառուցվածքի և գործունեության մասին» Հայաuտանի Հանրապետության օրենքում փոփոխություն կատարելու մաuին», ««Բարեգործության մասին» Հայաuտանի Հանրապետության օրենքում լրացումներ և փոփոխություններ կատարելու մաuին», «Հասարակական կազմակերպությունների մասին» Հայաuտանի Հանրապետության օրենքում փոփոխություններ և լրացումներ կատարելու մաuին», ««Հիմնադրամների մասին» Հայաuտանի Հանրապետության օրենքում լրացումներ կատարելու մաuին», ««Պրոբացիայի մասին» Հայաuտանի Հանրապետության օրենքում փոփոխություններ կատարելու մաuին», ««Պետական տուրքի մասին» Հայաuտանի Հանրապետության օրենքում լրացում կատարելու մաuին» ՀՀ օրենքների նախագծերի փաթեթը լրացուցիչ ուսումնասիրման և քննարկման կարիք ունի, ուստի նախագծերի </w:t>
            </w:r>
            <w:r w:rsidRPr="00EF3A6C">
              <w:rPr>
                <w:rFonts w:ascii="GHEA Grapalat" w:hAnsi="GHEA Grapalat"/>
                <w:color w:val="000000"/>
                <w:shd w:val="clear" w:color="auto" w:fill="FFFFFF"/>
                <w:lang w:val="hy-AM"/>
              </w:rPr>
              <w:t>վերաբերյալ պետական փորձագիտական եզրակացություն տրամադրելու ժամկետը երկարաձգվում է 10 աշխատանքային օրով</w:t>
            </w:r>
            <w:r w:rsidRPr="00EF3A6C">
              <w:rPr>
                <w:rFonts w:ascii="GHEA Grapalat" w:hAnsi="GHEA Grapalat"/>
                <w:lang w:val="hy-AM"/>
              </w:rPr>
              <w:t xml:space="preserve">՝ </w:t>
            </w:r>
            <w:r w:rsidRPr="00EF3A6C">
              <w:rPr>
                <w:rFonts w:ascii="GHEA Grapalat" w:hAnsi="GHEA Grapalat"/>
                <w:color w:val="000000"/>
                <w:shd w:val="clear" w:color="auto" w:fill="FFFFFF"/>
                <w:lang w:val="hy-AM"/>
              </w:rPr>
              <w:t xml:space="preserve">համաձայն </w:t>
            </w:r>
            <w:r w:rsidRPr="00EF3A6C">
              <w:rPr>
                <w:rFonts w:ascii="GHEA Grapalat" w:hAnsi="GHEA Grapalat"/>
                <w:color w:val="000000"/>
                <w:shd w:val="clear" w:color="auto" w:fill="FFFFFF"/>
                <w:lang w:val="hy-AM"/>
              </w:rPr>
              <w:lastRenderedPageBreak/>
              <w:t>«Նորմատիվ իրավական ակտերի մասին» օրենքի 6-րդ հոդվածի 6-րդ մասի պահանջների:</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both"/>
              <w:rPr>
                <w:rFonts w:ascii="GHEA Grapalat" w:hAnsi="GHEA Grapalat"/>
                <w:lang w:val="hy-AM"/>
              </w:rPr>
            </w:pPr>
          </w:p>
        </w:tc>
      </w:tr>
      <w:tr w:rsidR="00125B54" w:rsidRPr="00EF3A6C" w:rsidTr="00A12463">
        <w:trPr>
          <w:gridAfter w:val="2"/>
          <w:wAfter w:w="167"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25B54" w:rsidRPr="00EF3A6C" w:rsidRDefault="00125B54" w:rsidP="009628DB">
            <w:pPr>
              <w:spacing w:before="100" w:beforeAutospacing="1" w:after="100" w:afterAutospacing="1" w:line="360" w:lineRule="auto"/>
              <w:jc w:val="center"/>
              <w:rPr>
                <w:rFonts w:ascii="GHEA Grapalat" w:hAnsi="GHEA Grapalat"/>
                <w:lang w:val="hy-AM"/>
              </w:rPr>
            </w:pPr>
            <w:r w:rsidRPr="00EF3A6C">
              <w:rPr>
                <w:rFonts w:ascii="GHEA Grapalat" w:hAnsi="GHEA Grapalat"/>
                <w:lang w:val="hy-AM"/>
              </w:rPr>
              <w:lastRenderedPageBreak/>
              <w:t>2</w:t>
            </w:r>
            <w:r w:rsidR="009628DB" w:rsidRPr="00EF3A6C">
              <w:rPr>
                <w:rFonts w:ascii="GHEA Grapalat" w:hAnsi="GHEA Grapalat"/>
                <w:lang w:val="hy-AM"/>
              </w:rPr>
              <w:t>2</w:t>
            </w:r>
            <w:r w:rsidRPr="00EF3A6C">
              <w:rPr>
                <w:rFonts w:ascii="GHEA Grapalat" w:hAnsi="GHEA Grapalat"/>
                <w:lang w:val="hy-AM"/>
              </w:rPr>
              <w:t>. ՀՀ արդարադատության նախարարություն</w:t>
            </w: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25.01.2021 թ.</w:t>
            </w:r>
          </w:p>
        </w:tc>
      </w:tr>
      <w:tr w:rsidR="00125B54" w:rsidRPr="00EF3A6C" w:rsidTr="00A12463">
        <w:trPr>
          <w:gridAfter w:val="2"/>
          <w:wAfter w:w="167"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125B54" w:rsidRPr="00EF3A6C" w:rsidRDefault="00125B54" w:rsidP="00125B54">
            <w:pPr>
              <w:spacing w:line="360" w:lineRule="auto"/>
              <w:rPr>
                <w:rFonts w:ascii="GHEA Grapalat" w:hAnsi="GHEA Grapalat"/>
                <w:lang w:val="hy-AM"/>
              </w:rPr>
            </w:pPr>
          </w:p>
        </w:tc>
        <w:tc>
          <w:tcPr>
            <w:tcW w:w="47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N 01/27.4/30095-2020</w:t>
            </w:r>
          </w:p>
        </w:tc>
      </w:tr>
      <w:tr w:rsidR="00125B54" w:rsidRPr="00EF3A6C"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900"/>
              </w:tabs>
              <w:spacing w:line="360" w:lineRule="auto"/>
              <w:ind w:firstLine="780"/>
              <w:contextualSpacing/>
              <w:jc w:val="both"/>
              <w:rPr>
                <w:rFonts w:ascii="GHEA Grapalat" w:hAnsi="GHEA Grapalat"/>
                <w:lang w:val="hy-AM"/>
              </w:rPr>
            </w:pPr>
            <w:r w:rsidRPr="00EF3A6C">
              <w:rPr>
                <w:rFonts w:ascii="GHEA Grapalat" w:hAnsi="GHEA Grapalat"/>
                <w:lang w:val="hy-AM"/>
              </w:rPr>
              <w:t xml:space="preserve">Ի պատասխան Ձեր 2020 թվականի նոյեմբերի 21-ի ԶԲ/ԺՍ-1-3/62608-2020 գրության և ի լրումն ՀՀ արդարադատության նախարարության դեկտեմբերի 11-ի 01/27.4/27990-2020 գրության՝ կից ներկայացնում ենք ««Կամավորական գործունեության և կամավոր աշխատանքի մասին», «Հայաստանի Հանրապետության քաղաքացիական օրենսգրքում լրացումներ և փոփոխություն կատարելու մաuին», «Հայաստանի Հանրապետության հարկային օրենսգրքում լրացում կատարելու մաuին», ««Կառավարության կառուցվածքի և գործունեության մասին» Հայաuտանի Հանրապետության օրենքում փոփոխություն կատարելու մաuին», ««Բարեգործության մասին» Հայաuտանի Հանրապետության օրենքում լրացումներ և փոփոխություններ կատարելու մաuին», «Հասարակական կազմակերպությունների մասին» Հայաuտանի Հանրապետության օրենքում փոփոխություններ և լրացումներ կատարելու մաuին», ««Հիմնադրամների մասին» Հայաuտանի Հանրապետության օրենքում </w:t>
            </w:r>
            <w:r w:rsidRPr="00EF3A6C">
              <w:rPr>
                <w:rFonts w:ascii="GHEA Grapalat" w:hAnsi="GHEA Grapalat"/>
                <w:lang w:val="hy-AM"/>
              </w:rPr>
              <w:lastRenderedPageBreak/>
              <w:t>լրացումներ կատարելու մաuին», ««Պրոբացիայի մասին» Հայաuտանի Հանրապետության օրենքում փոփոխություններ կատարելու մաuին», ««Պետական տուրքի մասին» Հայաuտանի Հանրապետության օրենքում լրացում կատարելու մաuին» ՀՀ օրենքների նախագծերի վերաբերյալ ՀՀ արդարադատության նախարարության պետական փորձագիտական եզրակացությունը:</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both"/>
              <w:rPr>
                <w:rFonts w:ascii="GHEA Grapalat" w:hAnsi="GHEA Grapalat"/>
                <w:lang w:val="hy-AM"/>
              </w:rPr>
            </w:pP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9360"/>
              </w:tabs>
              <w:spacing w:line="360" w:lineRule="auto"/>
              <w:ind w:left="60" w:firstLine="900"/>
              <w:jc w:val="both"/>
              <w:rPr>
                <w:rFonts w:ascii="GHEA Grapalat" w:hAnsi="GHEA Grapalat" w:cs="Sylfaen"/>
              </w:rPr>
            </w:pPr>
            <w:r w:rsidRPr="00EF3A6C">
              <w:rPr>
                <w:rFonts w:ascii="GHEA Grapalat" w:hAnsi="GHEA Grapalat" w:cs="Sylfaen"/>
                <w:b/>
              </w:rPr>
              <w:lastRenderedPageBreak/>
              <w:t xml:space="preserve">Ներկայացված </w:t>
            </w:r>
            <w:r w:rsidRPr="00EF3A6C">
              <w:rPr>
                <w:rFonts w:ascii="GHEA Grapalat" w:hAnsi="GHEA Grapalat"/>
                <w:b/>
                <w:color w:val="000000"/>
                <w:sz w:val="21"/>
                <w:szCs w:val="21"/>
                <w:shd w:val="clear" w:color="auto" w:fill="FFFFFF"/>
              </w:rPr>
              <w:t>«</w:t>
            </w:r>
            <w:r w:rsidRPr="00EF3A6C">
              <w:rPr>
                <w:rFonts w:ascii="GHEA Grapalat" w:hAnsi="GHEA Grapalat" w:cs="Sylfaen"/>
                <w:b/>
              </w:rPr>
              <w:t>Կամավորական գործունեության և կամավոր աշխատանքի մասին</w:t>
            </w:r>
            <w:r w:rsidRPr="00EF3A6C">
              <w:rPr>
                <w:rFonts w:ascii="GHEA Grapalat" w:hAnsi="GHEA Grapalat"/>
                <w:b/>
                <w:color w:val="000000"/>
                <w:sz w:val="21"/>
                <w:szCs w:val="21"/>
                <w:shd w:val="clear" w:color="auto" w:fill="FFFFFF"/>
              </w:rPr>
              <w:t>»</w:t>
            </w:r>
            <w:r w:rsidRPr="00EF3A6C">
              <w:rPr>
                <w:rFonts w:ascii="GHEA Grapalat" w:hAnsi="GHEA Grapalat" w:cs="Sylfaen"/>
                <w:b/>
              </w:rPr>
              <w:t xml:space="preserve"> Հայաստանի Հանրապետության օրենքի նախագծի</w:t>
            </w:r>
            <w:r w:rsidRPr="00EF3A6C">
              <w:rPr>
                <w:rFonts w:ascii="GHEA Grapalat" w:hAnsi="GHEA Grapalat" w:cs="Sylfaen"/>
              </w:rPr>
              <w:t xml:space="preserve"> (այսուհետ՝ Նախագիծ) վերաբերյալ հայտնում ենք հետևյալը առաջարկություններն ու դիտարկումները.</w:t>
            </w:r>
          </w:p>
          <w:p w:rsidR="00125B54" w:rsidRPr="00EF3A6C" w:rsidRDefault="00125B54" w:rsidP="00125B54">
            <w:pPr>
              <w:tabs>
                <w:tab w:val="left" w:pos="9360"/>
              </w:tabs>
              <w:spacing w:line="360" w:lineRule="auto"/>
              <w:ind w:left="60" w:firstLine="900"/>
              <w:jc w:val="both"/>
              <w:rPr>
                <w:rFonts w:ascii="GHEA Grapalat" w:hAnsi="GHEA Grapalat" w:cs="Sylfaen"/>
                <w:bCs/>
              </w:rPr>
            </w:pPr>
            <w:r w:rsidRPr="00EF3A6C">
              <w:rPr>
                <w:rFonts w:ascii="GHEA Grapalat" w:hAnsi="GHEA Grapalat" w:cs="Sylfaen"/>
              </w:rPr>
              <w:t xml:space="preserve">1. </w:t>
            </w:r>
            <w:r w:rsidRPr="00EF3A6C">
              <w:rPr>
                <w:rFonts w:ascii="GHEA Grapalat" w:hAnsi="GHEA Grapalat" w:cs="Sylfaen"/>
                <w:bCs/>
              </w:rPr>
              <w:t>Նախագծի 3-րդ հոդվածի 1-ին մասի 1-ին կետում նշված է «շահույթ ստանալու նպատակ չհետապնդող» բառերը, իսկ նույն հոդվածի 4-րդ կետում` «անվարձահատույց» բառը, ուստի առաջարկում ենք Նախագծի 3-րդ հոդվածը համապատասխանեցնել «Նորմատիվ իրավական ակտերի մասին» օրենքի 15-րդ հոդվածի 2-րդ մասի պահանջներին:</w:t>
            </w:r>
          </w:p>
          <w:p w:rsidR="00125B54" w:rsidRPr="00EF3A6C" w:rsidRDefault="00125B54" w:rsidP="00125B54">
            <w:pPr>
              <w:tabs>
                <w:tab w:val="left" w:pos="720"/>
              </w:tabs>
              <w:spacing w:line="360" w:lineRule="auto"/>
              <w:jc w:val="both"/>
              <w:rPr>
                <w:rFonts w:ascii="GHEA Grapalat" w:hAnsi="GHEA Grapalat"/>
              </w:rPr>
            </w:pP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tabs>
                <w:tab w:val="left" w:pos="1170"/>
              </w:tabs>
              <w:spacing w:after="200" w:line="360" w:lineRule="auto"/>
              <w:jc w:val="center"/>
              <w:rPr>
                <w:rFonts w:ascii="GHEA Grapalat" w:hAnsi="GHEA Grapalat" w:cs="Sylfaen"/>
                <w:lang w:val="hy-AM"/>
              </w:rPr>
            </w:pPr>
          </w:p>
          <w:p w:rsidR="00125B54" w:rsidRPr="00EF3A6C" w:rsidRDefault="00125B54" w:rsidP="00125B54">
            <w:pPr>
              <w:tabs>
                <w:tab w:val="left" w:pos="1170"/>
              </w:tabs>
              <w:spacing w:after="200" w:line="360" w:lineRule="auto"/>
              <w:jc w:val="center"/>
              <w:rPr>
                <w:rFonts w:ascii="GHEA Grapalat" w:hAnsi="GHEA Grapalat" w:cs="Sylfaen"/>
                <w:lang w:val="hy-AM"/>
              </w:rPr>
            </w:pPr>
          </w:p>
          <w:p w:rsidR="00125B54" w:rsidRDefault="00125B54" w:rsidP="00125B54">
            <w:pPr>
              <w:tabs>
                <w:tab w:val="left" w:pos="1170"/>
              </w:tabs>
              <w:spacing w:after="200" w:line="360" w:lineRule="auto"/>
              <w:jc w:val="center"/>
              <w:rPr>
                <w:rFonts w:ascii="GHEA Grapalat" w:hAnsi="GHEA Grapalat" w:cs="Sylfaen"/>
                <w:lang w:val="hy-AM"/>
              </w:rPr>
            </w:pPr>
          </w:p>
          <w:p w:rsidR="001511B5" w:rsidRPr="00EF3A6C" w:rsidRDefault="001511B5" w:rsidP="00125B54">
            <w:pPr>
              <w:tabs>
                <w:tab w:val="left" w:pos="1170"/>
              </w:tabs>
              <w:spacing w:after="200" w:line="360" w:lineRule="auto"/>
              <w:jc w:val="center"/>
              <w:rPr>
                <w:rFonts w:ascii="GHEA Grapalat" w:hAnsi="GHEA Grapalat" w:cs="Sylfaen"/>
                <w:lang w:val="hy-AM"/>
              </w:rPr>
            </w:pPr>
          </w:p>
          <w:p w:rsidR="00125B54" w:rsidRPr="00EF3A6C" w:rsidRDefault="00125B54" w:rsidP="005C58C7">
            <w:pPr>
              <w:pStyle w:val="ListParagraph"/>
              <w:numPr>
                <w:ilvl w:val="0"/>
                <w:numId w:val="10"/>
              </w:numPr>
              <w:tabs>
                <w:tab w:val="left" w:pos="34"/>
              </w:tabs>
              <w:spacing w:line="360" w:lineRule="auto"/>
              <w:ind w:left="91" w:firstLine="0"/>
              <w:jc w:val="center"/>
              <w:rPr>
                <w:rFonts w:ascii="GHEA Grapalat" w:hAnsi="GHEA Grapalat"/>
                <w:sz w:val="24"/>
                <w:szCs w:val="24"/>
                <w:lang w:val="hy-AM"/>
              </w:rPr>
            </w:pPr>
            <w:r w:rsidRPr="00EF3A6C">
              <w:rPr>
                <w:rFonts w:ascii="GHEA Grapalat" w:hAnsi="GHEA Grapalat"/>
                <w:sz w:val="24"/>
                <w:szCs w:val="24"/>
                <w:lang w:val="hy-AM"/>
              </w:rPr>
              <w:t>Չի ընդունվել։</w:t>
            </w:r>
          </w:p>
          <w:p w:rsidR="00125B54" w:rsidRPr="00EF3A6C" w:rsidRDefault="00125B54" w:rsidP="00B07086">
            <w:pPr>
              <w:pStyle w:val="ListParagraph"/>
              <w:spacing w:line="360" w:lineRule="auto"/>
              <w:ind w:left="0" w:firstLine="794"/>
              <w:jc w:val="both"/>
              <w:rPr>
                <w:rFonts w:ascii="GHEA Grapalat" w:hAnsi="GHEA Grapalat" w:cs="Sylfaen"/>
                <w:lang w:val="hy-AM"/>
              </w:rPr>
            </w:pPr>
            <w:r w:rsidRPr="00EF3A6C">
              <w:rPr>
                <w:rFonts w:ascii="GHEA Grapalat" w:eastAsia="Calibri" w:hAnsi="GHEA Grapalat"/>
                <w:sz w:val="24"/>
                <w:szCs w:val="24"/>
                <w:lang w:val="hy-AM"/>
              </w:rPr>
              <w:t xml:space="preserve">«Նորմատիվ իրավական ակտերի մասին» օրենքի 15-րդ հոդվածի 2-րդ մասի պահանջներին (այն է՝ նորմատիվ իրավական ակտում միևնույն միտքն արտահայտելիս կիրառվում են միևնույն բառերը, տերմինները կամ բառակապակցությունները` որոշակի հերթականությամբ) համապատասխանեցնելու անհրաժեշտությունը բացակայում է՝ հիմք ընդունելով այն հանգամանքը, որ </w:t>
            </w:r>
            <w:r w:rsidR="00425352">
              <w:rPr>
                <w:rFonts w:ascii="GHEA Grapalat" w:eastAsia="Calibri" w:hAnsi="GHEA Grapalat"/>
                <w:sz w:val="24"/>
                <w:szCs w:val="24"/>
                <w:lang w:val="hy-AM"/>
              </w:rPr>
              <w:t>«</w:t>
            </w:r>
            <w:r w:rsidRPr="00EF3A6C">
              <w:rPr>
                <w:rFonts w:ascii="GHEA Grapalat" w:eastAsia="Calibri" w:hAnsi="GHEA Grapalat"/>
                <w:sz w:val="24"/>
                <w:szCs w:val="24"/>
                <w:lang w:val="hy-AM"/>
              </w:rPr>
              <w:t>շահույթ ստանալու նպատակ չհետապնդող</w:t>
            </w:r>
            <w:r w:rsidR="00425352">
              <w:rPr>
                <w:rFonts w:ascii="GHEA Grapalat" w:eastAsia="Calibri" w:hAnsi="GHEA Grapalat"/>
                <w:sz w:val="24"/>
                <w:szCs w:val="24"/>
                <w:lang w:val="hy-AM"/>
              </w:rPr>
              <w:t xml:space="preserve">» </w:t>
            </w:r>
            <w:r w:rsidR="00425352">
              <w:rPr>
                <w:rFonts w:ascii="GHEA Grapalat" w:eastAsia="Calibri" w:hAnsi="GHEA Grapalat"/>
                <w:sz w:val="24"/>
                <w:szCs w:val="24"/>
                <w:lang w:val="hy-AM"/>
              </w:rPr>
              <w:lastRenderedPageBreak/>
              <w:t>բառերը</w:t>
            </w:r>
            <w:r w:rsidRPr="00EF3A6C">
              <w:rPr>
                <w:rFonts w:ascii="GHEA Grapalat" w:eastAsia="Calibri" w:hAnsi="GHEA Grapalat"/>
                <w:sz w:val="24"/>
                <w:szCs w:val="24"/>
                <w:lang w:val="hy-AM"/>
              </w:rPr>
              <w:t xml:space="preserve">  կազմակերպությունների համար</w:t>
            </w:r>
            <w:r w:rsidR="00B07086">
              <w:rPr>
                <w:rFonts w:ascii="GHEA Grapalat" w:eastAsia="Calibri" w:hAnsi="GHEA Grapalat"/>
                <w:sz w:val="24"/>
                <w:szCs w:val="24"/>
                <w:lang w:val="hy-AM"/>
              </w:rPr>
              <w:t xml:space="preserve"> է</w:t>
            </w:r>
            <w:r w:rsidRPr="00EF3A6C">
              <w:rPr>
                <w:rFonts w:ascii="GHEA Grapalat" w:eastAsia="Calibri" w:hAnsi="GHEA Grapalat"/>
                <w:sz w:val="24"/>
                <w:szCs w:val="24"/>
                <w:lang w:val="hy-AM"/>
              </w:rPr>
              <w:t>, իսկ կամավոր աշխատանքի</w:t>
            </w:r>
            <w:r w:rsidR="00B07086">
              <w:rPr>
                <w:rFonts w:ascii="GHEA Grapalat" w:eastAsia="Calibri" w:hAnsi="GHEA Grapalat"/>
                <w:sz w:val="24"/>
                <w:szCs w:val="24"/>
                <w:lang w:val="hy-AM"/>
              </w:rPr>
              <w:t xml:space="preserve"> վերաբերյալ կարգավորումը</w:t>
            </w:r>
            <w:r w:rsidRPr="00EF3A6C">
              <w:rPr>
                <w:rFonts w:ascii="GHEA Grapalat" w:eastAsia="Calibri" w:hAnsi="GHEA Grapalat"/>
                <w:sz w:val="24"/>
                <w:szCs w:val="24"/>
                <w:lang w:val="hy-AM"/>
              </w:rPr>
              <w:t>, որը սահմանվում է անվարձահատույց աշխատանքի համար։ Հետևաբար, դրանք միևնույն միտքը չեն արտահայտում, որպեսզի միևնույն բառերը, տերմինները կամ բառակապակցությունները կիրառվեն։</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firstLine="870"/>
              <w:jc w:val="both"/>
              <w:rPr>
                <w:rFonts w:ascii="GHEA Grapalat" w:hAnsi="GHEA Grapalat"/>
                <w:lang w:val="hy-AM"/>
              </w:rPr>
            </w:pPr>
            <w:r w:rsidRPr="00EF3A6C">
              <w:rPr>
                <w:rFonts w:ascii="GHEA Grapalat" w:hAnsi="GHEA Grapalat" w:cs="Sylfaen"/>
                <w:bCs/>
                <w:lang w:val="hy-AM"/>
              </w:rPr>
              <w:lastRenderedPageBreak/>
              <w:t>2. Նախագծի 4-րդ հոդվածի 1-ին մասի 3-րդ կետում «բացառումը,» բառն ու նշանը առաջարկում ենք փոխել «արգելքը.» բառով և նշանով, հիմք ընդունելով ՀՀ Սահմանադրության 29-րդ հոդվածը և «Նորմատիվ իրավական ակտերի մասին» օրենքի 14-րդ հոդվածի 7-րդ մասը:</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06300C">
            <w:pPr>
              <w:tabs>
                <w:tab w:val="left" w:pos="34"/>
              </w:tabs>
              <w:spacing w:line="360" w:lineRule="auto"/>
              <w:ind w:left="360"/>
              <w:jc w:val="center"/>
              <w:rPr>
                <w:rFonts w:ascii="GHEA Grapalat" w:hAnsi="GHEA Grapalat"/>
                <w:lang w:val="hy-AM"/>
              </w:rPr>
            </w:pPr>
            <w:r w:rsidRPr="00EF3A6C">
              <w:rPr>
                <w:rFonts w:ascii="GHEA Grapalat" w:eastAsia="Calibri" w:hAnsi="GHEA Grapalat"/>
                <w:lang w:val="hy-AM"/>
              </w:rPr>
              <w:t>2. Ընդունվել է։</w:t>
            </w:r>
          </w:p>
          <w:p w:rsidR="00125B54" w:rsidRPr="00EF3A6C" w:rsidRDefault="00CC0193" w:rsidP="00B91DFF">
            <w:pPr>
              <w:tabs>
                <w:tab w:val="left" w:pos="0"/>
                <w:tab w:val="left" w:pos="1275"/>
              </w:tabs>
              <w:spacing w:line="360" w:lineRule="auto"/>
              <w:ind w:left="105"/>
              <w:jc w:val="both"/>
              <w:rPr>
                <w:rFonts w:ascii="GHEA Grapalat" w:hAnsi="GHEA Grapalat" w:cs="Sylfaen"/>
                <w:lang w:val="hy-AM"/>
              </w:rPr>
            </w:pPr>
            <w:r w:rsidRPr="009C5F18">
              <w:rPr>
                <w:rFonts w:ascii="GHEA Grapalat" w:eastAsia="Calibri" w:hAnsi="GHEA Grapalat"/>
                <w:lang w:val="hy-AM"/>
              </w:rPr>
              <w:t xml:space="preserve">Նախագծի 4-րդ հոդվածի 1-ին մասի </w:t>
            </w:r>
            <w:r w:rsidR="009C5F18" w:rsidRPr="009C5F18">
              <w:rPr>
                <w:rFonts w:ascii="GHEA Grapalat" w:eastAsia="Calibri" w:hAnsi="GHEA Grapalat"/>
                <w:lang w:val="hy-AM"/>
              </w:rPr>
              <w:t xml:space="preserve">4-րդ (սկզբնական տարբերակում 3-րդ) </w:t>
            </w:r>
            <w:r w:rsidRPr="009C5F18">
              <w:rPr>
                <w:rFonts w:ascii="GHEA Grapalat" w:eastAsia="Calibri" w:hAnsi="GHEA Grapalat"/>
                <w:lang w:val="hy-AM"/>
              </w:rPr>
              <w:t xml:space="preserve">կետը </w:t>
            </w:r>
            <w:r w:rsidR="009C5F18" w:rsidRPr="009C5F18">
              <w:rPr>
                <w:rFonts w:ascii="GHEA Grapalat" w:eastAsia="Calibri" w:hAnsi="GHEA Grapalat"/>
                <w:lang w:val="hy-AM"/>
              </w:rPr>
              <w:t>շարադրվել</w:t>
            </w:r>
            <w:r w:rsidRPr="009C5F18">
              <w:rPr>
                <w:rFonts w:ascii="GHEA Grapalat" w:eastAsia="Calibri" w:hAnsi="GHEA Grapalat"/>
                <w:lang w:val="hy-AM"/>
              </w:rPr>
              <w:t xml:space="preserve"> է հետևյալ </w:t>
            </w:r>
            <w:r w:rsidR="009C5F18" w:rsidRPr="009C5F18">
              <w:rPr>
                <w:rFonts w:ascii="GHEA Grapalat" w:eastAsia="Calibri" w:hAnsi="GHEA Grapalat"/>
                <w:lang w:val="hy-AM"/>
              </w:rPr>
              <w:t>խմբագրությամբ.</w:t>
            </w:r>
            <w:r w:rsidRPr="009C5F18">
              <w:rPr>
                <w:rFonts w:ascii="GHEA Grapalat" w:eastAsia="Calibri" w:hAnsi="GHEA Grapalat"/>
                <w:lang w:val="hy-AM"/>
              </w:rPr>
              <w:t xml:space="preserve"> «</w:t>
            </w:r>
            <w:r w:rsidR="009C5F18">
              <w:rPr>
                <w:rFonts w:ascii="GHEA Grapalat" w:eastAsia="Calibri" w:hAnsi="GHEA Grapalat"/>
                <w:lang w:val="hy-AM"/>
              </w:rPr>
              <w:t>4</w:t>
            </w:r>
            <w:r w:rsidR="009C5F18" w:rsidRPr="009C5F18">
              <w:rPr>
                <w:rFonts w:ascii="GHEA Grapalat" w:eastAsia="Calibri" w:hAnsi="GHEA Grapalat"/>
                <w:lang w:val="hy-AM"/>
              </w:rPr>
              <w:t xml:space="preserve">) </w:t>
            </w:r>
            <w:r w:rsidR="00B07086" w:rsidRPr="00B07086">
              <w:rPr>
                <w:rFonts w:ascii="GHEA Grapalat" w:hAnsi="GHEA Grapalat" w:cs="Sylfaen"/>
                <w:lang w:val="hy-AM" w:eastAsia="en-US"/>
              </w:rPr>
              <w:t xml:space="preserve">կամավոր աշխատանքի ընթացքում խտրականության արգելքը։ Սույն կարգավորման իմաստով խտրականություն է համարվում սեռի, ռասայի, մաշկի գույնի, էթնիկ կամ սոցիալական ծագման, գենետիկական հատկանիշների, լեզվի, կրոնի, աշխարհայացքի, քաղաքական կամ այլ հայացքների, ազգային փոքրամասնության պատկանելության, գույքային վիճակի, ծնունդի, հաշմանդամության, տարիքի կամ անձնական կամ սոցիալական բնույթի այլ հանգամանքների պատճառով ցանկացած ուղղակի կամ անուղղակի տարբերակում, բացառում կամ սահմանափակում, որի նպատակը կամ արդյունքը հանդիսանում </w:t>
            </w:r>
            <w:r w:rsidR="00B07086" w:rsidRPr="00B07086">
              <w:rPr>
                <w:rFonts w:ascii="GHEA Grapalat" w:hAnsi="GHEA Grapalat" w:cs="Sylfaen"/>
                <w:lang w:val="hy-AM" w:eastAsia="en-US"/>
              </w:rPr>
              <w:lastRenderedPageBreak/>
              <w:t>է կամավոր աշխատանքի ընթացքում նվազ բարենպաստ վերաբերմունքի դրսևորումը կամ մյուսների հետ հավասար հիմունքներով սույն օրենքով կամ այլ օրենքներով սահմանված ցանկացած իրավունքի ճանաչման կամ իրականացման արգելքը կամ ժխտումը, բացառությամբ այն դեպքերի, երբ այդպիսի տարբերակումը, բացառումը կամ սահմանափակումն օբյեկտիվորեն արդարացված են հետապնդվող իրավաչափ նպատակով, և այդ նպատակին հասնելու համար կիրառվող միջոցները համաչափ են ու անհրաժեշտ</w:t>
            </w:r>
            <w:r w:rsidR="00B07086">
              <w:rPr>
                <w:rFonts w:ascii="GHEA Grapalat" w:hAnsi="GHEA Grapalat" w:cs="Sylfaen"/>
                <w:lang w:val="hy-AM" w:eastAsia="en-US"/>
              </w:rPr>
              <w:t>.</w:t>
            </w:r>
            <w:r w:rsidR="009C5F18">
              <w:rPr>
                <w:rFonts w:ascii="GHEA Grapalat" w:hAnsi="GHEA Grapalat"/>
                <w:lang w:val="hy-AM" w:eastAsia="en-US"/>
              </w:rPr>
              <w:t>»։</w:t>
            </w:r>
          </w:p>
        </w:tc>
      </w:tr>
      <w:tr w:rsidR="00125B54" w:rsidRPr="00302EC3"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lastRenderedPageBreak/>
              <w:t xml:space="preserve">3. Նախագծի 4-րդ հոդվածի 1-ին մասի 4-րդ կետում առաջարկում ենք «լեզվից» բառից հետո լրացնել «մաշկի գույնից» բառերով, նախագիծը ՀՀ Սահմանադրության 29-րդ հոդվածին համապատասխանեցնելու նպատակով: </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06300C">
            <w:pPr>
              <w:tabs>
                <w:tab w:val="left" w:pos="34"/>
              </w:tabs>
              <w:spacing w:line="360" w:lineRule="auto"/>
              <w:ind w:left="360"/>
              <w:jc w:val="center"/>
              <w:rPr>
                <w:rFonts w:ascii="GHEA Grapalat" w:hAnsi="GHEA Grapalat"/>
                <w:lang w:val="hy-AM"/>
              </w:rPr>
            </w:pPr>
            <w:r w:rsidRPr="00EF3A6C">
              <w:rPr>
                <w:rFonts w:ascii="GHEA Grapalat" w:eastAsia="Calibri" w:hAnsi="GHEA Grapalat"/>
                <w:lang w:val="hy-AM"/>
              </w:rPr>
              <w:t>3. Ընդունվել է։</w:t>
            </w:r>
          </w:p>
          <w:p w:rsidR="00125B54" w:rsidRPr="009C5F18" w:rsidRDefault="001C6F1A" w:rsidP="006A7E24">
            <w:pPr>
              <w:pStyle w:val="ListParagraph"/>
              <w:spacing w:line="360" w:lineRule="auto"/>
              <w:ind w:left="0"/>
              <w:jc w:val="both"/>
              <w:rPr>
                <w:rFonts w:ascii="GHEA Grapalat" w:hAnsi="GHEA Grapalat" w:cs="Sylfaen"/>
                <w:lang w:val="hy-AM"/>
              </w:rPr>
            </w:pPr>
            <w:r w:rsidRPr="00EF3A6C">
              <w:rPr>
                <w:rFonts w:ascii="GHEA Grapalat" w:eastAsia="Calibri" w:hAnsi="GHEA Grapalat"/>
                <w:sz w:val="24"/>
                <w:szCs w:val="24"/>
                <w:lang w:val="hy-AM"/>
              </w:rPr>
              <w:t xml:space="preserve">Նախագծի 4-րդ հոդվածի 1-ին մասի </w:t>
            </w:r>
            <w:r w:rsidR="006A7E24" w:rsidRPr="006A7E24">
              <w:rPr>
                <w:rFonts w:ascii="GHEA Grapalat" w:eastAsia="Calibri" w:hAnsi="GHEA Grapalat"/>
                <w:sz w:val="24"/>
                <w:szCs w:val="24"/>
                <w:lang w:val="hy-AM"/>
              </w:rPr>
              <w:t>4</w:t>
            </w:r>
            <w:r w:rsidRPr="00EF3A6C">
              <w:rPr>
                <w:rFonts w:ascii="GHEA Grapalat" w:eastAsia="Calibri" w:hAnsi="GHEA Grapalat"/>
                <w:sz w:val="24"/>
                <w:szCs w:val="24"/>
                <w:lang w:val="hy-AM"/>
              </w:rPr>
              <w:t>-րդ կետը համապատասխանաբար խմբագրվել է։</w:t>
            </w:r>
            <w:r w:rsidR="009C5F18" w:rsidRPr="009C5F18">
              <w:rPr>
                <w:rFonts w:ascii="GHEA Grapalat" w:eastAsia="Calibri" w:hAnsi="GHEA Grapalat"/>
                <w:sz w:val="24"/>
                <w:szCs w:val="24"/>
                <w:lang w:val="hy-AM"/>
              </w:rPr>
              <w:t xml:space="preserve"> </w:t>
            </w:r>
            <w:r w:rsidR="009C5F18">
              <w:rPr>
                <w:rFonts w:ascii="GHEA Grapalat" w:eastAsia="Calibri" w:hAnsi="GHEA Grapalat"/>
                <w:sz w:val="24"/>
                <w:szCs w:val="24"/>
                <w:lang w:val="hy-AM"/>
              </w:rPr>
              <w:t xml:space="preserve">Բովանդակության առումով </w:t>
            </w:r>
            <w:r w:rsidR="00A14BEF">
              <w:rPr>
                <w:rFonts w:ascii="GHEA Grapalat" w:eastAsia="Calibri" w:hAnsi="GHEA Grapalat"/>
                <w:sz w:val="24"/>
                <w:szCs w:val="24"/>
                <w:lang w:val="hy-AM"/>
              </w:rPr>
              <w:t xml:space="preserve">տե՛ս նաև </w:t>
            </w:r>
            <w:r w:rsidR="009C5F18">
              <w:rPr>
                <w:rFonts w:ascii="GHEA Grapalat" w:eastAsia="Calibri" w:hAnsi="GHEA Grapalat"/>
                <w:sz w:val="24"/>
                <w:szCs w:val="24"/>
                <w:lang w:val="hy-AM"/>
              </w:rPr>
              <w:t>2-րդ կետն ընդունելու հիմնավոր</w:t>
            </w:r>
            <w:r w:rsidR="00A14BEF">
              <w:rPr>
                <w:rFonts w:ascii="GHEA Grapalat" w:eastAsia="Calibri" w:hAnsi="GHEA Grapalat"/>
                <w:sz w:val="24"/>
                <w:szCs w:val="24"/>
                <w:lang w:val="hy-AM"/>
              </w:rPr>
              <w:t>ումը</w:t>
            </w:r>
            <w:r w:rsidR="009C5F18">
              <w:rPr>
                <w:rFonts w:ascii="GHEA Grapalat" w:eastAsia="Calibri" w:hAnsi="GHEA Grapalat"/>
                <w:sz w:val="24"/>
                <w:szCs w:val="24"/>
                <w:lang w:val="hy-AM"/>
              </w:rPr>
              <w:t>։</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t>Միաժամանակ հայտնում ենք, որ 3-րդ և 4-րդ կետերն ըստ էության միևնույն կարգավորումն ունեն, ուստի առաջարկում ենք վերանայել հիշյալ կետերի դրույթները՝ նկատի ունենալով «Նորմատիվ իրավական ակտերի մասին» օրենքի 13-րդ հոդվածի 8-րդ մասի դրույթները:</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C6F1A" w:rsidRPr="00EF3A6C" w:rsidRDefault="00125B54" w:rsidP="001C6F1A">
            <w:pPr>
              <w:tabs>
                <w:tab w:val="left" w:pos="1170"/>
              </w:tabs>
              <w:spacing w:line="360" w:lineRule="auto"/>
              <w:jc w:val="center"/>
              <w:rPr>
                <w:rFonts w:ascii="GHEA Grapalat" w:eastAsia="Calibri" w:hAnsi="GHEA Grapalat"/>
                <w:lang w:val="hy-AM"/>
              </w:rPr>
            </w:pPr>
            <w:r w:rsidRPr="00EF3A6C">
              <w:rPr>
                <w:rFonts w:ascii="GHEA Grapalat" w:eastAsia="Calibri" w:hAnsi="GHEA Grapalat"/>
                <w:lang w:val="hy-AM"/>
              </w:rPr>
              <w:t>Ընդո</w:t>
            </w:r>
            <w:r w:rsidR="001C6F1A" w:rsidRPr="00EF3A6C">
              <w:rPr>
                <w:rFonts w:ascii="GHEA Grapalat" w:eastAsia="Calibri" w:hAnsi="GHEA Grapalat"/>
                <w:lang w:val="hy-AM"/>
              </w:rPr>
              <w:t>ւնվել է։</w:t>
            </w:r>
          </w:p>
          <w:p w:rsidR="001C6F1A" w:rsidRPr="00EF3A6C" w:rsidRDefault="001C6F1A" w:rsidP="001C6F1A">
            <w:pPr>
              <w:tabs>
                <w:tab w:val="left" w:pos="1170"/>
              </w:tabs>
              <w:spacing w:line="360" w:lineRule="auto"/>
              <w:jc w:val="both"/>
              <w:rPr>
                <w:rFonts w:ascii="GHEA Grapalat" w:eastAsia="Calibri" w:hAnsi="GHEA Grapalat"/>
                <w:lang w:val="hy-AM"/>
              </w:rPr>
            </w:pPr>
            <w:r w:rsidRPr="00EF3A6C">
              <w:rPr>
                <w:rFonts w:ascii="GHEA Grapalat" w:eastAsia="Calibri" w:hAnsi="GHEA Grapalat"/>
                <w:lang w:val="hy-AM"/>
              </w:rPr>
              <w:t xml:space="preserve"> Նախագծի 4-րդ հոդվածի 1-ին մասի 3-րդ և 4-րդ կետերը միավորվել են մեկ կետում և շարադրվել հետևյալ բովանդակությամբ.</w:t>
            </w:r>
          </w:p>
          <w:p w:rsidR="001C6F1A" w:rsidRPr="00EF3A6C" w:rsidRDefault="001C6F1A" w:rsidP="00B91DFF">
            <w:pPr>
              <w:pStyle w:val="ListParagraph"/>
              <w:spacing w:line="360" w:lineRule="auto"/>
              <w:ind w:left="0"/>
              <w:jc w:val="both"/>
              <w:rPr>
                <w:rFonts w:ascii="GHEA Grapalat" w:hAnsi="GHEA Grapalat" w:cs="Sylfaen"/>
                <w:lang w:val="hy-AM"/>
              </w:rPr>
            </w:pPr>
            <w:r w:rsidRPr="00EF3A6C">
              <w:rPr>
                <w:rFonts w:ascii="GHEA Grapalat" w:eastAsia="Calibri" w:hAnsi="GHEA Grapalat"/>
                <w:sz w:val="24"/>
                <w:szCs w:val="24"/>
                <w:lang w:val="hy-AM"/>
              </w:rPr>
              <w:t>«</w:t>
            </w:r>
            <w:r w:rsidR="00B91DFF" w:rsidRPr="00B91DFF">
              <w:rPr>
                <w:rFonts w:ascii="GHEA Grapalat" w:eastAsia="Calibri" w:hAnsi="GHEA Grapalat"/>
                <w:sz w:val="24"/>
                <w:szCs w:val="24"/>
                <w:lang w:val="hy-AM"/>
              </w:rPr>
              <w:t>4)</w:t>
            </w:r>
            <w:r w:rsidR="00B91DFF" w:rsidRPr="00B91DFF">
              <w:rPr>
                <w:rFonts w:ascii="GHEA Grapalat" w:eastAsia="Calibri" w:hAnsi="GHEA Grapalat"/>
                <w:sz w:val="24"/>
                <w:szCs w:val="24"/>
                <w:lang w:val="hy-AM"/>
              </w:rPr>
              <w:tab/>
              <w:t xml:space="preserve">կամավոր աշխատանքի ընթացքում խտրականության արգելքը։ Սույն կարգավորման իմաստով խտրականություն է համարվում սեռի, ռասայի, մաշկի գույնի, էթնիկ կամ սոցիալական ծագման, </w:t>
            </w:r>
            <w:r w:rsidR="00B91DFF" w:rsidRPr="00B91DFF">
              <w:rPr>
                <w:rFonts w:ascii="GHEA Grapalat" w:eastAsia="Calibri" w:hAnsi="GHEA Grapalat"/>
                <w:sz w:val="24"/>
                <w:szCs w:val="24"/>
                <w:lang w:val="hy-AM"/>
              </w:rPr>
              <w:lastRenderedPageBreak/>
              <w:t>գենետիկական հատկանիշների, լեզվի, կրոնի, աշխարհայացքի, քաղաքական կամ այլ հայացքների, ազգային փոքրամասնության պատկանելության, գույքային վիճակի, ծնունդի, հաշմանդամության, տարիքի կամ անձնական կամ սոցիալական բնույթի այլ հանգամանքների պատճառով ցանկացած ուղղակի կամ անուղղակի տարբերակում, բացառում կամ սահմանափակում, որի նպատակը կամ արդյունքը հանդիսանում է կամավոր աշխատանքի ընթացքում նվազ բարենպաստ վերաբերմունքի դրսևորումը կամ մյուսների հետ հավասար հիմունքներով սույն օրենքով կամ այլ օրենքներով սահմանված ցանկացած իրավունքի ճանաչման կամ իրականացման արգելքը կամ ժխտումը, բացառությամբ այն դեպքերի, երբ այդպիսի տարբերակումը, բացառումը կամ սահմանափակումն օբյեկտիվորեն արդարացված են հետապնդվող իրավաչափ նպատակով, և այդ նպատակին հասնելու համար կիրառվող միջոցները համաչափ են ու անհրաժեշտ.</w:t>
            </w:r>
            <w:r w:rsidRPr="00EF3A6C">
              <w:rPr>
                <w:rFonts w:ascii="GHEA Grapalat" w:eastAsia="Calibri" w:hAnsi="GHEA Grapalat"/>
                <w:sz w:val="24"/>
                <w:szCs w:val="24"/>
                <w:lang w:val="hy-AM"/>
              </w:rPr>
              <w:t>»:</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lastRenderedPageBreak/>
              <w:t xml:space="preserve">4. Նախագծի 5-րդ հոդվածի 1-ին մասի 1-ին կետում որպես կամավորական գործունեության և կամավոր աշխատանքի հիմնական նպատակներից նշվել են` </w:t>
            </w:r>
            <w:r w:rsidRPr="00EF3A6C">
              <w:rPr>
                <w:rFonts w:ascii="GHEA Grapalat" w:hAnsi="GHEA Grapalat" w:cs="Sylfaen"/>
                <w:b/>
                <w:bCs/>
                <w:lang w:val="hy-AM"/>
              </w:rPr>
              <w:lastRenderedPageBreak/>
              <w:t>համայնքային, սոցիալական, առողջապահական, բնապահպանական և այլ հանրային նշանակության խնդիրների լուծմանն աջակցելը</w:t>
            </w:r>
            <w:r w:rsidRPr="00EF3A6C">
              <w:rPr>
                <w:rFonts w:ascii="GHEA Grapalat" w:hAnsi="GHEA Grapalat" w:cs="Sylfaen"/>
                <w:bCs/>
                <w:lang w:val="hy-AM"/>
              </w:rPr>
              <w:t xml:space="preserve">: Տվյալ դեպքում առաջարկում ենք վերանայել համայնքային նշանակության խնդիրների լուծման վերաբերյալ դրույթները՝ նկատի ունենալով, որ </w:t>
            </w:r>
            <w:r w:rsidRPr="00EF3A6C">
              <w:rPr>
                <w:rFonts w:ascii="GHEA Grapalat" w:hAnsi="GHEA Grapalat" w:cs="Sylfaen"/>
                <w:b/>
                <w:bCs/>
                <w:lang w:val="hy-AM"/>
              </w:rPr>
              <w:t>«սոցիալական, առողջապահական, բնապահպանական»</w:t>
            </w:r>
            <w:r w:rsidRPr="00EF3A6C">
              <w:rPr>
                <w:rFonts w:ascii="GHEA Grapalat" w:hAnsi="GHEA Grapalat" w:cs="Sylfaen"/>
                <w:bCs/>
                <w:lang w:val="hy-AM"/>
              </w:rPr>
              <w:t xml:space="preserve"> նշանակության խնդիրները կարող են վերաբերել նաև համայնքային նշանակության խնդիրներին:</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tabs>
                <w:tab w:val="left" w:pos="1170"/>
              </w:tabs>
              <w:spacing w:line="360" w:lineRule="auto"/>
              <w:jc w:val="center"/>
              <w:rPr>
                <w:rFonts w:ascii="GHEA Grapalat" w:eastAsia="Calibri" w:hAnsi="GHEA Grapalat"/>
                <w:lang w:val="hy-AM"/>
              </w:rPr>
            </w:pPr>
            <w:r w:rsidRPr="00EF3A6C">
              <w:rPr>
                <w:rFonts w:ascii="GHEA Grapalat" w:eastAsia="Calibri" w:hAnsi="GHEA Grapalat"/>
                <w:lang w:val="hy-AM"/>
              </w:rPr>
              <w:t>4. Ընդունվել է։</w:t>
            </w:r>
          </w:p>
          <w:p w:rsidR="004C185F" w:rsidRPr="00EF3A6C" w:rsidRDefault="004C185F" w:rsidP="004C185F">
            <w:pPr>
              <w:pStyle w:val="ListParagraph"/>
              <w:spacing w:after="0" w:line="360" w:lineRule="auto"/>
              <w:ind w:left="0"/>
              <w:jc w:val="both"/>
              <w:rPr>
                <w:rFonts w:ascii="GHEA Grapalat" w:hAnsi="GHEA Grapalat"/>
                <w:sz w:val="24"/>
                <w:szCs w:val="24"/>
                <w:lang w:val="hy-AM"/>
              </w:rPr>
            </w:pPr>
            <w:r w:rsidRPr="00EF3A6C">
              <w:rPr>
                <w:rFonts w:ascii="GHEA Grapalat" w:hAnsi="GHEA Grapalat"/>
                <w:sz w:val="24"/>
                <w:szCs w:val="24"/>
                <w:lang w:val="hy-AM"/>
              </w:rPr>
              <w:t>Նախագծի 5-րդ հոդվածի 1-ին մասի 1-ին կետից հանվել է «համայնքային» բառը։</w:t>
            </w:r>
          </w:p>
          <w:p w:rsidR="001B1576" w:rsidRPr="00EF3A6C" w:rsidRDefault="001B1576" w:rsidP="00125B54">
            <w:pPr>
              <w:tabs>
                <w:tab w:val="left" w:pos="1170"/>
              </w:tabs>
              <w:spacing w:after="200" w:line="360" w:lineRule="auto"/>
              <w:jc w:val="center"/>
              <w:rPr>
                <w:rFonts w:ascii="GHEA Grapalat" w:eastAsia="Calibri" w:hAnsi="GHEA Grapalat"/>
                <w:lang w:val="hy-AM"/>
              </w:rPr>
            </w:pP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lastRenderedPageBreak/>
              <w:t>5. Նախագծի 6-րդ հոդվածի 3-րդ մասում անհրաժեշտ է հստակեցնել «ազգակցական, ընկերական կամ հարևանական հարաբերություններ» բառերի բովանդակությունը:</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tabs>
                <w:tab w:val="left" w:pos="1170"/>
              </w:tabs>
              <w:spacing w:line="360" w:lineRule="auto"/>
              <w:jc w:val="center"/>
              <w:rPr>
                <w:rFonts w:ascii="GHEA Grapalat" w:eastAsia="Calibri" w:hAnsi="GHEA Grapalat"/>
                <w:lang w:val="hy-AM"/>
              </w:rPr>
            </w:pPr>
            <w:r w:rsidRPr="00EF3A6C">
              <w:rPr>
                <w:rFonts w:ascii="GHEA Grapalat" w:eastAsia="Calibri" w:hAnsi="GHEA Grapalat"/>
                <w:lang w:val="hy-AM"/>
              </w:rPr>
              <w:t>5. Ընդունվել է։</w:t>
            </w:r>
          </w:p>
          <w:p w:rsidR="00E16113" w:rsidRPr="00EF3A6C" w:rsidRDefault="00E16113" w:rsidP="00E16113">
            <w:pPr>
              <w:pStyle w:val="ListParagraph"/>
              <w:spacing w:line="360" w:lineRule="auto"/>
              <w:ind w:left="0"/>
              <w:jc w:val="both"/>
              <w:rPr>
                <w:rFonts w:ascii="GHEA Grapalat" w:eastAsia="Calibri" w:hAnsi="GHEA Grapalat"/>
                <w:lang w:val="hy-AM"/>
              </w:rPr>
            </w:pPr>
            <w:r w:rsidRPr="00EF3A6C">
              <w:rPr>
                <w:rFonts w:ascii="GHEA Grapalat" w:hAnsi="GHEA Grapalat"/>
                <w:sz w:val="24"/>
                <w:szCs w:val="24"/>
                <w:lang w:val="hy-AM"/>
              </w:rPr>
              <w:t>Նախագծի 6-րդ հոդվածից «ընկերական կամ հարևանական» բառերը հանվել են՝ հաշվի առնելով, որ հնարավոր չի լինի հստակ հատկորոշել ընկերական կամ հարևանական հարաբերությունների մեջ գտնվող անձանց շրջանակը։</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929"/>
              <w:jc w:val="both"/>
              <w:rPr>
                <w:rFonts w:ascii="GHEA Grapalat" w:hAnsi="GHEA Grapalat" w:cs="Sylfaen"/>
                <w:bCs/>
                <w:lang w:val="hy-AM"/>
              </w:rPr>
            </w:pPr>
            <w:r w:rsidRPr="00EF3A6C">
              <w:rPr>
                <w:rFonts w:ascii="GHEA Grapalat" w:hAnsi="GHEA Grapalat" w:cs="Sylfaen"/>
                <w:bCs/>
                <w:lang w:val="hy-AM"/>
              </w:rPr>
              <w:t>6. Նախագծի 6-րդ հոդվածի 4-րդ մասն առաջարկում ենք հանել, նկատի ունենալով, որ 3-րդ հոդվածի 1-ին մասի 4-րդ կետում արդեն իսկ նշված է, որ կամավոր աշխատանքն անվարձահատույց աշխատանք է, ուստի կարիք չկա այն որպես առանձնահատկություն սահմանելու:</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 xml:space="preserve">6. </w:t>
            </w:r>
            <w:r w:rsidR="00A65BB6">
              <w:rPr>
                <w:rFonts w:ascii="GHEA Grapalat" w:hAnsi="GHEA Grapalat"/>
                <w:lang w:val="hy-AM"/>
              </w:rPr>
              <w:t>Ը</w:t>
            </w:r>
            <w:r w:rsidRPr="00EF3A6C">
              <w:rPr>
                <w:rFonts w:ascii="GHEA Grapalat" w:hAnsi="GHEA Grapalat"/>
                <w:lang w:val="hy-AM"/>
              </w:rPr>
              <w:t>նդունվել</w:t>
            </w:r>
            <w:r w:rsidR="00A65BB6">
              <w:rPr>
                <w:rFonts w:ascii="GHEA Grapalat" w:hAnsi="GHEA Grapalat"/>
                <w:lang w:val="hy-AM"/>
              </w:rPr>
              <w:t xml:space="preserve"> է</w:t>
            </w:r>
            <w:r w:rsidRPr="00EF3A6C">
              <w:rPr>
                <w:rFonts w:ascii="GHEA Grapalat" w:hAnsi="GHEA Grapalat"/>
                <w:lang w:val="hy-AM"/>
              </w:rPr>
              <w:t>։</w:t>
            </w:r>
          </w:p>
          <w:p w:rsidR="00125B54" w:rsidRPr="00EF3A6C" w:rsidRDefault="00125B54" w:rsidP="00A65BB6">
            <w:pPr>
              <w:spacing w:line="360" w:lineRule="auto"/>
              <w:jc w:val="both"/>
              <w:rPr>
                <w:rFonts w:ascii="GHEA Grapalat" w:eastAsia="Calibri" w:hAnsi="GHEA Grapalat"/>
                <w:lang w:val="hy-AM"/>
              </w:rPr>
            </w:pPr>
            <w:r w:rsidRPr="00EF3A6C">
              <w:rPr>
                <w:rFonts w:ascii="GHEA Grapalat" w:hAnsi="GHEA Grapalat"/>
                <w:lang w:val="hy-AM"/>
              </w:rPr>
              <w:t xml:space="preserve">Նախագծի 6-րդ հոդվածի 4-րդ մասի </w:t>
            </w:r>
            <w:r w:rsidR="00A65BB6">
              <w:rPr>
                <w:rFonts w:ascii="GHEA Grapalat" w:hAnsi="GHEA Grapalat"/>
                <w:lang w:val="hy-AM"/>
              </w:rPr>
              <w:t>համապատասխան կարգավորումը հանվել է նախագծից։</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7C1B7A">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t xml:space="preserve">7. Նախագծի 6-րդ հոդվածի 9-րդ մասում նշված է, որ կազմակերպության միջոցով օտարերկրյա պետությունում կամավոր աշխատանքի կամ կամավորական </w:t>
            </w:r>
            <w:r w:rsidRPr="00EF3A6C">
              <w:rPr>
                <w:rFonts w:ascii="GHEA Grapalat" w:hAnsi="GHEA Grapalat" w:cs="Sylfaen"/>
                <w:bCs/>
                <w:lang w:val="hy-AM"/>
              </w:rPr>
              <w:lastRenderedPageBreak/>
              <w:t>գործողության (ակցիայի)` մինչև տասնութ տարեկան ֆիզիկական անձինք կարող են ներգրավվել միայն ծնողներից մեկի կամ որդեգրողի կամ հոգաբարձուի գրավոր համաձայնությամբ: Այս առումով առաջարկում ենք քննարկել նաև տասնվեց տարին լրացած և օրենքով սահմանված կարգով լրիվ գործունակ ճանաչված անձանց մասով կարգավորում սահմանելու վերաբերյալ հարցը:</w:t>
            </w:r>
          </w:p>
        </w:tc>
        <w:tc>
          <w:tcPr>
            <w:tcW w:w="79" w:type="dxa"/>
            <w:tcBorders>
              <w:top w:val="outset" w:sz="6" w:space="0" w:color="auto"/>
              <w:left w:val="outset" w:sz="6" w:space="0" w:color="auto"/>
              <w:bottom w:val="outset" w:sz="6" w:space="0" w:color="auto"/>
              <w:right w:val="nil"/>
            </w:tcBorders>
          </w:tcPr>
          <w:p w:rsidR="00125B54" w:rsidRPr="00EF3A6C" w:rsidRDefault="00125B54" w:rsidP="007C1B7A">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7C1B7A">
            <w:pPr>
              <w:spacing w:line="360" w:lineRule="auto"/>
              <w:jc w:val="center"/>
              <w:rPr>
                <w:rFonts w:ascii="GHEA Grapalat" w:eastAsia="Cambria" w:hAnsi="GHEA Grapalat" w:cs="Cambria"/>
                <w:lang w:val="hy-AM"/>
              </w:rPr>
            </w:pPr>
            <w:r w:rsidRPr="00EF3A6C">
              <w:rPr>
                <w:rFonts w:ascii="GHEA Grapalat" w:eastAsia="Cambria" w:hAnsi="GHEA Grapalat" w:cs="Cambria"/>
                <w:lang w:val="hy-AM"/>
              </w:rPr>
              <w:t xml:space="preserve">7. </w:t>
            </w:r>
            <w:r w:rsidR="00CD02ED" w:rsidRPr="00EF3A6C">
              <w:rPr>
                <w:rFonts w:ascii="GHEA Grapalat" w:eastAsia="Cambria" w:hAnsi="GHEA Grapalat" w:cs="Cambria"/>
                <w:lang w:val="hy-AM"/>
              </w:rPr>
              <w:t>Ը</w:t>
            </w:r>
            <w:r w:rsidRPr="00EF3A6C">
              <w:rPr>
                <w:rFonts w:ascii="GHEA Grapalat" w:eastAsia="Cambria" w:hAnsi="GHEA Grapalat" w:cs="Cambria"/>
                <w:lang w:val="hy-AM"/>
              </w:rPr>
              <w:t>նդունվել</w:t>
            </w:r>
            <w:r w:rsidR="00AA34BB">
              <w:rPr>
                <w:rFonts w:ascii="GHEA Grapalat" w:eastAsia="Cambria" w:hAnsi="GHEA Grapalat" w:cs="Cambria"/>
                <w:lang w:val="hy-AM"/>
              </w:rPr>
              <w:t xml:space="preserve"> է</w:t>
            </w:r>
            <w:r w:rsidRPr="00EF3A6C">
              <w:rPr>
                <w:rFonts w:ascii="GHEA Grapalat" w:eastAsia="Cambria" w:hAnsi="GHEA Grapalat" w:cs="Cambria"/>
                <w:lang w:val="hy-AM"/>
              </w:rPr>
              <w:t>։</w:t>
            </w:r>
          </w:p>
          <w:p w:rsidR="00125B54" w:rsidRPr="00EF3A6C" w:rsidRDefault="00A65BB6" w:rsidP="00466D52">
            <w:pPr>
              <w:spacing w:line="360" w:lineRule="auto"/>
              <w:jc w:val="both"/>
              <w:rPr>
                <w:rFonts w:ascii="GHEA Grapalat" w:eastAsia="Calibri" w:hAnsi="GHEA Grapalat"/>
                <w:lang w:val="hy-AM"/>
              </w:rPr>
            </w:pPr>
            <w:r>
              <w:rPr>
                <w:rFonts w:ascii="GHEA Grapalat" w:hAnsi="GHEA Grapalat"/>
                <w:bCs/>
                <w:iCs/>
                <w:lang w:val="hy-AM"/>
              </w:rPr>
              <w:t>Համապատասխան կարգավորումը խմբագրվել է, սակայն տեղափոխվել է 2</w:t>
            </w:r>
            <w:r w:rsidR="00466D52">
              <w:rPr>
                <w:rFonts w:ascii="GHEA Grapalat" w:hAnsi="GHEA Grapalat"/>
                <w:bCs/>
                <w:iCs/>
                <w:lang w:val="hy-AM"/>
              </w:rPr>
              <w:t>0</w:t>
            </w:r>
            <w:r>
              <w:rPr>
                <w:rFonts w:ascii="GHEA Grapalat" w:hAnsi="GHEA Grapalat"/>
                <w:bCs/>
                <w:iCs/>
                <w:lang w:val="hy-AM"/>
              </w:rPr>
              <w:t>-րդ հոդված։</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lastRenderedPageBreak/>
              <w:t xml:space="preserve">8. Հիմք ընդունելով «Նորմատիվ իրավական ակտերի մասին» օրենքի 13-րդ հոդվածի 8-րդ մասը՝ Նախագծի 6-րդ հոդվածի 11-րդ մասն առաջարկում ենք հանել, քանի որ նույնաբովանդակ կարգավորում է սահմանված Նախագծի 10-րդ հոդվածի 1-ին մասի 9-րդ կետում: </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8. Մասամբ է ընդունվել։</w:t>
            </w:r>
          </w:p>
          <w:p w:rsidR="00833E0B" w:rsidRPr="00EF3A6C" w:rsidRDefault="00FC733C" w:rsidP="00A65BB6">
            <w:pPr>
              <w:spacing w:after="200" w:line="360" w:lineRule="auto"/>
              <w:jc w:val="both"/>
              <w:rPr>
                <w:rFonts w:ascii="GHEA Grapalat" w:eastAsia="Calibri" w:hAnsi="GHEA Grapalat"/>
                <w:lang w:val="hy-AM"/>
              </w:rPr>
            </w:pPr>
            <w:r w:rsidRPr="00EF3A6C">
              <w:rPr>
                <w:rFonts w:ascii="GHEA Grapalat" w:hAnsi="GHEA Grapalat"/>
                <w:lang w:val="hy-AM"/>
              </w:rPr>
              <w:t xml:space="preserve">Կազմակերպության համար ամրագրվում է առանձին պարտավորություն, որ բոլոր դեպքերում </w:t>
            </w:r>
            <w:r w:rsidRPr="00EF3A6C">
              <w:rPr>
                <w:rFonts w:ascii="GHEA Grapalat" w:hAnsi="GHEA Grapalat" w:cs="Sylfaen"/>
                <w:lang w:val="hy-AM" w:eastAsia="en-US"/>
              </w:rPr>
              <w:t>ապահովվի</w:t>
            </w:r>
            <w:r w:rsidRPr="00EF3A6C">
              <w:rPr>
                <w:rFonts w:ascii="GHEA Grapalat" w:hAnsi="GHEA Grapalat"/>
                <w:lang w:val="hy-AM" w:eastAsia="en-US"/>
              </w:rPr>
              <w:t xml:space="preserve"> </w:t>
            </w:r>
            <w:r w:rsidRPr="00EF3A6C">
              <w:rPr>
                <w:rFonts w:ascii="GHEA Grapalat" w:hAnsi="GHEA Grapalat" w:cs="Sylfaen"/>
                <w:lang w:val="hy-AM" w:eastAsia="en-US"/>
              </w:rPr>
              <w:t>կամավոր</w:t>
            </w:r>
            <w:r w:rsidRPr="00EF3A6C">
              <w:rPr>
                <w:rFonts w:ascii="GHEA Grapalat" w:hAnsi="GHEA Grapalat"/>
                <w:lang w:val="hy-AM" w:eastAsia="en-US"/>
              </w:rPr>
              <w:t xml:space="preserve"> </w:t>
            </w:r>
            <w:r w:rsidRPr="00EF3A6C">
              <w:rPr>
                <w:rFonts w:ascii="GHEA Grapalat" w:hAnsi="GHEA Grapalat" w:cs="Sylfaen"/>
                <w:lang w:val="hy-AM" w:eastAsia="en-US"/>
              </w:rPr>
              <w:t>աշխատանքի</w:t>
            </w:r>
            <w:r w:rsidRPr="00EF3A6C">
              <w:rPr>
                <w:rFonts w:ascii="GHEA Grapalat" w:hAnsi="GHEA Grapalat"/>
                <w:lang w:val="hy-AM" w:eastAsia="en-US"/>
              </w:rPr>
              <w:t xml:space="preserve"> </w:t>
            </w:r>
            <w:r w:rsidRPr="00EF3A6C">
              <w:rPr>
                <w:rFonts w:ascii="GHEA Grapalat" w:hAnsi="GHEA Grapalat" w:cs="Sylfaen"/>
                <w:lang w:val="hy-AM" w:eastAsia="en-US"/>
              </w:rPr>
              <w:t>կատարման</w:t>
            </w:r>
            <w:r w:rsidRPr="00EF3A6C">
              <w:rPr>
                <w:rFonts w:ascii="GHEA Grapalat" w:hAnsi="GHEA Grapalat"/>
                <w:lang w:val="hy-AM" w:eastAsia="en-US"/>
              </w:rPr>
              <w:t xml:space="preserve"> </w:t>
            </w:r>
            <w:r w:rsidRPr="00EF3A6C">
              <w:rPr>
                <w:rFonts w:ascii="GHEA Grapalat" w:hAnsi="GHEA Grapalat" w:cs="Sylfaen"/>
                <w:lang w:val="hy-AM" w:eastAsia="en-US"/>
              </w:rPr>
              <w:t>համար</w:t>
            </w:r>
            <w:r w:rsidRPr="00EF3A6C">
              <w:rPr>
                <w:rFonts w:ascii="GHEA Grapalat" w:hAnsi="GHEA Grapalat"/>
                <w:lang w:val="hy-AM" w:eastAsia="en-US"/>
              </w:rPr>
              <w:t xml:space="preserve"> </w:t>
            </w:r>
            <w:r w:rsidRPr="00EF3A6C">
              <w:rPr>
                <w:rFonts w:ascii="GHEA Grapalat" w:hAnsi="GHEA Grapalat" w:cs="Sylfaen"/>
                <w:lang w:val="hy-AM" w:eastAsia="en-US"/>
              </w:rPr>
              <w:t>անհրաժեշտ</w:t>
            </w:r>
            <w:r w:rsidRPr="00EF3A6C">
              <w:rPr>
                <w:rFonts w:ascii="GHEA Grapalat" w:hAnsi="GHEA Grapalat"/>
                <w:lang w:val="hy-AM" w:eastAsia="en-US"/>
              </w:rPr>
              <w:t xml:space="preserve">, </w:t>
            </w:r>
            <w:r w:rsidRPr="00EF3A6C">
              <w:rPr>
                <w:rFonts w:ascii="GHEA Grapalat" w:hAnsi="GHEA Grapalat" w:cs="Sylfaen"/>
                <w:lang w:val="hy-AM" w:eastAsia="en-US"/>
              </w:rPr>
              <w:t>անվտանգ</w:t>
            </w:r>
            <w:r w:rsidRPr="00EF3A6C">
              <w:rPr>
                <w:rFonts w:ascii="GHEA Grapalat" w:hAnsi="GHEA Grapalat"/>
                <w:lang w:val="hy-AM" w:eastAsia="en-US"/>
              </w:rPr>
              <w:t xml:space="preserve"> </w:t>
            </w:r>
            <w:r w:rsidRPr="00EF3A6C">
              <w:rPr>
                <w:rFonts w:ascii="GHEA Grapalat" w:hAnsi="GHEA Grapalat" w:cs="Sylfaen"/>
                <w:lang w:val="hy-AM" w:eastAsia="en-US"/>
              </w:rPr>
              <w:t>և</w:t>
            </w:r>
            <w:r w:rsidRPr="00EF3A6C">
              <w:rPr>
                <w:rFonts w:ascii="GHEA Grapalat" w:hAnsi="GHEA Grapalat"/>
                <w:lang w:val="hy-AM" w:eastAsia="en-US"/>
              </w:rPr>
              <w:t xml:space="preserve"> </w:t>
            </w:r>
            <w:r w:rsidRPr="00EF3A6C">
              <w:rPr>
                <w:rFonts w:ascii="GHEA Grapalat" w:hAnsi="GHEA Grapalat" w:cs="Sylfaen"/>
                <w:lang w:val="hy-AM" w:eastAsia="en-US"/>
              </w:rPr>
              <w:t>առողջության</w:t>
            </w:r>
            <w:r w:rsidRPr="00EF3A6C">
              <w:rPr>
                <w:rFonts w:ascii="GHEA Grapalat" w:hAnsi="GHEA Grapalat"/>
                <w:lang w:val="hy-AM" w:eastAsia="en-US"/>
              </w:rPr>
              <w:t xml:space="preserve"> </w:t>
            </w:r>
            <w:r w:rsidRPr="00EF3A6C">
              <w:rPr>
                <w:rFonts w:ascii="GHEA Grapalat" w:hAnsi="GHEA Grapalat" w:cs="Sylfaen"/>
                <w:lang w:val="hy-AM" w:eastAsia="en-US"/>
              </w:rPr>
              <w:t>համար</w:t>
            </w:r>
            <w:r w:rsidRPr="00EF3A6C">
              <w:rPr>
                <w:rFonts w:ascii="GHEA Grapalat" w:hAnsi="GHEA Grapalat"/>
                <w:lang w:val="hy-AM" w:eastAsia="en-US"/>
              </w:rPr>
              <w:t xml:space="preserve"> </w:t>
            </w:r>
            <w:r w:rsidRPr="00EF3A6C">
              <w:rPr>
                <w:rFonts w:ascii="GHEA Grapalat" w:hAnsi="GHEA Grapalat" w:cs="Sylfaen"/>
                <w:lang w:val="hy-AM" w:eastAsia="en-US"/>
              </w:rPr>
              <w:t>անվնաս</w:t>
            </w:r>
            <w:r w:rsidRPr="00EF3A6C">
              <w:rPr>
                <w:rFonts w:ascii="GHEA Grapalat" w:hAnsi="GHEA Grapalat"/>
                <w:lang w:val="hy-AM" w:eastAsia="en-US"/>
              </w:rPr>
              <w:t xml:space="preserve"> </w:t>
            </w:r>
            <w:r w:rsidRPr="00EF3A6C">
              <w:rPr>
                <w:rFonts w:ascii="GHEA Grapalat" w:hAnsi="GHEA Grapalat" w:cs="Sylfaen"/>
                <w:lang w:val="hy-AM" w:eastAsia="en-US"/>
              </w:rPr>
              <w:t>պայմաններ՝ ՀՀ օրենսդրությամբ սահմանված կարգավորումներին համապատասխան</w:t>
            </w:r>
            <w:r w:rsidRPr="00EF3A6C">
              <w:rPr>
                <w:rFonts w:ascii="GHEA Grapalat" w:hAnsi="GHEA Grapalat"/>
                <w:lang w:val="hy-AM" w:eastAsia="en-US"/>
              </w:rPr>
              <w:t>։</w:t>
            </w:r>
            <w:r w:rsidR="00833E0B" w:rsidRPr="00EF3A6C">
              <w:rPr>
                <w:rFonts w:ascii="GHEA Grapalat" w:hAnsi="GHEA Grapalat"/>
                <w:lang w:val="hy-AM" w:eastAsia="en-US"/>
              </w:rPr>
              <w:t xml:space="preserve"> Միևնույն ժամանակ, հ</w:t>
            </w:r>
            <w:r w:rsidR="00833E0B" w:rsidRPr="00EF3A6C">
              <w:rPr>
                <w:rFonts w:ascii="GHEA Grapalat" w:hAnsi="GHEA Grapalat"/>
                <w:lang w:val="hy-AM"/>
              </w:rPr>
              <w:t xml:space="preserve">աշվի առնելով </w:t>
            </w:r>
            <w:r w:rsidR="00A65BB6">
              <w:rPr>
                <w:rFonts w:ascii="GHEA Grapalat" w:hAnsi="GHEA Grapalat"/>
                <w:lang w:val="hy-AM"/>
              </w:rPr>
              <w:t>դիտարկումը</w:t>
            </w:r>
            <w:r w:rsidR="00833E0B" w:rsidRPr="00EF3A6C">
              <w:rPr>
                <w:rFonts w:ascii="GHEA Grapalat" w:hAnsi="GHEA Grapalat"/>
                <w:lang w:val="hy-AM"/>
              </w:rPr>
              <w:t xml:space="preserve">՝ Նախագծի 6-րդ հոդվածի </w:t>
            </w:r>
            <w:r w:rsidR="00A65BB6">
              <w:rPr>
                <w:rFonts w:ascii="GHEA Grapalat" w:hAnsi="GHEA Grapalat"/>
                <w:lang w:val="hy-AM"/>
              </w:rPr>
              <w:t>7</w:t>
            </w:r>
            <w:r w:rsidR="00D5644C" w:rsidRPr="00D5644C">
              <w:rPr>
                <w:rFonts w:ascii="GHEA Grapalat" w:hAnsi="GHEA Grapalat"/>
                <w:lang w:val="hy-AM"/>
              </w:rPr>
              <w:t xml:space="preserve">-րդ (սկզբնական տարբերակում 11-րդ) </w:t>
            </w:r>
            <w:r w:rsidR="00833E0B" w:rsidRPr="00EF3A6C">
              <w:rPr>
                <w:rFonts w:ascii="GHEA Grapalat" w:hAnsi="GHEA Grapalat"/>
                <w:lang w:val="hy-AM"/>
              </w:rPr>
              <w:t>մասի «ներգրավել» բառը փոխարինվել է «տեղափոխել» բառով։</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firstLine="960"/>
              <w:jc w:val="both"/>
              <w:rPr>
                <w:rFonts w:ascii="GHEA Grapalat" w:hAnsi="GHEA Grapalat" w:cs="Sylfaen"/>
                <w:bCs/>
                <w:lang w:val="hy-AM"/>
              </w:rPr>
            </w:pPr>
            <w:r w:rsidRPr="00EF3A6C">
              <w:rPr>
                <w:rFonts w:ascii="GHEA Grapalat" w:hAnsi="GHEA Grapalat" w:cs="Sylfaen"/>
                <w:bCs/>
                <w:lang w:val="hy-AM"/>
              </w:rPr>
              <w:t xml:space="preserve">9. Նախագծի 6-րդ հոդվածի 12-րդ մասի համաձայն` կամավորը կամ կամավոր աշխատանք կատարող այլ անձը, սույն օրենքի կարգավորումներին չհամապատասխանող կամ հակասող աշխատանքներում </w:t>
            </w:r>
            <w:r w:rsidRPr="00EF3A6C">
              <w:rPr>
                <w:rFonts w:ascii="GHEA Grapalat" w:hAnsi="GHEA Grapalat" w:cs="Sylfaen"/>
                <w:bCs/>
                <w:lang w:val="hy-AM"/>
              </w:rPr>
              <w:lastRenderedPageBreak/>
              <w:t xml:space="preserve">ներգրավվելու դեպքում, ինչպես նաև կամավորը՝ առանց սույն օրենքով սահմանված դեպքերում և կարգով կամավոր աշխատանքի մասին պայմանագիր կնքելու  կամավոր աշխատանքի ներգրավվելու դեպքում՝ դադարում են համարվել կամավոր կամ կամավոր աշխատանք կատարող այլ անձ, իսկ այդ աշխատանքները համարվում են անօրինական աշխատանքներ: Առաջարկում ենք «անօրինական աշխատանքներ» բառերը փոխարինել «անօրինական» բառով: </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9. Ընդունվել է։</w:t>
            </w:r>
          </w:p>
          <w:p w:rsidR="00833E0B" w:rsidRPr="00EF3A6C" w:rsidRDefault="00833E0B" w:rsidP="00833E0B">
            <w:pPr>
              <w:pStyle w:val="ListParagraph"/>
              <w:spacing w:line="360" w:lineRule="auto"/>
              <w:ind w:left="0"/>
              <w:jc w:val="both"/>
              <w:rPr>
                <w:rFonts w:ascii="GHEA Grapalat" w:hAnsi="GHEA Grapalat"/>
                <w:sz w:val="24"/>
                <w:szCs w:val="24"/>
                <w:lang w:val="hy-AM"/>
              </w:rPr>
            </w:pPr>
            <w:r w:rsidRPr="00EF3A6C">
              <w:rPr>
                <w:rFonts w:ascii="GHEA Grapalat" w:hAnsi="GHEA Grapalat"/>
                <w:sz w:val="24"/>
                <w:szCs w:val="24"/>
                <w:lang w:val="hy-AM"/>
              </w:rPr>
              <w:t xml:space="preserve">Նախագծի 6-րդ հոդվածի </w:t>
            </w:r>
            <w:r w:rsidR="00031383">
              <w:rPr>
                <w:rFonts w:ascii="GHEA Grapalat" w:hAnsi="GHEA Grapalat"/>
                <w:sz w:val="24"/>
                <w:szCs w:val="24"/>
                <w:lang w:val="hy-AM"/>
              </w:rPr>
              <w:t>8</w:t>
            </w:r>
            <w:r w:rsidRPr="00EF3A6C">
              <w:rPr>
                <w:rFonts w:ascii="GHEA Grapalat" w:hAnsi="GHEA Grapalat"/>
                <w:sz w:val="24"/>
                <w:szCs w:val="24"/>
                <w:lang w:val="hy-AM"/>
              </w:rPr>
              <w:t xml:space="preserve">-րդ </w:t>
            </w:r>
            <w:r w:rsidR="00031383" w:rsidRPr="00031383">
              <w:rPr>
                <w:rFonts w:ascii="GHEA Grapalat" w:hAnsi="GHEA Grapalat"/>
                <w:sz w:val="24"/>
                <w:szCs w:val="24"/>
                <w:lang w:val="hy-AM"/>
              </w:rPr>
              <w:t>(</w:t>
            </w:r>
            <w:r w:rsidR="00031383">
              <w:rPr>
                <w:rFonts w:ascii="GHEA Grapalat" w:hAnsi="GHEA Grapalat"/>
                <w:sz w:val="24"/>
                <w:szCs w:val="24"/>
                <w:lang w:val="hy-AM"/>
              </w:rPr>
              <w:t>սկզբնական տարբերակում 12-րդ</w:t>
            </w:r>
            <w:r w:rsidR="00031383" w:rsidRPr="00031383">
              <w:rPr>
                <w:rFonts w:ascii="GHEA Grapalat" w:hAnsi="GHEA Grapalat"/>
                <w:sz w:val="24"/>
                <w:szCs w:val="24"/>
                <w:lang w:val="hy-AM"/>
              </w:rPr>
              <w:t xml:space="preserve">) </w:t>
            </w:r>
            <w:r w:rsidRPr="00EF3A6C">
              <w:rPr>
                <w:rFonts w:ascii="GHEA Grapalat" w:hAnsi="GHEA Grapalat"/>
                <w:sz w:val="24"/>
                <w:szCs w:val="24"/>
                <w:lang w:val="hy-AM"/>
              </w:rPr>
              <w:t>մասը համապատասխանաբար խմբագրվել է։</w:t>
            </w:r>
          </w:p>
          <w:p w:rsidR="00125B54" w:rsidRPr="00EF3A6C" w:rsidRDefault="00125B54" w:rsidP="00125B54">
            <w:pPr>
              <w:tabs>
                <w:tab w:val="left" w:pos="1170"/>
              </w:tabs>
              <w:spacing w:after="200" w:line="360" w:lineRule="auto"/>
              <w:jc w:val="center"/>
              <w:rPr>
                <w:rFonts w:ascii="GHEA Grapalat" w:eastAsia="Calibri" w:hAnsi="GHEA Grapalat"/>
                <w:lang w:val="hy-AM"/>
              </w:rPr>
            </w:pP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D5644C" w:rsidRDefault="00125B54" w:rsidP="00125B54">
            <w:pPr>
              <w:tabs>
                <w:tab w:val="left" w:pos="4225"/>
                <w:tab w:val="left" w:pos="9360"/>
              </w:tabs>
              <w:spacing w:line="360" w:lineRule="auto"/>
              <w:ind w:left="31" w:firstLine="929"/>
              <w:jc w:val="both"/>
              <w:rPr>
                <w:rFonts w:ascii="GHEA Grapalat" w:hAnsi="GHEA Grapalat" w:cs="Sylfaen"/>
                <w:bCs/>
                <w:lang w:val="hy-AM"/>
              </w:rPr>
            </w:pPr>
            <w:r w:rsidRPr="00D5644C">
              <w:rPr>
                <w:rFonts w:ascii="GHEA Grapalat" w:hAnsi="GHEA Grapalat" w:cs="Sylfaen"/>
                <w:bCs/>
                <w:lang w:val="hy-AM"/>
              </w:rPr>
              <w:lastRenderedPageBreak/>
              <w:t>Բացի այդ, նշված մասը հստակեցման կարիք ունի, մասնավորապես` տվյալ կարգավորումից կարելի է եզրահանգել, որ եթե անձը կատարում է մի շարք կամավոր աշխատանքներ, սակայն դրանցից մեկը լինում է սույն օրենքի կարգավորումներին չհամապատասխանող կամ հակասող, ուստի դադարում է կամավոր համարվել: Տվյալ դեպքում, հստակ չէ, թե ինչ կարգով է դադարում լինել կամավոր, ինչ հետևանք է ունենում այն, լուծվում է արդյոք կամավորի հետ կնքված պայմանագիրը:</w:t>
            </w:r>
          </w:p>
        </w:tc>
        <w:tc>
          <w:tcPr>
            <w:tcW w:w="79" w:type="dxa"/>
            <w:tcBorders>
              <w:top w:val="outset" w:sz="6" w:space="0" w:color="auto"/>
              <w:left w:val="outset" w:sz="6" w:space="0" w:color="auto"/>
              <w:bottom w:val="outset" w:sz="6" w:space="0" w:color="auto"/>
              <w:right w:val="nil"/>
            </w:tcBorders>
          </w:tcPr>
          <w:p w:rsidR="00125B54" w:rsidRPr="00D5644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D5644C" w:rsidRDefault="00125B54" w:rsidP="00125B54">
            <w:pPr>
              <w:tabs>
                <w:tab w:val="left" w:pos="1170"/>
              </w:tabs>
              <w:spacing w:line="360" w:lineRule="auto"/>
              <w:jc w:val="center"/>
              <w:rPr>
                <w:rFonts w:ascii="GHEA Grapalat" w:hAnsi="GHEA Grapalat"/>
                <w:lang w:val="hy-AM"/>
              </w:rPr>
            </w:pPr>
            <w:r w:rsidRPr="00D5644C">
              <w:rPr>
                <w:rFonts w:ascii="GHEA Grapalat" w:hAnsi="GHEA Grapalat"/>
                <w:lang w:val="hy-AM"/>
              </w:rPr>
              <w:t>Ընդունվել է։</w:t>
            </w:r>
          </w:p>
          <w:p w:rsidR="00D5644C" w:rsidRPr="00D5644C" w:rsidRDefault="00D5644C" w:rsidP="00A313F5">
            <w:pPr>
              <w:spacing w:line="360" w:lineRule="auto"/>
              <w:jc w:val="both"/>
              <w:rPr>
                <w:rFonts w:ascii="GHEA Grapalat" w:hAnsi="GHEA Grapalat" w:cs="Sylfaen"/>
                <w:lang w:val="hy-AM"/>
              </w:rPr>
            </w:pPr>
            <w:r w:rsidRPr="00D5644C">
              <w:rPr>
                <w:rFonts w:ascii="GHEA Grapalat" w:eastAsia="Calibri" w:hAnsi="GHEA Grapalat"/>
                <w:lang w:val="hy-AM"/>
              </w:rPr>
              <w:t xml:space="preserve">Նախագծի 6-րդ հոդվածը լրացվել է հետևյալ բովանդակությամբ </w:t>
            </w:r>
            <w:r w:rsidR="00A313F5">
              <w:rPr>
                <w:rFonts w:ascii="GHEA Grapalat" w:eastAsia="Calibri" w:hAnsi="GHEA Grapalat"/>
                <w:lang w:val="hy-AM"/>
              </w:rPr>
              <w:t>8</w:t>
            </w:r>
            <w:r w:rsidRPr="00D5644C">
              <w:rPr>
                <w:rFonts w:ascii="GHEA Grapalat" w:eastAsia="Calibri" w:hAnsi="GHEA Grapalat"/>
                <w:lang w:val="hy-AM"/>
              </w:rPr>
              <w:t xml:space="preserve">-րդ մասով. </w:t>
            </w:r>
            <w:r w:rsidRPr="00D5644C">
              <w:rPr>
                <w:rFonts w:ascii="GHEA Grapalat" w:hAnsi="GHEA Grapalat" w:cs="Sylfaen"/>
                <w:lang w:val="hy-AM"/>
              </w:rPr>
              <w:t>«</w:t>
            </w:r>
            <w:r w:rsidR="00A313F5" w:rsidRPr="00A313F5">
              <w:rPr>
                <w:rFonts w:ascii="GHEA Grapalat" w:eastAsia="Calibri" w:hAnsi="GHEA Grapalat"/>
                <w:lang w:val="hy-AM"/>
              </w:rPr>
              <w:t>8.</w:t>
            </w:r>
            <w:r w:rsidR="00A313F5" w:rsidRPr="00A313F5">
              <w:rPr>
                <w:rFonts w:ascii="GHEA Grapalat" w:eastAsia="Calibri" w:hAnsi="GHEA Grapalat"/>
                <w:lang w:val="hy-AM"/>
              </w:rPr>
              <w:tab/>
              <w:t xml:space="preserve">Առանց սույն օրենքով սահմանված դեպքերում և կարգով կնքվող կամավոր աշխատանքի մասին պայմանագրի Կազմակերպության կողմից կամավոր աշխատանքի ներգրավվելու դեպքում, Հայաստանի Հանրապետության քաղաքացին, օտարերկրյա քաղաքացին, քաղաքացիություն չունեցող անձն այդ աշխատանքի մասով չի համարվում կամավոր, իսկ տվյալ աշխատանքը </w:t>
            </w:r>
            <w:r w:rsidR="00466D52">
              <w:rPr>
                <w:rFonts w:ascii="GHEA Grapalat" w:eastAsia="Calibri" w:hAnsi="GHEA Grapalat"/>
                <w:lang w:val="hy-AM"/>
              </w:rPr>
              <w:t xml:space="preserve">Հայաստանի Հանրապետության աշխատանքային օրենսգրքի </w:t>
            </w:r>
            <w:r w:rsidR="00A313F5" w:rsidRPr="00A313F5">
              <w:rPr>
                <w:rFonts w:ascii="GHEA Grapalat" w:eastAsia="Calibri" w:hAnsi="GHEA Grapalat"/>
                <w:lang w:val="hy-AM"/>
              </w:rPr>
              <w:t>իմաստով համարվում է անօրինական:</w:t>
            </w:r>
            <w:r w:rsidRPr="00D5644C">
              <w:rPr>
                <w:rFonts w:ascii="GHEA Grapalat" w:eastAsia="Calibri" w:hAnsi="GHEA Grapalat"/>
                <w:lang w:val="hy-AM"/>
              </w:rPr>
              <w:t>»:</w:t>
            </w:r>
            <w:r w:rsidRPr="00D5644C">
              <w:rPr>
                <w:rFonts w:ascii="GHEA Grapalat" w:hAnsi="GHEA Grapalat" w:cs="Sylfaen"/>
                <w:lang w:val="hy-AM"/>
              </w:rPr>
              <w:t xml:space="preserve"> </w:t>
            </w:r>
          </w:p>
          <w:p w:rsidR="00833E0B" w:rsidRPr="00D5644C" w:rsidRDefault="00833E0B" w:rsidP="00D5644C">
            <w:pPr>
              <w:spacing w:line="360" w:lineRule="auto"/>
              <w:jc w:val="both"/>
              <w:rPr>
                <w:rFonts w:ascii="GHEA Grapalat" w:eastAsia="Calibri" w:hAnsi="GHEA Grapalat"/>
                <w:lang w:val="hy-AM"/>
              </w:rPr>
            </w:pPr>
            <w:r w:rsidRPr="00D5644C">
              <w:rPr>
                <w:rFonts w:ascii="GHEA Grapalat" w:eastAsia="Calibri" w:hAnsi="GHEA Grapalat"/>
                <w:lang w:val="hy-AM"/>
              </w:rPr>
              <w:t xml:space="preserve">Բացի այդ, Նախագծի </w:t>
            </w:r>
            <w:r w:rsidR="00D5644C" w:rsidRPr="00D5644C">
              <w:rPr>
                <w:rFonts w:ascii="GHEA Grapalat" w:eastAsia="Calibri" w:hAnsi="GHEA Grapalat"/>
                <w:lang w:val="hy-AM"/>
              </w:rPr>
              <w:t>16-</w:t>
            </w:r>
            <w:r w:rsidR="00D5644C">
              <w:rPr>
                <w:rFonts w:ascii="GHEA Grapalat" w:eastAsia="Calibri" w:hAnsi="GHEA Grapalat"/>
                <w:lang w:val="hy-AM"/>
              </w:rPr>
              <w:t>րդ</w:t>
            </w:r>
            <w:r w:rsidR="00D5644C" w:rsidRPr="00D5644C">
              <w:rPr>
                <w:rFonts w:ascii="GHEA Grapalat" w:eastAsia="Calibri" w:hAnsi="GHEA Grapalat"/>
                <w:lang w:val="hy-AM"/>
              </w:rPr>
              <w:t xml:space="preserve"> (</w:t>
            </w:r>
            <w:r w:rsidR="00D5644C">
              <w:rPr>
                <w:rFonts w:ascii="GHEA Grapalat" w:eastAsia="Calibri" w:hAnsi="GHEA Grapalat"/>
                <w:lang w:val="hy-AM"/>
              </w:rPr>
              <w:t xml:space="preserve">սկզբնական տարբերակում </w:t>
            </w:r>
            <w:r w:rsidRPr="00D5644C">
              <w:rPr>
                <w:rFonts w:ascii="GHEA Grapalat" w:eastAsia="Calibri" w:hAnsi="GHEA Grapalat"/>
                <w:lang w:val="hy-AM"/>
              </w:rPr>
              <w:t>18-րդ</w:t>
            </w:r>
            <w:r w:rsidR="00D5644C" w:rsidRPr="00D5644C">
              <w:rPr>
                <w:rFonts w:ascii="GHEA Grapalat" w:eastAsia="Calibri" w:hAnsi="GHEA Grapalat"/>
                <w:lang w:val="hy-AM"/>
              </w:rPr>
              <w:t>)</w:t>
            </w:r>
            <w:r w:rsidRPr="00D5644C">
              <w:rPr>
                <w:rFonts w:ascii="GHEA Grapalat" w:eastAsia="Calibri" w:hAnsi="GHEA Grapalat"/>
                <w:lang w:val="hy-AM"/>
              </w:rPr>
              <w:t xml:space="preserve"> հոդվածով </w:t>
            </w:r>
            <w:r w:rsidRPr="00D5644C">
              <w:rPr>
                <w:rFonts w:ascii="GHEA Grapalat" w:eastAsia="Calibri" w:hAnsi="GHEA Grapalat"/>
                <w:lang w:val="hy-AM"/>
              </w:rPr>
              <w:lastRenderedPageBreak/>
              <w:t xml:space="preserve">սահմանված են ճկուն կարգավորումներ, նշված դեպքերում կամավոր աշխատանքի մասին պայմանագիրը լուծելու համար: </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lastRenderedPageBreak/>
              <w:t xml:space="preserve">10. Նկատի ունենալով, որ Նախագծի 2-րդ Գլխով սահմանված է կամավոր աշխատանքի հետ կապված ծախսերի փոխհատուցումը և խրախուսումը՝  առաջարկում ենք, վերնագիրը համապատասխանեցնել բովանդակությանը, հիմք ընդունելով «Նորմատիվ իրավական ակտերի մասին» օրենքի 14-րդ հոդվածի 10-րդ մասը: </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10. Ընդունվել է։</w:t>
            </w:r>
          </w:p>
          <w:p w:rsidR="00125B54" w:rsidRPr="00EF3A6C" w:rsidRDefault="00833E0B" w:rsidP="000D7A85">
            <w:pPr>
              <w:pStyle w:val="ListParagraph"/>
              <w:spacing w:line="360" w:lineRule="auto"/>
              <w:ind w:left="0"/>
              <w:jc w:val="both"/>
              <w:rPr>
                <w:rFonts w:ascii="GHEA Grapalat" w:eastAsia="Calibri" w:hAnsi="GHEA Grapalat"/>
                <w:lang w:val="hy-AM"/>
              </w:rPr>
            </w:pPr>
            <w:r w:rsidRPr="00EF3A6C">
              <w:rPr>
                <w:rFonts w:ascii="GHEA Grapalat" w:eastAsia="Calibri" w:hAnsi="GHEA Grapalat"/>
                <w:sz w:val="24"/>
                <w:szCs w:val="24"/>
                <w:lang w:val="hy-AM"/>
              </w:rPr>
              <w:t xml:space="preserve">Նախագծի </w:t>
            </w:r>
            <w:r w:rsidR="000D7A85" w:rsidRPr="000D7A85">
              <w:rPr>
                <w:rFonts w:ascii="GHEA Grapalat" w:eastAsia="Calibri" w:hAnsi="GHEA Grapalat"/>
                <w:sz w:val="24"/>
                <w:szCs w:val="24"/>
                <w:lang w:val="hy-AM"/>
              </w:rPr>
              <w:t>2</w:t>
            </w:r>
            <w:r w:rsidRPr="00EF3A6C">
              <w:rPr>
                <w:rFonts w:ascii="GHEA Grapalat" w:eastAsia="Calibri" w:hAnsi="GHEA Grapalat"/>
                <w:sz w:val="24"/>
                <w:szCs w:val="24"/>
                <w:lang w:val="hy-AM"/>
              </w:rPr>
              <w:t>-րդ գլխի վերնագիրը համապատասխանաբար խմբագրվել է:</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firstLine="870"/>
              <w:jc w:val="both"/>
              <w:rPr>
                <w:rFonts w:ascii="GHEA Grapalat" w:hAnsi="GHEA Grapalat" w:cs="Sylfaen"/>
                <w:bCs/>
                <w:lang w:val="hy-AM"/>
              </w:rPr>
            </w:pPr>
            <w:r w:rsidRPr="00EF3A6C">
              <w:rPr>
                <w:rFonts w:ascii="GHEA Grapalat" w:hAnsi="GHEA Grapalat" w:cs="Sylfaen"/>
                <w:bCs/>
                <w:lang w:val="hy-AM"/>
              </w:rPr>
              <w:t>11. Նախագծի 7-րդ հոդվածի 1-ին մասի 4-րդ կետում «աշխատանքի կատարման ընթացքում իր կատարած» բառերն առաջարկում ենք փոխարինել «աշխատանքից բխող» բառերը, հիմք ընդունելով Նախագծի 12-րդ հոդվածի 1-ին մասի կարգավորումները:</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11. Ընդունվել է։</w:t>
            </w:r>
          </w:p>
          <w:p w:rsidR="00125B54" w:rsidRPr="00EF3A6C" w:rsidRDefault="00BA6ED0" w:rsidP="000F1E67">
            <w:pPr>
              <w:spacing w:line="360" w:lineRule="auto"/>
              <w:jc w:val="both"/>
              <w:rPr>
                <w:rFonts w:ascii="GHEA Grapalat" w:eastAsia="Calibri" w:hAnsi="GHEA Grapalat"/>
                <w:lang w:val="hy-AM"/>
              </w:rPr>
            </w:pPr>
            <w:r w:rsidRPr="00EF3A6C">
              <w:rPr>
                <w:rFonts w:ascii="GHEA Grapalat" w:hAnsi="GHEA Grapalat"/>
                <w:lang w:val="hy-AM"/>
              </w:rPr>
              <w:t xml:space="preserve">Նախագծի </w:t>
            </w:r>
            <w:r w:rsidR="000F1E67">
              <w:rPr>
                <w:rFonts w:ascii="GHEA Grapalat" w:hAnsi="GHEA Grapalat"/>
                <w:lang w:val="hy-AM"/>
              </w:rPr>
              <w:t>համապատասխան կարգավորման մեջ</w:t>
            </w:r>
            <w:r w:rsidRPr="00EF3A6C">
              <w:rPr>
                <w:rFonts w:ascii="GHEA Grapalat" w:hAnsi="GHEA Grapalat"/>
                <w:lang w:val="hy-AM"/>
              </w:rPr>
              <w:t xml:space="preserve"> «աշխատանքի կատարման ընթացքում իր կատարած» բառերը փոխարինվել են «աշխատանքից բխող իր կատարած» բառերով։</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firstLine="870"/>
              <w:jc w:val="both"/>
              <w:rPr>
                <w:rFonts w:ascii="GHEA Grapalat" w:hAnsi="GHEA Grapalat" w:cs="Sylfaen"/>
                <w:bCs/>
                <w:lang w:val="hy-AM"/>
              </w:rPr>
            </w:pPr>
            <w:r w:rsidRPr="00EF3A6C">
              <w:rPr>
                <w:rFonts w:ascii="GHEA Grapalat" w:hAnsi="GHEA Grapalat" w:cs="Sylfaen"/>
                <w:bCs/>
                <w:lang w:val="hy-AM"/>
              </w:rPr>
              <w:t>12. Նախագծի 7-րդ հոդվածի 1-ին մասի 9-րդ կետից առաջարկում ենք հանել «կամավորի, ինչպես նաև կազմակերպության կազմակերպած կամավորական գործողության (ակցիայի) շրջանակներում կամավոր աշխատանք կատարող այլ անձի ցանկության դեպքում` տվյալ» բառերը:</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12. Ընդունվել է։</w:t>
            </w:r>
          </w:p>
          <w:p w:rsidR="00BA6ED0" w:rsidRPr="00EF3A6C" w:rsidRDefault="00A14BEF" w:rsidP="00BA6ED0">
            <w:pPr>
              <w:spacing w:line="360" w:lineRule="auto"/>
              <w:jc w:val="both"/>
              <w:rPr>
                <w:rFonts w:ascii="GHEA Grapalat" w:hAnsi="GHEA Grapalat"/>
                <w:lang w:val="hy-AM"/>
              </w:rPr>
            </w:pPr>
            <w:r>
              <w:rPr>
                <w:rFonts w:ascii="GHEA Grapalat" w:hAnsi="GHEA Grapalat"/>
                <w:lang w:val="hy-AM"/>
              </w:rPr>
              <w:t xml:space="preserve">Հարկ է նշել, սակայն, որ </w:t>
            </w:r>
            <w:r w:rsidR="00BA6ED0" w:rsidRPr="00EF3A6C">
              <w:rPr>
                <w:rFonts w:ascii="GHEA Grapalat" w:hAnsi="GHEA Grapalat"/>
                <w:lang w:val="hy-AM"/>
              </w:rPr>
              <w:t>Նախագծի 7</w:t>
            </w:r>
            <w:r w:rsidR="00D5644C">
              <w:rPr>
                <w:rFonts w:ascii="GHEA Grapalat" w:hAnsi="GHEA Grapalat"/>
                <w:lang w:val="hy-AM"/>
              </w:rPr>
              <w:t>-րդ հոդվածի 1-ին մասի 9-րդ կետով նախատեսվող կարգավորումը քննարկումների արդյունքում հանվել է նախագծից։</w:t>
            </w:r>
          </w:p>
          <w:p w:rsidR="00125B54" w:rsidRPr="00EF3A6C" w:rsidRDefault="00125B54" w:rsidP="00125B54">
            <w:pPr>
              <w:tabs>
                <w:tab w:val="left" w:pos="1170"/>
              </w:tabs>
              <w:spacing w:after="200" w:line="360" w:lineRule="auto"/>
              <w:jc w:val="center"/>
              <w:rPr>
                <w:rFonts w:ascii="GHEA Grapalat" w:eastAsia="Calibri" w:hAnsi="GHEA Grapalat"/>
                <w:lang w:val="hy-AM"/>
              </w:rPr>
            </w:pP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firstLine="870"/>
              <w:jc w:val="both"/>
              <w:rPr>
                <w:rFonts w:ascii="GHEA Grapalat" w:hAnsi="GHEA Grapalat" w:cs="Sylfaen"/>
                <w:bCs/>
                <w:lang w:val="hy-AM"/>
              </w:rPr>
            </w:pPr>
            <w:r w:rsidRPr="00EF3A6C">
              <w:rPr>
                <w:rFonts w:ascii="GHEA Grapalat" w:hAnsi="GHEA Grapalat" w:cs="Sylfaen"/>
                <w:bCs/>
                <w:lang w:val="hy-AM"/>
              </w:rPr>
              <w:t xml:space="preserve">13. Նախագծի 8-րդ հոդվածի 2-րդ մասի 1-ին կետի համաձայն` </w:t>
            </w:r>
            <w:r w:rsidRPr="00EF3A6C">
              <w:rPr>
                <w:rFonts w:ascii="GHEA Grapalat" w:hAnsi="GHEA Grapalat" w:cs="Sylfaen"/>
                <w:b/>
                <w:bCs/>
                <w:lang w:val="hy-AM"/>
              </w:rPr>
              <w:t>Կամավորը</w:t>
            </w:r>
            <w:r w:rsidRPr="00EF3A6C">
              <w:rPr>
                <w:rFonts w:ascii="GHEA Grapalat" w:hAnsi="GHEA Grapalat" w:cs="Sylfaen"/>
                <w:bCs/>
                <w:lang w:val="hy-AM"/>
              </w:rPr>
              <w:t xml:space="preserve">, սույն հոդվածի 1-ին մասով սահմանված պարտականություններից բացի, </w:t>
            </w:r>
            <w:r w:rsidRPr="00EF3A6C">
              <w:rPr>
                <w:rFonts w:ascii="GHEA Grapalat" w:hAnsi="GHEA Grapalat" w:cs="Sylfaen"/>
                <w:b/>
                <w:bCs/>
                <w:lang w:val="hy-AM"/>
              </w:rPr>
              <w:t xml:space="preserve">պարտավոր </w:t>
            </w:r>
            <w:r w:rsidRPr="00EF3A6C">
              <w:rPr>
                <w:rFonts w:ascii="GHEA Grapalat" w:hAnsi="GHEA Grapalat" w:cs="Sylfaen"/>
                <w:b/>
                <w:bCs/>
                <w:lang w:val="hy-AM"/>
              </w:rPr>
              <w:lastRenderedPageBreak/>
              <w:t>է</w:t>
            </w:r>
            <w:r w:rsidRPr="00EF3A6C">
              <w:rPr>
                <w:rFonts w:ascii="GHEA Grapalat" w:hAnsi="GHEA Grapalat" w:cs="Sylfaen"/>
                <w:bCs/>
                <w:lang w:val="hy-AM"/>
              </w:rPr>
              <w:t xml:space="preserve">` կազմակերպության հետ սույն օրենքով սահմանված կարգով </w:t>
            </w:r>
            <w:r w:rsidRPr="00EF3A6C">
              <w:rPr>
                <w:rFonts w:ascii="GHEA Grapalat" w:hAnsi="GHEA Grapalat" w:cs="Sylfaen"/>
                <w:b/>
                <w:bCs/>
                <w:lang w:val="hy-AM"/>
              </w:rPr>
              <w:t>կնքել կամավոր աշխատանքի մասին պայմանագիր</w:t>
            </w:r>
            <w:r w:rsidRPr="00EF3A6C">
              <w:rPr>
                <w:rFonts w:ascii="GHEA Grapalat" w:hAnsi="GHEA Grapalat" w:cs="Sylfaen"/>
                <w:bCs/>
                <w:lang w:val="hy-AM"/>
              </w:rPr>
              <w:t>: Նկատի ունենալով, որ Նախագծի 3-րդ հոդվածի 1-ին մասի 2-րդ կետի համաձայն` կամավորը սույն օրենքով սահմանված կամավոր աշխատանքի մասին գրավոր պայմանագրով կամավոր աշխատանք կատարող Հայաստանի Հանրապետության քաղաքացի, օտարերկրյա քաղաքացի, քաղաքացիություն չունեցող անձ (այսուհետ՝  ֆիզիկական անձ) է, այսինքն՝ անձը դառնում է կամավոր պայմանագիրը կնքելուց հետո, գտնում ենք, որ 8-րդ հոդվածի 2-րդ մասի 1-ին կետը հստակեցման կարիք ունի:</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13. Ընդունվել է։</w:t>
            </w:r>
          </w:p>
          <w:p w:rsidR="00BA6ED0" w:rsidRPr="00EF3A6C" w:rsidRDefault="00BA6ED0" w:rsidP="00BA6ED0">
            <w:pPr>
              <w:pStyle w:val="ListParagraph"/>
              <w:spacing w:after="0" w:line="360" w:lineRule="auto"/>
              <w:ind w:left="-14"/>
              <w:jc w:val="both"/>
              <w:rPr>
                <w:rFonts w:ascii="GHEA Grapalat" w:eastAsia="Calibri" w:hAnsi="GHEA Grapalat"/>
                <w:sz w:val="24"/>
                <w:szCs w:val="24"/>
                <w:lang w:val="hy-AM"/>
              </w:rPr>
            </w:pPr>
            <w:r w:rsidRPr="00EF3A6C">
              <w:rPr>
                <w:rFonts w:ascii="GHEA Grapalat" w:eastAsia="Calibri" w:hAnsi="GHEA Grapalat"/>
                <w:sz w:val="24"/>
                <w:szCs w:val="24"/>
                <w:lang w:val="hy-AM"/>
              </w:rPr>
              <w:t>Նախագծի 8-րդ հոդվածի 2-րդ մասի 1-ին կետը շարադրվել է հետևյալ խմբագրությամբ. «2.</w:t>
            </w:r>
            <w:r w:rsidR="000D0E96" w:rsidRPr="000D5974">
              <w:rPr>
                <w:rFonts w:ascii="GHEA Grapalat" w:eastAsia="Calibri" w:hAnsi="GHEA Grapalat"/>
                <w:sz w:val="24"/>
                <w:szCs w:val="24"/>
                <w:lang w:val="hy-AM"/>
              </w:rPr>
              <w:t xml:space="preserve"> </w:t>
            </w:r>
            <w:r w:rsidR="000D5974" w:rsidRPr="000D5974">
              <w:rPr>
                <w:rFonts w:ascii="GHEA Grapalat" w:eastAsia="Calibri" w:hAnsi="GHEA Grapalat"/>
                <w:sz w:val="24"/>
                <w:szCs w:val="24"/>
                <w:lang w:val="hy-AM"/>
              </w:rPr>
              <w:t xml:space="preserve">Անձը կամավոր </w:t>
            </w:r>
            <w:r w:rsidR="000D5974" w:rsidRPr="000D5974">
              <w:rPr>
                <w:rFonts w:ascii="GHEA Grapalat" w:eastAsia="Calibri" w:hAnsi="GHEA Grapalat"/>
                <w:sz w:val="24"/>
                <w:szCs w:val="24"/>
                <w:lang w:val="hy-AM"/>
              </w:rPr>
              <w:lastRenderedPageBreak/>
              <w:t>դառնալուց առաջ պարտավոր է`</w:t>
            </w:r>
          </w:p>
          <w:p w:rsidR="00125B54" w:rsidRPr="00EF3A6C" w:rsidRDefault="00BA6ED0" w:rsidP="000D5974">
            <w:pPr>
              <w:tabs>
                <w:tab w:val="left" w:pos="0"/>
              </w:tabs>
              <w:spacing w:line="360" w:lineRule="auto"/>
              <w:jc w:val="both"/>
              <w:rPr>
                <w:rFonts w:ascii="GHEA Grapalat" w:eastAsia="Calibri" w:hAnsi="GHEA Grapalat"/>
                <w:lang w:val="hy-AM"/>
              </w:rPr>
            </w:pPr>
            <w:r w:rsidRPr="00EF3A6C">
              <w:rPr>
                <w:rFonts w:ascii="GHEA Grapalat" w:eastAsia="Calibri" w:hAnsi="GHEA Grapalat"/>
                <w:lang w:val="hy-AM"/>
              </w:rPr>
              <w:t>1)</w:t>
            </w:r>
            <w:r w:rsidRPr="00EF3A6C">
              <w:rPr>
                <w:rFonts w:ascii="GHEA Grapalat" w:eastAsia="Calibri" w:hAnsi="GHEA Grapalat"/>
                <w:lang w:val="hy-AM"/>
              </w:rPr>
              <w:tab/>
            </w:r>
            <w:r w:rsidR="000D5974" w:rsidRPr="000D5974">
              <w:rPr>
                <w:rFonts w:ascii="GHEA Grapalat" w:eastAsia="Calibri" w:hAnsi="GHEA Grapalat"/>
                <w:lang w:val="hy-AM"/>
              </w:rPr>
              <w:t>Կազմակերպության հետ սույն օրենքով սահմանված կարգով կնքել կամավոր աշխատանքի մասին պայմանագիր,</w:t>
            </w:r>
            <w:r w:rsidRPr="00EF3A6C">
              <w:rPr>
                <w:rFonts w:ascii="GHEA Grapalat" w:hAnsi="GHEA Grapalat"/>
                <w:lang w:val="hy-AM" w:eastAsia="en-US"/>
              </w:rPr>
              <w:t>»։</w:t>
            </w:r>
            <w:r w:rsidRPr="00EF3A6C">
              <w:rPr>
                <w:rFonts w:ascii="GHEA Grapalat" w:eastAsia="Calibri" w:hAnsi="GHEA Grapalat"/>
                <w:lang w:val="hy-AM"/>
              </w:rPr>
              <w:t xml:space="preserve"> </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lastRenderedPageBreak/>
              <w:t>14. Նախագծի 9-րդ հոդվածի 1-ին մասի 4-րդ կետում «անձնական տվյալների պաշտպանության» բառերից հետո առաջարկում ենք լրացնել «այդ թվում`» բառերը և նշանը:</w:t>
            </w:r>
          </w:p>
          <w:p w:rsidR="00125B54" w:rsidRPr="00EF3A6C" w:rsidRDefault="00125B54" w:rsidP="00125B54">
            <w:pPr>
              <w:tabs>
                <w:tab w:val="left" w:pos="4225"/>
                <w:tab w:val="left" w:pos="9360"/>
              </w:tabs>
              <w:spacing w:line="360" w:lineRule="auto"/>
              <w:jc w:val="both"/>
              <w:rPr>
                <w:rFonts w:ascii="GHEA Grapalat" w:hAnsi="GHEA Grapalat" w:cs="Sylfaen"/>
                <w:bCs/>
                <w:lang w:val="hy-AM"/>
              </w:rPr>
            </w:pP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14. Ընդունվել է</w:t>
            </w:r>
            <w:r w:rsidR="000F1E67">
              <w:rPr>
                <w:rFonts w:ascii="GHEA Grapalat" w:hAnsi="GHEA Grapalat"/>
                <w:lang w:val="hy-AM"/>
              </w:rPr>
              <w:t xml:space="preserve"> ի գիտություն</w:t>
            </w:r>
            <w:r w:rsidRPr="00EF3A6C">
              <w:rPr>
                <w:rFonts w:ascii="GHEA Grapalat" w:hAnsi="GHEA Grapalat"/>
                <w:lang w:val="hy-AM"/>
              </w:rPr>
              <w:t>։</w:t>
            </w:r>
          </w:p>
          <w:p w:rsidR="00125B54" w:rsidRPr="00EF3A6C" w:rsidRDefault="009411A5" w:rsidP="000F1E67">
            <w:pPr>
              <w:spacing w:line="360" w:lineRule="auto"/>
              <w:jc w:val="both"/>
              <w:rPr>
                <w:rFonts w:ascii="GHEA Grapalat" w:eastAsia="Calibri" w:hAnsi="GHEA Grapalat"/>
                <w:lang w:val="hy-AM"/>
              </w:rPr>
            </w:pPr>
            <w:r w:rsidRPr="00EF3A6C">
              <w:rPr>
                <w:rFonts w:ascii="GHEA Grapalat" w:hAnsi="GHEA Grapalat"/>
                <w:lang w:val="hy-AM"/>
              </w:rPr>
              <w:t>Նախագծի 9-րդ հոդվածի 1-ին մասի 4-րդ կետ</w:t>
            </w:r>
            <w:r w:rsidR="000F1E67">
              <w:rPr>
                <w:rFonts w:ascii="GHEA Grapalat" w:hAnsi="GHEA Grapalat"/>
                <w:lang w:val="hy-AM"/>
              </w:rPr>
              <w:t xml:space="preserve">ի կարգավորումը խմբագրվել է այնպես, որ </w:t>
            </w:r>
            <w:r w:rsidR="004C4CD2">
              <w:rPr>
                <w:rFonts w:ascii="GHEA Grapalat" w:hAnsi="GHEA Grapalat"/>
                <w:lang w:val="hy-AM"/>
              </w:rPr>
              <w:t>«</w:t>
            </w:r>
            <w:r w:rsidR="000F1E67">
              <w:rPr>
                <w:rFonts w:ascii="GHEA Grapalat" w:hAnsi="GHEA Grapalat"/>
                <w:lang w:val="hy-AM"/>
              </w:rPr>
              <w:t>այդ թվում</w:t>
            </w:r>
            <w:r w:rsidR="004C4CD2">
              <w:rPr>
                <w:rFonts w:ascii="GHEA Grapalat" w:hAnsi="GHEA Grapalat"/>
                <w:lang w:val="hy-AM"/>
              </w:rPr>
              <w:t>»</w:t>
            </w:r>
            <w:r w:rsidR="000F1E67">
              <w:rPr>
                <w:rFonts w:ascii="GHEA Grapalat" w:hAnsi="GHEA Grapalat"/>
                <w:lang w:val="hy-AM"/>
              </w:rPr>
              <w:t xml:space="preserve"> բառերը լրացնելու անհրաժեշտությունը բացակայում է։</w:t>
            </w:r>
            <w:r w:rsidRPr="00EF3A6C">
              <w:rPr>
                <w:rFonts w:ascii="GHEA Grapalat" w:hAnsi="GHEA Grapalat"/>
                <w:lang w:val="hy-AM"/>
              </w:rPr>
              <w:t xml:space="preserve"> </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659"/>
              <w:jc w:val="both"/>
              <w:rPr>
                <w:rFonts w:ascii="GHEA Grapalat" w:hAnsi="GHEA Grapalat" w:cs="Sylfaen"/>
                <w:bCs/>
                <w:lang w:val="hy-AM"/>
              </w:rPr>
            </w:pPr>
            <w:r w:rsidRPr="00EF3A6C">
              <w:rPr>
                <w:rFonts w:ascii="GHEA Grapalat" w:hAnsi="GHEA Grapalat" w:cs="Sylfaen"/>
                <w:bCs/>
                <w:lang w:val="hy-AM"/>
              </w:rPr>
              <w:t xml:space="preserve">   15. Նախագծի 10-րդ հոդվածի 1-ին մասի 1-ին կետն անհրաժեշտ է  հստակեցնել՝ նկատի ունենալով նախագծի 3-</w:t>
            </w:r>
            <w:r w:rsidR="009411A5" w:rsidRPr="00EF3A6C">
              <w:rPr>
                <w:rFonts w:ascii="GHEA Grapalat" w:hAnsi="GHEA Grapalat" w:cs="Sylfaen"/>
                <w:bCs/>
                <w:lang w:val="hy-AM"/>
              </w:rPr>
              <w:t>ր</w:t>
            </w:r>
            <w:r w:rsidRPr="00EF3A6C">
              <w:rPr>
                <w:rFonts w:ascii="GHEA Grapalat" w:hAnsi="GHEA Grapalat" w:cs="Sylfaen"/>
                <w:bCs/>
                <w:lang w:val="hy-AM"/>
              </w:rPr>
              <w:t xml:space="preserve">դ հոդվածի 1-ին մասի 2-րդ կետի կարգավորումները: </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15. Ընդունվել է։</w:t>
            </w:r>
          </w:p>
          <w:p w:rsidR="00125B54" w:rsidRPr="00EF3A6C" w:rsidRDefault="004C4CD2" w:rsidP="00B567E6">
            <w:pPr>
              <w:spacing w:line="360" w:lineRule="auto"/>
              <w:jc w:val="both"/>
              <w:rPr>
                <w:rFonts w:ascii="GHEA Grapalat" w:hAnsi="GHEA Grapalat"/>
                <w:lang w:val="hy-AM"/>
              </w:rPr>
            </w:pPr>
            <w:r>
              <w:rPr>
                <w:rFonts w:ascii="GHEA Grapalat" w:hAnsi="GHEA Grapalat"/>
                <w:lang w:val="hy-AM"/>
              </w:rPr>
              <w:t>Կարգավորումը հստակեցվել է։</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t>16. Նախագծի 10-րդ հոդվածի 1-ին մասի 9-րդ կետում բացակայում է կամավոր աշխատանք կատարող այլ անձի մասով կարգավորում:</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16. Ընդունվել է</w:t>
            </w:r>
            <w:r w:rsidR="004C4CD2">
              <w:rPr>
                <w:rFonts w:ascii="GHEA Grapalat" w:hAnsi="GHEA Grapalat"/>
                <w:lang w:val="hy-AM"/>
              </w:rPr>
              <w:t xml:space="preserve"> ի գիտություն</w:t>
            </w:r>
            <w:r w:rsidRPr="00EF3A6C">
              <w:rPr>
                <w:rFonts w:ascii="GHEA Grapalat" w:hAnsi="GHEA Grapalat"/>
                <w:lang w:val="hy-AM"/>
              </w:rPr>
              <w:t>։</w:t>
            </w:r>
          </w:p>
          <w:p w:rsidR="00125B54" w:rsidRPr="00EF3A6C" w:rsidRDefault="004C4CD2" w:rsidP="004C4CD2">
            <w:pPr>
              <w:spacing w:line="360" w:lineRule="auto"/>
              <w:jc w:val="both"/>
              <w:rPr>
                <w:rFonts w:ascii="GHEA Grapalat" w:hAnsi="GHEA Grapalat"/>
                <w:lang w:val="hy-AM"/>
              </w:rPr>
            </w:pPr>
            <w:r>
              <w:rPr>
                <w:rFonts w:ascii="GHEA Grapalat" w:hAnsi="GHEA Grapalat" w:cs="Calibri"/>
                <w:lang w:val="hy-AM"/>
              </w:rPr>
              <w:t xml:space="preserve">Նախագծից հանվել են «կամավոր աշխատանք կատարող այլ անձ» հասկացությունը և վերջինիս հետ կապված </w:t>
            </w:r>
            <w:r>
              <w:rPr>
                <w:rFonts w:ascii="GHEA Grapalat" w:hAnsi="GHEA Grapalat" w:cs="Calibri"/>
                <w:lang w:val="hy-AM"/>
              </w:rPr>
              <w:lastRenderedPageBreak/>
              <w:t>կարգավորումները։</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929"/>
              <w:jc w:val="both"/>
              <w:rPr>
                <w:rFonts w:ascii="GHEA Grapalat" w:hAnsi="GHEA Grapalat" w:cs="Sylfaen"/>
                <w:bCs/>
                <w:lang w:val="hy-AM"/>
              </w:rPr>
            </w:pPr>
            <w:r w:rsidRPr="00EF3A6C">
              <w:rPr>
                <w:rFonts w:ascii="GHEA Grapalat" w:hAnsi="GHEA Grapalat" w:cs="Sylfaen"/>
                <w:bCs/>
                <w:lang w:val="hy-AM"/>
              </w:rPr>
              <w:lastRenderedPageBreak/>
              <w:t>17. Նախագծի 10-րդ հոդվածի 1-ին մասի 13-րդ կետում «աշխատանք կատարելու ընթացքում կրած վնասը» բառերն առաջարկում ենք փոխարինել «աշխատանքային պարտականություններ կատարելիս պատճառված վնասը» բառերով, հիմք ընդունելով ՀՀ քաղաքացիական օրենսգրքի 1062-րդ հոդվածի կարգավորումները:</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17. Ընդունվել է։</w:t>
            </w:r>
          </w:p>
          <w:p w:rsidR="00125B54" w:rsidRPr="00EF3A6C" w:rsidRDefault="000C6608" w:rsidP="00A4122D">
            <w:pPr>
              <w:spacing w:line="360" w:lineRule="auto"/>
              <w:jc w:val="both"/>
              <w:rPr>
                <w:rFonts w:ascii="GHEA Grapalat" w:hAnsi="GHEA Grapalat"/>
                <w:lang w:val="hy-AM"/>
              </w:rPr>
            </w:pPr>
            <w:r>
              <w:rPr>
                <w:rFonts w:ascii="GHEA Grapalat" w:hAnsi="GHEA Grapalat" w:cs="Sylfaen"/>
                <w:bCs/>
                <w:lang w:val="hy-AM"/>
              </w:rPr>
              <w:t>Կարգավորումը խմբագրվել է։</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929"/>
              <w:jc w:val="both"/>
              <w:rPr>
                <w:rFonts w:ascii="GHEA Grapalat" w:hAnsi="GHEA Grapalat" w:cs="Sylfaen"/>
                <w:bCs/>
                <w:lang w:val="hy-AM"/>
              </w:rPr>
            </w:pPr>
            <w:r w:rsidRPr="00EF3A6C">
              <w:rPr>
                <w:rFonts w:ascii="GHEA Grapalat" w:hAnsi="GHEA Grapalat" w:cs="Sylfaen"/>
                <w:bCs/>
                <w:lang w:val="hy-AM"/>
              </w:rPr>
              <w:t>18. Նախագծի 12-րդ հոդվածի 1-ին մասում առաջարկում ենք նաև լրացնել, թե ինչ կարգով և ժամկետում է կատարվելու լրացուցիչ ծախսերի փոխհատուցումը:</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 xml:space="preserve">18. </w:t>
            </w:r>
            <w:r w:rsidR="00AD20A8" w:rsidRPr="00EF3A6C">
              <w:rPr>
                <w:rFonts w:ascii="GHEA Grapalat" w:hAnsi="GHEA Grapalat"/>
                <w:lang w:val="hy-AM"/>
              </w:rPr>
              <w:t>Մասամբ է ը</w:t>
            </w:r>
            <w:r w:rsidRPr="00EF3A6C">
              <w:rPr>
                <w:rFonts w:ascii="GHEA Grapalat" w:hAnsi="GHEA Grapalat"/>
                <w:lang w:val="hy-AM"/>
              </w:rPr>
              <w:t>նդունվե</w:t>
            </w:r>
            <w:r w:rsidR="00AA34BB">
              <w:rPr>
                <w:rFonts w:ascii="GHEA Grapalat" w:hAnsi="GHEA Grapalat"/>
                <w:lang w:val="hy-AM"/>
              </w:rPr>
              <w:t>լ</w:t>
            </w:r>
            <w:r w:rsidRPr="00EF3A6C">
              <w:rPr>
                <w:rFonts w:ascii="GHEA Grapalat" w:hAnsi="GHEA Grapalat"/>
                <w:lang w:val="hy-AM"/>
              </w:rPr>
              <w:t>։</w:t>
            </w:r>
          </w:p>
          <w:p w:rsidR="00AD20A8" w:rsidRPr="00EF3A6C" w:rsidRDefault="00AD20A8" w:rsidP="00AD20A8">
            <w:pPr>
              <w:spacing w:line="360" w:lineRule="auto"/>
              <w:jc w:val="both"/>
              <w:rPr>
                <w:rFonts w:ascii="GHEA Grapalat" w:hAnsi="GHEA Grapalat"/>
                <w:lang w:val="hy-AM"/>
              </w:rPr>
            </w:pPr>
            <w:r w:rsidRPr="00EF3A6C">
              <w:rPr>
                <w:rFonts w:ascii="GHEA Grapalat" w:hAnsi="GHEA Grapalat"/>
                <w:lang w:val="hy-AM"/>
              </w:rPr>
              <w:t xml:space="preserve">Նախագծի 12-րդ հոդվածով արդեն իսկ նախատեսված է, որ կամավոր աշխատանքներից բխող լրացուցիչ ծախսերը փոխհատուցվում են այդ ծախսերը հիմնավորող փաստաթղթերի առկայության դեպքում՝ ոչ ուշ, քան մինչև հաջորդ ամսվա 15-ը: </w:t>
            </w:r>
            <w:r w:rsidRPr="00EF3A6C">
              <w:rPr>
                <w:rFonts w:ascii="GHEA Grapalat" w:hAnsi="GHEA Grapalat"/>
                <w:b/>
                <w:lang w:val="hy-AM"/>
              </w:rPr>
              <w:t>Առավել մանրամասն ընթացակարգ չի առաջարկվել Նախագծի վկայակոչված կարգավորմամբ, քանի որ</w:t>
            </w:r>
            <w:r w:rsidRPr="00EF3A6C">
              <w:rPr>
                <w:rFonts w:ascii="GHEA Grapalat" w:hAnsi="GHEA Grapalat"/>
                <w:lang w:val="hy-AM"/>
              </w:rPr>
              <w:t xml:space="preserve"> լրացուցիչ ծախսերը շատ տարբեր կարող են լինել և կարող են ծագել կամավոր աշխատանք կատարելու ընթացքում, երբ նախապես </w:t>
            </w:r>
            <w:r w:rsidRPr="00EF3A6C">
              <w:rPr>
                <w:rFonts w:ascii="GHEA Grapalat" w:hAnsi="GHEA Grapalat"/>
                <w:b/>
                <w:lang w:val="hy-AM"/>
              </w:rPr>
              <w:t xml:space="preserve">հնարավոր չի լինի կանխատեսել և վճարել </w:t>
            </w:r>
            <w:r w:rsidRPr="00EF3A6C">
              <w:rPr>
                <w:rFonts w:ascii="GHEA Grapalat" w:hAnsi="GHEA Grapalat"/>
                <w:lang w:val="hy-AM"/>
              </w:rPr>
              <w:t xml:space="preserve">Կազմակերպության կողմից: </w:t>
            </w:r>
          </w:p>
          <w:p w:rsidR="00B555B4" w:rsidRPr="00EF3A6C" w:rsidRDefault="00A4122D" w:rsidP="00B555B4">
            <w:pPr>
              <w:spacing w:line="360" w:lineRule="auto"/>
              <w:jc w:val="both"/>
              <w:rPr>
                <w:rFonts w:ascii="GHEA Grapalat" w:hAnsi="GHEA Grapalat"/>
                <w:lang w:val="hy-AM" w:eastAsia="en-US"/>
              </w:rPr>
            </w:pPr>
            <w:r w:rsidRPr="00EF3A6C">
              <w:rPr>
                <w:rFonts w:ascii="GHEA Grapalat" w:hAnsi="GHEA Grapalat" w:cs="Sylfaen"/>
                <w:bCs/>
                <w:lang w:val="hy-AM"/>
              </w:rPr>
              <w:t xml:space="preserve">Նախագծի 12-րդ հոդվածի 1-ին մասը «այդ ծախսերը հիմնավորող փաստաթղթերի առկայության դեպքում» բառերից հետո </w:t>
            </w:r>
            <w:r w:rsidRPr="00EF3A6C">
              <w:rPr>
                <w:rFonts w:ascii="GHEA Grapalat" w:hAnsi="GHEA Grapalat" w:cs="Sylfaen"/>
                <w:bCs/>
                <w:lang w:val="hy-AM"/>
              </w:rPr>
              <w:lastRenderedPageBreak/>
              <w:t>լրացվել է «</w:t>
            </w:r>
            <w:r w:rsidR="00B555B4" w:rsidRPr="00EF3A6C">
              <w:rPr>
                <w:rFonts w:ascii="GHEA Grapalat" w:hAnsi="GHEA Grapalat"/>
                <w:lang w:val="hy-AM" w:eastAsia="en-US"/>
              </w:rPr>
              <w:t xml:space="preserve">այդ փաստաթղթերը ներկայացնելուց հետո </w:t>
            </w:r>
            <w:r w:rsidRPr="00EF3A6C">
              <w:rPr>
                <w:rFonts w:ascii="GHEA Grapalat" w:hAnsi="GHEA Grapalat" w:cs="Sylfaen"/>
                <w:bCs/>
                <w:lang w:val="hy-AM"/>
              </w:rPr>
              <w:t>ոչ ուշ, քան մինչև հաջորդ ամսվա 15-ը» բառերով:</w:t>
            </w:r>
            <w:r w:rsidR="00B555B4" w:rsidRPr="00EF3A6C">
              <w:rPr>
                <w:rFonts w:ascii="GHEA Grapalat" w:hAnsi="GHEA Grapalat" w:cs="Sylfaen"/>
                <w:bCs/>
                <w:lang w:val="hy-AM"/>
              </w:rPr>
              <w:t xml:space="preserve"> Նախատեսվել է նաև, որ </w:t>
            </w:r>
            <w:r w:rsidR="00B555B4" w:rsidRPr="00EF3A6C">
              <w:rPr>
                <w:rFonts w:ascii="GHEA Grapalat" w:hAnsi="GHEA Grapalat"/>
                <w:lang w:val="hy-AM" w:eastAsia="en-US"/>
              </w:rPr>
              <w:t>նշված լրացուցիչ ծախսերի փոխհատուցման առավելագույն չափը սահմանվում է նախապես՝ կողմերի համաձայնությամբ։</w:t>
            </w:r>
          </w:p>
          <w:p w:rsidR="00125B54" w:rsidRPr="00EF3A6C" w:rsidRDefault="00A4122D" w:rsidP="00B555B4">
            <w:pPr>
              <w:spacing w:line="360" w:lineRule="auto"/>
              <w:jc w:val="both"/>
              <w:rPr>
                <w:rFonts w:ascii="GHEA Grapalat" w:hAnsi="GHEA Grapalat"/>
                <w:lang w:val="hy-AM"/>
              </w:rPr>
            </w:pPr>
            <w:r w:rsidRPr="00EF3A6C">
              <w:rPr>
                <w:rFonts w:ascii="GHEA Grapalat" w:hAnsi="GHEA Grapalat" w:cs="Sylfaen"/>
                <w:bCs/>
                <w:lang w:val="hy-AM"/>
              </w:rPr>
              <w:t xml:space="preserve"> Այդպիսով կնախատեսվի լրացուցիչ ծախսերի առկայության դեպքում՝ դրանց հատուցման ժամկետի վերաբերյալ պարտադիր կարգավորում։</w:t>
            </w:r>
            <w:r w:rsidR="00B555B4" w:rsidRPr="00EF3A6C">
              <w:rPr>
                <w:rFonts w:ascii="GHEA Grapalat" w:hAnsi="GHEA Grapalat" w:cs="Sylfaen"/>
                <w:bCs/>
                <w:lang w:val="hy-AM"/>
              </w:rPr>
              <w:t xml:space="preserve">  </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6828AC">
            <w:pPr>
              <w:tabs>
                <w:tab w:val="left" w:pos="4225"/>
                <w:tab w:val="left" w:pos="9360"/>
              </w:tabs>
              <w:spacing w:line="360" w:lineRule="auto"/>
              <w:ind w:left="31" w:firstLine="929"/>
              <w:jc w:val="both"/>
              <w:rPr>
                <w:rFonts w:ascii="GHEA Grapalat" w:hAnsi="GHEA Grapalat" w:cs="Sylfaen"/>
                <w:bCs/>
                <w:lang w:val="hy-AM"/>
              </w:rPr>
            </w:pPr>
            <w:r w:rsidRPr="00EF3A6C">
              <w:rPr>
                <w:rFonts w:ascii="GHEA Grapalat" w:hAnsi="GHEA Grapalat" w:cs="Sylfaen"/>
                <w:bCs/>
                <w:lang w:val="hy-AM"/>
              </w:rPr>
              <w:lastRenderedPageBreak/>
              <w:t xml:space="preserve">19. Նախագծի 13-րդ հոդվածով կարգավորվում է կամավորին և կամավոր աշխատանք կատարող այլ անձին երկատև կամավոր աշխատանքի համար խրախուսումը: Երկարատև կամավոր աշխատանքի համար կամավորի մասով կարող է հիմք հանդիսանալ պայմանագիրը, իսկ կամավոր աշխատանք կատարող այլ անձի մասով կարգավորումները թերի են, նկատի ունենալով, որ տվյալների հաշվառումը կրում է հայեցողական բնույթ, հետևաբար պարզ չէ, թե ինչն է դրվելու նման խրախուսման հիմքում: </w:t>
            </w:r>
          </w:p>
        </w:tc>
        <w:tc>
          <w:tcPr>
            <w:tcW w:w="79" w:type="dxa"/>
            <w:tcBorders>
              <w:top w:val="outset" w:sz="6" w:space="0" w:color="auto"/>
              <w:left w:val="outset" w:sz="6" w:space="0" w:color="auto"/>
              <w:bottom w:val="outset" w:sz="6" w:space="0" w:color="auto"/>
              <w:right w:val="nil"/>
            </w:tcBorders>
          </w:tcPr>
          <w:p w:rsidR="00125B54" w:rsidRPr="00EF3A6C" w:rsidRDefault="00125B54" w:rsidP="006828AC">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466D52">
            <w:pPr>
              <w:spacing w:line="360" w:lineRule="auto"/>
              <w:jc w:val="center"/>
              <w:rPr>
                <w:rFonts w:ascii="GHEA Grapalat" w:hAnsi="GHEA Grapalat"/>
                <w:lang w:val="hy-AM"/>
              </w:rPr>
            </w:pPr>
            <w:r w:rsidRPr="00EF3A6C">
              <w:rPr>
                <w:rFonts w:ascii="GHEA Grapalat" w:hAnsi="GHEA Grapalat"/>
                <w:lang w:val="hy-AM"/>
              </w:rPr>
              <w:t xml:space="preserve">19. </w:t>
            </w:r>
            <w:r w:rsidR="005B7232">
              <w:rPr>
                <w:rFonts w:ascii="GHEA Grapalat" w:hAnsi="GHEA Grapalat"/>
                <w:lang w:val="hy-AM"/>
              </w:rPr>
              <w:t>Ը</w:t>
            </w:r>
            <w:r w:rsidRPr="00EF3A6C">
              <w:rPr>
                <w:rFonts w:ascii="GHEA Grapalat" w:hAnsi="GHEA Grapalat"/>
                <w:lang w:val="hy-AM"/>
              </w:rPr>
              <w:t>նդունվել</w:t>
            </w:r>
            <w:r w:rsidR="005B7232">
              <w:rPr>
                <w:rFonts w:ascii="GHEA Grapalat" w:hAnsi="GHEA Grapalat"/>
                <w:lang w:val="hy-AM"/>
              </w:rPr>
              <w:t xml:space="preserve"> է ի գիտություն</w:t>
            </w:r>
            <w:r w:rsidRPr="00EF3A6C">
              <w:rPr>
                <w:rFonts w:ascii="GHEA Grapalat" w:hAnsi="GHEA Grapalat"/>
                <w:lang w:val="hy-AM"/>
              </w:rPr>
              <w:t>։</w:t>
            </w:r>
          </w:p>
          <w:p w:rsidR="00125B54" w:rsidRPr="006828AC" w:rsidRDefault="006828AC" w:rsidP="00D9358D">
            <w:pPr>
              <w:spacing w:line="360" w:lineRule="auto"/>
              <w:jc w:val="both"/>
              <w:rPr>
                <w:rFonts w:ascii="GHEA Grapalat" w:hAnsi="GHEA Grapalat"/>
                <w:lang w:val="hy-AM"/>
              </w:rPr>
            </w:pPr>
            <w:r>
              <w:rPr>
                <w:rFonts w:ascii="GHEA Grapalat" w:hAnsi="GHEA Grapalat"/>
                <w:lang w:val="hy-AM"/>
              </w:rPr>
              <w:t xml:space="preserve">Քննարկոււմների արդյունքում Նախագծերի փաթեթից հանվել են խրախուսման մեխանիզմները՝ </w:t>
            </w:r>
            <w:r w:rsidRPr="00F45C04">
              <w:rPr>
                <w:rFonts w:ascii="GHEA Grapalat" w:hAnsi="GHEA Grapalat"/>
                <w:lang w:val="hy-AM"/>
              </w:rPr>
              <w:t>կողմերի համար ճկուն և ինքնակարգավորվող մեխանիզմներ նախատեսելու, ավելորդ վարչարարությունից խուսափելու և  կամավոր աշխատանքը չխոչընդոտելո</w:t>
            </w:r>
            <w:r>
              <w:rPr>
                <w:rFonts w:ascii="GHEA Grapalat" w:hAnsi="GHEA Grapalat"/>
                <w:lang w:val="hy-AM"/>
              </w:rPr>
              <w:t>ւ համատեքստում։</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t xml:space="preserve">20. Նախագծի 13-րդ հոդվածի 1-ին մասով սահմանվում են կամավորներին և կամավոր աշխատանք կատարող այլ անձանց տարբեր անվանակարգերով կոչումներ կամ մրցանակ շնորհվելը, մինչդեռ նույն հոդվածի 1-ին և 2-րդ կետերում կարգավորումներ </w:t>
            </w:r>
            <w:r w:rsidRPr="00EF3A6C">
              <w:rPr>
                <w:rFonts w:ascii="GHEA Grapalat" w:hAnsi="GHEA Grapalat" w:cs="Sylfaen"/>
                <w:bCs/>
                <w:lang w:val="hy-AM"/>
              </w:rPr>
              <w:lastRenderedPageBreak/>
              <w:t>նախատեսված են միայն կամավորի մասով:</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lang w:val="hy-AM"/>
              </w:rPr>
            </w:pPr>
            <w:r w:rsidRPr="00EF3A6C">
              <w:rPr>
                <w:rFonts w:ascii="GHEA Grapalat" w:hAnsi="GHEA Grapalat"/>
                <w:lang w:val="hy-AM"/>
              </w:rPr>
              <w:t xml:space="preserve">20. </w:t>
            </w:r>
            <w:r w:rsidR="005B7232">
              <w:rPr>
                <w:rFonts w:ascii="GHEA Grapalat" w:hAnsi="GHEA Grapalat"/>
                <w:lang w:val="hy-AM"/>
              </w:rPr>
              <w:t>Ը</w:t>
            </w:r>
            <w:r w:rsidR="005B7232" w:rsidRPr="00EF3A6C">
              <w:rPr>
                <w:rFonts w:ascii="GHEA Grapalat" w:hAnsi="GHEA Grapalat"/>
                <w:lang w:val="hy-AM"/>
              </w:rPr>
              <w:t>նդունվել</w:t>
            </w:r>
            <w:r w:rsidR="005B7232">
              <w:rPr>
                <w:rFonts w:ascii="GHEA Grapalat" w:hAnsi="GHEA Grapalat"/>
                <w:lang w:val="hy-AM"/>
              </w:rPr>
              <w:t xml:space="preserve"> է ի գիտություն</w:t>
            </w:r>
            <w:r w:rsidR="005B7232" w:rsidRPr="00EF3A6C">
              <w:rPr>
                <w:rFonts w:ascii="GHEA Grapalat" w:hAnsi="GHEA Grapalat"/>
                <w:lang w:val="hy-AM"/>
              </w:rPr>
              <w:t>։</w:t>
            </w:r>
          </w:p>
          <w:p w:rsidR="00125B54" w:rsidRPr="00EF3A6C" w:rsidRDefault="00C45BD3" w:rsidP="00C45BD3">
            <w:pPr>
              <w:spacing w:line="360" w:lineRule="auto"/>
              <w:jc w:val="both"/>
              <w:rPr>
                <w:rFonts w:ascii="GHEA Grapalat" w:hAnsi="GHEA Grapalat"/>
                <w:lang w:val="hy-AM"/>
              </w:rPr>
            </w:pPr>
            <w:r>
              <w:rPr>
                <w:rFonts w:ascii="GHEA Grapalat" w:hAnsi="GHEA Grapalat"/>
                <w:lang w:val="hy-AM"/>
              </w:rPr>
              <w:t>Տե՛ս 19-րդ կետի պատասխանը։</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firstLine="960"/>
              <w:jc w:val="both"/>
              <w:rPr>
                <w:rFonts w:ascii="GHEA Grapalat" w:hAnsi="GHEA Grapalat" w:cs="Sylfaen"/>
                <w:bCs/>
                <w:lang w:val="hy-AM"/>
              </w:rPr>
            </w:pPr>
            <w:r w:rsidRPr="00EF3A6C">
              <w:rPr>
                <w:rFonts w:ascii="GHEA Grapalat" w:hAnsi="GHEA Grapalat" w:cs="Sylfaen"/>
                <w:bCs/>
                <w:lang w:val="hy-AM"/>
              </w:rPr>
              <w:lastRenderedPageBreak/>
              <w:t xml:space="preserve">21. Նախագծի 13-րդ հոդվածի 2-րդ մասում անհրաժեշտ է հստակեցնել, թե ում կամ որ մարմնի կողմից է իրականացվում կազմակերպությունների խրախուսումը կամավորական գործունեության համար: </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5B7232" w:rsidRDefault="00125B54" w:rsidP="00B4102B">
            <w:pPr>
              <w:spacing w:line="360" w:lineRule="auto"/>
              <w:jc w:val="center"/>
              <w:rPr>
                <w:rFonts w:ascii="GHEA Grapalat" w:hAnsi="GHEA Grapalat"/>
                <w:lang w:val="hy-AM"/>
              </w:rPr>
            </w:pPr>
            <w:r w:rsidRPr="00EF3A6C">
              <w:rPr>
                <w:rFonts w:ascii="GHEA Grapalat" w:hAnsi="GHEA Grapalat"/>
                <w:lang w:val="hy-AM"/>
              </w:rPr>
              <w:t xml:space="preserve">21. </w:t>
            </w:r>
            <w:r w:rsidR="005B7232">
              <w:rPr>
                <w:rFonts w:ascii="GHEA Grapalat" w:hAnsi="GHEA Grapalat"/>
                <w:lang w:val="hy-AM"/>
              </w:rPr>
              <w:t>Ը</w:t>
            </w:r>
            <w:r w:rsidR="005B7232" w:rsidRPr="00EF3A6C">
              <w:rPr>
                <w:rFonts w:ascii="GHEA Grapalat" w:hAnsi="GHEA Grapalat"/>
                <w:lang w:val="hy-AM"/>
              </w:rPr>
              <w:t>նդունվել</w:t>
            </w:r>
            <w:r w:rsidR="005B7232">
              <w:rPr>
                <w:rFonts w:ascii="GHEA Grapalat" w:hAnsi="GHEA Grapalat"/>
                <w:lang w:val="hy-AM"/>
              </w:rPr>
              <w:t xml:space="preserve"> է ի գիտություն</w:t>
            </w:r>
            <w:r w:rsidR="005B7232" w:rsidRPr="00EF3A6C">
              <w:rPr>
                <w:rFonts w:ascii="GHEA Grapalat" w:hAnsi="GHEA Grapalat"/>
                <w:lang w:val="hy-AM"/>
              </w:rPr>
              <w:t>։</w:t>
            </w:r>
          </w:p>
          <w:p w:rsidR="00125B54" w:rsidRPr="00EF3A6C" w:rsidRDefault="00C45BD3" w:rsidP="00125B54">
            <w:pPr>
              <w:spacing w:line="360" w:lineRule="auto"/>
              <w:jc w:val="both"/>
              <w:rPr>
                <w:rFonts w:ascii="GHEA Grapalat" w:hAnsi="GHEA Grapalat"/>
                <w:lang w:val="hy-AM"/>
              </w:rPr>
            </w:pPr>
            <w:r>
              <w:rPr>
                <w:rFonts w:ascii="GHEA Grapalat" w:hAnsi="GHEA Grapalat"/>
                <w:lang w:val="hy-AM"/>
              </w:rPr>
              <w:t>Տե՛ս 19-րդ կետի պատասխանը։</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929"/>
              <w:jc w:val="both"/>
              <w:rPr>
                <w:rFonts w:ascii="GHEA Grapalat" w:hAnsi="GHEA Grapalat" w:cs="Sylfaen"/>
                <w:bCs/>
                <w:lang w:val="hy-AM"/>
              </w:rPr>
            </w:pPr>
            <w:r w:rsidRPr="00EF3A6C">
              <w:rPr>
                <w:rFonts w:ascii="GHEA Grapalat" w:hAnsi="GHEA Grapalat" w:cs="Sylfaen"/>
                <w:bCs/>
                <w:lang w:val="hy-AM"/>
              </w:rPr>
              <w:t>Ինչպես նաև առաջարկում ենք տվյալ կետում «մրցանակները» բառը փոխարինել «կոչումներ» բառով, կամ «շնորհվում են» բառերը փոխարինել «տրվում են» բառերով:</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5B7232" w:rsidRDefault="005B7232" w:rsidP="005B7232">
            <w:pPr>
              <w:spacing w:line="360" w:lineRule="auto"/>
              <w:jc w:val="center"/>
              <w:rPr>
                <w:rFonts w:ascii="GHEA Grapalat" w:hAnsi="GHEA Grapalat"/>
                <w:lang w:val="hy-AM"/>
              </w:rPr>
            </w:pPr>
            <w:r w:rsidRPr="005B7232">
              <w:rPr>
                <w:rFonts w:ascii="GHEA Grapalat" w:hAnsi="GHEA Grapalat"/>
                <w:lang w:val="hy-AM"/>
              </w:rPr>
              <w:t>Ընդունվել է ի գիտություն։</w:t>
            </w:r>
          </w:p>
          <w:p w:rsidR="00125B54" w:rsidRPr="00EF3A6C" w:rsidRDefault="00C45BD3" w:rsidP="003C4F68">
            <w:pPr>
              <w:spacing w:line="360" w:lineRule="auto"/>
              <w:jc w:val="both"/>
              <w:rPr>
                <w:rFonts w:ascii="GHEA Grapalat" w:hAnsi="GHEA Grapalat"/>
                <w:lang w:val="hy-AM"/>
              </w:rPr>
            </w:pPr>
            <w:r>
              <w:rPr>
                <w:rFonts w:ascii="GHEA Grapalat" w:hAnsi="GHEA Grapalat"/>
                <w:lang w:val="hy-AM"/>
              </w:rPr>
              <w:t>Տե՛ս 19-րդ կետի պատասխանը</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C45BD3">
            <w:pPr>
              <w:tabs>
                <w:tab w:val="left" w:pos="4225"/>
                <w:tab w:val="left" w:pos="9360"/>
              </w:tabs>
              <w:spacing w:line="360" w:lineRule="auto"/>
              <w:ind w:left="31" w:firstLine="929"/>
              <w:jc w:val="both"/>
              <w:rPr>
                <w:rFonts w:ascii="GHEA Grapalat" w:hAnsi="GHEA Grapalat" w:cs="Sylfaen"/>
                <w:bCs/>
                <w:lang w:val="hy-AM"/>
              </w:rPr>
            </w:pPr>
            <w:r w:rsidRPr="00EF3A6C">
              <w:rPr>
                <w:rFonts w:ascii="GHEA Grapalat" w:hAnsi="GHEA Grapalat" w:cs="Sylfaen"/>
                <w:bCs/>
                <w:lang w:val="hy-AM"/>
              </w:rPr>
              <w:t>22. Նախագծի 15-րդ հոդվածի 2-րդ մասի կարգավորումները հակասում են Նախագծի 4-րդ հոդվածի 1-ին մասի 3-րդ կետի կարգավորումներին, այն է` խտրականության արգելքը: Այս առումով առաջարկում ենք տվյալ կարգավորումը նախատեսել Նախագծի 6-րդ հոդվածում:</w:t>
            </w:r>
          </w:p>
        </w:tc>
        <w:tc>
          <w:tcPr>
            <w:tcW w:w="79" w:type="dxa"/>
            <w:tcBorders>
              <w:top w:val="outset" w:sz="6" w:space="0" w:color="auto"/>
              <w:left w:val="outset" w:sz="6" w:space="0" w:color="auto"/>
              <w:bottom w:val="outset" w:sz="6" w:space="0" w:color="auto"/>
              <w:right w:val="nil"/>
            </w:tcBorders>
          </w:tcPr>
          <w:p w:rsidR="00125B54" w:rsidRPr="00EF3A6C" w:rsidRDefault="00125B54" w:rsidP="00C45BD3">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C45BD3">
            <w:pPr>
              <w:spacing w:line="360" w:lineRule="auto"/>
              <w:jc w:val="center"/>
              <w:rPr>
                <w:rFonts w:ascii="GHEA Grapalat" w:hAnsi="GHEA Grapalat"/>
                <w:lang w:val="hy-AM"/>
              </w:rPr>
            </w:pPr>
            <w:r w:rsidRPr="00EF3A6C">
              <w:rPr>
                <w:rFonts w:ascii="GHEA Grapalat" w:hAnsi="GHEA Grapalat"/>
                <w:lang w:val="hy-AM"/>
              </w:rPr>
              <w:t>22. Չի ընդունվել։</w:t>
            </w:r>
          </w:p>
          <w:p w:rsidR="00125B54" w:rsidRPr="00EF3A6C" w:rsidRDefault="00C45BD3" w:rsidP="00A14BEF">
            <w:pPr>
              <w:spacing w:line="360" w:lineRule="auto"/>
              <w:jc w:val="both"/>
              <w:rPr>
                <w:rFonts w:ascii="GHEA Grapalat" w:hAnsi="GHEA Grapalat"/>
                <w:lang w:val="hy-AM"/>
              </w:rPr>
            </w:pPr>
            <w:r w:rsidRPr="00F45C04">
              <w:rPr>
                <w:rFonts w:ascii="GHEA Grapalat" w:hAnsi="GHEA Grapalat" w:cs="Calibri"/>
                <w:lang w:val="hy-AM"/>
              </w:rPr>
              <w:t>Կոշտ և կամավորական գործունեությունն ու կամավոր աշխատանքը չխոչընդոտող կարգավորումներից խուսափելու նպատակով Նախագծի</w:t>
            </w:r>
            <w:r w:rsidR="00A14BEF">
              <w:rPr>
                <w:rFonts w:ascii="GHEA Grapalat" w:hAnsi="GHEA Grapalat" w:cs="Calibri"/>
                <w:lang w:val="hy-AM"/>
              </w:rPr>
              <w:t>՝ կարծիքի ներկայացված տարբերակի</w:t>
            </w:r>
            <w:r w:rsidRPr="00F45C04">
              <w:rPr>
                <w:rFonts w:ascii="GHEA Grapalat" w:hAnsi="GHEA Grapalat" w:cs="Calibri"/>
                <w:lang w:val="hy-AM"/>
              </w:rPr>
              <w:t xml:space="preserve"> 15-րդ հոդվածի կարգավորումները հանվել են Նախագծից` հնարավոր որոշակի դեպքերում աշխատանքային հարաբերությունների մեջ գտնվող աշխատողների կամ ուսումնական հաստատություններում սովորողների համար կամավոր աշխատանքների կատարումը թողնելով ինքնակարգավորվող հարաբերությունների համատեքստում կողմերի կարգավորմանը:</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C45BD3">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t>23. Նախագծի 19-րդ հոդվածի 1-ին մասի 4-րդ կետում անհրաժեշտ է հստակեցնել «կամավոր աշխատանքային ստաժ» հասկացությունը:</w:t>
            </w:r>
          </w:p>
        </w:tc>
        <w:tc>
          <w:tcPr>
            <w:tcW w:w="79" w:type="dxa"/>
            <w:tcBorders>
              <w:top w:val="outset" w:sz="6" w:space="0" w:color="auto"/>
              <w:left w:val="outset" w:sz="6" w:space="0" w:color="auto"/>
              <w:bottom w:val="outset" w:sz="6" w:space="0" w:color="auto"/>
              <w:right w:val="nil"/>
            </w:tcBorders>
          </w:tcPr>
          <w:p w:rsidR="00125B54" w:rsidRPr="00EF3A6C" w:rsidRDefault="00125B54" w:rsidP="00C45BD3">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C45BD3">
            <w:pPr>
              <w:spacing w:line="360" w:lineRule="auto"/>
              <w:jc w:val="center"/>
              <w:rPr>
                <w:rFonts w:ascii="GHEA Grapalat" w:hAnsi="GHEA Grapalat"/>
                <w:lang w:val="hy-AM"/>
              </w:rPr>
            </w:pPr>
            <w:r w:rsidRPr="00EF3A6C">
              <w:rPr>
                <w:rFonts w:ascii="GHEA Grapalat" w:hAnsi="GHEA Grapalat"/>
                <w:lang w:val="hy-AM"/>
              </w:rPr>
              <w:t xml:space="preserve">23. </w:t>
            </w:r>
            <w:r w:rsidR="00C92329" w:rsidRPr="00EF3A6C">
              <w:rPr>
                <w:rFonts w:ascii="GHEA Grapalat" w:hAnsi="GHEA Grapalat"/>
                <w:lang w:val="hy-AM"/>
              </w:rPr>
              <w:t>Մասամբ է ը</w:t>
            </w:r>
            <w:r w:rsidRPr="00EF3A6C">
              <w:rPr>
                <w:rFonts w:ascii="GHEA Grapalat" w:hAnsi="GHEA Grapalat"/>
                <w:lang w:val="hy-AM"/>
              </w:rPr>
              <w:t>նդունվել։</w:t>
            </w:r>
          </w:p>
          <w:p w:rsidR="00125B54" w:rsidRPr="00EF3A6C" w:rsidRDefault="00C45BD3" w:rsidP="003C4F68">
            <w:pPr>
              <w:spacing w:line="360" w:lineRule="auto"/>
              <w:jc w:val="both"/>
              <w:rPr>
                <w:rFonts w:ascii="GHEA Grapalat" w:hAnsi="GHEA Grapalat"/>
                <w:lang w:val="hy-AM"/>
              </w:rPr>
            </w:pPr>
            <w:r>
              <w:rPr>
                <w:rFonts w:ascii="GHEA Grapalat" w:hAnsi="GHEA Grapalat" w:cs="Calibri"/>
                <w:lang w:val="hy-AM"/>
              </w:rPr>
              <w:t>Նախագծի 19-րդ հոդվածով նախատեսված հաշվառման վերաբերյալ կարգավորումները հանվել են Նախագծից։</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firstLine="960"/>
              <w:jc w:val="both"/>
              <w:rPr>
                <w:rFonts w:ascii="GHEA Grapalat" w:hAnsi="GHEA Grapalat" w:cs="Sylfaen"/>
                <w:bCs/>
                <w:lang w:val="hy-AM"/>
              </w:rPr>
            </w:pPr>
            <w:r w:rsidRPr="00EF3A6C">
              <w:rPr>
                <w:rFonts w:ascii="GHEA Grapalat" w:hAnsi="GHEA Grapalat" w:cs="Sylfaen"/>
                <w:bCs/>
                <w:lang w:val="hy-AM"/>
              </w:rPr>
              <w:lastRenderedPageBreak/>
              <w:t>24. Նախագծի 19-րդ հոդվածի 2-րդ մասի 10-րդ կետում «այլ» բառն առաջարկում ենք հանել:</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C92329" w:rsidRPr="00EF3A6C" w:rsidRDefault="00C92329" w:rsidP="00C92329">
            <w:pPr>
              <w:spacing w:line="360" w:lineRule="auto"/>
              <w:jc w:val="center"/>
              <w:rPr>
                <w:rFonts w:ascii="GHEA Grapalat" w:hAnsi="GHEA Grapalat"/>
                <w:lang w:val="hy-AM"/>
              </w:rPr>
            </w:pPr>
            <w:r w:rsidRPr="00EF3A6C">
              <w:rPr>
                <w:rFonts w:ascii="GHEA Grapalat" w:hAnsi="GHEA Grapalat"/>
                <w:lang w:val="hy-AM"/>
              </w:rPr>
              <w:t xml:space="preserve">24. </w:t>
            </w:r>
            <w:r w:rsidR="005B7232">
              <w:rPr>
                <w:rFonts w:ascii="GHEA Grapalat" w:hAnsi="GHEA Grapalat"/>
                <w:lang w:val="hy-AM"/>
              </w:rPr>
              <w:t>Ը</w:t>
            </w:r>
            <w:r w:rsidRPr="00EF3A6C">
              <w:rPr>
                <w:rFonts w:ascii="GHEA Grapalat" w:hAnsi="GHEA Grapalat"/>
                <w:lang w:val="hy-AM"/>
              </w:rPr>
              <w:t>նդունվել</w:t>
            </w:r>
            <w:r w:rsidR="005B7232">
              <w:rPr>
                <w:rFonts w:ascii="GHEA Grapalat" w:hAnsi="GHEA Grapalat"/>
                <w:lang w:val="hy-AM"/>
              </w:rPr>
              <w:t xml:space="preserve"> է ի գիտություն</w:t>
            </w:r>
            <w:r w:rsidRPr="00EF3A6C">
              <w:rPr>
                <w:rFonts w:ascii="GHEA Grapalat" w:hAnsi="GHEA Grapalat"/>
                <w:lang w:val="hy-AM"/>
              </w:rPr>
              <w:t>։</w:t>
            </w:r>
          </w:p>
          <w:p w:rsidR="00125B54" w:rsidRPr="00EF3A6C" w:rsidRDefault="00C92329" w:rsidP="00C92329">
            <w:pPr>
              <w:spacing w:after="200" w:line="360" w:lineRule="auto"/>
              <w:jc w:val="both"/>
              <w:rPr>
                <w:rFonts w:ascii="GHEA Grapalat" w:hAnsi="GHEA Grapalat"/>
                <w:lang w:val="hy-AM"/>
              </w:rPr>
            </w:pPr>
            <w:r w:rsidRPr="00EF3A6C">
              <w:rPr>
                <w:rFonts w:ascii="GHEA Grapalat" w:hAnsi="GHEA Grapalat"/>
                <w:lang w:val="hy-AM"/>
              </w:rPr>
              <w:t>Նախագծի 19-րդ հոդածով նախատեսված հաշվառման մատյանների վերաբերյալ կարգավորումները հանվել են նախագծից:</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1019"/>
              <w:jc w:val="both"/>
              <w:rPr>
                <w:rFonts w:ascii="GHEA Grapalat" w:hAnsi="GHEA Grapalat" w:cs="Sylfaen"/>
                <w:bCs/>
                <w:lang w:val="hy-AM"/>
              </w:rPr>
            </w:pPr>
            <w:r w:rsidRPr="00EF3A6C">
              <w:rPr>
                <w:rFonts w:ascii="GHEA Grapalat" w:hAnsi="GHEA Grapalat" w:cs="Sylfaen"/>
                <w:bCs/>
                <w:lang w:val="hy-AM"/>
              </w:rPr>
              <w:t>25. Նախագծի 20-րդ հոդվածում առաջարկում ենք հստակեցնել, թե որ մարմինն է հանդիսանում պետական կառավարման համակարգի լիազոր մարմին:</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cs="Sylfaen"/>
                <w:bCs/>
                <w:lang w:val="hy-AM"/>
              </w:rPr>
            </w:pPr>
            <w:r w:rsidRPr="00EF3A6C">
              <w:rPr>
                <w:rFonts w:ascii="GHEA Grapalat" w:hAnsi="GHEA Grapalat" w:cs="Sylfaen"/>
                <w:bCs/>
                <w:lang w:val="hy-AM"/>
              </w:rPr>
              <w:t xml:space="preserve">25. </w:t>
            </w:r>
            <w:r w:rsidR="005B7232">
              <w:rPr>
                <w:rFonts w:ascii="GHEA Grapalat" w:hAnsi="GHEA Grapalat" w:cs="Sylfaen"/>
                <w:bCs/>
                <w:lang w:val="hy-AM"/>
              </w:rPr>
              <w:t>Ը</w:t>
            </w:r>
            <w:r w:rsidRPr="00EF3A6C">
              <w:rPr>
                <w:rFonts w:ascii="GHEA Grapalat" w:hAnsi="GHEA Grapalat" w:cs="Sylfaen"/>
                <w:bCs/>
                <w:lang w:val="hy-AM"/>
              </w:rPr>
              <w:t>նդունվել</w:t>
            </w:r>
            <w:r w:rsidR="005B7232">
              <w:rPr>
                <w:rFonts w:ascii="GHEA Grapalat" w:hAnsi="GHEA Grapalat" w:cs="Sylfaen"/>
                <w:bCs/>
                <w:lang w:val="hy-AM"/>
              </w:rPr>
              <w:t xml:space="preserve"> է ի գիտությւոն</w:t>
            </w:r>
            <w:r w:rsidRPr="00EF3A6C">
              <w:rPr>
                <w:rFonts w:ascii="GHEA Grapalat" w:hAnsi="GHEA Grapalat" w:cs="Sylfaen"/>
                <w:bCs/>
                <w:lang w:val="hy-AM"/>
              </w:rPr>
              <w:t>։</w:t>
            </w:r>
          </w:p>
          <w:p w:rsidR="00125B54" w:rsidRPr="00EF3A6C" w:rsidRDefault="00125B54" w:rsidP="005B7232">
            <w:pPr>
              <w:spacing w:line="360" w:lineRule="auto"/>
              <w:ind w:firstLine="795"/>
              <w:jc w:val="both"/>
              <w:rPr>
                <w:rFonts w:ascii="GHEA Grapalat" w:hAnsi="GHEA Grapalat"/>
                <w:lang w:val="hy-AM"/>
              </w:rPr>
            </w:pPr>
            <w:r w:rsidRPr="00EF3A6C">
              <w:rPr>
                <w:rFonts w:ascii="GHEA Grapalat" w:hAnsi="GHEA Grapalat" w:cs="Sylfaen"/>
                <w:bCs/>
                <w:lang w:val="hy-AM"/>
              </w:rPr>
              <w:t xml:space="preserve">Հիմք ընդունելով ՀՀ Սահմանադրության 6-րդ հոդվածի 1-ին մասի և 159-րդ հոդվածի կարգավորումները` առ այն, որ պետական կառավարման համակարգի մարմիններն են նախարարությունները, ինչպես նաև Կառավարությանը, վարչապետին և նախարարություններին ենթակա այլ մարմիններ, որոնց կազմավորման կարգը և լիազորությունները սահմանվում են օրենքով, և այն, որ «Կառավարության կառուցվածքի և գործունեության մասին» ՀՀ օրենքի հավելվածի 1-ին մասով Աշխատանքի և սոցիալական հարցերի նախարարությանն է վերապահված աշխատանքի և բնակչության զբաղվածության բնագավառում Կառավարության քաղաքականության մշակումը և իրականացնումը, նույն օրենքի նույն կարգավորման մեջ համապատասխան նախագծով նախատեսվել է, որ Աշխատանքի և սոցիալական հարցերի նախարարությանը վերապահվի նաև կամավոր աշխատանքի </w:t>
            </w:r>
            <w:r w:rsidRPr="00EF3A6C">
              <w:rPr>
                <w:rFonts w:ascii="GHEA Grapalat" w:hAnsi="GHEA Grapalat" w:cs="Sylfaen"/>
                <w:bCs/>
                <w:lang w:val="hy-AM"/>
              </w:rPr>
              <w:lastRenderedPageBreak/>
              <w:t>բնագավառի քաղաքականության մշակումն ու իրականացումը: Նշված նպատակով Նախագծերի փաթեթում արդեն իսկ ներառված է «Կառավարության կառուցվածքի և գործունեության մասին» ՀՀ օրենքում փոփոխություն կատարելու մասին համապատասխան նախագիծ։</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lastRenderedPageBreak/>
              <w:t>26. Նախագծի 22-րդ հոդվածի 1-ին մասը հստակեցման կարիք ունի, նկատի ունենալով, որ կամավորը կատարում է կամավոր աշխատանք, իսկ տվյալ դեպքում նախատեսված են կամավորի կողմից կամավորական գործունեություն իրականացնելու վերաբերյալ դրույթներ:</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cs="Sylfaen"/>
                <w:bCs/>
                <w:lang w:val="hy-AM"/>
              </w:rPr>
            </w:pPr>
            <w:r w:rsidRPr="00EF3A6C">
              <w:rPr>
                <w:rFonts w:ascii="GHEA Grapalat" w:hAnsi="GHEA Grapalat" w:cs="Sylfaen"/>
                <w:bCs/>
                <w:lang w:val="hy-AM"/>
              </w:rPr>
              <w:t xml:space="preserve">26. </w:t>
            </w:r>
            <w:r w:rsidR="00D37019">
              <w:rPr>
                <w:rFonts w:ascii="GHEA Grapalat" w:hAnsi="GHEA Grapalat" w:cs="Sylfaen"/>
                <w:bCs/>
                <w:lang w:val="hy-AM"/>
              </w:rPr>
              <w:t>Ը</w:t>
            </w:r>
            <w:r w:rsidRPr="00EF3A6C">
              <w:rPr>
                <w:rFonts w:ascii="GHEA Grapalat" w:hAnsi="GHEA Grapalat" w:cs="Sylfaen"/>
                <w:bCs/>
                <w:lang w:val="hy-AM"/>
              </w:rPr>
              <w:t>նդունվել</w:t>
            </w:r>
            <w:r w:rsidR="00D37019">
              <w:rPr>
                <w:rFonts w:ascii="GHEA Grapalat" w:hAnsi="GHEA Grapalat" w:cs="Sylfaen"/>
                <w:bCs/>
                <w:lang w:val="hy-AM"/>
              </w:rPr>
              <w:t xml:space="preserve"> է մասամբ</w:t>
            </w:r>
            <w:r w:rsidRPr="00EF3A6C">
              <w:rPr>
                <w:rFonts w:ascii="GHEA Grapalat" w:hAnsi="GHEA Grapalat" w:cs="Sylfaen"/>
                <w:bCs/>
                <w:lang w:val="hy-AM"/>
              </w:rPr>
              <w:t>։</w:t>
            </w:r>
          </w:p>
          <w:p w:rsidR="00125B54" w:rsidRDefault="00BA02CF" w:rsidP="00D37019">
            <w:pPr>
              <w:spacing w:line="360" w:lineRule="auto"/>
              <w:ind w:firstLine="705"/>
              <w:jc w:val="both"/>
              <w:rPr>
                <w:rFonts w:ascii="GHEA Grapalat" w:hAnsi="GHEA Grapalat" w:cs="Sylfaen"/>
                <w:bCs/>
                <w:lang w:val="hy-AM"/>
              </w:rPr>
            </w:pPr>
            <w:r>
              <w:rPr>
                <w:rFonts w:ascii="GHEA Grapalat" w:hAnsi="GHEA Grapalat" w:cs="Sylfaen"/>
                <w:bCs/>
                <w:lang w:val="hy-AM"/>
              </w:rPr>
              <w:t xml:space="preserve">Նախագծի </w:t>
            </w:r>
            <w:r w:rsidR="00717782">
              <w:rPr>
                <w:rFonts w:ascii="GHEA Grapalat" w:hAnsi="GHEA Grapalat" w:cs="Sylfaen"/>
                <w:bCs/>
                <w:lang w:val="hy-AM"/>
              </w:rPr>
              <w:t>19</w:t>
            </w:r>
            <w:r w:rsidR="00125B54" w:rsidRPr="00EF3A6C">
              <w:rPr>
                <w:rFonts w:ascii="GHEA Grapalat" w:hAnsi="GHEA Grapalat" w:cs="Sylfaen"/>
                <w:bCs/>
                <w:lang w:val="hy-AM"/>
              </w:rPr>
              <w:t xml:space="preserve">-րդ </w:t>
            </w:r>
            <w:r w:rsidRPr="00BA02CF">
              <w:rPr>
                <w:rFonts w:ascii="GHEA Grapalat" w:hAnsi="GHEA Grapalat" w:cs="Sylfaen"/>
                <w:bCs/>
                <w:lang w:val="hy-AM"/>
              </w:rPr>
              <w:t>(</w:t>
            </w:r>
            <w:r>
              <w:rPr>
                <w:rFonts w:ascii="GHEA Grapalat" w:hAnsi="GHEA Grapalat" w:cs="Sylfaen"/>
                <w:bCs/>
                <w:lang w:val="hy-AM"/>
              </w:rPr>
              <w:t>սկզբնական տարբերակում 22-րդ</w:t>
            </w:r>
            <w:r w:rsidRPr="00BA02CF">
              <w:rPr>
                <w:rFonts w:ascii="GHEA Grapalat" w:hAnsi="GHEA Grapalat" w:cs="Sylfaen"/>
                <w:bCs/>
                <w:lang w:val="hy-AM"/>
              </w:rPr>
              <w:t xml:space="preserve">) </w:t>
            </w:r>
            <w:r w:rsidR="00125B54" w:rsidRPr="00EF3A6C">
              <w:rPr>
                <w:rFonts w:ascii="GHEA Grapalat" w:hAnsi="GHEA Grapalat" w:cs="Sylfaen"/>
                <w:bCs/>
                <w:lang w:val="hy-AM"/>
              </w:rPr>
              <w:t>հոդվածի 1-ին մասի համաձայն՝ «</w:t>
            </w:r>
            <w:r w:rsidR="00D37019" w:rsidRPr="00D37019">
              <w:rPr>
                <w:rFonts w:ascii="GHEA Grapalat" w:hAnsi="GHEA Grapalat" w:cs="Sylfaen"/>
                <w:bCs/>
                <w:lang w:val="hy-AM"/>
              </w:rPr>
              <w:t>Կազմակերպությունը` իր նախաձեռնությամբ կամ օտարերկրյա պետության կամ միջազգային կազմակերպության հրավերով` սույն օրենքով կամ այլ օրենքով սահմանված կարգով կարող է կամավորին գործուղել օտարերկրյա պետություն` կամավոր աշխատանք կատարելու:</w:t>
            </w:r>
            <w:r w:rsidR="00125B54" w:rsidRPr="00EF3A6C">
              <w:rPr>
                <w:rFonts w:ascii="GHEA Grapalat" w:hAnsi="GHEA Grapalat" w:cs="Sylfaen"/>
                <w:bCs/>
                <w:lang w:val="hy-AM"/>
              </w:rPr>
              <w:t xml:space="preserve">»։ </w:t>
            </w:r>
          </w:p>
          <w:p w:rsidR="00D37019" w:rsidRPr="00EF3A6C" w:rsidRDefault="00D37019" w:rsidP="00D37019">
            <w:pPr>
              <w:spacing w:line="360" w:lineRule="auto"/>
              <w:ind w:firstLine="705"/>
              <w:jc w:val="both"/>
              <w:rPr>
                <w:rFonts w:ascii="GHEA Grapalat" w:hAnsi="GHEA Grapalat"/>
                <w:lang w:val="hy-AM"/>
              </w:rPr>
            </w:pPr>
            <w:r>
              <w:rPr>
                <w:rFonts w:ascii="GHEA Grapalat" w:hAnsi="GHEA Grapalat" w:cs="Sylfaen"/>
                <w:lang w:val="hy-AM"/>
              </w:rPr>
              <w:t xml:space="preserve">Միաժամանակ, </w:t>
            </w:r>
            <w:r w:rsidR="00BE1246">
              <w:rPr>
                <w:rFonts w:ascii="GHEA Grapalat" w:hAnsi="GHEA Grapalat" w:cs="Sylfaen"/>
                <w:lang w:val="hy-AM"/>
              </w:rPr>
              <w:t>ԱԺ գլխադաս</w:t>
            </w:r>
            <w:r w:rsidRPr="00425352">
              <w:rPr>
                <w:rFonts w:ascii="GHEA Grapalat" w:hAnsi="GHEA Grapalat" w:cs="Sylfaen"/>
                <w:lang w:val="hy-AM"/>
              </w:rPr>
              <w:t>ային հանձնաժողովի հետ 2023 թվականի փետրվարին տեղի ու</w:t>
            </w:r>
            <w:r>
              <w:rPr>
                <w:rFonts w:ascii="GHEA Grapalat" w:hAnsi="GHEA Grapalat" w:cs="Sylfaen"/>
                <w:lang w:val="hy-AM"/>
              </w:rPr>
              <w:t xml:space="preserve">նեցած քննարկումների արդյունքներով պայմանավորված՝ </w:t>
            </w:r>
            <w:r>
              <w:rPr>
                <w:rFonts w:ascii="GHEA Grapalat" w:hAnsi="GHEA Grapalat" w:cs="Calibri"/>
                <w:lang w:val="hy-AM"/>
              </w:rPr>
              <w:t>կ</w:t>
            </w:r>
            <w:r w:rsidRPr="00DE4429">
              <w:rPr>
                <w:rFonts w:ascii="GHEA Grapalat" w:hAnsi="GHEA Grapalat" w:cs="Calibri"/>
                <w:lang w:val="hy-AM"/>
              </w:rPr>
              <w:t>ամավորական գործունեության վերաբերյալ կարգավորումներն ընդհանրապես հանվել են նախագծերի փաթեթից:</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bCs/>
                <w:lang w:val="hy-AM"/>
              </w:rPr>
              <w:t xml:space="preserve">27. Նախագծի 22-րդ հոդվածի 2-րդ մասում «կամավորական գործունեությունը և» բառերը առաջարկում ենք հանել, իսկ </w:t>
            </w:r>
            <w:r w:rsidRPr="00EF3A6C">
              <w:rPr>
                <w:rFonts w:ascii="GHEA Grapalat" w:hAnsi="GHEA Grapalat" w:cs="Sylfaen"/>
                <w:bCs/>
                <w:lang w:val="hy-AM"/>
              </w:rPr>
              <w:lastRenderedPageBreak/>
              <w:t>«կարգավորվում են» բառերը փոխարինել «կարգավորվում է» բառերով:</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spacing w:line="360" w:lineRule="auto"/>
              <w:jc w:val="center"/>
              <w:rPr>
                <w:rFonts w:ascii="GHEA Grapalat" w:hAnsi="GHEA Grapalat" w:cs="Sylfaen"/>
                <w:bCs/>
                <w:lang w:val="hy-AM"/>
              </w:rPr>
            </w:pPr>
            <w:r w:rsidRPr="00EF3A6C">
              <w:rPr>
                <w:rFonts w:ascii="GHEA Grapalat" w:hAnsi="GHEA Grapalat" w:cs="Sylfaen"/>
                <w:bCs/>
                <w:lang w:val="hy-AM"/>
              </w:rPr>
              <w:t>27. Չի ընդունվել։</w:t>
            </w:r>
          </w:p>
          <w:p w:rsidR="00125B54" w:rsidRPr="00EF3A6C" w:rsidRDefault="00125B54" w:rsidP="00B55007">
            <w:pPr>
              <w:spacing w:line="360" w:lineRule="auto"/>
              <w:jc w:val="both"/>
              <w:rPr>
                <w:rFonts w:ascii="GHEA Grapalat" w:hAnsi="GHEA Grapalat"/>
                <w:lang w:val="hy-AM"/>
              </w:rPr>
            </w:pPr>
            <w:r w:rsidRPr="00EF3A6C">
              <w:rPr>
                <w:rFonts w:ascii="GHEA Grapalat" w:hAnsi="GHEA Grapalat" w:cs="Sylfaen"/>
                <w:bCs/>
                <w:lang w:val="hy-AM"/>
              </w:rPr>
              <w:t>26-րդ կետով նշված առաջարկը չընդունելու հիմնավորման համատեքստում։</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D549A">
              <w:rPr>
                <w:rFonts w:ascii="GHEA Grapalat" w:hAnsi="GHEA Grapalat" w:cs="Sylfaen"/>
                <w:bCs/>
                <w:lang w:val="hy-AM"/>
              </w:rPr>
              <w:lastRenderedPageBreak/>
              <w:t>28. Առաջարկում ենք Նախագծի 5-րդ Գլխում սահմանել նաև հղի կանանց, մինչև 3 տարեկան երեխա խնամող անձանց, ինչպես նաև մինչև տասնութ տարեկան անձանց (բացառությամբ` լրիվ գործունակ ճանաչված դեպքերի) մասով կարգավորումներ:</w:t>
            </w:r>
          </w:p>
          <w:p w:rsidR="00125B54" w:rsidRPr="00EF3A6C" w:rsidRDefault="00125B54" w:rsidP="00125B54">
            <w:pPr>
              <w:tabs>
                <w:tab w:val="left" w:pos="4225"/>
                <w:tab w:val="left" w:pos="9360"/>
              </w:tabs>
              <w:spacing w:line="360" w:lineRule="auto"/>
              <w:ind w:left="31" w:firstLine="929"/>
              <w:jc w:val="both"/>
              <w:rPr>
                <w:rFonts w:ascii="GHEA Grapalat" w:hAnsi="GHEA Grapalat" w:cs="Sylfaen"/>
                <w:bCs/>
                <w:lang w:val="hy-AM"/>
              </w:rPr>
            </w:pP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tabs>
                <w:tab w:val="left" w:pos="1170"/>
              </w:tabs>
              <w:spacing w:line="360" w:lineRule="auto"/>
              <w:jc w:val="center"/>
              <w:rPr>
                <w:rFonts w:ascii="GHEA Grapalat" w:hAnsi="GHEA Grapalat" w:cs="Sylfaen"/>
                <w:bCs/>
                <w:lang w:val="hy-AM"/>
              </w:rPr>
            </w:pPr>
            <w:r w:rsidRPr="00EF3A6C">
              <w:rPr>
                <w:rFonts w:ascii="GHEA Grapalat" w:hAnsi="GHEA Grapalat" w:cs="Sylfaen"/>
                <w:bCs/>
                <w:lang w:val="hy-AM"/>
              </w:rPr>
              <w:t xml:space="preserve">28. </w:t>
            </w:r>
            <w:r w:rsidR="00CC1779">
              <w:rPr>
                <w:rFonts w:ascii="GHEA Grapalat" w:hAnsi="GHEA Grapalat" w:cs="Sylfaen"/>
                <w:bCs/>
                <w:lang w:val="hy-AM"/>
              </w:rPr>
              <w:t>Ը</w:t>
            </w:r>
            <w:r w:rsidRPr="00EF3A6C">
              <w:rPr>
                <w:rFonts w:ascii="GHEA Grapalat" w:hAnsi="GHEA Grapalat" w:cs="Sylfaen"/>
                <w:bCs/>
                <w:lang w:val="hy-AM"/>
              </w:rPr>
              <w:t>նդունվել</w:t>
            </w:r>
            <w:r w:rsidR="00CC1779">
              <w:rPr>
                <w:rFonts w:ascii="GHEA Grapalat" w:hAnsi="GHEA Grapalat" w:cs="Sylfaen"/>
                <w:bCs/>
                <w:lang w:val="hy-AM"/>
              </w:rPr>
              <w:t xml:space="preserve"> է ի գիտություն</w:t>
            </w:r>
            <w:r w:rsidRPr="00EF3A6C">
              <w:rPr>
                <w:rFonts w:ascii="GHEA Grapalat" w:hAnsi="GHEA Grapalat" w:cs="Sylfaen"/>
                <w:bCs/>
                <w:lang w:val="hy-AM"/>
              </w:rPr>
              <w:t>։</w:t>
            </w:r>
          </w:p>
          <w:p w:rsidR="00CC1779" w:rsidRPr="00EF3A6C" w:rsidRDefault="00125B54" w:rsidP="00CC1779">
            <w:pPr>
              <w:tabs>
                <w:tab w:val="left" w:pos="1170"/>
              </w:tabs>
              <w:spacing w:line="360" w:lineRule="auto"/>
              <w:jc w:val="both"/>
              <w:rPr>
                <w:rFonts w:ascii="GHEA Grapalat" w:hAnsi="GHEA Grapalat"/>
                <w:lang w:val="hy-AM"/>
              </w:rPr>
            </w:pPr>
            <w:r w:rsidRPr="00EF3A6C">
              <w:rPr>
                <w:rFonts w:ascii="GHEA Grapalat" w:hAnsi="GHEA Grapalat" w:cs="Sylfaen"/>
                <w:bCs/>
                <w:lang w:val="hy-AM"/>
              </w:rPr>
              <w:t>Նախագծի 6-րդ հոդվածով արդեն իսկ սահմանված են 28-րդ կետով առաջարկվող անձանց վերաբերյալ որոշակի կարգավորումներ, մասնավոր</w:t>
            </w:r>
            <w:r w:rsidR="00D37019">
              <w:rPr>
                <w:rFonts w:ascii="GHEA Grapalat" w:hAnsi="GHEA Grapalat" w:cs="Sylfaen"/>
                <w:bCs/>
                <w:lang w:val="hy-AM"/>
              </w:rPr>
              <w:t xml:space="preserve">ապես՝ Նախագծի 6-րդ հոդվածի </w:t>
            </w:r>
            <w:r w:rsidR="00C45BD3">
              <w:rPr>
                <w:rFonts w:ascii="GHEA Grapalat" w:hAnsi="GHEA Grapalat" w:cs="Sylfaen"/>
                <w:bCs/>
                <w:lang w:val="hy-AM"/>
              </w:rPr>
              <w:t xml:space="preserve"> </w:t>
            </w:r>
            <w:r w:rsidR="00D37019">
              <w:rPr>
                <w:rFonts w:ascii="GHEA Grapalat" w:hAnsi="GHEA Grapalat" w:cs="Sylfaen"/>
                <w:bCs/>
                <w:lang w:val="hy-AM"/>
              </w:rPr>
              <w:t>4-6-րդ մասերով։</w:t>
            </w:r>
            <w:r w:rsidRPr="00EF3A6C">
              <w:rPr>
                <w:rFonts w:ascii="GHEA Grapalat" w:hAnsi="GHEA Grapalat" w:cs="Sylfaen"/>
                <w:bCs/>
                <w:lang w:val="hy-AM"/>
              </w:rPr>
              <w:t xml:space="preserve"> </w:t>
            </w: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pStyle w:val="Armenian"/>
              <w:spacing w:line="360" w:lineRule="auto"/>
              <w:ind w:firstLine="870"/>
              <w:jc w:val="both"/>
              <w:rPr>
                <w:rFonts w:ascii="GHEA Grapalat" w:hAnsi="GHEA Grapalat" w:cs="Sylfaen"/>
                <w:bCs/>
                <w:lang w:val="af-ZA"/>
              </w:rPr>
            </w:pPr>
            <w:r w:rsidRPr="00EF3A6C">
              <w:rPr>
                <w:rFonts w:ascii="GHEA Grapalat" w:hAnsi="GHEA Grapalat"/>
                <w:b/>
                <w:color w:val="000000"/>
                <w:szCs w:val="24"/>
                <w:shd w:val="clear" w:color="auto" w:fill="FFFFFF"/>
                <w:lang w:val="af-ZA"/>
              </w:rPr>
              <w:t>«</w:t>
            </w:r>
            <w:r w:rsidRPr="00EF3A6C">
              <w:rPr>
                <w:rFonts w:ascii="GHEA Grapalat" w:hAnsi="GHEA Grapalat" w:cs="Sylfaen"/>
                <w:b/>
                <w:szCs w:val="24"/>
                <w:lang w:val="hy-AM"/>
              </w:rPr>
              <w:t>Հայաստանի</w:t>
            </w:r>
            <w:r w:rsidRPr="00EF3A6C">
              <w:rPr>
                <w:rFonts w:ascii="GHEA Grapalat" w:hAnsi="GHEA Grapalat" w:cs="Sylfaen"/>
                <w:b/>
                <w:szCs w:val="24"/>
                <w:lang w:val="af-ZA"/>
              </w:rPr>
              <w:t xml:space="preserve"> </w:t>
            </w:r>
            <w:r w:rsidRPr="00EF3A6C">
              <w:rPr>
                <w:rFonts w:ascii="GHEA Grapalat" w:hAnsi="GHEA Grapalat" w:cs="Sylfaen"/>
                <w:b/>
                <w:szCs w:val="24"/>
                <w:lang w:val="hy-AM"/>
              </w:rPr>
              <w:t>Հանրապետության</w:t>
            </w:r>
            <w:r w:rsidRPr="00EF3A6C">
              <w:rPr>
                <w:rFonts w:ascii="GHEA Grapalat" w:hAnsi="GHEA Grapalat" w:cs="Sylfaen"/>
                <w:b/>
                <w:szCs w:val="24"/>
                <w:lang w:val="af-ZA"/>
              </w:rPr>
              <w:t xml:space="preserve"> </w:t>
            </w:r>
            <w:r w:rsidRPr="00EF3A6C">
              <w:rPr>
                <w:rFonts w:ascii="GHEA Grapalat" w:hAnsi="GHEA Grapalat" w:cs="Sylfaen"/>
                <w:b/>
                <w:szCs w:val="24"/>
                <w:lang w:val="hy-AM"/>
              </w:rPr>
              <w:t>քաղաքացիական</w:t>
            </w:r>
            <w:r w:rsidRPr="00EF3A6C">
              <w:rPr>
                <w:rFonts w:ascii="GHEA Grapalat" w:hAnsi="GHEA Grapalat" w:cs="Sylfaen"/>
                <w:b/>
                <w:szCs w:val="24"/>
                <w:lang w:val="af-ZA"/>
              </w:rPr>
              <w:t xml:space="preserve"> </w:t>
            </w:r>
            <w:r w:rsidRPr="00EF3A6C">
              <w:rPr>
                <w:rFonts w:ascii="GHEA Grapalat" w:hAnsi="GHEA Grapalat" w:cs="Sylfaen"/>
                <w:b/>
                <w:szCs w:val="24"/>
                <w:lang w:val="hy-AM"/>
              </w:rPr>
              <w:t>օրենսգրքում</w:t>
            </w:r>
            <w:r w:rsidRPr="00EF3A6C">
              <w:rPr>
                <w:rFonts w:ascii="GHEA Grapalat" w:hAnsi="GHEA Grapalat" w:cs="Sylfaen"/>
                <w:b/>
                <w:szCs w:val="24"/>
                <w:lang w:val="af-ZA"/>
              </w:rPr>
              <w:t xml:space="preserve"> </w:t>
            </w:r>
            <w:r w:rsidRPr="00EF3A6C">
              <w:rPr>
                <w:rFonts w:ascii="GHEA Grapalat" w:hAnsi="GHEA Grapalat" w:cs="Sylfaen"/>
                <w:b/>
                <w:szCs w:val="24"/>
                <w:lang w:val="hy-AM"/>
              </w:rPr>
              <w:t>լրացումներ</w:t>
            </w:r>
            <w:r w:rsidRPr="00EF3A6C">
              <w:rPr>
                <w:rFonts w:ascii="GHEA Grapalat" w:hAnsi="GHEA Grapalat" w:cs="Sylfaen"/>
                <w:b/>
                <w:szCs w:val="24"/>
                <w:lang w:val="af-ZA"/>
              </w:rPr>
              <w:t xml:space="preserve"> և փոփոխություններ կատարելու մասին</w:t>
            </w:r>
            <w:r w:rsidRPr="00EF3A6C">
              <w:rPr>
                <w:rFonts w:ascii="GHEA Grapalat" w:hAnsi="GHEA Grapalat"/>
                <w:b/>
                <w:color w:val="000000"/>
                <w:szCs w:val="24"/>
                <w:shd w:val="clear" w:color="auto" w:fill="FFFFFF"/>
                <w:lang w:val="af-ZA"/>
              </w:rPr>
              <w:t>», «</w:t>
            </w:r>
            <w:r w:rsidRPr="00EF3A6C">
              <w:rPr>
                <w:rFonts w:ascii="GHEA Grapalat" w:hAnsi="GHEA Grapalat" w:cs="Sylfaen"/>
                <w:b/>
                <w:szCs w:val="24"/>
                <w:lang w:val="hy-AM"/>
              </w:rPr>
              <w:t>Հայաստանի</w:t>
            </w:r>
            <w:r w:rsidRPr="00EF3A6C">
              <w:rPr>
                <w:rFonts w:ascii="GHEA Grapalat" w:hAnsi="GHEA Grapalat" w:cs="Sylfaen"/>
                <w:b/>
                <w:szCs w:val="24"/>
                <w:lang w:val="af-ZA"/>
              </w:rPr>
              <w:t xml:space="preserve"> </w:t>
            </w:r>
            <w:r w:rsidRPr="00EF3A6C">
              <w:rPr>
                <w:rFonts w:ascii="GHEA Grapalat" w:hAnsi="GHEA Grapalat" w:cs="Sylfaen"/>
                <w:b/>
                <w:szCs w:val="24"/>
                <w:lang w:val="hy-AM"/>
              </w:rPr>
              <w:t>Հանրապետության</w:t>
            </w:r>
            <w:r w:rsidRPr="00EF3A6C">
              <w:rPr>
                <w:rFonts w:ascii="GHEA Grapalat" w:hAnsi="GHEA Grapalat" w:cs="Sylfaen"/>
                <w:b/>
                <w:szCs w:val="24"/>
                <w:lang w:val="af-ZA"/>
              </w:rPr>
              <w:t xml:space="preserve"> </w:t>
            </w:r>
            <w:r w:rsidRPr="00EF3A6C">
              <w:rPr>
                <w:rFonts w:ascii="GHEA Grapalat" w:hAnsi="GHEA Grapalat" w:cs="Sylfaen"/>
                <w:b/>
                <w:szCs w:val="24"/>
                <w:lang w:val="hy-AM"/>
              </w:rPr>
              <w:t>հարկային</w:t>
            </w:r>
            <w:r w:rsidRPr="00EF3A6C">
              <w:rPr>
                <w:rFonts w:ascii="GHEA Grapalat" w:hAnsi="GHEA Grapalat" w:cs="Sylfaen"/>
                <w:b/>
                <w:szCs w:val="24"/>
                <w:lang w:val="af-ZA"/>
              </w:rPr>
              <w:t xml:space="preserve"> </w:t>
            </w:r>
            <w:r w:rsidRPr="00EF3A6C">
              <w:rPr>
                <w:rFonts w:ascii="GHEA Grapalat" w:hAnsi="GHEA Grapalat" w:cs="Sylfaen"/>
                <w:b/>
                <w:szCs w:val="24"/>
                <w:lang w:val="hy-AM"/>
              </w:rPr>
              <w:t>օրենսգրքում</w:t>
            </w:r>
            <w:r w:rsidRPr="00EF3A6C">
              <w:rPr>
                <w:rFonts w:ascii="GHEA Grapalat" w:hAnsi="GHEA Grapalat" w:cs="Sylfaen"/>
                <w:b/>
                <w:szCs w:val="24"/>
                <w:lang w:val="af-ZA"/>
              </w:rPr>
              <w:t xml:space="preserve"> լրացում կատարելու </w:t>
            </w:r>
            <w:r w:rsidRPr="00EF3A6C">
              <w:rPr>
                <w:rFonts w:ascii="GHEA Grapalat" w:hAnsi="GHEA Grapalat" w:cs="Sylfaen"/>
                <w:b/>
                <w:szCs w:val="24"/>
                <w:lang w:val="hy-AM"/>
              </w:rPr>
              <w:t>մասին</w:t>
            </w:r>
            <w:r w:rsidRPr="00EF3A6C">
              <w:rPr>
                <w:rFonts w:ascii="GHEA Grapalat" w:hAnsi="GHEA Grapalat" w:cs="Sylfaen"/>
                <w:b/>
                <w:szCs w:val="24"/>
                <w:lang w:val="af-ZA"/>
              </w:rPr>
              <w:t xml:space="preserve">», </w:t>
            </w:r>
            <w:r w:rsidRPr="00EF3A6C">
              <w:rPr>
                <w:rFonts w:ascii="GHEA Grapalat" w:hAnsi="GHEA Grapalat"/>
                <w:b/>
                <w:szCs w:val="24"/>
                <w:lang w:val="nb-NO"/>
              </w:rPr>
              <w:t>«</w:t>
            </w:r>
            <w:r w:rsidRPr="00EF3A6C">
              <w:rPr>
                <w:rFonts w:ascii="GHEA Grapalat" w:hAnsi="GHEA Grapalat" w:cs="Sylfaen"/>
                <w:b/>
                <w:szCs w:val="24"/>
                <w:lang w:val="hy-AM"/>
              </w:rPr>
              <w:t>Հասարակական</w:t>
            </w:r>
            <w:r w:rsidRPr="00EF3A6C">
              <w:rPr>
                <w:rFonts w:ascii="GHEA Grapalat" w:hAnsi="GHEA Grapalat" w:cs="Sylfaen"/>
                <w:b/>
                <w:szCs w:val="24"/>
                <w:lang w:val="af-ZA"/>
              </w:rPr>
              <w:t xml:space="preserve"> </w:t>
            </w:r>
            <w:r w:rsidRPr="00EF3A6C">
              <w:rPr>
                <w:rFonts w:ascii="GHEA Grapalat" w:hAnsi="GHEA Grapalat" w:cs="Sylfaen"/>
                <w:b/>
                <w:szCs w:val="24"/>
                <w:lang w:val="hy-AM"/>
              </w:rPr>
              <w:t>կազմակերպությունների</w:t>
            </w:r>
            <w:r w:rsidRPr="00EF3A6C">
              <w:rPr>
                <w:rFonts w:ascii="GHEA Grapalat" w:hAnsi="GHEA Grapalat" w:cs="Sylfaen"/>
                <w:b/>
                <w:szCs w:val="24"/>
                <w:lang w:val="af-ZA"/>
              </w:rPr>
              <w:t xml:space="preserve"> մասին</w:t>
            </w:r>
            <w:r w:rsidRPr="00EF3A6C">
              <w:rPr>
                <w:rFonts w:ascii="GHEA Grapalat" w:hAnsi="GHEA Grapalat"/>
                <w:b/>
                <w:szCs w:val="24"/>
                <w:lang w:val="nb-NO"/>
              </w:rPr>
              <w:t xml:space="preserve">» </w:t>
            </w:r>
            <w:r w:rsidRPr="00EF3A6C">
              <w:rPr>
                <w:rFonts w:ascii="GHEA Grapalat" w:hAnsi="GHEA Grapalat" w:cs="Sylfaen"/>
                <w:b/>
                <w:szCs w:val="24"/>
                <w:lang w:val="hy-AM"/>
              </w:rPr>
              <w:t>Հայա</w:t>
            </w:r>
            <w:r w:rsidRPr="00EF3A6C">
              <w:rPr>
                <w:rFonts w:ascii="GHEA Grapalat" w:hAnsi="GHEA Grapalat"/>
                <w:b/>
                <w:szCs w:val="24"/>
                <w:lang w:val="nb-NO"/>
              </w:rPr>
              <w:t>u</w:t>
            </w:r>
            <w:r w:rsidRPr="00EF3A6C">
              <w:rPr>
                <w:rFonts w:ascii="GHEA Grapalat" w:hAnsi="GHEA Grapalat" w:cs="Sylfaen"/>
                <w:b/>
                <w:szCs w:val="24"/>
                <w:lang w:val="hy-AM"/>
              </w:rPr>
              <w:t>տանի</w:t>
            </w:r>
            <w:r w:rsidRPr="00EF3A6C">
              <w:rPr>
                <w:rFonts w:ascii="GHEA Grapalat" w:hAnsi="GHEA Grapalat"/>
                <w:b/>
                <w:szCs w:val="24"/>
                <w:lang w:val="nb-NO"/>
              </w:rPr>
              <w:t xml:space="preserve"> </w:t>
            </w:r>
            <w:r w:rsidRPr="00EF3A6C">
              <w:rPr>
                <w:rFonts w:ascii="GHEA Grapalat" w:hAnsi="GHEA Grapalat" w:cs="Sylfaen"/>
                <w:b/>
                <w:szCs w:val="24"/>
                <w:lang w:val="hy-AM"/>
              </w:rPr>
              <w:t>Հանրապետության</w:t>
            </w:r>
            <w:r w:rsidRPr="00EF3A6C">
              <w:rPr>
                <w:rFonts w:ascii="GHEA Grapalat" w:hAnsi="GHEA Grapalat"/>
                <w:b/>
                <w:szCs w:val="24"/>
                <w:lang w:val="nb-NO"/>
              </w:rPr>
              <w:t xml:space="preserve"> </w:t>
            </w:r>
            <w:r w:rsidRPr="00EF3A6C">
              <w:rPr>
                <w:rFonts w:ascii="GHEA Grapalat" w:hAnsi="GHEA Grapalat" w:cs="Sylfaen"/>
                <w:b/>
                <w:szCs w:val="24"/>
                <w:lang w:val="hy-AM"/>
              </w:rPr>
              <w:t>օրենքում</w:t>
            </w:r>
            <w:r w:rsidRPr="00EF3A6C">
              <w:rPr>
                <w:rFonts w:ascii="GHEA Grapalat" w:hAnsi="GHEA Grapalat"/>
                <w:b/>
                <w:szCs w:val="24"/>
                <w:lang w:val="nb-NO"/>
              </w:rPr>
              <w:t xml:space="preserve"> </w:t>
            </w:r>
            <w:r w:rsidRPr="00EF3A6C">
              <w:rPr>
                <w:rFonts w:ascii="GHEA Grapalat" w:hAnsi="GHEA Grapalat" w:cs="Sylfaen"/>
                <w:b/>
                <w:szCs w:val="24"/>
                <w:lang w:val="hy-AM"/>
              </w:rPr>
              <w:t xml:space="preserve">փոփոխություններ </w:t>
            </w:r>
            <w:r w:rsidRPr="00EF3A6C">
              <w:rPr>
                <w:rFonts w:ascii="GHEA Grapalat" w:hAnsi="GHEA Grapalat" w:cs="Sylfaen"/>
                <w:b/>
                <w:szCs w:val="24"/>
                <w:lang w:val="nb-NO"/>
              </w:rPr>
              <w:t>և լրացում</w:t>
            </w:r>
            <w:r w:rsidRPr="00EF3A6C">
              <w:rPr>
                <w:rFonts w:ascii="GHEA Grapalat" w:hAnsi="GHEA Grapalat" w:cs="Sylfaen"/>
                <w:b/>
                <w:szCs w:val="24"/>
                <w:lang w:val="hy-AM"/>
              </w:rPr>
              <w:t>ներ կատարելու</w:t>
            </w:r>
            <w:r w:rsidRPr="00EF3A6C">
              <w:rPr>
                <w:rFonts w:ascii="GHEA Grapalat" w:hAnsi="GHEA Grapalat"/>
                <w:b/>
                <w:szCs w:val="24"/>
                <w:lang w:val="nb-NO"/>
              </w:rPr>
              <w:t xml:space="preserve"> </w:t>
            </w:r>
            <w:r w:rsidRPr="00EF3A6C">
              <w:rPr>
                <w:rFonts w:ascii="GHEA Grapalat" w:hAnsi="GHEA Grapalat" w:cs="Sylfaen"/>
                <w:b/>
                <w:szCs w:val="24"/>
                <w:lang w:val="hy-AM"/>
              </w:rPr>
              <w:t>մա</w:t>
            </w:r>
            <w:r w:rsidRPr="00EF3A6C">
              <w:rPr>
                <w:rFonts w:ascii="GHEA Grapalat" w:hAnsi="GHEA Grapalat"/>
                <w:b/>
                <w:szCs w:val="24"/>
                <w:lang w:val="nb-NO"/>
              </w:rPr>
              <w:t>u</w:t>
            </w:r>
            <w:r w:rsidRPr="00EF3A6C">
              <w:rPr>
                <w:rFonts w:ascii="GHEA Grapalat" w:hAnsi="GHEA Grapalat" w:cs="Sylfaen"/>
                <w:b/>
                <w:szCs w:val="24"/>
                <w:lang w:val="hy-AM"/>
              </w:rPr>
              <w:t>ին</w:t>
            </w:r>
            <w:r w:rsidRPr="00EF3A6C">
              <w:rPr>
                <w:rFonts w:ascii="GHEA Grapalat" w:hAnsi="GHEA Grapalat" w:cs="Sylfaen"/>
                <w:b/>
                <w:szCs w:val="24"/>
                <w:lang w:val="af-ZA"/>
              </w:rPr>
              <w:t xml:space="preserve">, </w:t>
            </w:r>
            <w:r w:rsidRPr="00EF3A6C">
              <w:rPr>
                <w:rFonts w:ascii="GHEA Grapalat" w:hAnsi="GHEA Grapalat"/>
                <w:b/>
                <w:szCs w:val="24"/>
                <w:lang w:val="nb-NO"/>
              </w:rPr>
              <w:t>«</w:t>
            </w:r>
            <w:r w:rsidRPr="00EF3A6C">
              <w:rPr>
                <w:rFonts w:ascii="GHEA Grapalat" w:hAnsi="GHEA Grapalat" w:cs="Sylfaen"/>
                <w:b/>
                <w:szCs w:val="24"/>
                <w:lang w:val="hy-AM"/>
              </w:rPr>
              <w:t>Հիմնադրամների</w:t>
            </w:r>
            <w:r w:rsidRPr="00EF3A6C">
              <w:rPr>
                <w:rFonts w:ascii="GHEA Grapalat" w:hAnsi="GHEA Grapalat" w:cs="Sylfaen"/>
                <w:b/>
                <w:szCs w:val="24"/>
                <w:lang w:val="af-ZA"/>
              </w:rPr>
              <w:t xml:space="preserve"> մասին</w:t>
            </w:r>
            <w:r w:rsidRPr="00EF3A6C">
              <w:rPr>
                <w:rFonts w:ascii="GHEA Grapalat" w:hAnsi="GHEA Grapalat"/>
                <w:b/>
                <w:szCs w:val="24"/>
                <w:lang w:val="nb-NO"/>
              </w:rPr>
              <w:t xml:space="preserve">» </w:t>
            </w:r>
            <w:r w:rsidRPr="00EF3A6C">
              <w:rPr>
                <w:rFonts w:ascii="GHEA Grapalat" w:hAnsi="GHEA Grapalat" w:cs="Sylfaen"/>
                <w:b/>
                <w:szCs w:val="24"/>
                <w:lang w:val="hy-AM"/>
              </w:rPr>
              <w:t>Հայա</w:t>
            </w:r>
            <w:r w:rsidRPr="00EF3A6C">
              <w:rPr>
                <w:rFonts w:ascii="GHEA Grapalat" w:hAnsi="GHEA Grapalat"/>
                <w:b/>
                <w:szCs w:val="24"/>
                <w:lang w:val="nb-NO"/>
              </w:rPr>
              <w:t>u</w:t>
            </w:r>
            <w:r w:rsidRPr="00EF3A6C">
              <w:rPr>
                <w:rFonts w:ascii="GHEA Grapalat" w:hAnsi="GHEA Grapalat" w:cs="Sylfaen"/>
                <w:b/>
                <w:szCs w:val="24"/>
                <w:lang w:val="hy-AM"/>
              </w:rPr>
              <w:t>տանի</w:t>
            </w:r>
            <w:r w:rsidRPr="00EF3A6C">
              <w:rPr>
                <w:rFonts w:ascii="GHEA Grapalat" w:hAnsi="GHEA Grapalat"/>
                <w:b/>
                <w:szCs w:val="24"/>
                <w:lang w:val="nb-NO"/>
              </w:rPr>
              <w:t xml:space="preserve"> </w:t>
            </w:r>
            <w:r w:rsidRPr="00EF3A6C">
              <w:rPr>
                <w:rFonts w:ascii="GHEA Grapalat" w:hAnsi="GHEA Grapalat" w:cs="Sylfaen"/>
                <w:b/>
                <w:szCs w:val="24"/>
                <w:lang w:val="hy-AM"/>
              </w:rPr>
              <w:t>Հանրապետության</w:t>
            </w:r>
            <w:r w:rsidRPr="00EF3A6C">
              <w:rPr>
                <w:rFonts w:ascii="GHEA Grapalat" w:hAnsi="GHEA Grapalat"/>
                <w:b/>
                <w:szCs w:val="24"/>
                <w:lang w:val="nb-NO"/>
              </w:rPr>
              <w:t xml:space="preserve"> </w:t>
            </w:r>
            <w:r w:rsidRPr="00EF3A6C">
              <w:rPr>
                <w:rFonts w:ascii="GHEA Grapalat" w:hAnsi="GHEA Grapalat" w:cs="Sylfaen"/>
                <w:b/>
                <w:szCs w:val="24"/>
                <w:lang w:val="hy-AM"/>
              </w:rPr>
              <w:t>օրենքում</w:t>
            </w:r>
            <w:r w:rsidRPr="00EF3A6C">
              <w:rPr>
                <w:rFonts w:ascii="GHEA Grapalat" w:hAnsi="GHEA Grapalat"/>
                <w:b/>
                <w:szCs w:val="24"/>
                <w:lang w:val="nb-NO"/>
              </w:rPr>
              <w:t xml:space="preserve"> </w:t>
            </w:r>
            <w:r w:rsidRPr="00EF3A6C">
              <w:rPr>
                <w:rFonts w:ascii="GHEA Grapalat" w:hAnsi="GHEA Grapalat" w:cs="Sylfaen"/>
                <w:b/>
                <w:szCs w:val="24"/>
                <w:lang w:val="nb-NO"/>
              </w:rPr>
              <w:t>լրացում</w:t>
            </w:r>
            <w:r w:rsidRPr="00EF3A6C">
              <w:rPr>
                <w:rFonts w:ascii="GHEA Grapalat" w:hAnsi="GHEA Grapalat" w:cs="Sylfaen"/>
                <w:b/>
                <w:szCs w:val="24"/>
                <w:lang w:val="hy-AM"/>
              </w:rPr>
              <w:t>ներ կատարելու</w:t>
            </w:r>
            <w:r w:rsidRPr="00EF3A6C">
              <w:rPr>
                <w:rFonts w:ascii="GHEA Grapalat" w:hAnsi="GHEA Grapalat"/>
                <w:b/>
                <w:szCs w:val="24"/>
                <w:lang w:val="nb-NO"/>
              </w:rPr>
              <w:t xml:space="preserve"> </w:t>
            </w:r>
            <w:r w:rsidRPr="00EF3A6C">
              <w:rPr>
                <w:rFonts w:ascii="GHEA Grapalat" w:hAnsi="GHEA Grapalat" w:cs="Sylfaen"/>
                <w:b/>
                <w:szCs w:val="24"/>
                <w:lang w:val="hy-AM"/>
              </w:rPr>
              <w:t>մա</w:t>
            </w:r>
            <w:r w:rsidRPr="00EF3A6C">
              <w:rPr>
                <w:rFonts w:ascii="GHEA Grapalat" w:hAnsi="GHEA Grapalat"/>
                <w:b/>
                <w:szCs w:val="24"/>
                <w:lang w:val="nb-NO"/>
              </w:rPr>
              <w:t>u</w:t>
            </w:r>
            <w:r w:rsidRPr="00EF3A6C">
              <w:rPr>
                <w:rFonts w:ascii="GHEA Grapalat" w:hAnsi="GHEA Grapalat" w:cs="Sylfaen"/>
                <w:b/>
                <w:szCs w:val="24"/>
                <w:lang w:val="hy-AM"/>
              </w:rPr>
              <w:t>ին</w:t>
            </w:r>
            <w:r w:rsidRPr="00EF3A6C">
              <w:rPr>
                <w:rFonts w:ascii="GHEA Grapalat" w:hAnsi="GHEA Grapalat" w:cs="Sylfaen"/>
                <w:b/>
                <w:szCs w:val="24"/>
                <w:lang w:val="af-ZA"/>
              </w:rPr>
              <w:t xml:space="preserve">, </w:t>
            </w:r>
            <w:r w:rsidRPr="00EF3A6C">
              <w:rPr>
                <w:rFonts w:ascii="GHEA Grapalat" w:hAnsi="GHEA Grapalat"/>
                <w:b/>
                <w:szCs w:val="24"/>
                <w:lang w:val="nb-NO"/>
              </w:rPr>
              <w:t>«</w:t>
            </w:r>
            <w:r w:rsidRPr="00EF3A6C">
              <w:rPr>
                <w:rFonts w:ascii="GHEA Grapalat" w:hAnsi="GHEA Grapalat" w:cs="Sylfaen"/>
                <w:b/>
                <w:szCs w:val="24"/>
                <w:lang w:val="hy-AM"/>
              </w:rPr>
              <w:t>Պրոբացիայի</w:t>
            </w:r>
            <w:r w:rsidRPr="00EF3A6C">
              <w:rPr>
                <w:rFonts w:ascii="GHEA Grapalat" w:hAnsi="GHEA Grapalat" w:cs="Sylfaen"/>
                <w:b/>
                <w:szCs w:val="24"/>
                <w:lang w:val="af-ZA"/>
              </w:rPr>
              <w:t xml:space="preserve"> մասին</w:t>
            </w:r>
            <w:r w:rsidRPr="00EF3A6C">
              <w:rPr>
                <w:rFonts w:ascii="GHEA Grapalat" w:hAnsi="GHEA Grapalat"/>
                <w:b/>
                <w:szCs w:val="24"/>
                <w:lang w:val="nb-NO"/>
              </w:rPr>
              <w:t xml:space="preserve">» </w:t>
            </w:r>
            <w:r w:rsidRPr="00EF3A6C">
              <w:rPr>
                <w:rFonts w:ascii="GHEA Grapalat" w:hAnsi="GHEA Grapalat" w:cs="Sylfaen"/>
                <w:b/>
                <w:szCs w:val="24"/>
                <w:lang w:val="hy-AM"/>
              </w:rPr>
              <w:t>Հայա</w:t>
            </w:r>
            <w:r w:rsidRPr="00EF3A6C">
              <w:rPr>
                <w:rFonts w:ascii="GHEA Grapalat" w:hAnsi="GHEA Grapalat"/>
                <w:b/>
                <w:szCs w:val="24"/>
                <w:lang w:val="nb-NO"/>
              </w:rPr>
              <w:t>u</w:t>
            </w:r>
            <w:r w:rsidRPr="00EF3A6C">
              <w:rPr>
                <w:rFonts w:ascii="GHEA Grapalat" w:hAnsi="GHEA Grapalat" w:cs="Sylfaen"/>
                <w:b/>
                <w:szCs w:val="24"/>
                <w:lang w:val="hy-AM"/>
              </w:rPr>
              <w:t>տանի</w:t>
            </w:r>
            <w:r w:rsidRPr="00EF3A6C">
              <w:rPr>
                <w:rFonts w:ascii="GHEA Grapalat" w:hAnsi="GHEA Grapalat"/>
                <w:b/>
                <w:szCs w:val="24"/>
                <w:lang w:val="nb-NO"/>
              </w:rPr>
              <w:t xml:space="preserve"> </w:t>
            </w:r>
            <w:r w:rsidRPr="00EF3A6C">
              <w:rPr>
                <w:rFonts w:ascii="GHEA Grapalat" w:hAnsi="GHEA Grapalat" w:cs="Sylfaen"/>
                <w:b/>
                <w:szCs w:val="24"/>
                <w:lang w:val="hy-AM"/>
              </w:rPr>
              <w:t>Հանրապետության</w:t>
            </w:r>
            <w:r w:rsidRPr="00EF3A6C">
              <w:rPr>
                <w:rFonts w:ascii="GHEA Grapalat" w:hAnsi="GHEA Grapalat"/>
                <w:b/>
                <w:szCs w:val="24"/>
                <w:lang w:val="nb-NO"/>
              </w:rPr>
              <w:t xml:space="preserve"> </w:t>
            </w:r>
            <w:r w:rsidRPr="00EF3A6C">
              <w:rPr>
                <w:rFonts w:ascii="GHEA Grapalat" w:hAnsi="GHEA Grapalat" w:cs="Sylfaen"/>
                <w:b/>
                <w:szCs w:val="24"/>
                <w:lang w:val="hy-AM"/>
              </w:rPr>
              <w:t>օրենքում</w:t>
            </w:r>
            <w:r w:rsidRPr="00EF3A6C">
              <w:rPr>
                <w:rFonts w:ascii="GHEA Grapalat" w:hAnsi="GHEA Grapalat"/>
                <w:b/>
                <w:szCs w:val="24"/>
                <w:lang w:val="nb-NO"/>
              </w:rPr>
              <w:t xml:space="preserve"> </w:t>
            </w:r>
            <w:r w:rsidRPr="00EF3A6C">
              <w:rPr>
                <w:rFonts w:ascii="GHEA Grapalat" w:hAnsi="GHEA Grapalat" w:cs="Sylfaen"/>
                <w:b/>
                <w:szCs w:val="24"/>
                <w:lang w:val="nb-NO"/>
              </w:rPr>
              <w:t>փոփոխություններ</w:t>
            </w:r>
            <w:r w:rsidRPr="00EF3A6C">
              <w:rPr>
                <w:rFonts w:ascii="GHEA Grapalat" w:hAnsi="GHEA Grapalat" w:cs="Sylfaen"/>
                <w:b/>
                <w:szCs w:val="24"/>
                <w:lang w:val="hy-AM"/>
              </w:rPr>
              <w:t xml:space="preserve"> կատարելու</w:t>
            </w:r>
            <w:r w:rsidRPr="00EF3A6C">
              <w:rPr>
                <w:rFonts w:ascii="GHEA Grapalat" w:hAnsi="GHEA Grapalat"/>
                <w:b/>
                <w:szCs w:val="24"/>
                <w:lang w:val="nb-NO"/>
              </w:rPr>
              <w:t xml:space="preserve"> </w:t>
            </w:r>
            <w:r w:rsidRPr="00EF3A6C">
              <w:rPr>
                <w:rFonts w:ascii="GHEA Grapalat" w:hAnsi="GHEA Grapalat" w:cs="Sylfaen"/>
                <w:b/>
                <w:szCs w:val="24"/>
                <w:lang w:val="hy-AM"/>
              </w:rPr>
              <w:t>մա</w:t>
            </w:r>
            <w:r w:rsidRPr="00EF3A6C">
              <w:rPr>
                <w:rFonts w:ascii="GHEA Grapalat" w:hAnsi="GHEA Grapalat"/>
                <w:b/>
                <w:szCs w:val="24"/>
                <w:lang w:val="nb-NO"/>
              </w:rPr>
              <w:t>u</w:t>
            </w:r>
            <w:r w:rsidRPr="00EF3A6C">
              <w:rPr>
                <w:rFonts w:ascii="GHEA Grapalat" w:hAnsi="GHEA Grapalat" w:cs="Sylfaen"/>
                <w:b/>
                <w:szCs w:val="24"/>
                <w:lang w:val="hy-AM"/>
              </w:rPr>
              <w:t>ին</w:t>
            </w:r>
            <w:r w:rsidRPr="00EF3A6C">
              <w:rPr>
                <w:rFonts w:ascii="GHEA Grapalat" w:hAnsi="GHEA Grapalat" w:cs="Sylfaen"/>
                <w:b/>
                <w:szCs w:val="24"/>
                <w:lang w:val="af-ZA"/>
              </w:rPr>
              <w:t xml:space="preserve">, </w:t>
            </w:r>
            <w:r w:rsidRPr="00EF3A6C">
              <w:rPr>
                <w:rFonts w:ascii="GHEA Grapalat" w:hAnsi="GHEA Grapalat"/>
                <w:b/>
                <w:szCs w:val="24"/>
                <w:lang w:val="nb-NO"/>
              </w:rPr>
              <w:t>«</w:t>
            </w:r>
            <w:r w:rsidRPr="00EF3A6C">
              <w:rPr>
                <w:rFonts w:ascii="GHEA Grapalat" w:hAnsi="GHEA Grapalat" w:cs="Sylfaen"/>
                <w:b/>
                <w:szCs w:val="24"/>
                <w:lang w:val="hy-AM"/>
              </w:rPr>
              <w:t>Պետական</w:t>
            </w:r>
            <w:r w:rsidRPr="00EF3A6C">
              <w:rPr>
                <w:rFonts w:ascii="GHEA Grapalat" w:hAnsi="GHEA Grapalat" w:cs="Sylfaen"/>
                <w:b/>
                <w:szCs w:val="24"/>
                <w:lang w:val="af-ZA"/>
              </w:rPr>
              <w:t xml:space="preserve"> </w:t>
            </w:r>
            <w:r w:rsidRPr="00EF3A6C">
              <w:rPr>
                <w:rFonts w:ascii="GHEA Grapalat" w:hAnsi="GHEA Grapalat" w:cs="Sylfaen"/>
                <w:b/>
                <w:szCs w:val="24"/>
                <w:lang w:val="hy-AM"/>
              </w:rPr>
              <w:t>տուրքի</w:t>
            </w:r>
            <w:r w:rsidRPr="00EF3A6C">
              <w:rPr>
                <w:rFonts w:ascii="GHEA Grapalat" w:hAnsi="GHEA Grapalat" w:cs="Sylfaen"/>
                <w:b/>
                <w:szCs w:val="24"/>
                <w:lang w:val="af-ZA"/>
              </w:rPr>
              <w:t xml:space="preserve"> մասին</w:t>
            </w:r>
            <w:r w:rsidRPr="00EF3A6C">
              <w:rPr>
                <w:rFonts w:ascii="GHEA Grapalat" w:hAnsi="GHEA Grapalat"/>
                <w:b/>
                <w:szCs w:val="24"/>
                <w:lang w:val="nb-NO"/>
              </w:rPr>
              <w:t xml:space="preserve">» </w:t>
            </w:r>
            <w:r w:rsidRPr="00EF3A6C">
              <w:rPr>
                <w:rFonts w:ascii="GHEA Grapalat" w:hAnsi="GHEA Grapalat" w:cs="Sylfaen"/>
                <w:b/>
                <w:szCs w:val="24"/>
                <w:lang w:val="hy-AM"/>
              </w:rPr>
              <w:t>Հայա</w:t>
            </w:r>
            <w:r w:rsidRPr="00EF3A6C">
              <w:rPr>
                <w:rFonts w:ascii="GHEA Grapalat" w:hAnsi="GHEA Grapalat"/>
                <w:b/>
                <w:szCs w:val="24"/>
                <w:lang w:val="nb-NO"/>
              </w:rPr>
              <w:t>u</w:t>
            </w:r>
            <w:r w:rsidRPr="00EF3A6C">
              <w:rPr>
                <w:rFonts w:ascii="GHEA Grapalat" w:hAnsi="GHEA Grapalat" w:cs="Sylfaen"/>
                <w:b/>
                <w:szCs w:val="24"/>
                <w:lang w:val="hy-AM"/>
              </w:rPr>
              <w:t>տանի</w:t>
            </w:r>
            <w:r w:rsidRPr="00EF3A6C">
              <w:rPr>
                <w:rFonts w:ascii="GHEA Grapalat" w:hAnsi="GHEA Grapalat"/>
                <w:b/>
                <w:szCs w:val="24"/>
                <w:lang w:val="nb-NO"/>
              </w:rPr>
              <w:t xml:space="preserve"> </w:t>
            </w:r>
            <w:r w:rsidRPr="00EF3A6C">
              <w:rPr>
                <w:rFonts w:ascii="GHEA Grapalat" w:hAnsi="GHEA Grapalat" w:cs="Sylfaen"/>
                <w:b/>
                <w:szCs w:val="24"/>
                <w:lang w:val="hy-AM"/>
              </w:rPr>
              <w:t>Հանրապետության</w:t>
            </w:r>
            <w:r w:rsidRPr="00EF3A6C">
              <w:rPr>
                <w:rFonts w:ascii="GHEA Grapalat" w:hAnsi="GHEA Grapalat"/>
                <w:b/>
                <w:szCs w:val="24"/>
                <w:lang w:val="nb-NO"/>
              </w:rPr>
              <w:t xml:space="preserve"> </w:t>
            </w:r>
            <w:r w:rsidRPr="00EF3A6C">
              <w:rPr>
                <w:rFonts w:ascii="GHEA Grapalat" w:hAnsi="GHEA Grapalat" w:cs="Sylfaen"/>
                <w:b/>
                <w:szCs w:val="24"/>
                <w:lang w:val="hy-AM"/>
              </w:rPr>
              <w:t>օրենքում</w:t>
            </w:r>
            <w:r w:rsidRPr="00EF3A6C">
              <w:rPr>
                <w:rFonts w:ascii="GHEA Grapalat" w:hAnsi="GHEA Grapalat"/>
                <w:b/>
                <w:szCs w:val="24"/>
                <w:lang w:val="nb-NO"/>
              </w:rPr>
              <w:t xml:space="preserve"> </w:t>
            </w:r>
            <w:r w:rsidRPr="00EF3A6C">
              <w:rPr>
                <w:rFonts w:ascii="GHEA Grapalat" w:hAnsi="GHEA Grapalat" w:cs="Sylfaen"/>
                <w:b/>
                <w:szCs w:val="24"/>
                <w:lang w:val="nb-NO"/>
              </w:rPr>
              <w:t>լրացում</w:t>
            </w:r>
            <w:r w:rsidRPr="00EF3A6C">
              <w:rPr>
                <w:rFonts w:ascii="GHEA Grapalat" w:hAnsi="GHEA Grapalat" w:cs="Sylfaen"/>
                <w:b/>
                <w:szCs w:val="24"/>
                <w:lang w:val="hy-AM"/>
              </w:rPr>
              <w:t xml:space="preserve"> կատարելու</w:t>
            </w:r>
            <w:r w:rsidRPr="00EF3A6C">
              <w:rPr>
                <w:rFonts w:ascii="GHEA Grapalat" w:hAnsi="GHEA Grapalat"/>
                <w:b/>
                <w:szCs w:val="24"/>
                <w:lang w:val="nb-NO"/>
              </w:rPr>
              <w:t xml:space="preserve"> </w:t>
            </w:r>
            <w:r w:rsidRPr="00EF3A6C">
              <w:rPr>
                <w:rFonts w:ascii="GHEA Grapalat" w:hAnsi="GHEA Grapalat" w:cs="Sylfaen"/>
                <w:b/>
                <w:szCs w:val="24"/>
                <w:lang w:val="hy-AM"/>
              </w:rPr>
              <w:t>մա</w:t>
            </w:r>
            <w:r w:rsidRPr="00EF3A6C">
              <w:rPr>
                <w:rFonts w:ascii="GHEA Grapalat" w:hAnsi="GHEA Grapalat"/>
                <w:b/>
                <w:szCs w:val="24"/>
                <w:lang w:val="nb-NO"/>
              </w:rPr>
              <w:t>u</w:t>
            </w:r>
            <w:r w:rsidRPr="00EF3A6C">
              <w:rPr>
                <w:rFonts w:ascii="GHEA Grapalat" w:hAnsi="GHEA Grapalat" w:cs="Sylfaen"/>
                <w:b/>
                <w:szCs w:val="24"/>
                <w:lang w:val="hy-AM"/>
              </w:rPr>
              <w:t>ին</w:t>
            </w:r>
            <w:r w:rsidRPr="00EF3A6C">
              <w:rPr>
                <w:rFonts w:ascii="GHEA Grapalat" w:hAnsi="GHEA Grapalat" w:cs="Sylfaen"/>
                <w:b/>
                <w:szCs w:val="24"/>
                <w:lang w:val="af-ZA"/>
              </w:rPr>
              <w:t>, «</w:t>
            </w:r>
            <w:r w:rsidRPr="00EF3A6C">
              <w:rPr>
                <w:rFonts w:ascii="GHEA Grapalat" w:hAnsi="GHEA Grapalat" w:cs="Sylfaen"/>
                <w:b/>
                <w:szCs w:val="24"/>
                <w:lang w:val="hy-AM"/>
              </w:rPr>
              <w:t>Կառավարության</w:t>
            </w:r>
            <w:r w:rsidRPr="00EF3A6C">
              <w:rPr>
                <w:rFonts w:ascii="GHEA Grapalat" w:hAnsi="GHEA Grapalat" w:cs="Sylfaen"/>
                <w:b/>
                <w:szCs w:val="24"/>
                <w:lang w:val="af-ZA"/>
              </w:rPr>
              <w:t xml:space="preserve"> </w:t>
            </w:r>
            <w:r w:rsidRPr="00EF3A6C">
              <w:rPr>
                <w:rFonts w:ascii="GHEA Grapalat" w:hAnsi="GHEA Grapalat" w:cs="Sylfaen"/>
                <w:b/>
                <w:szCs w:val="24"/>
                <w:lang w:val="hy-AM"/>
              </w:rPr>
              <w:t>կառուցվածքի</w:t>
            </w:r>
            <w:r w:rsidRPr="00EF3A6C">
              <w:rPr>
                <w:rFonts w:ascii="GHEA Grapalat" w:hAnsi="GHEA Grapalat" w:cs="Sylfaen"/>
                <w:b/>
                <w:szCs w:val="24"/>
                <w:lang w:val="af-ZA"/>
              </w:rPr>
              <w:t xml:space="preserve"> </w:t>
            </w:r>
            <w:r w:rsidRPr="00EF3A6C">
              <w:rPr>
                <w:rFonts w:ascii="GHEA Grapalat" w:hAnsi="GHEA Grapalat" w:cs="Sylfaen"/>
                <w:b/>
                <w:szCs w:val="24"/>
                <w:lang w:val="hy-AM"/>
              </w:rPr>
              <w:t>և</w:t>
            </w:r>
            <w:r w:rsidRPr="00EF3A6C">
              <w:rPr>
                <w:rFonts w:ascii="GHEA Grapalat" w:hAnsi="GHEA Grapalat" w:cs="Sylfaen"/>
                <w:b/>
                <w:szCs w:val="24"/>
                <w:lang w:val="af-ZA"/>
              </w:rPr>
              <w:t xml:space="preserve"> </w:t>
            </w:r>
            <w:r w:rsidRPr="00EF3A6C">
              <w:rPr>
                <w:rFonts w:ascii="GHEA Grapalat" w:hAnsi="GHEA Grapalat" w:cs="Sylfaen"/>
                <w:b/>
                <w:szCs w:val="24"/>
                <w:lang w:val="hy-AM"/>
              </w:rPr>
              <w:t>գործունեության</w:t>
            </w:r>
            <w:r w:rsidRPr="00EF3A6C">
              <w:rPr>
                <w:rFonts w:ascii="GHEA Grapalat" w:hAnsi="GHEA Grapalat" w:cs="Sylfaen"/>
                <w:b/>
                <w:szCs w:val="24"/>
                <w:lang w:val="af-ZA"/>
              </w:rPr>
              <w:t xml:space="preserve"> </w:t>
            </w:r>
            <w:r w:rsidRPr="00EF3A6C">
              <w:rPr>
                <w:rFonts w:ascii="GHEA Grapalat" w:hAnsi="GHEA Grapalat" w:cs="Sylfaen"/>
                <w:b/>
                <w:szCs w:val="24"/>
                <w:lang w:val="hy-AM"/>
              </w:rPr>
              <w:t>մասին</w:t>
            </w:r>
            <w:r w:rsidRPr="00EF3A6C">
              <w:rPr>
                <w:rFonts w:ascii="GHEA Grapalat" w:hAnsi="GHEA Grapalat" w:cs="Sylfaen"/>
                <w:b/>
                <w:szCs w:val="24"/>
                <w:lang w:val="af-ZA"/>
              </w:rPr>
              <w:t xml:space="preserve"> </w:t>
            </w:r>
            <w:r w:rsidRPr="00EF3A6C">
              <w:rPr>
                <w:rFonts w:ascii="GHEA Grapalat" w:hAnsi="GHEA Grapalat" w:cs="Sylfaen"/>
                <w:b/>
                <w:szCs w:val="24"/>
                <w:lang w:val="hy-AM"/>
              </w:rPr>
              <w:t>Հայաստանի</w:t>
            </w:r>
            <w:r w:rsidRPr="00EF3A6C">
              <w:rPr>
                <w:rFonts w:ascii="GHEA Grapalat" w:hAnsi="GHEA Grapalat" w:cs="Sylfaen"/>
                <w:b/>
                <w:szCs w:val="24"/>
                <w:lang w:val="af-ZA"/>
              </w:rPr>
              <w:t xml:space="preserve"> </w:t>
            </w:r>
            <w:r w:rsidRPr="00EF3A6C">
              <w:rPr>
                <w:rFonts w:ascii="GHEA Grapalat" w:hAnsi="GHEA Grapalat" w:cs="Sylfaen"/>
                <w:b/>
                <w:szCs w:val="24"/>
                <w:lang w:val="hy-AM"/>
              </w:rPr>
              <w:t>Հանրապետության</w:t>
            </w:r>
            <w:r w:rsidRPr="00EF3A6C">
              <w:rPr>
                <w:rFonts w:ascii="GHEA Grapalat" w:hAnsi="GHEA Grapalat" w:cs="Sylfaen"/>
                <w:b/>
                <w:szCs w:val="24"/>
                <w:lang w:val="af-ZA"/>
              </w:rPr>
              <w:t xml:space="preserve"> </w:t>
            </w:r>
            <w:r w:rsidRPr="00EF3A6C">
              <w:rPr>
                <w:rFonts w:ascii="GHEA Grapalat" w:hAnsi="GHEA Grapalat" w:cs="Sylfaen"/>
                <w:b/>
                <w:szCs w:val="24"/>
                <w:lang w:val="hy-AM"/>
              </w:rPr>
              <w:t>օրենքում</w:t>
            </w:r>
            <w:r w:rsidRPr="00EF3A6C">
              <w:rPr>
                <w:rFonts w:ascii="GHEA Grapalat" w:hAnsi="GHEA Grapalat" w:cs="Sylfaen"/>
                <w:b/>
                <w:szCs w:val="24"/>
                <w:lang w:val="af-ZA"/>
              </w:rPr>
              <w:t xml:space="preserve"> </w:t>
            </w:r>
            <w:r w:rsidRPr="00EF3A6C">
              <w:rPr>
                <w:rFonts w:ascii="GHEA Grapalat" w:hAnsi="GHEA Grapalat" w:cs="Sylfaen"/>
                <w:b/>
                <w:szCs w:val="24"/>
                <w:lang w:val="hy-AM"/>
              </w:rPr>
              <w:t>փոփոխություն</w:t>
            </w:r>
            <w:r w:rsidRPr="00EF3A6C">
              <w:rPr>
                <w:rFonts w:ascii="GHEA Grapalat" w:hAnsi="GHEA Grapalat" w:cs="Sylfaen"/>
                <w:b/>
                <w:szCs w:val="24"/>
                <w:lang w:val="af-ZA"/>
              </w:rPr>
              <w:t xml:space="preserve"> </w:t>
            </w:r>
            <w:r w:rsidRPr="00EF3A6C">
              <w:rPr>
                <w:rFonts w:ascii="GHEA Grapalat" w:hAnsi="GHEA Grapalat" w:cs="Sylfaen"/>
                <w:b/>
                <w:szCs w:val="24"/>
                <w:lang w:val="hy-AM"/>
              </w:rPr>
              <w:t>կատարելու</w:t>
            </w:r>
            <w:r w:rsidRPr="00EF3A6C">
              <w:rPr>
                <w:rFonts w:ascii="GHEA Grapalat" w:hAnsi="GHEA Grapalat" w:cs="Sylfaen"/>
                <w:b/>
                <w:szCs w:val="24"/>
                <w:lang w:val="af-ZA"/>
              </w:rPr>
              <w:t xml:space="preserve"> </w:t>
            </w:r>
            <w:r w:rsidRPr="00EF3A6C">
              <w:rPr>
                <w:rFonts w:ascii="GHEA Grapalat" w:hAnsi="GHEA Grapalat" w:cs="Sylfaen"/>
                <w:b/>
                <w:szCs w:val="24"/>
                <w:lang w:val="hy-AM"/>
              </w:rPr>
              <w:t>մասին</w:t>
            </w:r>
            <w:r w:rsidRPr="00EF3A6C">
              <w:rPr>
                <w:rFonts w:ascii="GHEA Grapalat" w:hAnsi="GHEA Grapalat" w:cs="Sylfaen"/>
                <w:b/>
                <w:szCs w:val="24"/>
                <w:lang w:val="af-ZA"/>
              </w:rPr>
              <w:t xml:space="preserve">» </w:t>
            </w:r>
            <w:r w:rsidRPr="00EF3A6C">
              <w:rPr>
                <w:rFonts w:ascii="GHEA Grapalat" w:hAnsi="GHEA Grapalat" w:cs="Sylfaen"/>
                <w:b/>
                <w:szCs w:val="24"/>
                <w:lang w:val="hy-AM"/>
              </w:rPr>
              <w:lastRenderedPageBreak/>
              <w:t>Հայաստանի</w:t>
            </w:r>
            <w:r w:rsidRPr="00EF3A6C">
              <w:rPr>
                <w:rFonts w:ascii="GHEA Grapalat" w:hAnsi="GHEA Grapalat" w:cs="Sylfaen"/>
                <w:b/>
                <w:szCs w:val="24"/>
                <w:lang w:val="af-ZA"/>
              </w:rPr>
              <w:t xml:space="preserve"> </w:t>
            </w:r>
            <w:r w:rsidRPr="00EF3A6C">
              <w:rPr>
                <w:rFonts w:ascii="GHEA Grapalat" w:hAnsi="GHEA Grapalat" w:cs="Sylfaen"/>
                <w:b/>
                <w:szCs w:val="24"/>
                <w:lang w:val="hy-AM"/>
              </w:rPr>
              <w:t>Հանրապետության</w:t>
            </w:r>
            <w:r w:rsidRPr="00EF3A6C">
              <w:rPr>
                <w:rFonts w:ascii="GHEA Grapalat" w:hAnsi="GHEA Grapalat" w:cs="Sylfaen"/>
                <w:b/>
                <w:szCs w:val="24"/>
                <w:lang w:val="af-ZA"/>
              </w:rPr>
              <w:t xml:space="preserve"> </w:t>
            </w:r>
            <w:r w:rsidRPr="00EF3A6C">
              <w:rPr>
                <w:rFonts w:ascii="GHEA Grapalat" w:hAnsi="GHEA Grapalat" w:cs="Sylfaen"/>
                <w:b/>
                <w:szCs w:val="24"/>
                <w:lang w:val="hy-AM"/>
              </w:rPr>
              <w:t>օրենքների</w:t>
            </w:r>
            <w:r w:rsidRPr="00EF3A6C">
              <w:rPr>
                <w:rFonts w:ascii="GHEA Grapalat" w:hAnsi="GHEA Grapalat" w:cs="Sylfaen"/>
                <w:b/>
                <w:szCs w:val="24"/>
                <w:lang w:val="af-ZA"/>
              </w:rPr>
              <w:t xml:space="preserve"> </w:t>
            </w:r>
            <w:r w:rsidRPr="00EF3A6C">
              <w:rPr>
                <w:rFonts w:ascii="GHEA Grapalat" w:hAnsi="GHEA Grapalat" w:cs="Sylfaen"/>
                <w:b/>
                <w:szCs w:val="24"/>
                <w:lang w:val="hy-AM"/>
              </w:rPr>
              <w:t>նախագծերի</w:t>
            </w:r>
            <w:r w:rsidRPr="00EF3A6C">
              <w:rPr>
                <w:rFonts w:ascii="GHEA Grapalat" w:hAnsi="GHEA Grapalat" w:cs="Sylfaen"/>
                <w:b/>
                <w:szCs w:val="24"/>
                <w:lang w:val="af-ZA"/>
              </w:rPr>
              <w:t xml:space="preserve"> </w:t>
            </w:r>
            <w:r w:rsidRPr="00EF3A6C">
              <w:rPr>
                <w:rFonts w:ascii="GHEA Grapalat" w:hAnsi="GHEA Grapalat" w:cs="Sylfaen"/>
                <w:szCs w:val="24"/>
                <w:lang w:val="hy-AM"/>
              </w:rPr>
              <w:t>վերաբերյալ</w:t>
            </w:r>
            <w:r w:rsidRPr="00EF3A6C">
              <w:rPr>
                <w:rFonts w:ascii="GHEA Grapalat" w:hAnsi="GHEA Grapalat" w:cs="Sylfaen"/>
                <w:szCs w:val="24"/>
                <w:lang w:val="nb-NO"/>
              </w:rPr>
              <w:t xml:space="preserve"> </w:t>
            </w:r>
            <w:r w:rsidRPr="00EF3A6C">
              <w:rPr>
                <w:rFonts w:ascii="GHEA Grapalat" w:hAnsi="GHEA Grapalat" w:cs="Sylfaen"/>
                <w:szCs w:val="24"/>
                <w:lang w:val="af-ZA"/>
              </w:rPr>
              <w:t xml:space="preserve"> առարկություններ չունենք:</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125B54" w:rsidP="00125B54">
            <w:pPr>
              <w:tabs>
                <w:tab w:val="left" w:pos="1170"/>
              </w:tabs>
              <w:spacing w:line="360" w:lineRule="auto"/>
              <w:jc w:val="center"/>
              <w:rPr>
                <w:rFonts w:ascii="GHEA Grapalat" w:hAnsi="GHEA Grapalat" w:cs="Sylfaen"/>
                <w:bCs/>
                <w:lang w:val="hy-AM"/>
              </w:rPr>
            </w:pPr>
          </w:p>
        </w:tc>
      </w:tr>
      <w:tr w:rsidR="00125B54" w:rsidRPr="00C52047" w:rsidTr="00A12463">
        <w:trPr>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25B54" w:rsidRPr="00EF3A6C" w:rsidRDefault="00125B54" w:rsidP="00125B54">
            <w:pPr>
              <w:tabs>
                <w:tab w:val="left" w:pos="9360"/>
              </w:tabs>
              <w:spacing w:line="360" w:lineRule="auto"/>
              <w:ind w:firstLine="870"/>
              <w:jc w:val="both"/>
              <w:rPr>
                <w:rFonts w:ascii="GHEA Grapalat" w:hAnsi="GHEA Grapalat" w:cs="Sylfaen"/>
                <w:lang w:val="af-ZA"/>
              </w:rPr>
            </w:pPr>
            <w:r w:rsidRPr="00EF3A6C">
              <w:rPr>
                <w:rFonts w:ascii="GHEA Grapalat" w:hAnsi="GHEA Grapalat" w:cs="Sylfaen"/>
                <w:lang w:val="hy-AM"/>
              </w:rPr>
              <w:lastRenderedPageBreak/>
              <w:t>Ներկայացված</w:t>
            </w:r>
            <w:r w:rsidRPr="00EF3A6C">
              <w:rPr>
                <w:rFonts w:ascii="GHEA Grapalat" w:hAnsi="GHEA Grapalat" w:cs="Sylfaen"/>
                <w:b/>
                <w:lang w:val="af-ZA"/>
              </w:rPr>
              <w:t xml:space="preserve"> </w:t>
            </w:r>
            <w:r w:rsidRPr="00EF3A6C">
              <w:rPr>
                <w:rFonts w:ascii="GHEA Grapalat" w:hAnsi="GHEA Grapalat"/>
                <w:b/>
                <w:color w:val="000000"/>
                <w:shd w:val="clear" w:color="auto" w:fill="FFFFFF"/>
                <w:lang w:val="af-ZA"/>
              </w:rPr>
              <w:t>«</w:t>
            </w:r>
            <w:r w:rsidRPr="00EF3A6C">
              <w:rPr>
                <w:rFonts w:ascii="GHEA Grapalat" w:hAnsi="GHEA Grapalat" w:cs="Sylfaen"/>
                <w:b/>
                <w:lang w:val="hy-AM"/>
              </w:rPr>
              <w:t>Բարեգործության</w:t>
            </w:r>
            <w:r w:rsidRPr="00EF3A6C">
              <w:rPr>
                <w:rFonts w:ascii="GHEA Grapalat" w:hAnsi="GHEA Grapalat"/>
                <w:b/>
                <w:color w:val="000000"/>
                <w:shd w:val="clear" w:color="auto" w:fill="FFFFFF"/>
                <w:lang w:val="af-ZA"/>
              </w:rPr>
              <w:t xml:space="preserve"> </w:t>
            </w:r>
            <w:r w:rsidRPr="00EF3A6C">
              <w:rPr>
                <w:rFonts w:ascii="GHEA Grapalat" w:hAnsi="GHEA Grapalat" w:cs="Sylfaen"/>
                <w:b/>
                <w:lang w:val="af-ZA"/>
              </w:rPr>
              <w:t>մասին</w:t>
            </w:r>
            <w:r w:rsidRPr="00EF3A6C">
              <w:rPr>
                <w:rFonts w:ascii="GHEA Grapalat" w:hAnsi="GHEA Grapalat"/>
                <w:b/>
                <w:color w:val="000000"/>
                <w:shd w:val="clear" w:color="auto" w:fill="FFFFFF"/>
                <w:lang w:val="af-ZA"/>
              </w:rPr>
              <w:t xml:space="preserve">» </w:t>
            </w:r>
            <w:r w:rsidRPr="00EF3A6C">
              <w:rPr>
                <w:rFonts w:ascii="GHEA Grapalat" w:hAnsi="GHEA Grapalat" w:cs="Sylfaen"/>
                <w:b/>
                <w:lang w:val="hy-AM"/>
              </w:rPr>
              <w:t>Հայաստանի</w:t>
            </w:r>
            <w:r w:rsidRPr="00EF3A6C">
              <w:rPr>
                <w:rFonts w:ascii="GHEA Grapalat" w:hAnsi="GHEA Grapalat" w:cs="Sylfaen"/>
                <w:b/>
                <w:lang w:val="af-ZA"/>
              </w:rPr>
              <w:t xml:space="preserve"> </w:t>
            </w:r>
            <w:r w:rsidRPr="00EF3A6C">
              <w:rPr>
                <w:rFonts w:ascii="GHEA Grapalat" w:hAnsi="GHEA Grapalat" w:cs="Sylfaen"/>
                <w:b/>
                <w:lang w:val="hy-AM"/>
              </w:rPr>
              <w:t>Հանրապետության</w:t>
            </w:r>
            <w:r w:rsidRPr="00EF3A6C">
              <w:rPr>
                <w:rFonts w:ascii="GHEA Grapalat" w:hAnsi="GHEA Grapalat" w:cs="Sylfaen"/>
                <w:b/>
                <w:lang w:val="af-ZA"/>
              </w:rPr>
              <w:t xml:space="preserve"> </w:t>
            </w:r>
            <w:r w:rsidRPr="00EF3A6C">
              <w:rPr>
                <w:rFonts w:ascii="GHEA Grapalat" w:hAnsi="GHEA Grapalat" w:cs="Sylfaen"/>
                <w:b/>
                <w:lang w:val="hy-AM"/>
              </w:rPr>
              <w:t>օրենքում</w:t>
            </w:r>
            <w:r w:rsidRPr="00EF3A6C">
              <w:rPr>
                <w:rFonts w:ascii="GHEA Grapalat" w:hAnsi="GHEA Grapalat" w:cs="Sylfaen"/>
                <w:b/>
                <w:lang w:val="af-ZA"/>
              </w:rPr>
              <w:t xml:space="preserve"> լրացումներ և </w:t>
            </w:r>
            <w:r w:rsidRPr="00EF3A6C">
              <w:rPr>
                <w:rFonts w:ascii="GHEA Grapalat" w:hAnsi="GHEA Grapalat" w:cs="Sylfaen"/>
                <w:b/>
                <w:lang w:val="hy-AM"/>
              </w:rPr>
              <w:t>փոփոխություններ</w:t>
            </w:r>
            <w:r w:rsidRPr="00EF3A6C">
              <w:rPr>
                <w:rFonts w:ascii="GHEA Grapalat" w:hAnsi="GHEA Grapalat" w:cs="Sylfaen"/>
                <w:b/>
                <w:lang w:val="af-ZA"/>
              </w:rPr>
              <w:t xml:space="preserve"> </w:t>
            </w:r>
            <w:r w:rsidRPr="00EF3A6C">
              <w:rPr>
                <w:rFonts w:ascii="GHEA Grapalat" w:hAnsi="GHEA Grapalat" w:cs="Sylfaen"/>
                <w:b/>
                <w:lang w:val="hy-AM"/>
              </w:rPr>
              <w:t>կատարելու</w:t>
            </w:r>
            <w:r w:rsidRPr="00EF3A6C">
              <w:rPr>
                <w:rFonts w:ascii="GHEA Grapalat" w:hAnsi="GHEA Grapalat" w:cs="Sylfaen"/>
                <w:b/>
                <w:lang w:val="af-ZA"/>
              </w:rPr>
              <w:t xml:space="preserve"> </w:t>
            </w:r>
            <w:r w:rsidRPr="00EF3A6C">
              <w:rPr>
                <w:rFonts w:ascii="GHEA Grapalat" w:hAnsi="GHEA Grapalat" w:cs="Sylfaen"/>
                <w:b/>
                <w:lang w:val="hy-AM"/>
              </w:rPr>
              <w:t>մասին</w:t>
            </w:r>
            <w:r w:rsidRPr="00EF3A6C">
              <w:rPr>
                <w:rFonts w:ascii="GHEA Grapalat" w:hAnsi="GHEA Grapalat" w:cs="Sylfaen"/>
                <w:b/>
                <w:lang w:val="af-ZA"/>
              </w:rPr>
              <w:t xml:space="preserve"> </w:t>
            </w:r>
            <w:r w:rsidRPr="00EF3A6C">
              <w:rPr>
                <w:rFonts w:ascii="GHEA Grapalat" w:hAnsi="GHEA Grapalat" w:cs="Sylfaen"/>
                <w:b/>
                <w:lang w:val="hy-AM"/>
              </w:rPr>
              <w:t>օրենքի</w:t>
            </w:r>
            <w:r w:rsidRPr="00EF3A6C">
              <w:rPr>
                <w:rFonts w:ascii="GHEA Grapalat" w:hAnsi="GHEA Grapalat" w:cs="Sylfaen"/>
                <w:b/>
                <w:lang w:val="af-ZA"/>
              </w:rPr>
              <w:t xml:space="preserve"> </w:t>
            </w:r>
            <w:r w:rsidRPr="00EF3A6C">
              <w:rPr>
                <w:rFonts w:ascii="GHEA Grapalat" w:hAnsi="GHEA Grapalat" w:cs="Sylfaen"/>
                <w:b/>
                <w:lang w:val="hy-AM"/>
              </w:rPr>
              <w:t>նախագծի</w:t>
            </w:r>
            <w:r w:rsidRPr="00EF3A6C">
              <w:rPr>
                <w:rFonts w:ascii="GHEA Grapalat" w:hAnsi="GHEA Grapalat" w:cs="Sylfaen"/>
                <w:lang w:val="af-ZA"/>
              </w:rPr>
              <w:t xml:space="preserve"> (</w:t>
            </w:r>
            <w:r w:rsidRPr="00EF3A6C">
              <w:rPr>
                <w:rFonts w:ascii="GHEA Grapalat" w:hAnsi="GHEA Grapalat" w:cs="Sylfaen"/>
                <w:lang w:val="hy-AM"/>
              </w:rPr>
              <w:t>այսուհետ՝</w:t>
            </w:r>
            <w:r w:rsidRPr="00EF3A6C">
              <w:rPr>
                <w:rFonts w:ascii="GHEA Grapalat" w:hAnsi="GHEA Grapalat" w:cs="Sylfaen"/>
                <w:lang w:val="af-ZA"/>
              </w:rPr>
              <w:t xml:space="preserve"> </w:t>
            </w:r>
            <w:r w:rsidRPr="00EF3A6C">
              <w:rPr>
                <w:rFonts w:ascii="GHEA Grapalat" w:hAnsi="GHEA Grapalat" w:cs="Sylfaen"/>
                <w:lang w:val="hy-AM"/>
              </w:rPr>
              <w:t>Նախագիծ</w:t>
            </w:r>
            <w:r w:rsidRPr="00EF3A6C">
              <w:rPr>
                <w:rFonts w:ascii="GHEA Grapalat" w:hAnsi="GHEA Grapalat" w:cs="Sylfaen"/>
                <w:lang w:val="af-ZA"/>
              </w:rPr>
              <w:t xml:space="preserve">) </w:t>
            </w:r>
            <w:r w:rsidRPr="00EF3A6C">
              <w:rPr>
                <w:rFonts w:ascii="GHEA Grapalat" w:hAnsi="GHEA Grapalat" w:cs="Sylfaen"/>
                <w:lang w:val="hy-AM"/>
              </w:rPr>
              <w:t>վերաբերյալ</w:t>
            </w:r>
            <w:r w:rsidRPr="00EF3A6C">
              <w:rPr>
                <w:rFonts w:ascii="GHEA Grapalat" w:hAnsi="GHEA Grapalat" w:cs="Sylfaen"/>
                <w:lang w:val="af-ZA"/>
              </w:rPr>
              <w:t xml:space="preserve"> </w:t>
            </w:r>
            <w:r w:rsidRPr="00EF3A6C">
              <w:rPr>
                <w:rFonts w:ascii="GHEA Grapalat" w:hAnsi="GHEA Grapalat" w:cs="Sylfaen"/>
                <w:lang w:val="hy-AM"/>
              </w:rPr>
              <w:t>հայտնում</w:t>
            </w:r>
            <w:r w:rsidRPr="00EF3A6C">
              <w:rPr>
                <w:rFonts w:ascii="GHEA Grapalat" w:hAnsi="GHEA Grapalat" w:cs="Sylfaen"/>
                <w:lang w:val="af-ZA"/>
              </w:rPr>
              <w:t xml:space="preserve"> </w:t>
            </w:r>
            <w:r w:rsidRPr="00EF3A6C">
              <w:rPr>
                <w:rFonts w:ascii="GHEA Grapalat" w:hAnsi="GHEA Grapalat" w:cs="Sylfaen"/>
                <w:lang w:val="hy-AM"/>
              </w:rPr>
              <w:t>ենք</w:t>
            </w:r>
            <w:r w:rsidRPr="00EF3A6C">
              <w:rPr>
                <w:rFonts w:ascii="GHEA Grapalat" w:hAnsi="GHEA Grapalat" w:cs="Sylfaen"/>
                <w:lang w:val="af-ZA"/>
              </w:rPr>
              <w:t xml:space="preserve"> </w:t>
            </w:r>
            <w:r w:rsidRPr="00EF3A6C">
              <w:rPr>
                <w:rFonts w:ascii="GHEA Grapalat" w:hAnsi="GHEA Grapalat" w:cs="Sylfaen"/>
                <w:lang w:val="hy-AM"/>
              </w:rPr>
              <w:t>հետևյալը</w:t>
            </w:r>
            <w:r w:rsidRPr="00EF3A6C">
              <w:rPr>
                <w:rFonts w:ascii="GHEA Grapalat" w:hAnsi="GHEA Grapalat" w:cs="Sylfaen"/>
                <w:lang w:val="af-ZA"/>
              </w:rPr>
              <w:t>.</w:t>
            </w:r>
          </w:p>
          <w:p w:rsidR="00125B54" w:rsidRPr="00EF3A6C" w:rsidRDefault="00125B54" w:rsidP="00125B54">
            <w:pPr>
              <w:tabs>
                <w:tab w:val="left" w:pos="4225"/>
                <w:tab w:val="left" w:pos="9360"/>
              </w:tabs>
              <w:spacing w:line="360" w:lineRule="auto"/>
              <w:ind w:left="31" w:firstLine="839"/>
              <w:jc w:val="both"/>
              <w:rPr>
                <w:rFonts w:ascii="GHEA Grapalat" w:hAnsi="GHEA Grapalat" w:cs="Sylfaen"/>
                <w:bCs/>
                <w:lang w:val="hy-AM"/>
              </w:rPr>
            </w:pPr>
            <w:r w:rsidRPr="00EF3A6C">
              <w:rPr>
                <w:rFonts w:ascii="GHEA Grapalat" w:hAnsi="GHEA Grapalat" w:cs="Sylfaen"/>
                <w:lang w:val="af-ZA"/>
              </w:rPr>
              <w:t>Նախագծի 5-րդ հոդվածով օրենքի 15-րդ հոդվածից հանվում են կամավորությանը վերաբերող դրույթները: Այս առումով անհրաժեշտ ենք համարում հայտնել, որ «Բարեգործության մասին» օրենքի 15-րդ հոդվածի հիմքով ՀՀ Կառավարության կոմից 2003 թվականի  մարտի 20-ին ընդունվել է N 274-Ն որոշումը, որով սահմանվել է բարեգործների տրամադրած բարեգործական աջակցության և կամավորների կատարած աշխատանքի հաշվառման կարգը, ուստի գտնում ենք, որ Նախագծով անհրաժեշտ է սահմանել դրույթներ օրենքի փոփոխության արդյունքում ենթաօրենսդրական ակտերում փոփոխություններ կատարելու անհրաժեշտության վերաբերյալ:</w:t>
            </w:r>
          </w:p>
        </w:tc>
        <w:tc>
          <w:tcPr>
            <w:tcW w:w="79" w:type="dxa"/>
            <w:tcBorders>
              <w:top w:val="outset" w:sz="6" w:space="0" w:color="auto"/>
              <w:left w:val="outset" w:sz="6" w:space="0" w:color="auto"/>
              <w:bottom w:val="outset" w:sz="6" w:space="0" w:color="auto"/>
              <w:right w:val="nil"/>
            </w:tcBorders>
          </w:tcPr>
          <w:p w:rsidR="00125B54" w:rsidRPr="00EF3A6C" w:rsidRDefault="00125B54" w:rsidP="00125B54">
            <w:pPr>
              <w:spacing w:line="360" w:lineRule="auto"/>
              <w:jc w:val="both"/>
              <w:rPr>
                <w:rFonts w:ascii="GHEA Grapalat" w:hAnsi="GHEA Grapalat"/>
                <w:lang w:val="hy-AM"/>
              </w:rPr>
            </w:pPr>
          </w:p>
        </w:tc>
        <w:tc>
          <w:tcPr>
            <w:tcW w:w="4858" w:type="dxa"/>
            <w:gridSpan w:val="3"/>
            <w:tcBorders>
              <w:top w:val="outset" w:sz="6" w:space="0" w:color="auto"/>
              <w:left w:val="nil"/>
              <w:bottom w:val="outset" w:sz="6" w:space="0" w:color="auto"/>
              <w:right w:val="outset" w:sz="6" w:space="0" w:color="auto"/>
            </w:tcBorders>
          </w:tcPr>
          <w:p w:rsidR="00125B54" w:rsidRPr="00EF3A6C" w:rsidRDefault="004A38BD" w:rsidP="00125B54">
            <w:pPr>
              <w:spacing w:line="360" w:lineRule="auto"/>
              <w:jc w:val="center"/>
              <w:rPr>
                <w:rFonts w:ascii="GHEA Grapalat" w:hAnsi="GHEA Grapalat" w:cs="Sylfaen"/>
                <w:bCs/>
                <w:lang w:val="hy-AM"/>
              </w:rPr>
            </w:pPr>
            <w:r w:rsidRPr="00EF3A6C">
              <w:rPr>
                <w:rFonts w:ascii="GHEA Grapalat" w:hAnsi="GHEA Grapalat" w:cs="Sylfaen"/>
                <w:bCs/>
                <w:lang w:val="hy-AM"/>
              </w:rPr>
              <w:t xml:space="preserve">Մասամբ է </w:t>
            </w:r>
            <w:r w:rsidR="00125B54" w:rsidRPr="00EF3A6C">
              <w:rPr>
                <w:rFonts w:ascii="GHEA Grapalat" w:hAnsi="GHEA Grapalat" w:cs="Sylfaen"/>
                <w:bCs/>
                <w:lang w:val="hy-AM"/>
              </w:rPr>
              <w:t>ընդունվել։</w:t>
            </w:r>
          </w:p>
          <w:p w:rsidR="0094068A" w:rsidRDefault="0094068A" w:rsidP="004A38BD">
            <w:pPr>
              <w:tabs>
                <w:tab w:val="left" w:pos="284"/>
                <w:tab w:val="left" w:pos="1134"/>
              </w:tabs>
              <w:spacing w:line="360" w:lineRule="auto"/>
              <w:ind w:firstLine="886"/>
              <w:jc w:val="both"/>
              <w:rPr>
                <w:rFonts w:ascii="GHEA Grapalat" w:hAnsi="GHEA Grapalat" w:cs="Sylfaen"/>
                <w:bCs/>
                <w:lang w:val="hy-AM"/>
              </w:rPr>
            </w:pPr>
            <w:r>
              <w:rPr>
                <w:rFonts w:ascii="GHEA Grapalat" w:hAnsi="GHEA Grapalat" w:cs="Sylfaen"/>
                <w:bCs/>
                <w:lang w:val="hy-AM"/>
              </w:rPr>
              <w:t>Նախագծի եզրափակիչ մասով նախատեսվել է համապատասխան կարգավորում:</w:t>
            </w:r>
          </w:p>
          <w:p w:rsidR="00125B54" w:rsidRPr="00EF3A6C" w:rsidRDefault="0094068A" w:rsidP="00CC1779">
            <w:pPr>
              <w:tabs>
                <w:tab w:val="left" w:pos="284"/>
                <w:tab w:val="left" w:pos="1134"/>
              </w:tabs>
              <w:spacing w:line="360" w:lineRule="auto"/>
              <w:ind w:firstLine="886"/>
              <w:jc w:val="both"/>
              <w:rPr>
                <w:rFonts w:ascii="GHEA Grapalat" w:hAnsi="GHEA Grapalat" w:cs="Sylfaen"/>
                <w:bCs/>
                <w:lang w:val="hy-AM"/>
              </w:rPr>
            </w:pPr>
            <w:r>
              <w:rPr>
                <w:rFonts w:ascii="GHEA Grapalat" w:hAnsi="GHEA Grapalat" w:cs="Sylfaen"/>
                <w:bCs/>
                <w:lang w:val="hy-AM"/>
              </w:rPr>
              <w:t xml:space="preserve">Միաժամանակ հարկ է նշել, որ </w:t>
            </w:r>
            <w:r w:rsidR="004A38BD" w:rsidRPr="00EF3A6C">
              <w:rPr>
                <w:rFonts w:ascii="GHEA Grapalat" w:hAnsi="GHEA Grapalat" w:cs="Sylfaen"/>
                <w:bCs/>
                <w:lang w:val="hy-AM"/>
              </w:rPr>
              <w:t>Ն</w:t>
            </w:r>
            <w:r w:rsidR="00125B54" w:rsidRPr="00EF3A6C">
              <w:rPr>
                <w:rFonts w:ascii="GHEA Grapalat" w:hAnsi="GHEA Grapalat" w:cs="Sylfaen"/>
                <w:bCs/>
                <w:lang w:val="hy-AM"/>
              </w:rPr>
              <w:t>ախագծերի փաթեթում ներառված՝ նախագծերի</w:t>
            </w:r>
            <w:r w:rsidR="004A38BD" w:rsidRPr="00EF3A6C">
              <w:rPr>
                <w:rFonts w:ascii="GHEA Grapalat" w:hAnsi="GHEA Grapalat" w:cs="Sylfaen"/>
                <w:bCs/>
                <w:lang w:val="hy-AM"/>
              </w:rPr>
              <w:t xml:space="preserve"> հիմնավորման մեջ</w:t>
            </w:r>
            <w:r w:rsidR="00125B54" w:rsidRPr="00EF3A6C">
              <w:rPr>
                <w:rFonts w:ascii="GHEA Grapalat" w:hAnsi="GHEA Grapalat" w:cs="Sylfaen"/>
                <w:bCs/>
                <w:lang w:val="hy-AM"/>
              </w:rPr>
              <w:t xml:space="preserve"> նշված է</w:t>
            </w:r>
            <w:r>
              <w:rPr>
                <w:rFonts w:ascii="GHEA Grapalat" w:hAnsi="GHEA Grapalat" w:cs="Sylfaen"/>
                <w:bCs/>
                <w:lang w:val="hy-AM"/>
              </w:rPr>
              <w:t xml:space="preserve"> եղել</w:t>
            </w:r>
            <w:r w:rsidR="00125B54" w:rsidRPr="00EF3A6C">
              <w:rPr>
                <w:rFonts w:ascii="GHEA Grapalat" w:hAnsi="GHEA Grapalat" w:cs="Sylfaen"/>
                <w:bCs/>
                <w:lang w:val="hy-AM"/>
              </w:rPr>
              <w:t>, որ նախագծերի ընդունմամբ անհրաժեշտ է` համապատասխան փոփոխություններ և լրացումներ կատարել ՀՀ կառավարության 2003 թվականի մարտի 20-ի «Բարեգործների տրամադրած բարեգործական աջակցության և կամավորների կատարած աշխատանքի հաշվառման կարգը սահմանելու մասին» N 274-Ն որոշման մեջ,</w:t>
            </w:r>
            <w:r w:rsidR="004A38BD" w:rsidRPr="00EF3A6C">
              <w:rPr>
                <w:rFonts w:ascii="GHEA Grapalat" w:hAnsi="GHEA Grapalat" w:cs="Sylfaen"/>
                <w:bCs/>
                <w:lang w:val="hy-AM"/>
              </w:rPr>
              <w:t xml:space="preserve"> ինչպես նաև այլ ենթաօրենսդրական ակտերի մեջ: Այս մասով նշվել է, որ </w:t>
            </w:r>
            <w:r w:rsidR="004A38BD" w:rsidRPr="00EF3A6C">
              <w:rPr>
                <w:rFonts w:ascii="GHEA Grapalat" w:hAnsi="GHEA Grapalat" w:cs="Sylfaen"/>
                <w:lang w:val="hy-AM" w:eastAsia="en-US"/>
              </w:rPr>
              <w:t>վերոնշյալ փոփոխությունները նախատեսվում է իրականացնել «</w:t>
            </w:r>
            <w:r w:rsidR="00CC1779">
              <w:rPr>
                <w:rFonts w:ascii="GHEA Grapalat" w:hAnsi="GHEA Grapalat" w:cs="Sylfaen"/>
                <w:lang w:val="hy-AM" w:eastAsia="en-US"/>
              </w:rPr>
              <w:t>Կ</w:t>
            </w:r>
            <w:r w:rsidR="004A38BD" w:rsidRPr="00EF3A6C">
              <w:rPr>
                <w:rFonts w:ascii="GHEA Grapalat" w:hAnsi="GHEA Grapalat" w:cs="Sylfaen"/>
                <w:lang w:val="hy-AM" w:eastAsia="en-US"/>
              </w:rPr>
              <w:t xml:space="preserve">ամավոր աշխատանքի մասին» օրենքի ընդունումից հետո եռամսյա ժամկետում՝ մինչև նույն օրենքի 23-րդ հոդվածի 1-ին մասով սահմանված կարգով ուժի մեջ մտնելը։ Միաժամանակ, նախատեսվում է ՀՀ կառավարության 25.02.2021 N 252-Լ որոշման հավելվածի </w:t>
            </w:r>
            <w:r w:rsidR="004A38BD" w:rsidRPr="00EF3A6C">
              <w:rPr>
                <w:rFonts w:ascii="GHEA Grapalat" w:hAnsi="GHEA Grapalat" w:cs="Sylfaen"/>
                <w:lang w:val="hy-AM" w:eastAsia="en-US"/>
              </w:rPr>
              <w:lastRenderedPageBreak/>
              <w:t>106-րդ կետով սահմանված ընթացակարգով՝ օրենքը հրապարակվելուց հետո 20-օրյա ժամկետում, ՀՀ վարչապետի աշխատակազմ ներկայացնել օրենքի կիրարկումն ապահովող միջոցառումների մասին վարչապետի որոշման նախագիծ։</w:t>
            </w:r>
          </w:p>
        </w:tc>
      </w:tr>
      <w:tr w:rsidR="004731E4" w:rsidRPr="00CC1779"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CC1779" w:rsidP="004A55A6">
            <w:pPr>
              <w:spacing w:before="100" w:beforeAutospacing="1" w:after="100" w:afterAutospacing="1" w:line="360" w:lineRule="auto"/>
              <w:jc w:val="center"/>
              <w:rPr>
                <w:rFonts w:ascii="GHEA Grapalat" w:hAnsi="GHEA Grapalat"/>
                <w:lang w:val="hy-AM"/>
              </w:rPr>
            </w:pPr>
            <w:r>
              <w:rPr>
                <w:rFonts w:ascii="GHEA Grapalat" w:hAnsi="GHEA Grapalat"/>
                <w:lang w:val="hy-AM"/>
              </w:rPr>
              <w:lastRenderedPageBreak/>
              <w:t>23.</w:t>
            </w:r>
            <w:r w:rsidR="004731E4" w:rsidRPr="00A645EC">
              <w:rPr>
                <w:rFonts w:ascii="GHEA Grapalat" w:hAnsi="GHEA Grapalat"/>
                <w:lang w:val="hy-AM"/>
              </w:rPr>
              <w:t xml:space="preserve"> ՀՀ առողջապահական և աշխատանքի տեսչական մարմին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CC1779" w:rsidRDefault="004731E4" w:rsidP="004A55A6">
            <w:pPr>
              <w:spacing w:line="360" w:lineRule="auto"/>
              <w:jc w:val="center"/>
              <w:rPr>
                <w:rFonts w:ascii="GHEA Grapalat" w:hAnsi="GHEA Grapalat"/>
                <w:lang w:val="hy-AM"/>
              </w:rPr>
            </w:pPr>
            <w:r w:rsidRPr="00A645EC">
              <w:rPr>
                <w:rFonts w:ascii="GHEA Grapalat" w:hAnsi="GHEA Grapalat"/>
                <w:lang w:val="hy-AM"/>
              </w:rPr>
              <w:t>10</w:t>
            </w:r>
            <w:r w:rsidRPr="00CC1779">
              <w:rPr>
                <w:rFonts w:ascii="GHEA Grapalat" w:hAnsi="GHEA Grapalat"/>
                <w:lang w:val="hy-AM"/>
              </w:rPr>
              <w:t>.</w:t>
            </w:r>
            <w:r w:rsidRPr="00A645EC">
              <w:rPr>
                <w:rFonts w:ascii="GHEA Grapalat" w:hAnsi="GHEA Grapalat"/>
                <w:lang w:val="hy-AM"/>
              </w:rPr>
              <w:t>12</w:t>
            </w:r>
            <w:r w:rsidRPr="00CC1779">
              <w:rPr>
                <w:rFonts w:ascii="GHEA Grapalat" w:hAnsi="GHEA Grapalat"/>
                <w:lang w:val="hy-AM"/>
              </w:rPr>
              <w:t>.</w:t>
            </w:r>
            <w:r w:rsidRPr="00A645EC">
              <w:rPr>
                <w:rFonts w:ascii="GHEA Grapalat" w:hAnsi="GHEA Grapalat"/>
                <w:lang w:val="hy-AM"/>
              </w:rPr>
              <w:t>202</w:t>
            </w:r>
            <w:r w:rsidRPr="00CC1779">
              <w:rPr>
                <w:rFonts w:ascii="GHEA Grapalat" w:hAnsi="GHEA Grapalat"/>
                <w:lang w:val="hy-AM"/>
              </w:rPr>
              <w:t>1</w:t>
            </w:r>
            <w:r w:rsidRPr="00A645EC">
              <w:rPr>
                <w:rFonts w:ascii="GHEA Grapalat" w:hAnsi="GHEA Grapalat"/>
                <w:lang w:val="hy-AM"/>
              </w:rPr>
              <w:t xml:space="preserve"> </w:t>
            </w:r>
            <w:r w:rsidRPr="00CC1779">
              <w:rPr>
                <w:rFonts w:ascii="GHEA Grapalat" w:hAnsi="GHEA Grapalat"/>
                <w:lang w:val="hy-AM"/>
              </w:rPr>
              <w:t>թ.</w:t>
            </w:r>
          </w:p>
        </w:tc>
      </w:tr>
      <w:tr w:rsidR="004731E4" w:rsidRPr="00CC1779"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CC1779">
              <w:rPr>
                <w:rFonts w:ascii="GHEA Grapalat" w:hAnsi="GHEA Grapalat"/>
                <w:lang w:val="hy-AM"/>
              </w:rPr>
              <w:t xml:space="preserve">N </w:t>
            </w:r>
            <w:r w:rsidRPr="00A645EC">
              <w:rPr>
                <w:rFonts w:ascii="GHEA Grapalat" w:hAnsi="GHEA Grapalat"/>
                <w:lang w:val="hy-AM"/>
              </w:rPr>
              <w:t>01/18096-2021</w:t>
            </w:r>
          </w:p>
        </w:tc>
      </w:tr>
      <w:tr w:rsidR="004731E4" w:rsidRPr="00DA7180"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Ուսումնասիրելով ՀՀ վարչապետի աշխատակազմի ղեկավարի գրությանը կից ներկայացված «Կամավորական գործունեության և կամավոր աշխատանքի մասին» ՀՀ օրենքի նախագիծը և դրանից բխող մյուս նախագծերը՝ հայտնում եմ, որ վերոնշյալի վերաբերյալ ՀՀ առողջապահական և աշխատանքի տեսչական մարմնի կողմից առաջարկություններ և դիտողություններ չկան։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CC1779" w:rsidP="004A55A6">
            <w:pPr>
              <w:spacing w:before="100" w:beforeAutospacing="1" w:after="100" w:afterAutospacing="1" w:line="360" w:lineRule="auto"/>
              <w:jc w:val="center"/>
              <w:rPr>
                <w:rFonts w:ascii="GHEA Grapalat" w:hAnsi="GHEA Grapalat"/>
                <w:lang w:val="hy-AM"/>
              </w:rPr>
            </w:pPr>
            <w:r w:rsidRPr="00CC1779">
              <w:rPr>
                <w:rFonts w:ascii="GHEA Grapalat" w:hAnsi="GHEA Grapalat"/>
              </w:rPr>
              <w:t>24.</w:t>
            </w:r>
            <w:r w:rsidR="004731E4" w:rsidRPr="00A645EC">
              <w:rPr>
                <w:rFonts w:ascii="GHEA Grapalat" w:hAnsi="GHEA Grapalat"/>
                <w:lang w:val="hy-AM"/>
              </w:rPr>
              <w:t xml:space="preserve"> ՀՀ արտակարգ իրավիճակների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CC1779" w:rsidRDefault="004731E4" w:rsidP="004A55A6">
            <w:pPr>
              <w:spacing w:line="360" w:lineRule="auto"/>
              <w:jc w:val="center"/>
              <w:rPr>
                <w:rFonts w:ascii="GHEA Grapalat" w:hAnsi="GHEA Grapalat"/>
              </w:rPr>
            </w:pPr>
            <w:r w:rsidRPr="00A645EC">
              <w:rPr>
                <w:rFonts w:ascii="GHEA Grapalat" w:hAnsi="GHEA Grapalat"/>
                <w:lang w:val="hy-AM"/>
              </w:rPr>
              <w:t>14</w:t>
            </w:r>
            <w:r w:rsidRPr="00CC1779">
              <w:rPr>
                <w:rFonts w:ascii="GHEA Grapalat" w:hAnsi="GHEA Grapalat"/>
              </w:rPr>
              <w:t>.</w:t>
            </w:r>
            <w:r w:rsidRPr="00A645EC">
              <w:rPr>
                <w:rFonts w:ascii="GHEA Grapalat" w:hAnsi="GHEA Grapalat"/>
                <w:lang w:val="hy-AM"/>
              </w:rPr>
              <w:t>12</w:t>
            </w:r>
            <w:r w:rsidRPr="00CC1779">
              <w:rPr>
                <w:rFonts w:ascii="GHEA Grapalat" w:hAnsi="GHEA Grapalat"/>
              </w:rPr>
              <w:t>.</w:t>
            </w:r>
            <w:r w:rsidRPr="00A645EC">
              <w:rPr>
                <w:rFonts w:ascii="GHEA Grapalat" w:hAnsi="GHEA Grapalat"/>
                <w:lang w:val="hy-AM"/>
              </w:rPr>
              <w:t>202</w:t>
            </w:r>
            <w:r w:rsidRPr="00CC1779">
              <w:rPr>
                <w:rFonts w:ascii="GHEA Grapalat" w:hAnsi="GHEA Grapalat"/>
              </w:rPr>
              <w:t>1</w:t>
            </w:r>
            <w:r w:rsidRPr="00A645EC">
              <w:rPr>
                <w:rFonts w:ascii="GHEA Grapalat" w:hAnsi="GHEA Grapalat"/>
                <w:lang w:val="hy-AM"/>
              </w:rPr>
              <w:t xml:space="preserve"> </w:t>
            </w:r>
            <w:r w:rsidRPr="00A645EC">
              <w:rPr>
                <w:rFonts w:ascii="GHEA Grapalat" w:hAnsi="GHEA Grapalat"/>
              </w:rPr>
              <w:t>թ</w:t>
            </w:r>
            <w:r w:rsidRPr="00CC1779">
              <w:rPr>
                <w:rFonts w:ascii="GHEA Grapalat" w:hAnsi="GHEA Grapalat"/>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N</w:t>
            </w:r>
            <w:r w:rsidRPr="00CC1779">
              <w:rPr>
                <w:rFonts w:ascii="GHEA Grapalat" w:hAnsi="GHEA Grapalat"/>
              </w:rPr>
              <w:t xml:space="preserve"> </w:t>
            </w:r>
            <w:r w:rsidRPr="00A645EC">
              <w:rPr>
                <w:rFonts w:ascii="GHEA Grapalat" w:hAnsi="GHEA Grapalat"/>
                <w:lang w:val="hy-AM"/>
              </w:rPr>
              <w:t>01/01.1/6934-2021</w:t>
            </w: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«Կամավորական գործունեության և կամավոր աշխատանքի մասին», «Հայաստանի Հանրապետության քաղաքացիական օրենսգրքում լրացումներ և փոփոխություն կատարելու մաuին», «Հայաստանի Հանրապետության հարկային օրենսգրքում լրացում կատարելու մաuին», «Վարչական </w:t>
            </w:r>
            <w:r w:rsidRPr="00A645EC">
              <w:rPr>
                <w:rFonts w:ascii="GHEA Grapalat" w:hAnsi="GHEA Grapalat"/>
                <w:color w:val="000000"/>
                <w:shd w:val="clear" w:color="auto" w:fill="FFFFFF"/>
                <w:lang w:val="hy-AM"/>
              </w:rPr>
              <w:lastRenderedPageBreak/>
              <w:t>իրավախախտումների վերաբերյալ Հայաստանի Հանրապետության օրենսգրքում լրացումներ և փոփոխություն կատարելու մասին», «Կառավարության կառուցվածքի և գործունեության մասին» Հայաuտանի Հանրապետության օրենքում փոփոխություն կատարելու մաuին», «Բարեգործության մասին» Հայաuտանի Հանրապետության օրենքում լրացումներ և փոփոխություններ կատարելու մաuին», «Հասարակական կազմակերպությունների մասին» Հայաuտանի Հանրապետության օրենքում փոփոխություններ և լրացումներ կատարելու մաuին», «Հիմնադրամների մասին» Հայաuտանի Հանրապետության օրենքում լրացումներ կատարելու մաuին», «Պրոբացիայի մասին» Հայաuտանի Հանրապետության օրենքում փոփոխություններ կատարելու մաuին», «Պետական տուրքի մասին» Հայաuտանի Հանրապետության օրենքում լրացում կատարելու մաuին» և «Փրկարար ուժերի և փրկարարի կարգավիճակի մասին» օրենքում փոփոխություն կատարելու մասին» Հայաստանի Հանրապետության օրենքների նախագծերի վերաբերյալ Արտակարգ իրավիճակների նախարարությունն առարկություններ և առաջարկություններ չունի:</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CC1779" w:rsidP="00CC1779">
            <w:pPr>
              <w:spacing w:before="100" w:beforeAutospacing="1" w:after="100" w:afterAutospacing="1" w:line="360" w:lineRule="auto"/>
              <w:rPr>
                <w:rFonts w:ascii="GHEA Grapalat" w:hAnsi="GHEA Grapalat"/>
                <w:lang w:val="hy-AM"/>
              </w:rPr>
            </w:pPr>
            <w:r>
              <w:rPr>
                <w:rFonts w:ascii="GHEA Grapalat" w:hAnsi="GHEA Grapalat"/>
                <w:lang w:val="hy-AM"/>
              </w:rPr>
              <w:lastRenderedPageBreak/>
              <w:t>25.</w:t>
            </w:r>
            <w:r w:rsidR="004731E4" w:rsidRPr="00A645EC">
              <w:rPr>
                <w:rFonts w:ascii="GHEA Grapalat" w:hAnsi="GHEA Grapalat"/>
                <w:lang w:val="hy-AM"/>
              </w:rPr>
              <w:t xml:space="preserve"> ՀՀ արտաքին գործերի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CC1779" w:rsidRDefault="004731E4" w:rsidP="004A55A6">
            <w:pPr>
              <w:spacing w:line="360" w:lineRule="auto"/>
              <w:jc w:val="center"/>
              <w:rPr>
                <w:rFonts w:ascii="GHEA Grapalat" w:hAnsi="GHEA Grapalat"/>
              </w:rPr>
            </w:pPr>
            <w:r w:rsidRPr="00A645EC">
              <w:rPr>
                <w:rFonts w:ascii="GHEA Grapalat" w:hAnsi="GHEA Grapalat"/>
                <w:lang w:val="hy-AM"/>
              </w:rPr>
              <w:t>14</w:t>
            </w:r>
            <w:r w:rsidRPr="00CC1779">
              <w:rPr>
                <w:rFonts w:ascii="GHEA Grapalat" w:hAnsi="GHEA Grapalat"/>
              </w:rPr>
              <w:t>.</w:t>
            </w:r>
            <w:r w:rsidRPr="00A645EC">
              <w:rPr>
                <w:rFonts w:ascii="GHEA Grapalat" w:hAnsi="GHEA Grapalat"/>
                <w:lang w:val="hy-AM"/>
              </w:rPr>
              <w:t>12</w:t>
            </w:r>
            <w:r w:rsidRPr="00CC1779">
              <w:rPr>
                <w:rFonts w:ascii="GHEA Grapalat" w:hAnsi="GHEA Grapalat"/>
              </w:rPr>
              <w:t>.</w:t>
            </w:r>
            <w:r w:rsidRPr="00A645EC">
              <w:rPr>
                <w:rFonts w:ascii="GHEA Grapalat" w:hAnsi="GHEA Grapalat"/>
                <w:lang w:val="hy-AM"/>
              </w:rPr>
              <w:t>202</w:t>
            </w:r>
            <w:r w:rsidRPr="00CC1779">
              <w:rPr>
                <w:rFonts w:ascii="GHEA Grapalat" w:hAnsi="GHEA Grapalat"/>
              </w:rPr>
              <w:t>1</w:t>
            </w:r>
            <w:r w:rsidRPr="00A645EC">
              <w:rPr>
                <w:rFonts w:ascii="GHEA Grapalat" w:hAnsi="GHEA Grapalat"/>
                <w:lang w:val="hy-AM"/>
              </w:rPr>
              <w:t xml:space="preserve"> </w:t>
            </w:r>
            <w:r w:rsidRPr="00A645EC">
              <w:rPr>
                <w:rFonts w:ascii="GHEA Grapalat" w:hAnsi="GHEA Grapalat"/>
              </w:rPr>
              <w:t>թ</w:t>
            </w:r>
            <w:r w:rsidRPr="00CC1779">
              <w:rPr>
                <w:rFonts w:ascii="GHEA Grapalat" w:hAnsi="GHEA Grapalat"/>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N</w:t>
            </w:r>
            <w:r w:rsidRPr="00CC1779">
              <w:rPr>
                <w:rFonts w:ascii="GHEA Grapalat" w:hAnsi="GHEA Grapalat"/>
              </w:rPr>
              <w:t xml:space="preserve"> </w:t>
            </w:r>
            <w:r w:rsidRPr="00A645EC">
              <w:rPr>
                <w:rFonts w:ascii="GHEA Grapalat" w:hAnsi="GHEA Grapalat"/>
                <w:lang w:val="hy-AM"/>
              </w:rPr>
              <w:t>1111/52973-21</w:t>
            </w: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Հայտնում ենք, որ ՀՀ ԱԳ նախարարությունը ներկայացված «Կամավորական գործունեության և կամավոր աշխատանքի մասին» և հարակից օրենքների նախագծերի վերաբերյալ իր իրավասության սահմաններում դիտողություններ  չունի:</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CC1779" w:rsidP="004A55A6">
            <w:pPr>
              <w:spacing w:before="100" w:beforeAutospacing="1" w:after="100" w:afterAutospacing="1" w:line="360" w:lineRule="auto"/>
              <w:jc w:val="center"/>
              <w:rPr>
                <w:rFonts w:ascii="GHEA Grapalat" w:hAnsi="GHEA Grapalat"/>
                <w:lang w:val="hy-AM"/>
              </w:rPr>
            </w:pPr>
            <w:r>
              <w:rPr>
                <w:rFonts w:ascii="GHEA Grapalat" w:hAnsi="GHEA Grapalat"/>
                <w:lang w:val="hy-AM"/>
              </w:rPr>
              <w:t>26.</w:t>
            </w:r>
            <w:r w:rsidR="004731E4" w:rsidRPr="00A645EC">
              <w:rPr>
                <w:rFonts w:ascii="GHEA Grapalat" w:hAnsi="GHEA Grapalat"/>
                <w:lang w:val="hy-AM"/>
              </w:rPr>
              <w:t xml:space="preserve"> ՀՀ կրթության, գիտության, մշակույթի և սպորտի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CC1779" w:rsidRDefault="004731E4" w:rsidP="004A55A6">
            <w:pPr>
              <w:spacing w:line="360" w:lineRule="auto"/>
              <w:jc w:val="center"/>
              <w:rPr>
                <w:rFonts w:ascii="GHEA Grapalat" w:hAnsi="GHEA Grapalat"/>
              </w:rPr>
            </w:pPr>
            <w:r w:rsidRPr="00A645EC">
              <w:rPr>
                <w:rFonts w:ascii="GHEA Grapalat" w:hAnsi="GHEA Grapalat"/>
                <w:lang w:val="hy-AM"/>
              </w:rPr>
              <w:t>14</w:t>
            </w:r>
            <w:r w:rsidRPr="00CC1779">
              <w:rPr>
                <w:rFonts w:ascii="GHEA Grapalat" w:hAnsi="GHEA Grapalat"/>
              </w:rPr>
              <w:t>.</w:t>
            </w:r>
            <w:r w:rsidRPr="00A645EC">
              <w:rPr>
                <w:rFonts w:ascii="GHEA Grapalat" w:hAnsi="GHEA Grapalat"/>
                <w:lang w:val="hy-AM"/>
              </w:rPr>
              <w:t>12</w:t>
            </w:r>
            <w:r w:rsidRPr="00CC1779">
              <w:rPr>
                <w:rFonts w:ascii="GHEA Grapalat" w:hAnsi="GHEA Grapalat"/>
              </w:rPr>
              <w:t>.</w:t>
            </w:r>
            <w:r w:rsidRPr="00A645EC">
              <w:rPr>
                <w:rFonts w:ascii="GHEA Grapalat" w:hAnsi="GHEA Grapalat"/>
                <w:lang w:val="hy-AM"/>
              </w:rPr>
              <w:t>202</w:t>
            </w:r>
            <w:r w:rsidRPr="00CC1779">
              <w:rPr>
                <w:rFonts w:ascii="GHEA Grapalat" w:hAnsi="GHEA Grapalat"/>
              </w:rPr>
              <w:t>1</w:t>
            </w:r>
            <w:r w:rsidRPr="00A645EC">
              <w:rPr>
                <w:rFonts w:ascii="GHEA Grapalat" w:hAnsi="GHEA Grapalat"/>
                <w:lang w:val="hy-AM"/>
              </w:rPr>
              <w:t xml:space="preserve"> </w:t>
            </w:r>
            <w:r w:rsidRPr="00A645EC">
              <w:rPr>
                <w:rFonts w:ascii="GHEA Grapalat" w:hAnsi="GHEA Grapalat"/>
              </w:rPr>
              <w:t>թ</w:t>
            </w:r>
            <w:r w:rsidRPr="00CC1779">
              <w:rPr>
                <w:rFonts w:ascii="GHEA Grapalat" w:hAnsi="GHEA Grapalat"/>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N</w:t>
            </w:r>
            <w:r w:rsidRPr="00CC1779">
              <w:rPr>
                <w:rFonts w:ascii="GHEA Grapalat" w:hAnsi="GHEA Grapalat"/>
              </w:rPr>
              <w:t xml:space="preserve"> </w:t>
            </w:r>
            <w:r w:rsidRPr="00A645EC">
              <w:rPr>
                <w:rFonts w:ascii="GHEA Grapalat" w:hAnsi="GHEA Grapalat"/>
                <w:lang w:val="hy-AM"/>
              </w:rPr>
              <w:t>01/18.2/29068-2021</w:t>
            </w: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Ի կատարումն ՀՀ վարչապետի  2021 թվականի դեկտեմբերի 10-ի թիվ 02/11.9/42591-2021 հանձնարարականի, հայտնում եմ, որ ներկայացված օրենքի նախագծերի վերաբերյալ ՀՀ կրթության, գիտության, մշակույթի և սպորտի նախարարությունը առաջարկություններ և դիտողություններ չունի:</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CC1779" w:rsidP="004A55A6">
            <w:pPr>
              <w:spacing w:before="100" w:beforeAutospacing="1" w:after="100" w:afterAutospacing="1" w:line="360" w:lineRule="auto"/>
              <w:jc w:val="center"/>
              <w:rPr>
                <w:rFonts w:ascii="GHEA Grapalat" w:hAnsi="GHEA Grapalat"/>
                <w:lang w:val="hy-AM"/>
              </w:rPr>
            </w:pPr>
            <w:r>
              <w:rPr>
                <w:rFonts w:ascii="GHEA Grapalat" w:hAnsi="GHEA Grapalat"/>
                <w:lang w:val="hy-AM"/>
              </w:rPr>
              <w:t>27</w:t>
            </w:r>
            <w:r w:rsidR="004731E4" w:rsidRPr="00A645EC">
              <w:rPr>
                <w:rFonts w:ascii="GHEA Grapalat" w:hAnsi="GHEA Grapalat"/>
                <w:lang w:val="hy-AM"/>
              </w:rPr>
              <w:t>. ՀՀ առողջապահության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en-US"/>
              </w:rPr>
            </w:pPr>
            <w:r w:rsidRPr="00A645EC">
              <w:rPr>
                <w:rFonts w:ascii="GHEA Grapalat" w:hAnsi="GHEA Grapalat"/>
                <w:lang w:val="hy-AM"/>
              </w:rPr>
              <w:t>14</w:t>
            </w:r>
            <w:r w:rsidRPr="00A645EC">
              <w:rPr>
                <w:rFonts w:ascii="GHEA Grapalat" w:hAnsi="GHEA Grapalat"/>
                <w:lang w:val="en-US"/>
              </w:rPr>
              <w:t>.</w:t>
            </w:r>
            <w:r w:rsidRPr="00A645EC">
              <w:rPr>
                <w:rFonts w:ascii="GHEA Grapalat" w:hAnsi="GHEA Grapalat"/>
                <w:lang w:val="hy-AM"/>
              </w:rPr>
              <w:t>12</w:t>
            </w:r>
            <w:r w:rsidRPr="00A645EC">
              <w:rPr>
                <w:rFonts w:ascii="GHEA Grapalat" w:hAnsi="GHEA Grapalat"/>
                <w:lang w:val="en-US"/>
              </w:rPr>
              <w:t>.</w:t>
            </w:r>
            <w:r w:rsidRPr="00A645EC">
              <w:rPr>
                <w:rFonts w:ascii="GHEA Grapalat" w:hAnsi="GHEA Grapalat"/>
                <w:lang w:val="hy-AM"/>
              </w:rPr>
              <w:t>202</w:t>
            </w:r>
            <w:r w:rsidRPr="00A645EC">
              <w:rPr>
                <w:rFonts w:ascii="GHEA Grapalat" w:hAnsi="GHEA Grapalat"/>
                <w:lang w:val="en-US"/>
              </w:rPr>
              <w:t>1</w:t>
            </w:r>
            <w:r w:rsidRPr="00A645EC">
              <w:rPr>
                <w:rFonts w:ascii="GHEA Grapalat" w:hAnsi="GHEA Grapalat"/>
                <w:lang w:val="hy-AM"/>
              </w:rPr>
              <w:t xml:space="preserve"> </w:t>
            </w:r>
            <w:r w:rsidRPr="00A645EC">
              <w:rPr>
                <w:rFonts w:ascii="GHEA Grapalat" w:hAnsi="GHEA Grapalat"/>
              </w:rPr>
              <w:t>թ</w:t>
            </w:r>
            <w:r w:rsidRPr="00A645EC">
              <w:rPr>
                <w:rFonts w:ascii="GHEA Grapalat" w:hAnsi="GHEA Grapalat"/>
                <w:lang w:val="en-US"/>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 xml:space="preserve">N </w:t>
            </w:r>
            <w:r w:rsidRPr="00A645EC">
              <w:rPr>
                <w:rFonts w:ascii="GHEA Grapalat" w:hAnsi="GHEA Grapalat"/>
                <w:lang w:val="hy-AM"/>
              </w:rPr>
              <w:t>ԱԱ/11/27218-2021</w:t>
            </w: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Ի կատարումն վարչապետի 2021 թվականի դեկտեմբերի 10-ի թիվ 02/11.9/42591-2021 հանձնարարականի՝ ուսումնասիրելով «Կամավորական գործունեության և կամավոր աշխատանքի մասին», «Հայաստանի Հանրապետության քաղաքացիական օրենսգրքում լրացումներ և փոփոխություն կատարելու մաuին», «Հայաստանի Հանրապետության հարկային օրենսգրքում </w:t>
            </w:r>
            <w:r w:rsidRPr="00A645EC">
              <w:rPr>
                <w:rFonts w:ascii="GHEA Grapalat" w:hAnsi="GHEA Grapalat"/>
                <w:color w:val="000000"/>
                <w:shd w:val="clear" w:color="auto" w:fill="FFFFFF"/>
                <w:lang w:val="hy-AM"/>
              </w:rPr>
              <w:lastRenderedPageBreak/>
              <w:t>լրացում կատարելու մաuին», «Վարչական իրավախախտումների վերաբերյալ Հայաստանի Հանրապետության օրենսգրքում լրացումներ և փոփոխություն կատարելու մաuին», ««Կառավարության կառուցվածքի և գործունեության մասին» օրենքում փոփոխություն կատարելու մաuին», ««Բարեգործության մասին» օրենքում լրացումներ և փոփոխություններ կատարելու մաuին», «Հասարակական կազմակերպությունների մասին» օրենքում փոփոխություններ և լրացումներ կատարելու մաuին», ««Հիմնադրամների մասին» օրենքում լրացումներ կատարելու մաuին», ««Պրոբացիայի մասին» օրենքում փոփոխություններ կատարելու մաuին», ««Պետական տուրքի մասին» օրենքում լրացում կատարելու մաuին», ««Փրկարար ուժերի և փրկարարի կարգավիճակի մասին» օրենքում փոփոխություն կատարելու մաuին» ՀՀ օրենքների նախագծերը` հայտնում եմ, որ նախագծերի վերաբերյալ դիտողություններ և առաջարկություններ չկան: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CC1779" w:rsidP="004A55A6">
            <w:pPr>
              <w:spacing w:before="100" w:beforeAutospacing="1" w:after="100" w:afterAutospacing="1" w:line="360" w:lineRule="auto"/>
              <w:jc w:val="center"/>
              <w:rPr>
                <w:rFonts w:ascii="GHEA Grapalat" w:hAnsi="GHEA Grapalat"/>
                <w:lang w:val="hy-AM"/>
              </w:rPr>
            </w:pPr>
            <w:r>
              <w:rPr>
                <w:rFonts w:ascii="GHEA Grapalat" w:hAnsi="GHEA Grapalat"/>
                <w:lang w:val="hy-AM"/>
              </w:rPr>
              <w:lastRenderedPageBreak/>
              <w:t>28</w:t>
            </w:r>
            <w:r w:rsidR="004731E4" w:rsidRPr="00A645EC">
              <w:rPr>
                <w:rFonts w:ascii="GHEA Grapalat" w:hAnsi="GHEA Grapalat"/>
                <w:lang w:val="hy-AM"/>
              </w:rPr>
              <w:t>. ՀՀ ֆինանսների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en-US"/>
              </w:rPr>
            </w:pPr>
            <w:r w:rsidRPr="00A645EC">
              <w:rPr>
                <w:rFonts w:ascii="GHEA Grapalat" w:hAnsi="GHEA Grapalat"/>
                <w:lang w:val="hy-AM"/>
              </w:rPr>
              <w:t>14</w:t>
            </w:r>
            <w:r w:rsidRPr="00A645EC">
              <w:rPr>
                <w:rFonts w:ascii="GHEA Grapalat" w:hAnsi="GHEA Grapalat"/>
                <w:lang w:val="en-US"/>
              </w:rPr>
              <w:t>.</w:t>
            </w:r>
            <w:r w:rsidRPr="00A645EC">
              <w:rPr>
                <w:rFonts w:ascii="GHEA Grapalat" w:hAnsi="GHEA Grapalat"/>
                <w:lang w:val="hy-AM"/>
              </w:rPr>
              <w:t>12</w:t>
            </w:r>
            <w:r w:rsidRPr="00A645EC">
              <w:rPr>
                <w:rFonts w:ascii="GHEA Grapalat" w:hAnsi="GHEA Grapalat"/>
                <w:lang w:val="en-US"/>
              </w:rPr>
              <w:t>.</w:t>
            </w:r>
            <w:r w:rsidRPr="00A645EC">
              <w:rPr>
                <w:rFonts w:ascii="GHEA Grapalat" w:hAnsi="GHEA Grapalat"/>
                <w:lang w:val="hy-AM"/>
              </w:rPr>
              <w:t>202</w:t>
            </w:r>
            <w:r w:rsidRPr="00A645EC">
              <w:rPr>
                <w:rFonts w:ascii="GHEA Grapalat" w:hAnsi="GHEA Grapalat"/>
                <w:lang w:val="en-US"/>
              </w:rPr>
              <w:t>1</w:t>
            </w:r>
            <w:r w:rsidRPr="00A645EC">
              <w:rPr>
                <w:rFonts w:ascii="GHEA Grapalat" w:hAnsi="GHEA Grapalat"/>
                <w:lang w:val="hy-AM"/>
              </w:rPr>
              <w:t xml:space="preserve"> </w:t>
            </w:r>
            <w:r w:rsidRPr="00A645EC">
              <w:rPr>
                <w:rFonts w:ascii="GHEA Grapalat" w:hAnsi="GHEA Grapalat"/>
              </w:rPr>
              <w:t>թ</w:t>
            </w:r>
            <w:r w:rsidRPr="00A645EC">
              <w:rPr>
                <w:rFonts w:ascii="GHEA Grapalat" w:hAnsi="GHEA Grapalat"/>
                <w:lang w:val="en-US"/>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 xml:space="preserve">N </w:t>
            </w:r>
            <w:r w:rsidRPr="00A645EC">
              <w:rPr>
                <w:rFonts w:ascii="GHEA Grapalat" w:hAnsi="GHEA Grapalat"/>
                <w:lang w:val="hy-AM"/>
              </w:rPr>
              <w:t>01/11-4/20594-2021</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ՀՀ ֆինանսների նախարարությունն ուսումնասիրել է «Կամավորական գործունեության և կամավոր աշխատանքի մասին», «Հայաստանի Հանրապետության </w:t>
            </w:r>
            <w:r w:rsidRPr="00A645EC">
              <w:rPr>
                <w:rFonts w:ascii="GHEA Grapalat" w:hAnsi="GHEA Grapalat"/>
                <w:color w:val="000000"/>
                <w:shd w:val="clear" w:color="auto" w:fill="FFFFFF"/>
                <w:lang w:val="hy-AM"/>
              </w:rPr>
              <w:lastRenderedPageBreak/>
              <w:t>քաղաքացիական օրենսգրքում լրացումներ կատարելու մաuին», «Հայաստանի Հանրապետության հարկային օրենսգրքում լրացում կատարելու մաuին», «Բարեգործության մասին» Հայաuտանի Հանրապետության օրենքում փոփոխություններ և լրացում կատարելու մաuին», «Հասարակական 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և «Հայաստանի Հանրապետության պետական պարգևների և պատվավոր կոչումների մասին» Հայաuտանի Հանրապետության օրենքում լրացումներ կատարելու մաuին» օրենքների նախագծերը և հայտնում է հետևյալը</w:t>
            </w:r>
            <w:r w:rsidRPr="00A645EC">
              <w:rPr>
                <w:rFonts w:ascii="GHEA Grapalat" w:hAnsi="GHEA Grapalat" w:cs="Cambria Math"/>
                <w:color w:val="000000"/>
                <w:shd w:val="clear" w:color="auto" w:fill="FFFFFF"/>
                <w:lang w:val="hy-AM"/>
              </w:rPr>
              <w:t>.</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«Հայաստանի Հանրապետության հարկային օրենսգրքում լրացում կատարելու մաuին» ՀՀ օրենքի նախագծի վերաբերյալ.</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Առաջարկում ենք նախագծի 1-ին հոդվածով՝ ՀՀ հարկային օրենսգրքի 147-րդ հոդվածի 1-ին մասում լրացվող 12.1-ին կետը շարադրել հետևյալ խմբագրությամբ.</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«12.1) Կամավորական գործունեության և կամավոր աշխատանքի մասին Հայաստանի Հանրապետության օրենքի 3-րդ հոդվածի 1-ին մասի 5-րդ կետով սահմանված կազմակերպությունների կողմից կամավորին կամ կամավորական գործողության (ակցիայի) շրջանակներում կամավոր աշխատանք կատարող այլ անձին` իր բնակության վայրից դուրս կամավոր աշխատանք կատարելու դեպքում Հայաստանի Հանրապետության աշխատանքային օրենսդրության համաձայն՝ գործուղման մեկնած աշխատողների գործուղման ծախսերի հատուցման նվազագույն չափերը չգերազանցող գումարների սահմաններում վճարված գործուղման ծախսերի փոխհատուցման գումարները.»:</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center"/>
              <w:rPr>
                <w:rFonts w:ascii="GHEA Grapalat" w:hAnsi="GHEA Grapalat" w:cs="Calibri"/>
                <w:lang w:val="hy-AM"/>
              </w:rPr>
            </w:pPr>
            <w:r w:rsidRPr="00A645EC">
              <w:rPr>
                <w:rFonts w:ascii="GHEA Grapalat" w:hAnsi="GHEA Grapalat" w:cs="Calibri"/>
                <w:lang w:val="hy-AM"/>
              </w:rPr>
              <w:t>Մասամբ է ընդունվել։</w:t>
            </w:r>
          </w:p>
          <w:p w:rsidR="004731E4" w:rsidRPr="00A645EC" w:rsidRDefault="004731E4" w:rsidP="004A55A6">
            <w:pPr>
              <w:shd w:val="clear" w:color="auto" w:fill="FFFFFF"/>
              <w:spacing w:line="360" w:lineRule="auto"/>
              <w:jc w:val="both"/>
              <w:rPr>
                <w:rFonts w:ascii="GHEA Grapalat" w:hAnsi="GHEA Grapalat" w:cs="Calibri"/>
                <w:lang w:val="hy-AM"/>
              </w:rPr>
            </w:pPr>
            <w:r w:rsidRPr="00A645EC">
              <w:rPr>
                <w:rFonts w:ascii="GHEA Grapalat" w:hAnsi="GHEA Grapalat" w:cs="Calibri"/>
                <w:lang w:val="hy-AM"/>
              </w:rPr>
              <w:t>Հաշվի առնելով նաև ՀՀ պետական եկամուտ</w:t>
            </w:r>
            <w:r w:rsidR="00CC1779">
              <w:rPr>
                <w:rFonts w:ascii="GHEA Grapalat" w:hAnsi="GHEA Grapalat" w:cs="Calibri"/>
                <w:lang w:val="hy-AM"/>
              </w:rPr>
              <w:t>ների կոմիտեի առաջարկությունները</w:t>
            </w:r>
            <w:r w:rsidRPr="00A645EC">
              <w:rPr>
                <w:rFonts w:ascii="GHEA Grapalat" w:hAnsi="GHEA Grapalat" w:cs="Calibri"/>
                <w:lang w:val="hy-AM"/>
              </w:rPr>
              <w:t xml:space="preserve">՝  Նախագծի 1-ին </w:t>
            </w:r>
            <w:r w:rsidRPr="00A645EC">
              <w:rPr>
                <w:rFonts w:ascii="GHEA Grapalat" w:hAnsi="GHEA Grapalat" w:cs="Calibri"/>
                <w:lang w:val="hy-AM"/>
              </w:rPr>
              <w:lastRenderedPageBreak/>
              <w:t>հոդվածով լրացվող 12.1-ին կետը շարադրվել է հետևյալ խմբագրությամբ.</w:t>
            </w:r>
          </w:p>
          <w:p w:rsidR="00CC1779" w:rsidRPr="00CC1779" w:rsidRDefault="004731E4" w:rsidP="00CC1779">
            <w:pPr>
              <w:spacing w:line="360" w:lineRule="auto"/>
              <w:jc w:val="both"/>
              <w:rPr>
                <w:rFonts w:ascii="GHEA Grapalat" w:hAnsi="GHEA Grapalat"/>
                <w:lang w:val="hy-AM" w:eastAsia="en-US"/>
              </w:rPr>
            </w:pPr>
            <w:r w:rsidRPr="00A645EC">
              <w:rPr>
                <w:rFonts w:ascii="GHEA Grapalat" w:hAnsi="GHEA Grapalat"/>
                <w:lang w:val="hy-AM" w:eastAsia="en-US"/>
              </w:rPr>
              <w:t>«</w:t>
            </w:r>
            <w:r w:rsidR="00CC1779" w:rsidRPr="00CC1779">
              <w:rPr>
                <w:rFonts w:ascii="GHEA Grapalat" w:hAnsi="GHEA Grapalat"/>
                <w:lang w:val="hy-AM" w:eastAsia="en-US"/>
              </w:rPr>
              <w:t>12.1) Կամավոր աշխատանքի մասին օրենքի 3-րդ հոդվածի 1-ին մասի 3-րդ կետով սահմանված կազմակերպության կողմից կամավորին` իր բնակության վայրից (քաղաք կամ գյուղ) դուրս կամավոր աշխատանք կատարելու դեպքում կատարված ծախսերի հատուցումը՝ ոչ ավելի քան Հայաստանի Հանրապետության աշխատանքային օրենսդրությամբ` գործուղման մեկնած աշխատողների գործուղման ծախսերի հատուցման նվազագույն չափերով, որոնք հիմնավորված են Օրենսգրքի 55-րդ հոդվածի 2-րդ մասով սահմանված հաշվարկային փաստաթղթերով.»:</w:t>
            </w:r>
          </w:p>
          <w:p w:rsidR="004731E4" w:rsidRPr="00A645EC" w:rsidRDefault="00CC1779" w:rsidP="00CC1779">
            <w:pPr>
              <w:spacing w:line="360" w:lineRule="auto"/>
              <w:jc w:val="both"/>
              <w:rPr>
                <w:rFonts w:ascii="GHEA Grapalat" w:hAnsi="GHEA Grapalat" w:cs="Calibri"/>
                <w:lang w:val="hy-AM"/>
              </w:rPr>
            </w:pPr>
            <w:r w:rsidRPr="00CC1779">
              <w:rPr>
                <w:rFonts w:ascii="GHEA Grapalat" w:hAnsi="GHEA Grapalat"/>
                <w:lang w:val="hy-AM" w:eastAsia="en-US"/>
              </w:rPr>
              <w:t xml:space="preserve">Միաժամանակ, նշված կարգով կամավոր աշխատանքի հետ կապված ծախսերից միայն գործուղման ծախսերի նվազագույն չափերով է տրվում արտոնություն` նվազեցվող եկամուտ համարել` հիմք ընդունելով այն հանգամանքը, որ այդ ծախսերը հստակ սահմանված են ՀՀ կառավարության 2005 թվականի դեկտեմբերի 29-ի N 2335-Ն որոշմամբ: </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 xml:space="preserve">Միաժամանակ, հայտնում ենք, որ Կամավորական գործունեության և կամավոր աշխատանքի մասին», «Հայաստանի Հանրապետության քաղաքացիական օրենսգրքում լրացումներ կատարելու մաuին», «Բարեգործության մասին» Հայաuտանի Հանրապետության օրենքում փոփոխություններ և լրացում կատարելու մաuին», «Հասարակական կազմակերպությունների մասին» Հայաuտանի Հանրապետության օրենքում փոփոխություններ և լրացումներ կատարելու </w:t>
            </w:r>
            <w:r w:rsidRPr="00A645EC">
              <w:rPr>
                <w:rFonts w:ascii="GHEA Grapalat" w:hAnsi="GHEA Grapalat"/>
                <w:color w:val="000000"/>
                <w:shd w:val="clear" w:color="auto" w:fill="FFFFFF"/>
                <w:lang w:val="hy-AM"/>
              </w:rPr>
              <w:lastRenderedPageBreak/>
              <w:t>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և «Հայաստանի Հանրապետության պետական պարգևների և պատվավոր կոչումների մասին» Հայաuտանի Հանրապետության օրենքում լրացումներ կատարելու մաuին» ՀՀ օրենքների նախագծերի վերաբերյալ դիտողություններ և առաջարկություններ չունենք:</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CC1779" w:rsidP="004A55A6">
            <w:pPr>
              <w:spacing w:before="100" w:beforeAutospacing="1" w:after="100" w:afterAutospacing="1" w:line="360" w:lineRule="auto"/>
              <w:jc w:val="center"/>
              <w:rPr>
                <w:rFonts w:ascii="GHEA Grapalat" w:hAnsi="GHEA Grapalat"/>
                <w:lang w:val="hy-AM"/>
              </w:rPr>
            </w:pPr>
            <w:r>
              <w:rPr>
                <w:rFonts w:ascii="GHEA Grapalat" w:hAnsi="GHEA Grapalat"/>
                <w:lang w:val="hy-AM"/>
              </w:rPr>
              <w:lastRenderedPageBreak/>
              <w:t>29</w:t>
            </w:r>
            <w:r w:rsidR="004731E4" w:rsidRPr="00A645EC">
              <w:rPr>
                <w:rFonts w:ascii="GHEA Grapalat" w:hAnsi="GHEA Grapalat"/>
                <w:lang w:val="hy-AM"/>
              </w:rPr>
              <w:t>. ՀՀ պետական եկամուտների կոմիտե</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en-US"/>
              </w:rPr>
            </w:pPr>
            <w:r w:rsidRPr="00A645EC">
              <w:rPr>
                <w:rFonts w:ascii="GHEA Grapalat" w:hAnsi="GHEA Grapalat"/>
                <w:lang w:val="hy-AM"/>
              </w:rPr>
              <w:t>14</w:t>
            </w:r>
            <w:r w:rsidRPr="00A645EC">
              <w:rPr>
                <w:rFonts w:ascii="GHEA Grapalat" w:hAnsi="GHEA Grapalat"/>
                <w:lang w:val="en-US"/>
              </w:rPr>
              <w:t>.</w:t>
            </w:r>
            <w:r w:rsidRPr="00A645EC">
              <w:rPr>
                <w:rFonts w:ascii="GHEA Grapalat" w:hAnsi="GHEA Grapalat"/>
                <w:lang w:val="hy-AM"/>
              </w:rPr>
              <w:t>12</w:t>
            </w:r>
            <w:r w:rsidRPr="00A645EC">
              <w:rPr>
                <w:rFonts w:ascii="GHEA Grapalat" w:hAnsi="GHEA Grapalat"/>
                <w:lang w:val="en-US"/>
              </w:rPr>
              <w:t>.</w:t>
            </w:r>
            <w:r w:rsidRPr="00A645EC">
              <w:rPr>
                <w:rFonts w:ascii="GHEA Grapalat" w:hAnsi="GHEA Grapalat"/>
                <w:lang w:val="hy-AM"/>
              </w:rPr>
              <w:t>202</w:t>
            </w:r>
            <w:r w:rsidRPr="00A645EC">
              <w:rPr>
                <w:rFonts w:ascii="GHEA Grapalat" w:hAnsi="GHEA Grapalat"/>
                <w:lang w:val="en-US"/>
              </w:rPr>
              <w:t>1</w:t>
            </w:r>
            <w:r w:rsidRPr="00A645EC">
              <w:rPr>
                <w:rFonts w:ascii="GHEA Grapalat" w:hAnsi="GHEA Grapalat"/>
                <w:lang w:val="hy-AM"/>
              </w:rPr>
              <w:t xml:space="preserve"> </w:t>
            </w:r>
            <w:r w:rsidRPr="00A645EC">
              <w:rPr>
                <w:rFonts w:ascii="GHEA Grapalat" w:hAnsi="GHEA Grapalat"/>
              </w:rPr>
              <w:t>թ</w:t>
            </w:r>
            <w:r w:rsidRPr="00A645EC">
              <w:rPr>
                <w:rFonts w:ascii="GHEA Grapalat" w:hAnsi="GHEA Grapalat"/>
                <w:lang w:val="en-US"/>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 xml:space="preserve">N </w:t>
            </w:r>
            <w:r w:rsidRPr="00A645EC">
              <w:rPr>
                <w:rFonts w:ascii="GHEA Grapalat" w:hAnsi="GHEA Grapalat"/>
                <w:lang w:val="hy-AM"/>
              </w:rPr>
              <w:t>01/3-3/80379-2021</w:t>
            </w: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ՀՀ պետական եկամուտների կոմիտեն քննարկել է «Կամավորական գործունեության և 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 կատարելու մաuին», ««Բարեգործության մասին» օրենքում լրացումներ և փոփոխություններ կատարելու մաuին», «Վարչական իրավախախտումների վերաբերյալ Հայաստանի Հանրապետության օրենսգրքում լրացումներ և փոփոխություն կատարելու մասին», ««Կառավարության կառուցվածքի և գործունեության մասին» </w:t>
            </w:r>
            <w:r w:rsidRPr="00A645EC">
              <w:rPr>
                <w:rFonts w:ascii="GHEA Grapalat" w:hAnsi="GHEA Grapalat"/>
                <w:color w:val="000000"/>
                <w:shd w:val="clear" w:color="auto" w:fill="FFFFFF"/>
                <w:lang w:val="hy-AM"/>
              </w:rPr>
              <w:lastRenderedPageBreak/>
              <w:t>օրենքում փոփոխություն կատարելու մաuին», ««Հասարակական կազմակերպությունների մասին» օրենքում փոփոխություններ և լրացումներ կատարելու մաuին», ««Հիմնադրամների մասին» օրենքում լրացումներ կատարելու մաuին», ««Պրոբացիայի մասին» օրենքում փոփոխություններ կատարելու մաuին», ««Պետական տուրքի մասին» օրենքում լրացում կատարելու մաuին» և ««Փրկարար ուժերի և փրկարարի կարգավիճակի մասին» օրենքում փոփոխություն կատարելու մաuին» ՀՀ օրենքների նախագծերի փաթեթը, որի վերաբերյալ հայտնում ենք հետևյալը։</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1. «Կամավորական գործունեության և կամավոր աշխատանքի մասին» ՀՀ օրենքի նախագծի վերաբերյալ.</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1) նախագծի 6-րդ հոդվածի 6-րդ մասի համաձայն` «Առևտրային կազմակերպությունը սույն օրենքին համապատասխան կարող է ներգրավել կամավորների կամ կամավոր աշխատանք կատարող այլ անձանց` միայն իր` Հայաստանի Հանրապետության օրենսդրությամբ սահմանված կարգով բարեգործական որակված ծրագրերի շրջանակներում:»։</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Առևտրային կազմակերպությունների կողմից կամավորների կամ կամավոր աշխատանք կատարող այլ անձանց ներգրավումը կարող է </w:t>
            </w:r>
            <w:r w:rsidRPr="00A645EC">
              <w:rPr>
                <w:rFonts w:ascii="GHEA Grapalat" w:hAnsi="GHEA Grapalat"/>
                <w:color w:val="000000"/>
                <w:shd w:val="clear" w:color="auto" w:fill="FFFFFF"/>
                <w:lang w:val="hy-AM"/>
              </w:rPr>
              <w:lastRenderedPageBreak/>
              <w:t>հանգեցնել վարձու աշխատանքի փոխարեն կամավոր աշխատանքն օգտագործելու դեպքերի, որի հետ կապված՝ հարկերից խուսափելու անհարկի ռիսկերը կանխարգելելու նպատակով, անհրաժեշտություն կառաջանա ներգրավել լրացուցիչ ռեսուրսներ։ Ընդ որում, նախագծով նախատեսված չեն կամավորական գործունեության համար թույլատրելի բնագավառներ, ինչը նշանակում է, որ կամավորական գործունեությունը կարող է ընդգրկել հասարակական կյանքի, այդ թվում` տնտեսության բոլոր բնագավառները, ինչը կարող է առաջացնել հարկային վարչարարության գծով խնդիրներ։</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Հաշվի առնելով վերոնշյալը, հայտնում ենք, որ ՀՀ ՊԵԿ-ը սկզբունքորեն դեմ է առևտրային կազմակերպությունների կողմից կամավորների կամ կամավոր աշխատանք կատարող այլ անձանց ներգրավմանը և առաջարկում է հանել նախագծի 6-րդ հոդվածի 6-րդ մասը, ինչպես նաև նախագծի 3-րդ հոդվածի 1-ին մասի 5-րդ կետից հանել «կամ սույն օրենքի 6-րդ հոդվածի 6-րդ մասով սահմանված դեպքում` առևտրային կազմակերպություն» բառերը։ </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Ընդ որում, ս. </w:t>
            </w:r>
            <w:r w:rsidRPr="00A645EC">
              <w:rPr>
                <w:rFonts w:ascii="GHEA Grapalat" w:hAnsi="GHEA Grapalat" w:cs="GHEA Grapalat"/>
                <w:color w:val="000000"/>
                <w:shd w:val="clear" w:color="auto" w:fill="FFFFFF"/>
                <w:lang w:val="hy-AM"/>
              </w:rPr>
              <w:t>թ</w:t>
            </w:r>
            <w:r w:rsidRPr="00A645EC">
              <w:rPr>
                <w:rFonts w:ascii="GHEA Grapalat" w:hAnsi="GHEA Grapalat" w:cs="Cambria Math"/>
                <w:color w:val="000000"/>
                <w:shd w:val="clear" w:color="auto" w:fill="FFFFFF"/>
                <w:lang w:val="hy-AM"/>
              </w:rPr>
              <w:t>.</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նոյեմբերի</w:t>
            </w:r>
            <w:r w:rsidRPr="00A645EC">
              <w:rPr>
                <w:rFonts w:ascii="GHEA Grapalat" w:hAnsi="GHEA Grapalat"/>
                <w:color w:val="000000"/>
                <w:shd w:val="clear" w:color="auto" w:fill="FFFFFF"/>
                <w:lang w:val="hy-AM"/>
              </w:rPr>
              <w:t xml:space="preserve"> 24-</w:t>
            </w:r>
            <w:r w:rsidRPr="00A645EC">
              <w:rPr>
                <w:rFonts w:ascii="GHEA Grapalat" w:hAnsi="GHEA Grapalat" w:cs="GHEA Grapalat"/>
                <w:color w:val="000000"/>
                <w:shd w:val="clear" w:color="auto" w:fill="FFFFFF"/>
                <w:lang w:val="hy-AM"/>
              </w:rPr>
              <w:t>ին</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տեղի</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ունեցած</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տեսաքննարկման</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ժամանակ</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նախագծի</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հեղինակների</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հետ</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lastRenderedPageBreak/>
              <w:t>պայմանավորվածություն</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էր</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ձեռք</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բերվել</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օրենքի</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գո</w:t>
            </w:r>
            <w:r w:rsidRPr="00A645EC">
              <w:rPr>
                <w:rFonts w:ascii="GHEA Grapalat" w:hAnsi="GHEA Grapalat"/>
                <w:color w:val="000000"/>
                <w:shd w:val="clear" w:color="auto" w:fill="FFFFFF"/>
                <w:lang w:val="hy-AM"/>
              </w:rPr>
              <w:t>րծողության սկզբնական փուլում, առժամանակ, ձեռնպահ մնալ առևտրային կազմակերպության կողմից կամավորների կամ կամավոր աշխատանք կատարող այլ անձանց ներգրավման դրույթներից (այդ թվում՝ նաև «Բարեգործության մասին» ՀՀ օրենքի շրջանակներում),</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p w:rsidR="004731E4" w:rsidRPr="00A645EC" w:rsidRDefault="004731E4" w:rsidP="004A55A6">
            <w:pPr>
              <w:spacing w:before="100" w:beforeAutospacing="1" w:after="100" w:afterAutospacing="1" w:line="360" w:lineRule="auto"/>
              <w:jc w:val="both"/>
              <w:rPr>
                <w:rFonts w:ascii="GHEA Grapalat" w:hAnsi="GHEA Grapalat" w:cs="Calibri"/>
                <w:lang w:val="hy-AM"/>
              </w:rPr>
            </w:pPr>
          </w:p>
          <w:p w:rsidR="004731E4" w:rsidRPr="00A645EC" w:rsidRDefault="004731E4" w:rsidP="004A55A6">
            <w:pPr>
              <w:spacing w:line="360" w:lineRule="auto"/>
              <w:jc w:val="center"/>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1) Ընդունվել է:</w:t>
            </w:r>
          </w:p>
          <w:p w:rsidR="004731E4" w:rsidRPr="00A645EC" w:rsidRDefault="004731E4" w:rsidP="00D722C8">
            <w:pPr>
              <w:spacing w:line="360" w:lineRule="auto"/>
              <w:jc w:val="both"/>
              <w:rPr>
                <w:rFonts w:ascii="GHEA Grapalat" w:hAnsi="GHEA Grapalat"/>
                <w:lang w:val="hy-AM"/>
              </w:rPr>
            </w:pPr>
            <w:r w:rsidRPr="00A645EC">
              <w:rPr>
                <w:rFonts w:ascii="GHEA Grapalat" w:hAnsi="GHEA Grapalat" w:cs="Calibri"/>
                <w:lang w:val="hy-AM"/>
              </w:rPr>
              <w:t xml:space="preserve">Նախագծի 6-րդ հոդվածի </w:t>
            </w:r>
            <w:r w:rsidR="00D722C8">
              <w:rPr>
                <w:rFonts w:ascii="GHEA Grapalat" w:hAnsi="GHEA Grapalat" w:cs="Calibri"/>
                <w:lang w:val="hy-AM"/>
              </w:rPr>
              <w:t>8</w:t>
            </w:r>
            <w:r w:rsidRPr="00A645EC">
              <w:rPr>
                <w:rFonts w:ascii="GHEA Grapalat" w:hAnsi="GHEA Grapalat" w:cs="Calibri"/>
                <w:lang w:val="hy-AM"/>
              </w:rPr>
              <w:t xml:space="preserve">-րդ մասով սահմանվում են հստակ սահմանափակում: </w:t>
            </w:r>
          </w:p>
          <w:p w:rsidR="004731E4" w:rsidRPr="00A645EC" w:rsidRDefault="004731E4" w:rsidP="004A55A6">
            <w:pPr>
              <w:spacing w:line="360" w:lineRule="auto"/>
              <w:ind w:firstLine="885"/>
              <w:jc w:val="both"/>
              <w:rPr>
                <w:rFonts w:ascii="GHEA Grapalat" w:hAnsi="GHEA Grapalat"/>
                <w:bCs/>
                <w:iCs/>
                <w:lang w:val="hy-AM" w:eastAsia="en-US"/>
              </w:rPr>
            </w:pPr>
          </w:p>
          <w:p w:rsidR="004731E4" w:rsidRPr="00A645EC" w:rsidRDefault="004731E4" w:rsidP="004A55A6">
            <w:pPr>
              <w:spacing w:line="360" w:lineRule="auto"/>
              <w:ind w:firstLine="885"/>
              <w:jc w:val="both"/>
              <w:rPr>
                <w:rFonts w:ascii="GHEA Grapalat" w:hAnsi="GHEA Grapalat" w:cs="Calibri"/>
                <w:lang w:val="hy-AM"/>
              </w:rPr>
            </w:pP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2) հաշվի առնելով, որ «գործուղում» հասկացությունը վերաբերում է աշխատանքային օրենսդրությամբ սահմանված աշխատանքային հարաբերություններին՝ առաջարկում ենք նախագծի 7-րդ հոդվածի 1-ին մասի 4-րդ կետում «գործուղման ծախսերի հատուցում» բառերը փոխարինել «կատարած ծախսերի փոխհատուցում» բառերով։</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D722C8" w:rsidRDefault="00D722C8"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Նույն նկատառումներից ելնելով, առաջարկում ենք նախագծի 23-րդ հոդվածի 1-ին և 4-րդ մասերում՝ գործուղման հետ կապված դրույթները խմբագրել,</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center"/>
              <w:rPr>
                <w:rFonts w:ascii="GHEA Grapalat" w:hAnsi="GHEA Grapalat" w:cs="Calibri"/>
                <w:lang w:val="hy-AM"/>
              </w:rPr>
            </w:pPr>
            <w:r w:rsidRPr="00A645EC">
              <w:rPr>
                <w:rFonts w:ascii="GHEA Grapalat" w:hAnsi="GHEA Grapalat" w:cs="Calibri"/>
                <w:lang w:val="hy-AM"/>
              </w:rPr>
              <w:t>2) Մասամբ է ընդունվել։</w:t>
            </w:r>
          </w:p>
          <w:p w:rsidR="004731E4" w:rsidRPr="00A645EC" w:rsidRDefault="004731E4" w:rsidP="004A55A6">
            <w:pPr>
              <w:shd w:val="clear" w:color="auto" w:fill="FFFFFF"/>
              <w:spacing w:line="360" w:lineRule="auto"/>
              <w:jc w:val="both"/>
              <w:rPr>
                <w:rFonts w:ascii="GHEA Grapalat" w:hAnsi="GHEA Grapalat" w:cs="Calibri"/>
                <w:lang w:val="hy-AM"/>
              </w:rPr>
            </w:pPr>
            <w:r w:rsidRPr="00A645EC">
              <w:rPr>
                <w:rFonts w:ascii="GHEA Grapalat" w:hAnsi="GHEA Grapalat" w:cs="Calibri"/>
                <w:lang w:val="hy-AM"/>
              </w:rPr>
              <w:t>Հաշվի առնելով նաև ՀՀ ֆինանսների նախարարության առաջարկությունը՝  Նախագծի 1-ին հոդվածով լրացվող 12.1-ին կետը շարադրվել է հետևյալ խմբագրությամբ.</w:t>
            </w:r>
          </w:p>
          <w:p w:rsidR="00D722C8" w:rsidRPr="00EF3A6C" w:rsidRDefault="004731E4" w:rsidP="00D722C8">
            <w:pPr>
              <w:spacing w:line="360" w:lineRule="auto"/>
              <w:jc w:val="both"/>
              <w:rPr>
                <w:rFonts w:ascii="GHEA Grapalat" w:hAnsi="GHEA Grapalat"/>
                <w:b/>
                <w:lang w:val="nb-NO"/>
              </w:rPr>
            </w:pPr>
            <w:r w:rsidRPr="00A645EC">
              <w:rPr>
                <w:rFonts w:ascii="GHEA Grapalat" w:hAnsi="GHEA Grapalat"/>
                <w:lang w:val="hy-AM" w:eastAsia="en-US"/>
              </w:rPr>
              <w:t>«</w:t>
            </w:r>
            <w:r w:rsidR="00D722C8" w:rsidRPr="00EF3A6C">
              <w:rPr>
                <w:rFonts w:ascii="GHEA Grapalat" w:hAnsi="GHEA Grapalat"/>
                <w:lang w:val="nb-NO"/>
              </w:rPr>
              <w:t xml:space="preserve">12.1) </w:t>
            </w:r>
            <w:r w:rsidR="00D722C8" w:rsidRPr="009E0204">
              <w:rPr>
                <w:rFonts w:ascii="GHEA Grapalat" w:hAnsi="GHEA Grapalat"/>
                <w:lang w:val="hy-AM" w:eastAsia="en-US"/>
              </w:rPr>
              <w:t></w:t>
            </w:r>
            <w:r w:rsidR="00D722C8">
              <w:rPr>
                <w:rFonts w:ascii="GHEA Grapalat" w:hAnsi="GHEA Grapalat"/>
                <w:lang w:val="hy-AM" w:eastAsia="en-US"/>
              </w:rPr>
              <w:t>Կ</w:t>
            </w:r>
            <w:r w:rsidR="00D722C8" w:rsidRPr="007860E8">
              <w:rPr>
                <w:rFonts w:ascii="GHEA Grapalat" w:hAnsi="GHEA Grapalat"/>
                <w:lang w:val="hy-AM" w:eastAsia="en-US"/>
              </w:rPr>
              <w:t>ամավոր աշխատանքի մասին օրենք</w:t>
            </w:r>
            <w:r w:rsidR="00D722C8">
              <w:rPr>
                <w:rFonts w:ascii="GHEA Grapalat" w:hAnsi="GHEA Grapalat"/>
                <w:lang w:val="hy-AM" w:eastAsia="en-US"/>
              </w:rPr>
              <w:t>ի 3-րդ հոդվածի 1-ին մասի 3</w:t>
            </w:r>
            <w:r w:rsidR="00D722C8" w:rsidRPr="007860E8">
              <w:rPr>
                <w:rFonts w:ascii="GHEA Grapalat" w:hAnsi="GHEA Grapalat"/>
                <w:lang w:val="hy-AM" w:eastAsia="en-US"/>
              </w:rPr>
              <w:t>-րդ կետով սահմանված կազմակերպության կողմից կամավորին` իր բնակության վայրից (քաղաք կամ գյուղ) դուրս կամավոր աշխատանք կատարելու դեպքում կատարված ծախսերի հատուցումը՝ ոչ ավելի քան Հայաստանի Հանրապետության աշխատանքային օրենսդրությամբ` գործուղման մեկնած աշխատողների գործուղման ծախսերի հատուցման նվազագույն չափերով, որոնք հիմնավորված են Օրենսգրքի 55-րդ հոդվածի 2-րդ մասով սահմանված հաշվարկային փաստաթղթերով.</w:t>
            </w:r>
            <w:r w:rsidR="00D722C8" w:rsidRPr="009E0204">
              <w:rPr>
                <w:rFonts w:ascii="GHEA Grapalat" w:hAnsi="GHEA Grapalat"/>
                <w:lang w:val="hy-AM" w:eastAsia="en-US"/>
              </w:rPr>
              <w:t>»:</w:t>
            </w:r>
          </w:p>
          <w:p w:rsidR="004731E4" w:rsidRPr="00A645EC" w:rsidRDefault="004731E4" w:rsidP="004A55A6">
            <w:pPr>
              <w:spacing w:line="360" w:lineRule="auto"/>
              <w:jc w:val="center"/>
              <w:rPr>
                <w:rFonts w:ascii="GHEA Grapalat" w:hAnsi="GHEA Grapalat"/>
                <w:lang w:val="hy-AM" w:eastAsia="en-US"/>
              </w:rPr>
            </w:pPr>
            <w:r w:rsidRPr="00A645EC">
              <w:rPr>
                <w:rFonts w:ascii="GHEA Grapalat" w:hAnsi="GHEA Grapalat"/>
                <w:lang w:val="hy-AM" w:eastAsia="en-US"/>
              </w:rPr>
              <w:lastRenderedPageBreak/>
              <w:t>Մասամբ է ընդունվել։</w:t>
            </w:r>
          </w:p>
          <w:p w:rsidR="004731E4" w:rsidRPr="00A645EC" w:rsidRDefault="004731E4" w:rsidP="00717782">
            <w:pPr>
              <w:spacing w:line="360" w:lineRule="auto"/>
              <w:jc w:val="both"/>
              <w:rPr>
                <w:rFonts w:ascii="GHEA Grapalat" w:hAnsi="GHEA Grapalat" w:cs="Calibri"/>
                <w:lang w:val="hy-AM"/>
              </w:rPr>
            </w:pPr>
            <w:r w:rsidRPr="00A645EC">
              <w:rPr>
                <w:rFonts w:ascii="GHEA Grapalat" w:hAnsi="GHEA Grapalat"/>
                <w:lang w:val="hy-AM" w:eastAsia="en-US"/>
              </w:rPr>
              <w:t xml:space="preserve">Նախագծի </w:t>
            </w:r>
            <w:r w:rsidR="00717782">
              <w:rPr>
                <w:rFonts w:ascii="GHEA Grapalat" w:hAnsi="GHEA Grapalat"/>
                <w:lang w:val="hy-AM" w:eastAsia="en-US"/>
              </w:rPr>
              <w:t>19</w:t>
            </w:r>
            <w:r w:rsidR="00D722C8">
              <w:rPr>
                <w:rFonts w:ascii="GHEA Grapalat" w:hAnsi="GHEA Grapalat"/>
                <w:lang w:val="hy-AM" w:eastAsia="en-US"/>
              </w:rPr>
              <w:t xml:space="preserve">-րդ </w:t>
            </w:r>
            <w:r w:rsidR="00D722C8" w:rsidRPr="00D722C8">
              <w:rPr>
                <w:rFonts w:ascii="GHEA Grapalat" w:hAnsi="GHEA Grapalat"/>
                <w:lang w:val="hy-AM" w:eastAsia="en-US"/>
              </w:rPr>
              <w:t>(</w:t>
            </w:r>
            <w:r w:rsidR="00D722C8">
              <w:rPr>
                <w:rFonts w:ascii="GHEA Grapalat" w:hAnsi="GHEA Grapalat"/>
                <w:lang w:val="hy-AM" w:eastAsia="en-US"/>
              </w:rPr>
              <w:t>նախնական տարբերակով 23-րդ</w:t>
            </w:r>
            <w:r w:rsidR="00D722C8" w:rsidRPr="00D722C8">
              <w:rPr>
                <w:rFonts w:ascii="GHEA Grapalat" w:hAnsi="GHEA Grapalat"/>
                <w:lang w:val="hy-AM" w:eastAsia="en-US"/>
              </w:rPr>
              <w:t>)</w:t>
            </w:r>
            <w:r w:rsidR="00D722C8">
              <w:rPr>
                <w:rFonts w:ascii="GHEA Grapalat" w:hAnsi="GHEA Grapalat"/>
                <w:lang w:val="hy-AM" w:eastAsia="en-US"/>
              </w:rPr>
              <w:t xml:space="preserve"> հոդվածի </w:t>
            </w:r>
            <w:r w:rsidRPr="00A645EC">
              <w:rPr>
                <w:rFonts w:ascii="GHEA Grapalat" w:hAnsi="GHEA Grapalat"/>
                <w:lang w:val="hy-AM" w:eastAsia="en-US"/>
              </w:rPr>
              <w:t>1-ին մասում ուղղակի կիրառվում է «գործուղել» բառը բուն իր իմաստով, որը չի նույնականացվում ՀՀ աշխատանքային օրենսգրքի 209-րդ հոդվածով սահմանված «գործուղման» հետ։ Այս մասով հստակ տարանջատում է տրված՝ Նախագծի 1</w:t>
            </w:r>
            <w:r w:rsidR="00487DD9">
              <w:rPr>
                <w:rFonts w:ascii="GHEA Grapalat" w:hAnsi="GHEA Grapalat"/>
                <w:lang w:val="hy-AM" w:eastAsia="en-US"/>
              </w:rPr>
              <w:t>3</w:t>
            </w:r>
            <w:r w:rsidRPr="00A645EC">
              <w:rPr>
                <w:rFonts w:ascii="GHEA Grapalat" w:hAnsi="GHEA Grapalat"/>
                <w:lang w:val="hy-AM" w:eastAsia="en-US"/>
              </w:rPr>
              <w:t xml:space="preserve">-րդ </w:t>
            </w:r>
            <w:r w:rsidR="00487DD9">
              <w:rPr>
                <w:rFonts w:ascii="GHEA Grapalat" w:hAnsi="GHEA Grapalat"/>
                <w:lang w:val="hy-AM" w:eastAsia="en-US"/>
              </w:rPr>
              <w:t>հոդվածի 3</w:t>
            </w:r>
            <w:r w:rsidRPr="00A645EC">
              <w:rPr>
                <w:rFonts w:ascii="GHEA Grapalat" w:hAnsi="GHEA Grapalat"/>
                <w:lang w:val="hy-AM" w:eastAsia="en-US"/>
              </w:rPr>
              <w:t xml:space="preserve">-րդ մասով, որով նշված է, որ </w:t>
            </w:r>
            <w:r w:rsidR="00487DD9">
              <w:rPr>
                <w:rFonts w:ascii="GHEA Grapalat" w:hAnsi="GHEA Grapalat"/>
                <w:lang w:val="hy-AM" w:eastAsia="en-US"/>
              </w:rPr>
              <w:t>կ</w:t>
            </w:r>
            <w:r w:rsidR="00487DD9" w:rsidRPr="00487DD9">
              <w:rPr>
                <w:rFonts w:ascii="GHEA Grapalat" w:hAnsi="GHEA Grapalat"/>
                <w:lang w:val="hy-AM" w:eastAsia="en-US"/>
              </w:rPr>
              <w:t xml:space="preserve">ամավոր աշխատանքի հետ կապված հարաբերությունները չեն համարվում </w:t>
            </w:r>
            <w:r w:rsidR="00487DD9">
              <w:rPr>
                <w:rFonts w:ascii="GHEA Grapalat" w:hAnsi="GHEA Grapalat"/>
                <w:lang w:val="hy-AM" w:eastAsia="en-US"/>
              </w:rPr>
              <w:t>ՀՀ</w:t>
            </w:r>
            <w:r w:rsidR="00487DD9" w:rsidRPr="00487DD9">
              <w:rPr>
                <w:rFonts w:ascii="GHEA Grapalat" w:hAnsi="GHEA Grapalat"/>
                <w:lang w:val="hy-AM" w:eastAsia="en-US"/>
              </w:rPr>
              <w:t xml:space="preserve"> աշխատանքային օրենսգրքով սահմանված աշխատանքային հարաբերություններ:</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3) նախագծի 12-րդ հոդվածի 2-րդ մասում «Իր բնակության վայրից» բառերից հետո լրացնել «(քաղաք, գյուղ)» բառերով,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3) Ընդունվել է։</w:t>
            </w:r>
          </w:p>
          <w:p w:rsidR="004731E4" w:rsidRPr="00A645EC" w:rsidRDefault="004731E4" w:rsidP="004A55A6">
            <w:pPr>
              <w:spacing w:line="360" w:lineRule="auto"/>
              <w:jc w:val="both"/>
              <w:rPr>
                <w:rFonts w:ascii="GHEA Grapalat" w:hAnsi="GHEA Grapalat" w:cs="Calibri"/>
                <w:lang w:val="hy-AM"/>
              </w:rPr>
            </w:pPr>
            <w:r w:rsidRPr="00A645EC">
              <w:rPr>
                <w:rFonts w:ascii="GHEA Grapalat" w:hAnsi="GHEA Grapalat" w:cs="Calibri"/>
                <w:lang w:val="hy-AM"/>
              </w:rPr>
              <w:t>Կարգավորումը համապատասխանաբար խմբագրվել է։</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4) հաշվի առնելով, որ կամավորի կամ կամավոր աշխատանք կատարող այլ անձի համար գրանցման հայտում ներառվում են նաև անձը հաստատող փաստաթղթի վավերապայմանները, հանրային ծառայությունների համարանիշը կամ հանրային ծառայությունների համարանիշ չունենալու մասին տեղեկանքի համարը՝ առաջարկում ենք նախագծի 17-րդ հոդվածի 1-ին մասը լրացնել այդ տվյալներով,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4) Ընդունվել է:</w:t>
            </w:r>
          </w:p>
          <w:p w:rsidR="004731E4" w:rsidRPr="00A645EC" w:rsidRDefault="004731E4" w:rsidP="004A55A6">
            <w:pPr>
              <w:pStyle w:val="ListParagraph"/>
              <w:spacing w:after="0" w:line="360" w:lineRule="auto"/>
              <w:ind w:left="0"/>
              <w:jc w:val="both"/>
              <w:rPr>
                <w:rFonts w:ascii="GHEA Grapalat" w:hAnsi="GHEA Grapalat" w:cs="Calibri"/>
                <w:sz w:val="24"/>
                <w:szCs w:val="24"/>
                <w:lang w:val="hy-AM"/>
              </w:rPr>
            </w:pPr>
            <w:r w:rsidRPr="00A645EC">
              <w:rPr>
                <w:rFonts w:ascii="GHEA Grapalat" w:hAnsi="GHEA Grapalat" w:cs="Arial"/>
                <w:color w:val="2C2D2E"/>
                <w:sz w:val="24"/>
                <w:szCs w:val="24"/>
                <w:shd w:val="clear" w:color="auto" w:fill="FFFFFF"/>
                <w:lang w:val="hy-AM"/>
              </w:rPr>
              <w:t>Իրացվել է Նախագծի ներկայիս խմբագրությամբ 15-րդ հոդվածում:</w:t>
            </w:r>
            <w:r w:rsidRPr="00A645EC">
              <w:rPr>
                <w:rFonts w:ascii="GHEA Grapalat" w:hAnsi="GHEA Grapalat" w:cs="Calibri"/>
                <w:sz w:val="24"/>
                <w:szCs w:val="24"/>
                <w:lang w:val="hy-AM"/>
              </w:rPr>
              <w:t xml:space="preserve">   </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DA2DA6" w:rsidRDefault="004731E4" w:rsidP="00640F76">
            <w:pPr>
              <w:tabs>
                <w:tab w:val="left" w:pos="1170"/>
              </w:tabs>
              <w:spacing w:line="360" w:lineRule="auto"/>
              <w:jc w:val="both"/>
              <w:rPr>
                <w:rFonts w:ascii="GHEA Grapalat" w:hAnsi="GHEA Grapalat"/>
                <w:color w:val="000000"/>
                <w:shd w:val="clear" w:color="auto" w:fill="FFFFFF"/>
                <w:lang w:val="hy-AM"/>
              </w:rPr>
            </w:pPr>
            <w:r w:rsidRPr="00DA2DA6">
              <w:rPr>
                <w:rFonts w:ascii="GHEA Grapalat" w:hAnsi="GHEA Grapalat"/>
                <w:color w:val="000000"/>
                <w:shd w:val="clear" w:color="auto" w:fill="FFFFFF"/>
                <w:lang w:val="hy-AM"/>
              </w:rPr>
              <w:t xml:space="preserve">5) նախագծի 19-րդ հոդվածով սահմանվում է </w:t>
            </w:r>
            <w:r w:rsidRPr="00DA2DA6">
              <w:rPr>
                <w:rFonts w:ascii="GHEA Grapalat" w:hAnsi="GHEA Grapalat"/>
                <w:color w:val="000000"/>
                <w:shd w:val="clear" w:color="auto" w:fill="FFFFFF"/>
                <w:lang w:val="hy-AM"/>
              </w:rPr>
              <w:lastRenderedPageBreak/>
              <w:t>կամավորի կամ կամավոր աշխատանք կատարող այլ անձի համար գրանցման էլեկտրոնային հայտ ներկայացնելու դեպքերը և կարգը, իսկ նույն հոդվածի 2-րդ մասով նախատեսվում է, որ կամավորը կամ կամավորական գործողության (ակցիայի) շրջանակներում կամավոր աշխատանք կատարող այլ անձը կարող է գրավոր հրաժարվել իր համար նույն հոդվածով սահմանված գրանցման հայտը ներկայացնելուց, ինչը  նշված հոդվածի կիրառումը դարձնում է անիմաստ։</w:t>
            </w:r>
          </w:p>
          <w:p w:rsidR="004731E4" w:rsidRPr="00DA2DA6" w:rsidRDefault="004731E4" w:rsidP="00640F76">
            <w:pPr>
              <w:tabs>
                <w:tab w:val="left" w:pos="1170"/>
              </w:tabs>
              <w:spacing w:line="360" w:lineRule="auto"/>
              <w:jc w:val="both"/>
              <w:rPr>
                <w:rFonts w:ascii="GHEA Grapalat" w:hAnsi="GHEA Grapalat"/>
                <w:color w:val="000000"/>
                <w:shd w:val="clear" w:color="auto" w:fill="FFFFFF"/>
                <w:lang w:val="hy-AM"/>
              </w:rPr>
            </w:pPr>
            <w:r w:rsidRPr="00DA2DA6">
              <w:rPr>
                <w:rFonts w:ascii="GHEA Grapalat" w:hAnsi="GHEA Grapalat"/>
                <w:color w:val="000000"/>
                <w:shd w:val="clear" w:color="auto" w:fill="FFFFFF"/>
                <w:lang w:val="hy-AM"/>
              </w:rPr>
              <w:t>Հաշվի առնելով, որ գրանցման հայտերի ներկայացումը էական նշանակություն ունի չձևակերպված աշխատողների աշխատանքի օգտագործման ռիսկերը զսպելու հարցում, ինչպես նաև տեղեկատվական բազայի ձևավորման հարցում, որը կարևոր նշանակություն ունի կամավոր աշխատանքի հաշվառման և կիրառման առումով, ինչպես նաև հաշվի առնելով այն հանգամանքը, որ նախագծից հանվել է կամավոր աշխատանք կատարողների հաշվառման մատյանները վարելու վերաբերյալ դրույթները, առաջարկում ենք նախագծի 19-րդ հոդվածից հանել 2-րդ մասը։</w:t>
            </w:r>
          </w:p>
        </w:tc>
        <w:tc>
          <w:tcPr>
            <w:tcW w:w="64" w:type="dxa"/>
            <w:tcBorders>
              <w:top w:val="outset" w:sz="6" w:space="0" w:color="auto"/>
              <w:left w:val="outset" w:sz="6" w:space="0" w:color="auto"/>
              <w:bottom w:val="outset" w:sz="6" w:space="0" w:color="auto"/>
              <w:right w:val="nil"/>
            </w:tcBorders>
          </w:tcPr>
          <w:p w:rsidR="004731E4" w:rsidRPr="00DA2DA6" w:rsidRDefault="004731E4" w:rsidP="00640F7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640F76" w:rsidRPr="00DA2DA6" w:rsidRDefault="003D41AC" w:rsidP="00640F76">
            <w:pPr>
              <w:spacing w:line="360" w:lineRule="auto"/>
              <w:jc w:val="center"/>
              <w:rPr>
                <w:rFonts w:ascii="GHEA Grapalat" w:hAnsi="GHEA Grapalat" w:cs="Calibri"/>
                <w:lang w:val="hy-AM"/>
              </w:rPr>
            </w:pPr>
            <w:r w:rsidRPr="00DA2DA6">
              <w:rPr>
                <w:rFonts w:ascii="GHEA Grapalat" w:hAnsi="GHEA Grapalat" w:cs="Calibri"/>
                <w:lang w:val="hy-AM"/>
              </w:rPr>
              <w:t>5) Ընդունվել է</w:t>
            </w:r>
            <w:r w:rsidR="002C14A5">
              <w:rPr>
                <w:rFonts w:ascii="GHEA Grapalat" w:hAnsi="GHEA Grapalat" w:cs="Calibri"/>
                <w:lang w:val="hy-AM"/>
              </w:rPr>
              <w:t xml:space="preserve"> ի գիտություն</w:t>
            </w:r>
            <w:r w:rsidR="00640F76" w:rsidRPr="00DA2DA6">
              <w:rPr>
                <w:rFonts w:ascii="GHEA Grapalat" w:hAnsi="GHEA Grapalat" w:cs="Calibri"/>
                <w:lang w:val="hy-AM"/>
              </w:rPr>
              <w:t>։</w:t>
            </w:r>
          </w:p>
          <w:p w:rsidR="003D41AC" w:rsidRPr="00DA2DA6" w:rsidRDefault="00487DD9" w:rsidP="003D41AC">
            <w:pPr>
              <w:spacing w:line="360" w:lineRule="auto"/>
              <w:ind w:firstLine="770"/>
              <w:jc w:val="both"/>
              <w:rPr>
                <w:rFonts w:ascii="GHEA Grapalat" w:hAnsi="GHEA Grapalat" w:cs="Sylfaen"/>
                <w:b/>
                <w:lang w:val="hy-AM" w:eastAsia="en-US"/>
              </w:rPr>
            </w:pPr>
            <w:r w:rsidRPr="00487DD9">
              <w:rPr>
                <w:rFonts w:ascii="GHEA Grapalat" w:hAnsi="GHEA Grapalat"/>
                <w:lang w:val="hy-AM"/>
              </w:rPr>
              <w:lastRenderedPageBreak/>
              <w:t>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Մասնավորապես, նախագծի սկզբնական տարբերակում նախատեսված էր կազմակերպությունների կողմից հայեցողական սկզբունքով հաշվառման մատյաններ վարելու վերաբերյալ կարգավորումներ։ Տարբեր շահագրգիռ քննարկումների արդյունքում նախագծում ներառվել է առանձին կարգավորում առ այն, որ Կազմակերպությունները նախագծով նախատեսված դեպքերում կամավորի համար (բացառությամբ Հայաստանի Հանրապետությունում բնակության իրավունք (կացության կարգավիճակ) չունեցող օտարերկրյա քաղաքացիների և քաղաքացիություն չունեցող անձանց)` կամավոր աշխատանքի ընդգրկելուց առնվազն 1 աշխատանքային օր առաջ, էլեկտրոնային եղանակով հարկային մարմին է ներկայացնելու՝ հարկային մարմնի կողմից սահմանված ձևի կամավորի գրանցման հայտ։</w:t>
            </w:r>
            <w:r>
              <w:rPr>
                <w:rFonts w:ascii="GHEA Grapalat" w:hAnsi="GHEA Grapalat"/>
                <w:lang w:val="hy-AM"/>
              </w:rPr>
              <w:t xml:space="preserve"> </w:t>
            </w:r>
            <w:r w:rsidR="003D41AC" w:rsidRPr="00DA2DA6">
              <w:rPr>
                <w:rFonts w:ascii="GHEA Grapalat" w:hAnsi="GHEA Grapalat" w:cs="Sylfaen"/>
                <w:b/>
                <w:lang w:val="hy-AM" w:eastAsia="en-US"/>
              </w:rPr>
              <w:t xml:space="preserve">Նշված նոր կարգավորումների համատեքստում՝ ավելորդ վարչարարությունից խուսափելու </w:t>
            </w:r>
            <w:r w:rsidR="003D41AC" w:rsidRPr="00DA2DA6">
              <w:rPr>
                <w:rFonts w:ascii="GHEA Grapalat" w:hAnsi="GHEA Grapalat" w:cs="Sylfaen"/>
                <w:b/>
                <w:lang w:val="hy-AM" w:eastAsia="en-US"/>
              </w:rPr>
              <w:lastRenderedPageBreak/>
              <w:t xml:space="preserve">նպատակով, հանվել է սկզբնական տարբերակով հաշվառման մատյանները վարելու վերաբերյալ կարգավորումները։ </w:t>
            </w:r>
          </w:p>
          <w:p w:rsidR="004731E4" w:rsidRPr="00A645EC" w:rsidRDefault="003D41AC" w:rsidP="003D41AC">
            <w:pPr>
              <w:spacing w:line="360" w:lineRule="auto"/>
              <w:ind w:firstLine="792"/>
              <w:jc w:val="both"/>
              <w:rPr>
                <w:rFonts w:ascii="GHEA Grapalat" w:hAnsi="GHEA Grapalat" w:cs="Calibri"/>
                <w:lang w:val="hy-AM"/>
              </w:rPr>
            </w:pPr>
            <w:r w:rsidRPr="00DA2DA6">
              <w:rPr>
                <w:rFonts w:ascii="GHEA Grapalat" w:hAnsi="GHEA Grapalat" w:cs="Sylfaen"/>
                <w:b/>
                <w:lang w:val="hy-AM" w:eastAsia="en-US"/>
              </w:rPr>
              <w:t>Միաժամանակ, հարկ է նշել, որ գրանցման էլեկտրոնային հայտերի ներկայացումը էական</w:t>
            </w:r>
            <w:r w:rsidRPr="00DA2DA6">
              <w:rPr>
                <w:rFonts w:ascii="GHEA Grapalat" w:hAnsi="GHEA Grapalat"/>
                <w:b/>
                <w:lang w:val="hy-AM" w:eastAsia="en-US"/>
              </w:rPr>
              <w:t xml:space="preserve"> </w:t>
            </w:r>
            <w:r w:rsidRPr="00DA2DA6">
              <w:rPr>
                <w:rFonts w:ascii="GHEA Grapalat" w:hAnsi="GHEA Grapalat" w:cs="Sylfaen"/>
                <w:b/>
                <w:lang w:val="hy-AM" w:eastAsia="en-US"/>
              </w:rPr>
              <w:t>նշանակություն</w:t>
            </w:r>
            <w:r w:rsidRPr="00DA2DA6">
              <w:rPr>
                <w:rFonts w:ascii="GHEA Grapalat" w:hAnsi="GHEA Grapalat"/>
                <w:b/>
                <w:lang w:val="hy-AM" w:eastAsia="en-US"/>
              </w:rPr>
              <w:t xml:space="preserve"> </w:t>
            </w:r>
            <w:r w:rsidRPr="00DA2DA6">
              <w:rPr>
                <w:rFonts w:ascii="GHEA Grapalat" w:hAnsi="GHEA Grapalat" w:cs="Sylfaen"/>
                <w:b/>
                <w:lang w:val="hy-AM" w:eastAsia="en-US"/>
              </w:rPr>
              <w:t>ունի</w:t>
            </w:r>
            <w:r w:rsidRPr="00DA2DA6">
              <w:rPr>
                <w:rFonts w:ascii="GHEA Grapalat" w:hAnsi="GHEA Grapalat"/>
                <w:b/>
                <w:lang w:val="hy-AM" w:eastAsia="en-US"/>
              </w:rPr>
              <w:t xml:space="preserve"> </w:t>
            </w:r>
            <w:r w:rsidRPr="00DA2DA6">
              <w:rPr>
                <w:rFonts w:ascii="GHEA Grapalat" w:hAnsi="GHEA Grapalat" w:cs="Sylfaen"/>
                <w:b/>
                <w:lang w:val="hy-AM" w:eastAsia="en-US"/>
              </w:rPr>
              <w:t>տեղեկատվական</w:t>
            </w:r>
            <w:r w:rsidRPr="00DA2DA6">
              <w:rPr>
                <w:rFonts w:ascii="GHEA Grapalat" w:hAnsi="GHEA Grapalat"/>
                <w:b/>
                <w:lang w:val="hy-AM" w:eastAsia="en-US"/>
              </w:rPr>
              <w:t xml:space="preserve"> որոշակի </w:t>
            </w:r>
            <w:r w:rsidRPr="00DA2DA6">
              <w:rPr>
                <w:rFonts w:ascii="GHEA Grapalat" w:hAnsi="GHEA Grapalat" w:cs="Sylfaen"/>
                <w:b/>
                <w:lang w:val="hy-AM" w:eastAsia="en-US"/>
              </w:rPr>
              <w:t>բազայի</w:t>
            </w:r>
            <w:r w:rsidRPr="00DA2DA6">
              <w:rPr>
                <w:rFonts w:ascii="GHEA Grapalat" w:hAnsi="GHEA Grapalat"/>
                <w:b/>
                <w:lang w:val="hy-AM" w:eastAsia="en-US"/>
              </w:rPr>
              <w:t xml:space="preserve"> </w:t>
            </w:r>
            <w:r w:rsidRPr="00DA2DA6">
              <w:rPr>
                <w:rFonts w:ascii="GHEA Grapalat" w:hAnsi="GHEA Grapalat" w:cs="Sylfaen"/>
                <w:b/>
                <w:lang w:val="hy-AM" w:eastAsia="en-US"/>
              </w:rPr>
              <w:t>ձևավորման</w:t>
            </w:r>
            <w:r w:rsidRPr="00DA2DA6">
              <w:rPr>
                <w:rFonts w:ascii="GHEA Grapalat" w:hAnsi="GHEA Grapalat"/>
                <w:b/>
                <w:lang w:val="hy-AM" w:eastAsia="en-US"/>
              </w:rPr>
              <w:t xml:space="preserve"> </w:t>
            </w:r>
            <w:r w:rsidRPr="00DA2DA6">
              <w:rPr>
                <w:rFonts w:ascii="GHEA Grapalat" w:hAnsi="GHEA Grapalat" w:cs="Sylfaen"/>
                <w:b/>
                <w:lang w:val="hy-AM" w:eastAsia="en-US"/>
              </w:rPr>
              <w:t>հարցում</w:t>
            </w:r>
            <w:r w:rsidRPr="00DA2DA6">
              <w:rPr>
                <w:rFonts w:ascii="GHEA Grapalat" w:hAnsi="GHEA Grapalat"/>
                <w:lang w:val="hy-AM" w:eastAsia="en-US"/>
              </w:rPr>
              <w:t xml:space="preserve">: </w:t>
            </w:r>
            <w:r w:rsidRPr="00DA2DA6">
              <w:rPr>
                <w:rFonts w:ascii="GHEA Grapalat" w:hAnsi="GHEA Grapalat" w:cs="Sylfaen"/>
                <w:b/>
                <w:lang w:val="hy-AM" w:eastAsia="en-US"/>
              </w:rPr>
              <w:t>Որոշակի տեղեկատվական</w:t>
            </w:r>
            <w:r w:rsidRPr="00DA2DA6">
              <w:rPr>
                <w:rFonts w:ascii="GHEA Grapalat" w:hAnsi="GHEA Grapalat"/>
                <w:b/>
                <w:lang w:val="hy-AM" w:eastAsia="en-US"/>
              </w:rPr>
              <w:t xml:space="preserve"> </w:t>
            </w:r>
            <w:r w:rsidRPr="00DA2DA6">
              <w:rPr>
                <w:rFonts w:ascii="GHEA Grapalat" w:hAnsi="GHEA Grapalat" w:cs="Sylfaen"/>
                <w:b/>
                <w:lang w:val="hy-AM" w:eastAsia="en-US"/>
              </w:rPr>
              <w:t>բազայի</w:t>
            </w:r>
            <w:r w:rsidRPr="00DA2DA6">
              <w:rPr>
                <w:rFonts w:ascii="GHEA Grapalat" w:hAnsi="GHEA Grapalat"/>
                <w:b/>
                <w:lang w:val="hy-AM" w:eastAsia="en-US"/>
              </w:rPr>
              <w:t xml:space="preserve"> </w:t>
            </w:r>
            <w:r w:rsidRPr="00DA2DA6">
              <w:rPr>
                <w:rFonts w:ascii="GHEA Grapalat" w:hAnsi="GHEA Grapalat" w:cs="Sylfaen"/>
                <w:b/>
                <w:lang w:val="hy-AM" w:eastAsia="en-US"/>
              </w:rPr>
              <w:t>առկայությունը</w:t>
            </w:r>
            <w:r w:rsidRPr="00DA2DA6">
              <w:rPr>
                <w:rFonts w:ascii="GHEA Grapalat" w:hAnsi="GHEA Grapalat"/>
                <w:b/>
                <w:lang w:val="hy-AM" w:eastAsia="en-US"/>
              </w:rPr>
              <w:t xml:space="preserve"> </w:t>
            </w:r>
            <w:r w:rsidRPr="00DA2DA6">
              <w:rPr>
                <w:rFonts w:ascii="GHEA Grapalat" w:hAnsi="GHEA Grapalat" w:cs="Sylfaen"/>
                <w:b/>
                <w:lang w:val="hy-AM" w:eastAsia="en-US"/>
              </w:rPr>
              <w:t>հնարավորություն</w:t>
            </w:r>
            <w:r w:rsidRPr="00DA2DA6">
              <w:rPr>
                <w:rFonts w:ascii="GHEA Grapalat" w:hAnsi="GHEA Grapalat"/>
                <w:b/>
                <w:lang w:val="hy-AM" w:eastAsia="en-US"/>
              </w:rPr>
              <w:t xml:space="preserve"> </w:t>
            </w:r>
            <w:r w:rsidRPr="00DA2DA6">
              <w:rPr>
                <w:rFonts w:ascii="GHEA Grapalat" w:hAnsi="GHEA Grapalat" w:cs="Sylfaen"/>
                <w:b/>
                <w:lang w:val="hy-AM" w:eastAsia="en-US"/>
              </w:rPr>
              <w:t>կտա</w:t>
            </w:r>
            <w:r w:rsidRPr="00DA2DA6">
              <w:rPr>
                <w:rFonts w:ascii="GHEA Grapalat" w:hAnsi="GHEA Grapalat"/>
                <w:lang w:val="hy-AM" w:eastAsia="en-US"/>
              </w:rPr>
              <w:t xml:space="preserve"> </w:t>
            </w:r>
            <w:r w:rsidRPr="00DA2DA6">
              <w:rPr>
                <w:rFonts w:ascii="GHEA Grapalat" w:hAnsi="GHEA Grapalat" w:cs="Sylfaen"/>
                <w:lang w:val="hy-AM" w:eastAsia="en-US"/>
              </w:rPr>
              <w:t>կամավոր</w:t>
            </w:r>
            <w:r w:rsidRPr="00DA2DA6">
              <w:rPr>
                <w:rFonts w:ascii="GHEA Grapalat" w:hAnsi="GHEA Grapalat"/>
                <w:lang w:val="hy-AM" w:eastAsia="en-US"/>
              </w:rPr>
              <w:t xml:space="preserve"> </w:t>
            </w:r>
            <w:r w:rsidRPr="00DA2DA6">
              <w:rPr>
                <w:rFonts w:ascii="GHEA Grapalat" w:hAnsi="GHEA Grapalat" w:cs="Sylfaen"/>
                <w:lang w:val="hy-AM" w:eastAsia="en-US"/>
              </w:rPr>
              <w:t>աշխատանք</w:t>
            </w:r>
            <w:r w:rsidRPr="00DA2DA6">
              <w:rPr>
                <w:rFonts w:ascii="GHEA Grapalat" w:hAnsi="GHEA Grapalat"/>
                <w:lang w:val="hy-AM" w:eastAsia="en-US"/>
              </w:rPr>
              <w:t xml:space="preserve"> </w:t>
            </w:r>
            <w:r w:rsidRPr="00DA2DA6">
              <w:rPr>
                <w:rFonts w:ascii="GHEA Grapalat" w:hAnsi="GHEA Grapalat" w:cs="Sylfaen"/>
                <w:lang w:val="hy-AM" w:eastAsia="en-US"/>
              </w:rPr>
              <w:t>կատարողների</w:t>
            </w:r>
            <w:r w:rsidRPr="00DA2DA6">
              <w:rPr>
                <w:rFonts w:ascii="GHEA Grapalat" w:hAnsi="GHEA Grapalat"/>
                <w:lang w:val="hy-AM" w:eastAsia="en-US"/>
              </w:rPr>
              <w:t xml:space="preserve"> </w:t>
            </w:r>
            <w:r w:rsidRPr="00DA2DA6">
              <w:rPr>
                <w:rFonts w:ascii="GHEA Grapalat" w:hAnsi="GHEA Grapalat" w:cs="Sylfaen"/>
                <w:lang w:val="hy-AM" w:eastAsia="en-US"/>
              </w:rPr>
              <w:t>ներուժի</w:t>
            </w:r>
            <w:r w:rsidRPr="00DA2DA6">
              <w:rPr>
                <w:rFonts w:ascii="GHEA Grapalat" w:hAnsi="GHEA Grapalat"/>
                <w:lang w:val="hy-AM" w:eastAsia="en-US"/>
              </w:rPr>
              <w:t xml:space="preserve"> </w:t>
            </w:r>
            <w:r w:rsidRPr="00DA2DA6">
              <w:rPr>
                <w:rFonts w:ascii="GHEA Grapalat" w:hAnsi="GHEA Grapalat" w:cs="Sylfaen"/>
                <w:lang w:val="hy-AM" w:eastAsia="en-US"/>
              </w:rPr>
              <w:t>կարիքն</w:t>
            </w:r>
            <w:r w:rsidRPr="00DA2DA6">
              <w:rPr>
                <w:rFonts w:ascii="GHEA Grapalat" w:hAnsi="GHEA Grapalat"/>
                <w:lang w:val="hy-AM" w:eastAsia="en-US"/>
              </w:rPr>
              <w:t xml:space="preserve"> </w:t>
            </w:r>
            <w:r w:rsidRPr="00DA2DA6">
              <w:rPr>
                <w:rFonts w:ascii="GHEA Grapalat" w:hAnsi="GHEA Grapalat" w:cs="Sylfaen"/>
                <w:lang w:val="hy-AM" w:eastAsia="en-US"/>
              </w:rPr>
              <w:t>ունենալու</w:t>
            </w:r>
            <w:r w:rsidRPr="00DA2DA6">
              <w:rPr>
                <w:rFonts w:ascii="GHEA Grapalat" w:hAnsi="GHEA Grapalat"/>
                <w:lang w:val="hy-AM" w:eastAsia="en-US"/>
              </w:rPr>
              <w:t xml:space="preserve"> </w:t>
            </w:r>
            <w:r w:rsidRPr="00DA2DA6">
              <w:rPr>
                <w:rFonts w:ascii="GHEA Grapalat" w:hAnsi="GHEA Grapalat" w:cs="Sylfaen"/>
                <w:lang w:val="hy-AM" w:eastAsia="en-US"/>
              </w:rPr>
              <w:t>պարագայում</w:t>
            </w:r>
            <w:r w:rsidRPr="00DA2DA6">
              <w:rPr>
                <w:rFonts w:ascii="GHEA Grapalat" w:hAnsi="GHEA Grapalat"/>
                <w:lang w:val="hy-AM" w:eastAsia="en-US"/>
              </w:rPr>
              <w:t xml:space="preserve"> (</w:t>
            </w:r>
            <w:r w:rsidRPr="00DA2DA6">
              <w:rPr>
                <w:rFonts w:ascii="GHEA Grapalat" w:hAnsi="GHEA Grapalat" w:cs="Sylfaen"/>
                <w:lang w:val="hy-AM" w:eastAsia="en-US"/>
              </w:rPr>
              <w:t>ինչպես</w:t>
            </w:r>
            <w:r w:rsidRPr="00DA2DA6">
              <w:rPr>
                <w:rFonts w:ascii="GHEA Grapalat" w:hAnsi="GHEA Grapalat"/>
                <w:lang w:val="hy-AM" w:eastAsia="en-US"/>
              </w:rPr>
              <w:t xml:space="preserve">, </w:t>
            </w:r>
            <w:r w:rsidRPr="00DA2DA6">
              <w:rPr>
                <w:rFonts w:ascii="GHEA Grapalat" w:hAnsi="GHEA Grapalat" w:cs="Sylfaen"/>
                <w:lang w:val="hy-AM" w:eastAsia="en-US"/>
              </w:rPr>
              <w:t>օրինակ</w:t>
            </w:r>
            <w:r w:rsidRPr="00DA2DA6">
              <w:rPr>
                <w:rFonts w:ascii="GHEA Grapalat" w:hAnsi="GHEA Grapalat"/>
                <w:lang w:val="hy-AM" w:eastAsia="en-US"/>
              </w:rPr>
              <w:t xml:space="preserve">, </w:t>
            </w:r>
            <w:r w:rsidRPr="00DA2DA6">
              <w:rPr>
                <w:rFonts w:ascii="GHEA Grapalat" w:hAnsi="GHEA Grapalat" w:cs="Sylfaen"/>
                <w:lang w:val="hy-AM" w:eastAsia="en-US"/>
              </w:rPr>
              <w:t>բնական</w:t>
            </w:r>
            <w:r w:rsidRPr="00DA2DA6">
              <w:rPr>
                <w:rFonts w:ascii="GHEA Grapalat" w:hAnsi="GHEA Grapalat"/>
                <w:lang w:val="hy-AM" w:eastAsia="en-US"/>
              </w:rPr>
              <w:t xml:space="preserve"> </w:t>
            </w:r>
            <w:r w:rsidRPr="00DA2DA6">
              <w:rPr>
                <w:rFonts w:ascii="GHEA Grapalat" w:hAnsi="GHEA Grapalat" w:cs="Sylfaen"/>
                <w:lang w:val="hy-AM" w:eastAsia="en-US"/>
              </w:rPr>
              <w:t>աղետների</w:t>
            </w:r>
            <w:r w:rsidRPr="00DA2DA6">
              <w:rPr>
                <w:rFonts w:ascii="GHEA Grapalat" w:hAnsi="GHEA Grapalat"/>
                <w:lang w:val="hy-AM" w:eastAsia="en-US"/>
              </w:rPr>
              <w:t xml:space="preserve"> </w:t>
            </w:r>
            <w:r w:rsidRPr="00DA2DA6">
              <w:rPr>
                <w:rFonts w:ascii="GHEA Grapalat" w:hAnsi="GHEA Grapalat" w:cs="Sylfaen"/>
                <w:lang w:val="hy-AM" w:eastAsia="en-US"/>
              </w:rPr>
              <w:t>դեպքերում</w:t>
            </w:r>
            <w:r w:rsidRPr="00DA2DA6">
              <w:rPr>
                <w:rFonts w:ascii="GHEA Grapalat" w:hAnsi="GHEA Grapalat"/>
                <w:lang w:val="hy-AM" w:eastAsia="en-US"/>
              </w:rPr>
              <w:t xml:space="preserve"> </w:t>
            </w:r>
            <w:r w:rsidRPr="00DA2DA6">
              <w:rPr>
                <w:rFonts w:ascii="GHEA Grapalat" w:hAnsi="GHEA Grapalat" w:cs="Sylfaen"/>
                <w:lang w:val="hy-AM" w:eastAsia="en-US"/>
              </w:rPr>
              <w:t>կամ</w:t>
            </w:r>
            <w:r w:rsidRPr="00DA2DA6">
              <w:rPr>
                <w:rFonts w:ascii="GHEA Grapalat" w:hAnsi="GHEA Grapalat"/>
                <w:lang w:val="hy-AM" w:eastAsia="en-US"/>
              </w:rPr>
              <w:t xml:space="preserve"> </w:t>
            </w:r>
            <w:r w:rsidRPr="00DA2DA6">
              <w:rPr>
                <w:rFonts w:ascii="GHEA Grapalat" w:hAnsi="GHEA Grapalat" w:cs="Sylfaen"/>
                <w:lang w:val="hy-AM" w:eastAsia="en-US"/>
              </w:rPr>
              <w:t>այլ</w:t>
            </w:r>
            <w:r w:rsidRPr="00DA2DA6">
              <w:rPr>
                <w:rFonts w:ascii="GHEA Grapalat" w:hAnsi="GHEA Grapalat"/>
                <w:lang w:val="hy-AM" w:eastAsia="en-US"/>
              </w:rPr>
              <w:t xml:space="preserve"> </w:t>
            </w:r>
            <w:r w:rsidRPr="00DA2DA6">
              <w:rPr>
                <w:rFonts w:ascii="GHEA Grapalat" w:hAnsi="GHEA Grapalat" w:cs="Sylfaen"/>
                <w:lang w:val="hy-AM" w:eastAsia="en-US"/>
              </w:rPr>
              <w:t>առաջին</w:t>
            </w:r>
            <w:r w:rsidRPr="00DA2DA6">
              <w:rPr>
                <w:rFonts w:ascii="GHEA Grapalat" w:hAnsi="GHEA Grapalat"/>
                <w:lang w:val="hy-AM" w:eastAsia="en-US"/>
              </w:rPr>
              <w:t xml:space="preserve"> </w:t>
            </w:r>
            <w:r w:rsidRPr="00DA2DA6">
              <w:rPr>
                <w:rFonts w:ascii="GHEA Grapalat" w:hAnsi="GHEA Grapalat" w:cs="Sylfaen"/>
                <w:lang w:val="hy-AM" w:eastAsia="en-US"/>
              </w:rPr>
              <w:t>հրատապության</w:t>
            </w:r>
            <w:r w:rsidRPr="00DA2DA6">
              <w:rPr>
                <w:rFonts w:ascii="GHEA Grapalat" w:hAnsi="GHEA Grapalat"/>
                <w:lang w:val="hy-AM" w:eastAsia="en-US"/>
              </w:rPr>
              <w:t xml:space="preserve"> </w:t>
            </w:r>
            <w:r w:rsidRPr="00DA2DA6">
              <w:rPr>
                <w:rFonts w:ascii="GHEA Grapalat" w:hAnsi="GHEA Grapalat" w:cs="Sylfaen"/>
                <w:lang w:val="hy-AM" w:eastAsia="en-US"/>
              </w:rPr>
              <w:t>աշխատանքների</w:t>
            </w:r>
            <w:r w:rsidRPr="00DA2DA6">
              <w:rPr>
                <w:rFonts w:ascii="GHEA Grapalat" w:hAnsi="GHEA Grapalat"/>
                <w:lang w:val="hy-AM" w:eastAsia="en-US"/>
              </w:rPr>
              <w:t xml:space="preserve"> </w:t>
            </w:r>
            <w:r w:rsidRPr="00DA2DA6">
              <w:rPr>
                <w:rFonts w:ascii="GHEA Grapalat" w:hAnsi="GHEA Grapalat" w:cs="Sylfaen"/>
                <w:lang w:val="hy-AM" w:eastAsia="en-US"/>
              </w:rPr>
              <w:t>ներգրավելու</w:t>
            </w:r>
            <w:r w:rsidRPr="00DA2DA6">
              <w:rPr>
                <w:rFonts w:ascii="GHEA Grapalat" w:hAnsi="GHEA Grapalat"/>
                <w:lang w:val="hy-AM" w:eastAsia="en-US"/>
              </w:rPr>
              <w:t xml:space="preserve"> </w:t>
            </w:r>
            <w:r w:rsidRPr="00DA2DA6">
              <w:rPr>
                <w:rFonts w:ascii="GHEA Grapalat" w:hAnsi="GHEA Grapalat" w:cs="Sylfaen"/>
                <w:lang w:val="hy-AM" w:eastAsia="en-US"/>
              </w:rPr>
              <w:t>նպատակով</w:t>
            </w:r>
            <w:r w:rsidRPr="00DA2DA6">
              <w:rPr>
                <w:rFonts w:ascii="GHEA Grapalat" w:hAnsi="GHEA Grapalat"/>
                <w:lang w:val="hy-AM" w:eastAsia="en-US"/>
              </w:rPr>
              <w:t xml:space="preserve">) </w:t>
            </w:r>
            <w:r w:rsidRPr="00DA2DA6">
              <w:rPr>
                <w:rFonts w:ascii="GHEA Grapalat" w:hAnsi="GHEA Grapalat" w:cs="Sylfaen"/>
                <w:lang w:val="hy-AM" w:eastAsia="en-US"/>
              </w:rPr>
              <w:t>արագ</w:t>
            </w:r>
            <w:r w:rsidRPr="00DA2DA6">
              <w:rPr>
                <w:rFonts w:ascii="GHEA Grapalat" w:hAnsi="GHEA Grapalat"/>
                <w:lang w:val="hy-AM" w:eastAsia="en-US"/>
              </w:rPr>
              <w:t xml:space="preserve"> </w:t>
            </w:r>
            <w:r w:rsidRPr="00DA2DA6">
              <w:rPr>
                <w:rFonts w:ascii="GHEA Grapalat" w:hAnsi="GHEA Grapalat" w:cs="Sylfaen"/>
                <w:lang w:val="hy-AM" w:eastAsia="en-US"/>
              </w:rPr>
              <w:t>կոորդինացնել</w:t>
            </w:r>
            <w:r w:rsidRPr="00DA2DA6">
              <w:rPr>
                <w:rFonts w:ascii="GHEA Grapalat" w:hAnsi="GHEA Grapalat"/>
                <w:lang w:val="hy-AM" w:eastAsia="en-US"/>
              </w:rPr>
              <w:t xml:space="preserve"> </w:t>
            </w:r>
            <w:r w:rsidRPr="00DA2DA6">
              <w:rPr>
                <w:rFonts w:ascii="GHEA Grapalat" w:hAnsi="GHEA Grapalat" w:cs="Sylfaen"/>
                <w:lang w:val="hy-AM" w:eastAsia="en-US"/>
              </w:rPr>
              <w:t>կամավորների</w:t>
            </w:r>
            <w:r w:rsidRPr="00DA2DA6">
              <w:rPr>
                <w:rFonts w:ascii="GHEA Grapalat" w:hAnsi="GHEA Grapalat"/>
                <w:lang w:val="hy-AM" w:eastAsia="en-US"/>
              </w:rPr>
              <w:t xml:space="preserve"> </w:t>
            </w:r>
            <w:r w:rsidRPr="00DA2DA6">
              <w:rPr>
                <w:rFonts w:ascii="GHEA Grapalat" w:hAnsi="GHEA Grapalat" w:cs="Sylfaen"/>
                <w:lang w:val="hy-AM" w:eastAsia="en-US"/>
              </w:rPr>
              <w:t>հավաքագրման</w:t>
            </w:r>
            <w:r w:rsidRPr="00DA2DA6">
              <w:rPr>
                <w:rFonts w:ascii="GHEA Grapalat" w:hAnsi="GHEA Grapalat"/>
                <w:lang w:val="hy-AM" w:eastAsia="en-US"/>
              </w:rPr>
              <w:t xml:space="preserve"> </w:t>
            </w:r>
            <w:r w:rsidRPr="00DA2DA6">
              <w:rPr>
                <w:rFonts w:ascii="GHEA Grapalat" w:hAnsi="GHEA Grapalat" w:cs="Sylfaen"/>
                <w:lang w:val="hy-AM" w:eastAsia="en-US"/>
              </w:rPr>
              <w:t>աշխատանքները</w:t>
            </w:r>
            <w:r w:rsidRPr="00DA2DA6">
              <w:rPr>
                <w:rFonts w:ascii="GHEA Grapalat" w:hAnsi="GHEA Grapalat"/>
                <w:lang w:val="hy-AM" w:eastAsia="en-US"/>
              </w:rPr>
              <w:t xml:space="preserve">, </w:t>
            </w:r>
            <w:r w:rsidRPr="00DA2DA6">
              <w:rPr>
                <w:rFonts w:ascii="GHEA Grapalat" w:hAnsi="GHEA Grapalat" w:cs="Sylfaen"/>
                <w:lang w:val="hy-AM" w:eastAsia="en-US"/>
              </w:rPr>
              <w:t>վերջիններիս</w:t>
            </w:r>
            <w:r w:rsidRPr="00DA2DA6">
              <w:rPr>
                <w:rFonts w:ascii="GHEA Grapalat" w:hAnsi="GHEA Grapalat"/>
                <w:lang w:val="hy-AM" w:eastAsia="en-US"/>
              </w:rPr>
              <w:t xml:space="preserve"> </w:t>
            </w:r>
            <w:r w:rsidRPr="00DA2DA6">
              <w:rPr>
                <w:rFonts w:ascii="GHEA Grapalat" w:hAnsi="GHEA Grapalat" w:cs="Sylfaen"/>
                <w:lang w:val="hy-AM" w:eastAsia="en-US"/>
              </w:rPr>
              <w:t>ներուժն</w:t>
            </w:r>
            <w:r w:rsidRPr="00DA2DA6">
              <w:rPr>
                <w:rFonts w:ascii="GHEA Grapalat" w:hAnsi="GHEA Grapalat"/>
                <w:lang w:val="hy-AM" w:eastAsia="en-US"/>
              </w:rPr>
              <w:t xml:space="preserve"> </w:t>
            </w:r>
            <w:r w:rsidRPr="00DA2DA6">
              <w:rPr>
                <w:rFonts w:ascii="GHEA Grapalat" w:hAnsi="GHEA Grapalat" w:cs="Sylfaen"/>
                <w:lang w:val="hy-AM" w:eastAsia="en-US"/>
              </w:rPr>
              <w:t>օգտագործել</w:t>
            </w:r>
            <w:r w:rsidRPr="00DA2DA6">
              <w:rPr>
                <w:rFonts w:ascii="GHEA Grapalat" w:hAnsi="GHEA Grapalat"/>
                <w:lang w:val="hy-AM" w:eastAsia="en-US"/>
              </w:rPr>
              <w:t xml:space="preserve"> </w:t>
            </w:r>
            <w:r w:rsidRPr="00DA2DA6">
              <w:rPr>
                <w:rFonts w:ascii="GHEA Grapalat" w:hAnsi="GHEA Grapalat" w:cs="Sylfaen"/>
                <w:lang w:val="hy-AM" w:eastAsia="en-US"/>
              </w:rPr>
              <w:t>հասցեական</w:t>
            </w:r>
            <w:r w:rsidRPr="00DA2DA6">
              <w:rPr>
                <w:rFonts w:ascii="GHEA Grapalat" w:hAnsi="GHEA Grapalat"/>
                <w:lang w:val="hy-AM" w:eastAsia="en-US"/>
              </w:rPr>
              <w:t xml:space="preserve">: </w:t>
            </w:r>
            <w:r w:rsidRPr="00DA2DA6">
              <w:rPr>
                <w:rFonts w:ascii="GHEA Grapalat" w:hAnsi="GHEA Grapalat" w:cs="Sylfaen"/>
                <w:lang w:val="hy-AM" w:eastAsia="en-US"/>
              </w:rPr>
              <w:t>Այն</w:t>
            </w:r>
            <w:r w:rsidRPr="00DA2DA6">
              <w:rPr>
                <w:rFonts w:ascii="GHEA Grapalat" w:hAnsi="GHEA Grapalat"/>
                <w:lang w:val="hy-AM" w:eastAsia="en-US"/>
              </w:rPr>
              <w:t xml:space="preserve"> </w:t>
            </w:r>
            <w:r w:rsidRPr="00DA2DA6">
              <w:rPr>
                <w:rFonts w:ascii="GHEA Grapalat" w:hAnsi="GHEA Grapalat" w:cs="Sylfaen"/>
                <w:lang w:val="hy-AM" w:eastAsia="en-US"/>
              </w:rPr>
              <w:t>անհրաժեշտ</w:t>
            </w:r>
            <w:r w:rsidRPr="00DA2DA6">
              <w:rPr>
                <w:rFonts w:ascii="GHEA Grapalat" w:hAnsi="GHEA Grapalat"/>
                <w:lang w:val="hy-AM" w:eastAsia="en-US"/>
              </w:rPr>
              <w:t xml:space="preserve"> </w:t>
            </w:r>
            <w:r w:rsidRPr="00DA2DA6">
              <w:rPr>
                <w:rFonts w:ascii="GHEA Grapalat" w:hAnsi="GHEA Grapalat" w:cs="Sylfaen"/>
                <w:lang w:val="hy-AM" w:eastAsia="en-US"/>
              </w:rPr>
              <w:t>կլինի</w:t>
            </w:r>
            <w:r w:rsidRPr="00DA2DA6">
              <w:rPr>
                <w:rFonts w:ascii="GHEA Grapalat" w:hAnsi="GHEA Grapalat"/>
                <w:lang w:val="hy-AM" w:eastAsia="en-US"/>
              </w:rPr>
              <w:t xml:space="preserve"> </w:t>
            </w:r>
            <w:r w:rsidRPr="00DA2DA6">
              <w:rPr>
                <w:rFonts w:ascii="GHEA Grapalat" w:hAnsi="GHEA Grapalat" w:cs="Sylfaen"/>
                <w:lang w:val="hy-AM" w:eastAsia="en-US"/>
              </w:rPr>
              <w:t>նաև</w:t>
            </w:r>
            <w:r w:rsidRPr="00DA2DA6">
              <w:rPr>
                <w:rFonts w:ascii="GHEA Grapalat" w:hAnsi="GHEA Grapalat"/>
                <w:lang w:val="hy-AM" w:eastAsia="en-US"/>
              </w:rPr>
              <w:t xml:space="preserve"> </w:t>
            </w:r>
            <w:r w:rsidRPr="00DA2DA6">
              <w:rPr>
                <w:rFonts w:ascii="GHEA Grapalat" w:hAnsi="GHEA Grapalat" w:cs="Sylfaen"/>
                <w:lang w:val="hy-AM" w:eastAsia="en-US"/>
              </w:rPr>
              <w:t>կամավոր</w:t>
            </w:r>
            <w:r w:rsidRPr="00DA2DA6">
              <w:rPr>
                <w:rFonts w:ascii="GHEA Grapalat" w:hAnsi="GHEA Grapalat"/>
                <w:lang w:val="hy-AM" w:eastAsia="en-US"/>
              </w:rPr>
              <w:t xml:space="preserve"> </w:t>
            </w:r>
            <w:r w:rsidRPr="00DA2DA6">
              <w:rPr>
                <w:rFonts w:ascii="GHEA Grapalat" w:hAnsi="GHEA Grapalat" w:cs="Sylfaen"/>
                <w:lang w:val="hy-AM" w:eastAsia="en-US"/>
              </w:rPr>
              <w:t>աշխատանքների</w:t>
            </w:r>
            <w:r w:rsidRPr="00DA2DA6">
              <w:rPr>
                <w:rFonts w:ascii="GHEA Grapalat" w:hAnsi="GHEA Grapalat"/>
                <w:lang w:val="hy-AM" w:eastAsia="en-US"/>
              </w:rPr>
              <w:t xml:space="preserve"> </w:t>
            </w:r>
            <w:r w:rsidRPr="00DA2DA6">
              <w:rPr>
                <w:rFonts w:ascii="GHEA Grapalat" w:hAnsi="GHEA Grapalat" w:cs="Sylfaen"/>
                <w:lang w:val="hy-AM" w:eastAsia="en-US"/>
              </w:rPr>
              <w:t>համար</w:t>
            </w:r>
            <w:r w:rsidRPr="00DA2DA6">
              <w:rPr>
                <w:rFonts w:ascii="GHEA Grapalat" w:hAnsi="GHEA Grapalat"/>
                <w:lang w:val="hy-AM" w:eastAsia="en-US"/>
              </w:rPr>
              <w:t xml:space="preserve"> </w:t>
            </w:r>
            <w:r w:rsidRPr="00DA2DA6">
              <w:rPr>
                <w:rFonts w:ascii="GHEA Grapalat" w:hAnsi="GHEA Grapalat" w:cs="Sylfaen"/>
                <w:lang w:val="hy-AM" w:eastAsia="en-US"/>
              </w:rPr>
              <w:t>վերջիններիս</w:t>
            </w:r>
            <w:r w:rsidRPr="00DA2DA6">
              <w:rPr>
                <w:rFonts w:ascii="GHEA Grapalat" w:hAnsi="GHEA Grapalat"/>
                <w:lang w:val="hy-AM" w:eastAsia="en-US"/>
              </w:rPr>
              <w:t xml:space="preserve"> Օրենքի նախագծով նախատեսված կարգով </w:t>
            </w:r>
            <w:r w:rsidRPr="00DA2DA6">
              <w:rPr>
                <w:rFonts w:ascii="GHEA Grapalat" w:hAnsi="GHEA Grapalat" w:cs="Sylfaen"/>
                <w:b/>
                <w:lang w:val="hy-AM" w:eastAsia="en-US"/>
              </w:rPr>
              <w:t>կամավոր</w:t>
            </w:r>
            <w:r w:rsidRPr="00DA2DA6">
              <w:rPr>
                <w:rFonts w:ascii="GHEA Grapalat" w:hAnsi="GHEA Grapalat"/>
                <w:b/>
                <w:lang w:val="hy-AM" w:eastAsia="en-US"/>
              </w:rPr>
              <w:t xml:space="preserve"> </w:t>
            </w:r>
            <w:r w:rsidRPr="00DA2DA6">
              <w:rPr>
                <w:rFonts w:ascii="GHEA Grapalat" w:hAnsi="GHEA Grapalat" w:cs="Sylfaen"/>
                <w:b/>
                <w:lang w:val="hy-AM" w:eastAsia="en-US"/>
              </w:rPr>
              <w:t>աշխատանքները</w:t>
            </w:r>
            <w:r w:rsidRPr="00DA2DA6">
              <w:rPr>
                <w:rFonts w:ascii="GHEA Grapalat" w:hAnsi="GHEA Grapalat"/>
                <w:b/>
                <w:lang w:val="hy-AM" w:eastAsia="en-US"/>
              </w:rPr>
              <w:t xml:space="preserve"> </w:t>
            </w:r>
            <w:r w:rsidRPr="00DA2DA6">
              <w:rPr>
                <w:rFonts w:ascii="GHEA Grapalat" w:hAnsi="GHEA Grapalat" w:cs="Sylfaen"/>
                <w:b/>
                <w:lang w:val="hy-AM" w:eastAsia="en-US"/>
              </w:rPr>
              <w:t>հավաստող</w:t>
            </w:r>
            <w:r w:rsidRPr="00DA2DA6">
              <w:rPr>
                <w:rFonts w:ascii="GHEA Grapalat" w:hAnsi="GHEA Grapalat"/>
                <w:b/>
                <w:lang w:val="hy-AM" w:eastAsia="en-US"/>
              </w:rPr>
              <w:t xml:space="preserve"> </w:t>
            </w:r>
            <w:r w:rsidRPr="00DA2DA6">
              <w:rPr>
                <w:rFonts w:ascii="GHEA Grapalat" w:hAnsi="GHEA Grapalat" w:cs="Sylfaen"/>
                <w:b/>
                <w:lang w:val="hy-AM" w:eastAsia="en-US"/>
              </w:rPr>
              <w:t>տեղեկանք կամ երաշխավորագիր տրամադրելու համար</w:t>
            </w:r>
            <w:r w:rsidRPr="00DA2DA6">
              <w:rPr>
                <w:rFonts w:ascii="GHEA Grapalat" w:hAnsi="GHEA Grapalat"/>
                <w:b/>
                <w:lang w:val="hy-AM" w:eastAsia="en-US"/>
              </w:rPr>
              <w:t>:</w:t>
            </w:r>
            <w:r w:rsidRPr="00EC6CDB">
              <w:rPr>
                <w:rFonts w:ascii="GHEA Grapalat" w:hAnsi="GHEA Grapalat"/>
                <w:b/>
                <w:lang w:val="hy-AM" w:eastAsia="en-US"/>
              </w:rPr>
              <w:t xml:space="preserve"> </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Միաժամանակ, առաջարկում ենք՝</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 նախագծի 19-րդ հոդվածով սահմանել, որ գրանցման հայտերի հաշվառումն </w:t>
            </w:r>
            <w:r w:rsidRPr="00A645EC">
              <w:rPr>
                <w:rFonts w:ascii="GHEA Grapalat" w:hAnsi="GHEA Grapalat"/>
                <w:color w:val="000000"/>
                <w:shd w:val="clear" w:color="auto" w:fill="FFFFFF"/>
                <w:lang w:val="hy-AM"/>
              </w:rPr>
              <w:lastRenderedPageBreak/>
              <w:t>իրականացվում է «Եկամտային հարկի, շահութահարկի և սոցիալական վճարի անձնավորված հաշվառման մասին» ՀՀ օրենքով սահմանված՝ հարկային մարմնի անձնավորված հաշվառման համակարգի միջոցով,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Ընդունվել է։</w:t>
            </w:r>
          </w:p>
          <w:p w:rsidR="004731E4" w:rsidRPr="00A645EC" w:rsidRDefault="004731E4" w:rsidP="004A55A6">
            <w:pPr>
              <w:tabs>
                <w:tab w:val="left" w:pos="1170"/>
              </w:tabs>
              <w:spacing w:line="360" w:lineRule="auto"/>
              <w:jc w:val="both"/>
              <w:rPr>
                <w:rFonts w:ascii="GHEA Grapalat" w:hAnsi="GHEA Grapalat" w:cs="Calibri"/>
                <w:lang w:val="hy-AM"/>
              </w:rPr>
            </w:pPr>
            <w:r w:rsidRPr="00A645EC">
              <w:rPr>
                <w:rFonts w:ascii="GHEA Grapalat" w:hAnsi="GHEA Grapalat" w:cs="Calibri"/>
                <w:lang w:val="hy-AM"/>
              </w:rPr>
              <w:t>Առաջարկն իրացվել է:</w:t>
            </w:r>
          </w:p>
          <w:p w:rsidR="004731E4" w:rsidRPr="00A645EC" w:rsidRDefault="004731E4" w:rsidP="004A55A6">
            <w:pPr>
              <w:tabs>
                <w:tab w:val="left" w:pos="1170"/>
              </w:tabs>
              <w:spacing w:line="360" w:lineRule="auto"/>
              <w:jc w:val="both"/>
              <w:rPr>
                <w:rFonts w:ascii="GHEA Grapalat" w:hAnsi="GHEA Grapalat" w:cs="Calibri"/>
                <w:lang w:val="hy-AM"/>
              </w:rPr>
            </w:pP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 նախագծի 19-րդ հոդվածի 1-ին մասում «կամավոր աշխատանքի ընդգրկելուց հետո երկու աշխատանքային օրվա ընթացքում» բառերը փոխարինել «կամավոր աշխատանքի ընդգրկելուց հետո, բայց ոչ ուշ, քան մինչև կամավոր աշխատանքը փաստացի սկսելու օրվան նախորդող օրվա ավարտը, իսկ կամավոր ընդգրկելու օրը կամավոր աշխատանքը փաստացի սկսելու դեպքում՝ մինչև կամավոր ընդգրկելու օրվա ժամը 14:00-ն» բառերով,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Մասամբ է ընդունվել:</w:t>
            </w:r>
          </w:p>
          <w:p w:rsidR="004731E4" w:rsidRPr="00A645EC" w:rsidRDefault="004731E4" w:rsidP="009A6CED">
            <w:pPr>
              <w:spacing w:line="360" w:lineRule="auto"/>
              <w:jc w:val="both"/>
              <w:rPr>
                <w:rFonts w:ascii="GHEA Grapalat" w:hAnsi="GHEA Grapalat" w:cs="Calibri"/>
                <w:lang w:val="hy-AM"/>
              </w:rPr>
            </w:pPr>
            <w:r w:rsidRPr="00A645EC">
              <w:rPr>
                <w:rFonts w:ascii="GHEA Grapalat" w:hAnsi="GHEA Grapalat" w:cs="Calibri"/>
                <w:lang w:val="hy-AM"/>
              </w:rPr>
              <w:t>Նախատեսվել է հետևյալ խմբագրությամբ` հաշվի առնելով աշխատանքի առանձնահատկությունը և կամավորության համատեքստը.</w:t>
            </w:r>
          </w:p>
          <w:p w:rsidR="004731E4" w:rsidRPr="00A645EC" w:rsidRDefault="004731E4" w:rsidP="009A6CED">
            <w:pPr>
              <w:spacing w:line="360" w:lineRule="auto"/>
              <w:jc w:val="both"/>
              <w:rPr>
                <w:rFonts w:ascii="GHEA Grapalat" w:hAnsi="GHEA Grapalat" w:cs="Calibri"/>
                <w:lang w:val="hy-AM"/>
              </w:rPr>
            </w:pPr>
            <w:r w:rsidRPr="00A645EC">
              <w:rPr>
                <w:rFonts w:ascii="GHEA Grapalat" w:hAnsi="GHEA Grapalat"/>
                <w:color w:val="000000"/>
                <w:shd w:val="clear" w:color="auto" w:fill="FFFFFF"/>
                <w:lang w:val="hy-AM"/>
              </w:rPr>
              <w:t>«</w:t>
            </w:r>
            <w:r w:rsidR="009A6CED" w:rsidRPr="009A6CED">
              <w:rPr>
                <w:rFonts w:ascii="GHEA Grapalat" w:hAnsi="GHEA Grapalat" w:cs="Sylfaen"/>
                <w:lang w:val="hy-AM" w:eastAsia="en-US"/>
              </w:rPr>
              <w:t>Կազմակերպությունը՝ բացառապես կամավորի ցանկության դեպքում (բացառությամբ Հայաստանի Հանրապետությունում բնակության իրավունք (կացության կարգավիճակ) չունեցող օտարերկրյա քաղաքացիների և քաղաքացիություն չունեցող անձանց)՝ կամավոր աշխատանքի ընդգրկելուց առնվազն մեկ աշխատանքային օր առաջ, էլեկտրոնային եղանակով հարկային մարմին է ներկայացնում՝ հարկային մարմնի կողմից սահմանված ձևին համապատասխան՝ կամավորի գրանցման հայտ, որտեղ ներառվում են՝</w:t>
            </w:r>
            <w:r w:rsidRPr="00A645EC">
              <w:rPr>
                <w:rFonts w:ascii="GHEA Grapalat" w:hAnsi="GHEA Grapalat" w:cs="Sylfaen"/>
                <w:lang w:val="hy-AM" w:eastAsia="en-US"/>
              </w:rPr>
              <w:t>,...</w:t>
            </w:r>
            <w:r w:rsidRPr="00A645EC">
              <w:rPr>
                <w:rFonts w:ascii="GHEA Grapalat" w:hAnsi="GHEA Grapalat"/>
                <w:color w:val="000000"/>
                <w:shd w:val="clear" w:color="auto" w:fill="FFFFFF"/>
                <w:lang w:val="hy-AM"/>
              </w:rPr>
              <w:t xml:space="preserve"> »:</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 նոր կամավոր ընդգրկելու դեպքում, գրանցման հայտը սահմանված ժամկետում չներկայացնելու համար նախագծով նախատեսել պատասխանատվություն </w:t>
            </w:r>
            <w:r w:rsidRPr="00A645EC">
              <w:rPr>
                <w:rFonts w:ascii="GHEA Grapalat" w:hAnsi="GHEA Grapalat"/>
                <w:color w:val="000000"/>
                <w:shd w:val="clear" w:color="auto" w:fill="FFFFFF"/>
                <w:lang w:val="hy-AM"/>
              </w:rPr>
              <w:lastRenderedPageBreak/>
              <w:t>(տուգանքի ձևով)՝ այն դեպքում, եթե հարկային մարմնի կամ այլ պետական լիազորված մարմնի կողմից ստուգմամբ կհայտնաբերվի փաստացի կամավոր աշխատանք կատարող, որի համար գրանցման հայտը չի ներկայացվել մինչև ստուգումը փաստացի սկսելու օրվան նախորդող օրվա ավարտը, իսկ կամավոր ընդգրկելու օրը կամավոր աշխատանքը փաստացի սկսելու դեպքում՝ մինչև կամավոր ընդգրկելու օրվա ժամը 14:00-ն,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067F75">
            <w:pPr>
              <w:spacing w:line="360" w:lineRule="auto"/>
              <w:jc w:val="center"/>
              <w:rPr>
                <w:rFonts w:ascii="GHEA Grapalat" w:hAnsi="GHEA Grapalat" w:cs="Calibri"/>
                <w:lang w:val="hy-AM"/>
              </w:rPr>
            </w:pPr>
            <w:r w:rsidRPr="00A645EC">
              <w:rPr>
                <w:rFonts w:ascii="GHEA Grapalat" w:hAnsi="GHEA Grapalat" w:cs="Calibri"/>
                <w:lang w:val="hy-AM"/>
              </w:rPr>
              <w:t>Ընդունվել է:</w:t>
            </w:r>
          </w:p>
          <w:p w:rsidR="004731E4" w:rsidRPr="00A645EC" w:rsidRDefault="004731E4" w:rsidP="002E48E8">
            <w:pPr>
              <w:spacing w:line="360" w:lineRule="auto"/>
              <w:jc w:val="both"/>
              <w:rPr>
                <w:rFonts w:ascii="GHEA Grapalat" w:hAnsi="GHEA Grapalat" w:cs="Calibri"/>
                <w:lang w:val="hy-AM"/>
              </w:rPr>
            </w:pPr>
            <w:r w:rsidRPr="00A645EC">
              <w:rPr>
                <w:rFonts w:ascii="GHEA Grapalat" w:hAnsi="GHEA Grapalat" w:cs="Calibri"/>
                <w:lang w:val="hy-AM"/>
              </w:rPr>
              <w:t xml:space="preserve">Իրացվել է </w:t>
            </w:r>
            <w:r w:rsidR="002E48E8">
              <w:rPr>
                <w:rFonts w:ascii="GHEA Grapalat" w:hAnsi="GHEA Grapalat" w:cs="Sylfaen"/>
                <w:bCs/>
                <w:color w:val="000000"/>
                <w:shd w:val="clear" w:color="auto" w:fill="FFFFFF"/>
                <w:lang w:val="hy-AM"/>
              </w:rPr>
              <w:t>Հարկային օրենսգրքում փոփոխությունների նախագծում:</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6) նախագծում «գրանցման էլեկտրոնային հայտ» բառերն առաջարկվում է փոխարինել «գրանցման հայտ» բառերով։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6) Ընդունվել է։</w:t>
            </w:r>
          </w:p>
          <w:p w:rsidR="004731E4" w:rsidRPr="00A645EC" w:rsidRDefault="004731E4" w:rsidP="004A55A6">
            <w:pPr>
              <w:spacing w:line="360" w:lineRule="auto"/>
              <w:jc w:val="both"/>
              <w:rPr>
                <w:rFonts w:ascii="GHEA Grapalat" w:hAnsi="GHEA Grapalat" w:cs="Calibri"/>
                <w:lang w:val="hy-AM"/>
              </w:rPr>
            </w:pPr>
            <w:r w:rsidRPr="00A645EC">
              <w:rPr>
                <w:rFonts w:ascii="GHEA Grapalat" w:hAnsi="GHEA Grapalat" w:cs="Calibri"/>
                <w:lang w:val="hy-AM"/>
              </w:rPr>
              <w:t>Առաջարկն իրացվել է նախագծի փաթեթում համապատասխան փոփոխություններում:</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2. «Հայաստանի Հանրապետության հարկային օրենսգրքում լրացում կատարելու մասին» ՀՀ օրենքի նախագծի վերաբերյալ առաջարկում ենք նախագծի 1-ին հոդվածով` ՀՀ հարկային օրենսգրքի 147-րդ հոդվածի 1-ին մասում լրացվող 12.1-րդ կետում առաջարկում ենք հաշվի առնել գրությամբ ներկայացված համապատասխան առաջարկությունները։</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2. Մասամբ է ընդունվել։</w:t>
            </w:r>
          </w:p>
          <w:p w:rsidR="004731E4" w:rsidRPr="00A645EC" w:rsidRDefault="004731E4" w:rsidP="004A55A6">
            <w:pPr>
              <w:spacing w:line="360" w:lineRule="auto"/>
              <w:jc w:val="both"/>
              <w:rPr>
                <w:rFonts w:ascii="GHEA Grapalat" w:hAnsi="GHEA Grapalat" w:cs="Calibri"/>
                <w:lang w:val="hy-AM"/>
              </w:rPr>
            </w:pPr>
            <w:r w:rsidRPr="00A645EC">
              <w:rPr>
                <w:rFonts w:ascii="GHEA Grapalat" w:hAnsi="GHEA Grapalat" w:cs="Calibri"/>
                <w:lang w:val="hy-AM"/>
              </w:rPr>
              <w:t>Տե՛ս սույն առաջարկությունների՝ 1-ին կետի 2-րդ և 3-րդ ենթակետերի մասով ներկայացված տեղեկատվությունը։</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3</w:t>
            </w:r>
            <w:r w:rsidRPr="00A645EC">
              <w:rPr>
                <w:rFonts w:ascii="GHEA Grapalat" w:hAnsi="GHEA Grapalat" w:cs="Cambria Math"/>
                <w:color w:val="000000"/>
                <w:shd w:val="clear" w:color="auto" w:fill="FFFFFF"/>
                <w:lang w:val="hy-AM"/>
              </w:rPr>
              <w:t>.</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««Բարեգո</w:t>
            </w:r>
            <w:r w:rsidRPr="00A645EC">
              <w:rPr>
                <w:rFonts w:ascii="GHEA Grapalat" w:hAnsi="GHEA Grapalat"/>
                <w:color w:val="000000"/>
                <w:shd w:val="clear" w:color="auto" w:fill="FFFFFF"/>
                <w:lang w:val="hy-AM"/>
              </w:rPr>
              <w:t xml:space="preserve">րծության մասին» օրենքում լրացումներ և փոփոխություններ կատարելու մաuին» ՀՀ օրենքի նախագծից հանել առևտրային կազմակերպությունների կողմից կամավորների կամ կամավոր աշխատանք </w:t>
            </w:r>
            <w:r w:rsidRPr="00A645EC">
              <w:rPr>
                <w:rFonts w:ascii="GHEA Grapalat" w:hAnsi="GHEA Grapalat"/>
                <w:color w:val="000000"/>
                <w:shd w:val="clear" w:color="auto" w:fill="FFFFFF"/>
                <w:lang w:val="hy-AM"/>
              </w:rPr>
              <w:lastRenderedPageBreak/>
              <w:t xml:space="preserve">կատարող այլ անձանց ներգրավման հետ կապված կարգավորումները՝ հաշվի առնելով գրության 1-ին կետով նշված հիմնավորումները, ինչպես նաև ս. </w:t>
            </w:r>
            <w:r w:rsidRPr="00A645EC">
              <w:rPr>
                <w:rFonts w:ascii="GHEA Grapalat" w:hAnsi="GHEA Grapalat" w:cs="GHEA Grapalat"/>
                <w:color w:val="000000"/>
                <w:shd w:val="clear" w:color="auto" w:fill="FFFFFF"/>
                <w:lang w:val="hy-AM"/>
              </w:rPr>
              <w:t>թ.</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նոյեմբերի</w:t>
            </w:r>
            <w:r w:rsidRPr="00A645EC">
              <w:rPr>
                <w:rFonts w:ascii="GHEA Grapalat" w:hAnsi="GHEA Grapalat"/>
                <w:color w:val="000000"/>
                <w:shd w:val="clear" w:color="auto" w:fill="FFFFFF"/>
                <w:lang w:val="hy-AM"/>
              </w:rPr>
              <w:t xml:space="preserve"> 24-</w:t>
            </w:r>
            <w:r w:rsidRPr="00A645EC">
              <w:rPr>
                <w:rFonts w:ascii="GHEA Grapalat" w:hAnsi="GHEA Grapalat" w:cs="GHEA Grapalat"/>
                <w:color w:val="000000"/>
                <w:shd w:val="clear" w:color="auto" w:fill="FFFFFF"/>
                <w:lang w:val="hy-AM"/>
              </w:rPr>
              <w:t>ին</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տեղի</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ունեցած</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տեսաքննարկման</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ժամանակ</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նախագծի</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հեղինակների</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հետ</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ձեռք</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բերված</w:t>
            </w:r>
            <w:r w:rsidRPr="00A645EC">
              <w:rPr>
                <w:rFonts w:ascii="GHEA Grapalat" w:hAnsi="GHEA Grapalat"/>
                <w:color w:val="000000"/>
                <w:shd w:val="clear" w:color="auto" w:fill="FFFFFF"/>
                <w:lang w:val="hy-AM"/>
              </w:rPr>
              <w:t xml:space="preserve"> </w:t>
            </w:r>
            <w:r w:rsidRPr="00A645EC">
              <w:rPr>
                <w:rFonts w:ascii="GHEA Grapalat" w:hAnsi="GHEA Grapalat" w:cs="GHEA Grapalat"/>
                <w:color w:val="000000"/>
                <w:shd w:val="clear" w:color="auto" w:fill="FFFFFF"/>
                <w:lang w:val="hy-AM"/>
              </w:rPr>
              <w:t>պայմանավորվածությունը։</w:t>
            </w:r>
            <w:r w:rsidRPr="00A645EC">
              <w:rPr>
                <w:rFonts w:ascii="GHEA Grapalat" w:hAnsi="GHEA Grapalat"/>
                <w:color w:val="000000"/>
                <w:shd w:val="clear" w:color="auto" w:fill="FFFFFF"/>
                <w:lang w:val="hy-AM"/>
              </w:rPr>
              <w:t xml:space="preserve">   </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3. Ընդունվել է:</w:t>
            </w:r>
          </w:p>
          <w:p w:rsidR="004731E4" w:rsidRPr="00A645EC" w:rsidRDefault="004731E4" w:rsidP="004A55A6">
            <w:pPr>
              <w:spacing w:line="360" w:lineRule="auto"/>
              <w:jc w:val="both"/>
              <w:rPr>
                <w:rFonts w:ascii="GHEA Grapalat" w:hAnsi="GHEA Grapalat" w:cs="Calibri"/>
                <w:lang w:val="hy-AM"/>
              </w:rPr>
            </w:pPr>
            <w:r w:rsidRPr="00A645EC">
              <w:rPr>
                <w:rFonts w:ascii="GHEA Grapalat" w:hAnsi="GHEA Grapalat" w:cs="Calibri"/>
                <w:lang w:val="hy-AM"/>
              </w:rPr>
              <w:t>Նախագծի փաթեթից հանվել են համապատասխան կարգավորումները:</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 xml:space="preserve">4. «Հայաստանի Հանրապետության քաղաքացիական օրենսգրքում լրացումներ կատա-րելու մաuին», «Վարչական իրավախախտումների վերաբերյալ Հայաստանի Հանրապետության օրենսգրքում լրացումներ և փոփոխություն կատարելու մասին», ««Կառավարության կառուցվածքի և գործունեության մասին» օրենքում փոփոխություն կատարելու մաuին», ««Հասարակական կազմակերպությունների մասին» օրենքում փոփոխություններ և լրացումներ կատարելու մաuին», ««Հիմնադրամների մասին» օրենքում լրացումներ կատարելու մաuին», ««Պրոբացիայի մասին» օրենքում փոփոխություններ կատարելու մաuին», ««Պետական տուրքի մասին» օրենքում լրացում կատարելու մաuին» և ««Փրկարար ուժերի և փրկարարի կարգավիճակի մասին» օրենքում փոփոխություն կատարելու մաuին» ՀՀ օրենքների նախագծերի վերաբերյալ </w:t>
            </w:r>
            <w:r w:rsidRPr="00A645EC">
              <w:rPr>
                <w:rFonts w:ascii="GHEA Grapalat" w:hAnsi="GHEA Grapalat"/>
                <w:color w:val="000000"/>
                <w:shd w:val="clear" w:color="auto" w:fill="FFFFFF"/>
                <w:lang w:val="hy-AM"/>
              </w:rPr>
              <w:lastRenderedPageBreak/>
              <w:t>առաջարկություններ չկան։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067F75" w:rsidP="004A55A6">
            <w:pPr>
              <w:spacing w:before="100" w:beforeAutospacing="1" w:after="100" w:afterAutospacing="1" w:line="360" w:lineRule="auto"/>
              <w:jc w:val="center"/>
              <w:rPr>
                <w:rFonts w:ascii="GHEA Grapalat" w:hAnsi="GHEA Grapalat"/>
                <w:lang w:val="hy-AM"/>
              </w:rPr>
            </w:pPr>
            <w:r>
              <w:rPr>
                <w:rFonts w:ascii="GHEA Grapalat" w:hAnsi="GHEA Grapalat"/>
                <w:lang w:val="en-US"/>
              </w:rPr>
              <w:lastRenderedPageBreak/>
              <w:t>30</w:t>
            </w:r>
            <w:r w:rsidR="004731E4" w:rsidRPr="00A645EC">
              <w:rPr>
                <w:rFonts w:ascii="GHEA Grapalat" w:hAnsi="GHEA Grapalat"/>
                <w:lang w:val="hy-AM"/>
              </w:rPr>
              <w:t>. ՀՀ արդարադատության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en-US"/>
              </w:rPr>
            </w:pPr>
            <w:r w:rsidRPr="00A645EC">
              <w:rPr>
                <w:rFonts w:ascii="GHEA Grapalat" w:hAnsi="GHEA Grapalat"/>
                <w:lang w:val="hy-AM"/>
              </w:rPr>
              <w:t>15</w:t>
            </w:r>
            <w:r w:rsidRPr="00A645EC">
              <w:rPr>
                <w:rFonts w:ascii="GHEA Grapalat" w:hAnsi="GHEA Grapalat"/>
                <w:lang w:val="en-US"/>
              </w:rPr>
              <w:t>.</w:t>
            </w:r>
            <w:r w:rsidRPr="00A645EC">
              <w:rPr>
                <w:rFonts w:ascii="GHEA Grapalat" w:hAnsi="GHEA Grapalat"/>
                <w:lang w:val="hy-AM"/>
              </w:rPr>
              <w:t>12</w:t>
            </w:r>
            <w:r w:rsidRPr="00A645EC">
              <w:rPr>
                <w:rFonts w:ascii="GHEA Grapalat" w:hAnsi="GHEA Grapalat"/>
                <w:lang w:val="en-US"/>
              </w:rPr>
              <w:t>.</w:t>
            </w:r>
            <w:r w:rsidRPr="00A645EC">
              <w:rPr>
                <w:rFonts w:ascii="GHEA Grapalat" w:hAnsi="GHEA Grapalat"/>
                <w:lang w:val="hy-AM"/>
              </w:rPr>
              <w:t>202</w:t>
            </w:r>
            <w:r w:rsidRPr="00A645EC">
              <w:rPr>
                <w:rFonts w:ascii="GHEA Grapalat" w:hAnsi="GHEA Grapalat"/>
                <w:lang w:val="en-US"/>
              </w:rPr>
              <w:t>1</w:t>
            </w:r>
            <w:r w:rsidRPr="00A645EC">
              <w:rPr>
                <w:rFonts w:ascii="GHEA Grapalat" w:hAnsi="GHEA Grapalat"/>
                <w:lang w:val="hy-AM"/>
              </w:rPr>
              <w:t xml:space="preserve"> </w:t>
            </w:r>
            <w:r w:rsidRPr="00A645EC">
              <w:rPr>
                <w:rFonts w:ascii="GHEA Grapalat" w:hAnsi="GHEA Grapalat"/>
              </w:rPr>
              <w:t>թ</w:t>
            </w:r>
            <w:r w:rsidRPr="00A645EC">
              <w:rPr>
                <w:rFonts w:ascii="GHEA Grapalat" w:hAnsi="GHEA Grapalat"/>
                <w:lang w:val="en-US"/>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 xml:space="preserve">N </w:t>
            </w:r>
            <w:r w:rsidRPr="00A645EC">
              <w:rPr>
                <w:rFonts w:ascii="GHEA Grapalat" w:hAnsi="GHEA Grapalat"/>
                <w:lang w:val="hy-AM"/>
              </w:rPr>
              <w:t>01/27.2/41589-2021</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spacing w:line="360" w:lineRule="auto"/>
              <w:ind w:left="-187" w:right="-43" w:firstLine="187"/>
              <w:jc w:val="center"/>
              <w:rPr>
                <w:rFonts w:ascii="GHEA Grapalat" w:hAnsi="GHEA Grapalat"/>
                <w:b/>
                <w:lang w:val="hy-AM"/>
              </w:rPr>
            </w:pPr>
            <w:r w:rsidRPr="00A645EC">
              <w:rPr>
                <w:rFonts w:ascii="GHEA Grapalat" w:hAnsi="GHEA Grapalat"/>
                <w:b/>
                <w:lang w:val="hy-AM"/>
              </w:rPr>
              <w:t>ԿԱՐԾԻՔ</w:t>
            </w:r>
          </w:p>
          <w:p w:rsidR="004731E4" w:rsidRPr="00A645EC" w:rsidRDefault="004731E4" w:rsidP="004A55A6">
            <w:pPr>
              <w:spacing w:line="360" w:lineRule="auto"/>
              <w:ind w:right="-43"/>
              <w:jc w:val="center"/>
              <w:rPr>
                <w:rFonts w:ascii="GHEA Grapalat" w:hAnsi="GHEA Grapalat" w:cs="Sylfaen"/>
                <w:bCs/>
                <w:color w:val="000000"/>
                <w:shd w:val="clear" w:color="auto" w:fill="FFFFFF"/>
                <w:lang w:val="hy-AM"/>
              </w:rPr>
            </w:pPr>
            <w:bookmarkStart w:id="2" w:name="_Hlk90378329"/>
            <w:r w:rsidRPr="00A645EC">
              <w:rPr>
                <w:rFonts w:ascii="GHEA Grapalat" w:hAnsi="GHEA Grapalat"/>
                <w:b/>
                <w:lang w:val="hy-AM"/>
              </w:rPr>
              <w:t>«</w:t>
            </w:r>
            <w:r w:rsidRPr="00A645EC">
              <w:rPr>
                <w:rFonts w:ascii="GHEA Grapalat" w:hAnsi="GHEA Grapalat" w:cs="Sylfaen"/>
                <w:b/>
                <w:color w:val="000000"/>
                <w:shd w:val="clear" w:color="auto" w:fill="FFFFFF"/>
                <w:lang w:val="hy-AM"/>
              </w:rPr>
              <w:t>Կամավորական գործունեության և կամավոր աշխատանքի մասին</w:t>
            </w:r>
            <w:r w:rsidRPr="00A645EC">
              <w:rPr>
                <w:rFonts w:ascii="GHEA Grapalat" w:hAnsi="GHEA Grapalat"/>
                <w:b/>
                <w:color w:val="000000"/>
                <w:shd w:val="clear" w:color="auto" w:fill="FFFFFF"/>
                <w:lang w:val="hy-AM"/>
              </w:rPr>
              <w:t xml:space="preserve">» </w:t>
            </w:r>
            <w:bookmarkEnd w:id="2"/>
            <w:r w:rsidRPr="00A645EC">
              <w:rPr>
                <w:rFonts w:ascii="GHEA Grapalat" w:hAnsi="GHEA Grapalat" w:cs="Sylfaen"/>
                <w:b/>
                <w:color w:val="000000"/>
                <w:shd w:val="clear" w:color="auto" w:fill="FFFFFF"/>
                <w:lang w:val="hy-AM"/>
              </w:rPr>
              <w:t>Հայաստանի</w:t>
            </w:r>
            <w:r w:rsidRPr="00A645EC">
              <w:rPr>
                <w:rFonts w:ascii="GHEA Grapalat" w:hAnsi="GHEA Grapalat"/>
                <w:b/>
                <w:color w:val="000000"/>
                <w:shd w:val="clear" w:color="auto" w:fill="FFFFFF"/>
                <w:lang w:val="hy-AM"/>
              </w:rPr>
              <w:t xml:space="preserve"> </w:t>
            </w:r>
            <w:r w:rsidRPr="00A645EC">
              <w:rPr>
                <w:rFonts w:ascii="GHEA Grapalat" w:hAnsi="GHEA Grapalat" w:cs="Sylfaen"/>
                <w:b/>
                <w:color w:val="000000"/>
                <w:shd w:val="clear" w:color="auto" w:fill="FFFFFF"/>
                <w:lang w:val="hy-AM"/>
              </w:rPr>
              <w:t>Հանրապետության</w:t>
            </w:r>
            <w:r w:rsidRPr="00A645EC">
              <w:rPr>
                <w:rFonts w:ascii="GHEA Grapalat" w:hAnsi="GHEA Grapalat"/>
                <w:b/>
                <w:color w:val="000000"/>
                <w:shd w:val="clear" w:color="auto" w:fill="FFFFFF"/>
                <w:lang w:val="hy-AM"/>
              </w:rPr>
              <w:t xml:space="preserve"> </w:t>
            </w:r>
            <w:r w:rsidRPr="00A645EC">
              <w:rPr>
                <w:rFonts w:ascii="GHEA Grapalat" w:hAnsi="GHEA Grapalat" w:cs="Sylfaen"/>
                <w:b/>
                <w:color w:val="000000"/>
                <w:shd w:val="clear" w:color="auto" w:fill="FFFFFF"/>
                <w:lang w:val="hy-AM"/>
              </w:rPr>
              <w:t>օրենքի նախագծի</w:t>
            </w:r>
            <w:r w:rsidRPr="00A645EC">
              <w:rPr>
                <w:rFonts w:ascii="GHEA Grapalat" w:hAnsi="GHEA Grapalat"/>
                <w:b/>
                <w:color w:val="000000"/>
                <w:shd w:val="clear" w:color="auto" w:fill="FFFFFF"/>
                <w:lang w:val="hy-AM"/>
              </w:rPr>
              <w:t xml:space="preserve"> </w:t>
            </w:r>
            <w:r w:rsidRPr="00A645EC">
              <w:rPr>
                <w:rFonts w:ascii="GHEA Grapalat" w:hAnsi="GHEA Grapalat" w:cs="Sylfaen"/>
                <w:b/>
                <w:color w:val="000000"/>
                <w:shd w:val="clear" w:color="auto" w:fill="FFFFFF"/>
                <w:lang w:val="hy-AM"/>
              </w:rPr>
              <w:t>վերաբերյալ</w:t>
            </w:r>
            <w:r w:rsidRPr="00A645EC">
              <w:rPr>
                <w:rFonts w:ascii="GHEA Grapalat" w:hAnsi="GHEA Grapalat" w:cs="Sylfaen"/>
                <w:bCs/>
                <w:color w:val="000000"/>
                <w:shd w:val="clear" w:color="auto" w:fill="FFFFFF"/>
                <w:lang w:val="hy-AM"/>
              </w:rPr>
              <w:tab/>
            </w:r>
          </w:p>
          <w:p w:rsidR="004731E4" w:rsidRPr="00A645EC" w:rsidRDefault="004731E4" w:rsidP="004A55A6">
            <w:pPr>
              <w:spacing w:line="360" w:lineRule="auto"/>
              <w:ind w:left="120" w:firstLine="720"/>
              <w:jc w:val="both"/>
              <w:rPr>
                <w:rFonts w:ascii="GHEA Grapalat" w:hAnsi="GHEA Grapalat"/>
                <w:shd w:val="clear" w:color="auto" w:fill="FFFFFF"/>
                <w:lang w:val="hy-AM"/>
              </w:rPr>
            </w:pPr>
            <w:r w:rsidRPr="00A645EC">
              <w:rPr>
                <w:rFonts w:ascii="GHEA Grapalat" w:hAnsi="GHEA Grapalat" w:cs="Sylfaen"/>
                <w:bCs/>
                <w:color w:val="000000"/>
                <w:shd w:val="clear" w:color="auto" w:fill="FFFFFF"/>
                <w:lang w:val="hy-AM"/>
              </w:rPr>
              <w:t>«Կամավորական գործունեության և կամավոր աշխատանքի մասին» Հայաստանի Հանրապետության օրենքի նախագծի վերաբերյալ հարկ ենք համարում նշել հետևյալը՝</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ind w:left="30" w:firstLine="900"/>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1. Նախագծի 4-րդ հոդվածի 1-ին մասի 3-րդ կետում «խտրականության արգելումը» բառերն առաջարկում ենք փոխարինել «խտրականության արգելքը» բառերով՝  նկատի ունենալով ՀՀ Սահմանադրության 29-րդ հոդվածում ամրագրված կարգավորումները:</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B4102B">
            <w:pPr>
              <w:pStyle w:val="ListParagraph"/>
              <w:numPr>
                <w:ilvl w:val="0"/>
                <w:numId w:val="16"/>
              </w:numPr>
              <w:spacing w:after="0" w:line="360" w:lineRule="auto"/>
              <w:jc w:val="center"/>
              <w:rPr>
                <w:rFonts w:ascii="GHEA Grapalat" w:hAnsi="GHEA Grapalat" w:cs="Calibri"/>
                <w:sz w:val="24"/>
                <w:szCs w:val="24"/>
                <w:lang w:val="hy-AM"/>
              </w:rPr>
            </w:pPr>
            <w:r w:rsidRPr="00A645EC">
              <w:rPr>
                <w:rFonts w:ascii="GHEA Grapalat" w:hAnsi="GHEA Grapalat" w:cs="Calibri"/>
                <w:sz w:val="24"/>
                <w:szCs w:val="24"/>
                <w:lang w:val="hy-AM"/>
              </w:rPr>
              <w:t>Ընդունվել է։</w:t>
            </w:r>
          </w:p>
          <w:p w:rsidR="004731E4" w:rsidRPr="00A645EC" w:rsidRDefault="004731E4" w:rsidP="004A55A6">
            <w:pPr>
              <w:spacing w:line="360" w:lineRule="auto"/>
              <w:ind w:firstLine="360"/>
              <w:jc w:val="both"/>
              <w:rPr>
                <w:rFonts w:ascii="GHEA Grapalat" w:hAnsi="GHEA Grapalat" w:cs="Calibri"/>
                <w:lang w:val="hy-AM"/>
              </w:rPr>
            </w:pPr>
            <w:r w:rsidRPr="00A645EC">
              <w:rPr>
                <w:rFonts w:ascii="GHEA Grapalat" w:hAnsi="GHEA Grapalat" w:cs="Calibri"/>
                <w:lang w:val="hy-AM"/>
              </w:rPr>
              <w:t>Կարգավորումը համապատասխանաբար խմբագրվել է։</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ind w:left="30" w:firstLine="900"/>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2. Նախագծի 6-րդ հոդվածի 3-րդ մասում ամրագրված կարգավորումներն առաջարկում ենք համապատասխանեցնել ՀՀ ընտանեկան օրենսգրքով սահմանված կարգավորումներին: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067F75" w:rsidP="00067F75">
            <w:pPr>
              <w:pStyle w:val="ListParagraph"/>
              <w:numPr>
                <w:ilvl w:val="0"/>
                <w:numId w:val="16"/>
              </w:numPr>
              <w:spacing w:after="0" w:line="360" w:lineRule="auto"/>
              <w:jc w:val="center"/>
              <w:rPr>
                <w:rFonts w:ascii="GHEA Grapalat" w:hAnsi="GHEA Grapalat" w:cs="Calibri"/>
                <w:sz w:val="24"/>
                <w:szCs w:val="24"/>
                <w:lang w:val="hy-AM"/>
              </w:rPr>
            </w:pPr>
            <w:r>
              <w:rPr>
                <w:rFonts w:ascii="GHEA Grapalat" w:hAnsi="GHEA Grapalat" w:cs="Calibri"/>
                <w:sz w:val="24"/>
                <w:szCs w:val="24"/>
                <w:lang w:val="hy-AM"/>
              </w:rPr>
              <w:t>Ը</w:t>
            </w:r>
            <w:r w:rsidR="004731E4" w:rsidRPr="00A645EC">
              <w:rPr>
                <w:rFonts w:ascii="GHEA Grapalat" w:hAnsi="GHEA Grapalat" w:cs="Calibri"/>
                <w:sz w:val="24"/>
                <w:szCs w:val="24"/>
                <w:lang w:val="hy-AM"/>
              </w:rPr>
              <w:t>նդունվել</w:t>
            </w:r>
            <w:r>
              <w:rPr>
                <w:rFonts w:ascii="GHEA Grapalat" w:hAnsi="GHEA Grapalat" w:cs="Calibri"/>
                <w:sz w:val="24"/>
                <w:szCs w:val="24"/>
                <w:lang w:val="hy-AM"/>
              </w:rPr>
              <w:t xml:space="preserve"> է ի գիտություն</w:t>
            </w:r>
            <w:r w:rsidR="004731E4" w:rsidRPr="00A645EC">
              <w:rPr>
                <w:rFonts w:ascii="GHEA Grapalat" w:hAnsi="GHEA Grapalat" w:cs="Calibri"/>
                <w:sz w:val="24"/>
                <w:szCs w:val="24"/>
                <w:lang w:val="hy-AM"/>
              </w:rPr>
              <w:t>։</w:t>
            </w:r>
          </w:p>
          <w:p w:rsidR="001A1578" w:rsidRPr="00EF3A6C" w:rsidRDefault="004731E4" w:rsidP="001A1578">
            <w:pPr>
              <w:spacing w:line="360" w:lineRule="auto"/>
              <w:ind w:firstLine="792"/>
              <w:jc w:val="both"/>
              <w:rPr>
                <w:rFonts w:ascii="GHEA Grapalat" w:hAnsi="GHEA Grapalat" w:cs="Sylfaen"/>
                <w:lang w:val="hy-AM" w:eastAsia="en-US"/>
              </w:rPr>
            </w:pPr>
            <w:r w:rsidRPr="00A645EC">
              <w:rPr>
                <w:rFonts w:ascii="GHEA Grapalat" w:hAnsi="GHEA Grapalat" w:cs="Calibri"/>
                <w:lang w:val="hy-AM"/>
              </w:rPr>
              <w:t xml:space="preserve"> </w:t>
            </w:r>
            <w:r w:rsidR="001A1578" w:rsidRPr="00EF3A6C">
              <w:rPr>
                <w:rFonts w:ascii="GHEA Grapalat" w:hAnsi="GHEA Grapalat" w:cs="Sylfaen"/>
                <w:lang w:val="hy-AM" w:eastAsia="en-US"/>
              </w:rPr>
              <w:t xml:space="preserve">Հարկ է նշել, որ Աշխատանքի վիճակագիրների 19-րդ միջազգային կոնֆերանսի զեկույցում (Աշխատանքի միջազգային կազմակերպություն, վիճակագրության ստորաբաժանում, 2013 թ.) նշվել է, որ ընտանիքի անդամների համար անհատույց աշխատանքը չպետք է հաշվարկվի որպես կամավոր </w:t>
            </w:r>
            <w:r w:rsidR="001A1578" w:rsidRPr="00EF3A6C">
              <w:rPr>
                <w:rFonts w:ascii="GHEA Grapalat" w:hAnsi="GHEA Grapalat" w:cs="Sylfaen"/>
                <w:lang w:val="hy-AM" w:eastAsia="en-US"/>
              </w:rPr>
              <w:lastRenderedPageBreak/>
              <w:t xml:space="preserve">աշխատանք, և կարևորվել է նաև, որ </w:t>
            </w:r>
            <w:r w:rsidR="001A1578" w:rsidRPr="00EF3A6C">
              <w:rPr>
                <w:rFonts w:ascii="GHEA Grapalat" w:hAnsi="GHEA Grapalat" w:cs="Sylfaen"/>
                <w:b/>
                <w:lang w:val="hy-AM" w:eastAsia="en-US"/>
              </w:rPr>
              <w:t>ազգային մակարդակներում օրենսդրորեն որոշակիացնել ընտանիքի անդամին և ընտանեկան հարաբերությունների բնույթը:</w:t>
            </w:r>
            <w:r w:rsidR="001A1578" w:rsidRPr="00EF3A6C">
              <w:rPr>
                <w:rFonts w:ascii="GHEA Grapalat" w:hAnsi="GHEA Grapalat" w:cs="Sylfaen"/>
                <w:lang w:val="hy-AM" w:eastAsia="en-US"/>
              </w:rPr>
              <w:t xml:space="preserve"> </w:t>
            </w:r>
          </w:p>
          <w:p w:rsidR="001A1578" w:rsidRPr="00EF3A6C" w:rsidRDefault="001A1578" w:rsidP="001A1578">
            <w:pPr>
              <w:spacing w:line="360" w:lineRule="auto"/>
              <w:ind w:firstLine="792"/>
              <w:jc w:val="both"/>
              <w:rPr>
                <w:rFonts w:ascii="GHEA Grapalat" w:hAnsi="GHEA Grapalat" w:cs="Sylfaen"/>
                <w:b/>
                <w:lang w:val="hy-AM" w:eastAsia="en-US"/>
              </w:rPr>
            </w:pPr>
            <w:r w:rsidRPr="00EF3A6C">
              <w:rPr>
                <w:rFonts w:ascii="GHEA Grapalat" w:hAnsi="GHEA Grapalat" w:cs="Sylfaen"/>
                <w:b/>
                <w:lang w:val="hy-AM" w:eastAsia="en-US"/>
              </w:rPr>
              <w:t>Ուսումնասիրված մի շարք երկրներում</w:t>
            </w:r>
            <w:r w:rsidRPr="00EF3A6C">
              <w:rPr>
                <w:rFonts w:ascii="GHEA Grapalat" w:hAnsi="GHEA Grapalat" w:cs="Sylfaen"/>
                <w:lang w:val="hy-AM" w:eastAsia="en-US"/>
              </w:rPr>
              <w:t xml:space="preserve"> ևս ընտանեկան և ազգակցական հարաբերությունների շրջանակներում կատարվող աշխատանքները </w:t>
            </w:r>
            <w:r w:rsidRPr="00EF3A6C">
              <w:rPr>
                <w:rFonts w:ascii="GHEA Grapalat" w:hAnsi="GHEA Grapalat" w:cs="Sylfaen"/>
                <w:b/>
                <w:lang w:val="hy-AM" w:eastAsia="en-US"/>
              </w:rPr>
              <w:t xml:space="preserve">բացառվում են կամավոր աշխատանքների իրավական կարգավորումների դաշտից </w:t>
            </w:r>
            <w:r w:rsidRPr="00EF3A6C">
              <w:rPr>
                <w:rFonts w:ascii="GHEA Grapalat" w:hAnsi="GHEA Grapalat" w:cs="Sylfaen"/>
                <w:lang w:val="hy-AM" w:eastAsia="en-US"/>
              </w:rPr>
              <w:t xml:space="preserve">(կամավոր աշխատանքները կարգավորող համապատասխան օրենքի գործողությունը չի տարածվում նման հարաբերությունների վրա), օրինակ, </w:t>
            </w:r>
            <w:r w:rsidRPr="00EF3A6C">
              <w:rPr>
                <w:rFonts w:ascii="GHEA Grapalat" w:hAnsi="GHEA Grapalat" w:cs="Sylfaen"/>
                <w:b/>
                <w:lang w:val="hy-AM" w:eastAsia="en-US"/>
              </w:rPr>
              <w:t>Իսպանիայում, Պորտուգալիայում, Լյուքսեմբուրգում, Մոնտենեգրոյում, Բելգիայի Թագավորությունում, Սերբիայում, Էստոնիայում:</w:t>
            </w:r>
          </w:p>
          <w:p w:rsidR="001A1578" w:rsidRDefault="001A1578" w:rsidP="001A1578">
            <w:pPr>
              <w:spacing w:line="360" w:lineRule="auto"/>
              <w:jc w:val="both"/>
              <w:rPr>
                <w:rFonts w:ascii="GHEA Grapalat" w:hAnsi="GHEA Grapalat" w:cs="Sylfaen"/>
                <w:lang w:val="hy-AM" w:eastAsia="en-US"/>
              </w:rPr>
            </w:pPr>
            <w:r w:rsidRPr="00EF3A6C">
              <w:rPr>
                <w:rFonts w:ascii="GHEA Grapalat" w:eastAsia="Calibri" w:hAnsi="GHEA Grapalat"/>
                <w:lang w:val="hy-AM"/>
              </w:rPr>
              <w:t>Նշվածի հիման վրա՝ հաշվի առնելով նաև ՀՀ ընտանեկան օրենսգրքի  և այլ համանման օրենսդրական կարգավորումները, Նախագծի 6-րդ հոդվածում հստակ նախատեսվել է</w:t>
            </w:r>
            <w:r>
              <w:rPr>
                <w:rFonts w:ascii="GHEA Grapalat" w:eastAsia="Calibri" w:hAnsi="GHEA Grapalat"/>
                <w:lang w:val="hy-AM"/>
              </w:rPr>
              <w:t>ր</w:t>
            </w:r>
            <w:r w:rsidRPr="00EF3A6C">
              <w:rPr>
                <w:rFonts w:ascii="GHEA Grapalat" w:eastAsia="Calibri" w:hAnsi="GHEA Grapalat"/>
                <w:lang w:val="hy-AM"/>
              </w:rPr>
              <w:t xml:space="preserve"> այն «ընտանեկան և ազգակցական» հարաբերություններ ունեցող անձանց շրջանակը, որոնց կողմից օգնություն ցուցաբերելու նպատակով կատարվող </w:t>
            </w:r>
            <w:r w:rsidRPr="00EF3A6C">
              <w:rPr>
                <w:rFonts w:ascii="GHEA Grapalat" w:eastAsia="Calibri" w:hAnsi="GHEA Grapalat"/>
                <w:lang w:val="hy-AM"/>
              </w:rPr>
              <w:lastRenderedPageBreak/>
              <w:t xml:space="preserve">աշխատանքները չեն համարվելու կամավոր աշխատանքներ։ Նախատեսվել է նաև, որ ընտանեկան և ազգակցական  հարաբերությունների հիման վրա օգնություն ցուցաբերելու նպատակով կատարվող աշխատանքները չեն կարող կատարվել Կազմակերպություններում։ </w:t>
            </w:r>
            <w:r w:rsidRPr="00EF3A6C">
              <w:rPr>
                <w:rFonts w:ascii="GHEA Grapalat" w:hAnsi="GHEA Grapalat" w:cs="Sylfaen"/>
                <w:lang w:val="hy-AM" w:eastAsia="en-US"/>
              </w:rPr>
              <w:t>Այսինքն՝ հանրային իշխանության մարմնում, այդ թվում՝ պետական կամ տարածքային կառավարման համակարգի կամ տեղական ինքնակառավարման մարմնում, պետական կամ համայնքային ոչ առևտրային կազմակերպությունում, շահույթ ստանալու նպատակ չհետապնդող այլ իրավաբան</w:t>
            </w:r>
            <w:r>
              <w:rPr>
                <w:rFonts w:ascii="GHEA Grapalat" w:hAnsi="GHEA Grapalat" w:cs="Sylfaen"/>
                <w:lang w:val="hy-AM" w:eastAsia="en-US"/>
              </w:rPr>
              <w:t>ական անձի մոտ կամ հիմնարկում</w:t>
            </w:r>
            <w:r w:rsidRPr="00AD77E0">
              <w:rPr>
                <w:rFonts w:ascii="GHEA Grapalat" w:hAnsi="GHEA Grapalat" w:cs="Sylfaen"/>
                <w:lang w:val="hy-AM" w:eastAsia="en-US"/>
              </w:rPr>
              <w:t>:</w:t>
            </w:r>
          </w:p>
          <w:p w:rsidR="004731E4" w:rsidRPr="00A645EC" w:rsidRDefault="001A1578" w:rsidP="001A1578">
            <w:pPr>
              <w:spacing w:line="360" w:lineRule="auto"/>
              <w:jc w:val="both"/>
              <w:rPr>
                <w:rFonts w:ascii="GHEA Grapalat" w:hAnsi="GHEA Grapalat" w:cs="Calibri"/>
                <w:lang w:val="hy-AM"/>
              </w:rPr>
            </w:pPr>
            <w:r>
              <w:rPr>
                <w:rFonts w:ascii="GHEA Grapalat" w:hAnsi="GHEA Grapalat" w:cs="Sylfaen"/>
                <w:lang w:val="hy-AM" w:eastAsia="en-US"/>
              </w:rPr>
              <w:t>Այնուամենայնիվ,</w:t>
            </w:r>
            <w:r w:rsidR="00BE1246">
              <w:rPr>
                <w:rFonts w:ascii="GHEA Grapalat" w:hAnsi="GHEA Grapalat"/>
                <w:lang w:val="hy-AM"/>
              </w:rPr>
              <w:t xml:space="preserve"> ԱԺ գլխադաս</w:t>
            </w:r>
            <w:r>
              <w:rPr>
                <w:rFonts w:ascii="GHEA Grapalat" w:hAnsi="GHEA Grapalat"/>
                <w:lang w:val="hy-AM"/>
              </w:rPr>
              <w:t>ային հանձնաժողովի հետ 2023 թվականի փետրվարին տեղի ունեցած քննարկումների արդյունքներով ընտանիքի անդամների շրջանակը սահմանող կարգավորումները հանվել են։</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spacing w:line="360" w:lineRule="auto"/>
              <w:ind w:left="120" w:firstLine="720"/>
              <w:jc w:val="both"/>
              <w:rPr>
                <w:rFonts w:ascii="GHEA Grapalat" w:hAnsi="GHEA Grapalat" w:cs="Sylfaen"/>
                <w:bCs/>
                <w:color w:val="000000"/>
                <w:shd w:val="clear" w:color="auto" w:fill="FFFFFF"/>
                <w:lang w:val="hy-AM"/>
              </w:rPr>
            </w:pPr>
            <w:r w:rsidRPr="00A645EC">
              <w:rPr>
                <w:rFonts w:ascii="GHEA Grapalat" w:hAnsi="GHEA Grapalat" w:cs="Sylfaen"/>
                <w:bCs/>
                <w:color w:val="000000"/>
                <w:shd w:val="clear" w:color="auto" w:fill="FFFFFF"/>
                <w:lang w:val="hy-AM"/>
              </w:rPr>
              <w:lastRenderedPageBreak/>
              <w:t xml:space="preserve">3. Նախագծում նախատեսված </w:t>
            </w:r>
            <w:r w:rsidRPr="00A645EC">
              <w:rPr>
                <w:rFonts w:ascii="GHEA Grapalat" w:hAnsi="GHEA Grapalat" w:cs="Sylfaen"/>
                <w:bCs/>
                <w:i/>
                <w:iCs/>
                <w:color w:val="000000"/>
                <w:shd w:val="clear" w:color="auto" w:fill="FFFFFF"/>
                <w:lang w:val="hy-AM"/>
              </w:rPr>
              <w:t>«և», «կամ»</w:t>
            </w:r>
            <w:r w:rsidRPr="00A645EC">
              <w:rPr>
                <w:rFonts w:ascii="GHEA Grapalat" w:hAnsi="GHEA Grapalat" w:cs="Sylfaen"/>
                <w:bCs/>
                <w:color w:val="000000"/>
                <w:shd w:val="clear" w:color="auto" w:fill="FFFFFF"/>
                <w:lang w:val="hy-AM"/>
              </w:rPr>
              <w:t xml:space="preserve"> շաղկապների կիրառումն անհրաժեշտ է համապատասխանեցնել «Նորմատիվ իրավական ակտերի մասին» օրենքի 16-րդ հոդվածի 1-ին, 2-րդ և 3-րդ մասերում ամրագրված կարգավորումների պահանջներին՝ համաձայն որոնց՝</w:t>
            </w:r>
          </w:p>
          <w:p w:rsidR="004731E4" w:rsidRPr="00A645EC" w:rsidRDefault="004731E4" w:rsidP="004A55A6">
            <w:pPr>
              <w:spacing w:line="360" w:lineRule="auto"/>
              <w:ind w:left="30" w:firstLine="720"/>
              <w:jc w:val="both"/>
              <w:rPr>
                <w:rFonts w:ascii="GHEA Grapalat" w:hAnsi="GHEA Grapalat" w:cs="Sylfaen"/>
                <w:bCs/>
                <w:i/>
                <w:iCs/>
                <w:color w:val="000000"/>
                <w:shd w:val="clear" w:color="auto" w:fill="FFFFFF"/>
                <w:lang w:val="hy-AM"/>
              </w:rPr>
            </w:pPr>
            <w:r w:rsidRPr="00A645EC">
              <w:rPr>
                <w:rFonts w:ascii="GHEA Grapalat" w:hAnsi="GHEA Grapalat" w:cs="Sylfaen"/>
                <w:bCs/>
                <w:i/>
                <w:iCs/>
                <w:color w:val="000000"/>
                <w:shd w:val="clear" w:color="auto" w:fill="FFFFFF"/>
                <w:lang w:val="hy-AM"/>
              </w:rPr>
              <w:lastRenderedPageBreak/>
              <w:t>1. Նորմատիվ իրավական ակտում նորմի կիրառման համար թվարկված բոլոր պայմանների առկայությունը պարտադիր է, եթե իրավական ակտում` 1) նշված նորմի կիրառումը պայմանավորված է միայն «և» կամ «ու» շաղկապով բաժանված պայմաններով, կամ 2) նշված նորմի կիրառումը պայմանավորված է միայն ստորակետերով բաժանված պայմաններով, կամ 3) նշված նորմի կիրառումը պայմանավորված է ստորակետերով և «և» կամ «ու» շաղկապով բաժանված պայմաններով:</w:t>
            </w:r>
          </w:p>
          <w:p w:rsidR="004731E4" w:rsidRPr="00A645EC" w:rsidRDefault="004731E4" w:rsidP="004A55A6">
            <w:pPr>
              <w:spacing w:line="360" w:lineRule="auto"/>
              <w:ind w:left="30" w:firstLine="720"/>
              <w:jc w:val="both"/>
              <w:rPr>
                <w:rFonts w:ascii="GHEA Grapalat" w:hAnsi="GHEA Grapalat" w:cs="Sylfaen"/>
                <w:bCs/>
                <w:i/>
                <w:iCs/>
                <w:color w:val="000000"/>
                <w:shd w:val="clear" w:color="auto" w:fill="FFFFFF"/>
                <w:lang w:val="hy-AM"/>
              </w:rPr>
            </w:pPr>
            <w:r w:rsidRPr="00A645EC">
              <w:rPr>
                <w:rFonts w:ascii="GHEA Grapalat" w:hAnsi="GHEA Grapalat" w:cs="Sylfaen"/>
                <w:bCs/>
                <w:i/>
                <w:iCs/>
                <w:color w:val="000000"/>
                <w:shd w:val="clear" w:color="auto" w:fill="FFFFFF"/>
                <w:lang w:val="hy-AM"/>
              </w:rPr>
              <w:t>2. Եթե նորմատիվ իրավական ակտում թվարկված բոլոր պայմանների առկայությունը պարտադիր է, ապա չի կարող կիրառվել «կամ» շաղկապը:</w:t>
            </w:r>
          </w:p>
          <w:p w:rsidR="004731E4" w:rsidRPr="00A645EC" w:rsidRDefault="004731E4" w:rsidP="004A55A6">
            <w:pPr>
              <w:spacing w:line="360" w:lineRule="auto"/>
              <w:ind w:left="30" w:firstLine="720"/>
              <w:jc w:val="both"/>
              <w:rPr>
                <w:rFonts w:ascii="GHEA Grapalat" w:hAnsi="GHEA Grapalat" w:cs="Sylfaen"/>
                <w:bCs/>
                <w:i/>
                <w:iCs/>
                <w:color w:val="000000"/>
                <w:shd w:val="clear" w:color="auto" w:fill="FFFFFF"/>
                <w:lang w:val="hy-AM"/>
              </w:rPr>
            </w:pPr>
            <w:r w:rsidRPr="00A645EC">
              <w:rPr>
                <w:rFonts w:ascii="GHEA Grapalat" w:hAnsi="GHEA Grapalat" w:cs="Sylfaen"/>
                <w:bCs/>
                <w:i/>
                <w:iCs/>
                <w:color w:val="000000"/>
                <w:shd w:val="clear" w:color="auto" w:fill="FFFFFF"/>
                <w:lang w:val="hy-AM"/>
              </w:rPr>
              <w:t>3.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1) նշված նորմի կիրառումը պայմանավորված է «կամ» շաղկապով բաժանված պայմաններով, կամ 2) նշված նորմի կիրառումը պայմանավորված է ստորակետերով և «կամ» շաղկապով բաժանված պայմաններով:</w:t>
            </w:r>
          </w:p>
          <w:p w:rsidR="004731E4" w:rsidRPr="00A645EC" w:rsidRDefault="004731E4" w:rsidP="004A55A6">
            <w:pPr>
              <w:spacing w:line="360" w:lineRule="auto"/>
              <w:ind w:left="30" w:firstLine="720"/>
              <w:jc w:val="both"/>
              <w:rPr>
                <w:rFonts w:ascii="GHEA Grapalat" w:hAnsi="GHEA Grapalat"/>
                <w:color w:val="000000"/>
                <w:shd w:val="clear" w:color="auto" w:fill="FFFFFF"/>
                <w:lang w:val="hy-AM"/>
              </w:rPr>
            </w:pPr>
            <w:r w:rsidRPr="00A645EC">
              <w:rPr>
                <w:rFonts w:ascii="GHEA Grapalat" w:hAnsi="GHEA Grapalat" w:cs="Sylfaen"/>
                <w:bCs/>
                <w:color w:val="000000"/>
                <w:shd w:val="clear" w:color="auto" w:fill="FFFFFF"/>
                <w:lang w:val="hy-AM"/>
              </w:rPr>
              <w:t>Նույն դիտարկումը վերաբերելի է նաև ներկայացված մյուս Նախագծերին: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3. Չի ընդունվել։</w:t>
            </w:r>
          </w:p>
          <w:p w:rsidR="004731E4" w:rsidRPr="00A645EC" w:rsidRDefault="004731E4" w:rsidP="004A55A6">
            <w:pPr>
              <w:spacing w:line="360" w:lineRule="auto"/>
              <w:ind w:firstLine="570"/>
              <w:jc w:val="both"/>
              <w:rPr>
                <w:rFonts w:ascii="GHEA Grapalat" w:hAnsi="GHEA Grapalat" w:cs="Calibri"/>
                <w:lang w:val="hy-AM"/>
              </w:rPr>
            </w:pPr>
            <w:r w:rsidRPr="00A645EC">
              <w:rPr>
                <w:rFonts w:ascii="GHEA Grapalat" w:hAnsi="GHEA Grapalat" w:cs="Calibri"/>
                <w:lang w:val="hy-AM"/>
              </w:rPr>
              <w:t>Նախագծում «և» կամ «կամ» շաղկապները կիրառվել են՝ հաշվի առնելով «Նորմատիվ իրավական ակտերի մասին» օրենքի 16-րդ հոդվածի 1-ին մասով սահմանված՝ շաղկապների և բառերի կիրառման կանոնները։</w:t>
            </w:r>
          </w:p>
          <w:p w:rsidR="004731E4" w:rsidRPr="00A645EC" w:rsidRDefault="004731E4" w:rsidP="004A55A6">
            <w:pPr>
              <w:spacing w:line="360" w:lineRule="auto"/>
              <w:ind w:firstLine="570"/>
              <w:jc w:val="both"/>
              <w:rPr>
                <w:rFonts w:ascii="GHEA Grapalat" w:hAnsi="GHEA Grapalat" w:cs="Calibri"/>
                <w:lang w:val="hy-AM"/>
              </w:rPr>
            </w:pPr>
            <w:r w:rsidRPr="00A645EC">
              <w:rPr>
                <w:rFonts w:ascii="GHEA Grapalat" w:hAnsi="GHEA Grapalat" w:cs="Calibri"/>
                <w:lang w:val="hy-AM"/>
              </w:rPr>
              <w:lastRenderedPageBreak/>
              <w:t>Միաժամանակ, սույն դիտարկման մեջ նշված չէ կոնկրետ, որ կարգավորման մասով է դիտարկումը։</w:t>
            </w:r>
          </w:p>
          <w:p w:rsidR="004731E4" w:rsidRPr="00A645EC" w:rsidRDefault="004731E4" w:rsidP="004A55A6">
            <w:pPr>
              <w:spacing w:line="360" w:lineRule="auto"/>
              <w:ind w:firstLine="570"/>
              <w:jc w:val="both"/>
              <w:rPr>
                <w:rFonts w:ascii="GHEA Grapalat" w:hAnsi="GHEA Grapalat" w:cs="Calibri"/>
                <w:lang w:val="hy-AM"/>
              </w:rPr>
            </w:pPr>
            <w:r w:rsidRPr="00A645EC">
              <w:rPr>
                <w:rFonts w:ascii="GHEA Grapalat" w:hAnsi="GHEA Grapalat" w:cs="Calibri"/>
                <w:lang w:val="hy-AM"/>
              </w:rPr>
              <w:t>Տե՛ս նաև «Հիմնադրամների մասին» օրենքում լրացումներ կատարելու մասին» օրենքի նախագծի նույն բնույթի առաջարկության վերաբերյալ ներկայացված հիմնավորումը։</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ind w:left="120" w:firstLine="720"/>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lastRenderedPageBreak/>
              <w:t>4. Միևնույն ժամանակ, նկատի ունենալով այն հանգամանքը, որ «Կամավորական գործունեության և կամավոր աշխատանքի մասին» Հայաստանի Հանրապետության օրենքի նախագիծը և դրան հարակից այլ օրենքների նախագծերը լրամշակվել են, ենթարկվել բովանդակային փոփոխությունների՝ հարկ ենք համարում նշել, որ լրամշակված և նոր ներկայացված Նախագծերի վերաբերյալ պետական փորձագիտական եզրակացությունը կտրամադրվի շահագրգիռ մարմիններից ստացված կարծիքները ամփոփելուց և Նախագծերի վերջնական տարբերակը ՀՀ արդարադատության նախարարություն ներկայացնելուց հետո:</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4. Ընդունվել է։</w:t>
            </w:r>
          </w:p>
          <w:p w:rsidR="004731E4" w:rsidRPr="00A645EC" w:rsidRDefault="004731E4" w:rsidP="005C0125">
            <w:pPr>
              <w:spacing w:line="360" w:lineRule="auto"/>
              <w:ind w:right="45" w:firstLine="765"/>
              <w:jc w:val="both"/>
              <w:rPr>
                <w:rFonts w:ascii="GHEA Grapalat" w:hAnsi="GHEA Grapalat" w:cs="Calibri"/>
                <w:lang w:val="hy-AM"/>
              </w:rPr>
            </w:pPr>
            <w:r w:rsidRPr="00A645EC">
              <w:rPr>
                <w:rFonts w:ascii="GHEA Grapalat" w:hAnsi="GHEA Grapalat" w:cs="Calibri"/>
                <w:lang w:val="hy-AM"/>
              </w:rPr>
              <w:t>Նախագծերի փաթեթը ՀՀ վարչապետի 01.12.2021 N 02/11.9/42591-2021 հանձնարարականով ներկայացվել է շահագրգիռ մարմիններին, այդ թվում՝ ՀՀ արդարադատության նախարարությանը միայն կարծիքի։ Նախագծերի փաթեթի վերաբերյալ ՀՀ արդարադատության նախարարության պետական փորձագիտական եզրակացությունը</w:t>
            </w:r>
            <w:r w:rsidR="005C0125">
              <w:rPr>
                <w:rFonts w:ascii="GHEA Grapalat" w:hAnsi="GHEA Grapalat" w:cs="Calibri"/>
                <w:lang w:val="hy-AM"/>
              </w:rPr>
              <w:t xml:space="preserve"> ներկայացվել է վերջինիս կողմից</w:t>
            </w:r>
            <w:r w:rsidRPr="00A645EC">
              <w:rPr>
                <w:rFonts w:ascii="GHEA Grapalat" w:hAnsi="GHEA Grapalat" w:cs="Calibri"/>
                <w:lang w:val="hy-AM"/>
              </w:rPr>
              <w:t xml:space="preserve">։ </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center"/>
              <w:rPr>
                <w:rFonts w:ascii="GHEA Grapalat" w:hAnsi="GHEA Grapalat"/>
                <w:b/>
                <w:color w:val="000000"/>
                <w:shd w:val="clear" w:color="auto" w:fill="FFFFFF"/>
                <w:lang w:val="hy-AM"/>
              </w:rPr>
            </w:pPr>
            <w:r w:rsidRPr="00A645EC">
              <w:rPr>
                <w:rFonts w:ascii="GHEA Grapalat" w:hAnsi="GHEA Grapalat"/>
                <w:b/>
                <w:color w:val="000000"/>
                <w:shd w:val="clear" w:color="auto" w:fill="FFFFFF"/>
                <w:lang w:val="hy-AM"/>
              </w:rPr>
              <w:t>«Հասարակական կազմակերպությունների մասին» օրենքում փոփոխություններ և լրացումներ կատարելու մասին» օրենքի նախագծի վերաբերյալ</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ind w:left="30" w:right="105"/>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 xml:space="preserve">«Հասարակական կազմակերպությունների մասին» օրենքում փոփոխություններ և լրացումներ կատարելու մասին» օրենքի նախագծի 2-րդ հոդվածի 3-րդ մասում ամրագրված կարգավորումն անհրաժեշտ է համապատասխանեցնել «Նորմատիվ իրավական ակտերի մասին» օրենքի 33-րդ հոդվածի 1-ին մասի 2-րդ կետում </w:t>
            </w:r>
            <w:r w:rsidRPr="00A645EC">
              <w:rPr>
                <w:rFonts w:ascii="GHEA Grapalat" w:hAnsi="GHEA Grapalat"/>
                <w:color w:val="000000"/>
                <w:shd w:val="clear" w:color="auto" w:fill="FFFFFF"/>
                <w:lang w:val="hy-AM"/>
              </w:rPr>
              <w:lastRenderedPageBreak/>
              <w:t>ամրագրված կարգավորմանը, համաձայն որի՝ նորմատիվ իրավական ակտում փոփոխությունները կատարվում են նրա առանձին` 2) բառեր, թվեր կամ նախադասություններ հանելու միջոցով: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Ընդունվել է։</w:t>
            </w:r>
          </w:p>
          <w:p w:rsidR="004731E4" w:rsidRPr="00A645EC" w:rsidRDefault="004731E4" w:rsidP="004A55A6">
            <w:pPr>
              <w:spacing w:line="360" w:lineRule="auto"/>
              <w:ind w:left="30"/>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«Հասարակական կազմակերպությունների մասին» օրենքում փոփոխություններ և լրացումներ կատարելու մասին» օրենքի նախագծի 2-րդ հոդվածի 3-րդ կետը խմբագրվել է։</w:t>
            </w:r>
          </w:p>
          <w:p w:rsidR="004731E4" w:rsidRPr="00A645EC" w:rsidRDefault="004731E4" w:rsidP="004A55A6">
            <w:pPr>
              <w:spacing w:line="360" w:lineRule="auto"/>
              <w:ind w:left="30"/>
              <w:jc w:val="both"/>
              <w:rPr>
                <w:rFonts w:ascii="GHEA Grapalat" w:hAnsi="GHEA Grapalat" w:cs="Calibri"/>
                <w:lang w:val="hy-AM"/>
              </w:rPr>
            </w:pP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ind w:left="135"/>
              <w:jc w:val="center"/>
              <w:rPr>
                <w:rFonts w:ascii="GHEA Grapalat" w:hAnsi="GHEA Grapalat"/>
                <w:b/>
                <w:color w:val="000000"/>
                <w:shd w:val="clear" w:color="auto" w:fill="FFFFFF"/>
                <w:lang w:val="hy-AM"/>
              </w:rPr>
            </w:pPr>
            <w:r w:rsidRPr="00A645EC">
              <w:rPr>
                <w:rFonts w:ascii="GHEA Grapalat" w:hAnsi="GHEA Grapalat"/>
                <w:b/>
                <w:color w:val="000000"/>
                <w:shd w:val="clear" w:color="auto" w:fill="FFFFFF"/>
                <w:lang w:val="hy-AM"/>
              </w:rPr>
              <w:lastRenderedPageBreak/>
              <w:t>«Հիմնադրամների մասին» օրենքում լրացումներ կատարելու մասին» օրենքի նախագծի վերաբերյալ</w:t>
            </w:r>
          </w:p>
          <w:p w:rsidR="004731E4" w:rsidRPr="00A645EC" w:rsidRDefault="004731E4" w:rsidP="004A55A6">
            <w:pPr>
              <w:tabs>
                <w:tab w:val="left" w:pos="1170"/>
              </w:tabs>
              <w:spacing w:line="360" w:lineRule="auto"/>
              <w:ind w:left="135"/>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ind w:left="135" w:firstLine="810"/>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«Հիմնադրամների մասին» օրենքում լրացումներ կատարելու մասին» օրենքի նախագծի 1-ին հոդվածի 1-ին մասում նշված «կամավորները կամ կամավոր աշխատանք կատարող այլ անձինք» բառերն առաջարկում ենք փոխարինել «կամավորները և կամավոր աշխատանք կատարող այլ անձինք» բառերով: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503B33" w:rsidP="004A55A6">
            <w:pPr>
              <w:spacing w:line="360" w:lineRule="auto"/>
              <w:jc w:val="center"/>
              <w:rPr>
                <w:rFonts w:ascii="GHEA Grapalat" w:hAnsi="GHEA Grapalat" w:cs="Calibri"/>
                <w:lang w:val="hy-AM"/>
              </w:rPr>
            </w:pPr>
            <w:r>
              <w:rPr>
                <w:rFonts w:ascii="GHEA Grapalat" w:hAnsi="GHEA Grapalat" w:cs="Calibri"/>
                <w:lang w:val="hy-AM"/>
              </w:rPr>
              <w:t>Ը</w:t>
            </w:r>
            <w:r w:rsidR="004731E4" w:rsidRPr="00A645EC">
              <w:rPr>
                <w:rFonts w:ascii="GHEA Grapalat" w:hAnsi="GHEA Grapalat" w:cs="Calibri"/>
                <w:lang w:val="hy-AM"/>
              </w:rPr>
              <w:t>նդունվել</w:t>
            </w:r>
            <w:r>
              <w:rPr>
                <w:rFonts w:ascii="GHEA Grapalat" w:hAnsi="GHEA Grapalat" w:cs="Calibri"/>
                <w:lang w:val="hy-AM"/>
              </w:rPr>
              <w:t xml:space="preserve"> է ի գիտություն</w:t>
            </w:r>
            <w:r w:rsidR="004731E4" w:rsidRPr="00A645EC">
              <w:rPr>
                <w:rFonts w:ascii="GHEA Grapalat" w:hAnsi="GHEA Grapalat" w:cs="Calibri"/>
                <w:lang w:val="hy-AM"/>
              </w:rPr>
              <w:t>։</w:t>
            </w:r>
          </w:p>
          <w:p w:rsidR="004731E4" w:rsidRPr="00A645EC" w:rsidRDefault="004731E4" w:rsidP="004A55A6">
            <w:pPr>
              <w:spacing w:line="360" w:lineRule="auto"/>
              <w:jc w:val="both"/>
              <w:rPr>
                <w:rFonts w:ascii="GHEA Grapalat" w:hAnsi="GHEA Grapalat" w:cs="Calibri"/>
                <w:lang w:val="hy-AM"/>
              </w:rPr>
            </w:pPr>
            <w:r w:rsidRPr="00A645EC">
              <w:rPr>
                <w:rFonts w:ascii="GHEA Grapalat" w:hAnsi="GHEA Grapalat" w:cs="Calibri"/>
                <w:lang w:val="hy-AM"/>
              </w:rPr>
              <w:t>Նախագծում «և» կամ «կամ» շաղկապները կիրառվել են՝ հաշվի առնելով «Նորմատիվ իրավական ակտերի մասին» օրենքի 16-րդ հոդվածի 1-ին մասով սահմանված՝ շաղկապների և բառերի կիրառման կանոնները։</w:t>
            </w:r>
          </w:p>
          <w:p w:rsidR="00503B33" w:rsidRDefault="00503B33" w:rsidP="00503B33">
            <w:pPr>
              <w:spacing w:line="360" w:lineRule="auto"/>
              <w:jc w:val="both"/>
              <w:rPr>
                <w:rFonts w:ascii="GHEA Grapalat" w:hAnsi="GHEA Grapalat" w:cs="Arian AMU"/>
                <w:color w:val="FF0000"/>
                <w:shd w:val="clear" w:color="auto" w:fill="FFFFFF"/>
                <w:lang w:val="hy-AM"/>
              </w:rPr>
            </w:pPr>
            <w:r>
              <w:rPr>
                <w:rFonts w:ascii="GHEA Grapalat" w:hAnsi="GHEA Grapalat" w:cs="Calibri"/>
                <w:lang w:val="hy-AM"/>
              </w:rPr>
              <w:t>Հարկ է նշել նաև, որ Նախագծերի փաթեթից հանվել են «կամավոր աշխատանք կատարող այլ անձ» հասկացությունը և վերջինիս հետ կապված կարգավորումները։</w:t>
            </w:r>
          </w:p>
          <w:p w:rsidR="004731E4" w:rsidRPr="00503B33" w:rsidRDefault="004731E4" w:rsidP="00503B33">
            <w:pPr>
              <w:spacing w:line="360" w:lineRule="auto"/>
              <w:jc w:val="both"/>
              <w:rPr>
                <w:rFonts w:ascii="GHEA Grapalat" w:hAnsi="GHEA Grapalat" w:cs="Calibri"/>
                <w:lang w:val="hy-AM"/>
              </w:rPr>
            </w:pP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center"/>
              <w:rPr>
                <w:rFonts w:ascii="GHEA Grapalat" w:hAnsi="GHEA Grapalat"/>
                <w:b/>
                <w:color w:val="000000"/>
                <w:shd w:val="clear" w:color="auto" w:fill="FFFFFF"/>
                <w:lang w:val="hy-AM"/>
              </w:rPr>
            </w:pPr>
            <w:r w:rsidRPr="00A645EC">
              <w:rPr>
                <w:rFonts w:ascii="GHEA Grapalat" w:hAnsi="GHEA Grapalat"/>
                <w:b/>
                <w:color w:val="000000"/>
                <w:shd w:val="clear" w:color="auto" w:fill="FFFFFF"/>
                <w:lang w:val="hy-AM"/>
              </w:rPr>
              <w:t>«Պետական տուրքի մասին» օրենքում լրացում կատարելու մասին» օրենքի նախագծի վերաբերյալ</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«Պետական տուրքի մասին» օրենքում լրացում կատարելու մասին» օրենքի նախագծի 1-ին հոդվածով առաջարկվող կարգավորումն անհրաժեշտ է վերանայել՝ նկատի ունենալով այն հանգամանքը, որ հիշյալ հոդվածում նշվում է «Պետական տուրքի մասին» օրենքի 22-րդ հոդվածի «ա» կետում կատարվող լրացման մասին, մինչդեռ «Պետական տուրքի մասին» օրենքի 22-րդ հոդվածը նման «ա» կետ չունի:</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Ընդունվել է։</w:t>
            </w:r>
          </w:p>
          <w:p w:rsidR="004731E4" w:rsidRPr="00A645EC" w:rsidRDefault="004731E4" w:rsidP="004A55A6">
            <w:pPr>
              <w:spacing w:line="360" w:lineRule="auto"/>
              <w:jc w:val="both"/>
              <w:rPr>
                <w:rFonts w:ascii="GHEA Grapalat" w:hAnsi="GHEA Grapalat" w:cs="Calibri"/>
                <w:lang w:val="hy-AM"/>
              </w:rPr>
            </w:pPr>
            <w:r w:rsidRPr="00A645EC">
              <w:rPr>
                <w:rFonts w:ascii="GHEA Grapalat" w:hAnsi="GHEA Grapalat" w:cs="Calibri"/>
                <w:lang w:val="hy-AM"/>
              </w:rPr>
              <w:t>Հաշվի առնելով նաև նույն օրենքի 22-րդ հոդվածի՝ 19.04.2021 N ՀՕ-177-Ն օրենքի խմբագրումները՝ նախագծի 1-ին հոդվածում ««ա» կետը» բառերը փոխարինվել է «</w:t>
            </w:r>
            <w:r w:rsidRPr="00A645EC">
              <w:rPr>
                <w:rFonts w:ascii="GHEA Grapalat" w:hAnsi="GHEA Grapalat"/>
                <w:lang w:val="hy-AM" w:eastAsia="en-US"/>
              </w:rPr>
              <w:t>1-ին մասի 1-ին կետի» բառերով</w:t>
            </w:r>
            <w:r w:rsidRPr="00A645EC">
              <w:rPr>
                <w:rFonts w:ascii="GHEA Grapalat" w:hAnsi="GHEA Grapalat" w:cs="Calibri"/>
                <w:lang w:val="hy-AM"/>
              </w:rPr>
              <w:t>։</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center"/>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w:t>
            </w:r>
            <w:r w:rsidRPr="00A645EC">
              <w:rPr>
                <w:rFonts w:ascii="GHEA Grapalat" w:hAnsi="GHEA Grapalat"/>
                <w:b/>
                <w:color w:val="000000"/>
                <w:shd w:val="clear" w:color="auto" w:fill="FFFFFF"/>
                <w:lang w:val="hy-AM"/>
              </w:rPr>
              <w:t>Բարեգործության մասին» օրենքում լրացումներ և փոփոխություններ կատարելու մասին» օրենքի նախագծի վերաբերյալ</w:t>
            </w:r>
          </w:p>
          <w:p w:rsidR="004731E4" w:rsidRPr="00A645EC" w:rsidRDefault="004731E4" w:rsidP="004A55A6">
            <w:pPr>
              <w:tabs>
                <w:tab w:val="left" w:pos="1170"/>
              </w:tabs>
              <w:spacing w:line="360" w:lineRule="auto"/>
              <w:ind w:left="45" w:right="90" w:firstLine="855"/>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Նկատի ունենալով այն հանգամանքը, որ ներկայացված Նախագծով նախատեսվում է «Բարեգործության մասին» օրենքում լրացումներ և փոփոխություններ կատարել՝ ղեկավարվելով «Նորմատիվ իրավական ակտերի մասին» օրենքի 13-րդ հոդվածի պահանջներով՝ առաջարկում ենք Նախագծում նախատեսել նաև Նախագծով «Բարեգործության մասին» օրենքում կատարվող լրացումներից և փոփոխություններից բխող ենթաօրենսդրական նորմատիվ իրավական ակտերի ընդունման ժամկետը:</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503B33" w:rsidP="004A55A6">
            <w:pPr>
              <w:spacing w:line="360" w:lineRule="auto"/>
              <w:jc w:val="center"/>
              <w:rPr>
                <w:rFonts w:ascii="GHEA Grapalat" w:hAnsi="GHEA Grapalat" w:cs="Calibri"/>
                <w:lang w:val="hy-AM"/>
              </w:rPr>
            </w:pPr>
            <w:r>
              <w:rPr>
                <w:rFonts w:ascii="GHEA Grapalat" w:hAnsi="GHEA Grapalat" w:cs="Calibri"/>
                <w:lang w:val="hy-AM"/>
              </w:rPr>
              <w:t>Ը</w:t>
            </w:r>
            <w:r w:rsidR="004731E4" w:rsidRPr="00A645EC">
              <w:rPr>
                <w:rFonts w:ascii="GHEA Grapalat" w:hAnsi="GHEA Grapalat" w:cs="Calibri"/>
                <w:lang w:val="hy-AM"/>
              </w:rPr>
              <w:t>նդունվել</w:t>
            </w:r>
            <w:r>
              <w:rPr>
                <w:rFonts w:ascii="GHEA Grapalat" w:hAnsi="GHEA Grapalat" w:cs="Calibri"/>
                <w:lang w:val="hy-AM"/>
              </w:rPr>
              <w:t xml:space="preserve"> է գիտություն</w:t>
            </w:r>
            <w:r w:rsidR="004731E4" w:rsidRPr="00A645EC">
              <w:rPr>
                <w:rFonts w:ascii="GHEA Grapalat" w:hAnsi="GHEA Grapalat" w:cs="Calibri"/>
                <w:lang w:val="hy-AM"/>
              </w:rPr>
              <w:t>։</w:t>
            </w:r>
          </w:p>
          <w:p w:rsidR="004731E4" w:rsidRPr="00A645EC" w:rsidRDefault="004731E4" w:rsidP="00717782">
            <w:pPr>
              <w:spacing w:line="360" w:lineRule="auto"/>
              <w:jc w:val="both"/>
              <w:rPr>
                <w:rFonts w:ascii="GHEA Grapalat" w:hAnsi="GHEA Grapalat" w:cs="Calibri"/>
                <w:lang w:val="hy-AM"/>
              </w:rPr>
            </w:pPr>
            <w:r w:rsidRPr="00A645EC">
              <w:rPr>
                <w:rFonts w:ascii="GHEA Grapalat" w:hAnsi="GHEA Grapalat" w:cs="Calibri"/>
                <w:lang w:val="hy-AM"/>
              </w:rPr>
              <w:t xml:space="preserve">Նախագծի լրամշակման արդյունքում, հաշվի առնելով նաև սույն դիտարկումը, նախագծի անցումային կարգավորումներով նախատեսվել էր կոնկրետ ենթաօրենսդրական իրավական ակտի փոփոխության վերաբերյալ կարգավորում։ Այնուհետև </w:t>
            </w:r>
            <w:r w:rsidRPr="00A645EC">
              <w:rPr>
                <w:rFonts w:ascii="GHEA Grapalat" w:hAnsi="GHEA Grapalat" w:cs="Arial"/>
                <w:color w:val="2C2D2E"/>
                <w:shd w:val="clear" w:color="auto" w:fill="FFFFFF"/>
                <w:lang w:val="hy-AM"/>
              </w:rPr>
              <w:t>Օրենքի նախագծի վերաբերյալ Ազգային ժողովի աշխատանքի և սոցիալական հարցերի մշտական հանձնաժողովի անդամների, Վարչապետի աշխատակազմի, շահագրգիռ պետական մարմինների ներկայացուցիչների մասնակցությամբ 14-15.05.2022 կազմակերպված միջգերատեսչական հանդիպման մասնակիցների</w:t>
            </w:r>
            <w:r w:rsidRPr="00A645EC">
              <w:rPr>
                <w:rFonts w:ascii="GHEA Grapalat" w:hAnsi="GHEA Grapalat" w:cs="Calibri"/>
                <w:lang w:val="hy-AM"/>
              </w:rPr>
              <w:t>, այդ թվում՝ Արդարադատության նախարարության ներկայացուցչի կողմից, դիտարկելով առաջարկվող տարբերակի մասով ներկայացված կարծիքները, ներկայացվեց այն մոտեցումը, որ անցումային կարգավորումների նախատեսման անհրաժեշտությունը բացակայում է, և այն կարող է կարգավորվել «</w:t>
            </w:r>
            <w:r w:rsidR="00717782">
              <w:rPr>
                <w:rFonts w:ascii="GHEA Grapalat" w:hAnsi="GHEA Grapalat" w:cs="Calibri"/>
                <w:lang w:val="hy-AM"/>
              </w:rPr>
              <w:t>Կ</w:t>
            </w:r>
            <w:r w:rsidRPr="00A645EC">
              <w:rPr>
                <w:rFonts w:ascii="GHEA Grapalat" w:hAnsi="GHEA Grapalat" w:cs="Calibri"/>
                <w:lang w:val="hy-AM"/>
              </w:rPr>
              <w:t xml:space="preserve">ամավոր աշխատանքի մասին» օրենքի ընդունումից հետո եռամսյա ժամկետում՝ մինչև նույն օրենքի 21-րդ հոդվածի 1-ին մասով սահմանված կարգով ուժի մեջ մտնելը, ՀՀ կառավարության 25.02.2021 N 252-Լ որոշման հավելվածի 106-րդ կետով սահմանված ընթացակարգով՝ օրենքը հրապարակվելուց հետո 20-օրյա ժամկետում, ՀՀ վարչապետի աշխատակազմ ներկայացնելով օրենքի կիրարկումն ապահովող միջոցառումների մասին վարչապետի որոշման նախագիծ։ Այնուհետև, ըստ միջոցառումների համար սահմանված ժամկետների, նաև իրացնել համապատասխան ենթաօրենսդրական ակտերի փոփոխությունները։ </w:t>
            </w:r>
            <w:r w:rsidRPr="00A645EC">
              <w:rPr>
                <w:rFonts w:ascii="GHEA Grapalat" w:hAnsi="GHEA Grapalat" w:cs="Sylfaen"/>
                <w:bCs/>
                <w:lang w:val="hy-AM"/>
              </w:rPr>
              <w:t xml:space="preserve">Միաժամանակ, հարկ է նշել, որ Նախագծի հիմնավորման մեջ՝ 7-րդ «Ենթաօրենսդրական ակտերում փոփոխություններ, միջազգային պայմանագրերին համապատասխանություն» բաժնում, հստակ ներկայացվել են այն նորմատիվ իրավական ակտերը, որոնք ենթակա են լինելու փոփոխության կամ ուժը կորցրած ճանաչվելու։ </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2E48E8">
            <w:pPr>
              <w:spacing w:line="360" w:lineRule="auto"/>
              <w:ind w:left="135" w:firstLine="720"/>
              <w:jc w:val="center"/>
              <w:rPr>
                <w:rFonts w:ascii="GHEA Grapalat" w:hAnsi="GHEA Grapalat" w:cs="Sylfaen"/>
                <w:b/>
                <w:color w:val="000000"/>
                <w:shd w:val="clear" w:color="auto" w:fill="FFFFFF"/>
                <w:lang w:val="hy-AM"/>
              </w:rPr>
            </w:pPr>
            <w:r w:rsidRPr="00A645EC">
              <w:rPr>
                <w:rFonts w:ascii="GHEA Grapalat" w:hAnsi="GHEA Grapalat" w:cs="Sylfaen"/>
                <w:bCs/>
                <w:color w:val="000000"/>
                <w:shd w:val="clear" w:color="auto" w:fill="FFFFFF"/>
                <w:lang w:val="hy-AM"/>
              </w:rPr>
              <w:t>«</w:t>
            </w:r>
            <w:r w:rsidRPr="00A645EC">
              <w:rPr>
                <w:rFonts w:ascii="GHEA Grapalat" w:hAnsi="GHEA Grapalat" w:cs="Sylfaen"/>
                <w:b/>
                <w:color w:val="000000"/>
                <w:shd w:val="clear" w:color="auto" w:fill="FFFFFF"/>
                <w:lang w:val="hy-AM"/>
              </w:rPr>
              <w:t>Վարչական իրավախախտումների վերաբերյալ Հայաստանի Հանրապետության օրենսգրքում լրացումներ և փոփոխություն կատարելու մասին» օրենքի նախագծի վերաբերյալ</w:t>
            </w:r>
          </w:p>
          <w:p w:rsidR="004731E4" w:rsidRPr="00A645EC" w:rsidRDefault="004731E4" w:rsidP="002E48E8">
            <w:pPr>
              <w:spacing w:line="360" w:lineRule="auto"/>
              <w:ind w:left="45" w:right="90" w:firstLine="720"/>
              <w:jc w:val="both"/>
              <w:rPr>
                <w:rFonts w:ascii="GHEA Grapalat" w:hAnsi="GHEA Grapalat" w:cs="Sylfaen"/>
                <w:bCs/>
                <w:color w:val="000000"/>
                <w:shd w:val="clear" w:color="auto" w:fill="FFFFFF"/>
                <w:lang w:val="hy-AM"/>
              </w:rPr>
            </w:pPr>
            <w:r w:rsidRPr="00A645EC">
              <w:rPr>
                <w:rFonts w:ascii="GHEA Grapalat" w:hAnsi="GHEA Grapalat" w:cs="Sylfaen"/>
                <w:bCs/>
                <w:color w:val="000000"/>
                <w:shd w:val="clear" w:color="auto" w:fill="FFFFFF"/>
                <w:lang w:val="hy-AM"/>
              </w:rPr>
              <w:t>«Վարչական իրավախախտումների վերաբերյալ Հայաստանի Հանրապետության օրենսգրքում լրացումներ և փոփոխություն կատարելու մասին» օրենքի նախագծով առաջարկվում է Վարչական իրավախախտումների վերաբերյալ Հայաստանի Հանրապետության օրենսգրքում լրացնել նոր 41.7-րդ հոդված՝ արդյունքում պատասխանատվություն սահմանելով կամավորական գործունեության և կամավոր աշխատանքի վերաբերյալ օրենքով սահմանված պահանջները խախտելու համար:</w:t>
            </w:r>
          </w:p>
          <w:p w:rsidR="004731E4" w:rsidRPr="00A645EC" w:rsidRDefault="004731E4" w:rsidP="002E48E8">
            <w:pPr>
              <w:spacing w:line="360" w:lineRule="auto"/>
              <w:ind w:left="45" w:right="90" w:firstLine="720"/>
              <w:jc w:val="both"/>
              <w:rPr>
                <w:rFonts w:ascii="GHEA Grapalat" w:hAnsi="GHEA Grapalat" w:cs="Sylfaen"/>
                <w:b/>
                <w:color w:val="000000"/>
                <w:shd w:val="clear" w:color="auto" w:fill="FFFFFF"/>
                <w:lang w:val="hy-AM"/>
              </w:rPr>
            </w:pPr>
            <w:r w:rsidRPr="00A645EC">
              <w:rPr>
                <w:rFonts w:ascii="GHEA Grapalat" w:hAnsi="GHEA Grapalat" w:cs="Sylfaen"/>
                <w:bCs/>
                <w:color w:val="000000"/>
                <w:shd w:val="clear" w:color="auto" w:fill="FFFFFF"/>
                <w:lang w:val="hy-AM"/>
              </w:rPr>
              <w:t xml:space="preserve">Նախագծին կից ներկայացված հիմնավորմամբ նշվում է որ՝ (…) </w:t>
            </w:r>
            <w:r w:rsidRPr="00A645EC">
              <w:rPr>
                <w:rFonts w:ascii="GHEA Grapalat" w:hAnsi="GHEA Grapalat" w:cs="Sylfaen"/>
                <w:b/>
                <w:i/>
                <w:iCs/>
                <w:color w:val="000000"/>
                <w:shd w:val="clear" w:color="auto" w:fill="FFFFFF"/>
                <w:lang w:val="hy-AM"/>
              </w:rPr>
              <w:t xml:space="preserve">«Կամավորական գործունեության և կամավոր աշխատանքի մասին» օրենքի նախագծի 21-րդ հոդվածով նախատեսվել է, որ կամավորից կամ Կազմակերպության կազմակերպած կամավորական գործողության (ակցիայի) շրջանակներում կամավոր աշխատանք կատարող այլ անձից ստացված գրավոր դիմումի առկայության դեպքում` Հայաստանի Հանրապետության կառավարության լիազորած տեսչական մարմինն իրականացնելու է Կազմակերպության կողմից Օրենքի նախագծով առաջարկվող կարգավորումների պահանջների կատարման նկատմամբ պետական վերահսկողություն՝ օրենքով նախատեսված դեպքերում կիրառելով պատասխանատվության միջոցներ։ Այս համատեքստում Նախագծերի փաթեթում ներառվել է նաև Վարչական իրավախախտումների վերաբերյալ օրենսգրքում համապատասխան պատասխանատվության միջոցներ նախատեսող փոփոխությունների նախագիծ: Վերահսկողական մեխանիզմի նախատեսումը կարևորվել է նախագծի շրջանառության ժամանակ, ինչպես տարբեր շահագրգիռ գերատեսչությունների, այնպես էլ` ՀՀ վարչապետի աշխատակազմի ստորաբաժանումների կողմից: </w:t>
            </w:r>
          </w:p>
          <w:p w:rsidR="004731E4" w:rsidRPr="00A645EC" w:rsidRDefault="004731E4" w:rsidP="002E48E8">
            <w:pPr>
              <w:spacing w:line="360" w:lineRule="auto"/>
              <w:ind w:left="45" w:firstLine="720"/>
              <w:jc w:val="both"/>
              <w:rPr>
                <w:rFonts w:ascii="GHEA Grapalat" w:hAnsi="GHEA Grapalat" w:cs="Sylfaen"/>
                <w:bCs/>
                <w:color w:val="000000"/>
                <w:shd w:val="clear" w:color="auto" w:fill="FFFFFF"/>
                <w:lang w:val="hy-AM"/>
              </w:rPr>
            </w:pPr>
            <w:r w:rsidRPr="00A645EC">
              <w:rPr>
                <w:rFonts w:ascii="GHEA Grapalat" w:hAnsi="GHEA Grapalat" w:cs="Sylfaen"/>
                <w:bCs/>
                <w:color w:val="000000"/>
                <w:shd w:val="clear" w:color="auto" w:fill="FFFFFF"/>
                <w:lang w:val="hy-AM"/>
              </w:rPr>
              <w:t>Այս առումով նախևառաջ անդրադառնալով ներկայացված Նախագծի հիմնավորմանը՝ հարկ ենք համարում նշել, որ «Նորմատիվ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4731E4" w:rsidRPr="00A645EC" w:rsidRDefault="004731E4" w:rsidP="002E48E8">
            <w:pPr>
              <w:spacing w:line="360" w:lineRule="auto"/>
              <w:ind w:left="45" w:firstLine="720"/>
              <w:jc w:val="both"/>
              <w:rPr>
                <w:rFonts w:ascii="GHEA Grapalat" w:hAnsi="GHEA Grapalat" w:cs="Sylfaen"/>
                <w:bCs/>
                <w:color w:val="000000"/>
                <w:shd w:val="clear" w:color="auto" w:fill="FFFFFF"/>
                <w:lang w:val="hy-AM"/>
              </w:rPr>
            </w:pPr>
            <w:r w:rsidRPr="00A645EC">
              <w:rPr>
                <w:rFonts w:ascii="GHEA Grapalat" w:hAnsi="GHEA Grapalat" w:cs="Sylfaen"/>
                <w:bCs/>
                <w:color w:val="000000"/>
                <w:shd w:val="clear" w:color="auto" w:fill="FFFFFF"/>
                <w:lang w:val="hy-AM"/>
              </w:rPr>
              <w:t>Վերոգրյալ իրավակարգավորման բովանդակությունից պարզ է դառնում, որ նորմատիվ իրավական ակտի ընդունման հիմնավորման ճիշտ կառուցվածքն ու բովանդակությունն ունեն առանցքային և կարևոր նշանակություն, հետևաբար նորմատիվ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հնարավոր չէ լիարժեք ձևով գնահատել ներկայացված կարգավորումների արդյունավետությունը, քանի որ դրանում բացակայում են «Վարչական իրավախախտումների վերաբերյալ Հայաստանի Հանրապետության օրենսգրքում լրացումներ և փոփոխություն կատարելու մասին» օրենքի նախագծով առաջարկվող կարգավորման վերաբերյալ համապատասխան վերլուծությունները, ինչը, սակայն, էական նշանակություն ունի ներկայացված առաջարկությունների հիմնավորվածությունը գնահատելու համար: Մասնավորապես, տվյալ պարագայում միայն նշվել է, որ «Կամավորական գործունեության և կամավոր աշխատանքի մասին» օրենքի նախագծի 21-րդ հոդվածին համապատասխան, Նախագծերի փաթեթում ներառվել է նաև</w:t>
            </w:r>
            <w:r w:rsidRPr="00A645EC">
              <w:rPr>
                <w:rFonts w:ascii="GHEA Grapalat" w:hAnsi="GHEA Grapalat" w:cs="Sylfaen"/>
                <w:bCs/>
                <w:i/>
                <w:iCs/>
                <w:color w:val="000000"/>
                <w:shd w:val="clear" w:color="auto" w:fill="FFFFFF"/>
                <w:lang w:val="hy-AM"/>
              </w:rPr>
              <w:t xml:space="preserve"> </w:t>
            </w:r>
            <w:r w:rsidRPr="00A645EC">
              <w:rPr>
                <w:rFonts w:ascii="GHEA Grapalat" w:hAnsi="GHEA Grapalat" w:cs="Sylfaen"/>
                <w:bCs/>
                <w:color w:val="000000"/>
                <w:shd w:val="clear" w:color="auto" w:fill="FFFFFF"/>
                <w:lang w:val="hy-AM"/>
              </w:rPr>
              <w:t>Վարչական իրավախախտումների վերաբերյալ օրենսգրքում համապատասխան պատասխանատվության միջոցներ նախատեսող փոփոխությունների նախագիծ, այնինչ, տվյալ պարագայում անհրաժեշտ էր ներկայացնել նաև համապատասխան վերլուծություններ նախատեսվող պատասխանատվության բնույթի, առաջարկվող վարչական տույժի վերաբերյալ:</w:t>
            </w:r>
          </w:p>
          <w:p w:rsidR="004731E4" w:rsidRPr="00A645EC" w:rsidRDefault="004731E4" w:rsidP="002E48E8">
            <w:pPr>
              <w:spacing w:line="360" w:lineRule="auto"/>
              <w:ind w:left="45" w:firstLine="720"/>
              <w:jc w:val="both"/>
              <w:rPr>
                <w:rFonts w:ascii="GHEA Grapalat" w:hAnsi="GHEA Grapalat" w:cs="Sylfaen"/>
                <w:bCs/>
                <w:color w:val="000000"/>
                <w:shd w:val="clear" w:color="auto" w:fill="FFFFFF"/>
                <w:lang w:val="hy-AM"/>
              </w:rPr>
            </w:pPr>
            <w:r w:rsidRPr="00A645EC">
              <w:rPr>
                <w:rFonts w:ascii="GHEA Grapalat" w:hAnsi="GHEA Grapalat" w:cs="Sylfaen"/>
                <w:bCs/>
                <w:color w:val="000000"/>
                <w:shd w:val="clear" w:color="auto" w:fill="FFFFFF"/>
                <w:lang w:val="hy-AM"/>
              </w:rPr>
              <w:t>Այս առումով հարկ ենք համարում նշել, որ Հայաստանի Հանրապետության Սահմանադրական դատարանը իր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Միաժամանակ, Հայաստանի Հանրապետության սահմանադրակա դատարանը կարևորել է օրենսդրական փոփոխությունների գործընթացի կայունությունն ու ներդաշնակությունը, օրենքների փոփոխման հիմնավորվածությունն ու դրանց կատարման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սուբյեկտիվիզմի դրսևորում և հայեցողության ընդլայնում։»:</w:t>
            </w:r>
          </w:p>
          <w:p w:rsidR="004731E4" w:rsidRPr="00A645EC" w:rsidRDefault="004731E4" w:rsidP="002E48E8">
            <w:pPr>
              <w:spacing w:line="360" w:lineRule="auto"/>
              <w:ind w:left="45" w:firstLine="720"/>
              <w:jc w:val="both"/>
              <w:rPr>
                <w:rFonts w:ascii="GHEA Grapalat" w:hAnsi="GHEA Grapalat" w:cs="Sylfaen"/>
                <w:bCs/>
                <w:color w:val="000000"/>
                <w:shd w:val="clear" w:color="auto" w:fill="FFFFFF"/>
                <w:lang w:val="hy-AM"/>
              </w:rPr>
            </w:pPr>
            <w:r w:rsidRPr="00A645EC">
              <w:rPr>
                <w:rFonts w:ascii="GHEA Grapalat" w:hAnsi="GHEA Grapalat" w:cs="Sylfaen"/>
                <w:bCs/>
                <w:color w:val="000000"/>
                <w:shd w:val="clear" w:color="auto" w:fill="FFFFFF"/>
                <w:lang w:val="hy-AM"/>
              </w:rPr>
              <w:t>Միաժամանակ, վերոգրյալի համատեքստում, հարկ ենք համարում նշել, որ «Վարչական իրավախախտումների վերաբերյալ Հայաստանի Հանրապետության օրենսգրքում լրացումներ և փոփոխություն կատարելու մասին» օրենքի նախագծով առաջարկվում է պատասխանատվություն սահմանել «Կամավորական գործունեության և կամավոր աշխատանքի մասին</w:t>
            </w:r>
            <w:r w:rsidRPr="00A645EC">
              <w:rPr>
                <w:rFonts w:ascii="GHEA Grapalat" w:hAnsi="GHEA Grapalat" w:cs="Sylfaen"/>
                <w:bCs/>
                <w:iCs/>
                <w:color w:val="000000"/>
                <w:shd w:val="clear" w:color="auto" w:fill="FFFFFF"/>
                <w:lang w:val="hy-AM"/>
              </w:rPr>
              <w:t>»</w:t>
            </w:r>
            <w:r w:rsidRPr="00A645EC">
              <w:rPr>
                <w:rFonts w:ascii="GHEA Grapalat" w:hAnsi="GHEA Grapalat" w:cs="Sylfaen"/>
                <w:bCs/>
                <w:color w:val="000000"/>
                <w:shd w:val="clear" w:color="auto" w:fill="FFFFFF"/>
                <w:lang w:val="hy-AM"/>
              </w:rPr>
              <w:t xml:space="preserve"> Հայաստանի Հանրապետության օրենքով սահմանված` կամավորական գործունեության կամ կամավոր աշխատանքի սկզբունքները, նպատակները, կամավորական գործունեության կամ կամավոր աշխատանքի առանձնահատկությունները կամ սահմանափակումները չպահպանելու, կամավորի կամ կամավոր աշխատանք կատարող այլ անձի իրավունքները խախտելու, կազմակերպության կողմից՝ իր պարտականությունները չկատարելու, հանգստի առանձնահատկությունները չպահպանելու, կամավոր աշխատանքի հետ կապված ծախսերի նպատակով նույն օրենքով սահմանված դեպքերում և կարգով տրամադրման ենթակա ֆինանսական կամ գույքային միջոցները չտրամադրելու կամ լրացուցիչ ծախսերի փոխհատուցումը կամ գործուղման ծախսերի հատուցումը չվճարելու, կամավոր աշխատանքի մասին պայմանագիր չկնքելու, կամավորի կամ կամավոր աշխատանք կատարող այլ անձի առողջության պահպանման և աշխատանքի անվտանգության ապահովման վերաբերյալ Հայաստանի Հանրապետության օրենսդրությամբ սահմանված պարտադիր պահանջները խախտելու կամ կամավորի կամ կամավոր աշխատանք կատարող այլ անձի համար հարկային մարմնին գրանցման էլեկտրոնային հայտ չներկայացնելու կամ կամավոր աշխատանքի կազմակերպումը օտարերկրյա պետություններում կամ օտարերկրյա քաղաքացիների կամավոր աշխատանքը Հայաստանի Հանրապետությունում կազմակերպելու կարգը խախտելու համար:</w:t>
            </w:r>
          </w:p>
          <w:p w:rsidR="004731E4" w:rsidRPr="00A645EC" w:rsidRDefault="004731E4" w:rsidP="002E48E8">
            <w:pPr>
              <w:spacing w:line="360" w:lineRule="auto"/>
              <w:ind w:left="135" w:firstLine="720"/>
              <w:jc w:val="both"/>
              <w:rPr>
                <w:rFonts w:ascii="GHEA Grapalat" w:hAnsi="GHEA Grapalat" w:cs="Sylfaen"/>
                <w:bCs/>
                <w:color w:val="000000"/>
                <w:shd w:val="clear" w:color="auto" w:fill="FFFFFF"/>
                <w:lang w:val="hy-AM"/>
              </w:rPr>
            </w:pPr>
            <w:r w:rsidRPr="00A645EC">
              <w:rPr>
                <w:rFonts w:ascii="GHEA Grapalat" w:hAnsi="GHEA Grapalat" w:cs="Sylfaen"/>
                <w:bCs/>
                <w:color w:val="000000"/>
                <w:shd w:val="clear" w:color="auto" w:fill="FFFFFF"/>
                <w:lang w:val="hy-AM"/>
              </w:rPr>
              <w:t>Այս առումով հարկ ենք համարում նշել, որ առաջարկվող կարգավորումը որոշակիության տեսանկյունից խնդրահարույց է՝ մասնավորապես, դրանից պարզ չէ թե «Կամավորական գործունեության և կամավոր աշխատանքի մասին</w:t>
            </w:r>
            <w:r w:rsidRPr="00A645EC">
              <w:rPr>
                <w:rFonts w:ascii="GHEA Grapalat" w:hAnsi="GHEA Grapalat" w:cs="Sylfaen"/>
                <w:bCs/>
                <w:iCs/>
                <w:color w:val="000000"/>
                <w:shd w:val="clear" w:color="auto" w:fill="FFFFFF"/>
                <w:lang w:val="hy-AM"/>
              </w:rPr>
              <w:t>»</w:t>
            </w:r>
            <w:r w:rsidRPr="00A645EC">
              <w:rPr>
                <w:rFonts w:ascii="GHEA Grapalat" w:hAnsi="GHEA Grapalat" w:cs="Sylfaen"/>
                <w:bCs/>
                <w:color w:val="000000"/>
                <w:shd w:val="clear" w:color="auto" w:fill="FFFFFF"/>
                <w:lang w:val="hy-AM"/>
              </w:rPr>
              <w:t xml:space="preserve"> Հայաստանի Հանրապետության օրենքի նախագծով սահմանված` կամավորական գործունեության կամ կամավոր աշխատանքի սկզբունքների, նպատակների խախտումը ինչ ձևով, եղանակով է դրսևորվելու և ինչպես է հիմք հանդիսանալու վարչական պատասխանատվության առաջացման համար: Տվյալ պարագայում հարկ է նկատի ունենալ, որ օրինակ՝ «Կամավորական գործունեության և կամավոր աշխատանքի մասին</w:t>
            </w:r>
            <w:r w:rsidRPr="00A645EC">
              <w:rPr>
                <w:rFonts w:ascii="GHEA Grapalat" w:hAnsi="GHEA Grapalat" w:cs="Sylfaen"/>
                <w:bCs/>
                <w:iCs/>
                <w:color w:val="000000"/>
                <w:shd w:val="clear" w:color="auto" w:fill="FFFFFF"/>
                <w:lang w:val="hy-AM"/>
              </w:rPr>
              <w:t>»</w:t>
            </w:r>
            <w:r w:rsidRPr="00A645EC">
              <w:rPr>
                <w:rFonts w:ascii="GHEA Grapalat" w:hAnsi="GHEA Grapalat" w:cs="Sylfaen"/>
                <w:bCs/>
                <w:color w:val="000000"/>
                <w:shd w:val="clear" w:color="auto" w:fill="FFFFFF"/>
                <w:lang w:val="hy-AM"/>
              </w:rPr>
              <w:t xml:space="preserve"> օրենքի նախագծով սահմանված </w:t>
            </w:r>
            <w:r w:rsidRPr="00A645EC">
              <w:rPr>
                <w:rFonts w:ascii="GHEA Grapalat" w:hAnsi="GHEA Grapalat" w:cs="Sylfaen"/>
                <w:bCs/>
                <w:i/>
                <w:iCs/>
                <w:color w:val="000000"/>
                <w:shd w:val="clear" w:color="auto" w:fill="FFFFFF"/>
                <w:lang w:val="hy-AM"/>
              </w:rPr>
              <w:t>սկզբունքներից են նախաձեռնողականությունը, մարդասիրության սկզբունքը,</w:t>
            </w:r>
            <w:r w:rsidRPr="00A645EC">
              <w:rPr>
                <w:rFonts w:ascii="GHEA Grapalat" w:hAnsi="GHEA Grapalat" w:cs="Sylfaen"/>
                <w:bCs/>
                <w:color w:val="000000"/>
                <w:shd w:val="clear" w:color="auto" w:fill="FFFFFF"/>
                <w:lang w:val="hy-AM"/>
              </w:rPr>
              <w:t xml:space="preserve"> որոնց էությունից պարզ չէ թե օրինակ՝ նախաձեռնողականության սկզբունքի, պահանջի խախտումը ինչպես է ապացուցվելու և հիմք հանդիսանալու վարչական պատասխանատվության կիրառման համար:</w:t>
            </w:r>
          </w:p>
          <w:p w:rsidR="004731E4" w:rsidRPr="00A645EC" w:rsidRDefault="004731E4" w:rsidP="002E48E8">
            <w:pPr>
              <w:spacing w:line="360" w:lineRule="auto"/>
              <w:ind w:left="45" w:firstLine="297"/>
              <w:jc w:val="both"/>
              <w:rPr>
                <w:rFonts w:ascii="GHEA Grapalat" w:hAnsi="GHEA Grapalat"/>
                <w:color w:val="000000"/>
                <w:shd w:val="clear" w:color="auto" w:fill="FFFFFF"/>
                <w:lang w:val="hy-AM"/>
              </w:rPr>
            </w:pPr>
            <w:r w:rsidRPr="00A645EC">
              <w:rPr>
                <w:rFonts w:ascii="GHEA Grapalat" w:hAnsi="GHEA Grapalat" w:cs="Sylfaen"/>
                <w:bCs/>
                <w:color w:val="000000"/>
                <w:shd w:val="clear" w:color="auto" w:fill="FFFFFF"/>
                <w:lang w:val="hy-AM"/>
              </w:rPr>
              <w:t xml:space="preserve">Ուստի նկատի ունենալով վերոգրյալը՝ Նախագիծն անհրաժեշտ է վերանայել՝ դրանում նախատեսելով այն արարքների հստակ շրջանակը, որոնք կարող են օբյեկտիվորեն հանգեցնել վարչական պատասխանատվության: </w:t>
            </w:r>
          </w:p>
        </w:tc>
        <w:tc>
          <w:tcPr>
            <w:tcW w:w="64" w:type="dxa"/>
            <w:tcBorders>
              <w:top w:val="outset" w:sz="6" w:space="0" w:color="auto"/>
              <w:left w:val="outset" w:sz="6" w:space="0" w:color="auto"/>
              <w:bottom w:val="outset" w:sz="6" w:space="0" w:color="auto"/>
              <w:right w:val="nil"/>
            </w:tcBorders>
          </w:tcPr>
          <w:p w:rsidR="004731E4" w:rsidRPr="00A645EC" w:rsidRDefault="004731E4" w:rsidP="002E48E8">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E48E8" w:rsidRPr="00AB57D5" w:rsidRDefault="002E48E8" w:rsidP="002E48E8">
            <w:pPr>
              <w:tabs>
                <w:tab w:val="left" w:pos="252"/>
              </w:tabs>
              <w:spacing w:line="360" w:lineRule="auto"/>
              <w:jc w:val="center"/>
              <w:rPr>
                <w:rFonts w:ascii="GHEA Grapalat" w:hAnsi="GHEA Grapalat" w:cs="Sylfaen"/>
                <w:lang w:val="hy-AM"/>
              </w:rPr>
            </w:pPr>
            <w:r>
              <w:rPr>
                <w:rFonts w:ascii="GHEA Grapalat" w:hAnsi="GHEA Grapalat" w:cs="Sylfaen"/>
                <w:lang w:val="hy-AM"/>
              </w:rPr>
              <w:t>Ը</w:t>
            </w:r>
            <w:r w:rsidRPr="00AB57D5">
              <w:rPr>
                <w:rFonts w:ascii="GHEA Grapalat" w:hAnsi="GHEA Grapalat" w:cs="Sylfaen"/>
                <w:lang w:val="hy-AM"/>
              </w:rPr>
              <w:t>նդունվել</w:t>
            </w:r>
            <w:r>
              <w:rPr>
                <w:rFonts w:ascii="GHEA Grapalat" w:hAnsi="GHEA Grapalat" w:cs="Sylfaen"/>
                <w:lang w:val="hy-AM"/>
              </w:rPr>
              <w:t xml:space="preserve"> է ի գիտություն</w:t>
            </w:r>
            <w:r w:rsidRPr="00AB57D5">
              <w:rPr>
                <w:rFonts w:ascii="GHEA Grapalat" w:hAnsi="GHEA Grapalat" w:cs="Sylfaen"/>
                <w:lang w:val="hy-AM"/>
              </w:rPr>
              <w:t>:</w:t>
            </w:r>
          </w:p>
          <w:p w:rsidR="002E48E8" w:rsidRDefault="002E48E8" w:rsidP="002E48E8">
            <w:pPr>
              <w:spacing w:line="360" w:lineRule="auto"/>
              <w:jc w:val="both"/>
              <w:rPr>
                <w:rFonts w:ascii="GHEA Grapalat" w:hAnsi="GHEA Grapalat" w:cs="Calibri"/>
                <w:bCs/>
                <w:lang w:val="hy-AM"/>
              </w:rPr>
            </w:pPr>
            <w:r w:rsidRPr="00D403BC">
              <w:rPr>
                <w:rFonts w:ascii="GHEA Grapalat" w:eastAsia="+mn-ea" w:hAnsi="GHEA Grapalat" w:cs="Calibri"/>
                <w:bCs/>
                <w:lang w:val="hy-AM"/>
              </w:rPr>
              <w:t>ՀՀ վարչապետի աշխատակազմում 16.03.2023 տեղի ունեցած աշխատանքային քննարկման արդյունքներով`</w:t>
            </w:r>
            <w:r w:rsidRPr="00D403BC">
              <w:rPr>
                <w:rFonts w:ascii="GHEA Grapalat" w:hAnsi="GHEA Grapalat" w:cs="Calibri"/>
                <w:bCs/>
                <w:lang w:val="hy-AM"/>
              </w:rPr>
              <w:t xml:space="preserve"> </w:t>
            </w:r>
            <w:r w:rsidR="003C03CE">
              <w:rPr>
                <w:rFonts w:ascii="GHEA Grapalat" w:eastAsiaTheme="minorHAnsi" w:hAnsi="GHEA Grapalat" w:cs="Calibri"/>
                <w:bCs/>
                <w:lang w:val="hy-AM"/>
              </w:rPr>
              <w:t>վ</w:t>
            </w:r>
            <w:r w:rsidRPr="00D403BC">
              <w:rPr>
                <w:rFonts w:ascii="GHEA Grapalat" w:eastAsiaTheme="minorHAnsi" w:hAnsi="GHEA Grapalat" w:cs="Calibri"/>
                <w:bCs/>
                <w:lang w:val="hy-AM"/>
              </w:rPr>
              <w:t>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lang w:val="hy-AM"/>
              </w:rPr>
              <w:t xml:space="preserve"> Միաժամանակ, </w:t>
            </w:r>
            <w:r w:rsidRPr="00D403BC">
              <w:rPr>
                <w:rFonts w:ascii="GHEA Grapalat" w:eastAsia="+mn-ea" w:hAnsi="GHEA Grapalat" w:cs="Calibri"/>
                <w:bCs/>
                <w:lang w:val="hy-AM"/>
              </w:rPr>
              <w:t xml:space="preserve">Հարկային օրենսգրքում փոփոխությունների նախագիծը վերանայվել է և լրացվել են պատասխանատվություն նախատեսող կարգավորումներ որպեսզի հարկային մարմնին գրանցման հայտը սահմանված կարգով չներկայացնելու դեպքում՝ հարկային մարմնի կողմից կիրառվեն համապատասխան պատասխանատվության մեխանիզմներ, ինչպես նաև այն դեպքերում, երբ կամավորները կամավոր աշխատանքների ներգրավվեն առանց կամավոր աշխատանքի մասին պայմանագրի </w:t>
            </w:r>
            <w:r w:rsidRPr="00D403BC">
              <w:rPr>
                <w:rFonts w:ascii="GHEA Grapalat" w:eastAsia="+mn-ea" w:hAnsi="GHEA Grapalat" w:cs="Calibri"/>
                <w:bCs/>
                <w:i/>
                <w:iCs/>
                <w:lang w:val="hy-AM"/>
              </w:rPr>
              <w:t>(որպիսի դեպքերում անօրինական աշխատողները և տվյալ կամավոր աշխատանքի ներգրավվող անձինք տարանջատելի չեն լինի)</w:t>
            </w:r>
            <w:r w:rsidRPr="00D403BC">
              <w:rPr>
                <w:rFonts w:ascii="GHEA Grapalat" w:eastAsia="+mn-ea" w:hAnsi="GHEA Grapalat" w:cs="Calibri"/>
                <w:bCs/>
                <w:lang w:val="hy-AM"/>
              </w:rPr>
              <w:t>` կիրառվեն նույնական պատասխանատվության մեխանիզմներ՝ ինչ անօրինական աշխատողներ ունենալու դեպքում է կիրառվում։ Լրամշակված նախագծերի փաթեթն աշխատանքային կարգով համաձայնեցվել է ՀՀ պետական եկամուտների կոմիտեի հետ։</w:t>
            </w: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B4102B" w:rsidRDefault="00B4102B"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2E48E8" w:rsidRDefault="002E48E8" w:rsidP="002E48E8">
            <w:pPr>
              <w:spacing w:line="360" w:lineRule="auto"/>
              <w:jc w:val="center"/>
              <w:rPr>
                <w:rFonts w:ascii="GHEA Grapalat" w:hAnsi="GHEA Grapalat" w:cs="Sylfaen"/>
                <w:bCs/>
                <w:color w:val="000000"/>
                <w:shd w:val="clear" w:color="auto" w:fill="FFFFFF"/>
                <w:lang w:val="hy-AM"/>
              </w:rPr>
            </w:pPr>
          </w:p>
          <w:p w:rsidR="004731E4" w:rsidRPr="009062A0" w:rsidRDefault="004731E4" w:rsidP="002E48E8">
            <w:pPr>
              <w:tabs>
                <w:tab w:val="left" w:pos="0"/>
                <w:tab w:val="left" w:pos="360"/>
                <w:tab w:val="left" w:pos="1080"/>
              </w:tabs>
              <w:spacing w:line="360" w:lineRule="auto"/>
              <w:contextualSpacing/>
              <w:jc w:val="both"/>
              <w:rPr>
                <w:rFonts w:ascii="GHEA Grapalat" w:hAnsi="GHEA Grapalat" w:cs="Calibri"/>
                <w:lang w:val="nb-NO"/>
              </w:rPr>
            </w:pP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ind w:left="45" w:firstLine="900"/>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Միևնույն ժամանակ, հարկ ենք համարում նշել, որ Նախագծի 2-րդ և 3-րդ հոդվածներով առաջարկվող կարգավորումներին համապատասխան անհրաժեշտ է փոփոխություն կատարել նաև հիշյալ տեսչական մարմնի վերաբերյալ դրույթներ նախատեսող այլ իրավական ակտերում նույնպես:</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7268AF" w:rsidRDefault="007268AF" w:rsidP="007268AF">
            <w:pPr>
              <w:spacing w:line="360" w:lineRule="auto"/>
              <w:jc w:val="center"/>
              <w:rPr>
                <w:rFonts w:ascii="GHEA Grapalat" w:hAnsi="GHEA Grapalat" w:cs="Calibri"/>
                <w:lang w:val="hy-AM"/>
              </w:rPr>
            </w:pPr>
            <w:r>
              <w:rPr>
                <w:rFonts w:ascii="GHEA Grapalat" w:hAnsi="GHEA Grapalat" w:cs="Sylfaen"/>
                <w:lang w:val="hy-AM"/>
              </w:rPr>
              <w:t>Ը</w:t>
            </w:r>
            <w:r w:rsidRPr="00AB57D5">
              <w:rPr>
                <w:rFonts w:ascii="GHEA Grapalat" w:hAnsi="GHEA Grapalat" w:cs="Sylfaen"/>
                <w:lang w:val="hy-AM"/>
              </w:rPr>
              <w:t>նդունվել</w:t>
            </w:r>
            <w:r>
              <w:rPr>
                <w:rFonts w:ascii="GHEA Grapalat" w:hAnsi="GHEA Grapalat" w:cs="Sylfaen"/>
                <w:lang w:val="hy-AM"/>
              </w:rPr>
              <w:t xml:space="preserve"> է ի գիտություն</w:t>
            </w:r>
            <w:r w:rsidRPr="00AB57D5">
              <w:rPr>
                <w:rFonts w:ascii="GHEA Grapalat" w:hAnsi="GHEA Grapalat" w:cs="Sylfaen"/>
                <w:lang w:val="hy-AM"/>
              </w:rPr>
              <w:t>:</w:t>
            </w:r>
          </w:p>
          <w:p w:rsidR="004731E4" w:rsidRPr="00A645EC" w:rsidRDefault="007268AF" w:rsidP="009062A0">
            <w:pPr>
              <w:spacing w:line="360" w:lineRule="auto"/>
              <w:jc w:val="both"/>
              <w:rPr>
                <w:rFonts w:ascii="GHEA Grapalat" w:hAnsi="GHEA Grapalat" w:cs="Calibri"/>
                <w:lang w:val="hy-AM"/>
              </w:rPr>
            </w:pPr>
            <w:r>
              <w:rPr>
                <w:rFonts w:ascii="GHEA Grapalat" w:hAnsi="GHEA Grapalat" w:cs="Calibri"/>
                <w:lang w:val="hy-AM"/>
              </w:rPr>
              <w:t>Տե'ս նախորդ կետի պատասխանը:</w:t>
            </w:r>
            <w:r w:rsidR="004731E4" w:rsidRPr="00A645EC">
              <w:rPr>
                <w:rFonts w:ascii="GHEA Grapalat" w:hAnsi="GHEA Grapalat" w:cs="Calibri"/>
                <w:lang w:val="hy-AM"/>
              </w:rPr>
              <w:t xml:space="preserve"> </w:t>
            </w:r>
          </w:p>
        </w:tc>
      </w:tr>
      <w:tr w:rsidR="004731E4" w:rsidRPr="00DF4B8B"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ind w:left="45" w:firstLine="810"/>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1. Հիմք ընդունելով «Նորմատիվ իրավական ակտերի մասին» օրենքի 12-րդ հոդվածի 1-ին մասում ամրագրված պահանջները, այն է՝ Նորմատիվ իրավական ակտը ունենում է վերնագիր, որը համապատասխանում է նորմատիվ իրավական ակտի բովանդակությանը՝ Նախագծի վերնագիրն անհրաժեշտ է վերանայել:</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7268AF">
            <w:pPr>
              <w:pStyle w:val="ListParagraph"/>
              <w:numPr>
                <w:ilvl w:val="0"/>
                <w:numId w:val="15"/>
              </w:numPr>
              <w:spacing w:after="0" w:line="360" w:lineRule="auto"/>
              <w:ind w:left="30" w:firstLine="480"/>
              <w:jc w:val="center"/>
              <w:rPr>
                <w:rFonts w:ascii="GHEA Grapalat" w:hAnsi="GHEA Grapalat" w:cs="Calibri"/>
                <w:sz w:val="24"/>
                <w:szCs w:val="24"/>
                <w:lang w:val="hy-AM"/>
              </w:rPr>
            </w:pPr>
            <w:r w:rsidRPr="00A645EC">
              <w:rPr>
                <w:rFonts w:ascii="GHEA Grapalat" w:hAnsi="GHEA Grapalat" w:cs="Calibri"/>
                <w:sz w:val="24"/>
                <w:szCs w:val="24"/>
                <w:lang w:val="hy-AM"/>
              </w:rPr>
              <w:t>Ընդունվել է։</w:t>
            </w:r>
          </w:p>
          <w:p w:rsidR="004731E4" w:rsidRPr="00A645EC" w:rsidRDefault="009062A0" w:rsidP="004A55A6">
            <w:pPr>
              <w:spacing w:line="360" w:lineRule="auto"/>
              <w:jc w:val="both"/>
              <w:rPr>
                <w:rFonts w:ascii="GHEA Grapalat" w:hAnsi="GHEA Grapalat" w:cs="Calibri"/>
                <w:lang w:val="hy-AM"/>
              </w:rPr>
            </w:pPr>
            <w:r>
              <w:rPr>
                <w:rFonts w:ascii="GHEA Grapalat" w:hAnsi="GHEA Grapalat" w:cs="Calibri"/>
                <w:lang w:val="hy-AM"/>
              </w:rPr>
              <w:t>Համապատասխանաբար խմբագրվել է։</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ind w:firstLine="945"/>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2. Նախագծի 3-րդ հոդվածի 2-րդ մասում «թվից» բառն անհրաժեշտ է փոխարինել «բառից» բառով, իսկ «թվով» բառը՝ «բառով» բառով: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7268AF">
            <w:pPr>
              <w:pStyle w:val="ListParagraph"/>
              <w:numPr>
                <w:ilvl w:val="0"/>
                <w:numId w:val="15"/>
              </w:numPr>
              <w:spacing w:line="360" w:lineRule="auto"/>
              <w:ind w:left="-60" w:firstLine="30"/>
              <w:jc w:val="center"/>
              <w:rPr>
                <w:rFonts w:ascii="GHEA Grapalat" w:hAnsi="GHEA Grapalat" w:cs="Calibri"/>
                <w:sz w:val="24"/>
                <w:szCs w:val="24"/>
                <w:lang w:val="hy-AM"/>
              </w:rPr>
            </w:pPr>
            <w:r w:rsidRPr="00A645EC">
              <w:rPr>
                <w:rFonts w:ascii="GHEA Grapalat" w:hAnsi="GHEA Grapalat" w:cs="Calibri"/>
                <w:sz w:val="24"/>
                <w:szCs w:val="24"/>
                <w:lang w:val="hy-AM"/>
              </w:rPr>
              <w:t>Ընդունվել է։</w:t>
            </w:r>
          </w:p>
          <w:p w:rsidR="004731E4" w:rsidRPr="00A645EC" w:rsidRDefault="004731E4" w:rsidP="004A55A6">
            <w:pPr>
              <w:pStyle w:val="ListParagraph"/>
              <w:spacing w:before="100" w:beforeAutospacing="1" w:after="100" w:afterAutospacing="1" w:line="360" w:lineRule="auto"/>
              <w:ind w:left="30"/>
              <w:jc w:val="both"/>
              <w:rPr>
                <w:rFonts w:ascii="GHEA Grapalat" w:hAnsi="GHEA Grapalat" w:cs="Calibri"/>
                <w:sz w:val="24"/>
                <w:szCs w:val="24"/>
                <w:lang w:val="hy-AM"/>
              </w:rPr>
            </w:pPr>
            <w:r w:rsidRPr="00A645EC">
              <w:rPr>
                <w:rFonts w:ascii="GHEA Grapalat" w:hAnsi="GHEA Grapalat" w:cs="Calibri"/>
                <w:sz w:val="24"/>
                <w:szCs w:val="24"/>
                <w:lang w:val="hy-AM"/>
              </w:rPr>
              <w:t>Նախագծի 3-րդ հոդվածի 2-րդ մասը համապատասխանաբար խմբագրվել է։</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center"/>
              <w:rPr>
                <w:rFonts w:ascii="GHEA Grapalat" w:hAnsi="GHEA Grapalat"/>
                <w:b/>
                <w:color w:val="000000"/>
                <w:shd w:val="clear" w:color="auto" w:fill="FFFFFF"/>
                <w:lang w:val="hy-AM"/>
              </w:rPr>
            </w:pPr>
            <w:r w:rsidRPr="00A645EC">
              <w:rPr>
                <w:rFonts w:ascii="GHEA Grapalat" w:hAnsi="GHEA Grapalat"/>
                <w:b/>
                <w:color w:val="000000"/>
                <w:shd w:val="clear" w:color="auto" w:fill="FFFFFF"/>
                <w:lang w:val="hy-AM"/>
              </w:rPr>
              <w:t>«Հայաստանի Հանրապետության քաղաքացիական օրենսգրքում լրացումներ և փոփոխություն կատարելու մասին», «Հայաստանի Հանրապետության հարկային օրենսգրքում լրացում կատարելու մասին», «Կառավարության կառուցվածքի և գործունեության մասին» օրենքում փոփոխություն կատարելու մասին», «Պրոբացիայի մասին» օրենքում փոփոխություններ կատարելու մասին», «Փրկարար ուժերի և փրկարարի կարգավիճակի մասին» օրենքում փոփոխություն կատարելու մասին» Հայաստանի Հանրապետության օրենքների նախագծերի վերաբերյալ</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Ներկայացված «Հայաստանի Հանրապետության քաղաքացիական օրենսգրքում լրացումներ և փոփոխություն կատարելու մասին», «Հայաստանի Հանրապետության հարկային օրենսգրքում լրացում կատարելու մասին», «Կառավարության կառուցվածքի և գործունեության մասին» օրենքում փոփոխություն կատարելու մասին», «Պրոբացիայի մասին» օրենքում փոփոխություններ կատարելու մասին», «Փրկարար ուժերի և փրկարարի կարգավիճակի մասին» օրենքում փոփոխություն կատարելու մասին» Հայաստանի Հանրապետության օրենքների նախագծերի վերաբերյալ դիտողություններ և առաջարկությունները չկան: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9062A0" w:rsidP="004A55A6">
            <w:pPr>
              <w:spacing w:before="100" w:beforeAutospacing="1" w:after="100" w:afterAutospacing="1" w:line="360" w:lineRule="auto"/>
              <w:jc w:val="center"/>
              <w:rPr>
                <w:rFonts w:ascii="GHEA Grapalat" w:hAnsi="GHEA Grapalat"/>
                <w:lang w:val="hy-AM"/>
              </w:rPr>
            </w:pPr>
            <w:r>
              <w:rPr>
                <w:rFonts w:ascii="GHEA Grapalat" w:hAnsi="GHEA Grapalat"/>
                <w:lang w:val="en-US"/>
              </w:rPr>
              <w:t>31</w:t>
            </w:r>
            <w:r w:rsidR="004731E4" w:rsidRPr="00A645EC">
              <w:rPr>
                <w:rFonts w:ascii="GHEA Grapalat" w:hAnsi="GHEA Grapalat"/>
                <w:lang w:val="hy-AM"/>
              </w:rPr>
              <w:t>. ՀՀ պաշտպանության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en-US"/>
              </w:rPr>
            </w:pPr>
            <w:r w:rsidRPr="00A645EC">
              <w:rPr>
                <w:rFonts w:ascii="GHEA Grapalat" w:hAnsi="GHEA Grapalat"/>
                <w:lang w:val="hy-AM"/>
              </w:rPr>
              <w:t>15</w:t>
            </w:r>
            <w:r w:rsidRPr="00A645EC">
              <w:rPr>
                <w:rFonts w:ascii="GHEA Grapalat" w:hAnsi="GHEA Grapalat"/>
                <w:lang w:val="en-US"/>
              </w:rPr>
              <w:t>.</w:t>
            </w:r>
            <w:r w:rsidRPr="00A645EC">
              <w:rPr>
                <w:rFonts w:ascii="GHEA Grapalat" w:hAnsi="GHEA Grapalat"/>
                <w:lang w:val="hy-AM"/>
              </w:rPr>
              <w:t>12</w:t>
            </w:r>
            <w:r w:rsidRPr="00A645EC">
              <w:rPr>
                <w:rFonts w:ascii="GHEA Grapalat" w:hAnsi="GHEA Grapalat"/>
                <w:lang w:val="en-US"/>
              </w:rPr>
              <w:t>.</w:t>
            </w:r>
            <w:r w:rsidRPr="00A645EC">
              <w:rPr>
                <w:rFonts w:ascii="GHEA Grapalat" w:hAnsi="GHEA Grapalat"/>
                <w:lang w:val="hy-AM"/>
              </w:rPr>
              <w:t>202</w:t>
            </w:r>
            <w:r w:rsidRPr="00A645EC">
              <w:rPr>
                <w:rFonts w:ascii="GHEA Grapalat" w:hAnsi="GHEA Grapalat"/>
                <w:lang w:val="en-US"/>
              </w:rPr>
              <w:t>1</w:t>
            </w:r>
            <w:r w:rsidRPr="00A645EC">
              <w:rPr>
                <w:rFonts w:ascii="GHEA Grapalat" w:hAnsi="GHEA Grapalat"/>
                <w:lang w:val="hy-AM"/>
              </w:rPr>
              <w:t xml:space="preserve"> </w:t>
            </w:r>
            <w:r w:rsidRPr="00A645EC">
              <w:rPr>
                <w:rFonts w:ascii="GHEA Grapalat" w:hAnsi="GHEA Grapalat"/>
              </w:rPr>
              <w:t>թ</w:t>
            </w:r>
            <w:r w:rsidRPr="00A645EC">
              <w:rPr>
                <w:rFonts w:ascii="GHEA Grapalat" w:hAnsi="GHEA Grapalat"/>
                <w:lang w:val="en-US"/>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color w:val="FF0000"/>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 xml:space="preserve">N </w:t>
            </w:r>
            <w:r w:rsidRPr="00A645EC">
              <w:rPr>
                <w:rFonts w:ascii="GHEA Grapalat" w:hAnsi="GHEA Grapalat"/>
                <w:lang w:val="hy-AM"/>
              </w:rPr>
              <w:t>ՊՆ/510/6604-2021</w:t>
            </w: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shd w:val="clear" w:color="auto" w:fill="FFFFFF"/>
                <w:lang w:val="hy-AM"/>
              </w:rPr>
            </w:pPr>
            <w:r w:rsidRPr="00A645EC">
              <w:rPr>
                <w:rFonts w:ascii="GHEA Grapalat" w:hAnsi="GHEA Grapalat"/>
                <w:shd w:val="clear" w:color="auto" w:fill="FFFFFF"/>
                <w:lang w:val="hy-AM"/>
              </w:rPr>
              <w:t>Վարչապետի աշխատակազմի ղեկավարի 2021 թվականի N 02/11.9/42591-2021 գրության համաձայն Պաշտպանության նախարարությունում քննարկվել է «Կամավորական գործունեության և կամավոր աշխատանքի մասին» օրենքի և հարակից օրենքների նախագծերի փաթեթը, որի արդյունքներով դիտողություններ և առաջարկություններ չունենք:</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9062A0" w:rsidP="004A55A6">
            <w:pPr>
              <w:spacing w:before="100" w:beforeAutospacing="1" w:after="100" w:afterAutospacing="1" w:line="360" w:lineRule="auto"/>
              <w:jc w:val="center"/>
              <w:rPr>
                <w:rFonts w:ascii="GHEA Grapalat" w:hAnsi="GHEA Grapalat"/>
                <w:lang w:val="hy-AM"/>
              </w:rPr>
            </w:pPr>
            <w:r>
              <w:rPr>
                <w:rFonts w:ascii="GHEA Grapalat" w:hAnsi="GHEA Grapalat"/>
                <w:lang w:val="hy-AM"/>
              </w:rPr>
              <w:t>32</w:t>
            </w:r>
            <w:r w:rsidR="004731E4" w:rsidRPr="00A645EC">
              <w:rPr>
                <w:rFonts w:ascii="GHEA Grapalat" w:hAnsi="GHEA Grapalat"/>
                <w:lang w:val="hy-AM"/>
              </w:rPr>
              <w:t>. ՀՀ էկոնոմիկայի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en-US"/>
              </w:rPr>
            </w:pPr>
            <w:r w:rsidRPr="00A645EC">
              <w:rPr>
                <w:rFonts w:ascii="GHEA Grapalat" w:hAnsi="GHEA Grapalat"/>
                <w:lang w:val="hy-AM"/>
              </w:rPr>
              <w:t>15</w:t>
            </w:r>
            <w:r w:rsidRPr="00A645EC">
              <w:rPr>
                <w:rFonts w:ascii="GHEA Grapalat" w:hAnsi="GHEA Grapalat"/>
                <w:lang w:val="en-US"/>
              </w:rPr>
              <w:t>.</w:t>
            </w:r>
            <w:r w:rsidRPr="00A645EC">
              <w:rPr>
                <w:rFonts w:ascii="GHEA Grapalat" w:hAnsi="GHEA Grapalat"/>
                <w:lang w:val="hy-AM"/>
              </w:rPr>
              <w:t>12</w:t>
            </w:r>
            <w:r w:rsidRPr="00A645EC">
              <w:rPr>
                <w:rFonts w:ascii="GHEA Grapalat" w:hAnsi="GHEA Grapalat"/>
                <w:lang w:val="en-US"/>
              </w:rPr>
              <w:t>.</w:t>
            </w:r>
            <w:r w:rsidRPr="00A645EC">
              <w:rPr>
                <w:rFonts w:ascii="GHEA Grapalat" w:hAnsi="GHEA Grapalat"/>
                <w:lang w:val="hy-AM"/>
              </w:rPr>
              <w:t>202</w:t>
            </w:r>
            <w:r w:rsidRPr="00A645EC">
              <w:rPr>
                <w:rFonts w:ascii="GHEA Grapalat" w:hAnsi="GHEA Grapalat"/>
                <w:lang w:val="en-US"/>
              </w:rPr>
              <w:t>1</w:t>
            </w:r>
            <w:r w:rsidRPr="00A645EC">
              <w:rPr>
                <w:rFonts w:ascii="GHEA Grapalat" w:hAnsi="GHEA Grapalat"/>
                <w:lang w:val="hy-AM"/>
              </w:rPr>
              <w:t xml:space="preserve"> </w:t>
            </w:r>
            <w:r w:rsidRPr="00A645EC">
              <w:rPr>
                <w:rFonts w:ascii="GHEA Grapalat" w:hAnsi="GHEA Grapalat"/>
              </w:rPr>
              <w:t>թ</w:t>
            </w:r>
            <w:r w:rsidRPr="00A645EC">
              <w:rPr>
                <w:rFonts w:ascii="GHEA Grapalat" w:hAnsi="GHEA Grapalat"/>
                <w:lang w:val="en-US"/>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 xml:space="preserve">N </w:t>
            </w:r>
            <w:r w:rsidRPr="00A645EC">
              <w:rPr>
                <w:rFonts w:ascii="GHEA Grapalat" w:hAnsi="GHEA Grapalat"/>
                <w:lang w:val="hy-AM"/>
              </w:rPr>
              <w:t>01/18861-2021</w:t>
            </w: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shd w:val="clear" w:color="auto" w:fill="FFFFFF"/>
                <w:lang w:val="hy-AM"/>
              </w:rPr>
            </w:pPr>
            <w:r w:rsidRPr="00A645EC">
              <w:rPr>
                <w:rFonts w:ascii="GHEA Grapalat" w:hAnsi="GHEA Grapalat"/>
                <w:shd w:val="clear" w:color="auto" w:fill="FFFFFF"/>
                <w:lang w:val="hy-AM"/>
              </w:rPr>
              <w:t>ՈՒսումնասիրելով «Կամավորական գործունեության և կամավոր աշխատանքի մասին», «Հայաստանի Հանրապետության քաղաքացիական օրենսգրքում լրացումներ և փոփոխություն կատարելու մաuին», «Հայաստանի Հանրապետության հարկային օրենսգրքում լրացում կատարելու մաuին», «Կառավարության կառուցվածքի և գործունեության մասին» Հայաuտանի Հանրապետության օրենքում փոփոխություն կատարելու մաuին», «Բարեգործության մասին» Հայաuտանի Հանրապետության օրենքում լրացումներ և փոփոխություններ կատարելու մաuին», «Հասարակական կազմակերպությունների մասին» Հայաuտանի Հանրապետության օրենքում փոփոխություններ և լրացումներ կատարելու մաuին», «Հիմնադրամների մասին» Հայաuտանի Հանրապետության օրենքում լրացումներ կատարելու մաuին», «Պրոբացիայի մասին» Հայաuտանի Հանրապետության օրենքում փոփոխություններ կատարելու մաuին», «Պետական տուրքի մասին» Հայաuտանի Հանրապետության օրենքում լրացում կատարելու մաuին», «Վարչական իրավախախտումների վերաբերյալ Հայաստանի Հանրապետության օրենսգրքում լրացումներ և փոփոխություն կատարելու մասին» և «Փրկարար ուժերի և փրկարարի կարգավիճակի մասին» օրենքների նախագծի փաթեթը՝ Էկոնոմիկայի նախարարությունն առաջարկում է հետևյալը</w:t>
            </w:r>
            <w:r w:rsidRPr="00A645EC">
              <w:rPr>
                <w:rFonts w:ascii="GHEA Grapalat" w:hAnsi="GHEA Grapalat" w:cs="Cambria Math"/>
                <w:shd w:val="clear" w:color="auto" w:fill="FFFFFF"/>
                <w:lang w:val="hy-AM"/>
              </w:rPr>
              <w:t>.</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shd w:val="clear" w:color="auto" w:fill="FFFFFF"/>
                <w:lang w:val="hy-AM"/>
              </w:rPr>
            </w:pPr>
            <w:r w:rsidRPr="00A645EC">
              <w:rPr>
                <w:rFonts w:ascii="GHEA Grapalat" w:hAnsi="GHEA Grapalat"/>
                <w:shd w:val="clear" w:color="auto" w:fill="FFFFFF"/>
                <w:lang w:val="hy-AM"/>
              </w:rPr>
              <w:t>«Կամավորական գործունեության և կամավոր աշխատանքի մասին» օրենքի նախագծի կապակցությամբ հայտնում ենք, որ ներկայացված նախագիծը կարող է ազդեցություն ունենալ նաև գործարար միջավայրի կամ անձանց գործունեության պայմանների վրա, ուստի առաջարկվում է իրականացնել նախագծերի փաթեթի ընդունման արդյունքով պայմանավորված վերլուծություն և անհրաժեշտության դեպքում կազմակերպել նախագծի կարգավորման ազդեցության գնահատում:</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9062A0" w:rsidP="004A55A6">
            <w:pPr>
              <w:shd w:val="clear" w:color="auto" w:fill="FFFFFF"/>
              <w:spacing w:line="360" w:lineRule="auto"/>
              <w:jc w:val="center"/>
              <w:rPr>
                <w:rFonts w:ascii="GHEA Grapalat" w:hAnsi="GHEA Grapalat" w:cs="Calibri"/>
                <w:lang w:val="hy-AM"/>
              </w:rPr>
            </w:pPr>
            <w:r>
              <w:rPr>
                <w:rFonts w:ascii="GHEA Grapalat" w:hAnsi="GHEA Grapalat" w:cs="Calibri"/>
                <w:lang w:val="hy-AM"/>
              </w:rPr>
              <w:t>Ընդունվել է ի գիտությւոն։</w:t>
            </w:r>
          </w:p>
          <w:p w:rsidR="004731E4" w:rsidRPr="00A645EC" w:rsidRDefault="004731E4" w:rsidP="004A55A6">
            <w:pPr>
              <w:shd w:val="clear" w:color="auto" w:fill="FFFFFF"/>
              <w:spacing w:line="360" w:lineRule="auto"/>
              <w:jc w:val="both"/>
              <w:rPr>
                <w:rFonts w:ascii="GHEA Grapalat" w:hAnsi="GHEA Grapalat" w:cs="Calibri"/>
                <w:lang w:val="hy-AM"/>
              </w:rPr>
            </w:pPr>
            <w:r w:rsidRPr="00A645EC">
              <w:rPr>
                <w:rFonts w:ascii="GHEA Grapalat" w:hAnsi="GHEA Grapalat" w:cs="Calibri"/>
                <w:lang w:val="hy-AM"/>
              </w:rPr>
              <w:t xml:space="preserve"> </w:t>
            </w:r>
            <w:r w:rsidR="008B09DC">
              <w:rPr>
                <w:rFonts w:ascii="GHEA Grapalat" w:hAnsi="GHEA Grapalat" w:cs="Calibri"/>
                <w:lang w:val="hy-AM"/>
              </w:rPr>
              <w:t>ԿԱԳ եզրակացությունը կցված է։</w:t>
            </w:r>
          </w:p>
        </w:tc>
      </w:tr>
      <w:tr w:rsidR="004731E4" w:rsidRPr="00DF4B8B"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shd w:val="clear" w:color="auto" w:fill="FFFFFF"/>
                <w:lang w:val="hy-AM"/>
              </w:rPr>
            </w:pPr>
            <w:r w:rsidRPr="00A645EC">
              <w:rPr>
                <w:rFonts w:ascii="GHEA Grapalat" w:hAnsi="GHEA Grapalat"/>
                <w:shd w:val="clear" w:color="auto" w:fill="FFFFFF"/>
                <w:lang w:val="hy-AM"/>
              </w:rPr>
              <w:t xml:space="preserve">  «Վարչական իրավախախտումների վերաբերյալ Հայաստանի Հանրապետության օրենսգրքում լրացումներ և փոփոխություն կատարելու մասին» օրենքի նախագծի 1-ին հոդվածով լրացվող 41</w:t>
            </w:r>
            <w:r w:rsidRPr="00A645EC">
              <w:rPr>
                <w:rFonts w:ascii="GHEA Grapalat" w:hAnsi="GHEA Grapalat" w:cs="Cambria Math"/>
                <w:shd w:val="clear" w:color="auto" w:fill="FFFFFF"/>
                <w:lang w:val="hy-AM"/>
              </w:rPr>
              <w:t>.</w:t>
            </w:r>
            <w:r w:rsidRPr="00A645EC">
              <w:rPr>
                <w:rFonts w:ascii="GHEA Grapalat" w:hAnsi="GHEA Grapalat"/>
                <w:shd w:val="clear" w:color="auto" w:fill="FFFFFF"/>
                <w:lang w:val="hy-AM"/>
              </w:rPr>
              <w:t>7-</w:t>
            </w:r>
            <w:r w:rsidRPr="00A645EC">
              <w:rPr>
                <w:rFonts w:ascii="GHEA Grapalat" w:hAnsi="GHEA Grapalat" w:cs="GHEA Grapalat"/>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հոդվածի</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դիսպոզիացիայում</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գործունեության</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սկզբունքները</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նպատակները</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գործունեության</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առանձնահատկությունները</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սահմանափակումները</w:t>
            </w:r>
            <w:r w:rsidRPr="00A645EC">
              <w:rPr>
                <w:rFonts w:ascii="GHEA Grapalat" w:hAnsi="GHEA Grapalat"/>
                <w:shd w:val="clear" w:color="auto" w:fill="FFFFFF"/>
                <w:lang w:val="hy-AM"/>
              </w:rPr>
              <w:t xml:space="preserve"> </w:t>
            </w:r>
            <w:r w:rsidRPr="00A645EC">
              <w:rPr>
                <w:rFonts w:ascii="GHEA Grapalat" w:hAnsi="GHEA Grapalat" w:cs="GHEA Grapalat"/>
                <w:shd w:val="clear" w:color="auto" w:fill="FFFFFF"/>
                <w:lang w:val="hy-AM"/>
              </w:rPr>
              <w:t>չպահպանելը»</w:t>
            </w:r>
            <w:r w:rsidRPr="00A645EC">
              <w:rPr>
                <w:rFonts w:ascii="GHEA Grapalat" w:hAnsi="GHEA Grapalat"/>
                <w:shd w:val="clear" w:color="auto" w:fill="FFFFFF"/>
                <w:lang w:val="hy-AM"/>
              </w:rPr>
              <w:t xml:space="preserve"> չափազանց լայն հասկացություններ են, ուստի որոշակիության տեսանկյունից լրացուցիչ հստակեցման կարիք ունեն։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center"/>
              <w:rPr>
                <w:rFonts w:ascii="GHEA Grapalat" w:hAnsi="GHEA Grapalat" w:cs="Calibri"/>
                <w:lang w:val="hy-AM"/>
              </w:rPr>
            </w:pPr>
            <w:r w:rsidRPr="00A645EC">
              <w:rPr>
                <w:rFonts w:ascii="GHEA Grapalat" w:hAnsi="GHEA Grapalat" w:cs="Calibri"/>
                <w:lang w:val="hy-AM"/>
              </w:rPr>
              <w:t>Ընդունվել։</w:t>
            </w:r>
          </w:p>
          <w:p w:rsidR="004731E4" w:rsidRPr="00A645EC" w:rsidRDefault="004731E4" w:rsidP="008B09DC">
            <w:pPr>
              <w:spacing w:after="200" w:line="360" w:lineRule="auto"/>
              <w:jc w:val="both"/>
              <w:rPr>
                <w:rFonts w:ascii="GHEA Grapalat" w:hAnsi="GHEA Grapalat" w:cs="Calibri"/>
                <w:lang w:val="hy-AM"/>
              </w:rPr>
            </w:pPr>
            <w:r w:rsidRPr="00A645EC">
              <w:rPr>
                <w:rFonts w:ascii="GHEA Grapalat" w:hAnsi="GHEA Grapalat" w:cs="Calibri"/>
                <w:lang w:val="hy-AM"/>
              </w:rPr>
              <w:t xml:space="preserve"> </w:t>
            </w:r>
            <w:r w:rsidR="008B09DC">
              <w:rPr>
                <w:rFonts w:ascii="GHEA Grapalat" w:eastAsia="Batang" w:hAnsi="GHEA Grapalat" w:cs="Sylfaen"/>
                <w:lang w:val="hy-AM" w:eastAsia="en-US"/>
              </w:rPr>
              <w:t>Կարգավորումները հստակեցվել են։</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shd w:val="clear" w:color="auto" w:fill="FFFFFF"/>
                <w:lang w:val="hy-AM"/>
              </w:rPr>
            </w:pPr>
            <w:r w:rsidRPr="00A645EC">
              <w:rPr>
                <w:rFonts w:ascii="GHEA Grapalat" w:hAnsi="GHEA Grapalat"/>
                <w:shd w:val="clear" w:color="auto" w:fill="FFFFFF"/>
                <w:lang w:val="hy-AM"/>
              </w:rPr>
              <w:t>«Փրկարար ուժերի և փրկարարի կարգավիճակի մասին» օրենքի նախագծի 1-ին հոդվածով շարադրվող «Փրկարար ուժերի և փրկարարի կարգավիճակի մասին» օրենքի 12-րդ հոդվածի 3-րդ մասում առաջարկվում է անդրադառնալ նաև փրկարարական աշխատանքներ իրականացնելիս վնասի հատուցման հետ կապված հարաբերություններին։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center"/>
              <w:rPr>
                <w:rFonts w:ascii="GHEA Grapalat" w:hAnsi="GHEA Grapalat" w:cs="Calibri"/>
                <w:lang w:val="hy-AM"/>
              </w:rPr>
            </w:pPr>
            <w:r w:rsidRPr="00A645EC">
              <w:rPr>
                <w:rFonts w:ascii="GHEA Grapalat" w:hAnsi="GHEA Grapalat" w:cs="Calibri"/>
                <w:lang w:val="hy-AM"/>
              </w:rPr>
              <w:t>Չի ընդունվել։</w:t>
            </w:r>
          </w:p>
          <w:p w:rsidR="004731E4" w:rsidRPr="00A645EC" w:rsidRDefault="004731E4" w:rsidP="00D446FD">
            <w:pPr>
              <w:shd w:val="clear" w:color="auto" w:fill="FFFFFF"/>
              <w:spacing w:line="360" w:lineRule="auto"/>
              <w:jc w:val="both"/>
              <w:rPr>
                <w:rFonts w:ascii="GHEA Grapalat" w:hAnsi="GHEA Grapalat" w:cs="Calibri"/>
                <w:lang w:val="hy-AM"/>
              </w:rPr>
            </w:pPr>
            <w:r w:rsidRPr="00A645EC">
              <w:rPr>
                <w:rFonts w:ascii="GHEA Grapalat" w:hAnsi="GHEA Grapalat" w:cs="Calibri"/>
                <w:lang w:val="hy-AM"/>
              </w:rPr>
              <w:t>Օրենքի ընդունման դեպքում ՀՀ արտակարգ իրավիճակների նախարարությունը կամ Փրկարար ծառայությունը կամավորներ կամ կամավոր աշխատանք կատարող այլ անձանց կարող են ներգրավել՝ հանդիսանալով պետական կառավարման համակարգի մարմին, որոնք ներառված են  «</w:t>
            </w:r>
            <w:r w:rsidR="00D446FD">
              <w:rPr>
                <w:rFonts w:ascii="GHEA Grapalat" w:hAnsi="GHEA Grapalat" w:cs="Calibri"/>
                <w:lang w:val="hy-AM"/>
              </w:rPr>
              <w:t>Կ</w:t>
            </w:r>
            <w:r w:rsidRPr="00A645EC">
              <w:rPr>
                <w:rFonts w:ascii="GHEA Grapalat" w:hAnsi="GHEA Grapalat" w:cs="Calibri"/>
                <w:lang w:val="hy-AM"/>
              </w:rPr>
              <w:t xml:space="preserve">ամավոր աշխատանքի մասին» օրենքի նախագծով նախատեսված կազմակերպությունների շրջանակում։ </w:t>
            </w:r>
            <w:r w:rsidR="00D446FD">
              <w:rPr>
                <w:rFonts w:ascii="GHEA Grapalat" w:hAnsi="GHEA Grapalat" w:cs="Calibri"/>
                <w:lang w:val="hy-AM"/>
              </w:rPr>
              <w:t>Օ</w:t>
            </w:r>
            <w:r w:rsidR="00D446FD" w:rsidRPr="00D446FD">
              <w:rPr>
                <w:rFonts w:ascii="GHEA Grapalat" w:hAnsi="GHEA Grapalat" w:cs="Calibri"/>
                <w:lang w:val="hy-AM"/>
              </w:rPr>
              <w:t>րենքի նախագծի հիմնական նպատակը, որի արդյունքում նախագծի փաթեթում ներառվել են նաև այլ օրենքներում փոփոխությունների նախագծեր, որի նպատակը միասնական կարգավորումների նախատեսումն է</w:t>
            </w:r>
            <w:r w:rsidR="00D446FD" w:rsidRPr="006D1D58">
              <w:rPr>
                <w:rFonts w:ascii="GHEA Grapalat" w:hAnsi="GHEA Grapalat" w:cs="Calibri"/>
                <w:lang w:val="hy-AM"/>
              </w:rPr>
              <w:t>՝</w:t>
            </w:r>
            <w:r w:rsidR="00D446FD" w:rsidRPr="00D446FD">
              <w:rPr>
                <w:rFonts w:ascii="GHEA Grapalat" w:hAnsi="GHEA Grapalat" w:cs="Calibri"/>
                <w:lang w:val="hy-AM"/>
              </w:rPr>
              <w:t xml:space="preserve"> կամավոր աշխատանքի ողջ բնագավառում։ Նախագծի փաթեթով ներկայացված են բնագավառի տարբեր ոլորտների համար միասնական և համապարփակ վնասի հատուցման կարգավորումներ։</w:t>
            </w:r>
            <w:r w:rsidR="00D446FD">
              <w:rPr>
                <w:rFonts w:ascii="GHEA Grapalat" w:hAnsi="GHEA Grapalat" w:cs="Calibri"/>
                <w:lang w:val="hy-AM"/>
              </w:rPr>
              <w:t xml:space="preserve"> Հետևաբար, ն</w:t>
            </w:r>
            <w:r w:rsidRPr="00A645EC">
              <w:rPr>
                <w:rFonts w:ascii="GHEA Grapalat" w:hAnsi="GHEA Grapalat" w:cs="Calibri"/>
                <w:lang w:val="hy-AM"/>
              </w:rPr>
              <w:t>շված կազմակերպությունների համար «</w:t>
            </w:r>
            <w:r w:rsidR="00D446FD">
              <w:rPr>
                <w:rFonts w:ascii="GHEA Grapalat" w:hAnsi="GHEA Grapalat" w:cs="Calibri"/>
                <w:lang w:val="hy-AM"/>
              </w:rPr>
              <w:t>Կ</w:t>
            </w:r>
            <w:r w:rsidRPr="00A645EC">
              <w:rPr>
                <w:rFonts w:ascii="GHEA Grapalat" w:hAnsi="GHEA Grapalat" w:cs="Calibri"/>
                <w:lang w:val="hy-AM"/>
              </w:rPr>
              <w:t>ամավոր աշխատանքի մասին» օրենքի նախագծով և դրանից բխող այլ օրենքներում փոփոխությունների փաթեթով նախատեսվում են միասնական օրենսդրական կարգավորումներ, այդ թվում՝ վնասի հատուցման մասով։</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shd w:val="clear" w:color="auto" w:fill="FFFFFF"/>
                <w:lang w:val="hy-AM"/>
              </w:rPr>
            </w:pPr>
            <w:r w:rsidRPr="00A645EC">
              <w:rPr>
                <w:rFonts w:ascii="GHEA Grapalat" w:hAnsi="GHEA Grapalat"/>
                <w:shd w:val="clear" w:color="auto" w:fill="FFFFFF"/>
                <w:lang w:val="hy-AM"/>
              </w:rPr>
              <w:t>«Պրոբացիայի մասին» Հայաuտանի Հանրապետության օրենքում փոփոխություններ կատարելու մաuին» օրենքի նախագծի 2-րդ հոդվածով շարադրվող «Պրոբացիայի մասին» օրենքի 57-րդ հոդվածի 1-ին մասում կամ նույն օրենքում առաջարկվում է նախատեսել Պրոբացիայի ծառայության կողմից կամավորների և կամավոր աշխատանք կատարող այլ անձանց ներգրավման դեպքերը։</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center"/>
              <w:rPr>
                <w:rFonts w:ascii="GHEA Grapalat" w:hAnsi="GHEA Grapalat" w:cs="Calibri"/>
                <w:lang w:val="hy-AM"/>
              </w:rPr>
            </w:pPr>
            <w:r w:rsidRPr="00A645EC">
              <w:rPr>
                <w:rFonts w:ascii="GHEA Grapalat" w:hAnsi="GHEA Grapalat" w:cs="Calibri"/>
                <w:lang w:val="hy-AM"/>
              </w:rPr>
              <w:t>Չի ընդունվել։</w:t>
            </w:r>
          </w:p>
          <w:p w:rsidR="004731E4" w:rsidRPr="00A645EC" w:rsidRDefault="004731E4" w:rsidP="00D446FD">
            <w:pPr>
              <w:shd w:val="clear" w:color="auto" w:fill="FFFFFF"/>
              <w:spacing w:line="360" w:lineRule="auto"/>
              <w:jc w:val="both"/>
              <w:rPr>
                <w:rFonts w:ascii="GHEA Grapalat" w:hAnsi="GHEA Grapalat" w:cs="Calibri"/>
                <w:lang w:val="hy-AM"/>
              </w:rPr>
            </w:pPr>
            <w:r w:rsidRPr="00A645EC">
              <w:rPr>
                <w:rFonts w:ascii="GHEA Grapalat" w:hAnsi="GHEA Grapalat" w:cs="Calibri"/>
                <w:lang w:val="hy-AM"/>
              </w:rPr>
              <w:t xml:space="preserve">Պրոբացիայի ծառայության կողմից կամավորների ներգրավման դեպքերի սահմանումը դուրս է սույն նախագծերի փաթեթի կարգավորման առարկայից։ Մյուս կողմից հարկ է նշել, որ օրենքի ընդունման դեպքում պրոբացիայի ծառայությունը կամավորներ </w:t>
            </w:r>
            <w:r w:rsidR="00D446FD">
              <w:rPr>
                <w:rFonts w:ascii="GHEA Grapalat" w:hAnsi="GHEA Grapalat" w:cs="Calibri"/>
                <w:lang w:val="hy-AM"/>
              </w:rPr>
              <w:t>կ</w:t>
            </w:r>
            <w:r w:rsidRPr="00A645EC">
              <w:rPr>
                <w:rFonts w:ascii="GHEA Grapalat" w:hAnsi="GHEA Grapalat" w:cs="Calibri"/>
                <w:lang w:val="hy-AM"/>
              </w:rPr>
              <w:t>արող է ներգրավել՝ հանդիսանալով պետական կառավարման համակարգի մարմին, որը ներառված է  «</w:t>
            </w:r>
            <w:r w:rsidR="00D446FD">
              <w:rPr>
                <w:rFonts w:ascii="GHEA Grapalat" w:hAnsi="GHEA Grapalat" w:cs="Calibri"/>
                <w:lang w:val="hy-AM"/>
              </w:rPr>
              <w:t>Կ</w:t>
            </w:r>
            <w:r w:rsidRPr="00A645EC">
              <w:rPr>
                <w:rFonts w:ascii="GHEA Grapalat" w:hAnsi="GHEA Grapalat" w:cs="Calibri"/>
                <w:lang w:val="hy-AM"/>
              </w:rPr>
              <w:t xml:space="preserve">ամավոր աշխատանքի մասին» օրենքի նախագծով նախատեսված կազմակերպությունների շրջանակում (1-ին հոդվածի 1-ին մասի </w:t>
            </w:r>
            <w:r w:rsidR="00D446FD">
              <w:rPr>
                <w:rFonts w:ascii="GHEA Grapalat" w:hAnsi="GHEA Grapalat" w:cs="Calibri"/>
                <w:lang w:val="hy-AM"/>
              </w:rPr>
              <w:t>3</w:t>
            </w:r>
            <w:r w:rsidRPr="00A645EC">
              <w:rPr>
                <w:rFonts w:ascii="GHEA Grapalat" w:hAnsi="GHEA Grapalat" w:cs="Calibri"/>
                <w:lang w:val="hy-AM"/>
              </w:rPr>
              <w:t>-րդ կետ)։ Նշված կազմակերպությունների համար «</w:t>
            </w:r>
            <w:r w:rsidR="00D446FD">
              <w:rPr>
                <w:rFonts w:ascii="GHEA Grapalat" w:hAnsi="GHEA Grapalat" w:cs="Calibri"/>
                <w:lang w:val="hy-AM"/>
              </w:rPr>
              <w:t>Կ</w:t>
            </w:r>
            <w:r w:rsidRPr="00A645EC">
              <w:rPr>
                <w:rFonts w:ascii="GHEA Grapalat" w:hAnsi="GHEA Grapalat" w:cs="Calibri"/>
                <w:lang w:val="hy-AM"/>
              </w:rPr>
              <w:t>ամավոր աշխատանքի մասին» օրենքի նախագծով նախատեսվում են միասնական օրենսդրական կարգավորումներ։</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shd w:val="clear" w:color="auto" w:fill="FFFFFF"/>
                <w:lang w:val="hy-AM"/>
              </w:rPr>
            </w:pPr>
            <w:r w:rsidRPr="00A645EC">
              <w:rPr>
                <w:rFonts w:ascii="GHEA Grapalat" w:hAnsi="GHEA Grapalat"/>
                <w:shd w:val="clear" w:color="auto" w:fill="FFFFFF"/>
                <w:lang w:val="hy-AM"/>
              </w:rPr>
              <w:t>«Պետական տուրքի մասին» Հայաuտանի Հանրապետության օրենքում լրացում կատարելու մաuին» օրենքի նախագծի 1-ին հոդվածով խմբագրվող «Պետական տուրքի մասին» օրենքի 22-րդ հոդվածում հստակեցնել հղումը, մասնավորապես՝ ««ա» կետը» բառերը փոխարինել «1-ին մասի 1-ին կետում» բառերով։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center"/>
              <w:rPr>
                <w:rFonts w:ascii="GHEA Grapalat" w:hAnsi="GHEA Grapalat" w:cs="Calibri"/>
                <w:lang w:val="hy-AM"/>
              </w:rPr>
            </w:pPr>
            <w:r w:rsidRPr="00A645EC">
              <w:rPr>
                <w:rFonts w:ascii="GHEA Grapalat" w:hAnsi="GHEA Grapalat" w:cs="Calibri"/>
                <w:lang w:val="hy-AM"/>
              </w:rPr>
              <w:t xml:space="preserve">Ընդունվել է։ </w:t>
            </w:r>
          </w:p>
          <w:p w:rsidR="004731E4" w:rsidRPr="00A645EC" w:rsidRDefault="004731E4" w:rsidP="004A55A6">
            <w:pPr>
              <w:shd w:val="clear" w:color="auto" w:fill="FFFFFF"/>
              <w:spacing w:line="360" w:lineRule="auto"/>
              <w:jc w:val="both"/>
              <w:rPr>
                <w:rFonts w:ascii="GHEA Grapalat" w:hAnsi="GHEA Grapalat" w:cs="Calibri"/>
                <w:lang w:val="hy-AM"/>
              </w:rPr>
            </w:pPr>
            <w:r w:rsidRPr="00A645EC">
              <w:rPr>
                <w:rFonts w:ascii="GHEA Grapalat" w:hAnsi="GHEA Grapalat" w:cs="Calibri"/>
                <w:lang w:val="hy-AM"/>
              </w:rPr>
              <w:t>Նախագծի 1-ին հոդվածը համապատասխանաբար խմբագրվել է։</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spacing w:line="360" w:lineRule="auto"/>
              <w:jc w:val="both"/>
              <w:rPr>
                <w:rFonts w:ascii="GHEA Grapalat" w:hAnsi="GHEA Grapalat"/>
                <w:shd w:val="clear" w:color="auto" w:fill="FFFFFF"/>
                <w:lang w:val="hy-AM"/>
              </w:rPr>
            </w:pPr>
            <w:r w:rsidRPr="00A645EC">
              <w:rPr>
                <w:rFonts w:ascii="GHEA Grapalat" w:hAnsi="GHEA Grapalat"/>
                <w:shd w:val="clear" w:color="auto" w:fill="FFFFFF"/>
                <w:lang w:val="hy-AM"/>
              </w:rPr>
              <w:t>Միևնույն ժամանակ հայտնում ենք, որ «Հայաստանի Հանրապետության քաղաքացիական օրենսգրքում լրացումներ և փոփոխություն կատարելու մաuին» օրենքի, «Հայաստանի Հանրապետության հարկային օրենսգրքում լրացում կատարելու մաuին», «Կառավարության կառուցվածքի և գործունեության մասին» Հայաuտանի Հանրապետության օրենքում փոփոխություն կատարելու մաuին», «Բարեգործության մասին» Հայաuտանի Հանրապետության օրենքում լրացումներ և փոփոխություններ կատարելու մաuին», «Հասարակական կազմակերպությունների մասին» Հայաuտանի Հանրապետության օրենքում փոփոխություններ և լրացումներ կատարելու մաuին», «Հիմնադրամների մասին» Հայաuտանի Հանրապետության օրենքում լրացումներ կատարելու մաuին» օրենքների նախագծերի վերաբերյալ առաջարկություններ չկան։</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D446FD" w:rsidP="004A55A6">
            <w:pPr>
              <w:spacing w:before="100" w:beforeAutospacing="1" w:after="100" w:afterAutospacing="1" w:line="360" w:lineRule="auto"/>
              <w:jc w:val="center"/>
              <w:rPr>
                <w:rFonts w:ascii="GHEA Grapalat" w:hAnsi="GHEA Grapalat"/>
                <w:lang w:val="hy-AM"/>
              </w:rPr>
            </w:pPr>
            <w:r>
              <w:rPr>
                <w:rFonts w:ascii="GHEA Grapalat" w:hAnsi="GHEA Grapalat"/>
                <w:lang w:val="hy-AM"/>
              </w:rPr>
              <w:t>33</w:t>
            </w:r>
            <w:r w:rsidR="004731E4" w:rsidRPr="00A645EC">
              <w:rPr>
                <w:rFonts w:ascii="GHEA Grapalat" w:hAnsi="GHEA Grapalat"/>
                <w:lang w:val="hy-AM"/>
              </w:rPr>
              <w:t>. ՀՀ ոստիկանություն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en-US"/>
              </w:rPr>
            </w:pPr>
            <w:r w:rsidRPr="00A645EC">
              <w:rPr>
                <w:rFonts w:ascii="GHEA Grapalat" w:hAnsi="GHEA Grapalat"/>
                <w:lang w:val="hy-AM"/>
              </w:rPr>
              <w:t>16</w:t>
            </w:r>
            <w:r w:rsidRPr="00A645EC">
              <w:rPr>
                <w:rFonts w:ascii="GHEA Grapalat" w:hAnsi="GHEA Grapalat"/>
                <w:lang w:val="en-US"/>
              </w:rPr>
              <w:t>.</w:t>
            </w:r>
            <w:r w:rsidRPr="00A645EC">
              <w:rPr>
                <w:rFonts w:ascii="GHEA Grapalat" w:hAnsi="GHEA Grapalat"/>
                <w:lang w:val="hy-AM"/>
              </w:rPr>
              <w:t>12</w:t>
            </w:r>
            <w:r w:rsidRPr="00A645EC">
              <w:rPr>
                <w:rFonts w:ascii="GHEA Grapalat" w:hAnsi="GHEA Grapalat"/>
                <w:lang w:val="en-US"/>
              </w:rPr>
              <w:t>.</w:t>
            </w:r>
            <w:r w:rsidRPr="00A645EC">
              <w:rPr>
                <w:rFonts w:ascii="GHEA Grapalat" w:hAnsi="GHEA Grapalat"/>
                <w:lang w:val="hy-AM"/>
              </w:rPr>
              <w:t>202</w:t>
            </w:r>
            <w:r w:rsidRPr="00A645EC">
              <w:rPr>
                <w:rFonts w:ascii="GHEA Grapalat" w:hAnsi="GHEA Grapalat"/>
                <w:lang w:val="en-US"/>
              </w:rPr>
              <w:t>1</w:t>
            </w:r>
            <w:r w:rsidRPr="00A645EC">
              <w:rPr>
                <w:rFonts w:ascii="GHEA Grapalat" w:hAnsi="GHEA Grapalat"/>
                <w:lang w:val="hy-AM"/>
              </w:rPr>
              <w:t xml:space="preserve"> </w:t>
            </w:r>
            <w:r w:rsidRPr="00A645EC">
              <w:rPr>
                <w:rFonts w:ascii="GHEA Grapalat" w:hAnsi="GHEA Grapalat"/>
              </w:rPr>
              <w:t>թ</w:t>
            </w:r>
            <w:r w:rsidRPr="00A645EC">
              <w:rPr>
                <w:rFonts w:ascii="GHEA Grapalat" w:hAnsi="GHEA Grapalat"/>
                <w:lang w:val="en-US"/>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en-US"/>
              </w:rPr>
              <w:t xml:space="preserve">N </w:t>
            </w:r>
            <w:r w:rsidRPr="00A645EC">
              <w:rPr>
                <w:rFonts w:ascii="GHEA Grapalat" w:hAnsi="GHEA Grapalat"/>
                <w:lang w:val="hy-AM"/>
              </w:rPr>
              <w:t>1/21/86779-21</w:t>
            </w: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shd w:val="clear" w:color="auto" w:fill="FFFFFF"/>
                <w:lang w:val="hy-AM"/>
              </w:rPr>
            </w:pPr>
            <w:r w:rsidRPr="00A645EC">
              <w:rPr>
                <w:rFonts w:ascii="GHEA Grapalat" w:hAnsi="GHEA Grapalat"/>
                <w:shd w:val="clear" w:color="auto" w:fill="FFFFFF"/>
                <w:lang w:val="hy-AM"/>
              </w:rPr>
              <w:t xml:space="preserve">Ի կատարումն ՀՀ վարչապետի 01.12.2021 թ.թիվ 02/11.9/42591-2021 հանձնարարականի՝ ՀՀ ոստիկանությունում ուսումնասիրվել է «Կամավորական գործունեության և կամավոր աշխատանքի մասին», «Հայաստանի Հանրապետության քաղաքացիական օրենսգրքում լրացումներ և փոփոխություն կատարելու մաuին», «Հայաստանի Հանրապետության հարկային օրենսգրքում լրացում կատարելու մաuին», «Վարչական իրավախախտումների վերաբերյալ Հայաստանի Հանրապետության օրենսգրքում լրացումներ և փոփոխություն կատարելու մաuին», ««Կառավարության կառուցվածքի և գործունեության մասին» օրենքում փոփոխություն կատարելու մաuին», ««Բարեգործության մասին» օրենքում լրացումներ և փոփոխություններ կատարելու մաuին», «Հասարակական կազմակերպությունների մասին» օրենքում փոփոխություններ և լրացումներ կատարելու մաuին», ««Հիմնադրամների մասին» օրենքում լրացումներ կատարելու մաuին», ««Պրոբացիայի մասին» օրենքում փոփոխություններ կատարելու մաuին», ««Պետական տուրքի մասին» օրենքում լրացում կատարելու մաuին», ««Փրկարար ուժերի և փրկարարի կարգավիճակի մասին» օրենքում փոփոխություն կատարելու մաuին» ՀՀ օրենքների նախագծերի փաթեթը։ </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hd w:val="clear" w:color="auto" w:fill="FFFFFF"/>
              <w:spacing w:line="360" w:lineRule="auto"/>
              <w:jc w:val="both"/>
              <w:rPr>
                <w:rFonts w:ascii="GHEA Grapalat" w:hAnsi="GHEA Grapalat" w:cs="Calibri"/>
                <w:lang w:val="hy-AM"/>
              </w:rPr>
            </w:pP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Ներկայացված օրենսդրական փաթեթի ընդունման դեպքում «Օտարերկրացիների մասին» օրենքում կկատարվի լրացում, որով նոր հիմք կնախատեսվի կամավորական աշխատանք կատարողներին կացության կարգավիճակ տրամադրելու համար։ Օտարերկրացուն կամավորական դիտարկելու և կացության կարգավիճակ տրամադրելու համար անհրաժեշտություն կառաջանա ստանալու նաև լիազոր մարմնի համապատասխան հավաստումն առ այն, որ օտարերկրացին կատարում է կամավոր աշխատանք։</w:t>
            </w:r>
          </w:p>
          <w:p w:rsidR="004731E4" w:rsidRPr="00A645EC" w:rsidRDefault="004731E4" w:rsidP="004A55A6">
            <w:pPr>
              <w:tabs>
                <w:tab w:val="left" w:pos="1170"/>
              </w:tabs>
              <w:spacing w:line="360" w:lineRule="auto"/>
              <w:jc w:val="both"/>
              <w:rPr>
                <w:rFonts w:ascii="GHEA Grapalat" w:hAnsi="GHEA Grapalat"/>
                <w:color w:val="000000"/>
                <w:shd w:val="clear" w:color="auto" w:fill="FFFFFF"/>
                <w:lang w:val="hy-AM"/>
              </w:rPr>
            </w:pPr>
            <w:r w:rsidRPr="00A645EC">
              <w:rPr>
                <w:rFonts w:ascii="GHEA Grapalat" w:hAnsi="GHEA Grapalat"/>
                <w:color w:val="000000"/>
                <w:shd w:val="clear" w:color="auto" w:fill="FFFFFF"/>
                <w:lang w:val="hy-AM"/>
              </w:rPr>
              <w:t>Ելնելով վերոգրյալից՝ «Կամավորական գործունեության և կամավոր աշխատանքի մասին» օրենքի նախագծի 20-րդ հոդվածում առաջարկվում է որպես կամավորական գործունեության և կամավոր աշխատանքի բնագավառում Հայաստանի Հանրապետության պետական կառավարման համակարգի՝ օրենքով սահմանված լիազոր մարմնի իրավասություն սահմանել նաև «կամավոր աշխատանք կատարող անձ» կամ «կամավոր աշխատանք կատարող այլ անձ» հանդիսանալու հանգամանքը հաստատելու վերաբերյալ տեղեկանք և համապատասխան փաստաթուղթ տրամադրելը։</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r w:rsidRPr="00A645EC">
              <w:rPr>
                <w:rFonts w:ascii="GHEA Grapalat" w:hAnsi="GHEA Grapalat" w:cs="Calibri"/>
                <w:lang w:val="hy-AM"/>
              </w:rPr>
              <w:t>Չի ընդունվել։</w:t>
            </w:r>
          </w:p>
          <w:p w:rsidR="004731E4" w:rsidRDefault="004731E4" w:rsidP="003C03CE">
            <w:pPr>
              <w:spacing w:line="360" w:lineRule="auto"/>
              <w:jc w:val="both"/>
              <w:rPr>
                <w:rFonts w:ascii="GHEA Grapalat" w:hAnsi="GHEA Grapalat" w:cs="Calibri"/>
                <w:lang w:val="hy-AM"/>
              </w:rPr>
            </w:pPr>
            <w:r w:rsidRPr="00A645EC">
              <w:rPr>
                <w:rFonts w:ascii="GHEA Grapalat" w:hAnsi="GHEA Grapalat" w:cs="Calibri"/>
                <w:lang w:val="hy-AM"/>
              </w:rPr>
              <w:t>Հարկ է նշել, որ լիազոր մարմնի կողմից չի կարող տրամադրվել անձնավորված տեղեկատվություն առ այն՝ թե արդյոք տվյալ անձը հանդիսանալու է կամավոր, քանի որ լիազոր մարմինը չի տիրապետելու նման տեղեկատվական բազայի։ Միաժամանակ, եթե կացության կարգավիճակ տրամադրելու համար Ոստիկանությանն անհրաժեշտ լինի տեղեկատվություն՝ արդյոք տվյալ աշխատանքը համապատասխանում է «</w:t>
            </w:r>
            <w:r w:rsidR="00D446FD">
              <w:rPr>
                <w:rFonts w:ascii="GHEA Grapalat" w:hAnsi="GHEA Grapalat" w:cs="Calibri"/>
                <w:lang w:val="hy-AM"/>
              </w:rPr>
              <w:t>Կ</w:t>
            </w:r>
            <w:r w:rsidRPr="00A645EC">
              <w:rPr>
                <w:rFonts w:ascii="GHEA Grapalat" w:hAnsi="GHEA Grapalat" w:cs="Calibri"/>
                <w:lang w:val="hy-AM"/>
              </w:rPr>
              <w:t>ամավոր աշխատանքի մասին» օրենքով սահմանված կամավոր աշխատանքներին, ապա այս մասով լիազոր մարմինը կարող է տրամադրել պարզաբանում։</w:t>
            </w:r>
          </w:p>
          <w:p w:rsidR="003C03CE" w:rsidRPr="00A645EC" w:rsidRDefault="003C03CE" w:rsidP="003C03CE">
            <w:pPr>
              <w:spacing w:line="360" w:lineRule="auto"/>
              <w:jc w:val="both"/>
              <w:rPr>
                <w:rFonts w:ascii="GHEA Grapalat" w:hAnsi="GHEA Grapalat" w:cs="Calibri"/>
                <w:strike/>
                <w:lang w:val="hy-AM"/>
              </w:rPr>
            </w:pPr>
            <w:r>
              <w:rPr>
                <w:rFonts w:ascii="GHEA Grapalat" w:hAnsi="GHEA Grapalat" w:cs="Calibri"/>
                <w:lang w:val="hy-AM"/>
              </w:rPr>
              <w:t xml:space="preserve">Նշենք նաև, որ Նախագծից հանվել են </w:t>
            </w:r>
            <w:r w:rsidRPr="006D1D58">
              <w:rPr>
                <w:rFonts w:ascii="GHEA Grapalat" w:hAnsi="GHEA Grapalat" w:cs="Calibri"/>
                <w:lang w:val="hy-AM"/>
              </w:rPr>
              <w:t xml:space="preserve"> «կամավոր աշխատանք կատարող այլ անձ» հասկացությունը և վերջինիս հետ կապված կարգավորումները</w:t>
            </w:r>
            <w:r>
              <w:rPr>
                <w:rFonts w:ascii="GHEA Grapalat" w:hAnsi="GHEA Grapalat" w:cs="Calibri"/>
                <w:lang w:val="hy-AM"/>
              </w:rPr>
              <w:t>։</w:t>
            </w: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F3784" w:rsidP="004A55A6">
            <w:pPr>
              <w:spacing w:before="100" w:beforeAutospacing="1" w:after="100" w:afterAutospacing="1" w:line="360" w:lineRule="auto"/>
              <w:jc w:val="center"/>
              <w:rPr>
                <w:rFonts w:ascii="GHEA Grapalat" w:hAnsi="GHEA Grapalat"/>
                <w:lang w:val="hy-AM"/>
              </w:rPr>
            </w:pPr>
            <w:r>
              <w:rPr>
                <w:rFonts w:ascii="GHEA Grapalat" w:hAnsi="GHEA Grapalat"/>
                <w:lang w:val="hy-AM"/>
              </w:rPr>
              <w:t>34</w:t>
            </w:r>
            <w:r w:rsidR="004731E4" w:rsidRPr="00A645EC">
              <w:rPr>
                <w:rFonts w:ascii="GHEA Grapalat" w:hAnsi="GHEA Grapalat"/>
                <w:lang w:val="hy-AM"/>
              </w:rPr>
              <w:t>. ՀՀ արդարադատության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en-US"/>
              </w:rPr>
            </w:pPr>
            <w:r w:rsidRPr="00A645EC">
              <w:rPr>
                <w:rFonts w:ascii="GHEA Grapalat" w:hAnsi="GHEA Grapalat"/>
                <w:lang w:val="hy-AM"/>
              </w:rPr>
              <w:t>24</w:t>
            </w:r>
            <w:r w:rsidRPr="00A645EC">
              <w:rPr>
                <w:rFonts w:ascii="GHEA Grapalat" w:hAnsi="GHEA Grapalat"/>
                <w:lang w:val="en-US"/>
              </w:rPr>
              <w:t>.</w:t>
            </w:r>
            <w:r w:rsidRPr="00A645EC">
              <w:rPr>
                <w:rFonts w:ascii="GHEA Grapalat" w:hAnsi="GHEA Grapalat"/>
                <w:lang w:val="hy-AM"/>
              </w:rPr>
              <w:t>01</w:t>
            </w:r>
            <w:r w:rsidRPr="00A645EC">
              <w:rPr>
                <w:rFonts w:ascii="GHEA Grapalat" w:hAnsi="GHEA Grapalat"/>
                <w:lang w:val="en-US"/>
              </w:rPr>
              <w:t>.</w:t>
            </w:r>
            <w:r w:rsidRPr="00A645EC">
              <w:rPr>
                <w:rFonts w:ascii="GHEA Grapalat" w:hAnsi="GHEA Grapalat"/>
                <w:lang w:val="hy-AM"/>
              </w:rPr>
              <w:t xml:space="preserve">2022 </w:t>
            </w:r>
            <w:r w:rsidRPr="00A645EC">
              <w:rPr>
                <w:rFonts w:ascii="GHEA Grapalat" w:hAnsi="GHEA Grapalat"/>
              </w:rPr>
              <w:t>թ</w:t>
            </w:r>
            <w:r w:rsidRPr="00A645EC">
              <w:rPr>
                <w:rFonts w:ascii="GHEA Grapalat" w:hAnsi="GHEA Grapalat"/>
                <w:lang w:val="en-US"/>
              </w:rPr>
              <w:t>.</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en-US"/>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hy-AM"/>
              </w:rPr>
              <w:t>N //2919-2022</w:t>
            </w:r>
          </w:p>
        </w:tc>
      </w:tr>
      <w:tr w:rsidR="004731E4" w:rsidRPr="00CF58BA"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spacing w:line="360" w:lineRule="auto"/>
              <w:ind w:firstLine="618"/>
              <w:jc w:val="both"/>
              <w:rPr>
                <w:rFonts w:ascii="GHEA Grapalat" w:hAnsi="GHEA Grapalat" w:cs="Calibri"/>
                <w:lang w:val="hy-AM"/>
              </w:rPr>
            </w:pPr>
            <w:r w:rsidRPr="00A645EC">
              <w:rPr>
                <w:rFonts w:ascii="GHEA Grapalat" w:hAnsi="GHEA Grapalat" w:cs="Sylfaen"/>
                <w:lang w:val="hy-AM"/>
              </w:rPr>
              <w:t>Ի պատասխան Ձեր 2022 թվականի հունվարի 3-ի 02/11.9/44637-2021 գրության՝  հայտնում ենք, որ «Կամավորական գործունեության և կամավորական աշխատանքի մասին» օրենքի և հարակից օրենքների նախագծերի փաթեթը պահանջում է քննարկվող հարցի բազմակողմանի ուսումնասիրություն, ուստի ղեկավարվելով</w:t>
            </w:r>
            <w:r w:rsidRPr="00A645EC">
              <w:rPr>
                <w:rFonts w:ascii="GHEA Grapalat" w:hAnsi="GHEA Grapalat" w:cs="Sylfaen"/>
                <w:shd w:val="clear" w:color="auto" w:fill="FFFFFF"/>
                <w:lang w:val="hy-AM"/>
              </w:rPr>
              <w:t xml:space="preserve"> </w:t>
            </w:r>
            <w:r w:rsidRPr="00A645EC">
              <w:rPr>
                <w:rFonts w:ascii="GHEA Grapalat" w:hAnsi="GHEA Grapalat"/>
                <w:color w:val="000000"/>
                <w:shd w:val="clear" w:color="auto" w:fill="FFFFFF"/>
                <w:lang w:val="hy-AM"/>
              </w:rPr>
              <w:t>«Նորմատիվ իրավական</w:t>
            </w:r>
            <w:r w:rsidRPr="00A645EC">
              <w:rPr>
                <w:rFonts w:ascii="GHEA Grapalat" w:hAnsi="GHEA Grapalat"/>
                <w:color w:val="000000"/>
                <w:shd w:val="clear" w:color="auto" w:fill="FFFFFF"/>
                <w:lang w:val="af-ZA"/>
              </w:rPr>
              <w:t xml:space="preserve"> </w:t>
            </w:r>
            <w:r w:rsidRPr="00A645EC">
              <w:rPr>
                <w:rFonts w:ascii="GHEA Grapalat" w:hAnsi="GHEA Grapalat"/>
                <w:color w:val="000000"/>
                <w:shd w:val="clear" w:color="auto" w:fill="FFFFFF"/>
                <w:lang w:val="hy-AM"/>
              </w:rPr>
              <w:t>ակտերի</w:t>
            </w:r>
            <w:r w:rsidRPr="00A645EC">
              <w:rPr>
                <w:rFonts w:ascii="GHEA Grapalat" w:hAnsi="GHEA Grapalat"/>
                <w:color w:val="000000"/>
                <w:shd w:val="clear" w:color="auto" w:fill="FFFFFF"/>
                <w:lang w:val="af-ZA"/>
              </w:rPr>
              <w:t xml:space="preserve"> </w:t>
            </w:r>
            <w:r w:rsidRPr="00A645EC">
              <w:rPr>
                <w:rFonts w:ascii="GHEA Grapalat" w:hAnsi="GHEA Grapalat"/>
                <w:color w:val="000000"/>
                <w:shd w:val="clear" w:color="auto" w:fill="FFFFFF"/>
                <w:lang w:val="hy-AM"/>
              </w:rPr>
              <w:t xml:space="preserve">մասին» օրենքի </w:t>
            </w:r>
            <w:r w:rsidRPr="00A645EC">
              <w:rPr>
                <w:rFonts w:ascii="GHEA Grapalat" w:hAnsi="GHEA Grapalat"/>
                <w:color w:val="000000"/>
                <w:shd w:val="clear" w:color="auto" w:fill="FFFFFF"/>
                <w:lang w:val="af-ZA"/>
              </w:rPr>
              <w:t>6-</w:t>
            </w:r>
            <w:r w:rsidRPr="00A645EC">
              <w:rPr>
                <w:rFonts w:ascii="GHEA Grapalat" w:hAnsi="GHEA Grapalat"/>
                <w:color w:val="000000"/>
                <w:shd w:val="clear" w:color="auto" w:fill="FFFFFF"/>
                <w:lang w:val="hy-AM"/>
              </w:rPr>
              <w:t>րդ</w:t>
            </w:r>
            <w:r w:rsidRPr="00A645EC">
              <w:rPr>
                <w:rFonts w:ascii="GHEA Grapalat" w:hAnsi="GHEA Grapalat"/>
                <w:color w:val="000000"/>
                <w:shd w:val="clear" w:color="auto" w:fill="FFFFFF"/>
                <w:lang w:val="af-ZA"/>
              </w:rPr>
              <w:t xml:space="preserve"> </w:t>
            </w:r>
            <w:r w:rsidRPr="00A645EC">
              <w:rPr>
                <w:rFonts w:ascii="GHEA Grapalat" w:hAnsi="GHEA Grapalat"/>
                <w:color w:val="000000"/>
                <w:shd w:val="clear" w:color="auto" w:fill="FFFFFF"/>
                <w:lang w:val="hy-AM"/>
              </w:rPr>
              <w:t>հոդվածի</w:t>
            </w:r>
            <w:r w:rsidRPr="00A645EC">
              <w:rPr>
                <w:rFonts w:ascii="GHEA Grapalat" w:hAnsi="GHEA Grapalat"/>
                <w:color w:val="000000"/>
                <w:shd w:val="clear" w:color="auto" w:fill="FFFFFF"/>
                <w:lang w:val="af-ZA"/>
              </w:rPr>
              <w:t xml:space="preserve"> 6-</w:t>
            </w:r>
            <w:r w:rsidRPr="00A645EC">
              <w:rPr>
                <w:rFonts w:ascii="GHEA Grapalat" w:hAnsi="GHEA Grapalat"/>
                <w:color w:val="000000"/>
                <w:shd w:val="clear" w:color="auto" w:fill="FFFFFF"/>
                <w:lang w:val="hy-AM"/>
              </w:rPr>
              <w:t>րդ</w:t>
            </w:r>
            <w:r w:rsidRPr="00A645EC">
              <w:rPr>
                <w:rFonts w:ascii="GHEA Grapalat" w:hAnsi="GHEA Grapalat"/>
                <w:color w:val="000000"/>
                <w:shd w:val="clear" w:color="auto" w:fill="FFFFFF"/>
                <w:lang w:val="af-ZA"/>
              </w:rPr>
              <w:t xml:space="preserve"> </w:t>
            </w:r>
            <w:r w:rsidRPr="00A645EC">
              <w:rPr>
                <w:rFonts w:ascii="GHEA Grapalat" w:hAnsi="GHEA Grapalat"/>
                <w:color w:val="000000"/>
                <w:shd w:val="clear" w:color="auto" w:fill="FFFFFF"/>
                <w:lang w:val="hy-AM"/>
              </w:rPr>
              <w:t>մասի</w:t>
            </w:r>
            <w:r w:rsidRPr="00A645EC">
              <w:rPr>
                <w:rFonts w:ascii="GHEA Grapalat" w:hAnsi="GHEA Grapalat"/>
                <w:color w:val="000000"/>
                <w:shd w:val="clear" w:color="auto" w:fill="FFFFFF"/>
                <w:lang w:val="af-ZA"/>
              </w:rPr>
              <w:t xml:space="preserve"> </w:t>
            </w:r>
            <w:r w:rsidRPr="00A645EC">
              <w:rPr>
                <w:rFonts w:ascii="GHEA Grapalat" w:hAnsi="GHEA Grapalat"/>
                <w:color w:val="000000"/>
                <w:shd w:val="clear" w:color="auto" w:fill="FFFFFF"/>
                <w:lang w:val="hy-AM"/>
              </w:rPr>
              <w:t>դրույթներով՝</w:t>
            </w:r>
            <w:r w:rsidRPr="00A645EC">
              <w:rPr>
                <w:rFonts w:ascii="GHEA Grapalat" w:hAnsi="GHEA Grapalat" w:cs="Sylfaen"/>
                <w:lang w:val="hy-AM"/>
              </w:rPr>
              <w:t xml:space="preserve"> «Կամավորական գործունեության և կամավորական աշխատանքի մասին» օրենքի և հարակից օրենքների նախագծերի փաթեթի</w:t>
            </w:r>
            <w:r w:rsidRPr="00A645EC">
              <w:rPr>
                <w:rFonts w:ascii="GHEA Grapalat" w:hAnsi="GHEA Grapalat"/>
                <w:color w:val="000000"/>
                <w:shd w:val="clear" w:color="auto" w:fill="FFFFFF"/>
                <w:lang w:val="hy-AM"/>
              </w:rPr>
              <w:t xml:space="preserve"> վերաբերյալ պետական փորձագիտական եզրակացություն տրամադրելու ժամկետը երկարաձգվում է 10 աշխատանքային օրով:</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both"/>
              <w:rPr>
                <w:rFonts w:ascii="GHEA Grapalat" w:hAnsi="GHEA Grapalat" w:cs="Calibri"/>
                <w:lang w:val="hy-AM"/>
              </w:rPr>
            </w:pPr>
          </w:p>
        </w:tc>
      </w:tr>
      <w:tr w:rsidR="004731E4"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458C4" w:rsidP="004A55A6">
            <w:pPr>
              <w:spacing w:before="100" w:beforeAutospacing="1" w:after="100" w:afterAutospacing="1" w:line="360" w:lineRule="auto"/>
              <w:jc w:val="center"/>
              <w:rPr>
                <w:rFonts w:ascii="GHEA Grapalat" w:hAnsi="GHEA Grapalat"/>
                <w:lang w:val="hy-AM"/>
              </w:rPr>
            </w:pPr>
            <w:r>
              <w:rPr>
                <w:rFonts w:ascii="GHEA Grapalat" w:hAnsi="GHEA Grapalat"/>
                <w:lang w:val="hy-AM"/>
              </w:rPr>
              <w:t>35</w:t>
            </w:r>
            <w:r w:rsidR="004731E4" w:rsidRPr="00A645EC">
              <w:rPr>
                <w:rFonts w:ascii="GHEA Grapalat" w:hAnsi="GHEA Grapalat"/>
                <w:lang w:val="hy-AM"/>
              </w:rPr>
              <w:t>. ՀՀ արդարադատության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hy-AM"/>
              </w:rPr>
              <w:t>11.02.2022 թ.</w:t>
            </w:r>
          </w:p>
        </w:tc>
      </w:tr>
      <w:tr w:rsidR="004731E4"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4731E4" w:rsidRPr="00A645EC" w:rsidRDefault="004731E4" w:rsidP="004A55A6">
            <w:pPr>
              <w:spacing w:line="360" w:lineRule="auto"/>
              <w:rPr>
                <w:rFonts w:ascii="GHEA Grapalat" w:hAnsi="GHEA Grapalat"/>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731E4" w:rsidRPr="00A645EC" w:rsidRDefault="004731E4" w:rsidP="004A55A6">
            <w:pPr>
              <w:spacing w:line="360" w:lineRule="auto"/>
              <w:jc w:val="center"/>
              <w:rPr>
                <w:rFonts w:ascii="GHEA Grapalat" w:hAnsi="GHEA Grapalat"/>
                <w:lang w:val="hy-AM"/>
              </w:rPr>
            </w:pPr>
            <w:r w:rsidRPr="00A645EC">
              <w:rPr>
                <w:rFonts w:ascii="GHEA Grapalat" w:hAnsi="GHEA Grapalat"/>
                <w:lang w:val="hy-AM"/>
              </w:rPr>
              <w:t>N //5678-2022</w:t>
            </w:r>
          </w:p>
        </w:tc>
      </w:tr>
      <w:tr w:rsidR="004731E4"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spacing w:line="360" w:lineRule="auto"/>
              <w:ind w:firstLine="618"/>
              <w:jc w:val="both"/>
              <w:rPr>
                <w:rFonts w:ascii="GHEA Grapalat" w:hAnsi="GHEA Grapalat" w:cs="Calibri"/>
                <w:lang w:val="hy-AM"/>
              </w:rPr>
            </w:pPr>
            <w:r w:rsidRPr="00A645EC">
              <w:rPr>
                <w:rFonts w:ascii="GHEA Grapalat" w:hAnsi="GHEA Grapalat"/>
                <w:b/>
                <w:bCs/>
                <w:lang w:val="hy-AM"/>
              </w:rPr>
              <w:t>Ի կատարումն Հայաստանի Հանրապետության վարչապետի 2022 թվականի փետրվարի 3-ի թիվ 02/11.9/2956-2022 հանձնարարականի՝ կից ներկայացվում է «Կամավորական գործունեության և կամավոր աշխատանքի մասին» օրենքի և հարակից օրենքների նախագծերի վերաբերյալ Հայաստանի Հանրապետության արդարադատության նախարարության պետական փորձագիտական եզրակացությունը:</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both"/>
              <w:rPr>
                <w:rFonts w:ascii="GHEA Grapalat" w:hAnsi="GHEA Grapalat" w:cs="Calibri"/>
                <w:color w:val="FF0000"/>
                <w:lang w:val="hy-AM"/>
              </w:rPr>
            </w:pPr>
          </w:p>
        </w:tc>
      </w:tr>
      <w:tr w:rsidR="004731E4" w:rsidRPr="008D0E98"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spacing w:line="360" w:lineRule="auto"/>
              <w:ind w:firstLine="618"/>
              <w:jc w:val="both"/>
              <w:rPr>
                <w:rFonts w:ascii="GHEA Grapalat" w:hAnsi="GHEA Grapalat"/>
                <w:b/>
                <w:bCs/>
                <w:lang w:val="hy-AM"/>
              </w:rPr>
            </w:pPr>
            <w:r w:rsidRPr="00A645EC">
              <w:rPr>
                <w:rFonts w:ascii="GHEA Grapalat" w:hAnsi="GHEA Grapalat"/>
                <w:b/>
                <w:bCs/>
                <w:lang w:val="hy-AM"/>
              </w:rPr>
              <w:t xml:space="preserve">ՊԵՏԱԿԱՆ ՓՈՐՁԱԳԻՏԱԿԱՆ ԵԶՐԱԿԱՑՈՒԹՅՈՒՆ </w:t>
            </w:r>
          </w:p>
          <w:p w:rsidR="004731E4" w:rsidRPr="00A645EC" w:rsidRDefault="004731E4" w:rsidP="004A55A6">
            <w:pPr>
              <w:spacing w:line="360" w:lineRule="auto"/>
              <w:ind w:firstLine="618"/>
              <w:jc w:val="both"/>
              <w:rPr>
                <w:rFonts w:ascii="GHEA Grapalat" w:hAnsi="GHEA Grapalat"/>
                <w:b/>
                <w:bCs/>
                <w:lang w:val="hy-AM"/>
              </w:rPr>
            </w:pPr>
            <w:r w:rsidRPr="00A645EC">
              <w:rPr>
                <w:rFonts w:ascii="GHEA Grapalat" w:hAnsi="GHEA Grapalat"/>
                <w:b/>
                <w:bCs/>
                <w:lang w:val="hy-AM"/>
              </w:rPr>
              <w:t>«ԿԱՄԱՎՈՐԱԿԱՆ ԳՈՐԾՈՒՆԵՈՒԹՅԱՆ ԵՎ ԿԱՄԱՎՈՐ ԱՇԽԱՏԱՆՔԻ ՄԱՍԻՆ», «ՀԱՅԱՍՏԱՆԻ ՀԱՆՐԱՊԵՏՈՒԹՅԱՆ ՔԱՂԱՔԱՑԻԱԿԱՆ ՕՐԵՆՍԳՐՔՈՒՄ ԼՐԱՑՈՒՄՆԵՐ ԵՎ ՓՈՓՈԽՈՒԹՅՈՒՆ ԿԱՏԱՐԵԼՈՒ ՄԱUԻՆ», «ՀԱՅԱՍՏԱՆԻ ՀԱՆՐԱՊԵՏՈՒԹՅԱՆ ՀԱՐԿԱՅԻՆ ՕՐԵՆՍԳՐՔՈՒՄ ԼՐԱՑՈՒՄ ԿԱՏԱՐԵԼՈՒ ՄԱUԻՆ», «ՎԱՐՉԱԿԱՆ ԻՐԱՎԱԽԱԽՏՈՒՄՆԵՐԻ ՎԵՐԱԲԵՐՅԱԼ ՀԱՅԱՍՏԱՆԻ ՀԱՆՐԱՊԵՏՈՒԹՅԱՆ ՕՐԵՆՍԳՐՔՈՒՄ ԼՐԱՑՈՒՄ ԵՎ ՓՈՓՈԽՈՒԹՅՈՒՆՆԵՐ ԿԱՏԱՐԵԼՈՒ ՄԱՍԻՆ», ««ԿԱՌԱՎԱՐՈՒԹՅԱՆ ԿԱՌՈՒՑՎԱԾՔԻ ԵՎ ԳՈՐԾՈՒՆԵՈՒԹՅԱՆ ՄԱՍԻՆ» ՕՐԵՆՔՈՒՄ ՓՈՓՈԽՈՒԹՅՈՒՆ ԿԱՏԱՐԵԼՈՒ ՄԱUԻՆ», ««ԲԱՐԵԳՈՐԾՈՒԹՅԱՆ ՄԱՍԻՆ» ՕՐԵՆՔՈՒՄ ԼՐԱՑՈՒՄՆԵՐ ԵՎ ՓՈՓՈԽՈՒԹՅՈՒՆՆԵՐ ԿԱՏԱՐԵԼՈՒ ՄԱUԻՆ», «ՀԱՍԱՐԱԿԱԿԱՆ ԿԱԶՄԱԿԵՐՊՈՒԹՅՈՒՆՆԵՐԻ ՄԱՍԻՆ» ՕՐԵՆՔՈՒՄ ՓՈՓՈԽՈՒԹՅՈՒՆՆԵՐ ԵՎ ԼՐԱՑՈՒՄՆԵՐ ԿԱՏԱՐԵԼՈՒ ՄԱUԻՆ», ««ՀԻՄՆԱԴՐԱՄՆԵՐԻ ՄԱՍԻՆ» ՕՐԵՆՔՈՒՄ ԼՐԱՑՈՒՄՆԵՐ ԿԱՏԱՐԵԼՈՒ ՄԱUԻՆ», ««ՊՐՈԲԱՑԻԱՅԻ ՄԱՍԻՆ» ՕՐԵՆՔՈՒՄ ՓՈՓՈԽՈՒԹՅՈՒՆՆԵՐ ԿԱՏԱՐԵԼՈՒ ՄԱUԻՆ», ««ՊԵՏԱԿԱՆ ՏՈՒՐՔԻ ՄԱՍԻՆ» ՕՐԵՆՔՈՒՄ ԼՐԱՑՈՒՄ ԿԱՏԱՐԵԼՈՒ ՄԱUԻՆ», ««ՓՐԿԱՐԱՐ ՈՒԺԵՐԻ ԵՎ ՓՐԿԱՐԱՐԻ ԿԱՐԳԱՎԻՃԱԿԻ ՄԱՍԻՆ» ՕՐԵՆՔՈՒՄ ՓՈՓՈԽՈՒԹՅՈՒՆ ԿԱՏԱՐԵԼՈՒ ՄԱUԻՆ» ՕՐԵՆՔՆԵՐԻ ՆԱԽԱԳԾԵՐԻ ՎԵՐԱԲԵՐՅԱԼ</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both"/>
              <w:rPr>
                <w:rFonts w:ascii="GHEA Grapalat" w:hAnsi="GHEA Grapalat" w:cs="Calibri"/>
                <w:color w:val="FF0000"/>
                <w:lang w:val="hy-AM"/>
              </w:rPr>
            </w:pP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spacing w:line="360" w:lineRule="auto"/>
              <w:ind w:firstLine="720"/>
              <w:jc w:val="both"/>
              <w:rPr>
                <w:rFonts w:ascii="GHEA Grapalat" w:hAnsi="GHEA Grapalat" w:cs="Sylfaen"/>
                <w:b/>
                <w:shd w:val="clear" w:color="auto" w:fill="FFFFFF"/>
                <w:lang w:val="hy-AM"/>
              </w:rPr>
            </w:pPr>
            <w:r w:rsidRPr="00A645EC">
              <w:rPr>
                <w:rFonts w:ascii="GHEA Grapalat" w:hAnsi="GHEA Grapalat" w:cs="Sylfaen"/>
                <w:b/>
                <w:shd w:val="clear" w:color="auto" w:fill="FFFFFF"/>
                <w:lang w:val="hy-AM"/>
              </w:rPr>
              <w:t xml:space="preserve">«Կամավորական գործունեության և կամավոր աշխատանքի մասին» օրենքի նախագծի (այսուհետ՝ Նախագիծ) վերաբերյալ հայտնում ենք հետևյալը՝ </w:t>
            </w:r>
          </w:p>
          <w:p w:rsidR="004731E4" w:rsidRPr="00A645EC" w:rsidRDefault="004731E4" w:rsidP="004A55A6">
            <w:pPr>
              <w:spacing w:line="360" w:lineRule="auto"/>
              <w:ind w:firstLine="720"/>
              <w:jc w:val="both"/>
              <w:rPr>
                <w:rFonts w:ascii="GHEA Grapalat" w:hAnsi="GHEA Grapalat"/>
                <w:shd w:val="clear" w:color="auto" w:fill="FFFFFF"/>
                <w:lang w:val="hy-AM"/>
              </w:rPr>
            </w:pPr>
            <w:r w:rsidRPr="00A645EC">
              <w:rPr>
                <w:rFonts w:ascii="GHEA Grapalat" w:hAnsi="GHEA Grapalat" w:cs="Sylfaen"/>
                <w:shd w:val="clear" w:color="auto" w:fill="FFFFFF"/>
                <w:lang w:val="hy-AM"/>
              </w:rPr>
              <w:t>1. Նախագծի</w:t>
            </w:r>
            <w:r w:rsidRPr="00A645EC">
              <w:rPr>
                <w:rFonts w:ascii="GHEA Grapalat" w:hAnsi="GHEA Grapalat"/>
                <w:shd w:val="clear" w:color="auto" w:fill="FFFFFF"/>
                <w:lang w:val="hy-AM"/>
              </w:rPr>
              <w:t xml:space="preserve"> 3-</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4-</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հասկացությունն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հստակեցման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կարիք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ունի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Մասնավորապես</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նշված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մեջ</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վերապահված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3-</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9-</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գործողություն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ակցիա</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մասնակցելու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իրավասություն</w:t>
            </w:r>
            <w:r w:rsidRPr="00A645EC">
              <w:rPr>
                <w:rFonts w:ascii="GHEA Grapalat" w:hAnsi="GHEA Grapalat"/>
                <w:shd w:val="clear" w:color="auto" w:fill="FFFFFF"/>
                <w:lang w:val="hy-AM"/>
              </w:rPr>
              <w:t>:</w:t>
            </w:r>
          </w:p>
          <w:p w:rsidR="004731E4" w:rsidRPr="00A645EC" w:rsidRDefault="004731E4" w:rsidP="004A55A6">
            <w:pPr>
              <w:spacing w:line="360" w:lineRule="auto"/>
              <w:ind w:firstLine="720"/>
              <w:jc w:val="both"/>
              <w:rPr>
                <w:rFonts w:ascii="GHEA Grapalat" w:hAnsi="GHEA Grapalat"/>
                <w:b/>
                <w:u w:val="single"/>
                <w:shd w:val="clear" w:color="auto" w:fill="FFFFFF"/>
                <w:lang w:val="hy-AM"/>
              </w:rPr>
            </w:pPr>
            <w:r w:rsidRPr="00A645EC">
              <w:rPr>
                <w:rFonts w:ascii="GHEA Grapalat" w:hAnsi="GHEA Grapalat" w:cs="Sylfaen"/>
                <w:shd w:val="clear" w:color="auto" w:fill="FFFFFF"/>
                <w:lang w:val="hy-AM"/>
              </w:rPr>
              <w:t>Հարկ</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նշել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14-</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հստակ</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ամրագրում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b/>
                <w:shd w:val="clear" w:color="auto" w:fill="FFFFFF"/>
                <w:lang w:val="hy-AM"/>
              </w:rPr>
              <w:t>կամավորական</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գործունեության</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և</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կամավոր</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աշխատանքի</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հետ</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կապված</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հարաբերությունները՝</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այն</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բնութագրելով</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որպես</w:t>
            </w:r>
            <w:r w:rsidRPr="00A645EC">
              <w:rPr>
                <w:rFonts w:ascii="GHEA Grapalat" w:hAnsi="GHEA Grapalat"/>
                <w:b/>
                <w:shd w:val="clear" w:color="auto" w:fill="FFFFFF"/>
                <w:lang w:val="hy-AM"/>
              </w:rPr>
              <w:t xml:space="preserve"> </w:t>
            </w:r>
            <w:r w:rsidRPr="00A645EC">
              <w:rPr>
                <w:rFonts w:ascii="GHEA Grapalat" w:hAnsi="GHEA Grapalat" w:cs="Sylfaen"/>
                <w:b/>
                <w:u w:val="single"/>
                <w:shd w:val="clear" w:color="auto" w:fill="FFFFFF"/>
                <w:lang w:val="hy-AM"/>
              </w:rPr>
              <w:t>կողմերի</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փոխադարձ</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համաձայնության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վրա</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հիմնված</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հարաբերություններ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որոնք</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ծագում</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են՝</w:t>
            </w:r>
          </w:p>
          <w:p w:rsidR="004731E4" w:rsidRPr="00A645EC" w:rsidRDefault="004731E4" w:rsidP="004A55A6">
            <w:pPr>
              <w:spacing w:line="360" w:lineRule="auto"/>
              <w:ind w:firstLine="720"/>
              <w:jc w:val="both"/>
              <w:rPr>
                <w:rFonts w:ascii="GHEA Grapalat" w:hAnsi="GHEA Grapalat"/>
                <w:shd w:val="clear" w:color="auto" w:fill="FFFFFF"/>
                <w:lang w:val="hy-AM"/>
              </w:rPr>
            </w:pPr>
            <w:r w:rsidRPr="00A645EC">
              <w:rPr>
                <w:rFonts w:ascii="GHEA Grapalat" w:hAnsi="GHEA Grapalat"/>
                <w:shd w:val="clear" w:color="auto" w:fill="FFFFFF"/>
                <w:lang w:val="hy-AM"/>
              </w:rPr>
              <w:t xml:space="preserve">«1) </w:t>
            </w:r>
            <w:r w:rsidRPr="00A645EC">
              <w:rPr>
                <w:rFonts w:ascii="GHEA Grapalat" w:hAnsi="GHEA Grapalat" w:cs="Sylfaen"/>
                <w:shd w:val="clear" w:color="auto" w:fill="FFFFFF"/>
                <w:lang w:val="hy-AM"/>
              </w:rPr>
              <w:t>կամավորի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միջև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սույն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օրենքով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կարգով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կնքված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պայմանագրով</w:t>
            </w:r>
            <w:r w:rsidRPr="00A645EC">
              <w:rPr>
                <w:rFonts w:ascii="GHEA Grapalat" w:hAnsi="GHEA Grapalat"/>
                <w:shd w:val="clear" w:color="auto" w:fill="FFFFFF"/>
                <w:lang w:val="hy-AM"/>
              </w:rPr>
              <w:t>.</w:t>
            </w:r>
          </w:p>
          <w:p w:rsidR="004731E4" w:rsidRPr="00A645EC" w:rsidRDefault="004731E4" w:rsidP="004A55A6">
            <w:pPr>
              <w:spacing w:line="360" w:lineRule="auto"/>
              <w:ind w:firstLine="720"/>
              <w:jc w:val="both"/>
              <w:rPr>
                <w:rFonts w:ascii="GHEA Grapalat" w:hAnsi="GHEA Grapalat"/>
                <w:shd w:val="clear" w:color="auto" w:fill="FFFFFF"/>
                <w:lang w:val="hy-AM"/>
              </w:rPr>
            </w:pPr>
            <w:r w:rsidRPr="00A645EC">
              <w:rPr>
                <w:rFonts w:ascii="GHEA Grapalat" w:hAnsi="GHEA Grapalat"/>
                <w:shd w:val="clear" w:color="auto" w:fill="FFFFFF"/>
                <w:lang w:val="hy-AM"/>
              </w:rPr>
              <w:t xml:space="preserve">2) </w:t>
            </w:r>
            <w:r w:rsidRPr="00A645EC">
              <w:rPr>
                <w:rFonts w:ascii="GHEA Grapalat" w:hAnsi="GHEA Grapalat" w:cs="Sylfaen"/>
                <w:b/>
                <w:u w:val="single"/>
                <w:shd w:val="clear" w:color="auto" w:fill="FFFFFF"/>
                <w:lang w:val="hy-AM"/>
              </w:rPr>
              <w:t>կամավոր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աշխատանք</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կատարող</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այլ</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անձի</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և</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Կազմակերպության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միջև՝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սույն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օրենքով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կարգով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գործողության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ակցիայի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շրջանակներում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աշխատանքների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ներգրավվելու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դեպքում»։</w:t>
            </w:r>
          </w:p>
          <w:p w:rsidR="004731E4" w:rsidRPr="00A645EC" w:rsidRDefault="004731E4" w:rsidP="004A55A6">
            <w:pPr>
              <w:spacing w:line="360" w:lineRule="auto"/>
              <w:ind w:firstLine="720"/>
              <w:jc w:val="both"/>
              <w:rPr>
                <w:rFonts w:ascii="GHEA Grapalat" w:hAnsi="GHEA Grapalat"/>
                <w:shd w:val="clear" w:color="auto" w:fill="FFFFFF"/>
                <w:lang w:val="hy-AM"/>
              </w:rPr>
            </w:pPr>
            <w:r w:rsidRPr="00A645EC">
              <w:rPr>
                <w:rFonts w:ascii="GHEA Grapalat" w:hAnsi="GHEA Grapalat" w:cs="Sylfaen"/>
                <w:shd w:val="clear" w:color="auto" w:fill="FFFFFF"/>
                <w:lang w:val="hy-AM"/>
              </w:rPr>
              <w:t>Վերոնշյալ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նորմի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բովանդակությունից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բխում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հետ</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կապված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հարաբերությունները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ծագում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միայն</w:t>
            </w:r>
            <w:r w:rsidRPr="00A645EC">
              <w:rPr>
                <w:rFonts w:ascii="GHEA Grapalat" w:hAnsi="GHEA Grapalat"/>
                <w:shd w:val="clear" w:color="auto" w:fill="FFFFFF"/>
                <w:lang w:val="hy-AM"/>
              </w:rPr>
              <w:t xml:space="preserve"> </w:t>
            </w:r>
            <w:r w:rsidRPr="00A645EC">
              <w:rPr>
                <w:rFonts w:ascii="GHEA Grapalat" w:hAnsi="GHEA Grapalat" w:cs="Sylfaen"/>
                <w:b/>
                <w:u w:val="single"/>
                <w:shd w:val="clear" w:color="auto" w:fill="FFFFFF"/>
                <w:lang w:val="hy-AM"/>
              </w:rPr>
              <w:t>Կազմակերպության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կազմակերպած</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կամավորական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գործողության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ակցիայի</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շրջանակներում</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կամավոր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աշխատանքների</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ներգրավվելու</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դեպքում</w:t>
            </w:r>
            <w:r w:rsidRPr="00A645EC">
              <w:rPr>
                <w:rFonts w:ascii="GHEA Grapalat" w:hAnsi="GHEA Grapalat" w:cs="Sylfaen"/>
                <w:shd w:val="clear" w:color="auto" w:fill="FFFFFF"/>
                <w:lang w:val="hy-AM"/>
              </w:rPr>
              <w:t>։</w:t>
            </w:r>
            <w:r w:rsidRPr="00A645EC">
              <w:rPr>
                <w:rFonts w:ascii="GHEA Grapalat" w:hAnsi="GHEA Grapalat"/>
                <w:shd w:val="clear" w:color="auto" w:fill="FFFFFF"/>
                <w:lang w:val="hy-AM"/>
              </w:rPr>
              <w:t xml:space="preserve"> </w:t>
            </w:r>
          </w:p>
          <w:p w:rsidR="004731E4" w:rsidRPr="00A645EC" w:rsidRDefault="004731E4" w:rsidP="004A55A6">
            <w:pPr>
              <w:spacing w:line="360" w:lineRule="auto"/>
              <w:ind w:firstLine="720"/>
              <w:jc w:val="both"/>
              <w:rPr>
                <w:rFonts w:ascii="GHEA Grapalat" w:hAnsi="GHEA Grapalat"/>
                <w:shd w:val="clear" w:color="auto" w:fill="FFFFFF"/>
                <w:lang w:val="hy-AM"/>
              </w:rPr>
            </w:pPr>
            <w:r w:rsidRPr="00A645EC">
              <w:rPr>
                <w:rFonts w:ascii="GHEA Grapalat" w:hAnsi="GHEA Grapalat" w:cs="Sylfaen"/>
                <w:shd w:val="clear" w:color="auto" w:fill="FFFFFF"/>
                <w:lang w:val="hy-AM"/>
              </w:rPr>
              <w:t>Հարկ</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նշել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բացի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3-</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4-</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7-</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3-</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2-</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գրանցման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հայտ</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ներկայացնելու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դեպքերը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կարգը»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վերտառությամբ</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վերնագրով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19-</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2-</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դրույթում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ամրագրված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չեն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կողմից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3-</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9-</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գործողություն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ակցիա</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վերաբերյալ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կարգավորումներ</w:t>
            </w:r>
            <w:r w:rsidRPr="00A645EC">
              <w:rPr>
                <w:rFonts w:ascii="GHEA Grapalat" w:hAnsi="GHEA Grapalat"/>
                <w:shd w:val="clear" w:color="auto" w:fill="FFFFFF"/>
                <w:lang w:val="hy-AM"/>
              </w:rPr>
              <w:t>:</w:t>
            </w:r>
          </w:p>
          <w:p w:rsidR="004731E4" w:rsidRPr="00A645EC" w:rsidRDefault="004731E4" w:rsidP="004A55A6">
            <w:pPr>
              <w:spacing w:line="360" w:lineRule="auto"/>
              <w:ind w:firstLine="720"/>
              <w:jc w:val="both"/>
              <w:rPr>
                <w:rFonts w:ascii="GHEA Grapalat" w:hAnsi="GHEA Grapalat"/>
                <w:shd w:val="clear" w:color="auto" w:fill="FFFFFF"/>
                <w:lang w:val="hy-AM"/>
              </w:rPr>
            </w:pPr>
            <w:r w:rsidRPr="00A645EC">
              <w:rPr>
                <w:rFonts w:ascii="GHEA Grapalat" w:hAnsi="GHEA Grapalat" w:cs="Sylfaen"/>
                <w:shd w:val="clear" w:color="auto" w:fill="FFFFFF"/>
                <w:lang w:val="hy-AM"/>
              </w:rPr>
              <w:t>Հետևաբար՝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անհրաժեշտ</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վերանայել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3-</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9-</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գործողություն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ակցիա</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իրավասությունը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ինչպես</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հասկացության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մեջ</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ամրագրել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միջև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ծագող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հարաբերությունների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վերաբերյալ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դրույթներ՝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հաշվի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առնելով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14-</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2-</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սահմանված</w:t>
            </w:r>
            <w:r w:rsidRPr="00A645EC">
              <w:rPr>
                <w:rFonts w:ascii="GHEA Grapalat" w:hAnsi="GHEA Grapalat"/>
                <w:shd w:val="clear" w:color="auto" w:fill="FFFFFF"/>
                <w:lang w:val="hy-AM"/>
              </w:rPr>
              <w:t xml:space="preserve"> </w:t>
            </w:r>
            <w:r w:rsidRPr="00A645EC">
              <w:rPr>
                <w:rFonts w:ascii="GHEA Grapalat" w:hAnsi="GHEA Grapalat" w:cs="Sylfaen"/>
                <w:b/>
                <w:u w:val="single"/>
                <w:shd w:val="clear" w:color="auto" w:fill="FFFFFF"/>
                <w:lang w:val="hy-AM"/>
              </w:rPr>
              <w:t>կամավոր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աշխատանք</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կատարող</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այլ</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անձի</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համար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կամավորական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գործունեության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և</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կամավոր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աշխատանքի</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հետ</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կապված</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հարաբերությունների</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ծագման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հիմքը</w:t>
            </w:r>
            <w:r w:rsidRPr="00A645EC">
              <w:rPr>
                <w:rFonts w:ascii="GHEA Grapalat" w:hAnsi="GHEA Grapalat"/>
                <w:b/>
                <w:u w:val="single"/>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ընդլայնել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14-</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ամրագրված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հետ</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կապված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հարաբերությունների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ծագման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հիմքերը</w:t>
            </w:r>
            <w:r w:rsidRPr="00A645EC">
              <w:rPr>
                <w:rFonts w:ascii="GHEA Grapalat" w:hAnsi="GHEA Grapalat"/>
                <w:shd w:val="clear" w:color="auto" w:fill="FFFFFF"/>
                <w:lang w:val="hy-AM"/>
              </w:rPr>
              <w:t>:</w:t>
            </w:r>
          </w:p>
          <w:p w:rsidR="004731E4" w:rsidRPr="00A645EC" w:rsidRDefault="004731E4" w:rsidP="004A55A6">
            <w:pPr>
              <w:spacing w:line="360" w:lineRule="auto"/>
              <w:ind w:firstLine="720"/>
              <w:jc w:val="both"/>
              <w:rPr>
                <w:rFonts w:ascii="GHEA Grapalat" w:hAnsi="GHEA Grapalat"/>
                <w:b/>
                <w:u w:val="single"/>
                <w:shd w:val="clear" w:color="auto" w:fill="FFFFFF"/>
                <w:lang w:val="hy-AM"/>
              </w:rPr>
            </w:pPr>
            <w:r w:rsidRPr="00A645EC">
              <w:rPr>
                <w:rFonts w:ascii="GHEA Grapalat" w:hAnsi="GHEA Grapalat" w:cs="Sylfaen"/>
                <w:shd w:val="clear" w:color="auto" w:fill="FFFFFF"/>
                <w:lang w:val="hy-AM"/>
              </w:rPr>
              <w:t>Անհրաժեշտ</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արձանագրել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հավասար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կարգավիճակ</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ինչպես</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առանց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պայմանագիր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կնքելու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իրավասություն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սակայն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որևէ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դրույթով</w:t>
            </w:r>
            <w:r w:rsidRPr="00A645EC">
              <w:rPr>
                <w:rFonts w:ascii="GHEA Grapalat" w:hAnsi="GHEA Grapalat"/>
                <w:shd w:val="clear" w:color="auto" w:fill="FFFFFF"/>
                <w:lang w:val="hy-AM"/>
              </w:rPr>
              <w:t xml:space="preserve"> </w:t>
            </w:r>
            <w:r w:rsidRPr="00A645EC">
              <w:rPr>
                <w:rFonts w:ascii="GHEA Grapalat" w:hAnsi="GHEA Grapalat" w:cs="Sylfaen"/>
                <w:b/>
                <w:u w:val="single"/>
                <w:shd w:val="clear" w:color="auto" w:fill="FFFFFF"/>
                <w:lang w:val="hy-AM"/>
              </w:rPr>
              <w:t>սահմնված</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չէ</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կամավորին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հավասար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կարգավիճակ</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տալու</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կամավոր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աշխատանքի</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մասին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պայմանագիր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չկնքելու</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իրավունքը</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կամավոր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աշխատանք</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կատարող</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այլ</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անձին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վերապահելու</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առանձնահատկությունները</w:t>
            </w:r>
            <w:r w:rsidRPr="00A645EC">
              <w:rPr>
                <w:rFonts w:ascii="GHEA Grapalat" w:hAnsi="GHEA Grapalat"/>
                <w:b/>
                <w:u w:val="single"/>
                <w:shd w:val="clear" w:color="auto" w:fill="FFFFFF"/>
                <w:lang w:val="hy-AM"/>
              </w:rPr>
              <w:t>:</w:t>
            </w:r>
          </w:p>
          <w:p w:rsidR="004731E4" w:rsidRPr="00A645EC" w:rsidRDefault="004731E4" w:rsidP="004A55A6">
            <w:pPr>
              <w:spacing w:line="360" w:lineRule="auto"/>
              <w:ind w:firstLine="720"/>
              <w:jc w:val="both"/>
              <w:rPr>
                <w:rFonts w:ascii="GHEA Grapalat" w:hAnsi="GHEA Grapalat"/>
                <w:b/>
                <w:bCs/>
                <w:lang w:val="hy-AM"/>
              </w:rPr>
            </w:pPr>
            <w:r w:rsidRPr="00A645EC">
              <w:rPr>
                <w:rFonts w:ascii="GHEA Grapalat" w:hAnsi="GHEA Grapalat"/>
                <w:shd w:val="clear" w:color="auto" w:fill="FFFFFF"/>
                <w:lang w:val="hy-AM"/>
              </w:rPr>
              <w:t>Ամփոփելով վերոգրյալը, գտնում ենք, որ անհրաժեշտ է խմբագրել Նախագծի վերոնշյալ իրավակարգավորումները՝ վերը բարձրացված խնդիրների համատեքստում:</w:t>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4731E4" w:rsidRPr="00A645EC" w:rsidRDefault="004731E4" w:rsidP="004A55A6">
            <w:pPr>
              <w:spacing w:line="360" w:lineRule="auto"/>
              <w:jc w:val="center"/>
              <w:rPr>
                <w:rFonts w:ascii="GHEA Grapalat" w:hAnsi="GHEA Grapalat" w:cs="Calibri"/>
                <w:lang w:val="hy-AM"/>
              </w:rPr>
            </w:pPr>
          </w:p>
          <w:p w:rsidR="004731E4" w:rsidRPr="00A645EC" w:rsidRDefault="004731E4" w:rsidP="004A55A6">
            <w:pPr>
              <w:spacing w:line="360" w:lineRule="auto"/>
              <w:jc w:val="center"/>
              <w:rPr>
                <w:rFonts w:ascii="GHEA Grapalat" w:hAnsi="GHEA Grapalat" w:cs="Calibri"/>
                <w:lang w:val="hy-AM"/>
              </w:rPr>
            </w:pPr>
          </w:p>
          <w:p w:rsidR="004731E4" w:rsidRPr="00A645EC" w:rsidRDefault="004731E4" w:rsidP="004A55A6">
            <w:pPr>
              <w:spacing w:line="360" w:lineRule="auto"/>
              <w:jc w:val="center"/>
              <w:rPr>
                <w:rFonts w:ascii="GHEA Grapalat" w:hAnsi="GHEA Grapalat" w:cs="Calibri"/>
                <w:lang w:val="hy-AM"/>
              </w:rPr>
            </w:pPr>
          </w:p>
          <w:p w:rsidR="004458C4" w:rsidRPr="004458C4" w:rsidRDefault="004731E4" w:rsidP="004458C4">
            <w:pPr>
              <w:spacing w:line="360" w:lineRule="auto"/>
              <w:jc w:val="center"/>
              <w:rPr>
                <w:rFonts w:ascii="GHEA Grapalat" w:hAnsi="GHEA Grapalat" w:cs="Sylfaen"/>
                <w:lang w:val="hy-AM" w:eastAsia="en-US"/>
              </w:rPr>
            </w:pPr>
            <w:r w:rsidRPr="00A645EC">
              <w:rPr>
                <w:rFonts w:ascii="GHEA Grapalat" w:hAnsi="GHEA Grapalat" w:cs="Calibri"/>
                <w:lang w:val="hy-AM"/>
              </w:rPr>
              <w:t xml:space="preserve">1. </w:t>
            </w:r>
            <w:r w:rsidR="004458C4" w:rsidRPr="004458C4">
              <w:rPr>
                <w:rFonts w:ascii="GHEA Grapalat" w:hAnsi="GHEA Grapalat" w:cs="Calibri"/>
                <w:lang w:val="hy-AM"/>
              </w:rPr>
              <w:t>Ընդունվել է։</w:t>
            </w:r>
          </w:p>
          <w:p w:rsidR="004731E4" w:rsidRPr="00A645EC" w:rsidRDefault="004458C4" w:rsidP="004458C4">
            <w:pPr>
              <w:tabs>
                <w:tab w:val="left" w:pos="990"/>
              </w:tabs>
              <w:spacing w:line="360" w:lineRule="auto"/>
              <w:ind w:firstLine="900"/>
              <w:jc w:val="both"/>
              <w:rPr>
                <w:rFonts w:ascii="GHEA Grapalat" w:hAnsi="GHEA Grapalat" w:cs="Calibri"/>
                <w:lang w:val="hy-AM"/>
              </w:rPr>
            </w:pPr>
            <w:r w:rsidRPr="006D1D58">
              <w:rPr>
                <w:rFonts w:ascii="GHEA Grapalat" w:hAnsi="GHEA Grapalat" w:cs="Calibri"/>
                <w:lang w:val="hy-AM"/>
              </w:rPr>
              <w:t xml:space="preserve">Նախագծից հանվել են ինչպես «կամավոր աշխատանք կատարող այլ անձ» հասկացությունը և վերջինիս հետ կապված կարգավորումները, այնպես էլ կամավորական գործողությունների </w:t>
            </w:r>
            <w:r w:rsidRPr="0094120A">
              <w:rPr>
                <w:rFonts w:ascii="GHEA Grapalat" w:hAnsi="GHEA Grapalat" w:cs="Calibri"/>
                <w:lang w:val="hy-AM"/>
              </w:rPr>
              <w:t>(</w:t>
            </w:r>
            <w:r w:rsidRPr="006D1D58">
              <w:rPr>
                <w:rFonts w:ascii="GHEA Grapalat" w:hAnsi="GHEA Grapalat" w:cs="Calibri"/>
                <w:lang w:val="hy-AM"/>
              </w:rPr>
              <w:t>ակցիաների</w:t>
            </w:r>
            <w:r w:rsidRPr="0094120A">
              <w:rPr>
                <w:rFonts w:ascii="GHEA Grapalat" w:hAnsi="GHEA Grapalat" w:cs="Calibri"/>
                <w:lang w:val="hy-AM"/>
              </w:rPr>
              <w:t>)</w:t>
            </w:r>
            <w:r w:rsidRPr="006D1D58">
              <w:rPr>
                <w:rFonts w:ascii="GHEA Grapalat" w:hAnsi="GHEA Grapalat" w:cs="Calibri"/>
                <w:lang w:val="hy-AM"/>
              </w:rPr>
              <w:t xml:space="preserve"> վերաբերյալ կարգավորումները։</w:t>
            </w:r>
          </w:p>
        </w:tc>
      </w:tr>
      <w:tr w:rsidR="004731E4"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4731E4" w:rsidRPr="00A645EC" w:rsidRDefault="004731E4" w:rsidP="004A55A6">
            <w:pPr>
              <w:spacing w:line="360" w:lineRule="auto"/>
              <w:jc w:val="both"/>
              <w:rPr>
                <w:rFonts w:ascii="GHEA Grapalat" w:hAnsi="GHEA Grapalat"/>
                <w:b/>
                <w:bCs/>
                <w:lang w:val="hy-AM"/>
              </w:rPr>
            </w:pPr>
            <w:r w:rsidRPr="00A645EC">
              <w:rPr>
                <w:rFonts w:ascii="GHEA Grapalat" w:hAnsi="GHEA Grapalat" w:cs="Sylfaen"/>
                <w:shd w:val="clear" w:color="auto" w:fill="FFFFFF"/>
                <w:lang w:val="hy-AM"/>
              </w:rPr>
              <w:t>2. Իրավական որոշակիության սահմանադրական սկզբունքից ելնելով, անհրաժեշտ է Նախագծի 3</w:t>
            </w:r>
            <w:r w:rsidRPr="00A645EC">
              <w:rPr>
                <w:rFonts w:ascii="GHEA Grapalat" w:hAnsi="GHEA Grapalat"/>
                <w:shd w:val="clear" w:color="auto" w:fill="FFFFFF"/>
                <w:lang w:val="hy-AM"/>
              </w:rPr>
              <w:t>-</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9-</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 xml:space="preserve">կետում հստակեցնել, թե ինչպե՞ս և ի՞նչ սկզբունքների և չափանիշների հիման վրա է գնահատվելու կամավորական գործողության (ակցիայի)՝ մշտական բնույթ կրելու կամ չկրելու հանգամանքը: </w:t>
            </w:r>
            <w:r w:rsidRPr="00A645EC">
              <w:rPr>
                <w:rFonts w:ascii="GHEA Grapalat" w:hAnsi="GHEA Grapalat" w:cs="Sylfaen"/>
                <w:shd w:val="clear" w:color="auto" w:fill="FFFFFF"/>
                <w:lang w:val="hy-AM"/>
              </w:rPr>
              <w:tab/>
            </w:r>
          </w:p>
        </w:tc>
        <w:tc>
          <w:tcPr>
            <w:tcW w:w="64" w:type="dxa"/>
            <w:tcBorders>
              <w:top w:val="outset" w:sz="6" w:space="0" w:color="auto"/>
              <w:left w:val="outset" w:sz="6" w:space="0" w:color="auto"/>
              <w:bottom w:val="outset" w:sz="6" w:space="0" w:color="auto"/>
              <w:right w:val="nil"/>
            </w:tcBorders>
          </w:tcPr>
          <w:p w:rsidR="004731E4" w:rsidRPr="00A645EC" w:rsidRDefault="004731E4" w:rsidP="004A55A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94120A" w:rsidRPr="0094120A" w:rsidRDefault="004731E4" w:rsidP="0094120A">
            <w:pPr>
              <w:spacing w:line="360" w:lineRule="auto"/>
              <w:jc w:val="center"/>
              <w:rPr>
                <w:rFonts w:ascii="GHEA Grapalat" w:hAnsi="GHEA Grapalat" w:cs="Calibri"/>
                <w:b/>
                <w:lang w:val="hy-AM"/>
              </w:rPr>
            </w:pPr>
            <w:r w:rsidRPr="00A645EC">
              <w:rPr>
                <w:rFonts w:ascii="GHEA Grapalat" w:hAnsi="GHEA Grapalat" w:cs="Calibri"/>
                <w:lang w:val="hy-AM"/>
              </w:rPr>
              <w:t xml:space="preserve">2. </w:t>
            </w:r>
            <w:r w:rsidR="0094120A">
              <w:rPr>
                <w:rFonts w:ascii="GHEA Grapalat" w:hAnsi="GHEA Grapalat" w:cs="Calibri"/>
                <w:lang w:val="hy-AM"/>
              </w:rPr>
              <w:t>Ը</w:t>
            </w:r>
            <w:r w:rsidR="0094120A" w:rsidRPr="0094120A">
              <w:rPr>
                <w:rFonts w:ascii="GHEA Grapalat" w:hAnsi="GHEA Grapalat" w:cs="Calibri"/>
                <w:lang w:val="hy-AM"/>
              </w:rPr>
              <w:t>նդունվել</w:t>
            </w:r>
            <w:r w:rsidR="0094120A">
              <w:rPr>
                <w:rFonts w:ascii="GHEA Grapalat" w:hAnsi="GHEA Grapalat" w:cs="Calibri"/>
                <w:lang w:val="hy-AM"/>
              </w:rPr>
              <w:t xml:space="preserve"> է</w:t>
            </w:r>
            <w:r w:rsidR="0094120A" w:rsidRPr="0094120A">
              <w:rPr>
                <w:rFonts w:ascii="GHEA Grapalat" w:hAnsi="GHEA Grapalat" w:cs="Calibri"/>
                <w:lang w:val="hy-AM"/>
              </w:rPr>
              <w:t>։</w:t>
            </w:r>
          </w:p>
          <w:p w:rsidR="0094120A" w:rsidRPr="002D3F00" w:rsidRDefault="0094120A" w:rsidP="0094120A">
            <w:pPr>
              <w:pStyle w:val="ListParagraph"/>
              <w:spacing w:line="360" w:lineRule="auto"/>
              <w:ind w:left="45"/>
              <w:jc w:val="both"/>
              <w:rPr>
                <w:rFonts w:ascii="GHEA Grapalat" w:hAnsi="GHEA Grapalat" w:cs="Calibri"/>
                <w:sz w:val="24"/>
                <w:szCs w:val="24"/>
                <w:lang w:val="hy-AM"/>
              </w:rPr>
            </w:pPr>
            <w:r w:rsidRPr="002D3F00">
              <w:rPr>
                <w:rFonts w:ascii="GHEA Grapalat" w:hAnsi="GHEA Grapalat" w:cs="Calibri"/>
                <w:sz w:val="24"/>
                <w:szCs w:val="24"/>
                <w:lang w:val="hy-AM"/>
              </w:rPr>
              <w:t xml:space="preserve">Նախագծից հանվել են կամավորական գործողությունների </w:t>
            </w:r>
            <w:r w:rsidRPr="00DA7180">
              <w:rPr>
                <w:rFonts w:ascii="GHEA Grapalat" w:hAnsi="GHEA Grapalat" w:cs="Calibri"/>
                <w:sz w:val="24"/>
                <w:szCs w:val="24"/>
                <w:lang w:val="hy-AM"/>
              </w:rPr>
              <w:t>(</w:t>
            </w:r>
            <w:r w:rsidRPr="002D3F00">
              <w:rPr>
                <w:rFonts w:ascii="GHEA Grapalat" w:hAnsi="GHEA Grapalat" w:cs="Calibri"/>
                <w:sz w:val="24"/>
                <w:szCs w:val="24"/>
                <w:lang w:val="hy-AM"/>
              </w:rPr>
              <w:t>ակցիաների</w:t>
            </w:r>
            <w:r w:rsidRPr="00DA7180">
              <w:rPr>
                <w:rFonts w:ascii="GHEA Grapalat" w:hAnsi="GHEA Grapalat" w:cs="Calibri"/>
                <w:sz w:val="24"/>
                <w:szCs w:val="24"/>
                <w:lang w:val="hy-AM"/>
              </w:rPr>
              <w:t>)</w:t>
            </w:r>
            <w:r w:rsidRPr="002D3F00">
              <w:rPr>
                <w:rFonts w:ascii="GHEA Grapalat" w:hAnsi="GHEA Grapalat" w:cs="Calibri"/>
                <w:sz w:val="24"/>
                <w:szCs w:val="24"/>
                <w:lang w:val="hy-AM"/>
              </w:rPr>
              <w:t xml:space="preserve"> վերաբերյալ կարգավորումները։ </w:t>
            </w:r>
          </w:p>
          <w:p w:rsidR="004731E4" w:rsidRPr="00A645EC" w:rsidRDefault="004731E4" w:rsidP="004A55A6">
            <w:pPr>
              <w:spacing w:line="360" w:lineRule="auto"/>
              <w:jc w:val="both"/>
              <w:rPr>
                <w:rFonts w:ascii="GHEA Grapalat" w:hAnsi="GHEA Grapalat" w:cs="Calibri"/>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Միաժամանակ առաջարկում ենք Նախագծի 3</w:t>
            </w:r>
            <w:r w:rsidRPr="00A645EC">
              <w:rPr>
                <w:rFonts w:ascii="GHEA Grapalat" w:hAnsi="GHEA Grapalat"/>
                <w:shd w:val="clear" w:color="auto" w:fill="FFFFFF"/>
                <w:lang w:val="hy-AM"/>
              </w:rPr>
              <w:t>-</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9-</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կետում չսահմանել արտակարգ իրավիճակների մանրամասն դեպքերը, քանի որ դրանք սահմանված են համապատասխան իրավական ակտերով, որոնք կարող են պարբերաբար վերանայվել, ուստի վերոնշյալ կետում միայն</w:t>
            </w:r>
            <w:r w:rsidRPr="00A645EC">
              <w:rPr>
                <w:rFonts w:ascii="GHEA Grapalat" w:hAnsi="GHEA Grapalat" w:cs="Sylfaen"/>
                <w:lang w:val="hy-AM"/>
              </w:rPr>
              <w:t xml:space="preserve"> </w:t>
            </w:r>
            <w:r w:rsidRPr="00A645EC">
              <w:rPr>
                <w:rFonts w:ascii="GHEA Grapalat" w:hAnsi="GHEA Grapalat" w:cs="Sylfaen"/>
                <w:shd w:val="clear" w:color="auto" w:fill="FFFFFF"/>
                <w:lang w:val="hy-AM"/>
              </w:rPr>
              <w:t>քաղաքացիական պաշտպանության և արտակարգ իրավիճակներում բնակչության պաշտպանության իրավիճակներին հղում կատարելը, կարծում ենք բավարար է:</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Default="00782166" w:rsidP="00782166">
            <w:pPr>
              <w:pStyle w:val="ListParagraph"/>
              <w:spacing w:line="360" w:lineRule="auto"/>
              <w:ind w:left="45"/>
              <w:jc w:val="center"/>
              <w:rPr>
                <w:rFonts w:ascii="GHEA Grapalat" w:hAnsi="GHEA Grapalat" w:cs="Calibri"/>
                <w:sz w:val="24"/>
                <w:szCs w:val="24"/>
                <w:lang w:val="hy-AM"/>
              </w:rPr>
            </w:pPr>
            <w:r>
              <w:rPr>
                <w:rFonts w:ascii="GHEA Grapalat" w:hAnsi="GHEA Grapalat" w:cs="Calibri"/>
                <w:sz w:val="24"/>
                <w:szCs w:val="24"/>
                <w:lang w:val="hy-AM"/>
              </w:rPr>
              <w:t>Չի ընդունվել։</w:t>
            </w:r>
          </w:p>
          <w:p w:rsidR="00782166" w:rsidRPr="002D3F00" w:rsidRDefault="00782166" w:rsidP="00782166">
            <w:pPr>
              <w:pStyle w:val="ListParagraph"/>
              <w:spacing w:line="360" w:lineRule="auto"/>
              <w:ind w:left="45"/>
              <w:jc w:val="both"/>
              <w:rPr>
                <w:rFonts w:ascii="GHEA Grapalat" w:hAnsi="GHEA Grapalat" w:cs="Calibri"/>
                <w:sz w:val="24"/>
                <w:szCs w:val="24"/>
                <w:lang w:val="hy-AM"/>
              </w:rPr>
            </w:pPr>
            <w:r>
              <w:rPr>
                <w:rFonts w:ascii="GHEA Grapalat" w:hAnsi="GHEA Grapalat" w:cs="Calibri"/>
                <w:sz w:val="24"/>
                <w:szCs w:val="24"/>
                <w:lang w:val="hy-AM"/>
              </w:rPr>
              <w:t>Ա</w:t>
            </w:r>
            <w:r w:rsidRPr="002D3F00">
              <w:rPr>
                <w:rFonts w:ascii="GHEA Grapalat" w:hAnsi="GHEA Grapalat" w:cs="Calibri"/>
                <w:sz w:val="24"/>
                <w:szCs w:val="24"/>
                <w:lang w:val="hy-AM"/>
              </w:rPr>
              <w:t>րտակարգ իրավիճակների մանրամասն դեպքեր սահմանելու</w:t>
            </w:r>
            <w:r>
              <w:rPr>
                <w:rFonts w:ascii="GHEA Grapalat" w:hAnsi="GHEA Grapalat" w:cs="Calibri"/>
                <w:sz w:val="24"/>
                <w:szCs w:val="24"/>
                <w:lang w:val="hy-AM"/>
              </w:rPr>
              <w:t xml:space="preserve"> վերաբերյալ հարկ է նշել, որ ն</w:t>
            </w:r>
            <w:r w:rsidRPr="002D3F00">
              <w:rPr>
                <w:rFonts w:ascii="GHEA Grapalat" w:hAnsi="GHEA Grapalat" w:cs="Calibri"/>
                <w:sz w:val="24"/>
                <w:szCs w:val="24"/>
                <w:lang w:val="hy-AM"/>
              </w:rPr>
              <w:t>ման դեպքեր չեն սահմանվում, քանի որ այդ կարգավորումները նախատեսված են համապատասխան օրենքով։</w:t>
            </w:r>
          </w:p>
          <w:p w:rsidR="00782166" w:rsidRPr="002D3F00" w:rsidRDefault="00782166" w:rsidP="00782166">
            <w:pPr>
              <w:pStyle w:val="ListParagraph"/>
              <w:spacing w:line="360" w:lineRule="auto"/>
              <w:ind w:left="45"/>
              <w:jc w:val="both"/>
              <w:rPr>
                <w:rFonts w:ascii="GHEA Grapalat" w:hAnsi="GHEA Grapalat" w:cs="Calibri"/>
                <w:sz w:val="24"/>
                <w:szCs w:val="24"/>
                <w:lang w:val="hy-AM"/>
              </w:rPr>
            </w:pPr>
            <w:r w:rsidRPr="002D3F00">
              <w:rPr>
                <w:rFonts w:ascii="GHEA Grapalat" w:hAnsi="GHEA Grapalat" w:cs="Calibri"/>
                <w:sz w:val="24"/>
                <w:szCs w:val="24"/>
                <w:lang w:val="hy-AM"/>
              </w:rPr>
              <w:t xml:space="preserve">Նախագծի լրամշակված տարբերակում արտակարգ դեպքերի մասով առկա է կարգավորում նախագծի 5-րդ հոդվածում, որտեղ ուղղակի հստակ թվարկված են արտակարգ դեպքերից որոշակի ուղղություններ, մասնավորապես նախատեսված է՝ «7) </w:t>
            </w:r>
            <w:r w:rsidRPr="002D3F00">
              <w:rPr>
                <w:rFonts w:ascii="GHEA Grapalat" w:hAnsi="GHEA Grapalat" w:cs="Sylfaen"/>
                <w:sz w:val="24"/>
                <w:szCs w:val="24"/>
                <w:lang w:val="hy-AM"/>
              </w:rPr>
              <w:t>քաղաքացիական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պաշտպանության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արտակարգ</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իրավիճակներում</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բնակչության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պաշտպանության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այդ</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թվում՝ տարերային աղետների, տեխնոլոգիական վթարների, համաճարակների, դժբախտ պատահարների, հրդեհների կամ արտակարգ բնույթ կրող այլ դեպքերի կանխարգելման կամ դրանց հետևանքների վերացման աշխատանքներին</w:t>
            </w:r>
            <w:r w:rsidRPr="002D3F00">
              <w:rPr>
                <w:rFonts w:ascii="GHEA Grapalat" w:hAnsi="GHEA Grapalat"/>
                <w:sz w:val="24"/>
                <w:szCs w:val="24"/>
                <w:lang w:val="hy-AM"/>
              </w:rPr>
              <w:t xml:space="preserve"> կամ </w:t>
            </w:r>
            <w:r w:rsidRPr="002D3F00">
              <w:rPr>
                <w:rFonts w:ascii="GHEA Grapalat" w:hAnsi="GHEA Grapalat" w:cs="Sylfaen"/>
                <w:sz w:val="24"/>
                <w:szCs w:val="24"/>
                <w:lang w:val="hy-AM"/>
              </w:rPr>
              <w:t>փրկարարական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գործողություններին</w:t>
            </w:r>
            <w:r w:rsidRPr="002D3F00">
              <w:rPr>
                <w:rFonts w:ascii="GHEA Grapalat" w:hAnsi="GHEA Grapalat"/>
                <w:sz w:val="24"/>
                <w:szCs w:val="24"/>
                <w:lang w:val="hy-AM"/>
              </w:rPr>
              <w:t xml:space="preserve"> կամ </w:t>
            </w:r>
            <w:r w:rsidRPr="002D3F00">
              <w:rPr>
                <w:rFonts w:ascii="GHEA Grapalat" w:hAnsi="GHEA Grapalat" w:cs="Sylfaen"/>
                <w:sz w:val="24"/>
                <w:szCs w:val="24"/>
                <w:lang w:val="hy-AM"/>
              </w:rPr>
              <w:t>տուժածներին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օգնություն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ցուցաբերելու</w:t>
            </w:r>
            <w:r w:rsidRPr="002D3F00">
              <w:rPr>
                <w:rFonts w:ascii="GHEA Grapalat" w:hAnsi="GHEA Grapalat"/>
                <w:sz w:val="24"/>
                <w:szCs w:val="24"/>
                <w:lang w:val="hy-AM"/>
              </w:rPr>
              <w:t xml:space="preserve"> կամ </w:t>
            </w:r>
            <w:r w:rsidRPr="002D3F00">
              <w:rPr>
                <w:rFonts w:ascii="GHEA Grapalat" w:hAnsi="GHEA Grapalat" w:cs="Sylfaen"/>
                <w:sz w:val="24"/>
                <w:szCs w:val="24"/>
                <w:lang w:val="hy-AM"/>
              </w:rPr>
              <w:t>աղետների</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ռիսկերի</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կառավարման շրջանակներում իրականացվող աշխատանքներին</w:t>
            </w:r>
            <w:r w:rsidRPr="002D3F00">
              <w:rPr>
                <w:rFonts w:ascii="GHEA Grapalat" w:hAnsi="GHEA Grapalat"/>
                <w:sz w:val="24"/>
                <w:szCs w:val="24"/>
                <w:lang w:val="hy-AM"/>
              </w:rPr>
              <w:t xml:space="preserve"> աջակցություն ցուցաբերելը</w:t>
            </w:r>
            <w:r w:rsidRPr="002D3F00">
              <w:rPr>
                <w:rFonts w:ascii="GHEA Grapalat" w:hAnsi="GHEA Grapalat" w:cs="Calibri"/>
                <w:sz w:val="24"/>
                <w:szCs w:val="24"/>
                <w:lang w:val="hy-AM"/>
              </w:rPr>
              <w:t>.» նպատակը։ Այսպիսով, արտակարգ իրավիճակների սպառիչ թվարկում չի կատարվում, հետևաբար օրենսդրության փոփոխությունը կտարածվի նաև նախագծով առաջարկվող օրենքի կարգավորումների վրա։</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782166" w:rsidRDefault="00782166" w:rsidP="00782166">
            <w:pPr>
              <w:spacing w:line="360" w:lineRule="auto"/>
              <w:ind w:firstLine="720"/>
              <w:jc w:val="both"/>
              <w:rPr>
                <w:rFonts w:ascii="GHEA Grapalat" w:hAnsi="GHEA Grapalat" w:cs="Sylfaen"/>
                <w:shd w:val="clear" w:color="auto" w:fill="FFFFFF"/>
                <w:lang w:val="hy-AM"/>
              </w:rPr>
            </w:pPr>
            <w:r w:rsidRPr="00782166">
              <w:rPr>
                <w:rFonts w:ascii="GHEA Grapalat" w:hAnsi="GHEA Grapalat" w:cs="Sylfaen"/>
                <w:shd w:val="clear" w:color="auto" w:fill="FFFFFF"/>
                <w:lang w:val="hy-AM"/>
              </w:rPr>
              <w:t>3. Նախագծի 4-րդ հոդվածի 1-ին մասի 2-րդ կետում կամավորական գործունեության կամ կամավոր աշխատանքի սկզբունքների շարքում ամրագրված է անշահախնդրությունը, իսկ նույն հոդվածի 1-ին մասի 4-րդ կետում՝ նախաձեռնողականությունը:</w:t>
            </w:r>
          </w:p>
          <w:p w:rsidR="00782166" w:rsidRPr="00782166" w:rsidRDefault="00782166" w:rsidP="00782166">
            <w:pPr>
              <w:spacing w:line="360" w:lineRule="auto"/>
              <w:ind w:firstLine="720"/>
              <w:jc w:val="both"/>
              <w:rPr>
                <w:rFonts w:ascii="GHEA Grapalat" w:hAnsi="GHEA Grapalat" w:cs="Sylfaen"/>
                <w:shd w:val="clear" w:color="auto" w:fill="FFFFFF"/>
                <w:lang w:val="hy-AM"/>
              </w:rPr>
            </w:pPr>
            <w:r w:rsidRPr="00782166">
              <w:rPr>
                <w:rFonts w:ascii="GHEA Grapalat" w:hAnsi="GHEA Grapalat" w:cs="Sylfaen"/>
                <w:shd w:val="clear" w:color="auto" w:fill="FFFFFF"/>
                <w:lang w:val="hy-AM"/>
              </w:rPr>
              <w:t>Հարկ է նշել, որ «անշահախնդրություն» և «նախաձեռնողականություն» հասկացություններն վերոնշյալ դրույթներում որոշակի չեն, սահմանված չեն այլ իրավական ակտերով և կարող են մեկնաբանվել տարաբնույթ իմաստներով:</w:t>
            </w:r>
          </w:p>
          <w:p w:rsidR="00782166" w:rsidRPr="00782166" w:rsidRDefault="00782166" w:rsidP="00782166">
            <w:pPr>
              <w:spacing w:line="360" w:lineRule="auto"/>
              <w:ind w:firstLine="720"/>
              <w:jc w:val="both"/>
              <w:rPr>
                <w:rFonts w:ascii="GHEA Grapalat" w:hAnsi="GHEA Grapalat"/>
                <w:b/>
                <w:bCs/>
                <w:lang w:val="hy-AM"/>
              </w:rPr>
            </w:pPr>
            <w:r w:rsidRPr="00782166">
              <w:rPr>
                <w:rFonts w:ascii="GHEA Grapalat" w:hAnsi="GHEA Grapalat" w:cs="Sylfaen"/>
                <w:shd w:val="clear" w:color="auto" w:fill="FFFFFF"/>
                <w:lang w:val="hy-AM"/>
              </w:rPr>
              <w:t xml:space="preserve">Ղեկավարվելով «Նորմատիվ իրավական ակտերի մասին» օրենքի 15-րդ հոդվածի 3-րդ մասի դրույթներով, որոնց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անհրաժեշտ է տալ «անշահախնդրություն» և «նախաձեռնողականություն» հասկացությունների սահմանումները: </w:t>
            </w:r>
          </w:p>
        </w:tc>
        <w:tc>
          <w:tcPr>
            <w:tcW w:w="64" w:type="dxa"/>
            <w:tcBorders>
              <w:top w:val="outset" w:sz="6" w:space="0" w:color="auto"/>
              <w:left w:val="outset" w:sz="6" w:space="0" w:color="auto"/>
              <w:bottom w:val="outset" w:sz="6" w:space="0" w:color="auto"/>
              <w:right w:val="nil"/>
            </w:tcBorders>
          </w:tcPr>
          <w:p w:rsidR="00782166" w:rsidRPr="00782166"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DA7180" w:rsidRDefault="00782166" w:rsidP="00782166">
            <w:pPr>
              <w:pStyle w:val="ListParagraph"/>
              <w:spacing w:after="0" w:line="360" w:lineRule="auto"/>
              <w:rPr>
                <w:rFonts w:ascii="GHEA Grapalat" w:hAnsi="GHEA Grapalat" w:cs="Calibri"/>
                <w:sz w:val="24"/>
                <w:szCs w:val="24"/>
                <w:lang w:val="hy-AM"/>
              </w:rPr>
            </w:pPr>
            <w:r w:rsidRPr="00782166">
              <w:rPr>
                <w:rFonts w:ascii="GHEA Grapalat" w:hAnsi="GHEA Grapalat" w:cs="Calibri"/>
                <w:sz w:val="24"/>
                <w:szCs w:val="24"/>
                <w:lang w:val="hy-AM"/>
              </w:rPr>
              <w:t>3</w:t>
            </w:r>
            <w:r w:rsidRPr="00782166">
              <w:rPr>
                <w:rFonts w:ascii="Cambria Math" w:hAnsi="Cambria Math" w:cs="Cambria Math"/>
                <w:sz w:val="24"/>
                <w:szCs w:val="24"/>
                <w:lang w:val="hy-AM"/>
              </w:rPr>
              <w:t>․</w:t>
            </w:r>
            <w:r w:rsidRPr="00782166">
              <w:rPr>
                <w:rFonts w:ascii="GHEA Grapalat" w:hAnsi="GHEA Grapalat"/>
                <w:sz w:val="24"/>
                <w:szCs w:val="24"/>
                <w:lang w:val="hy-AM"/>
              </w:rPr>
              <w:t xml:space="preserve"> </w:t>
            </w:r>
            <w:r w:rsidRPr="00782166">
              <w:rPr>
                <w:rFonts w:ascii="GHEA Grapalat" w:hAnsi="GHEA Grapalat" w:cs="Calibri"/>
                <w:sz w:val="24"/>
                <w:szCs w:val="24"/>
                <w:lang w:val="hy-AM"/>
              </w:rPr>
              <w:t>Ընդունվել է։</w:t>
            </w:r>
          </w:p>
          <w:p w:rsidR="00782166" w:rsidRPr="00782166" w:rsidRDefault="00782166" w:rsidP="00782166">
            <w:pPr>
              <w:tabs>
                <w:tab w:val="left" w:pos="0"/>
                <w:tab w:val="left" w:pos="1170"/>
              </w:tabs>
              <w:spacing w:line="360" w:lineRule="auto"/>
              <w:ind w:left="45"/>
              <w:jc w:val="both"/>
              <w:rPr>
                <w:rFonts w:ascii="GHEA Grapalat" w:hAnsi="GHEA Grapalat" w:cs="Calibri"/>
                <w:lang w:val="hy-AM"/>
              </w:rPr>
            </w:pPr>
            <w:r w:rsidRPr="00782166">
              <w:rPr>
                <w:rFonts w:ascii="GHEA Grapalat" w:hAnsi="GHEA Grapalat" w:cs="Calibri"/>
                <w:lang w:val="hy-AM"/>
              </w:rPr>
              <w:t>Համապատասխան բառերը հանվել են։</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shd w:val="clear" w:color="auto" w:fill="FFFFFF"/>
                <w:lang w:val="hy-AM"/>
              </w:rPr>
            </w:pPr>
            <w:r w:rsidRPr="00A645EC">
              <w:rPr>
                <w:rFonts w:ascii="GHEA Grapalat" w:hAnsi="GHEA Grapalat" w:cs="Sylfaen"/>
                <w:shd w:val="clear" w:color="auto" w:fill="FFFFFF"/>
                <w:lang w:val="hy-AM"/>
              </w:rPr>
              <w:t>4. Նախագծի</w:t>
            </w:r>
            <w:r w:rsidRPr="00A645EC">
              <w:rPr>
                <w:rFonts w:ascii="GHEA Grapalat" w:hAnsi="GHEA Grapalat"/>
                <w:shd w:val="clear" w:color="auto" w:fill="FFFFFF"/>
                <w:lang w:val="hy-AM"/>
              </w:rPr>
              <w:t xml:space="preserve"> 4-</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3-</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սկզբունքների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շարքում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հետ</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կապված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հարաբերություններում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խտրականության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արգելքը՝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անկախ</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նրանց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սեռից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ռասայից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էթնիկ</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սոցիալական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ծագման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գենետիկական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հատկանիշներից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լեզվից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մաշկի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գույնից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կրոնից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աշխարհայացքից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քաղաքական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հայացքներից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ազգային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փոքրամասնության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պատկանելությունից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գույքային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վիճակից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ծնունդից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հաշմանդամությունից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տարիքից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անձնական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սոցիալական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բնույթի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հանգամանքներից</w:t>
            </w:r>
            <w:r w:rsidRPr="00A645EC">
              <w:rPr>
                <w:rFonts w:ascii="GHEA Grapalat" w:hAnsi="GHEA Grapalat"/>
                <w:shd w:val="clear" w:color="auto" w:fill="FFFFFF"/>
                <w:lang w:val="hy-AM"/>
              </w:rPr>
              <w:t>:</w:t>
            </w:r>
          </w:p>
          <w:p w:rsidR="00782166" w:rsidRPr="00A645EC" w:rsidRDefault="00782166" w:rsidP="00782166">
            <w:pPr>
              <w:spacing w:line="360" w:lineRule="auto"/>
              <w:ind w:firstLine="720"/>
              <w:jc w:val="both"/>
              <w:rPr>
                <w:rFonts w:ascii="GHEA Grapalat" w:hAnsi="GHEA Grapalat"/>
                <w:shd w:val="clear" w:color="auto" w:fill="FFFFFF"/>
                <w:lang w:val="hy-AM"/>
              </w:rPr>
            </w:pPr>
            <w:r w:rsidRPr="00A645EC">
              <w:rPr>
                <w:rFonts w:ascii="GHEA Grapalat" w:hAnsi="GHEA Grapalat" w:cs="Sylfaen"/>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ոլորտները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լինել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բազմաբնույթ՝</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ընդգրկելով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ծանր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առանձին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հմտություններ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հատուկ</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նեղ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մասնագիտական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պահանջող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բնագավառները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ցանկացած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բնույթի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աշխատանքներ</w:t>
            </w:r>
            <w:r w:rsidRPr="00A645EC">
              <w:rPr>
                <w:rFonts w:ascii="GHEA Grapalat" w:hAnsi="GHEA Grapalat"/>
                <w:shd w:val="clear" w:color="auto" w:fill="FFFFFF"/>
                <w:lang w:val="hy-AM"/>
              </w:rPr>
              <w:t>:</w:t>
            </w:r>
          </w:p>
          <w:p w:rsidR="00782166" w:rsidRPr="00A645EC" w:rsidRDefault="00782166" w:rsidP="00782166">
            <w:pPr>
              <w:spacing w:line="360" w:lineRule="auto"/>
              <w:ind w:firstLine="720"/>
              <w:jc w:val="both"/>
              <w:rPr>
                <w:rFonts w:ascii="GHEA Grapalat" w:hAnsi="GHEA Grapalat"/>
                <w:shd w:val="clear" w:color="auto" w:fill="FFFFFF"/>
                <w:lang w:val="hy-AM"/>
              </w:rPr>
            </w:pPr>
            <w:r w:rsidRPr="00A645EC">
              <w:rPr>
                <w:rFonts w:ascii="GHEA Grapalat" w:hAnsi="GHEA Grapalat" w:cs="Sylfaen"/>
                <w:shd w:val="clear" w:color="auto" w:fill="FFFFFF"/>
                <w:lang w:val="hy-AM"/>
              </w:rPr>
              <w:t>Այս</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առումով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6-</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համաձայն՝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հատուկ</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նեղ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մասնագիտական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պահանջող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բնագավառներում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աշխատանքներում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իրականացվել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կատարվել՝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Հայաստանի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Հանրապետության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օրենսդրությամբ</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պահանջվող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համապատասխան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լիցենզիա</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որակավորման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վկայական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ունենալու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դեպքում</w:t>
            </w:r>
            <w:r w:rsidRPr="00A645EC">
              <w:rPr>
                <w:rFonts w:ascii="GHEA Grapalat" w:hAnsi="GHEA Grapalat"/>
                <w:shd w:val="clear" w:color="auto" w:fill="FFFFFF"/>
                <w:lang w:val="hy-AM"/>
              </w:rPr>
              <w:t xml:space="preserve">: </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Վերոգրյալի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հաշվառմամբ</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առաջարկում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Նախագծի</w:t>
            </w:r>
            <w:r w:rsidRPr="00A645EC">
              <w:rPr>
                <w:rFonts w:ascii="GHEA Grapalat" w:hAnsi="GHEA Grapalat"/>
                <w:shd w:val="clear" w:color="auto" w:fill="FFFFFF"/>
                <w:lang w:val="hy-AM"/>
              </w:rPr>
              <w:t xml:space="preserve"> 4-</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հոդվածի</w:t>
            </w:r>
            <w:r w:rsidRPr="00A645EC">
              <w:rPr>
                <w:rFonts w:ascii="GHEA Grapalat" w:hAnsi="GHEA Grapalat"/>
                <w:shd w:val="clear" w:color="auto" w:fill="FFFFFF"/>
                <w:lang w:val="hy-AM"/>
              </w:rPr>
              <w:t xml:space="preserve"> 1-</w:t>
            </w:r>
            <w:r w:rsidRPr="00A645EC">
              <w:rPr>
                <w:rFonts w:ascii="GHEA Grapalat" w:hAnsi="GHEA Grapalat" w:cs="Sylfaen"/>
                <w:shd w:val="clear" w:color="auto" w:fill="FFFFFF"/>
                <w:lang w:val="hy-AM"/>
              </w:rPr>
              <w:t>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մասի</w:t>
            </w:r>
            <w:r w:rsidRPr="00A645EC">
              <w:rPr>
                <w:rFonts w:ascii="GHEA Grapalat" w:hAnsi="GHEA Grapalat"/>
                <w:shd w:val="clear" w:color="auto" w:fill="FFFFFF"/>
                <w:lang w:val="hy-AM"/>
              </w:rPr>
              <w:t xml:space="preserve"> 3-</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բացառություն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դեպքերի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երբ</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տարբերակումը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բացառումը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սահմանափակումն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օբյեկտիվորեն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արդարացված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հետապնդվող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իրավաչափ</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նպատակով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նպատակին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հասնելու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կիրառվող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միջոցները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համաչափ</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անհրաժեշտ՝</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հաշվի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առնելով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Աշխատանքային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օրենսգրքի</w:t>
            </w:r>
            <w:r w:rsidRPr="00A645EC">
              <w:rPr>
                <w:rFonts w:ascii="GHEA Grapalat" w:hAnsi="GHEA Grapalat"/>
                <w:shd w:val="clear" w:color="auto" w:fill="FFFFFF"/>
                <w:lang w:val="hy-AM"/>
              </w:rPr>
              <w:t xml:space="preserve"> 3.1-</w:t>
            </w:r>
            <w:r w:rsidRPr="00A645EC">
              <w:rPr>
                <w:rFonts w:ascii="GHEA Grapalat" w:hAnsi="GHEA Grapalat" w:cs="Sylfaen"/>
                <w:shd w:val="clear" w:color="auto" w:fill="FFFFFF"/>
                <w:lang w:val="hy-AM"/>
              </w:rPr>
              <w:t>րդ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հոդվածում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ամրագրված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համանման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կարգավորումները</w:t>
            </w:r>
            <w:r w:rsidRPr="00A645EC">
              <w:rPr>
                <w:rFonts w:ascii="GHEA Grapalat" w:hAnsi="GHEA Grapalat"/>
                <w:shd w:val="clear" w:color="auto" w:fill="FFFFFF"/>
                <w:lang w:val="hy-AM"/>
              </w:rPr>
              <w:t>:</w:t>
            </w:r>
            <w:r w:rsidRPr="00A645EC">
              <w:rPr>
                <w:rFonts w:ascii="GHEA Grapalat" w:hAnsi="GHEA Grapalat"/>
                <w:shd w:val="clear" w:color="auto" w:fill="FFFFFF"/>
                <w:lang w:val="hy-AM"/>
              </w:rPr>
              <w:tab/>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center"/>
              <w:rPr>
                <w:rFonts w:ascii="GHEA Grapalat" w:hAnsi="GHEA Grapalat" w:cs="Calibri"/>
                <w:lang w:val="hy-AM"/>
              </w:rPr>
            </w:pPr>
            <w:r w:rsidRPr="00A645EC">
              <w:rPr>
                <w:rFonts w:ascii="GHEA Grapalat" w:hAnsi="GHEA Grapalat" w:cs="Calibri"/>
                <w:lang w:val="hy-AM"/>
              </w:rPr>
              <w:t>4. Ընդունվել է։</w:t>
            </w:r>
          </w:p>
          <w:p w:rsidR="00782166" w:rsidRPr="00A645EC" w:rsidRDefault="00782166" w:rsidP="00782166">
            <w:pPr>
              <w:spacing w:line="360" w:lineRule="auto"/>
              <w:jc w:val="both"/>
              <w:rPr>
                <w:rFonts w:ascii="GHEA Grapalat" w:hAnsi="GHEA Grapalat" w:cs="Calibri"/>
                <w:lang w:val="hy-AM"/>
              </w:rPr>
            </w:pPr>
            <w:r w:rsidRPr="00A645EC">
              <w:rPr>
                <w:rFonts w:ascii="GHEA Grapalat" w:hAnsi="GHEA Grapalat" w:cs="Calibri"/>
                <w:lang w:val="hy-AM"/>
              </w:rPr>
              <w:t xml:space="preserve">Նախագծի 4-րդ հոդվածի 1-ին մասի 3-րդ կետը առանձնացվել է երկու կետերի (3-րդ և 4-րդ) և շարադրվել </w:t>
            </w:r>
            <w:r w:rsidR="00DA7180">
              <w:rPr>
                <w:rFonts w:ascii="GHEA Grapalat" w:hAnsi="GHEA Grapalat" w:cs="Calibri"/>
                <w:lang w:val="hy-AM"/>
              </w:rPr>
              <w:t>նոր խմբագրությամբ։</w:t>
            </w:r>
          </w:p>
          <w:p w:rsidR="00782166" w:rsidRPr="00A645EC" w:rsidRDefault="00782166" w:rsidP="00782166">
            <w:pPr>
              <w:spacing w:line="360" w:lineRule="auto"/>
              <w:jc w:val="both"/>
              <w:rPr>
                <w:rFonts w:ascii="GHEA Grapalat" w:hAnsi="GHEA Grapalat" w:cs="Calibri"/>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5. Տարընկալումներից խուսափելու նպատակով՝ անհրաժեշտ է Նախագծի 6-րդ հոդվածի 3-րդ մասից հանել «կամ այլ անձ» բառերը և սահմանել ընտանեկան և ազգակցական հարաբերությունների մեջ գտնվող անձանց ամբողջական ցանկ:</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Default="00782166" w:rsidP="00DA7180">
            <w:pPr>
              <w:spacing w:line="360" w:lineRule="auto"/>
              <w:jc w:val="center"/>
              <w:rPr>
                <w:rFonts w:ascii="GHEA Grapalat" w:hAnsi="GHEA Grapalat" w:cs="Calibri"/>
                <w:lang w:val="hy-AM"/>
              </w:rPr>
            </w:pPr>
            <w:r w:rsidRPr="00A645EC">
              <w:rPr>
                <w:rFonts w:ascii="GHEA Grapalat" w:hAnsi="GHEA Grapalat" w:cs="Calibri"/>
                <w:lang w:val="hy-AM"/>
              </w:rPr>
              <w:t>5.</w:t>
            </w:r>
            <w:r w:rsidR="00B4102B">
              <w:rPr>
                <w:rFonts w:ascii="GHEA Grapalat" w:hAnsi="GHEA Grapalat" w:cs="Calibri"/>
                <w:lang w:val="hy-AM"/>
              </w:rPr>
              <w:t xml:space="preserve"> </w:t>
            </w:r>
            <w:r w:rsidR="00DA7180">
              <w:rPr>
                <w:rFonts w:ascii="GHEA Grapalat" w:hAnsi="GHEA Grapalat" w:cs="Calibri"/>
                <w:lang w:val="hy-AM"/>
              </w:rPr>
              <w:t>Ընդունվել է ի գիտությւոն։</w:t>
            </w:r>
          </w:p>
          <w:p w:rsidR="00DA7180" w:rsidRPr="00EF3A6C" w:rsidRDefault="00DA7180" w:rsidP="00DA7180">
            <w:pPr>
              <w:spacing w:line="360" w:lineRule="auto"/>
              <w:ind w:firstLine="792"/>
              <w:jc w:val="both"/>
              <w:rPr>
                <w:rFonts w:ascii="GHEA Grapalat" w:hAnsi="GHEA Grapalat" w:cs="Sylfaen"/>
                <w:lang w:val="hy-AM" w:eastAsia="en-US"/>
              </w:rPr>
            </w:pPr>
            <w:r w:rsidRPr="00EF3A6C">
              <w:rPr>
                <w:rFonts w:ascii="GHEA Grapalat" w:hAnsi="GHEA Grapalat" w:cs="Sylfaen"/>
                <w:lang w:val="hy-AM" w:eastAsia="en-US"/>
              </w:rPr>
              <w:t xml:space="preserve">Հարկ է նշել, որ Աշխատանքի վիճակագիրների 19-րդ միջազգային կոնֆերանսի զեկույցում (Աշխատանքի միջազգային կազմակերպություն, վիճակագրության ստորաբաժանում, 2013 թ.) նշվել է, որ ընտանիքի անդամների համար անհատույց աշխատանքը չպետք է հաշվարկվի որպես կամավոր աշխատանք, և կարևորվել է նաև, որ </w:t>
            </w:r>
            <w:r w:rsidRPr="00EF3A6C">
              <w:rPr>
                <w:rFonts w:ascii="GHEA Grapalat" w:hAnsi="GHEA Grapalat" w:cs="Sylfaen"/>
                <w:b/>
                <w:lang w:val="hy-AM" w:eastAsia="en-US"/>
              </w:rPr>
              <w:t>ազգային մակարդակներում օրենսդրորեն որոշակիացնել ընտանիքի անդամին և ընտանեկան հարաբերությունների բնույթը:</w:t>
            </w:r>
            <w:r w:rsidRPr="00EF3A6C">
              <w:rPr>
                <w:rFonts w:ascii="GHEA Grapalat" w:hAnsi="GHEA Grapalat" w:cs="Sylfaen"/>
                <w:lang w:val="hy-AM" w:eastAsia="en-US"/>
              </w:rPr>
              <w:t xml:space="preserve"> </w:t>
            </w:r>
          </w:p>
          <w:p w:rsidR="00DA7180" w:rsidRPr="00EF3A6C" w:rsidRDefault="00DA7180" w:rsidP="00DA7180">
            <w:pPr>
              <w:spacing w:line="360" w:lineRule="auto"/>
              <w:ind w:firstLine="792"/>
              <w:jc w:val="both"/>
              <w:rPr>
                <w:rFonts w:ascii="GHEA Grapalat" w:hAnsi="GHEA Grapalat" w:cs="Sylfaen"/>
                <w:b/>
                <w:lang w:val="hy-AM" w:eastAsia="en-US"/>
              </w:rPr>
            </w:pPr>
            <w:r w:rsidRPr="00EF3A6C">
              <w:rPr>
                <w:rFonts w:ascii="GHEA Grapalat" w:hAnsi="GHEA Grapalat" w:cs="Sylfaen"/>
                <w:b/>
                <w:lang w:val="hy-AM" w:eastAsia="en-US"/>
              </w:rPr>
              <w:t>Ուսումնասիրված մի շարք երկրներում</w:t>
            </w:r>
            <w:r w:rsidRPr="00EF3A6C">
              <w:rPr>
                <w:rFonts w:ascii="GHEA Grapalat" w:hAnsi="GHEA Grapalat" w:cs="Sylfaen"/>
                <w:lang w:val="hy-AM" w:eastAsia="en-US"/>
              </w:rPr>
              <w:t xml:space="preserve"> ևս ընտանեկան և ազգակցական հարաբերությունների շրջանակներում կատարվող աշխատանքները </w:t>
            </w:r>
            <w:r w:rsidRPr="00EF3A6C">
              <w:rPr>
                <w:rFonts w:ascii="GHEA Grapalat" w:hAnsi="GHEA Grapalat" w:cs="Sylfaen"/>
                <w:b/>
                <w:lang w:val="hy-AM" w:eastAsia="en-US"/>
              </w:rPr>
              <w:t xml:space="preserve">բացառվում են կամավոր աշխատանքների իրավական կարգավորումների դաշտից </w:t>
            </w:r>
            <w:r w:rsidRPr="00EF3A6C">
              <w:rPr>
                <w:rFonts w:ascii="GHEA Grapalat" w:hAnsi="GHEA Grapalat" w:cs="Sylfaen"/>
                <w:lang w:val="hy-AM" w:eastAsia="en-US"/>
              </w:rPr>
              <w:t xml:space="preserve">(կամավոր աշխատանքները կարգավորող համապատասխան օրենքի գործողությունը չի տարածվում նման հարաբերությունների վրա), օրինակ, </w:t>
            </w:r>
            <w:r w:rsidRPr="00EF3A6C">
              <w:rPr>
                <w:rFonts w:ascii="GHEA Grapalat" w:hAnsi="GHEA Grapalat" w:cs="Sylfaen"/>
                <w:b/>
                <w:lang w:val="hy-AM" w:eastAsia="en-US"/>
              </w:rPr>
              <w:t>Իսպանիայում, Պորտուգալիայում, Լյուքսեմբուրգում, Մոնտենեգրոյում, Բելգիայի Թագավորությունում, Սերբիայում, Էստոնիայում:</w:t>
            </w:r>
          </w:p>
          <w:p w:rsidR="00DA7180" w:rsidRDefault="00DA7180" w:rsidP="00DA7180">
            <w:pPr>
              <w:spacing w:line="360" w:lineRule="auto"/>
              <w:jc w:val="both"/>
              <w:rPr>
                <w:rFonts w:ascii="GHEA Grapalat" w:hAnsi="GHEA Grapalat" w:cs="Sylfaen"/>
                <w:lang w:val="hy-AM" w:eastAsia="en-US"/>
              </w:rPr>
            </w:pPr>
            <w:r w:rsidRPr="00EF3A6C">
              <w:rPr>
                <w:rFonts w:ascii="GHEA Grapalat" w:eastAsia="Calibri" w:hAnsi="GHEA Grapalat"/>
                <w:lang w:val="hy-AM"/>
              </w:rPr>
              <w:t>Նշվածի հիման վրա՝ հաշվի առնելով նաև ՀՀ ընտանեկան օրենսգրքի  և այլ համանման օրենսդրական կարգավորումները, Նախագծի 6-րդ հոդվածում հստակ նախատեսվել է</w:t>
            </w:r>
            <w:r>
              <w:rPr>
                <w:rFonts w:ascii="GHEA Grapalat" w:eastAsia="Calibri" w:hAnsi="GHEA Grapalat"/>
                <w:lang w:val="hy-AM"/>
              </w:rPr>
              <w:t>ր</w:t>
            </w:r>
            <w:r w:rsidRPr="00EF3A6C">
              <w:rPr>
                <w:rFonts w:ascii="GHEA Grapalat" w:eastAsia="Calibri" w:hAnsi="GHEA Grapalat"/>
                <w:lang w:val="hy-AM"/>
              </w:rPr>
              <w:t xml:space="preserve"> այն «ընտանեկան և ազգակցական» հարաբերություններ ունեցող անձանց շրջանակը, որոնց կողմից օգնություն ցուցաբերելու նպատակով կատարվող աշխատանքները չեն համարվելու կամավոր աշխատանքներ։ Նախատեսվել է նաև, որ ընտանեկան և ազգակցական  հարաբերությունների հիման վրա օգնություն ցուցաբերելու նպատակով կատարվող աշխատանքները չեն կարող կատարվել Կազմակերպություններում։ </w:t>
            </w:r>
            <w:r w:rsidRPr="00EF3A6C">
              <w:rPr>
                <w:rFonts w:ascii="GHEA Grapalat" w:hAnsi="GHEA Grapalat" w:cs="Sylfaen"/>
                <w:lang w:val="hy-AM" w:eastAsia="en-US"/>
              </w:rPr>
              <w:t>Այսինքն՝ հանրային իշխանության մարմնում, այդ թվում՝ պետական կամ տարածքային կառավարման համակարգի կամ տեղական ինքնակառավարման մարմնում, պետական կամ համայնքային ոչ առևտրային կազմակերպությունում, շահույթ ստանալու նպատակ չհետապնդող այլ իրավաբան</w:t>
            </w:r>
            <w:r>
              <w:rPr>
                <w:rFonts w:ascii="GHEA Grapalat" w:hAnsi="GHEA Grapalat" w:cs="Sylfaen"/>
                <w:lang w:val="hy-AM" w:eastAsia="en-US"/>
              </w:rPr>
              <w:t>ական անձի մոտ կամ հիմնարկում</w:t>
            </w:r>
            <w:r w:rsidR="00717782" w:rsidRPr="005479F2">
              <w:rPr>
                <w:rFonts w:ascii="GHEA Grapalat" w:hAnsi="GHEA Grapalat" w:cs="Sylfaen"/>
                <w:lang w:val="hy-AM" w:eastAsia="en-US"/>
              </w:rPr>
              <w:t>, ինչպես նաև հարյուր տոկոս պետությանը սեփականության իրավունքով պատկանող բաժնեմաս ունեցող՝ շահույթ ստանալու նպատակ հետապնդող իրավաբանական անձ</w:t>
            </w:r>
            <w:r w:rsidR="00717782">
              <w:rPr>
                <w:rFonts w:ascii="GHEA Grapalat" w:hAnsi="GHEA Grapalat" w:cs="Sylfaen"/>
                <w:lang w:val="hy-AM" w:eastAsia="en-US"/>
              </w:rPr>
              <w:t>ի մոտ</w:t>
            </w:r>
            <w:r w:rsidRPr="00AD77E0">
              <w:rPr>
                <w:rFonts w:ascii="GHEA Grapalat" w:hAnsi="GHEA Grapalat" w:cs="Sylfaen"/>
                <w:lang w:val="hy-AM" w:eastAsia="en-US"/>
              </w:rPr>
              <w:t>:</w:t>
            </w:r>
          </w:p>
          <w:p w:rsidR="00782166" w:rsidRPr="0003649E" w:rsidRDefault="00DA7180" w:rsidP="00DA7180">
            <w:pPr>
              <w:spacing w:line="360" w:lineRule="auto"/>
              <w:jc w:val="both"/>
              <w:rPr>
                <w:rFonts w:ascii="GHEA Grapalat" w:hAnsi="GHEA Grapalat" w:cs="Sylfaen"/>
                <w:bCs/>
                <w:iCs/>
                <w:lang w:val="hy-AM"/>
              </w:rPr>
            </w:pPr>
            <w:r>
              <w:rPr>
                <w:rFonts w:ascii="GHEA Grapalat" w:hAnsi="GHEA Grapalat" w:cs="Sylfaen"/>
                <w:lang w:val="hy-AM" w:eastAsia="en-US"/>
              </w:rPr>
              <w:t>Այնուամենայնիվ,</w:t>
            </w:r>
            <w:r w:rsidR="00BE1246">
              <w:rPr>
                <w:rFonts w:ascii="GHEA Grapalat" w:hAnsi="GHEA Grapalat"/>
                <w:lang w:val="hy-AM"/>
              </w:rPr>
              <w:t xml:space="preserve"> ԱԺ գլխադաս</w:t>
            </w:r>
            <w:r>
              <w:rPr>
                <w:rFonts w:ascii="GHEA Grapalat" w:hAnsi="GHEA Grapalat"/>
                <w:lang w:val="hy-AM"/>
              </w:rPr>
              <w:t>ային հանձնաժողովի հետ 2023 թվականի փետրվարին տեղի ունեցած քննարկումների արդյունքներով ընտանիքի անդամների շրջանակը սահմանող կարգավորումները հանվել են։</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6. Նախագծի 6-րդ հոդվածի 5-րդ մասում սահմանված է հետևյալը՝</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«Կամավորին կամ կամավոր աշխատանք կատարող այլ անձին արգելվում է ներգրավել </w:t>
            </w:r>
            <w:r w:rsidRPr="00A645EC">
              <w:rPr>
                <w:rFonts w:ascii="GHEA Grapalat" w:hAnsi="GHEA Grapalat" w:cs="Sylfaen"/>
                <w:b/>
                <w:u w:val="single"/>
                <w:shd w:val="clear" w:color="auto" w:fill="FFFFFF"/>
                <w:lang w:val="hy-AM"/>
              </w:rPr>
              <w:t>Կազմակերպության ձեռնարկատիրական գործունեության</w:t>
            </w:r>
            <w:r w:rsidRPr="00A645EC">
              <w:rPr>
                <w:rFonts w:ascii="GHEA Grapalat" w:hAnsi="GHEA Grapalat" w:cs="Sylfaen"/>
                <w:shd w:val="clear" w:color="auto" w:fill="FFFFFF"/>
                <w:lang w:val="hy-AM"/>
              </w:rPr>
              <w:t>, այդ թվում՝ ընտանեկան ձեռնարկատիրության մեջ»:</w:t>
            </w:r>
          </w:p>
          <w:p w:rsidR="00782166" w:rsidRPr="00A645EC" w:rsidRDefault="00782166" w:rsidP="00782166">
            <w:pPr>
              <w:spacing w:line="360" w:lineRule="auto"/>
              <w:ind w:firstLine="720"/>
              <w:jc w:val="both"/>
              <w:rPr>
                <w:rFonts w:ascii="GHEA Grapalat" w:hAnsi="GHEA Grapalat"/>
                <w:shd w:val="clear" w:color="auto" w:fill="FFFFFF"/>
                <w:lang w:val="hy-AM"/>
              </w:rPr>
            </w:pPr>
            <w:r w:rsidRPr="00A645EC">
              <w:rPr>
                <w:rFonts w:ascii="GHEA Grapalat" w:hAnsi="GHEA Grapalat" w:cs="Sylfaen"/>
                <w:shd w:val="clear" w:color="auto" w:fill="FFFFFF"/>
                <w:lang w:val="hy-AM"/>
              </w:rPr>
              <w:t>ՀՀ քաղաքացիական օրենսգրքի 52-րդ  հոդվածի համաձայն՝ «</w:t>
            </w:r>
            <w:r w:rsidRPr="00A645EC">
              <w:rPr>
                <w:rFonts w:ascii="GHEA Grapalat" w:hAnsi="GHEA Grapalat" w:cs="Sylfaen"/>
                <w:b/>
                <w:u w:val="single"/>
                <w:shd w:val="clear" w:color="auto" w:fill="FFFFFF"/>
                <w:lang w:val="hy-AM"/>
              </w:rPr>
              <w:t>Ոչ</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առևտրային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կազմակերպությունը</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կարող</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է</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իր</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կանոնադրությամբ</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սահմանված</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նպատակներին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համապատասխան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իրականացնել</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ձեռնարկատիրական</w:t>
            </w:r>
            <w:r w:rsidRPr="00A645EC">
              <w:rPr>
                <w:rFonts w:ascii="GHEA Grapalat" w:hAnsi="GHEA Grapalat"/>
                <w:b/>
                <w:u w:val="single"/>
                <w:shd w:val="clear" w:color="auto" w:fill="FFFFFF"/>
                <w:lang w:val="hy-AM"/>
              </w:rPr>
              <w:t xml:space="preserve"> </w:t>
            </w:r>
            <w:r w:rsidRPr="00A645EC">
              <w:rPr>
                <w:rFonts w:ascii="GHEA Grapalat" w:hAnsi="GHEA Grapalat" w:cs="Sylfaen"/>
                <w:b/>
                <w:u w:val="single"/>
                <w:shd w:val="clear" w:color="auto" w:fill="FFFFFF"/>
                <w:lang w:val="hy-AM"/>
              </w:rPr>
              <w:t>գործունեություն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եթե</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դա</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նախատեսված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օրենքով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Ոչ</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առևտրային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կազմակերպությունը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ձեռնարկատիրական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իրականացնելու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ստեղծել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առևտրային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դառնալ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դրա</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մասնակից</w:t>
            </w:r>
            <w:r w:rsidRPr="00A645EC">
              <w:rPr>
                <w:rFonts w:ascii="GHEA Grapalat" w:hAnsi="GHEA Grapalat"/>
                <w:shd w:val="clear" w:color="auto" w:fill="FFFFFF"/>
                <w:lang w:val="hy-AM"/>
              </w:rPr>
              <w:t>:</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Ոչ</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առևտրային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կողմից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իրականացվող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ձեռնարկատիրական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նկատմամբ</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կիրառվում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սույն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օրենսգրքով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առևտրային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կազմակերպություններ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համարվող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իրավաբանական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անձանց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գործունեությանը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վերաբերող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կանոնները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եթե</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չի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բխում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օրենքից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ակտից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իրավահարաբերության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էությունից»</w:t>
            </w:r>
            <w:r w:rsidRPr="00A645EC">
              <w:rPr>
                <w:rFonts w:ascii="GHEA Grapalat" w:hAnsi="GHEA Grapalat"/>
                <w:shd w:val="clear" w:color="auto" w:fill="FFFFFF"/>
                <w:lang w:val="hy-AM"/>
              </w:rPr>
              <w:t>:</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b/>
                <w:i/>
                <w:shd w:val="clear" w:color="auto" w:fill="FFFFFF"/>
                <w:lang w:val="hy-AM"/>
              </w:rPr>
              <w:t>Վերոգրյալ իրավակարգավորումից ելնելով՝ առաջարկում ենք խմբագրել Նախագծի վերոնշյալ դրույթը և կամավորին կամ կամավոր աշխատանք կատարող այլ անձին, հնարավորություն տալ ներգրավել կազմակերպության ձեռնարկատիրական գործունեության մեջ, եթե այդ ոչ</w:t>
            </w:r>
            <w:r w:rsidRPr="00A645EC">
              <w:rPr>
                <w:rFonts w:ascii="GHEA Grapalat" w:hAnsi="GHEA Grapalat"/>
                <w:b/>
                <w:i/>
                <w:shd w:val="clear" w:color="auto" w:fill="FFFFFF"/>
                <w:lang w:val="hy-AM"/>
              </w:rPr>
              <w:t xml:space="preserve"> </w:t>
            </w:r>
            <w:r w:rsidRPr="00A645EC">
              <w:rPr>
                <w:rFonts w:ascii="GHEA Grapalat" w:hAnsi="GHEA Grapalat" w:cs="Sylfaen"/>
                <w:b/>
                <w:i/>
                <w:shd w:val="clear" w:color="auto" w:fill="FFFFFF"/>
                <w:lang w:val="hy-AM"/>
              </w:rPr>
              <w:t>առևտրային</w:t>
            </w:r>
            <w:r w:rsidRPr="00A645EC">
              <w:rPr>
                <w:rFonts w:ascii="GHEA Grapalat" w:hAnsi="GHEA Grapalat"/>
                <w:b/>
                <w:i/>
                <w:shd w:val="clear" w:color="auto" w:fill="FFFFFF"/>
                <w:lang w:val="hy-AM"/>
              </w:rPr>
              <w:t xml:space="preserve"> </w:t>
            </w:r>
            <w:r w:rsidRPr="00A645EC">
              <w:rPr>
                <w:rFonts w:ascii="GHEA Grapalat" w:hAnsi="GHEA Grapalat" w:cs="Sylfaen"/>
                <w:b/>
                <w:i/>
                <w:shd w:val="clear" w:color="auto" w:fill="FFFFFF"/>
                <w:lang w:val="hy-AM"/>
              </w:rPr>
              <w:t>կազմակերպությունը, կամ իր կողմից ստեղծված առևտրային կազմակերպությունը,</w:t>
            </w:r>
            <w:r w:rsidRPr="00A645EC">
              <w:rPr>
                <w:rFonts w:ascii="GHEA Grapalat" w:hAnsi="GHEA Grapalat"/>
                <w:b/>
                <w:i/>
                <w:shd w:val="clear" w:color="auto" w:fill="FFFFFF"/>
                <w:lang w:val="hy-AM"/>
              </w:rPr>
              <w:t xml:space="preserve"> այդ </w:t>
            </w:r>
            <w:r w:rsidRPr="00A645EC">
              <w:rPr>
                <w:rFonts w:ascii="GHEA Grapalat" w:hAnsi="GHEA Grapalat" w:cs="Sylfaen"/>
                <w:b/>
                <w:i/>
                <w:shd w:val="clear" w:color="auto" w:fill="FFFFFF"/>
                <w:lang w:val="hy-AM"/>
              </w:rPr>
              <w:t>ձեռնարկատիրական գործունեությունը իրականացնում է իր կանոնադրությամբ</w:t>
            </w:r>
            <w:r w:rsidRPr="00A645EC">
              <w:rPr>
                <w:rFonts w:ascii="GHEA Grapalat" w:hAnsi="GHEA Grapalat"/>
                <w:b/>
                <w:i/>
                <w:shd w:val="clear" w:color="auto" w:fill="FFFFFF"/>
                <w:lang w:val="hy-AM"/>
              </w:rPr>
              <w:t xml:space="preserve"> </w:t>
            </w:r>
            <w:r w:rsidRPr="00A645EC">
              <w:rPr>
                <w:rFonts w:ascii="GHEA Grapalat" w:hAnsi="GHEA Grapalat" w:cs="Sylfaen"/>
                <w:b/>
                <w:i/>
                <w:shd w:val="clear" w:color="auto" w:fill="FFFFFF"/>
                <w:lang w:val="hy-AM"/>
              </w:rPr>
              <w:t>սահմանված</w:t>
            </w:r>
            <w:r w:rsidRPr="00A645EC">
              <w:rPr>
                <w:rFonts w:ascii="GHEA Grapalat" w:hAnsi="GHEA Grapalat"/>
                <w:b/>
                <w:i/>
                <w:shd w:val="clear" w:color="auto" w:fill="FFFFFF"/>
                <w:lang w:val="hy-AM"/>
              </w:rPr>
              <w:t xml:space="preserve"> </w:t>
            </w:r>
            <w:r w:rsidRPr="00A645EC">
              <w:rPr>
                <w:rFonts w:ascii="GHEA Grapalat" w:hAnsi="GHEA Grapalat" w:cs="Sylfaen"/>
                <w:b/>
                <w:i/>
                <w:shd w:val="clear" w:color="auto" w:fill="FFFFFF"/>
                <w:lang w:val="hy-AM"/>
              </w:rPr>
              <w:t>նպատակներին</w:t>
            </w:r>
            <w:r w:rsidRPr="00A645EC">
              <w:rPr>
                <w:rFonts w:ascii="GHEA Grapalat" w:hAnsi="GHEA Grapalat"/>
                <w:b/>
                <w:i/>
                <w:shd w:val="clear" w:color="auto" w:fill="FFFFFF"/>
                <w:lang w:val="hy-AM"/>
              </w:rPr>
              <w:t xml:space="preserve"> </w:t>
            </w:r>
            <w:r w:rsidRPr="00A645EC">
              <w:rPr>
                <w:rFonts w:ascii="GHEA Grapalat" w:hAnsi="GHEA Grapalat" w:cs="Sylfaen"/>
                <w:b/>
                <w:i/>
                <w:shd w:val="clear" w:color="auto" w:fill="FFFFFF"/>
                <w:lang w:val="hy-AM"/>
              </w:rPr>
              <w:t>համապատասխան:</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DA7180" w:rsidRPr="00DA7180" w:rsidRDefault="00DA7180" w:rsidP="00DA7180">
            <w:pPr>
              <w:spacing w:line="360" w:lineRule="auto"/>
              <w:jc w:val="center"/>
              <w:rPr>
                <w:rFonts w:ascii="GHEA Grapalat" w:hAnsi="GHEA Grapalat" w:cs="Calibri"/>
                <w:lang w:val="hy-AM"/>
              </w:rPr>
            </w:pPr>
            <w:r>
              <w:rPr>
                <w:rFonts w:ascii="GHEA Grapalat" w:hAnsi="GHEA Grapalat" w:cs="Calibri"/>
                <w:lang w:val="hy-AM"/>
              </w:rPr>
              <w:t xml:space="preserve">6. </w:t>
            </w:r>
            <w:r w:rsidRPr="00DA7180">
              <w:rPr>
                <w:rFonts w:ascii="GHEA Grapalat" w:hAnsi="GHEA Grapalat" w:cs="Calibri"/>
                <w:lang w:val="hy-AM"/>
              </w:rPr>
              <w:t>Ընդունվել է։</w:t>
            </w:r>
          </w:p>
          <w:p w:rsidR="00782166" w:rsidRPr="00A645EC" w:rsidRDefault="00DA7180" w:rsidP="00DA7180">
            <w:pPr>
              <w:spacing w:line="360" w:lineRule="auto"/>
              <w:jc w:val="both"/>
              <w:rPr>
                <w:rFonts w:ascii="GHEA Grapalat" w:hAnsi="GHEA Grapalat" w:cs="Calibri"/>
                <w:lang w:val="hy-AM"/>
              </w:rPr>
            </w:pPr>
            <w:r w:rsidRPr="00DA7180">
              <w:rPr>
                <w:rFonts w:ascii="GHEA Grapalat" w:hAnsi="GHEA Grapalat" w:cs="Calibri"/>
                <w:lang w:val="hy-AM"/>
              </w:rPr>
              <w:t>Համապատասխան սահմանափակումը հանվել է։</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7. Նախագծի 6-րդ հոդվածի 8-րդ և 9-րդ մասերում, 16-րդ հոդվածի 2-րդ մասում և նախագծի համանման այլ կարգավորումներում՝ անհրաժեշտ է «ծնողներից մեկի կամ որդեգրողի» բառերը և համապատասխան հոլովաձևերը կիրառել հետևյալ կերպ՝ «ծնողներից կամ որդեգրողներից մեկի կամ»:</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center"/>
              <w:rPr>
                <w:rFonts w:ascii="GHEA Grapalat" w:hAnsi="GHEA Grapalat" w:cs="Calibri"/>
                <w:lang w:val="hy-AM"/>
              </w:rPr>
            </w:pPr>
            <w:r w:rsidRPr="00A645EC">
              <w:rPr>
                <w:rFonts w:ascii="GHEA Grapalat" w:hAnsi="GHEA Grapalat" w:cs="Calibri"/>
                <w:lang w:val="hy-AM"/>
              </w:rPr>
              <w:t>7</w:t>
            </w:r>
            <w:r w:rsidRPr="00A645EC">
              <w:rPr>
                <w:rFonts w:ascii="GHEA Grapalat" w:hAnsi="GHEA Grapalat" w:cs="Cambria Math"/>
                <w:lang w:val="hy-AM"/>
              </w:rPr>
              <w:t>.</w:t>
            </w:r>
            <w:r w:rsidRPr="00A645EC">
              <w:rPr>
                <w:rFonts w:ascii="GHEA Grapalat" w:hAnsi="GHEA Grapalat" w:cs="Calibri"/>
                <w:lang w:val="hy-AM"/>
              </w:rPr>
              <w:t xml:space="preserve"> </w:t>
            </w:r>
            <w:r w:rsidRPr="00A645EC">
              <w:rPr>
                <w:rFonts w:ascii="GHEA Grapalat" w:hAnsi="GHEA Grapalat" w:cs="GHEA Grapalat"/>
                <w:lang w:val="hy-AM"/>
              </w:rPr>
              <w:t>Ընդունվել</w:t>
            </w:r>
            <w:r w:rsidRPr="00A645EC">
              <w:rPr>
                <w:rFonts w:ascii="GHEA Grapalat" w:hAnsi="GHEA Grapalat" w:cs="Calibri"/>
                <w:lang w:val="hy-AM"/>
              </w:rPr>
              <w:t xml:space="preserve"> </w:t>
            </w:r>
            <w:r w:rsidRPr="00A645EC">
              <w:rPr>
                <w:rFonts w:ascii="GHEA Grapalat" w:hAnsi="GHEA Grapalat" w:cs="GHEA Grapalat"/>
                <w:lang w:val="hy-AM"/>
              </w:rPr>
              <w:t>է։</w:t>
            </w:r>
          </w:p>
          <w:p w:rsidR="00782166" w:rsidRPr="00A645EC" w:rsidRDefault="00782166" w:rsidP="00782166">
            <w:pPr>
              <w:spacing w:line="360" w:lineRule="auto"/>
              <w:jc w:val="both"/>
              <w:rPr>
                <w:rFonts w:ascii="GHEA Grapalat" w:hAnsi="GHEA Grapalat" w:cs="Calibri"/>
                <w:lang w:val="hy-AM"/>
              </w:rPr>
            </w:pPr>
            <w:r w:rsidRPr="00A645EC">
              <w:rPr>
                <w:rFonts w:ascii="GHEA Grapalat" w:hAnsi="GHEA Grapalat" w:cs="Calibri"/>
                <w:lang w:val="hy-AM"/>
              </w:rPr>
              <w:t>Նախագիծը համապատասխանաբար խմբագրվել է։</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8. Եթե Նախագծի 7-րդ հոդվածի 1-ին մասի 9-րդ կետում և 10-րդ հոդվածի 1-ին մասի 5-րդ կետում օգտագործվող «Երաշխավորագիր» բառը կիրառելիս, Նախագծի հեղինակները ի նկատի են ունեցել մի փաստաթուղթ, որը հավաստելու է անձի մասնակցությունը կամավորական աշխատանքներին՝ ապա «Երաշխավորագիր» բառի փոխարեն անհրաժեշտ է կիրառել «Հավաստագիր» բառը:</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Միաժամանակ ցանկանում ենք նշել, որ Նախագծում բացակայում է որևէ դրույթ կամավոր աշխատանքի մասին տեղեկանք կամ երաշխավորագիր տրամադրելու կարգի մասին, հետևաբար առաջարկում ենք նախատեսել դրույթ, որը կամրագրի կամավոր աշխատանքի մասին տեղեկանք կամ երաշխավորագիր տրամադրելու կարգը և ժամկետները:</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276" w:lineRule="auto"/>
              <w:jc w:val="center"/>
              <w:rPr>
                <w:rFonts w:ascii="GHEA Grapalat" w:hAnsi="GHEA Grapalat" w:cs="Calibri"/>
                <w:lang w:val="hy-AM"/>
              </w:rPr>
            </w:pPr>
            <w:r w:rsidRPr="00A645EC">
              <w:rPr>
                <w:rFonts w:ascii="GHEA Grapalat" w:hAnsi="GHEA Grapalat" w:cs="Calibri"/>
                <w:lang w:val="hy-AM"/>
              </w:rPr>
              <w:t xml:space="preserve">8. </w:t>
            </w:r>
            <w:r w:rsidRPr="0003649E">
              <w:rPr>
                <w:rFonts w:ascii="GHEA Grapalat" w:hAnsi="GHEA Grapalat" w:cs="Calibri"/>
                <w:lang w:val="hy-AM"/>
              </w:rPr>
              <w:t>Մասամբ է ընդունվել</w:t>
            </w:r>
            <w:r w:rsidRPr="00A645EC">
              <w:rPr>
                <w:rFonts w:ascii="GHEA Grapalat" w:hAnsi="GHEA Grapalat" w:cs="Calibri"/>
                <w:lang w:val="hy-AM"/>
              </w:rPr>
              <w:t>։</w:t>
            </w:r>
          </w:p>
          <w:p w:rsidR="00782166" w:rsidRPr="00A645EC" w:rsidRDefault="00782166" w:rsidP="007268AF">
            <w:pPr>
              <w:numPr>
                <w:ilvl w:val="0"/>
                <w:numId w:val="35"/>
              </w:numPr>
              <w:tabs>
                <w:tab w:val="left" w:pos="1080"/>
              </w:tabs>
              <w:spacing w:line="360" w:lineRule="auto"/>
              <w:ind w:left="75" w:firstLine="630"/>
              <w:jc w:val="both"/>
              <w:rPr>
                <w:rFonts w:ascii="GHEA Grapalat" w:hAnsi="GHEA Grapalat" w:cs="Calibri"/>
                <w:lang w:val="hy-AM"/>
              </w:rPr>
            </w:pPr>
            <w:r w:rsidRPr="00A645EC">
              <w:rPr>
                <w:rFonts w:ascii="GHEA Grapalat" w:hAnsi="GHEA Grapalat" w:cs="Calibri"/>
                <w:lang w:val="hy-AM"/>
              </w:rPr>
              <w:t xml:space="preserve">Նախագծի 7-րդ </w:t>
            </w:r>
            <w:r w:rsidR="00DA7180">
              <w:rPr>
                <w:rFonts w:ascii="GHEA Grapalat" w:hAnsi="GHEA Grapalat" w:cs="Calibri"/>
                <w:lang w:val="hy-AM"/>
              </w:rPr>
              <w:t>հոդվածով նախատեսվել է, որ կամավորն</w:t>
            </w:r>
            <w:r w:rsidRPr="00A645EC">
              <w:rPr>
                <w:rFonts w:ascii="GHEA Grapalat" w:hAnsi="GHEA Grapalat" w:cs="Calibri"/>
                <w:lang w:val="hy-AM"/>
              </w:rPr>
              <w:t xml:space="preserve"> իրավունք ունի` </w:t>
            </w:r>
            <w:r w:rsidRPr="00A645EC">
              <w:rPr>
                <w:rFonts w:ascii="GHEA Grapalat" w:hAnsi="GHEA Grapalat" w:cs="Sylfaen"/>
                <w:lang w:val="hy-AM" w:eastAsia="en-US"/>
              </w:rPr>
              <w:t xml:space="preserve">կազմակերպությունից ստանալու </w:t>
            </w:r>
            <w:r w:rsidRPr="00A645EC">
              <w:rPr>
                <w:rFonts w:ascii="GHEA Grapalat" w:hAnsi="GHEA Grapalat" w:cs="Sylfaen"/>
                <w:b/>
                <w:lang w:val="hy-AM" w:eastAsia="en-US"/>
              </w:rPr>
              <w:t>իր կատարած կամավոր աշխատանքի մասին տեղեկանք կամ երաշխավորագիր</w:t>
            </w:r>
            <w:r w:rsidRPr="0094441E">
              <w:rPr>
                <w:rFonts w:ascii="GHEA Grapalat" w:hAnsi="GHEA Grapalat" w:cs="Sylfaen"/>
                <w:lang w:val="hy-AM"/>
              </w:rPr>
              <w:t xml:space="preserve">: </w:t>
            </w:r>
            <w:r w:rsidRPr="00A645EC">
              <w:rPr>
                <w:rFonts w:ascii="GHEA Grapalat" w:hAnsi="GHEA Grapalat" w:cs="Sylfaen"/>
                <w:lang w:val="hy-AM" w:eastAsia="en-US"/>
              </w:rPr>
              <w:t>Միաժամանակ, նախագծի</w:t>
            </w:r>
            <w:r w:rsidRPr="00A645EC">
              <w:rPr>
                <w:rFonts w:ascii="GHEA Grapalat" w:hAnsi="GHEA Grapalat" w:cs="Sylfaen"/>
                <w:b/>
                <w:lang w:val="hy-AM" w:eastAsia="en-US"/>
              </w:rPr>
              <w:t xml:space="preserve"> </w:t>
            </w:r>
            <w:r w:rsidRPr="00A645EC">
              <w:rPr>
                <w:rFonts w:ascii="GHEA Grapalat" w:hAnsi="GHEA Grapalat" w:cs="Sylfaen"/>
                <w:lang w:val="hy-AM" w:eastAsia="en-US"/>
              </w:rPr>
              <w:t>10-րդ</w:t>
            </w:r>
            <w:r w:rsidRPr="00A645EC">
              <w:rPr>
                <w:rFonts w:ascii="GHEA Grapalat" w:hAnsi="GHEA Grapalat" w:cs="Sylfaen"/>
                <w:b/>
                <w:lang w:val="hy-AM" w:eastAsia="en-US"/>
              </w:rPr>
              <w:t xml:space="preserve"> </w:t>
            </w:r>
            <w:r w:rsidR="00DA7180">
              <w:rPr>
                <w:rFonts w:ascii="GHEA Grapalat" w:hAnsi="GHEA Grapalat" w:cs="Sylfaen"/>
                <w:lang w:val="hy-AM" w:eastAsia="en-US"/>
              </w:rPr>
              <w:t>հոդվածի համաձայն՝</w:t>
            </w:r>
            <w:r w:rsidRPr="00A645EC">
              <w:rPr>
                <w:rFonts w:ascii="GHEA Grapalat" w:hAnsi="GHEA Grapalat" w:cs="Sylfaen"/>
                <w:lang w:val="hy-AM" w:eastAsia="en-US"/>
              </w:rPr>
              <w:t xml:space="preserve"> կազմակերպությունը պարտավոր է </w:t>
            </w:r>
            <w:r w:rsidRPr="00A645EC">
              <w:rPr>
                <w:rFonts w:ascii="GHEA Grapalat" w:hAnsi="GHEA Grapalat" w:cs="Calibri"/>
                <w:lang w:val="hy-AM"/>
              </w:rPr>
              <w:t xml:space="preserve">կամավորի ցանկության դեպքում` </w:t>
            </w:r>
            <w:r w:rsidRPr="00A645EC">
              <w:rPr>
                <w:rFonts w:ascii="GHEA Grapalat" w:hAnsi="GHEA Grapalat" w:cs="Calibri"/>
                <w:b/>
                <w:lang w:val="hy-AM"/>
              </w:rPr>
              <w:t>կատարված կամավոր աշխատանքի մասին տեղեկանք կամ երաշխավորագիր տրամադրել նրան</w:t>
            </w:r>
            <w:r w:rsidRPr="0094441E">
              <w:rPr>
                <w:rFonts w:ascii="GHEA Grapalat" w:hAnsi="GHEA Grapalat" w:cs="Sylfaen"/>
                <w:lang w:val="hy-AM"/>
              </w:rPr>
              <w:t xml:space="preserve">: </w:t>
            </w:r>
            <w:r w:rsidRPr="00A645EC">
              <w:rPr>
                <w:rFonts w:ascii="GHEA Grapalat" w:hAnsi="GHEA Grapalat" w:cs="Calibri"/>
                <w:b/>
                <w:lang w:val="hy-AM"/>
              </w:rPr>
              <w:t xml:space="preserve">Վերոնշյալ կարգավորումներով նախատեսվում է ուղղակի երաշխավորել կամ որոշակի տեղեկատվություն տրամադրել կամ կամավորի կատարած կամավոր աշխատանքների </w:t>
            </w:r>
            <w:r w:rsidRPr="00A645EC">
              <w:rPr>
                <w:rFonts w:ascii="GHEA Grapalat" w:hAnsi="GHEA Grapalat" w:cs="Calibri"/>
                <w:lang w:val="hy-AM"/>
              </w:rPr>
              <w:t>(</w:t>
            </w:r>
            <w:r w:rsidRPr="004E4E08">
              <w:rPr>
                <w:rFonts w:ascii="GHEA Grapalat" w:hAnsi="GHEA Grapalat" w:cs="Sylfaen"/>
                <w:lang w:val="hy-AM" w:eastAsia="en-US"/>
              </w:rPr>
              <w:t>ձեռք բերված գիտելիքների, կարողությունների, հմտությունների կամ փորձառության վերաբերյալ տեղեկատվություն)</w:t>
            </w:r>
            <w:r w:rsidRPr="0094441E">
              <w:rPr>
                <w:rFonts w:ascii="GHEA Grapalat" w:hAnsi="GHEA Grapalat" w:cs="Sylfaen"/>
                <w:lang w:val="hy-AM"/>
              </w:rPr>
              <w:t xml:space="preserve"> </w:t>
            </w:r>
            <w:r w:rsidRPr="00A645EC">
              <w:rPr>
                <w:rFonts w:ascii="GHEA Grapalat" w:hAnsi="GHEA Grapalat" w:cs="Calibri"/>
                <w:b/>
                <w:lang w:val="hy-AM"/>
              </w:rPr>
              <w:t>մասին։</w:t>
            </w:r>
            <w:r w:rsidRPr="0094441E">
              <w:rPr>
                <w:rFonts w:ascii="GHEA Grapalat" w:hAnsi="GHEA Grapalat" w:cs="Calibri"/>
                <w:b/>
                <w:lang w:val="hy-AM"/>
              </w:rPr>
              <w:t xml:space="preserve"> </w:t>
            </w:r>
            <w:r w:rsidRPr="00A645EC">
              <w:rPr>
                <w:rFonts w:ascii="GHEA Grapalat" w:hAnsi="GHEA Grapalat" w:cs="Calibri"/>
                <w:lang w:val="hy-AM"/>
              </w:rPr>
              <w:t>Այս առումով հարկ է անդրադառնալ երաշխավորագիր բառի իմաստին, այն է՝ «երաշխավորության գիր, գրություն՝ փաստաթուղթ, որով մեկը երաշխավորում է մի ուրիշին՝ որևէ բանի համար»։</w:t>
            </w:r>
            <w:r w:rsidRPr="0094441E">
              <w:rPr>
                <w:rFonts w:ascii="GHEA Grapalat" w:hAnsi="GHEA Grapalat" w:cs="Calibri"/>
                <w:lang w:val="hy-AM"/>
              </w:rPr>
              <w:t xml:space="preserve"> </w:t>
            </w:r>
            <w:r w:rsidRPr="00A645EC">
              <w:rPr>
                <w:rFonts w:ascii="GHEA Grapalat" w:hAnsi="GHEA Grapalat" w:cs="Calibri"/>
                <w:lang w:val="hy-AM"/>
              </w:rPr>
              <w:t xml:space="preserve">Հարկ է նկատել, որ երաշխավորագիր բառը կիրառվում է նաև ՀՀ աշխատանքային օրենսգրքի 89-րդ հոդվածի 3-րդ մասում, համաձայն որի՝ աշխատողը կարող է իր նախաձեռնությամբ գործատուին ներկայացնել բնութագիր, </w:t>
            </w:r>
            <w:r w:rsidRPr="00A645EC">
              <w:rPr>
                <w:rFonts w:ascii="GHEA Grapalat" w:hAnsi="GHEA Grapalat" w:cs="Calibri"/>
                <w:b/>
                <w:lang w:val="hy-AM"/>
              </w:rPr>
              <w:t>երաշխավորագիր</w:t>
            </w:r>
            <w:r w:rsidRPr="00A645EC">
              <w:rPr>
                <w:rFonts w:ascii="GHEA Grapalat" w:hAnsi="GHEA Grapalat" w:cs="Calibri"/>
                <w:lang w:val="hy-AM"/>
              </w:rPr>
              <w:t xml:space="preserve"> և նախկին աշխատավայրերում իրեն բնութագրող այլ փաստաթղթեր, ինչպես նաև մասնագիտական պատրաստվածության, որակավորման և դրանց կիրառման վերաբերյալ տվյալներ կամ փաստաթղթեր:</w:t>
            </w:r>
            <w:r w:rsidRPr="0094441E">
              <w:rPr>
                <w:rFonts w:ascii="GHEA Grapalat" w:hAnsi="GHEA Grapalat" w:cs="Calibri"/>
                <w:lang w:val="hy-AM"/>
              </w:rPr>
              <w:t xml:space="preserve"> </w:t>
            </w:r>
            <w:r w:rsidRPr="00A645EC">
              <w:rPr>
                <w:rFonts w:ascii="GHEA Grapalat" w:hAnsi="GHEA Grapalat" w:cs="Calibri"/>
                <w:lang w:val="hy-AM"/>
              </w:rPr>
              <w:t xml:space="preserve">Մյուս կողմից, «հավաստագիր» նշանակում է  </w:t>
            </w:r>
            <w:r w:rsidRPr="00A645EC">
              <w:rPr>
                <w:rFonts w:ascii="GHEA Grapalat" w:hAnsi="GHEA Grapalat" w:cs="Tahoma"/>
                <w:color w:val="212529"/>
                <w:lang w:val="hy-AM" w:eastAsia="en-US"/>
              </w:rPr>
              <w:t>վկայական, վկայւագիր, վկայաթուղթ կամ</w:t>
            </w:r>
            <w:r w:rsidRPr="00A645EC">
              <w:rPr>
                <w:rFonts w:ascii="GHEA Grapalat" w:hAnsi="GHEA Grapalat" w:cs="Calibri"/>
                <w:lang w:val="hy-AM"/>
              </w:rPr>
              <w:t xml:space="preserve"> գ</w:t>
            </w:r>
            <w:r w:rsidRPr="00A645EC">
              <w:rPr>
                <w:rFonts w:ascii="GHEA Grapalat" w:hAnsi="GHEA Grapalat" w:cs="Tahoma"/>
                <w:color w:val="212529"/>
                <w:lang w:val="hy-AM" w:eastAsia="en-US"/>
              </w:rPr>
              <w:t xml:space="preserve">րություն, որով մի </w:t>
            </w:r>
            <w:r w:rsidRPr="00A645EC">
              <w:rPr>
                <w:rFonts w:ascii="GHEA Grapalat" w:hAnsi="GHEA Grapalat" w:cs="Tahoma"/>
                <w:b/>
                <w:color w:val="212529"/>
                <w:lang w:val="hy-AM" w:eastAsia="en-US"/>
              </w:rPr>
              <w:t>պաշտոնական անձ կամ մարմին հավաստում է</w:t>
            </w:r>
            <w:r w:rsidRPr="00A645EC">
              <w:rPr>
                <w:rFonts w:ascii="GHEA Grapalat" w:hAnsi="GHEA Grapalat" w:cs="Tahoma"/>
                <w:color w:val="212529"/>
                <w:lang w:val="hy-AM" w:eastAsia="en-US"/>
              </w:rPr>
              <w:t xml:space="preserve"> որևէ իրողություն՝ վկայում այդ բանի ստուգության մասին: Այսինքն՝ հավաստագիրն, ըստ էության հանդիսանում է պաշտոնական փաստաթուղթ։</w:t>
            </w:r>
            <w:r w:rsidRPr="0094441E">
              <w:rPr>
                <w:rFonts w:ascii="GHEA Grapalat" w:hAnsi="GHEA Grapalat" w:cs="Tahoma"/>
                <w:color w:val="212529"/>
                <w:lang w:val="hy-AM"/>
              </w:rPr>
              <w:t xml:space="preserve"> </w:t>
            </w:r>
            <w:r w:rsidRPr="00A645EC">
              <w:rPr>
                <w:rFonts w:ascii="GHEA Grapalat" w:hAnsi="GHEA Grapalat" w:cs="Tahoma"/>
                <w:color w:val="212529"/>
                <w:lang w:val="hy-AM" w:eastAsia="en-US"/>
              </w:rPr>
              <w:t>Տվյալ դեպքում, հարկ է նկատել, որ Նախագծով նախատեսվող կազմակերպությունները շատ տարբեր են, օրինակ, նման կազմակերպություն կարող է լինել ինչպես պետական մարմինը, այնպես էլ՝ ոչ առևտրային կազմակերպությունները կամ հասարակական կազմակերպությունները։ Այդ իսկ պատճառով Նախագծով, նկատի ունենալով ուղղակի կ</w:t>
            </w:r>
            <w:r w:rsidR="00DA7180">
              <w:rPr>
                <w:rFonts w:ascii="GHEA Grapalat" w:hAnsi="GHEA Grapalat" w:cs="Tahoma"/>
                <w:color w:val="212529"/>
                <w:lang w:val="hy-AM" w:eastAsia="en-US"/>
              </w:rPr>
              <w:t xml:space="preserve">ամավորի </w:t>
            </w:r>
            <w:r w:rsidRPr="00A645EC">
              <w:rPr>
                <w:rFonts w:ascii="GHEA Grapalat" w:hAnsi="GHEA Grapalat" w:cs="Tahoma"/>
                <w:color w:val="212529"/>
                <w:lang w:val="hy-AM" w:eastAsia="en-US"/>
              </w:rPr>
              <w:t>կողմից կատարված</w:t>
            </w:r>
            <w:r w:rsidR="00DA7180">
              <w:rPr>
                <w:rFonts w:ascii="GHEA Grapalat" w:hAnsi="GHEA Grapalat" w:cs="Tahoma"/>
                <w:color w:val="212529"/>
                <w:lang w:val="hy-AM" w:eastAsia="en-US"/>
              </w:rPr>
              <w:t xml:space="preserve"> կամավոր աշխատանքների մասին </w:t>
            </w:r>
            <w:r w:rsidRPr="00A645EC">
              <w:rPr>
                <w:rFonts w:ascii="GHEA Grapalat" w:hAnsi="GHEA Grapalat" w:cs="Tahoma"/>
                <w:color w:val="212529"/>
                <w:lang w:val="hy-AM" w:eastAsia="en-US"/>
              </w:rPr>
              <w:t xml:space="preserve">երաշխավորելու, այլ ոչ թե պաշտոնական փաստաթուղթ՝ հավաստագիր տրամադրելու նպատակադրումը, Նախագծի վերը նշված հոդվածներում օգտագործվել է «երաշխավորագիր» բառը։ </w:t>
            </w:r>
            <w:r w:rsidR="00DA7180">
              <w:rPr>
                <w:rFonts w:ascii="GHEA Grapalat" w:hAnsi="GHEA Grapalat" w:cs="Tahoma"/>
                <w:color w:val="212529"/>
                <w:lang w:val="hy-AM" w:eastAsia="en-US"/>
              </w:rPr>
              <w:t xml:space="preserve">Միաժամանակ, հաշվի առնելով դիտարկումը նախատեսվել է, որ Կամավորն իրավունք ունի </w:t>
            </w:r>
            <w:r w:rsidR="00DA7180" w:rsidRPr="00C96D0C">
              <w:rPr>
                <w:rFonts w:ascii="GHEA Grapalat" w:hAnsi="GHEA Grapalat" w:cs="Sylfaen"/>
                <w:lang w:val="hy-AM" w:eastAsia="en-US"/>
              </w:rPr>
              <w:t xml:space="preserve">Կազմակերպությունից ստանալու իր կատարած կամավոր աշխատանքի մասին տեղեկանք կամ երաշխավորագիր՝ </w:t>
            </w:r>
            <w:r w:rsidR="00DA7180" w:rsidRPr="00DA7180">
              <w:rPr>
                <w:rFonts w:ascii="GHEA Grapalat" w:hAnsi="GHEA Grapalat" w:cs="Sylfaen"/>
                <w:b/>
                <w:lang w:val="hy-AM" w:eastAsia="en-US"/>
              </w:rPr>
              <w:t xml:space="preserve">Կազմակերպությանը </w:t>
            </w:r>
            <w:r w:rsidR="007268AF">
              <w:rPr>
                <w:rFonts w:ascii="GHEA Grapalat" w:hAnsi="GHEA Grapalat" w:cs="Sylfaen"/>
                <w:b/>
                <w:lang w:val="hy-AM" w:eastAsia="en-US"/>
              </w:rPr>
              <w:t xml:space="preserve">գրավոր </w:t>
            </w:r>
            <w:r w:rsidR="00DA7180" w:rsidRPr="00DA7180">
              <w:rPr>
                <w:rFonts w:ascii="GHEA Grapalat" w:hAnsi="GHEA Grapalat" w:cs="Sylfaen"/>
                <w:b/>
                <w:lang w:val="hy-AM" w:eastAsia="en-US"/>
              </w:rPr>
              <w:t>դիմելուց հետո 5 աշխատանքային օրվա ընթացքում</w:t>
            </w:r>
            <w:r w:rsidR="00DA7180">
              <w:rPr>
                <w:rFonts w:ascii="GHEA Grapalat" w:hAnsi="GHEA Grapalat" w:cs="Sylfaen"/>
                <w:b/>
                <w:lang w:val="hy-AM" w:eastAsia="en-US"/>
              </w:rPr>
              <w:t>։</w:t>
            </w:r>
            <w:r w:rsidR="00DA7180">
              <w:rPr>
                <w:rFonts w:ascii="GHEA Grapalat" w:hAnsi="GHEA Grapalat" w:cs="Tahoma"/>
                <w:color w:val="212529"/>
                <w:lang w:val="hy-AM" w:eastAsia="en-US"/>
              </w:rPr>
              <w:t xml:space="preserve"> </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9. Նախագծի 8-րդ հոդվածի 1-ին մասի 3-րդ կետում սահմանվում է հետևյալը՝</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«Կամավորը կամ կամավոր աշխատանք կատարող այլ անձը պարտավոր է՝ Հայաստանի Հանրապետության քաղաքացիական օրենսգրքով  սահմանված դեպքերում և կարգով հատուցել սույն հոդվածով սահմանված պարտականությունները կատարելիս՝ իր գործողության կամ անգործության հետևանքով պատճառած նյութական և ոչ նյութական վնասը` ոչ ավելի քան, վնասի հատուցման չափի հաշվարկման ամսվա դրությամբ Հայաստանի Հանրապետության վիճակագրական կոմիտեի կողմից հրապարակված միջին ամսական աշխատավարձի՝ եռապատիկի չափից»:</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Նախագծի 10-րդ հոդվածի 1-ին մասի 13-րդ կետում սահմանվում է հետևյալը՝</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«Կազմակերպությունը պարտավոր է՝ Հայաստանի Հանրապետության քաղաքացիական օրենսգրքով  սահմանված դեպքերում և կարգով հատուցել կամավորին կամ իր կազմակերպած կամավորական գործողության (ակցիայի) շրջանակներում կամավոր աշխատանք կատարող այլ անձին՝ կամավոր աշխատանքի հետ կապված պարտականությունները կատարելիս պատճառված նյութական կամ ոչ նյութական վնասը՝ ոչ ավելի քան, վնասի հատուցման չափի հաշվարկման ամսվա դրությամբ Հայաստանի Հանրապետության վիճակագրական կոմիտեի կողմից հրապարակված միջին ամսական աշխատավարձի՝ եռապատիկի չափից»:</w:t>
            </w:r>
          </w:p>
          <w:p w:rsidR="00782166" w:rsidRPr="00A645EC" w:rsidRDefault="00782166" w:rsidP="00782166">
            <w:pPr>
              <w:spacing w:line="360" w:lineRule="auto"/>
              <w:ind w:firstLine="720"/>
              <w:jc w:val="both"/>
              <w:rPr>
                <w:rFonts w:ascii="GHEA Grapalat" w:hAnsi="GHEA Grapalat" w:cs="Sylfaen"/>
                <w:b/>
                <w:i/>
                <w:shd w:val="clear" w:color="auto" w:fill="FFFFFF"/>
                <w:lang w:val="hy-AM"/>
              </w:rPr>
            </w:pPr>
            <w:r w:rsidRPr="00A645EC">
              <w:rPr>
                <w:rFonts w:ascii="GHEA Grapalat" w:hAnsi="GHEA Grapalat" w:cs="Sylfaen"/>
                <w:b/>
                <w:i/>
                <w:shd w:val="clear" w:color="auto" w:fill="FFFFFF"/>
                <w:lang w:val="hy-AM"/>
              </w:rPr>
              <w:t>Վերոնշյալ իրավակարգավորումների կապակցությամբ հայտնում ենք հետևյալը՝</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1) Նախագծի 8-րդ հոդվածի 1-ին մասի 3-րդ կետում սահմանվող իրավակարգավորումները անհրաժեշտ է համապատասխանեցնել ՀՀ Քաղաքացիական օրենսգրքի 1067-րդ և 1068-րդ հոդվածի դրույթներին, որոնց համաձայն՝ </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«Տասնչորս տարեկան չդարձած անչափահասի (փոքրահասակի) պատճառած վնասի համար պատասխանատվություն են կրում նրա </w:t>
            </w:r>
            <w:r w:rsidRPr="00A645EC">
              <w:rPr>
                <w:rFonts w:ascii="GHEA Grapalat" w:hAnsi="GHEA Grapalat" w:cs="Sylfaen"/>
                <w:b/>
                <w:i/>
                <w:shd w:val="clear" w:color="auto" w:fill="FFFFFF"/>
                <w:lang w:val="hy-AM"/>
              </w:rPr>
              <w:t>ծնողները, որդեգրողները կամ խնամակալը,</w:t>
            </w:r>
            <w:r w:rsidRPr="00A645EC">
              <w:rPr>
                <w:rFonts w:ascii="GHEA Grapalat" w:hAnsi="GHEA Grapalat" w:cs="Sylfaen"/>
                <w:shd w:val="clear" w:color="auto" w:fill="FFFFFF"/>
                <w:lang w:val="hy-AM"/>
              </w:rPr>
              <w:t xml:space="preserve"> եթե չեն ապացուցում, որ վնասն անչափահասի (փոքրահասակի) մեղքով չի պատճառվել:</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Տասնչորսից մինչև տասնութ տարեկան անչափահասներն ընդհանուր հիմունքներով ինքնուրույն պատասխանատվություն են կրում իրենց պատճառած վնասի համար:</w:t>
            </w:r>
          </w:p>
          <w:p w:rsidR="00782166" w:rsidRPr="00A645EC" w:rsidRDefault="00782166" w:rsidP="00782166">
            <w:pPr>
              <w:spacing w:line="360" w:lineRule="auto"/>
              <w:ind w:firstLine="720"/>
              <w:jc w:val="both"/>
              <w:rPr>
                <w:rFonts w:ascii="GHEA Grapalat" w:hAnsi="GHEA Grapalat" w:cs="Sylfaen"/>
                <w:b/>
                <w:i/>
                <w:shd w:val="clear" w:color="auto" w:fill="FFFFFF"/>
                <w:lang w:val="hy-AM"/>
              </w:rPr>
            </w:pPr>
            <w:r w:rsidRPr="00A645EC">
              <w:rPr>
                <w:rFonts w:ascii="GHEA Grapalat" w:hAnsi="GHEA Grapalat" w:cs="Sylfaen"/>
                <w:b/>
                <w:i/>
                <w:shd w:val="clear" w:color="auto" w:fill="FFFFFF"/>
                <w:lang w:val="hy-AM"/>
              </w:rPr>
              <w:t>Այն դեպքում, երբ տասնչորսից մինչև տասնութ տարեկան անչափահասը վնասը հատուցելու համար չունի բավարար եկամուտներ կամ այլ գույք, վնասը լրիվ կամ պակասող մասով պետք է հատուցեն նրա ծնողները, որդեգրողները կամ հոգաբարձուն, եթե չեն ապացուցում, որ վնասն իրենց մեղքով չի պատճառվել</w:t>
            </w:r>
            <w:r w:rsidRPr="00A645EC">
              <w:rPr>
                <w:rFonts w:ascii="GHEA Grapalat" w:hAnsi="GHEA Grapalat" w:cs="Sylfaen"/>
                <w:shd w:val="clear" w:color="auto" w:fill="FFFFFF"/>
                <w:lang w:val="hy-AM"/>
              </w:rPr>
              <w:t xml:space="preserve">», քանի որ ըստ Նախագծի 6-րդ հոդվածի 8-րդ մասի՝ </w:t>
            </w:r>
            <w:r w:rsidRPr="00A645EC">
              <w:rPr>
                <w:rFonts w:ascii="GHEA Grapalat" w:hAnsi="GHEA Grapalat"/>
                <w:bCs/>
                <w:iCs/>
                <w:lang w:val="hy-AM"/>
              </w:rPr>
              <w:t xml:space="preserve">մինչև տասնչորս տարեկան անձինք նույնպես կարող են ներգրավվել կամավոր աշխատանքներում ծնողներից մեկի կամ որդեգրողի կամ խնամակալի կամ խնամակալության և հոգաբարձության մարմնի, իսկ տասնչորսից մինչև տասնվեց տարեկան անձինք՝ ծնողներից մեկի կամ որդեգրողի կամ հոգաբարձուի գրավոր համաձայնությամբ, սակայն </w:t>
            </w:r>
            <w:r w:rsidRPr="00A645EC">
              <w:rPr>
                <w:rFonts w:ascii="GHEA Grapalat" w:hAnsi="GHEA Grapalat" w:cs="Sylfaen"/>
                <w:shd w:val="clear" w:color="auto" w:fill="FFFFFF"/>
                <w:lang w:val="hy-AM"/>
              </w:rPr>
              <w:t>Նախագծի 8-րդ հոդվածի 1-ին մասի 3-րդ կետից ստացվում է, որ կամավորը կամ կամավոր աշխատանք կատարող այլ անձը, անկախ տարիքից,  պարտավոր է անձամբ՝ Հայաստանի Հանրապետության քաղաքացիական օրենսգրքով  սահմանված դեպքերում և կարգով հատուցել նույն հոդվածով սահմանված պարտականությունները կատարելիս՝ իր գործողության կամ անգործության հետևանքով պատճառած նյութական և ոչ նյութական վնասը, ինչը հակասում է ՀՀ Քաղաքացիական օրենսգրքի 1067-րդ հոդվածի դրույթներին:</w:t>
            </w:r>
          </w:p>
          <w:p w:rsidR="00782166" w:rsidRPr="00A645EC" w:rsidRDefault="00782166" w:rsidP="00782166">
            <w:pPr>
              <w:spacing w:line="360" w:lineRule="auto"/>
              <w:ind w:firstLine="720"/>
              <w:jc w:val="both"/>
              <w:rPr>
                <w:rFonts w:ascii="GHEA Grapalat" w:hAnsi="GHEA Grapalat" w:cs="Sylfaen"/>
                <w:shd w:val="clear" w:color="auto" w:fill="FFFFFF"/>
                <w:lang w:val="hy-AM"/>
              </w:rPr>
            </w:pP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2) </w:t>
            </w:r>
            <w:r w:rsidRPr="00A645EC">
              <w:rPr>
                <w:rFonts w:ascii="GHEA Grapalat" w:hAnsi="GHEA Grapalat" w:cs="Sylfaen"/>
                <w:b/>
                <w:shd w:val="clear" w:color="auto" w:fill="FFFFFF"/>
                <w:lang w:val="hy-AM"/>
              </w:rPr>
              <w:t>ՀՀ Քաղաքացիական օրենսգրքի 17-րդ հոդվածում սահմանված է հետևյալը</w:t>
            </w:r>
            <w:r w:rsidRPr="00A645EC">
              <w:rPr>
                <w:rFonts w:ascii="GHEA Grapalat" w:hAnsi="GHEA Grapalat" w:cs="Sylfaen"/>
                <w:shd w:val="clear" w:color="auto" w:fill="FFFFFF"/>
                <w:lang w:val="hy-AM"/>
              </w:rPr>
              <w:t xml:space="preserve">՝ «Անձը, ում իրավունքը խախտվել է, կարող է պահանջել իրեն պատճառված վնասների լրիվ հատուցում, </w:t>
            </w:r>
            <w:r w:rsidRPr="00A645EC">
              <w:rPr>
                <w:rFonts w:ascii="GHEA Grapalat" w:hAnsi="GHEA Grapalat" w:cs="Sylfaen"/>
                <w:b/>
                <w:u w:val="single"/>
                <w:shd w:val="clear" w:color="auto" w:fill="FFFFFF"/>
                <w:lang w:val="hy-AM"/>
              </w:rPr>
              <w:t>եթե վնասների հատուցման ավելի պակաս չափ նախատեսված չէ օրենքով կամ պայմանագրով</w:t>
            </w:r>
            <w:r w:rsidRPr="00A645EC">
              <w:rPr>
                <w:rFonts w:ascii="GHEA Grapalat" w:hAnsi="GHEA Grapalat" w:cs="Sylfaen"/>
                <w:shd w:val="clear" w:color="auto" w:fill="FFFFFF"/>
                <w:lang w:val="hy-AM"/>
              </w:rPr>
              <w:t>»:</w:t>
            </w:r>
          </w:p>
          <w:p w:rsidR="00782166" w:rsidRPr="00A645EC" w:rsidRDefault="00782166" w:rsidP="00782166">
            <w:pPr>
              <w:spacing w:line="360" w:lineRule="auto"/>
              <w:ind w:firstLine="720"/>
              <w:jc w:val="both"/>
              <w:rPr>
                <w:rFonts w:ascii="GHEA Grapalat" w:hAnsi="GHEA Grapalat" w:cs="Sylfaen"/>
                <w:b/>
                <w:shd w:val="clear" w:color="auto" w:fill="FFFFFF"/>
                <w:lang w:val="hy-AM"/>
              </w:rPr>
            </w:pPr>
            <w:r w:rsidRPr="00A645EC">
              <w:rPr>
                <w:rFonts w:ascii="GHEA Grapalat" w:hAnsi="GHEA Grapalat" w:cs="Sylfaen"/>
                <w:b/>
                <w:shd w:val="clear" w:color="auto" w:fill="FFFFFF"/>
                <w:lang w:val="hy-AM"/>
              </w:rPr>
              <w:t xml:space="preserve">ՀՀ Քաղաքացիական օրենսգրքի 1058-րդ հոդվածի համաձայն՝ </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«Քաղաքացու անձին կամ գույքին, ինչպես նաև իրավաբանական անձի գույքին պատճառված վնասը լրիվ ծավալով ենթակա է հատուցման այն պատճառած անձի կողմից»:</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b/>
                <w:shd w:val="clear" w:color="auto" w:fill="FFFFFF"/>
                <w:lang w:val="hy-AM"/>
              </w:rPr>
              <w:t>ՀՀ Քաղաքացիական օրենսգրքի 1074-րդ հոդվածի համաձայն</w:t>
            </w:r>
            <w:r w:rsidRPr="00A645EC">
              <w:rPr>
                <w:rFonts w:ascii="GHEA Grapalat" w:hAnsi="GHEA Grapalat" w:cs="Sylfaen"/>
                <w:shd w:val="clear" w:color="auto" w:fill="FFFFFF"/>
                <w:lang w:val="hy-AM"/>
              </w:rPr>
              <w:t xml:space="preserve">՝ «Այլ անձի (աշխատողի` ծառայողական, պաշտոնեական կամ այլ աշխատանքային պարտականությունները կատարելիս, տրանսպորտային միջոցներ վարելիս և այլն) պատճառած վնասը հատուցած անձը հետադարձ պահանջի (ռեգրեսի) իրավունք ունի այդ անձի նկատմամբ` իր վճարած հատուցման չափով, </w:t>
            </w:r>
            <w:r w:rsidRPr="00A645EC">
              <w:rPr>
                <w:rFonts w:ascii="GHEA Grapalat" w:hAnsi="GHEA Grapalat" w:cs="Sylfaen"/>
                <w:b/>
                <w:u w:val="single"/>
                <w:shd w:val="clear" w:color="auto" w:fill="FFFFFF"/>
                <w:lang w:val="hy-AM"/>
              </w:rPr>
              <w:t>եթե այլ չափ սահմանված չէ օրենքով</w:t>
            </w:r>
            <w:r w:rsidRPr="00A645EC">
              <w:rPr>
                <w:rFonts w:ascii="GHEA Grapalat" w:hAnsi="GHEA Grapalat" w:cs="Sylfaen"/>
                <w:shd w:val="clear" w:color="auto" w:fill="FFFFFF"/>
                <w:lang w:val="hy-AM"/>
              </w:rPr>
              <w:t xml:space="preserve">»: </w:t>
            </w:r>
          </w:p>
          <w:p w:rsidR="00782166" w:rsidRPr="00A645EC" w:rsidRDefault="00782166" w:rsidP="00782166">
            <w:pPr>
              <w:spacing w:line="360" w:lineRule="auto"/>
              <w:ind w:firstLine="720"/>
              <w:jc w:val="both"/>
              <w:rPr>
                <w:rFonts w:ascii="GHEA Grapalat" w:hAnsi="GHEA Grapalat" w:cs="Sylfaen"/>
                <w:b/>
                <w:u w:val="single"/>
                <w:shd w:val="clear" w:color="auto" w:fill="FFFFFF"/>
                <w:lang w:val="hy-AM"/>
              </w:rPr>
            </w:pPr>
            <w:r w:rsidRPr="00A645EC">
              <w:rPr>
                <w:rFonts w:ascii="GHEA Grapalat" w:hAnsi="GHEA Grapalat" w:cs="Sylfaen"/>
                <w:shd w:val="clear" w:color="auto" w:fill="FFFFFF"/>
                <w:lang w:val="hy-AM"/>
              </w:rPr>
              <w:t xml:space="preserve">Հաշվի առնելով կամավորական գործունեության նպատակները, խնդիրները, այդ աշխատանքների հանրօգուտ բնույթը և կամավորների ավելի խոցելի լինելը, ինչպես նաև ՀՀ Քաղաքացիական օրենսգրքի 1058-րդ հոդվածում ամրագրված՝ քաղաքացու անձին կամ գույքին, ինչպես նաև իրավաբանական անձի գույքին պատճառված վնասը </w:t>
            </w:r>
            <w:r w:rsidRPr="00A645EC">
              <w:rPr>
                <w:rFonts w:ascii="GHEA Grapalat" w:hAnsi="GHEA Grapalat" w:cs="Sylfaen"/>
                <w:b/>
                <w:u w:val="single"/>
                <w:shd w:val="clear" w:color="auto" w:fill="FFFFFF"/>
                <w:lang w:val="hy-AM"/>
              </w:rPr>
              <w:t>լրիվ ծավալով հատուցման իրավունքը</w:t>
            </w:r>
            <w:r w:rsidRPr="00A645EC">
              <w:rPr>
                <w:rFonts w:ascii="GHEA Grapalat" w:hAnsi="GHEA Grapalat" w:cs="Sylfaen"/>
                <w:shd w:val="clear" w:color="auto" w:fill="FFFFFF"/>
                <w:lang w:val="hy-AM"/>
              </w:rPr>
              <w:t xml:space="preserve">, միևնույն ժամանակ հաշվի առնելով </w:t>
            </w:r>
            <w:r w:rsidRPr="00A645EC">
              <w:rPr>
                <w:rFonts w:ascii="GHEA Grapalat" w:hAnsi="GHEA Grapalat" w:cs="Sylfaen"/>
                <w:b/>
                <w:shd w:val="clear" w:color="auto" w:fill="FFFFFF"/>
                <w:lang w:val="hy-AM"/>
              </w:rPr>
              <w:t>ՀՀ Քաղաքացիական օրենսգրքի 17-րդ հոդվածով ամրագրված՝ «</w:t>
            </w:r>
            <w:r w:rsidRPr="00A645EC">
              <w:rPr>
                <w:rFonts w:ascii="GHEA Grapalat" w:hAnsi="GHEA Grapalat" w:cs="Sylfaen"/>
                <w:b/>
                <w:u w:val="single"/>
                <w:shd w:val="clear" w:color="auto" w:fill="FFFFFF"/>
                <w:lang w:val="hy-AM"/>
              </w:rPr>
              <w:t>եթե վնասների հատուցման ավելի պակաս չափ նախատեսված չէ օրենքով կամ պայմանագրով» դիսպոզիտիվ նորմը՝ առաջարկում ենք հետևյալը.</w:t>
            </w:r>
          </w:p>
          <w:p w:rsidR="00782166" w:rsidRPr="00A645EC" w:rsidRDefault="00782166" w:rsidP="00782166">
            <w:pPr>
              <w:spacing w:line="360" w:lineRule="auto"/>
              <w:ind w:firstLine="720"/>
              <w:jc w:val="both"/>
              <w:rPr>
                <w:rStyle w:val="Strong"/>
                <w:rFonts w:ascii="GHEA Grapalat" w:hAnsi="GHEA Grapalat" w:cs="Arial"/>
                <w:color w:val="000000"/>
                <w:shd w:val="clear" w:color="auto" w:fill="FFFFFF"/>
                <w:lang w:val="hy-AM"/>
              </w:rPr>
            </w:pPr>
            <w:r w:rsidRPr="00A645EC">
              <w:rPr>
                <w:rFonts w:ascii="GHEA Grapalat" w:hAnsi="GHEA Grapalat" w:cs="Sylfaen"/>
                <w:shd w:val="clear" w:color="auto" w:fill="FFFFFF"/>
                <w:lang w:val="hy-AM"/>
              </w:rPr>
              <w:t xml:space="preserve">ա) Նախագծի 8-րդ հոդվածի 1-ին մասի 3-րդ կետով նախատեսվող իրավակարգավորումը սահմամնել ՀՀ Աշխատանքային օրենսգրքի 238-րդ և 239-րդ հոդվածներում առկա իրավակարգավորումների նման, մասնավորապես՝ սահմանելով, որ կամավորի կամ կամավոր աշխատանք կատարող այլ անձի կողմից, </w:t>
            </w:r>
            <w:r w:rsidRPr="00A645EC">
              <w:rPr>
                <w:rFonts w:ascii="GHEA Grapalat" w:hAnsi="GHEA Grapalat" w:cs="Sylfaen"/>
                <w:b/>
                <w:u w:val="single"/>
                <w:shd w:val="clear" w:color="auto" w:fill="FFFFFF"/>
                <w:lang w:val="hy-AM"/>
              </w:rPr>
              <w:t>միայն Նախագծի իմաստով Կազմակերպությանը</w:t>
            </w:r>
            <w:r w:rsidRPr="00A645EC">
              <w:rPr>
                <w:rFonts w:ascii="GHEA Grapalat" w:hAnsi="GHEA Grapalat" w:cs="Sylfaen"/>
                <w:lang w:val="hy-AM"/>
              </w:rPr>
              <w:t>՝</w:t>
            </w:r>
            <w:r w:rsidRPr="00A645EC">
              <w:rPr>
                <w:rFonts w:ascii="GHEA Grapalat" w:hAnsi="GHEA Grapalat"/>
                <w:lang w:val="hy-AM"/>
              </w:rPr>
              <w:t xml:space="preserve"> </w:t>
            </w:r>
            <w:r w:rsidRPr="00A645EC">
              <w:rPr>
                <w:rFonts w:ascii="GHEA Grapalat" w:hAnsi="GHEA Grapalat" w:cs="Sylfaen"/>
                <w:lang w:val="hy-AM"/>
              </w:rPr>
              <w:t>իր</w:t>
            </w:r>
            <w:r w:rsidRPr="00A645EC">
              <w:rPr>
                <w:rFonts w:ascii="GHEA Grapalat" w:hAnsi="GHEA Grapalat"/>
                <w:lang w:val="hy-AM"/>
              </w:rPr>
              <w:t xml:space="preserve"> </w:t>
            </w:r>
            <w:r w:rsidRPr="00A645EC">
              <w:rPr>
                <w:rFonts w:ascii="GHEA Grapalat" w:hAnsi="GHEA Grapalat" w:cs="Sylfaen"/>
                <w:lang w:val="hy-AM"/>
              </w:rPr>
              <w:t>գործողության</w:t>
            </w:r>
            <w:r w:rsidRPr="00A645EC">
              <w:rPr>
                <w:rFonts w:ascii="GHEA Grapalat" w:hAnsi="GHEA Grapalat"/>
                <w:lang w:val="hy-AM"/>
              </w:rPr>
              <w:t xml:space="preserve"> </w:t>
            </w:r>
            <w:r w:rsidRPr="00A645EC">
              <w:rPr>
                <w:rFonts w:ascii="GHEA Grapalat" w:hAnsi="GHEA Grapalat" w:cs="Sylfaen"/>
                <w:lang w:val="hy-AM"/>
              </w:rPr>
              <w:t>կամ</w:t>
            </w:r>
            <w:r w:rsidRPr="00A645EC">
              <w:rPr>
                <w:rFonts w:ascii="GHEA Grapalat" w:hAnsi="GHEA Grapalat"/>
                <w:lang w:val="hy-AM"/>
              </w:rPr>
              <w:t xml:space="preserve"> </w:t>
            </w:r>
            <w:r w:rsidRPr="00A645EC">
              <w:rPr>
                <w:rFonts w:ascii="GHEA Grapalat" w:hAnsi="GHEA Grapalat" w:cs="Sylfaen"/>
                <w:lang w:val="hy-AM"/>
              </w:rPr>
              <w:t>անգործության</w:t>
            </w:r>
            <w:r w:rsidRPr="00A645EC">
              <w:rPr>
                <w:rFonts w:ascii="GHEA Grapalat" w:hAnsi="GHEA Grapalat"/>
                <w:lang w:val="hy-AM"/>
              </w:rPr>
              <w:t xml:space="preserve"> </w:t>
            </w:r>
            <w:r w:rsidRPr="00A645EC">
              <w:rPr>
                <w:rFonts w:ascii="GHEA Grapalat" w:hAnsi="GHEA Grapalat" w:cs="Sylfaen"/>
                <w:lang w:val="hy-AM"/>
              </w:rPr>
              <w:t>հետևանքով</w:t>
            </w:r>
            <w:r w:rsidRPr="00A645EC">
              <w:rPr>
                <w:rFonts w:ascii="GHEA Grapalat" w:hAnsi="GHEA Grapalat"/>
                <w:lang w:val="hy-AM"/>
              </w:rPr>
              <w:t xml:space="preserve"> </w:t>
            </w:r>
            <w:r w:rsidRPr="00A645EC">
              <w:rPr>
                <w:rFonts w:ascii="GHEA Grapalat" w:hAnsi="GHEA Grapalat" w:cs="Sylfaen"/>
                <w:lang w:val="hy-AM"/>
              </w:rPr>
              <w:t>պատճառած</w:t>
            </w:r>
            <w:r w:rsidRPr="00A645EC">
              <w:rPr>
                <w:rFonts w:ascii="GHEA Grapalat" w:hAnsi="GHEA Grapalat"/>
                <w:lang w:val="hy-AM"/>
              </w:rPr>
              <w:t xml:space="preserve"> </w:t>
            </w:r>
            <w:r w:rsidRPr="00A645EC">
              <w:rPr>
                <w:rFonts w:ascii="GHEA Grapalat" w:hAnsi="GHEA Grapalat" w:cs="Sylfaen"/>
                <w:lang w:val="hy-AM"/>
              </w:rPr>
              <w:t>նյութական</w:t>
            </w:r>
            <w:r w:rsidRPr="00A645EC">
              <w:rPr>
                <w:rFonts w:ascii="GHEA Grapalat" w:hAnsi="GHEA Grapalat"/>
                <w:lang w:val="hy-AM"/>
              </w:rPr>
              <w:t xml:space="preserve"> և ոչ նյութական </w:t>
            </w:r>
            <w:r w:rsidRPr="00A645EC">
              <w:rPr>
                <w:rFonts w:ascii="GHEA Grapalat" w:hAnsi="GHEA Grapalat" w:cs="Sylfaen"/>
                <w:lang w:val="hy-AM"/>
              </w:rPr>
              <w:t xml:space="preserve">վնասի մասով է գործում այդ կետով նախատեսված փոխհատուցման ենթակա վնասի առավելագույն չափը, միաժամանակ սահմանելով նաև, որ վնասի փոխհատուցման այդ առավելագույն չափը վերաբերելի է նաև </w:t>
            </w:r>
            <w:r w:rsidRPr="00A645EC">
              <w:rPr>
                <w:rFonts w:ascii="GHEA Grapalat" w:hAnsi="GHEA Grapalat" w:cs="Sylfaen"/>
                <w:b/>
                <w:shd w:val="clear" w:color="auto" w:fill="FFFFFF"/>
                <w:lang w:val="hy-AM"/>
              </w:rPr>
              <w:t xml:space="preserve">ՀՀ Քաղաքացիական օրենսգրքի 1074-րդ հոդվածով նախատեսված </w:t>
            </w:r>
            <w:r w:rsidRPr="00A645EC">
              <w:rPr>
                <w:rFonts w:ascii="GHEA Grapalat" w:hAnsi="GHEA Grapalat"/>
                <w:color w:val="000000"/>
                <w:shd w:val="clear" w:color="auto" w:fill="FFFFFF"/>
                <w:lang w:val="hy-AM"/>
              </w:rPr>
              <w:t>և սույն Նախագծին կից ներկայացված «</w:t>
            </w:r>
            <w:r w:rsidRPr="00A645EC">
              <w:rPr>
                <w:rFonts w:ascii="GHEA Grapalat" w:hAnsi="GHEA Grapalat" w:cs="Sylfaen"/>
                <w:b/>
                <w:shd w:val="clear" w:color="auto" w:fill="FFFFFF"/>
                <w:lang w:val="hy-AM"/>
              </w:rPr>
              <w:t>ՀՀ Քաղաքացիական օրենսգրքում լրացումներ և փոփոխություններ կատարելու մասին</w:t>
            </w:r>
            <w:r w:rsidRPr="00A645EC">
              <w:rPr>
                <w:rFonts w:ascii="GHEA Grapalat" w:hAnsi="GHEA Grapalat"/>
                <w:color w:val="000000"/>
                <w:shd w:val="clear" w:color="auto" w:fill="FFFFFF"/>
                <w:lang w:val="hy-AM"/>
              </w:rPr>
              <w:t xml:space="preserve">» օրենքի նախագծով՝ սույն նախագծի իմաստով Կազմակերպություններին վերապահվող </w:t>
            </w:r>
            <w:r w:rsidRPr="00A645EC">
              <w:rPr>
                <w:rStyle w:val="Strong"/>
                <w:rFonts w:ascii="GHEA Grapalat" w:hAnsi="GHEA Grapalat"/>
                <w:color w:val="000000"/>
                <w:shd w:val="clear" w:color="auto" w:fill="FFFFFF"/>
                <w:lang w:val="hy-AM"/>
              </w:rPr>
              <w:t>հետադարձ պահանջի (ռեգրեսի)</w:t>
            </w:r>
            <w:r w:rsidRPr="00A645EC">
              <w:rPr>
                <w:rStyle w:val="Strong"/>
                <w:rFonts w:ascii="Calibri" w:hAnsi="Calibri" w:cs="Calibri"/>
                <w:color w:val="000000"/>
                <w:shd w:val="clear" w:color="auto" w:fill="FFFFFF"/>
                <w:lang w:val="hy-AM"/>
              </w:rPr>
              <w:t> </w:t>
            </w:r>
            <w:r w:rsidRPr="00A645EC">
              <w:rPr>
                <w:rStyle w:val="Strong"/>
                <w:rFonts w:ascii="GHEA Grapalat" w:hAnsi="GHEA Grapalat" w:cs="Arial"/>
                <w:color w:val="000000"/>
                <w:shd w:val="clear" w:color="auto" w:fill="FFFFFF"/>
                <w:lang w:val="hy-AM"/>
              </w:rPr>
              <w:t>իրավունքին:</w:t>
            </w:r>
          </w:p>
          <w:p w:rsidR="00782166" w:rsidRPr="00A645EC" w:rsidRDefault="00782166" w:rsidP="00782166">
            <w:pPr>
              <w:spacing w:line="360" w:lineRule="auto"/>
              <w:ind w:firstLine="720"/>
              <w:jc w:val="both"/>
              <w:rPr>
                <w:rStyle w:val="Strong"/>
                <w:rFonts w:ascii="GHEA Grapalat" w:hAnsi="GHEA Grapalat" w:cs="Arial"/>
                <w:color w:val="000000"/>
                <w:shd w:val="clear" w:color="auto" w:fill="FFFFFF"/>
                <w:lang w:val="hy-AM"/>
              </w:rPr>
            </w:pP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Style w:val="Strong"/>
                <w:rFonts w:ascii="GHEA Grapalat" w:hAnsi="GHEA Grapalat" w:cs="Arial"/>
                <w:color w:val="000000"/>
                <w:shd w:val="clear" w:color="auto" w:fill="FFFFFF"/>
                <w:lang w:val="hy-AM"/>
              </w:rPr>
              <w:t xml:space="preserve">բ) Հանել </w:t>
            </w:r>
            <w:r w:rsidRPr="00A645EC">
              <w:rPr>
                <w:rFonts w:ascii="GHEA Grapalat" w:hAnsi="GHEA Grapalat" w:cs="Sylfaen"/>
                <w:shd w:val="clear" w:color="auto" w:fill="FFFFFF"/>
                <w:lang w:val="hy-AM"/>
              </w:rPr>
              <w:t xml:space="preserve">Նախագծի 10-րդ հոդվածի 1-ին մասի 13-րդ կետը, այդ հարաբերությունները, </w:t>
            </w:r>
            <w:r w:rsidRPr="00A645EC">
              <w:rPr>
                <w:rFonts w:ascii="GHEA Grapalat" w:hAnsi="GHEA Grapalat" w:cs="Sylfaen"/>
                <w:b/>
                <w:shd w:val="clear" w:color="auto" w:fill="FFFFFF"/>
                <w:lang w:val="hy-AM"/>
              </w:rPr>
              <w:t>ՀՀ Քաղաքացիական օրենսգրքի 17-րդ հոդվածի համաձայն՝</w:t>
            </w:r>
            <w:r w:rsidRPr="00A645EC">
              <w:rPr>
                <w:rFonts w:ascii="GHEA Grapalat" w:hAnsi="GHEA Grapalat" w:cs="Sylfaen"/>
                <w:shd w:val="clear" w:color="auto" w:fill="FFFFFF"/>
                <w:lang w:val="hy-AM"/>
              </w:rPr>
              <w:t xml:space="preserve"> թողնելով կամավոր աշխատանքի մասին պայմանագրի կնքելիս կողմերի հայեցողությանը:</w:t>
            </w:r>
          </w:p>
          <w:p w:rsidR="00782166" w:rsidRPr="00A645EC" w:rsidRDefault="00782166" w:rsidP="00782166">
            <w:pPr>
              <w:spacing w:line="360" w:lineRule="auto"/>
              <w:ind w:firstLine="720"/>
              <w:jc w:val="both"/>
              <w:rPr>
                <w:rFonts w:ascii="GHEA Grapalat" w:hAnsi="GHEA Grapalat" w:cs="Sylfaen"/>
                <w:shd w:val="clear" w:color="auto" w:fill="FFFFFF"/>
                <w:lang w:val="hy-AM"/>
              </w:rPr>
            </w:pPr>
          </w:p>
          <w:p w:rsidR="00782166" w:rsidRPr="00A645EC" w:rsidRDefault="00782166" w:rsidP="00782166">
            <w:pPr>
              <w:spacing w:line="360" w:lineRule="auto"/>
              <w:ind w:firstLine="720"/>
              <w:jc w:val="both"/>
              <w:rPr>
                <w:rFonts w:ascii="GHEA Grapalat" w:hAnsi="GHEA Grapalat" w:cs="Sylfaen"/>
                <w:shd w:val="clear" w:color="auto" w:fill="FFFFFF"/>
                <w:lang w:val="hy-AM"/>
              </w:rPr>
            </w:pPr>
          </w:p>
          <w:p w:rsidR="00782166" w:rsidRPr="00A645EC" w:rsidRDefault="00782166" w:rsidP="00782166">
            <w:pPr>
              <w:spacing w:line="360" w:lineRule="auto"/>
              <w:ind w:firstLine="720"/>
              <w:jc w:val="both"/>
              <w:rPr>
                <w:rFonts w:ascii="GHEA Grapalat" w:hAnsi="GHEA Grapalat" w:cs="Sylfaen"/>
                <w:shd w:val="clear" w:color="auto" w:fill="FFFFFF"/>
                <w:lang w:val="hy-AM"/>
              </w:rPr>
            </w:pP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գ) Իրավական որոշակիության սահմանադրական սկզբունքի տեսանկյունից սահմանել ավելի կանխատեսելի և կայուն չափ, քան վնասի հատուցման չափի հաշվարկման ամսվա դրությամբ Հայաստանի Հանրապետության վիճակագրական կոմիտեի կողմից հրապարակված միջին ամսական աշխատավարձի եռապատիկի չափը, քանի որ կամավոր աշխատանքի մասին պայմանագրի կնքման պահին անհրաժեշտ է, որ պայմանագրի կողմերը, մասնավորապես՝ կամավորը կամ կամավորական գործողության (ակցիայի) շրջանակներում կամավոր աշխատանք կատարող այլ անձը հստակ գնահատի կամավորական աշխատանքի հետ կապված իր ռիսկերը: </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Default="00782166" w:rsidP="00782166">
            <w:pPr>
              <w:spacing w:line="360" w:lineRule="auto"/>
              <w:jc w:val="both"/>
              <w:rPr>
                <w:rFonts w:ascii="GHEA Grapalat" w:hAnsi="GHEA Grapalat" w:cs="Calibri"/>
                <w:color w:val="FF0000"/>
                <w:lang w:val="hy-AM"/>
              </w:rPr>
            </w:pPr>
          </w:p>
          <w:p w:rsidR="007268AF" w:rsidRDefault="007268AF" w:rsidP="00782166">
            <w:pPr>
              <w:spacing w:line="360" w:lineRule="auto"/>
              <w:jc w:val="both"/>
              <w:rPr>
                <w:rFonts w:ascii="GHEA Grapalat" w:hAnsi="GHEA Grapalat" w:cs="Calibri"/>
                <w:color w:val="FF0000"/>
                <w:lang w:val="hy-AM"/>
              </w:rPr>
            </w:pPr>
          </w:p>
          <w:p w:rsidR="007268AF" w:rsidRPr="00A645EC" w:rsidRDefault="007268AF"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Default="00782166" w:rsidP="00782166">
            <w:pPr>
              <w:spacing w:line="360" w:lineRule="auto"/>
              <w:jc w:val="both"/>
              <w:rPr>
                <w:rFonts w:ascii="GHEA Grapalat" w:hAnsi="GHEA Grapalat" w:cs="Calibri"/>
                <w:color w:val="FF0000"/>
                <w:lang w:val="hy-AM"/>
              </w:rPr>
            </w:pPr>
          </w:p>
          <w:p w:rsidR="00DA7180" w:rsidRDefault="00DA7180" w:rsidP="00782166">
            <w:pPr>
              <w:spacing w:line="360" w:lineRule="auto"/>
              <w:jc w:val="both"/>
              <w:rPr>
                <w:rFonts w:ascii="GHEA Grapalat" w:hAnsi="GHEA Grapalat" w:cs="Calibri"/>
                <w:color w:val="FF0000"/>
                <w:lang w:val="hy-AM"/>
              </w:rPr>
            </w:pPr>
          </w:p>
          <w:p w:rsidR="00DA7180" w:rsidRPr="00A645EC" w:rsidRDefault="00DA7180"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782166">
            <w:pPr>
              <w:spacing w:line="360" w:lineRule="auto"/>
              <w:jc w:val="both"/>
              <w:rPr>
                <w:rFonts w:ascii="GHEA Grapalat" w:hAnsi="GHEA Grapalat" w:cs="Calibri"/>
                <w:color w:val="FF0000"/>
                <w:lang w:val="hy-AM"/>
              </w:rPr>
            </w:pPr>
          </w:p>
          <w:p w:rsidR="00782166" w:rsidRPr="00A645EC" w:rsidRDefault="00782166" w:rsidP="00B4102B">
            <w:pPr>
              <w:pStyle w:val="ListParagraph"/>
              <w:numPr>
                <w:ilvl w:val="0"/>
                <w:numId w:val="19"/>
              </w:numPr>
              <w:spacing w:line="360" w:lineRule="auto"/>
              <w:jc w:val="center"/>
              <w:rPr>
                <w:rFonts w:ascii="GHEA Grapalat" w:hAnsi="GHEA Grapalat" w:cs="Calibri"/>
                <w:sz w:val="24"/>
                <w:szCs w:val="24"/>
              </w:rPr>
            </w:pPr>
            <w:r w:rsidRPr="00A645EC">
              <w:rPr>
                <w:rFonts w:ascii="GHEA Grapalat" w:hAnsi="GHEA Grapalat" w:cs="Calibri"/>
                <w:sz w:val="24"/>
                <w:szCs w:val="24"/>
                <w:lang w:val="hy-AM"/>
              </w:rPr>
              <w:t>Ընդունվել է։</w:t>
            </w:r>
          </w:p>
          <w:p w:rsidR="00782166" w:rsidRPr="00A645EC" w:rsidRDefault="00782166" w:rsidP="00782166">
            <w:pPr>
              <w:pStyle w:val="ListParagraph"/>
              <w:spacing w:after="0" w:line="360" w:lineRule="auto"/>
              <w:ind w:left="45"/>
              <w:jc w:val="both"/>
              <w:rPr>
                <w:rFonts w:ascii="GHEA Grapalat" w:hAnsi="GHEA Grapalat" w:cs="Sylfaen"/>
                <w:sz w:val="24"/>
                <w:szCs w:val="24"/>
                <w:shd w:val="clear" w:color="auto" w:fill="FFFFFF"/>
                <w:lang w:val="hy-AM"/>
              </w:rPr>
            </w:pPr>
            <w:r w:rsidRPr="00A645EC">
              <w:rPr>
                <w:rFonts w:ascii="GHEA Grapalat" w:hAnsi="GHEA Grapalat" w:cs="Sylfaen"/>
                <w:sz w:val="24"/>
                <w:szCs w:val="24"/>
                <w:shd w:val="clear" w:color="auto" w:fill="FFFFFF"/>
                <w:lang w:val="hy-AM"/>
              </w:rPr>
              <w:t xml:space="preserve">Նախագծի 8-րդ հոդվածի 1-ին մասի 3-րդ կետը </w:t>
            </w:r>
            <w:r w:rsidR="00DA7180">
              <w:rPr>
                <w:rFonts w:ascii="GHEA Grapalat" w:hAnsi="GHEA Grapalat" w:cs="Sylfaen"/>
                <w:sz w:val="24"/>
                <w:szCs w:val="24"/>
                <w:shd w:val="clear" w:color="auto" w:fill="FFFFFF"/>
                <w:lang w:val="hy-AM"/>
              </w:rPr>
              <w:t>խմբագրվել է։</w:t>
            </w:r>
          </w:p>
          <w:p w:rsidR="00782166" w:rsidRPr="00A645EC" w:rsidRDefault="00782166" w:rsidP="00782166">
            <w:pPr>
              <w:pStyle w:val="ListParagraph"/>
              <w:spacing w:line="360" w:lineRule="auto"/>
              <w:ind w:left="45"/>
              <w:jc w:val="both"/>
              <w:rPr>
                <w:rFonts w:ascii="GHEA Grapalat" w:hAnsi="GHEA Grapalat" w:cs="Sylfaen"/>
                <w:sz w:val="24"/>
                <w:szCs w:val="24"/>
                <w:shd w:val="clear" w:color="auto" w:fill="FFFFFF"/>
                <w:lang w:val="hy-AM"/>
              </w:rPr>
            </w:pPr>
          </w:p>
          <w:p w:rsidR="00782166" w:rsidRDefault="00782166"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DA7180" w:rsidRPr="00A645EC" w:rsidRDefault="00DA7180" w:rsidP="00782166">
            <w:pPr>
              <w:pStyle w:val="ListParagraph"/>
              <w:spacing w:line="360" w:lineRule="auto"/>
              <w:ind w:left="45"/>
              <w:jc w:val="both"/>
              <w:rPr>
                <w:rFonts w:ascii="GHEA Grapalat" w:hAnsi="GHEA Grapalat" w:cs="Sylfaen"/>
                <w:sz w:val="24"/>
                <w:szCs w:val="24"/>
                <w:shd w:val="clear" w:color="auto" w:fill="FFFFFF"/>
                <w:lang w:val="hy-AM"/>
              </w:rPr>
            </w:pPr>
          </w:p>
          <w:p w:rsidR="00782166" w:rsidRPr="00A645EC" w:rsidRDefault="00782166" w:rsidP="00782166">
            <w:pPr>
              <w:pStyle w:val="ListParagraph"/>
              <w:spacing w:line="360" w:lineRule="auto"/>
              <w:ind w:left="45"/>
              <w:jc w:val="both"/>
              <w:rPr>
                <w:rFonts w:ascii="GHEA Grapalat" w:hAnsi="GHEA Grapalat" w:cs="Sylfaen"/>
                <w:sz w:val="24"/>
                <w:szCs w:val="24"/>
                <w:shd w:val="clear" w:color="auto" w:fill="FFFFFF"/>
                <w:lang w:val="hy-AM"/>
              </w:rPr>
            </w:pPr>
          </w:p>
          <w:p w:rsidR="00782166" w:rsidRPr="00A645EC" w:rsidRDefault="00782166" w:rsidP="00782166">
            <w:pPr>
              <w:pStyle w:val="ListParagraph"/>
              <w:spacing w:line="360" w:lineRule="auto"/>
              <w:ind w:left="45"/>
              <w:jc w:val="both"/>
              <w:rPr>
                <w:rFonts w:ascii="GHEA Grapalat" w:hAnsi="GHEA Grapalat" w:cs="Sylfaen"/>
                <w:sz w:val="24"/>
                <w:szCs w:val="24"/>
                <w:shd w:val="clear" w:color="auto" w:fill="FFFFFF"/>
                <w:lang w:val="hy-AM"/>
              </w:rPr>
            </w:pPr>
          </w:p>
          <w:p w:rsidR="00782166" w:rsidRPr="00A645EC" w:rsidRDefault="00782166" w:rsidP="00782166">
            <w:pPr>
              <w:pStyle w:val="ListParagraph"/>
              <w:spacing w:line="360" w:lineRule="auto"/>
              <w:ind w:left="45"/>
              <w:jc w:val="both"/>
              <w:rPr>
                <w:rFonts w:ascii="GHEA Grapalat" w:hAnsi="GHEA Grapalat" w:cs="Sylfaen"/>
                <w:sz w:val="24"/>
                <w:szCs w:val="24"/>
                <w:shd w:val="clear" w:color="auto" w:fill="FFFFFF"/>
                <w:lang w:val="hy-AM"/>
              </w:rPr>
            </w:pPr>
          </w:p>
          <w:p w:rsidR="00782166" w:rsidRPr="00A645EC" w:rsidRDefault="00782166" w:rsidP="00782166">
            <w:pPr>
              <w:pStyle w:val="ListParagraph"/>
              <w:numPr>
                <w:ilvl w:val="0"/>
                <w:numId w:val="19"/>
              </w:numPr>
              <w:spacing w:after="0" w:line="360" w:lineRule="auto"/>
              <w:ind w:left="170" w:firstLine="17"/>
              <w:rPr>
                <w:rFonts w:ascii="GHEA Grapalat" w:hAnsi="GHEA Grapalat" w:cs="Sylfaen"/>
                <w:sz w:val="24"/>
                <w:szCs w:val="24"/>
                <w:shd w:val="clear" w:color="auto" w:fill="FFFFFF"/>
                <w:lang w:val="hy-AM"/>
              </w:rPr>
            </w:pPr>
            <w:r w:rsidRPr="00A645EC">
              <w:rPr>
                <w:rFonts w:ascii="GHEA Grapalat" w:hAnsi="GHEA Grapalat" w:cs="Sylfaen"/>
                <w:sz w:val="24"/>
                <w:szCs w:val="24"/>
                <w:shd w:val="clear" w:color="auto" w:fill="FFFFFF"/>
                <w:lang w:val="hy-AM"/>
              </w:rPr>
              <w:t>ա</w:t>
            </w:r>
            <w:r w:rsidRPr="00A645EC">
              <w:rPr>
                <w:rFonts w:ascii="GHEA Grapalat" w:hAnsi="GHEA Grapalat" w:cs="Sylfaen"/>
                <w:sz w:val="24"/>
                <w:szCs w:val="24"/>
                <w:shd w:val="clear" w:color="auto" w:fill="FFFFFF"/>
              </w:rPr>
              <w:t>)</w:t>
            </w:r>
            <w:r w:rsidRPr="00A645EC">
              <w:rPr>
                <w:rFonts w:ascii="GHEA Grapalat" w:hAnsi="GHEA Grapalat" w:cs="Sylfaen"/>
                <w:sz w:val="24"/>
                <w:szCs w:val="24"/>
                <w:shd w:val="clear" w:color="auto" w:fill="FFFFFF"/>
                <w:lang w:val="hy-AM"/>
              </w:rPr>
              <w:t xml:space="preserve"> Ընդունվել է։</w:t>
            </w:r>
          </w:p>
          <w:p w:rsidR="00782166" w:rsidRPr="00A645EC" w:rsidRDefault="00782166" w:rsidP="00DA7180">
            <w:pPr>
              <w:spacing w:line="360" w:lineRule="auto"/>
              <w:jc w:val="both"/>
              <w:rPr>
                <w:rFonts w:ascii="GHEA Grapalat" w:hAnsi="GHEA Grapalat"/>
                <w:lang w:val="hy-AM"/>
              </w:rPr>
            </w:pPr>
            <w:r w:rsidRPr="00A645EC">
              <w:rPr>
                <w:rFonts w:ascii="GHEA Grapalat" w:hAnsi="GHEA Grapalat"/>
                <w:lang w:val="hy-AM"/>
              </w:rPr>
              <w:t xml:space="preserve">Վնասի հատուցման չափի վերաբերյալ սահմանափակումը հանվել է։ </w:t>
            </w: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Pr="0003649E" w:rsidRDefault="00782166" w:rsidP="00782166">
            <w:pPr>
              <w:spacing w:line="360" w:lineRule="auto"/>
              <w:ind w:firstLine="720"/>
              <w:jc w:val="both"/>
              <w:rPr>
                <w:rFonts w:ascii="GHEA Grapalat" w:hAnsi="GHEA Grapalat"/>
                <w:lang w:val="hy-AM"/>
              </w:rPr>
            </w:pPr>
          </w:p>
          <w:p w:rsidR="00782166" w:rsidRDefault="00782166" w:rsidP="00782166">
            <w:pPr>
              <w:spacing w:line="360" w:lineRule="auto"/>
              <w:ind w:firstLine="720"/>
              <w:jc w:val="both"/>
              <w:rPr>
                <w:rFonts w:ascii="GHEA Grapalat" w:hAnsi="GHEA Grapalat"/>
                <w:lang w:val="hy-AM"/>
              </w:rPr>
            </w:pPr>
          </w:p>
          <w:p w:rsidR="00782166" w:rsidRDefault="00782166" w:rsidP="00782166">
            <w:pPr>
              <w:spacing w:line="360" w:lineRule="auto"/>
              <w:ind w:firstLine="720"/>
              <w:jc w:val="both"/>
              <w:rPr>
                <w:rFonts w:ascii="GHEA Grapalat" w:hAnsi="GHEA Grapalat"/>
                <w:lang w:val="hy-AM"/>
              </w:rPr>
            </w:pPr>
          </w:p>
          <w:p w:rsidR="00782166" w:rsidRDefault="00782166" w:rsidP="00782166">
            <w:pPr>
              <w:spacing w:line="360" w:lineRule="auto"/>
              <w:ind w:firstLine="720"/>
              <w:jc w:val="both"/>
              <w:rPr>
                <w:rFonts w:ascii="GHEA Grapalat" w:hAnsi="GHEA Grapalat"/>
                <w:lang w:val="hy-AM"/>
              </w:rPr>
            </w:pPr>
          </w:p>
          <w:p w:rsidR="00782166" w:rsidRDefault="00782166" w:rsidP="00782166">
            <w:pPr>
              <w:spacing w:line="360" w:lineRule="auto"/>
              <w:ind w:firstLine="720"/>
              <w:jc w:val="both"/>
              <w:rPr>
                <w:rFonts w:ascii="GHEA Grapalat" w:hAnsi="GHEA Grapalat"/>
                <w:lang w:val="hy-AM"/>
              </w:rPr>
            </w:pPr>
          </w:p>
          <w:p w:rsidR="00782166" w:rsidRDefault="00782166" w:rsidP="00782166">
            <w:pPr>
              <w:spacing w:line="360" w:lineRule="auto"/>
              <w:ind w:firstLine="720"/>
              <w:jc w:val="both"/>
              <w:rPr>
                <w:rFonts w:ascii="GHEA Grapalat" w:hAnsi="GHEA Grapalat"/>
                <w:lang w:val="hy-AM"/>
              </w:rPr>
            </w:pPr>
          </w:p>
          <w:p w:rsidR="00782166" w:rsidRDefault="00782166" w:rsidP="00782166">
            <w:pPr>
              <w:spacing w:line="360" w:lineRule="auto"/>
              <w:ind w:firstLine="720"/>
              <w:jc w:val="both"/>
              <w:rPr>
                <w:rFonts w:ascii="GHEA Grapalat" w:hAnsi="GHEA Grapalat"/>
                <w:lang w:val="hy-AM"/>
              </w:rPr>
            </w:pPr>
          </w:p>
          <w:p w:rsidR="00782166" w:rsidRDefault="00782166" w:rsidP="00782166">
            <w:pPr>
              <w:spacing w:line="360" w:lineRule="auto"/>
              <w:ind w:firstLine="720"/>
              <w:jc w:val="both"/>
              <w:rPr>
                <w:rFonts w:ascii="GHEA Grapalat" w:hAnsi="GHEA Grapalat"/>
                <w:lang w:val="hy-AM"/>
              </w:rPr>
            </w:pPr>
          </w:p>
          <w:p w:rsidR="00782166" w:rsidRDefault="00782166" w:rsidP="00782166">
            <w:pPr>
              <w:spacing w:line="360" w:lineRule="auto"/>
              <w:ind w:firstLine="720"/>
              <w:jc w:val="both"/>
              <w:rPr>
                <w:rFonts w:ascii="GHEA Grapalat" w:hAnsi="GHEA Grapalat"/>
                <w:lang w:val="hy-AM"/>
              </w:rPr>
            </w:pPr>
          </w:p>
          <w:p w:rsidR="00B4102B" w:rsidRDefault="00B4102B" w:rsidP="00782166">
            <w:pPr>
              <w:spacing w:line="360" w:lineRule="auto"/>
              <w:ind w:firstLine="720"/>
              <w:jc w:val="both"/>
              <w:rPr>
                <w:rFonts w:ascii="GHEA Grapalat" w:hAnsi="GHEA Grapalat"/>
                <w:lang w:val="hy-AM"/>
              </w:rPr>
            </w:pPr>
          </w:p>
          <w:p w:rsidR="00782166" w:rsidRPr="00A645EC" w:rsidRDefault="00782166" w:rsidP="00782166">
            <w:pPr>
              <w:spacing w:line="360" w:lineRule="auto"/>
              <w:ind w:firstLine="720"/>
              <w:jc w:val="both"/>
              <w:rPr>
                <w:rFonts w:ascii="GHEA Grapalat" w:hAnsi="GHEA Grapalat"/>
                <w:lang w:val="hy-AM"/>
              </w:rPr>
            </w:pPr>
          </w:p>
          <w:p w:rsidR="00782166" w:rsidRPr="00A645EC" w:rsidRDefault="00782166" w:rsidP="00782166">
            <w:pPr>
              <w:spacing w:line="360" w:lineRule="auto"/>
              <w:jc w:val="both"/>
              <w:rPr>
                <w:rFonts w:ascii="GHEA Grapalat" w:hAnsi="GHEA Grapalat" w:cs="Arial"/>
                <w:color w:val="2C2D2E"/>
                <w:shd w:val="clear" w:color="auto" w:fill="FFFFFF"/>
                <w:lang w:val="hy-AM"/>
              </w:rPr>
            </w:pPr>
            <w:r w:rsidRPr="00A645EC">
              <w:rPr>
                <w:rStyle w:val="Strong"/>
                <w:rFonts w:ascii="GHEA Grapalat" w:hAnsi="GHEA Grapalat" w:cs="Arial"/>
                <w:color w:val="000000"/>
                <w:shd w:val="clear" w:color="auto" w:fill="FFFFFF"/>
                <w:lang w:val="hy-AM"/>
              </w:rPr>
              <w:t xml:space="preserve">բ) </w:t>
            </w:r>
            <w:r w:rsidRPr="00A645EC">
              <w:rPr>
                <w:rFonts w:ascii="GHEA Grapalat" w:hAnsi="GHEA Grapalat" w:cs="Arial"/>
                <w:color w:val="2C2D2E"/>
                <w:shd w:val="clear" w:color="auto" w:fill="FFFFFF"/>
                <w:lang w:val="hy-AM"/>
              </w:rPr>
              <w:t>Մասամբ է ընդունվել։</w:t>
            </w:r>
          </w:p>
          <w:p w:rsidR="00782166" w:rsidRPr="00A645EC" w:rsidRDefault="00782166" w:rsidP="00782166">
            <w:pPr>
              <w:spacing w:line="360" w:lineRule="auto"/>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Նախագծի 10-րդ հոդվածի 1-ին մասի 13-րդ կետը շարադրվել է հետևյալ խմբագրությամբ և միայն նախատեսվել, որ.</w:t>
            </w:r>
          </w:p>
          <w:p w:rsidR="00782166" w:rsidRPr="00A645EC" w:rsidRDefault="00782166" w:rsidP="00782166">
            <w:pPr>
              <w:spacing w:line="360" w:lineRule="auto"/>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«Կազմակերպությունը պարտավոր է.</w:t>
            </w:r>
          </w:p>
          <w:p w:rsidR="00782166" w:rsidRPr="0093582A" w:rsidRDefault="00782166" w:rsidP="00782166">
            <w:pPr>
              <w:spacing w:line="360" w:lineRule="auto"/>
              <w:jc w:val="both"/>
              <w:rPr>
                <w:rFonts w:ascii="GHEA Grapalat" w:hAnsi="GHEA Grapalat" w:cs="Sylfaen"/>
                <w:shd w:val="clear" w:color="auto" w:fill="FFFFFF"/>
                <w:lang w:val="hy-AM"/>
              </w:rPr>
            </w:pPr>
            <w:r w:rsidRPr="0093582A">
              <w:rPr>
                <w:rFonts w:ascii="GHEA Grapalat" w:hAnsi="GHEA Grapalat" w:cs="Sylfaen"/>
                <w:shd w:val="clear" w:color="auto" w:fill="FFFFFF"/>
                <w:lang w:val="hy-AM"/>
              </w:rPr>
              <w:t>13)</w:t>
            </w:r>
            <w:r w:rsidRPr="0093582A">
              <w:rPr>
                <w:rFonts w:ascii="GHEA Grapalat" w:hAnsi="GHEA Grapalat" w:cs="Sylfaen"/>
                <w:shd w:val="clear" w:color="auto" w:fill="FFFFFF"/>
                <w:lang w:val="hy-AM"/>
              </w:rPr>
              <w:tab/>
            </w:r>
            <w:r w:rsidR="007268AF">
              <w:rPr>
                <w:rFonts w:ascii="GHEA Grapalat" w:hAnsi="GHEA Grapalat"/>
                <w:lang w:val="hy-AM" w:eastAsia="en-US"/>
              </w:rPr>
              <w:t>հատուցել կամավորին</w:t>
            </w:r>
            <w:r w:rsidRPr="0093582A">
              <w:rPr>
                <w:rFonts w:ascii="GHEA Grapalat" w:hAnsi="GHEA Grapalat"/>
                <w:lang w:val="hy-AM" w:eastAsia="en-US"/>
              </w:rPr>
              <w:t>` կամավոր աշխատանքի հետ կապված պարտականությունները կատարելիս պատճառված վնասը,</w:t>
            </w:r>
            <w:r w:rsidRPr="0093582A">
              <w:rPr>
                <w:rFonts w:ascii="GHEA Grapalat" w:hAnsi="GHEA Grapalat" w:cs="Sylfaen"/>
                <w:shd w:val="clear" w:color="auto" w:fill="FFFFFF"/>
                <w:lang w:val="hy-AM"/>
              </w:rPr>
              <w:t>»։</w:t>
            </w:r>
          </w:p>
          <w:p w:rsidR="00782166" w:rsidRPr="00A645EC" w:rsidRDefault="00782166" w:rsidP="00782166">
            <w:pPr>
              <w:spacing w:line="360" w:lineRule="auto"/>
              <w:rPr>
                <w:rFonts w:ascii="GHEA Grapalat" w:hAnsi="GHEA Grapalat" w:cs="Sylfaen"/>
                <w:shd w:val="clear" w:color="auto" w:fill="FFFFFF"/>
                <w:lang w:val="hy-AM"/>
              </w:rPr>
            </w:pPr>
            <w:r w:rsidRPr="00A645EC">
              <w:rPr>
                <w:rFonts w:ascii="GHEA Grapalat" w:hAnsi="GHEA Grapalat" w:cs="Sylfaen"/>
                <w:shd w:val="clear" w:color="auto" w:fill="FFFFFF"/>
                <w:lang w:val="hy-AM"/>
              </w:rPr>
              <w:t>գ) Ընդունվել է։</w:t>
            </w:r>
          </w:p>
          <w:p w:rsidR="00782166" w:rsidRPr="00A645EC" w:rsidRDefault="00782166" w:rsidP="00782166">
            <w:pPr>
              <w:spacing w:line="360" w:lineRule="auto"/>
              <w:jc w:val="both"/>
              <w:rPr>
                <w:rFonts w:ascii="GHEA Grapalat" w:hAnsi="GHEA Grapalat"/>
                <w:lang w:val="hy-AM"/>
              </w:rPr>
            </w:pPr>
            <w:r w:rsidRPr="00A645EC">
              <w:rPr>
                <w:rFonts w:ascii="GHEA Grapalat" w:hAnsi="GHEA Grapalat"/>
                <w:lang w:val="hy-AM"/>
              </w:rPr>
              <w:t>Վնասի հատուցման չափի վերաբերյալ սահմանափակումը հանվել է։ Միաժամանակ ձևակերպման մասով տե՛ս 1-ին կետի հիմնավորումը։</w:t>
            </w:r>
          </w:p>
          <w:p w:rsidR="00782166" w:rsidRPr="00A645EC" w:rsidRDefault="00782166" w:rsidP="00782166">
            <w:pPr>
              <w:spacing w:line="360" w:lineRule="auto"/>
              <w:ind w:firstLine="720"/>
              <w:jc w:val="both"/>
              <w:rPr>
                <w:rFonts w:ascii="GHEA Grapalat" w:hAnsi="GHEA Grapalat" w:cs="Calibri"/>
                <w:color w:val="FF0000"/>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10. Նախագծի 12-րդ հոդվածի 1-ին մասում անհրաժեշտ է հստակեցնել, թե  այդ մասում նշված լրացուցիչ ծախսերի փոխհատուցման առավելագույն չափը՝ նախապես և կողմերի համաձայնությամբ որտե՞ղ է սահմանվելու:</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center"/>
              <w:rPr>
                <w:rFonts w:ascii="GHEA Grapalat" w:hAnsi="GHEA Grapalat" w:cs="Calibri"/>
                <w:lang w:val="hy-AM"/>
              </w:rPr>
            </w:pPr>
            <w:r w:rsidRPr="00A645EC">
              <w:rPr>
                <w:rFonts w:ascii="GHEA Grapalat" w:hAnsi="GHEA Grapalat" w:cs="Calibri"/>
                <w:lang w:val="hy-AM"/>
              </w:rPr>
              <w:t>10. Ընդունվել է։</w:t>
            </w:r>
          </w:p>
          <w:p w:rsidR="00782166" w:rsidRPr="00A645EC" w:rsidRDefault="00804467" w:rsidP="00782166">
            <w:pPr>
              <w:spacing w:line="360" w:lineRule="auto"/>
              <w:jc w:val="both"/>
              <w:rPr>
                <w:rFonts w:ascii="GHEA Grapalat" w:hAnsi="GHEA Grapalat" w:cs="Calibri"/>
                <w:lang w:val="hy-AM"/>
              </w:rPr>
            </w:pPr>
            <w:r>
              <w:rPr>
                <w:rFonts w:ascii="GHEA Grapalat" w:hAnsi="GHEA Grapalat" w:cs="Calibri"/>
                <w:lang w:val="hy-AM"/>
              </w:rPr>
              <w:t xml:space="preserve">Համապատասխան կարգավորումը լրացվել է </w:t>
            </w:r>
            <w:r w:rsidRPr="00A645EC">
              <w:rPr>
                <w:rFonts w:ascii="GHEA Grapalat" w:hAnsi="GHEA Grapalat" w:cs="Sylfaen"/>
                <w:shd w:val="clear" w:color="auto" w:fill="FFFFFF"/>
                <w:lang w:val="hy-AM"/>
              </w:rPr>
              <w:t>Նա</w:t>
            </w:r>
            <w:r>
              <w:rPr>
                <w:rFonts w:ascii="GHEA Grapalat" w:hAnsi="GHEA Grapalat" w:cs="Sylfaen"/>
                <w:shd w:val="clear" w:color="auto" w:fill="FFFFFF"/>
                <w:lang w:val="hy-AM"/>
              </w:rPr>
              <w:t>խագծի 12-րդ հոդվածի 1-ին մասում</w:t>
            </w:r>
            <w:r>
              <w:rPr>
                <w:rFonts w:ascii="GHEA Grapalat" w:hAnsi="GHEA Grapalat" w:cs="Calibri"/>
                <w:lang w:val="hy-AM"/>
              </w:rPr>
              <w:t>։</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11. Նախագծի 13-րդ հոդվածի 1-ին մասում սահմանվում են կամավորներին և կամավոր աշխատանք կատարող այլ անձանց տարբեր անվանակարգերով կոչումներ կամ մրցանակ շնորհելը, մինչդեռ նշված մասի 1-ին և 2-րդ կետերում կարգավորումներ նախատեսված են միայն կամավորի համար: Հետևաբար՝  Նախագծի 13-րդ հոդվածի 1-ին մասը ենթակա է խմբագրման:</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lang w:val="hy-AM"/>
              </w:rPr>
            </w:pPr>
            <w:r w:rsidRPr="00A645EC">
              <w:rPr>
                <w:rFonts w:ascii="GHEA Grapalat" w:hAnsi="GHEA Grapalat" w:cs="Calibri"/>
                <w:lang w:val="hy-AM"/>
              </w:rPr>
              <w:t>11. Մասամբ է ընդունվել։</w:t>
            </w:r>
          </w:p>
          <w:p w:rsidR="00782166" w:rsidRPr="00A645EC" w:rsidRDefault="00782166" w:rsidP="00804467">
            <w:pPr>
              <w:spacing w:line="360" w:lineRule="auto"/>
              <w:jc w:val="both"/>
              <w:rPr>
                <w:rFonts w:ascii="GHEA Grapalat" w:hAnsi="GHEA Grapalat" w:cs="Calibri"/>
                <w:color w:val="FF0000"/>
                <w:lang w:val="hy-AM"/>
              </w:rPr>
            </w:pPr>
            <w:r w:rsidRPr="00A645EC">
              <w:rPr>
                <w:rFonts w:ascii="GHEA Grapalat" w:hAnsi="GHEA Grapalat" w:cs="Calibri"/>
                <w:lang w:val="hy-AM"/>
              </w:rPr>
              <w:t xml:space="preserve">Նախագծից ընդհանրապես հանվել են խրախուսման մեխանիզմները, որի համար </w:t>
            </w:r>
            <w:r w:rsidRPr="00A645EC">
              <w:rPr>
                <w:rFonts w:ascii="GHEA Grapalat" w:hAnsi="GHEA Grapalat" w:cs="Sylfaen"/>
                <w:lang w:val="hy-AM"/>
              </w:rPr>
              <w:t xml:space="preserve">հաշվի է առնվել այն հանգամանքը, որ Նախագծով առաջարկվող տարբերակով դրանք ունեին ուղղորդող նշանակություն միայն և չէին կրում պարտադիր բնույթ: Այդ իսկ պատճառով Նախագիծն ավելորդ չծանրաբեռնելու նպատակով այն հանվել է Նախագծից: </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12. Նախագծի 14-րդ հոդվածի 2-րդ մասում սահմանված է հետևյալը՝</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«Սույն հոդվածի 1-ին մասով սահմանված հարաբերությունները համարվում են քաղաքացիական-իրավական հարաբերություններ, իսկ սույն հոդվածի 1-ին մասի 1-ին կետով սահմանված պայմանագիրը՝ քաղաքացիական-իրավական բնույթի պայմանագիր»:</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Նախագծից և դրա հիմնավորումներից պարզ չէ, թե ին՞չ հիմնավորմամբ են սույն օրենքով կարգավորվող հարաբերությունները համարվում քաղաքացիական-իրավական հարաբերություններ, այլ ոչ աշխատանքային, հատկապես, հաշվի առնելով այն հանգամանքը, որ Նախագծի մի շարք հոդվածներում կարգավորումների համար հղում է կատարվում ՀՀ աշխատանքային օրենսգրքին, կիրառվող շատ եզրույթներ ընդհանուր են և հաճախ շփոթ են առաջացնում, և վերջապես Նախագծով կարգավորվող հարաբերությունների հատկանիշները, ըստ էության, նման են աշխատանքային հարաբերություններին՝ աշխատանքը, որպես կանոն, կատարվում է գործատուի մոտ կամ նրա մատնանշած վայրում, աշխատողը գտնվում է գործատուի ենթակայության ներքո, աշխատանքը կատարում է` ենթարկվելով գործատուի մոտ սահմանված աշխատանքային ռեժիմին, աշխատանքի կազմակերպման և պաշտպանության պարտականությունը դրված է գործատուի վրա: Հետևաբար՝ գտնում ենք, որ Նախագծով կարգավորվող հարաբերությունների բնույթը ունի լրացուցիչ հիմնավորման, և անհրաժեշտության դեպքում վերանայման կարիք:</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pStyle w:val="ListParagraph"/>
              <w:numPr>
                <w:ilvl w:val="0"/>
                <w:numId w:val="25"/>
              </w:numPr>
              <w:spacing w:after="0" w:line="360" w:lineRule="auto"/>
              <w:jc w:val="center"/>
              <w:rPr>
                <w:rFonts w:ascii="GHEA Grapalat" w:hAnsi="GHEA Grapalat" w:cs="Calibri"/>
                <w:sz w:val="24"/>
                <w:szCs w:val="24"/>
                <w:lang w:val="hy-AM"/>
              </w:rPr>
            </w:pPr>
            <w:r w:rsidRPr="00A645EC">
              <w:rPr>
                <w:rFonts w:ascii="GHEA Grapalat" w:hAnsi="GHEA Grapalat" w:cs="Calibri"/>
                <w:sz w:val="24"/>
                <w:szCs w:val="24"/>
                <w:lang w:val="hy-AM"/>
              </w:rPr>
              <w:t>Չի ընդունվել։</w:t>
            </w:r>
          </w:p>
          <w:p w:rsidR="00782166" w:rsidRPr="00A645EC" w:rsidRDefault="00782166" w:rsidP="00804467">
            <w:pPr>
              <w:spacing w:line="360" w:lineRule="auto"/>
              <w:jc w:val="both"/>
              <w:rPr>
                <w:rFonts w:ascii="GHEA Grapalat" w:hAnsi="GHEA Grapalat" w:cs="Calibri"/>
                <w:lang w:val="hy-AM"/>
              </w:rPr>
            </w:pPr>
            <w:r w:rsidRPr="00A645EC">
              <w:rPr>
                <w:rFonts w:ascii="GHEA Grapalat" w:hAnsi="GHEA Grapalat" w:cs="Calibri"/>
                <w:lang w:val="hy-AM"/>
              </w:rPr>
              <w:t xml:space="preserve">Նախագծի հիմնավորմամբ, հստակ առանձնացված են այն հիմնական խնդիրները, որոնց լուծմանն ուղղված են լինելու Նախագծով առաջարկվող կարգավորումները։ Այդ խնդիրներից են լիարժեք կարգավորումների առկայությունը, մասնավորապես՝ այն հարցում, որ հստակ տարանջատվի կամավոր աշխատանք կատարելու հետ կապված հարաբերություններն աշխատանքային հարաբերություններից, ինչպես նաև կամավոր աշխատանքն անօրինական կամ վարձու աշխատողի աշխատանքից։ Հարկ է նշել, որ </w:t>
            </w:r>
            <w:r w:rsidRPr="00A645EC">
              <w:rPr>
                <w:rFonts w:ascii="GHEA Grapalat" w:eastAsiaTheme="minorHAnsi" w:hAnsi="GHEA Grapalat" w:cs="Arian AMU"/>
                <w:shd w:val="clear" w:color="auto" w:fill="FFFFFF"/>
                <w:lang w:val="hy-AM" w:eastAsia="en-US"/>
              </w:rPr>
              <w:t xml:space="preserve">Աշխատանքային օրենսգրքով այդ տարանջատումը որոշակիորեն տրված է այն առումով, որ Աշխատանքային օրենսգրքի 102-րդ հոդվածի 2-րդ մասի համաձայն՝ կամավոր և օգնություն ցուցաբերելու նպատակով աշխատանքների կատարման կարգն ու պայմանները սահմանվում են օրենքով: Նույն նշված նորմի պահանջից է բխում «Կամավորական գործունեության և կամավոր աշխատանքի մասին» օրենքի ընդունման անհրաժեշտությունը: Ավելին, </w:t>
            </w:r>
            <w:r w:rsidRPr="00A645EC">
              <w:rPr>
                <w:rFonts w:ascii="GHEA Grapalat" w:hAnsi="GHEA Grapalat" w:cs="Arian AMU"/>
                <w:shd w:val="clear" w:color="auto" w:fill="FFFFFF"/>
                <w:lang w:val="hy-AM"/>
              </w:rPr>
              <w:t xml:space="preserve">հարկ է նշել, որ </w:t>
            </w:r>
            <w:r w:rsidRPr="00A645EC">
              <w:rPr>
                <w:rFonts w:ascii="GHEA Grapalat" w:eastAsiaTheme="minorHAnsi" w:hAnsi="GHEA Grapalat" w:cs="Arian AMU"/>
                <w:shd w:val="clear" w:color="auto" w:fill="FFFFFF"/>
                <w:lang w:val="hy-AM" w:eastAsia="en-US"/>
              </w:rPr>
              <w:t xml:space="preserve">ինչպես կամավոր աշխատանքը դուրս է Աշխատանքային օրենսգրքի կարգավորումների շրջանակներից, այնպես էլ կամավորական գործունեության և կամավոր աշխատանքի հետ կապված հարաբերությունները դուրս են աշխատանքային հարաբերությունների շրջանակներից: </w:t>
            </w:r>
            <w:r w:rsidRPr="00A645EC">
              <w:rPr>
                <w:rFonts w:ascii="GHEA Grapalat" w:hAnsi="GHEA Grapalat"/>
                <w:b/>
                <w:lang w:val="hy-AM"/>
              </w:rPr>
              <w:t>Միաժամանակ, նշենք, որ կամավոր աշխատանքի հետ կապված հարաբերությունները չեն կարող նույնացվել աշխատանքային հարաբերությունների հետ՝ հետևյալ հիմնավորմամբ</w:t>
            </w:r>
            <w:r w:rsidRPr="00A645EC">
              <w:rPr>
                <w:rFonts w:ascii="GHEA Grapalat" w:hAnsi="GHEA Grapalat" w:cs="Cambria Math"/>
                <w:b/>
                <w:lang w:val="hy-AM"/>
              </w:rPr>
              <w:t xml:space="preserve">. </w:t>
            </w:r>
            <w:r w:rsidRPr="00A645EC">
              <w:rPr>
                <w:rFonts w:ascii="GHEA Grapalat" w:hAnsi="GHEA Grapalat" w:cs="Arian AMU"/>
                <w:shd w:val="clear" w:color="auto" w:fill="FFFFFF"/>
                <w:lang w:val="hy-AM"/>
              </w:rPr>
              <w:t xml:space="preserve">Աշխատանքային օրենսգրքի 13-րդ հոդվածի համաձայն՝ աշխատանքային հարաբերություններն </w:t>
            </w:r>
            <w:r w:rsidRPr="00A645EC">
              <w:rPr>
                <w:rFonts w:ascii="GHEA Grapalat" w:hAnsi="GHEA Grapalat" w:cs="Arian AMU"/>
                <w:b/>
                <w:shd w:val="clear" w:color="auto" w:fill="FFFFFF"/>
                <w:lang w:val="hy-AM"/>
              </w:rPr>
              <w:t>աշխատողի և գործատուի</w:t>
            </w:r>
            <w:r w:rsidRPr="00A645EC">
              <w:rPr>
                <w:rFonts w:ascii="GHEA Grapalat" w:hAnsi="GHEA Grapalat" w:cs="Arian AMU"/>
                <w:shd w:val="clear" w:color="auto" w:fill="FFFFFF"/>
                <w:lang w:val="hy-AM"/>
              </w:rPr>
              <w:t xml:space="preserve"> փոխադարձ համաձայնության վրա հիմնված հարաբերություններն են, ըստ որի` աշխատողն անձամբ, </w:t>
            </w:r>
            <w:r w:rsidRPr="00A645EC">
              <w:rPr>
                <w:rFonts w:ascii="GHEA Grapalat" w:hAnsi="GHEA Grapalat" w:cs="Arian AMU"/>
                <w:b/>
                <w:shd w:val="clear" w:color="auto" w:fill="FFFFFF"/>
                <w:lang w:val="hy-AM"/>
              </w:rPr>
              <w:t>որոշակի վարձատրությամբ կատարում է աշխատանքային գործառույթներ</w:t>
            </w:r>
            <w:r w:rsidRPr="00A645EC">
              <w:rPr>
                <w:rFonts w:ascii="GHEA Grapalat" w:hAnsi="GHEA Grapalat" w:cs="Arian AMU"/>
                <w:shd w:val="clear" w:color="auto" w:fill="FFFFFF"/>
                <w:lang w:val="hy-AM"/>
              </w:rPr>
              <w:t xml:space="preserve"> (որոշակի մասնագիտությամբ, որակավորմամբ կամ պաշտոնում աշխատանք)` </w:t>
            </w:r>
            <w:r w:rsidRPr="00A645EC">
              <w:rPr>
                <w:rFonts w:ascii="GHEA Grapalat" w:hAnsi="GHEA Grapalat" w:cs="Arian AMU"/>
                <w:b/>
                <w:shd w:val="clear" w:color="auto" w:fill="FFFFFF"/>
                <w:lang w:val="hy-AM"/>
              </w:rPr>
              <w:t>ենթարկվելով ներքին կարգապահական կանոններին</w:t>
            </w:r>
            <w:r w:rsidRPr="00A645EC">
              <w:rPr>
                <w:rFonts w:ascii="GHEA Grapalat" w:hAnsi="GHEA Grapalat" w:cs="Arian AMU"/>
                <w:shd w:val="clear" w:color="auto" w:fill="FFFFFF"/>
                <w:lang w:val="hy-AM"/>
              </w:rPr>
              <w:t xml:space="preserve">,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 Մյուս կողմից, Օրենսգրքի 216-րդ հոդվածի համաձայն՝ </w:t>
            </w:r>
            <w:r w:rsidRPr="00A645EC">
              <w:rPr>
                <w:rFonts w:ascii="GHEA Grapalat" w:hAnsi="GHEA Grapalat" w:cs="Arian AMU"/>
                <w:b/>
                <w:shd w:val="clear" w:color="auto" w:fill="FFFFFF"/>
                <w:lang w:val="hy-AM"/>
              </w:rPr>
              <w:t>աշխատողը պարտավոր է բարեխղճորեն կատարել աշխատանքային պայմանագրով ստանձնած պարտավորությունները,</w:t>
            </w:r>
            <w:r w:rsidRPr="00A645EC">
              <w:rPr>
                <w:rFonts w:ascii="GHEA Grapalat" w:hAnsi="GHEA Grapalat" w:cs="Arian AMU"/>
                <w:shd w:val="clear" w:color="auto" w:fill="FFFFFF"/>
                <w:lang w:val="hy-AM"/>
              </w:rPr>
              <w:t xml:space="preserve"> </w:t>
            </w:r>
            <w:r w:rsidRPr="00A645EC">
              <w:rPr>
                <w:rFonts w:ascii="GHEA Grapalat" w:hAnsi="GHEA Grapalat" w:cs="Arian AMU"/>
                <w:b/>
                <w:shd w:val="clear" w:color="auto" w:fill="FFFFFF"/>
                <w:lang w:val="hy-AM"/>
              </w:rPr>
              <w:t xml:space="preserve">պահպանել կազմակերպության ներքին կարգապահական կանոնները, աշխատանքային կարգապահությունը, կատարել աշխատանքի սահմանված նորմաները, </w:t>
            </w:r>
            <w:r w:rsidRPr="00A645EC">
              <w:rPr>
                <w:rFonts w:ascii="GHEA Grapalat" w:hAnsi="GHEA Grapalat" w:cs="Arian AMU"/>
                <w:shd w:val="clear" w:color="auto" w:fill="FFFFFF"/>
                <w:lang w:val="hy-AM"/>
              </w:rPr>
              <w:t xml:space="preserve">պահպանել աշխատանքի պաշտպանության և անվտանգության ապահովման պահանջները, բարեխղճորեն վերաբերվել գործատուի և այլ աշխատողների գույքին, ինչպես նաև մարդկանց կյանքին ու առողջությանը, գործատուի գույքի պաշտպանությանն սպառնացող վտանգի ծագման մասին անմիջապես տեղեկացնել գործատուին: </w:t>
            </w:r>
            <w:r w:rsidRPr="00A645EC">
              <w:rPr>
                <w:rFonts w:ascii="GHEA Grapalat" w:eastAsiaTheme="minorHAnsi" w:hAnsi="GHEA Grapalat" w:cs="Arian AMU"/>
                <w:shd w:val="clear" w:color="auto" w:fill="FFFFFF"/>
                <w:lang w:val="hy-AM" w:eastAsia="en-US"/>
              </w:rPr>
              <w:t xml:space="preserve"> Օրենսգրքի 217-րդ հոդվածի 2-րդ կետի համաձայն՝ գործատուն պարտավոր է, օրինակ, նախատեսված ժամկետում և սահմանված չափով վճարել աշխատողի աշխատավարձը։</w:t>
            </w:r>
            <w:r w:rsidRPr="00A645EC">
              <w:rPr>
                <w:rFonts w:ascii="GHEA Grapalat" w:hAnsi="GHEA Grapalat" w:cs="Arian AMU"/>
                <w:shd w:val="clear" w:color="auto" w:fill="FFFFFF"/>
                <w:lang w:val="hy-AM"/>
              </w:rPr>
              <w:t xml:space="preserve"> </w:t>
            </w:r>
            <w:r w:rsidRPr="00A645EC">
              <w:rPr>
                <w:rFonts w:ascii="GHEA Grapalat" w:eastAsiaTheme="minorHAnsi" w:hAnsi="GHEA Grapalat" w:cs="Arian AMU"/>
                <w:shd w:val="clear" w:color="auto" w:fill="FFFFFF"/>
                <w:lang w:val="hy-AM" w:eastAsia="en-US"/>
              </w:rPr>
              <w:t>Ընդհանուր առմամբ վերը նշված</w:t>
            </w:r>
            <w:r w:rsidRPr="00A645EC">
              <w:rPr>
                <w:rFonts w:ascii="GHEA Grapalat" w:hAnsi="GHEA Grapalat" w:cs="Arian AMU"/>
                <w:shd w:val="clear" w:color="auto" w:fill="FFFFFF"/>
                <w:lang w:val="hy-AM"/>
              </w:rPr>
              <w:t xml:space="preserve"> կարգավորումների</w:t>
            </w:r>
            <w:r w:rsidRPr="00A645EC">
              <w:rPr>
                <w:rFonts w:ascii="GHEA Grapalat" w:eastAsiaTheme="minorHAnsi" w:hAnsi="GHEA Grapalat" w:cs="Arian AMU"/>
                <w:shd w:val="clear" w:color="auto" w:fill="FFFFFF"/>
                <w:lang w:val="hy-AM" w:eastAsia="en-US"/>
              </w:rPr>
              <w:t xml:space="preserve"> համատեքստում, </w:t>
            </w:r>
            <w:r w:rsidRPr="00A645EC">
              <w:rPr>
                <w:rFonts w:ascii="GHEA Grapalat" w:eastAsiaTheme="minorHAnsi" w:hAnsi="GHEA Grapalat" w:cs="Arian AMU"/>
                <w:b/>
                <w:shd w:val="clear" w:color="auto" w:fill="FFFFFF"/>
                <w:lang w:val="hy-AM" w:eastAsia="en-US"/>
              </w:rPr>
              <w:t>հարկ է առանձնացնել այն հիմնաքարային մոտեցումը, որ բուն աշխատանքային հարաբերությունների հիմքում, օրինակ, աշխատողի համար դրված է իր աշխատանքի միջոցով վարձատրվելու հանգամանքը, որը ստանալու նպատակով աշխատողը կատարում է գործատուի համար որոշակի աշխատանքներ, պահպանում է աշխատանքային կարգապահությունը, աշխատում է՝ ըստ որոշակի աշխատանքային ժամանակացույցերի, հստակ սահմանված աշխատաժամանակի ռեժիմների տեսակներով</w:t>
            </w:r>
            <w:r w:rsidRPr="00A645EC">
              <w:rPr>
                <w:rFonts w:ascii="GHEA Grapalat" w:eastAsiaTheme="minorHAnsi" w:hAnsi="GHEA Grapalat" w:cs="Arian AMU"/>
                <w:shd w:val="clear" w:color="auto" w:fill="FFFFFF"/>
                <w:lang w:val="hy-AM" w:eastAsia="en-US"/>
              </w:rPr>
              <w:t>։ Մնացած կարգավորումները, ըստ էության հանդիսանում են ածանցյալ կարգավորումներ, օրինակ, այդ աշխատանքներն առողջ, անվտանգ միջավայրում կազմակերպելու, աշխատողին հանգիստ տրամադրելու համար։</w:t>
            </w:r>
            <w:r w:rsidRPr="00A645EC">
              <w:rPr>
                <w:rFonts w:ascii="GHEA Grapalat" w:hAnsi="GHEA Grapalat" w:cs="Arian AMU"/>
                <w:shd w:val="clear" w:color="auto" w:fill="FFFFFF"/>
                <w:lang w:val="hy-AM"/>
              </w:rPr>
              <w:t xml:space="preserve"> </w:t>
            </w:r>
            <w:r w:rsidRPr="00A645EC">
              <w:rPr>
                <w:rFonts w:ascii="GHEA Grapalat" w:eastAsiaTheme="minorHAnsi" w:hAnsi="GHEA Grapalat" w:cs="Arian AMU"/>
                <w:shd w:val="clear" w:color="auto" w:fill="FFFFFF"/>
                <w:lang w:val="hy-AM" w:eastAsia="en-US"/>
              </w:rPr>
              <w:t xml:space="preserve">Այս առումով  կամավոր աշխատանքի հետ կապված հարաբերությունների հիմքում ընկած սկզբունքները հասկացությունները, կամավոր աշխատանքների կատարման նպատակներն ու կարգը հիմնովին տարբերվում են, մասնավորապես վերջիներիս </w:t>
            </w:r>
            <w:r w:rsidRPr="00A645EC">
              <w:rPr>
                <w:rFonts w:ascii="GHEA Grapalat" w:eastAsiaTheme="minorHAnsi" w:hAnsi="GHEA Grapalat" w:cs="Arian AMU"/>
                <w:b/>
                <w:shd w:val="clear" w:color="auto" w:fill="FFFFFF"/>
                <w:lang w:val="hy-AM" w:eastAsia="en-US"/>
              </w:rPr>
              <w:t>հիմնաքարում ընկած է, օրինակ, կամավորության վրա հիմնված, հանրօգուտ, շահույթ ստանալու նպատակ չհետապնդող, ոչ պարտադիր կամ ոչ հարկադիր գործունեություն իրականացնելու կամ աշխատանք կատարելու հանգամանքը։</w:t>
            </w:r>
            <w:r w:rsidRPr="00A645EC">
              <w:rPr>
                <w:rFonts w:ascii="GHEA Grapalat" w:eastAsiaTheme="minorHAnsi" w:hAnsi="GHEA Grapalat" w:cs="Arian AMU"/>
                <w:shd w:val="clear" w:color="auto" w:fill="FFFFFF"/>
                <w:lang w:val="hy-AM" w:eastAsia="en-US"/>
              </w:rPr>
              <w:t xml:space="preserve"> Միաժամանակ, հարկ է նկատի ունենալ նաև այն հանգամանքը, որ կամավորի համար </w:t>
            </w:r>
            <w:r w:rsidRPr="00A645EC">
              <w:rPr>
                <w:rFonts w:ascii="GHEA Grapalat" w:eastAsiaTheme="minorHAnsi" w:hAnsi="GHEA Grapalat" w:cs="Arian AMU"/>
                <w:b/>
                <w:shd w:val="clear" w:color="auto" w:fill="FFFFFF"/>
                <w:lang w:val="hy-AM" w:eastAsia="en-US"/>
              </w:rPr>
              <w:t>Նախագծով նախատեսվող կազմակերպությունը չի հանդիսանալու գործատու, այլ այն հանդիսանալու է սուբյեկտ, որի միջոցով կամ որտեղ կամավորը կատարելու իր կամավոր աշխատանքը։</w:t>
            </w:r>
            <w:r w:rsidRPr="00A645EC">
              <w:rPr>
                <w:rFonts w:ascii="GHEA Grapalat" w:eastAsiaTheme="minorHAnsi" w:hAnsi="GHEA Grapalat" w:cs="Arian AMU"/>
                <w:shd w:val="clear" w:color="auto" w:fill="FFFFFF"/>
                <w:lang w:val="hy-AM" w:eastAsia="en-US"/>
              </w:rPr>
              <w:t xml:space="preserve"> Հարկ է նկատել նաև, որ կամավորի համար սահմանված չեն կարգավորումներ՝ աշխատանքային կարգապահություն պահպանելու կամ աշխատանքային կարգապահությունը խախտելու համար որոշակի պատասխանատվության ենթարկվելու վերաբերյալ։ Կամավորների համար Նախագծով նախատեսված չէ նաև, որ վերջինս իր կամավոր աշխատանքները կատարելու է որոշակի հստակ աշխատաժամանակի ռեժիմներով։ Այս դեպքում, հարկ է անդրադառնալ, օրինակ, Նախագծի 11-րդ հոդվածի 1-ին մասին, համաձայն որի՝ կամավոր աշխատանքի ընթացքում կամավորի՝ հանգստի կամ սնվելու համար ընդմիջումները, ամենօրյա, ամենշաբաթյա, ամենամյա անընդմեջ հանգիստը սահմանվում են կողմերի համաձայնությամբ՝ առնվազն պահպանելով ՀՀ օրենսդրությամբ համապատասխան աշխատանքի համար սահմանված հանգստի նվազագույն տևողությունները: Այս առումով, հարկ է նկատի ունենալ այն հանգամանքը, որ ինչքան էլ, որ անձն իր կամաարտահայտությունը հայտնել է իր աշխատանքով կամավորություն անելու՝ դեռևս չի նշանակում, որ վերջինիս աշխատանքը պետք է չարաշահվի, ընդհուպ՝ վերջինիս առողջությանը վնասելով։</w:t>
            </w:r>
            <w:r w:rsidRPr="00A645EC">
              <w:rPr>
                <w:rFonts w:ascii="GHEA Grapalat" w:hAnsi="GHEA Grapalat" w:cs="Arian AMU"/>
                <w:shd w:val="clear" w:color="auto" w:fill="FFFFFF"/>
                <w:lang w:val="hy-AM"/>
              </w:rPr>
              <w:t xml:space="preserve"> </w:t>
            </w:r>
            <w:r w:rsidRPr="00A645EC">
              <w:rPr>
                <w:rFonts w:ascii="GHEA Grapalat" w:eastAsiaTheme="minorHAnsi" w:hAnsi="GHEA Grapalat" w:cs="Arian AMU"/>
                <w:shd w:val="clear" w:color="auto" w:fill="FFFFFF"/>
                <w:lang w:val="hy-AM" w:eastAsia="en-US"/>
              </w:rPr>
              <w:t>Վերոգրյալ հիմնավորումներով է, որ նախագծի 1</w:t>
            </w:r>
            <w:r w:rsidRPr="00A645EC">
              <w:rPr>
                <w:rFonts w:ascii="GHEA Grapalat" w:hAnsi="GHEA Grapalat" w:cs="Arian AMU"/>
                <w:shd w:val="clear" w:color="auto" w:fill="FFFFFF"/>
                <w:lang w:val="hy-AM"/>
              </w:rPr>
              <w:t>3</w:t>
            </w:r>
            <w:r w:rsidRPr="00A645EC">
              <w:rPr>
                <w:rFonts w:ascii="GHEA Grapalat" w:eastAsiaTheme="minorHAnsi" w:hAnsi="GHEA Grapalat" w:cs="Arian AMU"/>
                <w:shd w:val="clear" w:color="auto" w:fill="FFFFFF"/>
                <w:lang w:val="hy-AM" w:eastAsia="en-US"/>
              </w:rPr>
              <w:t xml:space="preserve">-րդ հոդվածով հստակ տարվել է տարանջատում կամավոր աշխատանքի հետ կապված հարաբերությունների ու աշխատանքային հարաբերությունների միջև։ Մասնավորապես` կամավոր աշխատանքի հետ կապված հարաբերությունները </w:t>
            </w:r>
            <w:r w:rsidRPr="00A645EC">
              <w:rPr>
                <w:rFonts w:ascii="GHEA Grapalat" w:eastAsiaTheme="minorHAnsi" w:hAnsi="GHEA Grapalat" w:cs="Arian AMU"/>
                <w:b/>
                <w:shd w:val="clear" w:color="auto" w:fill="FFFFFF"/>
                <w:lang w:val="hy-AM" w:eastAsia="en-US"/>
              </w:rPr>
              <w:t>համարվ</w:t>
            </w:r>
            <w:r w:rsidRPr="00A645EC">
              <w:rPr>
                <w:rFonts w:ascii="GHEA Grapalat" w:hAnsi="GHEA Grapalat" w:cs="Arian AMU"/>
                <w:b/>
                <w:shd w:val="clear" w:color="auto" w:fill="FFFFFF"/>
                <w:lang w:val="hy-AM"/>
              </w:rPr>
              <w:t>ել</w:t>
            </w:r>
            <w:r w:rsidRPr="00A645EC">
              <w:rPr>
                <w:rFonts w:ascii="GHEA Grapalat" w:eastAsiaTheme="minorHAnsi" w:hAnsi="GHEA Grapalat" w:cs="Arian AMU"/>
                <w:b/>
                <w:shd w:val="clear" w:color="auto" w:fill="FFFFFF"/>
                <w:lang w:val="hy-AM" w:eastAsia="en-US"/>
              </w:rPr>
              <w:t xml:space="preserve"> են քաղաքացիական-իրավական հարաբերություններ,</w:t>
            </w:r>
            <w:r w:rsidRPr="00A645EC">
              <w:rPr>
                <w:rFonts w:ascii="GHEA Grapalat" w:eastAsiaTheme="minorHAnsi" w:hAnsi="GHEA Grapalat" w:cs="Arian AMU"/>
                <w:shd w:val="clear" w:color="auto" w:fill="FFFFFF"/>
                <w:lang w:val="hy-AM" w:eastAsia="en-US"/>
              </w:rPr>
              <w:t xml:space="preserve"> իսկ նույն հոդվածի 1-ին մասի 1-ին կետով սահմանված պայմանագիրը՝ քաղաքացիական-իրավական բնույթի պայմանագիր:</w:t>
            </w:r>
            <w:r w:rsidRPr="00A645EC">
              <w:rPr>
                <w:rFonts w:ascii="GHEA Grapalat" w:hAnsi="GHEA Grapalat" w:cs="Arian AMU"/>
                <w:shd w:val="clear" w:color="auto" w:fill="FFFFFF"/>
                <w:lang w:val="hy-AM"/>
              </w:rPr>
              <w:t xml:space="preserve"> Հ</w:t>
            </w:r>
            <w:r w:rsidRPr="00A645EC">
              <w:rPr>
                <w:rFonts w:ascii="GHEA Grapalat" w:eastAsiaTheme="minorHAnsi" w:hAnsi="GHEA Grapalat" w:cs="Arian AMU"/>
                <w:shd w:val="clear" w:color="auto" w:fill="FFFFFF"/>
                <w:lang w:val="hy-AM" w:eastAsia="en-US"/>
              </w:rPr>
              <w:t>ստակ ամրագրվ</w:t>
            </w:r>
            <w:r w:rsidRPr="00A645EC">
              <w:rPr>
                <w:rFonts w:ascii="GHEA Grapalat" w:hAnsi="GHEA Grapalat" w:cs="Arian AMU"/>
                <w:shd w:val="clear" w:color="auto" w:fill="FFFFFF"/>
                <w:lang w:val="hy-AM"/>
              </w:rPr>
              <w:t xml:space="preserve">ել </w:t>
            </w:r>
            <w:r w:rsidRPr="00A645EC">
              <w:rPr>
                <w:rFonts w:ascii="GHEA Grapalat" w:eastAsiaTheme="minorHAnsi" w:hAnsi="GHEA Grapalat" w:cs="Arian AMU"/>
                <w:shd w:val="clear" w:color="auto" w:fill="FFFFFF"/>
                <w:lang w:val="hy-AM" w:eastAsia="en-US"/>
              </w:rPr>
              <w:t>է նաև, որ այդ հարաբերությունները չեն համարվ</w:t>
            </w:r>
            <w:r w:rsidRPr="00A645EC">
              <w:rPr>
                <w:rFonts w:ascii="GHEA Grapalat" w:hAnsi="GHEA Grapalat" w:cs="Arian AMU"/>
                <w:shd w:val="clear" w:color="auto" w:fill="FFFFFF"/>
                <w:lang w:val="hy-AM"/>
              </w:rPr>
              <w:t>ելու</w:t>
            </w:r>
            <w:r w:rsidRPr="00A645EC">
              <w:rPr>
                <w:rFonts w:ascii="GHEA Grapalat" w:eastAsiaTheme="minorHAnsi" w:hAnsi="GHEA Grapalat" w:cs="Arian AMU"/>
                <w:shd w:val="clear" w:color="auto" w:fill="FFFFFF"/>
                <w:lang w:val="hy-AM" w:eastAsia="en-US"/>
              </w:rPr>
              <w:t xml:space="preserve"> ՀՀ աշխատանքային օրենսգրքով սահմանված աշխատանքային հարաբերություններ, իսկ պայմանագիրը՝ աշխատանքային պայմանագիր:</w:t>
            </w:r>
          </w:p>
        </w:tc>
      </w:tr>
      <w:tr w:rsidR="00624581"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717782" w:rsidRDefault="00782166" w:rsidP="00804467">
            <w:pPr>
              <w:spacing w:line="360" w:lineRule="auto"/>
              <w:ind w:firstLine="720"/>
              <w:jc w:val="both"/>
              <w:rPr>
                <w:rFonts w:ascii="GHEA Grapalat" w:hAnsi="GHEA Grapalat" w:cs="Sylfaen"/>
                <w:shd w:val="clear" w:color="auto" w:fill="FFFFFF"/>
                <w:lang w:val="hy-AM"/>
              </w:rPr>
            </w:pPr>
            <w:r w:rsidRPr="00717782">
              <w:rPr>
                <w:rFonts w:ascii="GHEA Grapalat" w:hAnsi="GHEA Grapalat" w:cs="Sylfaen"/>
                <w:shd w:val="clear" w:color="auto" w:fill="FFFFFF"/>
                <w:lang w:val="hy-AM"/>
              </w:rPr>
              <w:t xml:space="preserve">13. Նախագծի 19-րդ հոդվածի 1-ին մասում՝ առաջարկում ենք տասնվեց տարին չլրացած և օրենքով սահմանված կարգով լրիվ ծավալով աշխատանքային գործունակություն ձեռք չբերած կամավորի կամ Կազմակերպության կազմակերպած կամավորական գործողության (ակցիայի) շրջանակներում կամավոր աշխատանք կատարող այլ անձի (բացառությամբ Հայաստանի Հանրապետությունում բնակության իրավունք (կացության կարգավիճակ) չունեցող օտարերկրյա քաղաքացիների և քաղաքացիություն չունեցող անձանց) դեպքում, այդ անձանց հարկային մարմնում գրանցման հայտ ներկայացնել ոչ թե այդ անձանց, այլ </w:t>
            </w:r>
            <w:r w:rsidRPr="00717782">
              <w:rPr>
                <w:rFonts w:ascii="GHEA Grapalat" w:hAnsi="GHEA Grapalat"/>
                <w:bCs/>
                <w:iCs/>
                <w:lang w:val="hy-AM"/>
              </w:rPr>
              <w:t xml:space="preserve">այդ անձանց ծնողներից կամ որդեգրողներից մեկի կամ խնամակալի կամ խնամակալության և հոգաբարձության մարմնի, իսկ տասնչորսից մինչև տասնվեց տարեկան անձանց դեպքում՝ ծնողներից կամ որդեգրողներից մեկի կամ հոգաբարձուի գրավոր համաձայնությամբ: </w:t>
            </w:r>
          </w:p>
        </w:tc>
        <w:tc>
          <w:tcPr>
            <w:tcW w:w="64" w:type="dxa"/>
            <w:tcBorders>
              <w:top w:val="outset" w:sz="6" w:space="0" w:color="auto"/>
              <w:left w:val="outset" w:sz="6" w:space="0" w:color="auto"/>
              <w:bottom w:val="outset" w:sz="6" w:space="0" w:color="auto"/>
              <w:right w:val="nil"/>
            </w:tcBorders>
          </w:tcPr>
          <w:p w:rsidR="00782166" w:rsidRPr="00717782" w:rsidRDefault="00782166" w:rsidP="00804467">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782166" w:rsidRPr="00717782" w:rsidRDefault="00782166" w:rsidP="00B4102B">
            <w:pPr>
              <w:pStyle w:val="ListParagraph"/>
              <w:numPr>
                <w:ilvl w:val="0"/>
                <w:numId w:val="25"/>
              </w:numPr>
              <w:spacing w:after="0" w:line="360" w:lineRule="auto"/>
              <w:jc w:val="center"/>
              <w:rPr>
                <w:rFonts w:ascii="GHEA Grapalat" w:hAnsi="GHEA Grapalat" w:cs="Calibri"/>
                <w:sz w:val="24"/>
                <w:szCs w:val="24"/>
                <w:lang w:val="hy-AM"/>
              </w:rPr>
            </w:pPr>
            <w:r w:rsidRPr="00717782">
              <w:rPr>
                <w:rFonts w:ascii="GHEA Grapalat" w:hAnsi="GHEA Grapalat" w:cs="Calibri"/>
                <w:sz w:val="24"/>
                <w:szCs w:val="24"/>
                <w:lang w:val="hy-AM"/>
              </w:rPr>
              <w:t>Ընդունվել է</w:t>
            </w:r>
            <w:r w:rsidR="001B62F7" w:rsidRPr="00717782">
              <w:rPr>
                <w:rFonts w:ascii="GHEA Grapalat" w:hAnsi="GHEA Grapalat" w:cs="Calibri"/>
                <w:sz w:val="24"/>
                <w:szCs w:val="24"/>
                <w:lang w:val="hy-AM"/>
              </w:rPr>
              <w:t xml:space="preserve"> ի գիտություն</w:t>
            </w:r>
            <w:r w:rsidR="00D96483" w:rsidRPr="00717782">
              <w:rPr>
                <w:rFonts w:ascii="GHEA Grapalat" w:hAnsi="GHEA Grapalat" w:cs="Calibri"/>
                <w:sz w:val="24"/>
                <w:szCs w:val="24"/>
                <w:lang w:val="hy-AM"/>
              </w:rPr>
              <w:t>։</w:t>
            </w:r>
          </w:p>
          <w:p w:rsidR="00782166" w:rsidRPr="00717782" w:rsidRDefault="00717782" w:rsidP="00D96483">
            <w:pPr>
              <w:spacing w:line="360" w:lineRule="auto"/>
              <w:jc w:val="both"/>
              <w:rPr>
                <w:rFonts w:ascii="GHEA Grapalat" w:hAnsi="GHEA Grapalat"/>
                <w:lang w:val="hy-AM"/>
              </w:rPr>
            </w:pPr>
            <w:r w:rsidRPr="00717782">
              <w:rPr>
                <w:rFonts w:ascii="GHEA Grapalat" w:hAnsi="GHEA Grapalat"/>
                <w:lang w:val="hy-AM"/>
              </w:rPr>
              <w:t>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էր առանձին կարգավորում առ այն, որ Կազմակերպությունները նախագծով նախատեսված դեպքերում կամավորի համար  էլեկտրոնային եղանակով հարկային մարմին էր ներկայացնելու՝ հարկային մարմնի կողմից սահմանված ձևի կամավորի գրանցման հայտ։ Սոցիալական նախարարական կոմիտեի 27.03.2023 նիստի արդյունքներով՝ հարկային մարմնին կամավորի համար գրանցման հայտը ներկայացնելու վերաբերյալ կարգավորումները հանվել են նախագծերի փաթեթից։</w:t>
            </w:r>
          </w:p>
        </w:tc>
      </w:tr>
      <w:tr w:rsidR="00782166" w:rsidRPr="0003649E"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14. Նախագծի 19-րդ հոդվածի 3-րդ մասից անհրաժեշտ է հանել «Հայաստանի Հանրապետության» բառերը՝ հիմք ընդունելով «Նորմատիվ իրավական ակտերի մասին» օրենքի 18-րդ հոդվածի 3-րդ մասի դրույթները:</w:t>
            </w:r>
          </w:p>
        </w:tc>
        <w:tc>
          <w:tcPr>
            <w:tcW w:w="64" w:type="dxa"/>
            <w:tcBorders>
              <w:top w:val="outset" w:sz="6" w:space="0" w:color="auto"/>
              <w:left w:val="outset" w:sz="6" w:space="0" w:color="auto"/>
              <w:bottom w:val="outset" w:sz="6" w:space="0" w:color="auto"/>
              <w:right w:val="nil"/>
            </w:tcBorders>
          </w:tcPr>
          <w:p w:rsidR="00782166" w:rsidRPr="007C51C6" w:rsidRDefault="00782166" w:rsidP="0078216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804467" w:rsidRPr="00A645EC" w:rsidRDefault="00804467" w:rsidP="00804467">
            <w:pPr>
              <w:pStyle w:val="ListParagraph"/>
              <w:numPr>
                <w:ilvl w:val="0"/>
                <w:numId w:val="25"/>
              </w:numPr>
              <w:spacing w:after="0" w:line="360" w:lineRule="auto"/>
              <w:jc w:val="both"/>
              <w:rPr>
                <w:rFonts w:ascii="GHEA Grapalat" w:hAnsi="GHEA Grapalat" w:cs="Calibri"/>
                <w:sz w:val="24"/>
                <w:szCs w:val="24"/>
                <w:lang w:val="hy-AM"/>
              </w:rPr>
            </w:pPr>
            <w:r w:rsidRPr="00A645EC">
              <w:rPr>
                <w:rFonts w:ascii="GHEA Grapalat" w:hAnsi="GHEA Grapalat" w:cs="Calibri"/>
                <w:sz w:val="24"/>
                <w:szCs w:val="24"/>
                <w:lang w:val="hy-AM"/>
              </w:rPr>
              <w:t>Ընդունվել է</w:t>
            </w:r>
            <w:r>
              <w:rPr>
                <w:rFonts w:ascii="GHEA Grapalat" w:hAnsi="GHEA Grapalat" w:cs="Calibri"/>
                <w:sz w:val="24"/>
                <w:szCs w:val="24"/>
                <w:lang w:val="hy-AM"/>
              </w:rPr>
              <w:t xml:space="preserve"> ի գիտություն</w:t>
            </w:r>
            <w:r w:rsidRPr="00A645EC">
              <w:rPr>
                <w:rFonts w:ascii="GHEA Grapalat" w:hAnsi="GHEA Grapalat" w:cs="Calibri"/>
                <w:sz w:val="24"/>
                <w:szCs w:val="24"/>
                <w:lang w:val="hy-AM"/>
              </w:rPr>
              <w:t>։</w:t>
            </w:r>
          </w:p>
          <w:p w:rsidR="00782166" w:rsidRPr="007C51C6" w:rsidRDefault="00782166" w:rsidP="001B62F7">
            <w:pPr>
              <w:spacing w:line="360" w:lineRule="auto"/>
              <w:jc w:val="both"/>
              <w:rPr>
                <w:rFonts w:ascii="GHEA Grapalat" w:hAnsi="GHEA Grapalat" w:cs="Calibri"/>
                <w:lang w:val="en-US"/>
              </w:rPr>
            </w:pPr>
            <w:r w:rsidRPr="007C51C6">
              <w:rPr>
                <w:rFonts w:ascii="GHEA Grapalat" w:hAnsi="GHEA Grapalat" w:cs="Calibri"/>
                <w:lang w:val="en-US"/>
              </w:rPr>
              <w:t>Համապատասխանաբար խմբագրվել է կարգավորումը:</w:t>
            </w:r>
          </w:p>
        </w:tc>
      </w:tr>
      <w:tr w:rsidR="00782166" w:rsidRPr="00DF4B8B"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15. Նախագծի 20-րդ հոդվածի 1-ին մասի 4-րդ կետի համաձայն՝ «Կամավորական գործունեության և կամավոր աշխատանքի բնագավառում Հայաստանի Հանրապետության պետական կառավարման համակարգի՝ օրենքով սահմանված լիազոր մարմնի լիազորություններն են` սույն օրենքի կարգավորումների վերաբերյալ պարզաբանումների տրամադրումը»:</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Անհրաժեշտ է հանել վերոնշյալ իրավակարգավորումը, քանի որ իրավական ակտերի, այդ թվում՝ օրենքների կարգավորումների վերաբերյալ պարզաբանումների տրամադրման հետ կապված հարաբերություններն արդեն իսկ կարգավորված են «Նորմատիվ իրավական ակտերի մասին» օրենքի 11-րդ գլխի դրույթներով:</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B4102B">
            <w:pPr>
              <w:spacing w:line="360" w:lineRule="auto"/>
              <w:ind w:firstLine="705"/>
              <w:jc w:val="center"/>
              <w:rPr>
                <w:rFonts w:ascii="GHEA Grapalat" w:hAnsi="GHEA Grapalat" w:cs="Calibri"/>
                <w:lang w:val="hy-AM"/>
              </w:rPr>
            </w:pPr>
            <w:r w:rsidRPr="00A645EC">
              <w:rPr>
                <w:rFonts w:ascii="GHEA Grapalat" w:hAnsi="GHEA Grapalat" w:cs="Calibri"/>
                <w:lang w:val="hy-AM"/>
              </w:rPr>
              <w:t xml:space="preserve">15. </w:t>
            </w:r>
            <w:r w:rsidR="00804467">
              <w:rPr>
                <w:rFonts w:ascii="GHEA Grapalat" w:hAnsi="GHEA Grapalat" w:cs="Calibri"/>
                <w:lang w:val="hy-AM"/>
              </w:rPr>
              <w:t>Ը</w:t>
            </w:r>
            <w:r w:rsidRPr="00A645EC">
              <w:rPr>
                <w:rFonts w:ascii="GHEA Grapalat" w:hAnsi="GHEA Grapalat" w:cs="Calibri"/>
                <w:lang w:val="hy-AM"/>
              </w:rPr>
              <w:t>նդունվել։</w:t>
            </w:r>
          </w:p>
          <w:p w:rsidR="00782166" w:rsidRPr="00A645EC" w:rsidRDefault="00804467" w:rsidP="00782166">
            <w:pPr>
              <w:spacing w:line="360" w:lineRule="auto"/>
              <w:jc w:val="both"/>
              <w:rPr>
                <w:rFonts w:ascii="GHEA Grapalat" w:hAnsi="GHEA Grapalat" w:cs="Calibri"/>
                <w:color w:val="FF0000"/>
                <w:lang w:val="hy-AM"/>
              </w:rPr>
            </w:pPr>
            <w:r>
              <w:rPr>
                <w:rFonts w:ascii="GHEA Grapalat" w:hAnsi="GHEA Grapalat" w:cs="Calibri"/>
                <w:lang w:val="hy-AM"/>
              </w:rPr>
              <w:t>Կարգավորումը հանվել է</w:t>
            </w:r>
            <w:r w:rsidR="00782166" w:rsidRPr="00A645EC">
              <w:rPr>
                <w:rFonts w:ascii="GHEA Grapalat" w:hAnsi="GHEA Grapalat" w:cs="Calibri"/>
                <w:lang w:val="hy-AM"/>
              </w:rPr>
              <w:t>:</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268AF">
            <w:pPr>
              <w:spacing w:line="360" w:lineRule="auto"/>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16. Նախագծի 21-րդ հոդվածում սահմանվում է հետևյալը՝</w:t>
            </w:r>
          </w:p>
          <w:p w:rsidR="00782166" w:rsidRPr="00A645EC" w:rsidRDefault="00782166" w:rsidP="007268AF">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«Կամավորից կամ Կազմակերպության կազմակերպած կամավորական գործողության (ակցիայի) շրջանակներում կամավոր աշխատանք կատարող այլ անձից ստացված գրավոր դիմումի առկայության դեպքում` Հայաստանի Հանրապետության կառավարության լիազորած տեսչական մարմինն իրականացնում է Կազմակերպության կողմից սույն օրենքի պահանջների կատարման նկատմամբ պետական վերահսկողություն՝ օրենքով նախատեսված դեպքերում կիրառելով պատասխանատվության միջոցներ»։</w:t>
            </w:r>
          </w:p>
          <w:p w:rsidR="00782166" w:rsidRPr="00A645EC" w:rsidRDefault="00782166" w:rsidP="007268AF">
            <w:pPr>
              <w:spacing w:line="360" w:lineRule="auto"/>
              <w:ind w:firstLine="720"/>
              <w:jc w:val="both"/>
              <w:rPr>
                <w:rFonts w:ascii="GHEA Grapalat" w:eastAsia="MS Mincho" w:hAnsi="GHEA Grapalat" w:cs="MS Mincho"/>
                <w:b/>
                <w:shd w:val="clear" w:color="auto" w:fill="FFFFFF"/>
                <w:lang w:val="hy-AM"/>
              </w:rPr>
            </w:pPr>
            <w:r w:rsidRPr="00A645EC">
              <w:rPr>
                <w:rFonts w:ascii="GHEA Grapalat" w:hAnsi="GHEA Grapalat" w:cs="Sylfaen"/>
                <w:shd w:val="clear" w:color="auto" w:fill="FFFFFF"/>
                <w:lang w:val="hy-AM"/>
              </w:rPr>
              <w:t>«Տեսչական մարմինների մասին» օրենքի 3-րդ հոդվածի 1-ին մասի 1.2 կետի համաձայն՝ տեսչական մարմնի վերահսկողության ոլորտը օրենքով սահմանված ոլորտ կամ ոլորտի մաս է, որի նկատմամբ տեսչական մարմինը Հայաստանի Հանրապետության կառավարության կողմից ճանաչվում է վերահսկողություն իրականացնող լիազոր մարմին</w:t>
            </w:r>
            <w:r w:rsidRPr="00A645EC">
              <w:rPr>
                <w:rFonts w:ascii="GHEA Grapalat" w:eastAsia="MS Mincho" w:hAnsi="GHEA Grapalat" w:cs="MS Mincho"/>
                <w:shd w:val="clear" w:color="auto" w:fill="FFFFFF"/>
                <w:lang w:val="hy-AM"/>
              </w:rPr>
              <w:t xml:space="preserve">, իսկ նույն օրենքի 4-րդ հոդվածի 1-ին մասի 5-րդ կետի համաձայն՝ տեսչական մարմնի գործառույթներն իրականացվում են </w:t>
            </w:r>
            <w:r w:rsidRPr="00A645EC">
              <w:rPr>
                <w:rFonts w:ascii="GHEA Grapalat" w:eastAsia="MS Mincho" w:hAnsi="GHEA Grapalat" w:cs="MS Mincho"/>
                <w:b/>
                <w:i/>
                <w:u w:val="single"/>
                <w:shd w:val="clear" w:color="auto" w:fill="FFFFFF"/>
                <w:lang w:val="hy-AM"/>
              </w:rPr>
              <w:t>կանխարգելիչ գործունեության</w:t>
            </w:r>
            <w:r w:rsidRPr="00A645EC">
              <w:rPr>
                <w:rFonts w:ascii="GHEA Grapalat" w:eastAsia="MS Mincho" w:hAnsi="GHEA Grapalat" w:cs="MS Mincho"/>
                <w:shd w:val="clear" w:color="auto" w:fill="FFFFFF"/>
                <w:lang w:val="hy-AM"/>
              </w:rPr>
              <w:t xml:space="preserve">, վերահսկողության և հետադարձ կապի միջոցով, որոնք փոխլրացնում են միմյանց` </w:t>
            </w:r>
            <w:r w:rsidRPr="00A645EC">
              <w:rPr>
                <w:rFonts w:ascii="GHEA Grapalat" w:eastAsia="MS Mincho" w:hAnsi="GHEA Grapalat" w:cs="MS Mincho"/>
                <w:b/>
                <w:u w:val="single"/>
                <w:shd w:val="clear" w:color="auto" w:fill="FFFFFF"/>
                <w:lang w:val="hy-AM"/>
              </w:rPr>
              <w:t>ապահովելով տեսչական մարմնի գործունեության անընդհատությունն ու ամբողջականությունը</w:t>
            </w:r>
            <w:r w:rsidRPr="00A645EC">
              <w:rPr>
                <w:rFonts w:ascii="GHEA Grapalat" w:eastAsia="MS Mincho" w:hAnsi="GHEA Grapalat" w:cs="MS Mincho"/>
                <w:shd w:val="clear" w:color="auto" w:fill="FFFFFF"/>
                <w:lang w:val="hy-AM"/>
              </w:rPr>
              <w:t xml:space="preserve">: </w:t>
            </w:r>
            <w:r w:rsidRPr="00A645EC">
              <w:rPr>
                <w:rFonts w:ascii="GHEA Grapalat" w:eastAsia="MS Mincho" w:hAnsi="GHEA Grapalat" w:cs="MS Mincho"/>
                <w:b/>
                <w:shd w:val="clear" w:color="auto" w:fill="FFFFFF"/>
                <w:lang w:val="hy-AM"/>
              </w:rPr>
              <w:t>Կանխարգելիչ գործունեությունը համարվում է տեսչական մարմնի գործառույթների իրականացման առաջնային միջոց:</w:t>
            </w:r>
          </w:p>
          <w:p w:rsidR="00782166" w:rsidRPr="00A645EC" w:rsidRDefault="00782166" w:rsidP="007268AF">
            <w:pPr>
              <w:spacing w:line="360" w:lineRule="auto"/>
              <w:ind w:firstLine="720"/>
              <w:jc w:val="both"/>
              <w:rPr>
                <w:rFonts w:ascii="GHEA Grapalat" w:hAnsi="GHEA Grapalat" w:cs="Sylfaen"/>
                <w:shd w:val="clear" w:color="auto" w:fill="FFFFFF"/>
                <w:lang w:val="hy-AM"/>
              </w:rPr>
            </w:pPr>
            <w:r w:rsidRPr="00A645EC">
              <w:rPr>
                <w:rFonts w:ascii="GHEA Grapalat" w:eastAsia="MS Mincho" w:hAnsi="GHEA Grapalat" w:cs="MS Mincho"/>
                <w:shd w:val="clear" w:color="auto" w:fill="FFFFFF"/>
                <w:lang w:val="hy-AM"/>
              </w:rPr>
              <w:t xml:space="preserve">Ղեկավարվելով վերոգրյալ իրավանորմերի դրույթներով՝ գտնում ենք, որ Նախագծի վերոնշյալ հոդվածում </w:t>
            </w:r>
            <w:r w:rsidRPr="00A645EC">
              <w:rPr>
                <w:rFonts w:ascii="GHEA Grapalat" w:hAnsi="GHEA Grapalat" w:cs="Sylfaen"/>
                <w:shd w:val="clear" w:color="auto" w:fill="FFFFFF"/>
                <w:lang w:val="hy-AM"/>
              </w:rPr>
              <w:t>նախ պետք է սահմանել տեսչական մարմնի վերահսկողության հստակ ոլորտները և ապա սահմանել նաև, որ այդ վերահսկողությունը իրականացվում է անընդհատ՝ անկախ դիմումների առկայությունից կամ բացակայությունից, իսկ Նախագծի ընդունումից հետո՝ անհրաժեշտ է համապատասխան փոփոխություններ իրականացնել նաև ՀՀ Կառավարության 2019 թվականի  օգոստոսի 22-ի N 1071-Ա որոշման մեջ և սահմանել, որ սույն Նախագծի համապատասխան ոլորտների նկատմամբ վերահսկողություն իրականացնող լիազոր մարմին է ճանաչվում համապատասխան տեսչական մարմինը:</w:t>
            </w:r>
          </w:p>
        </w:tc>
        <w:tc>
          <w:tcPr>
            <w:tcW w:w="64" w:type="dxa"/>
            <w:tcBorders>
              <w:top w:val="outset" w:sz="6" w:space="0" w:color="auto"/>
              <w:left w:val="outset" w:sz="6" w:space="0" w:color="auto"/>
              <w:bottom w:val="outset" w:sz="6" w:space="0" w:color="auto"/>
              <w:right w:val="nil"/>
            </w:tcBorders>
          </w:tcPr>
          <w:p w:rsidR="00782166" w:rsidRPr="00A645EC" w:rsidRDefault="00782166" w:rsidP="007268AF">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268AF" w:rsidRPr="00AB57D5" w:rsidRDefault="00782166" w:rsidP="003C03CE">
            <w:pPr>
              <w:tabs>
                <w:tab w:val="left" w:pos="252"/>
              </w:tabs>
              <w:spacing w:line="360" w:lineRule="auto"/>
              <w:jc w:val="center"/>
              <w:rPr>
                <w:rFonts w:ascii="GHEA Grapalat" w:hAnsi="GHEA Grapalat" w:cs="Sylfaen"/>
                <w:lang w:val="hy-AM"/>
              </w:rPr>
            </w:pPr>
            <w:r w:rsidRPr="00A645EC">
              <w:rPr>
                <w:rFonts w:ascii="GHEA Grapalat" w:hAnsi="GHEA Grapalat" w:cs="Calibri"/>
                <w:lang w:val="hy-AM"/>
              </w:rPr>
              <w:t xml:space="preserve">16. </w:t>
            </w:r>
            <w:r w:rsidR="007268AF">
              <w:rPr>
                <w:rFonts w:ascii="GHEA Grapalat" w:hAnsi="GHEA Grapalat" w:cs="Sylfaen"/>
                <w:lang w:val="hy-AM"/>
              </w:rPr>
              <w:t>Ը</w:t>
            </w:r>
            <w:r w:rsidR="007268AF" w:rsidRPr="00AB57D5">
              <w:rPr>
                <w:rFonts w:ascii="GHEA Grapalat" w:hAnsi="GHEA Grapalat" w:cs="Sylfaen"/>
                <w:lang w:val="hy-AM"/>
              </w:rPr>
              <w:t>նդունվել</w:t>
            </w:r>
            <w:r w:rsidR="007268AF">
              <w:rPr>
                <w:rFonts w:ascii="GHEA Grapalat" w:hAnsi="GHEA Grapalat" w:cs="Sylfaen"/>
                <w:lang w:val="hy-AM"/>
              </w:rPr>
              <w:t xml:space="preserve"> է ի գիտություն</w:t>
            </w:r>
            <w:r w:rsidR="007268AF" w:rsidRPr="00AB57D5">
              <w:rPr>
                <w:rFonts w:ascii="GHEA Grapalat" w:hAnsi="GHEA Grapalat" w:cs="Sylfaen"/>
                <w:lang w:val="hy-AM"/>
              </w:rPr>
              <w:t>:</w:t>
            </w:r>
          </w:p>
          <w:p w:rsidR="007268AF" w:rsidRDefault="007268AF" w:rsidP="007268AF">
            <w:pPr>
              <w:spacing w:line="360" w:lineRule="auto"/>
              <w:jc w:val="both"/>
              <w:rPr>
                <w:rFonts w:ascii="GHEA Grapalat" w:hAnsi="GHEA Grapalat" w:cs="Calibri"/>
                <w:bCs/>
                <w:lang w:val="hy-AM"/>
              </w:rPr>
            </w:pPr>
            <w:r w:rsidRPr="00D403BC">
              <w:rPr>
                <w:rFonts w:ascii="GHEA Grapalat" w:eastAsia="+mn-ea" w:hAnsi="GHEA Grapalat" w:cs="Calibri"/>
                <w:bCs/>
                <w:lang w:val="hy-AM"/>
              </w:rPr>
              <w:t>ՀՀ վարչապետի աշխատակազմում 16.03.2023 տեղի ունեցած աշխատանքային քննարկման արդյունքներով`</w:t>
            </w:r>
            <w:r w:rsidRPr="00D403BC">
              <w:rPr>
                <w:rFonts w:ascii="GHEA Grapalat" w:hAnsi="GHEA Grapalat" w:cs="Calibri"/>
                <w:bCs/>
                <w:lang w:val="hy-AM"/>
              </w:rPr>
              <w:t xml:space="preserve"> </w:t>
            </w:r>
            <w:r w:rsidRPr="00D403BC">
              <w:rPr>
                <w:rFonts w:ascii="GHEA Grapalat" w:eastAsiaTheme="minorHAnsi" w:hAnsi="GHEA Grapalat" w:cs="Calibri"/>
                <w:bCs/>
                <w:lang w:val="hy-AM"/>
              </w:rPr>
              <w:t>Վերահսկողական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lang w:val="hy-AM"/>
              </w:rPr>
              <w:t xml:space="preserve"> Միաժամանակ, </w:t>
            </w:r>
            <w:r w:rsidRPr="00D403BC">
              <w:rPr>
                <w:rFonts w:ascii="GHEA Grapalat" w:eastAsia="+mn-ea" w:hAnsi="GHEA Grapalat" w:cs="Calibri"/>
                <w:bCs/>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eastAsia="+mn-ea" w:hAnsi="GHEA Grapalat" w:cs="Calibri"/>
                <w:bCs/>
                <w:i/>
                <w:iCs/>
                <w:lang w:val="hy-AM"/>
              </w:rPr>
              <w:t>(որպիսի դեպքերում անօրինական աշխատողները և տվյալ կամավոր աշխատանքի ներգրավվող անձինք տարանջատելի չեն լինի)</w:t>
            </w:r>
            <w:r w:rsidRPr="00D403BC">
              <w:rPr>
                <w:rFonts w:ascii="GHEA Grapalat" w:eastAsia="+mn-ea" w:hAnsi="GHEA Grapalat" w:cs="Calibri"/>
                <w:bCs/>
                <w:lang w:val="hy-AM"/>
              </w:rPr>
              <w:t>` կիրառվեն նույնական պատասխանատվության մեխանիզմներ՝ ինչ անօրինական աշխատողներ ունենալու դեպքում է կիրառվում։ Լրամշակված նախագծերի փաթեթն աշխատանքային կարգով համաձայնեցվել է ՀՀ պետական եկամուտների կոմիտեի հետ։</w:t>
            </w:r>
          </w:p>
          <w:p w:rsidR="009146C0" w:rsidRPr="009146C0" w:rsidRDefault="009146C0" w:rsidP="007268AF">
            <w:pPr>
              <w:tabs>
                <w:tab w:val="left" w:pos="972"/>
                <w:tab w:val="left" w:pos="1066"/>
              </w:tabs>
              <w:spacing w:line="360" w:lineRule="auto"/>
              <w:jc w:val="both"/>
              <w:rPr>
                <w:rFonts w:ascii="GHEA Grapalat" w:hAnsi="GHEA Grapalat" w:cs="Calibri"/>
                <w:lang w:val="hy-AM"/>
              </w:rPr>
            </w:pPr>
            <w:r w:rsidRPr="009146C0">
              <w:rPr>
                <w:rFonts w:ascii="GHEA Grapalat" w:hAnsi="GHEA Grapalat" w:cs="Calibri"/>
                <w:lang w:val="hy-AM"/>
              </w:rPr>
              <w:t>Հարկ է նկատի ունենալ</w:t>
            </w:r>
            <w:r w:rsidR="007268AF">
              <w:rPr>
                <w:rFonts w:ascii="GHEA Grapalat" w:hAnsi="GHEA Grapalat" w:cs="Calibri"/>
                <w:lang w:val="hy-AM"/>
              </w:rPr>
              <w:t xml:space="preserve"> նաև</w:t>
            </w:r>
            <w:r w:rsidRPr="009146C0">
              <w:rPr>
                <w:rFonts w:ascii="GHEA Grapalat" w:hAnsi="GHEA Grapalat" w:cs="Calibri"/>
                <w:lang w:val="hy-AM"/>
              </w:rPr>
              <w:t xml:space="preserve">, որ երկրում կամավորության ինստիտուտը միասնական իրավակարգավորումներով նոր է ներդրվում։ Հետևաբար, շատ կոշտ մեխանիզմների սահմանումը խրախուսող չի լինի երկրում կամավորության մշակույթի տարածման և նախագծերի փաթեթով ակնկալվող արդյունքի ապահովման տեսանկյունից։ </w:t>
            </w:r>
          </w:p>
          <w:p w:rsidR="00782166" w:rsidRPr="00A645EC" w:rsidRDefault="00782166" w:rsidP="007268AF">
            <w:pPr>
              <w:tabs>
                <w:tab w:val="left" w:pos="972"/>
                <w:tab w:val="left" w:pos="1066"/>
              </w:tabs>
              <w:spacing w:line="360" w:lineRule="auto"/>
              <w:jc w:val="both"/>
              <w:rPr>
                <w:rFonts w:ascii="GHEA Grapalat" w:hAnsi="GHEA Grapalat" w:cs="Calibri"/>
                <w:color w:val="FF0000"/>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Միաժամանակ հայտնում ենք, որ </w:t>
            </w:r>
            <w:r w:rsidRPr="00A645EC">
              <w:rPr>
                <w:rFonts w:ascii="GHEA Grapalat" w:hAnsi="GHEA Grapalat" w:cs="Sylfaen"/>
                <w:bCs/>
                <w:lang w:val="hy-AM"/>
              </w:rPr>
              <w:t>Նախագծի 21-րդ հոդվածի վերնագրում անհրաժեշտ է «օրենքի» բառին նախորդող «սույն» բառերից մեկը հանել:</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center"/>
              <w:rPr>
                <w:rFonts w:ascii="GHEA Grapalat" w:hAnsi="GHEA Grapalat" w:cs="Calibri"/>
                <w:lang w:val="hy-AM"/>
              </w:rPr>
            </w:pPr>
            <w:r w:rsidRPr="00A645EC">
              <w:rPr>
                <w:rFonts w:ascii="GHEA Grapalat" w:hAnsi="GHEA Grapalat" w:cs="Calibri"/>
                <w:lang w:val="hy-AM"/>
              </w:rPr>
              <w:t>Ընդունվել է։</w:t>
            </w:r>
          </w:p>
          <w:p w:rsidR="00782166" w:rsidRPr="00A645EC" w:rsidRDefault="00782166" w:rsidP="00DB2360">
            <w:pPr>
              <w:spacing w:line="360" w:lineRule="auto"/>
              <w:jc w:val="both"/>
              <w:rPr>
                <w:rFonts w:ascii="GHEA Grapalat" w:hAnsi="GHEA Grapalat" w:cs="Calibri"/>
                <w:lang w:val="hy-AM"/>
              </w:rPr>
            </w:pPr>
            <w:r w:rsidRPr="00A645EC">
              <w:rPr>
                <w:rFonts w:ascii="GHEA Grapalat" w:hAnsi="GHEA Grapalat" w:cs="Calibri"/>
                <w:lang w:val="hy-AM"/>
              </w:rPr>
              <w:t xml:space="preserve">Նախագծի </w:t>
            </w:r>
            <w:r w:rsidR="00DB2360">
              <w:rPr>
                <w:rFonts w:ascii="GHEA Grapalat" w:hAnsi="GHEA Grapalat" w:cs="Calibri"/>
                <w:lang w:val="hy-AM"/>
              </w:rPr>
              <w:t>համապատասխան</w:t>
            </w:r>
            <w:r w:rsidRPr="00A645EC">
              <w:rPr>
                <w:rFonts w:ascii="GHEA Grapalat" w:hAnsi="GHEA Grapalat" w:cs="Calibri"/>
                <w:lang w:val="hy-AM"/>
              </w:rPr>
              <w:t xml:space="preserve"> հոդվածի վերնագիրը խմբագրվել է։</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17. Առաջարկում ենք Նախագծի 23-րդ հոդվածի 1-ին մասում «կամավորական գործունեություն իրականացնելու» բառերը փոխարինել «կամավոր աշխատանք» բառերով, քանի որ կամավորը կատարում է կամավոր աշխատանք, իսկ տվյալ դեպքում նախատեսված են կամավորի կողմից կամավորական գործունեություն իրականացնելու վերաբերյալ դրույթներ: Վերոնշյալի համատեքստում՝ անհրաժեշտ է խմբագրել նաև նույն հոդվածի 2-րդ մասը:</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b/>
                <w:i/>
                <w:shd w:val="clear" w:color="auto" w:fill="FFFFFF"/>
                <w:lang w:val="hy-AM"/>
              </w:rPr>
              <w:t xml:space="preserve">Միաժամանակ հայտնում ենք, որ իրավական որոշակիության սահմանադրական սկզբունքից ելնելով՝ անհրաժեշտ է խմբագրել և հստակեցնել Նախագծի 23-րդ հոդվածի 2-րդ մասը՝ յուրաքանչյուր դեպքի համար սահմանելով, թե ո՞ր երկրի օրենսդրությամբ է կարգավորվելու սուբյեկտների միջև հարաբերությունները: </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center"/>
              <w:rPr>
                <w:rFonts w:ascii="GHEA Grapalat" w:hAnsi="GHEA Grapalat" w:cs="Calibri"/>
                <w:lang w:val="hy-AM"/>
              </w:rPr>
            </w:pPr>
            <w:r w:rsidRPr="00A645EC">
              <w:rPr>
                <w:rFonts w:ascii="GHEA Grapalat" w:hAnsi="GHEA Grapalat" w:cs="Calibri"/>
                <w:lang w:val="hy-AM"/>
              </w:rPr>
              <w:t xml:space="preserve">17. </w:t>
            </w:r>
            <w:r w:rsidR="009F3B20">
              <w:rPr>
                <w:rFonts w:ascii="GHEA Grapalat" w:hAnsi="GHEA Grapalat" w:cs="Calibri"/>
                <w:lang w:val="hy-AM"/>
              </w:rPr>
              <w:t>Ընդունվել է ի գիտություն</w:t>
            </w:r>
          </w:p>
          <w:p w:rsidR="003D7828" w:rsidRPr="00DE4429" w:rsidRDefault="00BE1246" w:rsidP="003D7828">
            <w:pPr>
              <w:spacing w:line="360" w:lineRule="auto"/>
              <w:jc w:val="both"/>
              <w:rPr>
                <w:lang w:val="hy-AM"/>
              </w:rPr>
            </w:pPr>
            <w:r>
              <w:rPr>
                <w:rFonts w:ascii="GHEA Grapalat" w:hAnsi="GHEA Grapalat" w:cs="Sylfaen"/>
                <w:lang w:val="hy-AM"/>
              </w:rPr>
              <w:t>ԱԺ գլխադաս</w:t>
            </w:r>
            <w:r w:rsidR="003D7828" w:rsidRPr="00425352">
              <w:rPr>
                <w:rFonts w:ascii="GHEA Grapalat" w:hAnsi="GHEA Grapalat" w:cs="Sylfaen"/>
                <w:lang w:val="hy-AM"/>
              </w:rPr>
              <w:t>ային հանձնաժողովի հետ 2023 թվականի փետրվարին տեղի ու</w:t>
            </w:r>
            <w:r w:rsidR="003D7828">
              <w:rPr>
                <w:rFonts w:ascii="GHEA Grapalat" w:hAnsi="GHEA Grapalat" w:cs="Sylfaen"/>
                <w:lang w:val="hy-AM"/>
              </w:rPr>
              <w:t xml:space="preserve">նեցած քննարկումների արդյունքներով պայմանավորված՝ </w:t>
            </w:r>
            <w:r w:rsidR="003D7828">
              <w:rPr>
                <w:rFonts w:ascii="GHEA Grapalat" w:hAnsi="GHEA Grapalat" w:cs="Calibri"/>
                <w:lang w:val="hy-AM"/>
              </w:rPr>
              <w:t>կ</w:t>
            </w:r>
            <w:r w:rsidR="003D7828" w:rsidRPr="00DE4429">
              <w:rPr>
                <w:rFonts w:ascii="GHEA Grapalat" w:hAnsi="GHEA Grapalat" w:cs="Calibri"/>
                <w:lang w:val="hy-AM"/>
              </w:rPr>
              <w:t>ամավորական գործունեության վերաբերյալ կարգավորումներն ընդհանրապես հանվել են նախագծերի փաթեթից:</w:t>
            </w:r>
          </w:p>
          <w:p w:rsidR="00782166" w:rsidRPr="003D7828" w:rsidRDefault="00782166" w:rsidP="00782166">
            <w:pPr>
              <w:tabs>
                <w:tab w:val="left" w:pos="1260"/>
              </w:tabs>
              <w:spacing w:line="360" w:lineRule="auto"/>
              <w:jc w:val="both"/>
              <w:rPr>
                <w:rFonts w:ascii="GHEA Grapalat" w:hAnsi="GHEA Grapalat" w:cs="Calibri"/>
                <w:color w:val="FF0000"/>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18. Նախագծի 25-րդ հոդվածի 1-ին մասում սահմանվում է հետևյալը՝ </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«Սույն օրենքի գործողությունը տարածվում է նաև Կազմակերպությունների կողմից կամավորների հետ մինչև սույն օրենքի ուժի մեջ մտնելը կնքված՝ կամավոր աշխատանքի վերաբերյալ պայմանագրերի, ինչպես նաև այդ պայմանագրերից ծագած հարաբերությունների վրա»:</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ՀՀ Սահմանադրության 73-րդ հոդվածի համաձայն՝ անձի իրավական վիճակը վատթարացնող օրենքները և այլ իրավական ակտերը հետադարձ ուժ չունեն: Անձի իրավական վիճակը բարելավող օրենքները և այլ իրավական ակտերը հետադարձ ուժ ունեն, եթե դա նախատեսված է այդ ակտերով:  </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Առաջարկում ենք Նախագծի 25-րդ հոդվածի 1-ին մասում նախատեսվող իրավակարգավորումը ևս մեկ անգամ դիտարկել ՀՀ Սահմանադրության վերոնշյալ իմպերատիվ դրույթի համատեքստում, մասնավորապես՝ եթե որևէ ձևով Նախագծով նախատեսվող իրավակարգավորումները կարող են վատթարացնել Կազմակերպությունների կողմից կամավորների հետ մինչև սույն օրենքի Նախագծի ուժի մեջ մտնելը կնքված՝ կամավոր աշխատանքի վերաբերյալ պայմանագրերի, ինչպես նաև այդ պայմանագրերից ծագած հարաբերությունների սուբյեկտների իրավական վիճակը, </w:t>
            </w:r>
            <w:r w:rsidRPr="00A645EC">
              <w:rPr>
                <w:rFonts w:ascii="GHEA Grapalat" w:hAnsi="GHEA Grapalat" w:cs="Sylfaen"/>
                <w:b/>
                <w:i/>
                <w:shd w:val="clear" w:color="auto" w:fill="FFFFFF"/>
                <w:lang w:val="hy-AM"/>
              </w:rPr>
              <w:t>ապա Նախագծի 25-րդ հոդվածի 1-ին մասում նախատեսված իրավակարգավորումը ընդունվել չի կարող:</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center"/>
              <w:rPr>
                <w:rFonts w:ascii="GHEA Grapalat" w:hAnsi="GHEA Grapalat" w:cs="Calibri"/>
                <w:lang w:val="hy-AM"/>
              </w:rPr>
            </w:pPr>
            <w:r w:rsidRPr="00A645EC">
              <w:rPr>
                <w:rFonts w:ascii="GHEA Grapalat" w:hAnsi="GHEA Grapalat" w:cs="Calibri"/>
                <w:lang w:val="hy-AM"/>
              </w:rPr>
              <w:t>18. Ընդունվել է։</w:t>
            </w:r>
          </w:p>
          <w:p w:rsidR="003D7828" w:rsidRDefault="00782166" w:rsidP="00782166">
            <w:pPr>
              <w:spacing w:line="360" w:lineRule="auto"/>
              <w:jc w:val="both"/>
              <w:rPr>
                <w:rFonts w:ascii="GHEA Grapalat" w:hAnsi="GHEA Grapalat" w:cs="Calibri"/>
                <w:lang w:val="hy-AM"/>
              </w:rPr>
            </w:pPr>
            <w:r w:rsidRPr="00A645EC">
              <w:rPr>
                <w:rFonts w:ascii="GHEA Grapalat" w:hAnsi="GHEA Grapalat" w:cs="Calibri"/>
                <w:lang w:val="hy-AM"/>
              </w:rPr>
              <w:t xml:space="preserve">Նախագծի </w:t>
            </w:r>
            <w:r>
              <w:rPr>
                <w:rFonts w:ascii="GHEA Grapalat" w:hAnsi="GHEA Grapalat" w:cs="Calibri"/>
                <w:lang w:val="hy-AM"/>
              </w:rPr>
              <w:t>2</w:t>
            </w:r>
            <w:r w:rsidR="00624581">
              <w:rPr>
                <w:rFonts w:ascii="GHEA Grapalat" w:hAnsi="GHEA Grapalat" w:cs="Calibri"/>
                <w:lang w:val="hy-AM"/>
              </w:rPr>
              <w:t>1</w:t>
            </w:r>
            <w:r w:rsidRPr="00A645EC">
              <w:rPr>
                <w:rFonts w:ascii="GHEA Grapalat" w:hAnsi="GHEA Grapalat" w:cs="Calibri"/>
                <w:lang w:val="hy-AM"/>
              </w:rPr>
              <w:t xml:space="preserve">-րդ (սկզբնական տարբերակում 25-րդ) հոդվածը </w:t>
            </w:r>
            <w:r w:rsidR="003D7828">
              <w:rPr>
                <w:rFonts w:ascii="GHEA Grapalat" w:hAnsi="GHEA Grapalat" w:cs="Calibri"/>
                <w:lang w:val="hy-AM"/>
              </w:rPr>
              <w:t>խմբագրվել է։</w:t>
            </w:r>
          </w:p>
          <w:p w:rsidR="00782166" w:rsidRPr="00A645EC" w:rsidRDefault="00782166" w:rsidP="003D7828">
            <w:pPr>
              <w:spacing w:line="360" w:lineRule="auto"/>
              <w:jc w:val="both"/>
              <w:rPr>
                <w:rFonts w:ascii="GHEA Grapalat" w:hAnsi="GHEA Grapalat" w:cs="Calibri"/>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940CAD">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19. Միաժամանակ Նախագծով սահմանվող իրավակարգավորումները դիտարկելով անձնական տվյալների պաշտպանության համատեքստում, հայտնում ենք հետևյալը՝</w:t>
            </w:r>
          </w:p>
          <w:p w:rsidR="00782166" w:rsidRPr="00A645EC" w:rsidRDefault="00782166" w:rsidP="00940CAD">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 Նախագծի 17-րդ հոդվածի 11-րդ կետով սահմանվում է, որ կամավոր աշխատանքի պայմանագրում, ի թիվս այլ տեղեկությունների, նշվում են «կողմերի տվյալները»։ Այս եզրույթը լայն է և խիստ անորոշ, քանի որ դրա տակ կարող է նկատի առնվել կողմերի վերաբերյալ ցանկացած տեղեկություն։ Ուստի, առաջարկվում է Նախագծի 17-րդ հոդվածում «կողմերի տվյալներ» անորոշ եզրույթի փոխարեն պարզապես հստակ թվարկել կողմերի վերաբերյալ այն բոլոր տեղեկությունները, որոնք անհրաժեշտ է նշել պայմանագրում:</w:t>
            </w:r>
          </w:p>
          <w:p w:rsidR="00782166" w:rsidRPr="00A645EC" w:rsidRDefault="00782166" w:rsidP="00940CAD">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2) Նախագծի 19-րդ հոդվածի 1-ին մասով սահմանվում է, որ կազմակերպությունը կամավորի և կամավոր աշխատանք կատարող այլ անձի համար՝ իր գրավոր ցանկությամբ, հարկային մարմին է ներկայացնում գրանցման հայտ, որում ներառվում են կամավորի և կամավոր աշխատանք կատարող այլ անձի որոշակի անձնական տվյալներ (ֆիզիկական անձին ուղղակիորեն կամ անուղղակիորեն նույնականացնող տեղեկություններ), որոնք թվարկված են 19-րդ հոդվածի 1-ին մասի 1-5 կետերով (անուն, ազգանուն, բնակության/հաշվառման վայր, անձը հաստատող փաստաթղթի վավերապայմաններ, ՀԾՀ և այլն), իսկ հարկային մարմինը իրականացնում է գրանցման հայտերի հաշվառում (19-րդ հոդվածի 3-րդ մաս)։ Վերոնշյալից հետևում է, որ Նախագծի 19-րդ հոդվածով նախատեսվում է անձնական տվյալների մշակում (անձնական տվյալների հետ կատարվող ցանկացած գործողություն)՝ տվյալ դեպքում կազմակերպության կողմից գրանցման հայտ ներկայացնելու համար կամավորի և կամավոր աշխատանք կատարող այլ անձի անձնական տվյալների հավաքագրում և փոխանցում հարկային մարմին, իսկ հարկային մարմնի կողմից անձնական տվյալներ պարունակող գրանցման հայտերի հաշվառում և պահպանում (կամավորների տվյալների բազայի վարում)։ Հաշվի առնելով, որ 19-րդ հոդվածով նախատեսվում է անձնական տվյալների մշակում, ուստի անհրաժեշտ է այդ իրավանորմը դիտարկել «Անձնական տվյալների պաշտպանության մասին» ՀՀ օրենքով (այսուհետ՝ Օրենք) սահմանված անձնական տվյալների մշակման սկզբունքներին համապատասխանության տեսանկյունից։</w:t>
            </w:r>
          </w:p>
          <w:p w:rsidR="00782166" w:rsidRPr="00A645EC" w:rsidRDefault="00782166" w:rsidP="00940CAD">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Այսպես, «Օրինականության սկզբունքը» վերտառությամբ Օրենքի 4-րդ հոդվածի համաձայն՝ «1. Անձնական տվյալներ մշակողը պարտավոր է հետևել և ապահովել, որ տվյալները մշակվեն օրենքի պահանջների պահպանմամբ։ 2. Անձնական տվյալները մշակվում են օրինական և որոշակի նպատակներով (...):»։ Այս դրույթի բովանդակությունից հետևում է. որ անձնական տվյալների մշակման օրինականության բաղադրատարրերից է մշակման օրինական և որոշակի նպատակի/նպատակների առկայությունը։ Նպատակի որոշակիությունը ենթադրում է, որ տվյալների մշակումը պետք է իրականացվի կոնկրետ և հստակ սահմանված նպատակներով, այլ ոչ թե աննպատակ կամ անորոշ, միմյանց հետ անհամատեղելի բազմաթիվ կամ անսահմանափակ նպատակներով։ Թեև Նախագծի հիմնավորման մեջ ոչ սպառիչ ցանկով նշվել է գրանցման հայտերի ներկայացման և հաշվառման որոշ նպատակներ (արտակարգ իրավիճակներում, օր՝ բնական աղետների ժամանակ կամավոր աշխատանքներ կատարող անձանց ներուժի արագ կոորդինացում և արդյունավետ ու հասցեական օգտագործում, խրախուսանք տալու, կամավոր աշխատանքները հավաստող տեղեկանք կամ երաշխավորագիր տրամադրելու, ազգային և միջազգային ֆորումներում կամ ազգային և միջազգային տարբեր գիտաժողովներում, տարբեր աշխատանքային խմբերում կամավորների և կամավոր աշխատանք կատարող այլ անձանց մասնակցությունն ապահովելու նպատակներով և այլն), այնուամենայնիվ, հարկ է նշել, որ դրանք (մշակման նպատակները) ոչ միայն Նախագծի 19-րդ հոդվածում ուղղակիորեն ամրագրված չեն, այլ նաեւ հնարավոր չէ անուղղակիորեն վերհանել Նախագծի այլ դրույթների հետ համակցության բովանդակությունից, ինչից հետևում է, որ Նախագծի 19-րդ հոդվածը նախատեսում է, ըստ էության, առանց նպատակի անձնական տվյալների մշակում։</w:t>
            </w:r>
          </w:p>
          <w:p w:rsidR="00782166" w:rsidRPr="00A645EC" w:rsidRDefault="00782166" w:rsidP="00940CAD">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Ինչ վերաբերում է անձնական տվյալների մշակման նպատակի օրինական լինելուն, ապա դա նշանակում է, որ այդ նպատակը պետական մարմնի դեպքում պետք է լինի օրենքով սահմանված (մասնավորի դեպքում նաեւ՝ համաձայնությամբ սահմանված եւ օրենքով չարգելված)։ Այս կապակցությամբ, պետք է նշել, որ նույնիսկ Նախագծում կամավորների գրանցման հայտերի հաշվառման նպատակները ամրագրելու դեպքում միեւնույն է դրանք ո'չ Նախագծով և ո'չ հարկային մարմնի գործունեությունը կարգավորող որևէ օրենքով սահմանված չեն որպես հարկային մարմնի նպատակներ (օրինակ, պարզ չէ, թե արտակարգ իրավիճակներում կամավորների ներուժի համակարգումը հարկային մարմնի օրենքով սահմանված որ խնդրից կամ լիազորությունից կամ գործառույթից է բխում): Վերոնշյալի համատեքստում անհրաժեշտ է դիտարկել այն հարցը, թե որքանով է գրանցման հայտերի հաշվառումը ինքնին և Նախագծի հիմնավորման մեջ մատնանշված դրա նպատակները անհրաժեշտ հարկային մարմնի առջև դրված խնդիրների լուծման և լիազորությունների իրականացման համար (տե'ս «Հարկային ծառայության մասին» ՀՀ օրենքի 6-րդ և 9-րդ հոդվածները)։</w:t>
            </w:r>
          </w:p>
          <w:p w:rsidR="00782166" w:rsidRPr="00A645EC" w:rsidRDefault="00782166" w:rsidP="00940CAD">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Միաժամանակ, պետք է արձանագրել, որ Նախագծում անձնական տվյալներ պարունակող գրանցման հայտերի հաշվառման նպատակների ամրագրման բացակայության պայմաններում հնարավոր չէ գնահատել Նախագծի 19-րդ հոդվածով նախատեսվող անձնական տվյալների մշակման համաչափությունը։</w:t>
            </w:r>
          </w:p>
          <w:p w:rsidR="00782166" w:rsidRPr="00A645EC" w:rsidRDefault="00782166" w:rsidP="00940CAD">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Վերջապես, անհրաժեշտ է ընդգծել, որ թեև Նախագծով նախատեսվում է կամավորների և կամավոր աշխատանք կատարող այլ անձանց տվյալների բազայի ստեղծում գրանցման հայտերի հաշվառման միջոցով, սակայն նախատեսված չեն այդ բազայի վարման կանոններ։ Մասնավորապես, Նախագծով սահմանված չէ, թե որ սուբյեկտները, այդ թվում՝ Նախագծով նախատեսված կազմակերպությունները, ինչ ծավալով հասանելիություն են ունենալու այդ բազայում առկա անձնական տվյալներին, արդյո՞ք այդ բազայում առկա տվյալների վրա տարածվելու է գաղտնիության ռեժիմ, ո՞ր դեպքերում տվյալների բազան վարող մարմինը կարող է փոխանցել բազայում առկա տվյալները այլ մարմիններին, ո՞րքան են պահպանվելու բազայում գտնվող տվյալները, բազան վարող մարմնի կողմից ի՞նչ միջոցներ են ձեռնարկվելու ապահովելու բազայում առկա տվյալները ապօրինի միջամտությունից, բազայի վարման աշխատանքներին ընդգրկված աշխատողները ի՞նչ ծավալով են հասանելիություն ունենալու և այլն։ Կամավորների տվյալների բազայի կանոնները մշակելիս անհրաժեշտ է հաշվի առնել Օրենքի համաչափության սկզբունքով սահմանված պահանջները, այդ թվում՝ տվյալները անհրաժեշտ նվազագույն քանակով մշակելու և անհրաժեշտ նվազագույն ժամկետով պահպանելու պահանջները (տե'ս առավել մանրամասն Օրենքի 5-րդ հոդվածը) և անձնական տվյալների մշակման անվտանգության ապահովման միջոցների վերաբերյալ կանոնները (տե'ս Օրենքի 19-րդ հոդվածը, հատկապես 2-3-րդ և 7-րդ մասերը)։ </w:t>
            </w:r>
          </w:p>
          <w:p w:rsidR="00782166" w:rsidRPr="00A645EC" w:rsidRDefault="00782166" w:rsidP="00940CAD">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Այսպիսով, հաշվի առնելով վերոգրյալը, հարկ է նշել, որ Նախագծի 19-րդ հոդվածով նախատեսված անձնական տվյալների մշակումը (հարկային մարմնին կամավորների և կամավոր աշխատանք կատարող այլ անձանց անձնական տվյալների փոխանցումը, գրանցման հայտերի հաշվառումը և կամավորների տվյալների բազայի ստեղծումը և վարումը) «Անձնական տվյալների պաշտպանության մասին» ՀՀ օրենքի տեսանկյունից խնդրահարույց չի լինի, եթե այդ մշակումը իրականացվի պատշաճ սուբյեկտի կողմից օրինական և որոշակի նպատակներով՝ տվյալների մշակման համաչափության սկզբունքով և անվտանգության կանոններով սահմանված պահանջների պահպանմամբ։</w:t>
            </w:r>
          </w:p>
        </w:tc>
        <w:tc>
          <w:tcPr>
            <w:tcW w:w="64" w:type="dxa"/>
            <w:tcBorders>
              <w:top w:val="outset" w:sz="6" w:space="0" w:color="auto"/>
              <w:left w:val="outset" w:sz="6" w:space="0" w:color="auto"/>
              <w:bottom w:val="outset" w:sz="6" w:space="0" w:color="auto"/>
              <w:right w:val="nil"/>
            </w:tcBorders>
          </w:tcPr>
          <w:p w:rsidR="00782166" w:rsidRPr="00A645EC" w:rsidRDefault="00782166" w:rsidP="00940CAD">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940CAD">
            <w:pPr>
              <w:spacing w:line="360" w:lineRule="auto"/>
              <w:jc w:val="both"/>
              <w:rPr>
                <w:rFonts w:ascii="GHEA Grapalat" w:hAnsi="GHEA Grapalat" w:cs="Calibri"/>
                <w:lang w:val="hy-AM"/>
              </w:rPr>
            </w:pPr>
          </w:p>
          <w:p w:rsidR="00782166" w:rsidRPr="00A645EC" w:rsidRDefault="00782166" w:rsidP="00940CAD">
            <w:pPr>
              <w:spacing w:line="360" w:lineRule="auto"/>
              <w:jc w:val="both"/>
              <w:rPr>
                <w:rFonts w:ascii="GHEA Grapalat" w:hAnsi="GHEA Grapalat" w:cs="Calibri"/>
                <w:lang w:val="hy-AM"/>
              </w:rPr>
            </w:pPr>
          </w:p>
          <w:p w:rsidR="00782166" w:rsidRDefault="00782166" w:rsidP="00940CAD">
            <w:pPr>
              <w:spacing w:line="360" w:lineRule="auto"/>
              <w:jc w:val="both"/>
              <w:rPr>
                <w:rFonts w:ascii="GHEA Grapalat" w:hAnsi="GHEA Grapalat" w:cs="Calibri"/>
                <w:lang w:val="hy-AM"/>
              </w:rPr>
            </w:pPr>
          </w:p>
          <w:p w:rsidR="00B4102B" w:rsidRPr="00A645EC" w:rsidRDefault="00B4102B" w:rsidP="00940CAD">
            <w:pPr>
              <w:spacing w:line="360" w:lineRule="auto"/>
              <w:jc w:val="both"/>
              <w:rPr>
                <w:rFonts w:ascii="GHEA Grapalat" w:hAnsi="GHEA Grapalat" w:cs="Calibri"/>
                <w:lang w:val="hy-AM"/>
              </w:rPr>
            </w:pPr>
          </w:p>
          <w:p w:rsidR="00782166" w:rsidRPr="00A645EC" w:rsidRDefault="00782166" w:rsidP="00940CAD">
            <w:pPr>
              <w:spacing w:line="360" w:lineRule="auto"/>
              <w:jc w:val="both"/>
              <w:rPr>
                <w:rFonts w:ascii="GHEA Grapalat" w:hAnsi="GHEA Grapalat" w:cs="Calibri"/>
                <w:lang w:val="hy-AM"/>
              </w:rPr>
            </w:pPr>
          </w:p>
          <w:p w:rsidR="00782166" w:rsidRPr="00A645EC" w:rsidRDefault="00782166" w:rsidP="00940CAD">
            <w:pPr>
              <w:pStyle w:val="ListParagraph"/>
              <w:numPr>
                <w:ilvl w:val="0"/>
                <w:numId w:val="20"/>
              </w:numPr>
              <w:spacing w:after="0" w:line="360" w:lineRule="auto"/>
              <w:jc w:val="center"/>
              <w:rPr>
                <w:rFonts w:ascii="GHEA Grapalat" w:hAnsi="GHEA Grapalat" w:cs="Calibri"/>
                <w:sz w:val="24"/>
                <w:szCs w:val="24"/>
                <w:lang w:val="hy-AM"/>
              </w:rPr>
            </w:pPr>
            <w:r w:rsidRPr="00A645EC">
              <w:rPr>
                <w:rFonts w:ascii="GHEA Grapalat" w:hAnsi="GHEA Grapalat" w:cs="Calibri"/>
                <w:sz w:val="24"/>
                <w:szCs w:val="24"/>
                <w:lang w:val="hy-AM"/>
              </w:rPr>
              <w:t>Ընդունվել է։</w:t>
            </w:r>
          </w:p>
          <w:p w:rsidR="00782166" w:rsidRDefault="00782166" w:rsidP="00940CAD">
            <w:pPr>
              <w:tabs>
                <w:tab w:val="left" w:pos="1080"/>
              </w:tabs>
              <w:spacing w:line="360" w:lineRule="auto"/>
              <w:jc w:val="both"/>
              <w:rPr>
                <w:rFonts w:ascii="GHEA Grapalat" w:hAnsi="GHEA Grapalat" w:cs="Sylfaen"/>
                <w:lang w:val="hy-AM" w:eastAsia="en-US"/>
              </w:rPr>
            </w:pPr>
            <w:r w:rsidRPr="00A645EC">
              <w:rPr>
                <w:rFonts w:ascii="GHEA Grapalat" w:hAnsi="GHEA Grapalat" w:cs="Calibri"/>
                <w:lang w:val="hy-AM"/>
              </w:rPr>
              <w:t xml:space="preserve">Նախագծի 15-րդ (սկզբնական տարբերակում 17-րդ) հոդվածի </w:t>
            </w:r>
            <w:r w:rsidRPr="009E7A19">
              <w:rPr>
                <w:rFonts w:ascii="GHEA Grapalat" w:hAnsi="GHEA Grapalat" w:cs="Calibri"/>
                <w:lang w:val="hy-AM"/>
              </w:rPr>
              <w:t xml:space="preserve">ներկայիս խմբագրությամբ </w:t>
            </w:r>
            <w:r w:rsidRPr="00A645EC">
              <w:rPr>
                <w:rFonts w:ascii="GHEA Grapalat" w:hAnsi="GHEA Grapalat" w:cs="Calibri"/>
                <w:lang w:val="hy-AM"/>
              </w:rPr>
              <w:t>1</w:t>
            </w:r>
            <w:r w:rsidRPr="009E7A19">
              <w:rPr>
                <w:rFonts w:ascii="GHEA Grapalat" w:hAnsi="GHEA Grapalat" w:cs="Calibri"/>
                <w:lang w:val="hy-AM"/>
              </w:rPr>
              <w:t>0</w:t>
            </w:r>
            <w:r w:rsidRPr="00A645EC">
              <w:rPr>
                <w:rFonts w:ascii="GHEA Grapalat" w:hAnsi="GHEA Grapalat" w:cs="Calibri"/>
                <w:lang w:val="hy-AM"/>
              </w:rPr>
              <w:t>-րդ կետը շարադրվել է հետևյալ խմբագրությամբ. «</w:t>
            </w:r>
            <w:r w:rsidRPr="00A645EC">
              <w:rPr>
                <w:rFonts w:ascii="GHEA Grapalat" w:hAnsi="GHEA Grapalat" w:cs="Sylfaen"/>
                <w:lang w:val="af-ZA" w:eastAsia="en-US"/>
              </w:rPr>
              <w:t>Կազմակերպության անունից պայմանագիրը ստորագրող անձի պաշտոնը, անունը, ազգանունը, կամավորի  անունը, ազգանունը, հայրանունը և ստորագրությունները:</w:t>
            </w:r>
            <w:r w:rsidRPr="00A645EC">
              <w:rPr>
                <w:rFonts w:ascii="GHEA Grapalat" w:hAnsi="GHEA Grapalat" w:cs="Sylfaen"/>
                <w:lang w:val="hy-AM" w:eastAsia="en-US"/>
              </w:rPr>
              <w:t>»։</w:t>
            </w:r>
          </w:p>
          <w:p w:rsidR="003D7828" w:rsidRDefault="003D7828" w:rsidP="00940CAD">
            <w:pPr>
              <w:tabs>
                <w:tab w:val="left" w:pos="1080"/>
              </w:tabs>
              <w:spacing w:line="360" w:lineRule="auto"/>
              <w:jc w:val="both"/>
              <w:rPr>
                <w:rFonts w:ascii="GHEA Grapalat" w:hAnsi="GHEA Grapalat" w:cs="Sylfaen"/>
                <w:lang w:val="hy-AM" w:eastAsia="en-US"/>
              </w:rPr>
            </w:pPr>
          </w:p>
          <w:p w:rsidR="003C03CE" w:rsidRDefault="003C03CE" w:rsidP="00940CAD">
            <w:pPr>
              <w:tabs>
                <w:tab w:val="left" w:pos="1080"/>
              </w:tabs>
              <w:spacing w:line="360" w:lineRule="auto"/>
              <w:jc w:val="both"/>
              <w:rPr>
                <w:rFonts w:ascii="GHEA Grapalat" w:hAnsi="GHEA Grapalat" w:cs="Sylfaen"/>
                <w:lang w:val="hy-AM" w:eastAsia="en-US"/>
              </w:rPr>
            </w:pPr>
          </w:p>
          <w:p w:rsidR="00B4102B" w:rsidRPr="00A645EC" w:rsidRDefault="00B4102B" w:rsidP="00940CAD">
            <w:pPr>
              <w:tabs>
                <w:tab w:val="left" w:pos="1080"/>
              </w:tabs>
              <w:spacing w:line="360" w:lineRule="auto"/>
              <w:jc w:val="both"/>
              <w:rPr>
                <w:rFonts w:ascii="GHEA Grapalat" w:hAnsi="GHEA Grapalat" w:cs="Sylfaen"/>
                <w:lang w:val="af-ZA" w:eastAsia="en-US"/>
              </w:rPr>
            </w:pPr>
          </w:p>
          <w:p w:rsidR="00782166" w:rsidRDefault="00782166" w:rsidP="00940CAD">
            <w:pPr>
              <w:pStyle w:val="ListParagraph"/>
              <w:numPr>
                <w:ilvl w:val="0"/>
                <w:numId w:val="20"/>
              </w:numPr>
              <w:spacing w:after="0" w:line="360" w:lineRule="auto"/>
              <w:jc w:val="both"/>
              <w:rPr>
                <w:rFonts w:ascii="GHEA Grapalat" w:hAnsi="GHEA Grapalat" w:cs="Calibri"/>
                <w:sz w:val="24"/>
                <w:szCs w:val="24"/>
                <w:lang w:val="hy-AM"/>
              </w:rPr>
            </w:pPr>
            <w:r w:rsidRPr="00A645EC">
              <w:rPr>
                <w:rFonts w:ascii="GHEA Grapalat" w:hAnsi="GHEA Grapalat" w:cs="Calibri"/>
                <w:sz w:val="24"/>
                <w:szCs w:val="24"/>
                <w:lang w:val="hy-AM"/>
              </w:rPr>
              <w:t>Ընդունվել է</w:t>
            </w:r>
            <w:r>
              <w:rPr>
                <w:rFonts w:ascii="GHEA Grapalat" w:hAnsi="GHEA Grapalat" w:cs="Calibri"/>
                <w:sz w:val="24"/>
                <w:szCs w:val="24"/>
              </w:rPr>
              <w:t xml:space="preserve"> </w:t>
            </w:r>
            <w:r w:rsidR="003D7828">
              <w:rPr>
                <w:rFonts w:ascii="GHEA Grapalat" w:hAnsi="GHEA Grapalat" w:cs="Calibri"/>
                <w:sz w:val="24"/>
                <w:szCs w:val="24"/>
                <w:lang w:val="hy-AM"/>
              </w:rPr>
              <w:t>ի գիտություն</w:t>
            </w:r>
            <w:r w:rsidRPr="00A645EC">
              <w:rPr>
                <w:rFonts w:ascii="GHEA Grapalat" w:hAnsi="GHEA Grapalat" w:cs="Calibri"/>
                <w:sz w:val="24"/>
                <w:szCs w:val="24"/>
                <w:lang w:val="hy-AM"/>
              </w:rPr>
              <w:t>։</w:t>
            </w:r>
          </w:p>
          <w:p w:rsidR="00624581" w:rsidRDefault="00624581" w:rsidP="00DB2360">
            <w:pPr>
              <w:tabs>
                <w:tab w:val="left" w:pos="972"/>
                <w:tab w:val="left" w:pos="1066"/>
              </w:tabs>
              <w:spacing w:line="360" w:lineRule="auto"/>
              <w:jc w:val="both"/>
              <w:rPr>
                <w:rFonts w:ascii="GHEA Grapalat" w:hAnsi="GHEA Grapalat" w:cs="Calibri"/>
                <w:lang w:val="hy-AM"/>
              </w:rPr>
            </w:pPr>
            <w:r w:rsidRPr="00624581">
              <w:rPr>
                <w:rFonts w:ascii="GHEA Grapalat" w:hAnsi="GHEA Grapalat" w:cs="Calibri"/>
                <w:lang w:val="hy-AM"/>
              </w:rPr>
              <w:t>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էր առանձին կարգավորում առ այն, որ Կազմակերպությունները նախագծով նախատեսված դեպքերում կամավորի համար  էլեկտրոնային եղանակով հարկային մարմին էր ներկայացնելու՝ հարկային մարմնի կողմից սահմանված ձևի կամավորի գրանցման հայտ։ Սոցիալական նախարարական կոմիտեի 27.03.2023 նիստի արդյունքներով՝ հարկային մարմնին կամավորի համար գրանցման հայտը ներկայացնելու վերաբերյալ կարգավորումները հանվել են նախագծերի փաթեթից։</w:t>
            </w:r>
          </w:p>
          <w:p w:rsidR="00624581" w:rsidRDefault="00624581" w:rsidP="00DB2360">
            <w:pPr>
              <w:tabs>
                <w:tab w:val="left" w:pos="972"/>
                <w:tab w:val="left" w:pos="1066"/>
              </w:tabs>
              <w:spacing w:line="360" w:lineRule="auto"/>
              <w:jc w:val="both"/>
              <w:rPr>
                <w:rFonts w:ascii="GHEA Grapalat" w:hAnsi="GHEA Grapalat" w:cs="Calibri"/>
                <w:lang w:val="hy-AM"/>
              </w:rPr>
            </w:pPr>
          </w:p>
          <w:p w:rsidR="00782166" w:rsidRPr="009E7A19" w:rsidRDefault="00782166" w:rsidP="00DB2360">
            <w:pPr>
              <w:tabs>
                <w:tab w:val="left" w:pos="972"/>
                <w:tab w:val="left" w:pos="1066"/>
              </w:tabs>
              <w:spacing w:line="360" w:lineRule="auto"/>
              <w:jc w:val="both"/>
              <w:rPr>
                <w:rFonts w:ascii="GHEA Grapalat" w:hAnsi="GHEA Grapalat" w:cs="Calibri"/>
                <w:lang w:val="hy-AM"/>
              </w:rPr>
            </w:pPr>
            <w:r w:rsidRPr="00940CAD">
              <w:rPr>
                <w:rFonts w:ascii="GHEA Grapalat" w:hAnsi="GHEA Grapalat" w:cs="Calibri"/>
                <w:lang w:val="hy-AM"/>
              </w:rPr>
              <w:t>Ինչ վերաբերում է անձնական տվյալների պաշտպանությանը, ապա</w:t>
            </w:r>
            <w:r w:rsidRPr="009E7A19">
              <w:rPr>
                <w:rFonts w:ascii="GHEA Grapalat" w:hAnsi="GHEA Grapalat" w:cs="Calibri"/>
                <w:lang w:val="hy-AM"/>
              </w:rPr>
              <w:t xml:space="preserve"> </w:t>
            </w:r>
            <w:r w:rsidRPr="00CC7DD6">
              <w:rPr>
                <w:rFonts w:ascii="GHEA Grapalat" w:hAnsi="GHEA Grapalat" w:cs="Sylfaen"/>
                <w:lang w:val="hy-AM" w:eastAsia="en-US"/>
              </w:rPr>
              <w:t>Օրենքի նախագծով նախատեսվել է, որ կազմակերպությունը կամ կամավորը պարտավոր է չտարածել կամ չհրապարակել կամավոր աշխատանքը կատարելու ընթացքում իրեն հա</w:t>
            </w:r>
            <w:r w:rsidR="003D7828">
              <w:rPr>
                <w:rFonts w:ascii="GHEA Grapalat" w:hAnsi="GHEA Grapalat" w:cs="Sylfaen"/>
                <w:lang w:val="hy-AM" w:eastAsia="en-US"/>
              </w:rPr>
              <w:t xml:space="preserve">յտնի դարձած անձնական տվյալների </w:t>
            </w:r>
            <w:r w:rsidRPr="00CC7DD6">
              <w:rPr>
                <w:rFonts w:ascii="GHEA Grapalat" w:hAnsi="GHEA Grapalat" w:cs="Sylfaen"/>
                <w:lang w:val="hy-AM" w:eastAsia="en-US"/>
              </w:rPr>
              <w:t>կամ պետական, բանկային, ապահովագրական, առևտրային, բժշկական, փաստաբանական կամ օրենքով պահպանվող գաղտնիք պարունակող այլ տեղեկությունները</w:t>
            </w:r>
            <w:r>
              <w:rPr>
                <w:rFonts w:ascii="GHEA Grapalat" w:hAnsi="GHEA Grapalat"/>
                <w:lang w:val="hy-AM" w:eastAsia="en-US"/>
              </w:rPr>
              <w:t xml:space="preserve">: Այս առումով համապատասխան իրավական հիմքերն են լրացվում նաև </w:t>
            </w:r>
            <w:r w:rsidRPr="00CC7DD6">
              <w:rPr>
                <w:rFonts w:ascii="GHEA Grapalat" w:hAnsi="GHEA Grapalat"/>
                <w:b/>
                <w:lang w:val="hy-AM"/>
              </w:rPr>
              <w:t>«Անձնական տվյալների պաշտպանության մասին»</w:t>
            </w:r>
            <w:r>
              <w:rPr>
                <w:rFonts w:ascii="GHEA Grapalat" w:hAnsi="GHEA Grapalat"/>
                <w:b/>
                <w:lang w:val="hy-AM"/>
              </w:rPr>
              <w:t xml:space="preserve"> </w:t>
            </w:r>
            <w:r w:rsidRPr="00CC7DD6">
              <w:rPr>
                <w:rFonts w:ascii="GHEA Grapalat" w:hAnsi="GHEA Grapalat" w:cs="Sylfaen"/>
                <w:b/>
                <w:lang w:val="hy-AM" w:eastAsia="en-US"/>
              </w:rPr>
              <w:t>օրենքի</w:t>
            </w:r>
            <w:r w:rsidRPr="00CC7DD6">
              <w:rPr>
                <w:rFonts w:ascii="GHEA Grapalat" w:hAnsi="GHEA Grapalat"/>
                <w:b/>
                <w:lang w:val="nb-NO" w:eastAsia="en-US"/>
              </w:rPr>
              <w:t xml:space="preserve"> </w:t>
            </w:r>
            <w:r w:rsidRPr="00CC7DD6">
              <w:rPr>
                <w:rFonts w:ascii="GHEA Grapalat" w:hAnsi="GHEA Grapalat"/>
                <w:b/>
                <w:lang w:val="hy-AM" w:eastAsia="en-US"/>
              </w:rPr>
              <w:t>19</w:t>
            </w:r>
            <w:r w:rsidRPr="00CC7DD6">
              <w:rPr>
                <w:rFonts w:ascii="GHEA Grapalat" w:hAnsi="GHEA Grapalat"/>
                <w:b/>
                <w:lang w:val="nb-NO" w:eastAsia="en-US"/>
              </w:rPr>
              <w:t>-</w:t>
            </w:r>
            <w:r w:rsidRPr="00CC7DD6">
              <w:rPr>
                <w:rFonts w:ascii="GHEA Grapalat" w:hAnsi="GHEA Grapalat" w:cs="Sylfaen"/>
                <w:b/>
                <w:lang w:val="nb-NO" w:eastAsia="en-US"/>
              </w:rPr>
              <w:t>րդ</w:t>
            </w:r>
            <w:r w:rsidRPr="00CC7DD6">
              <w:rPr>
                <w:rFonts w:ascii="GHEA Grapalat" w:hAnsi="GHEA Grapalat"/>
                <w:b/>
                <w:lang w:val="nb-NO" w:eastAsia="en-US"/>
              </w:rPr>
              <w:t xml:space="preserve"> </w:t>
            </w:r>
            <w:r w:rsidRPr="00CC7DD6">
              <w:rPr>
                <w:rFonts w:ascii="GHEA Grapalat" w:hAnsi="GHEA Grapalat" w:cs="Sylfaen"/>
                <w:b/>
                <w:lang w:val="nb-NO" w:eastAsia="en-US"/>
              </w:rPr>
              <w:t>հոդվածի</w:t>
            </w:r>
            <w:r w:rsidRPr="00CC7DD6">
              <w:rPr>
                <w:rFonts w:ascii="GHEA Grapalat" w:hAnsi="GHEA Grapalat"/>
                <w:b/>
                <w:lang w:val="nb-NO" w:eastAsia="en-US"/>
              </w:rPr>
              <w:t xml:space="preserve"> </w:t>
            </w:r>
            <w:r w:rsidRPr="00CC7DD6">
              <w:rPr>
                <w:rFonts w:ascii="GHEA Grapalat" w:hAnsi="GHEA Grapalat"/>
                <w:b/>
                <w:lang w:val="hy-AM" w:eastAsia="en-US"/>
              </w:rPr>
              <w:t>7-րդ մասում</w:t>
            </w:r>
            <w:r w:rsidRPr="00CC7DD6">
              <w:rPr>
                <w:rFonts w:ascii="GHEA Grapalat" w:hAnsi="GHEA Grapalat"/>
                <w:b/>
                <w:lang w:val="hy-AM"/>
              </w:rPr>
              <w:t xml:space="preserve">` </w:t>
            </w:r>
            <w:r>
              <w:rPr>
                <w:rFonts w:ascii="GHEA Grapalat" w:hAnsi="GHEA Grapalat"/>
                <w:b/>
                <w:lang w:val="hy-AM"/>
              </w:rPr>
              <w:t>նախատեսելով,</w:t>
            </w:r>
            <w:r w:rsidRPr="00CC7DD6">
              <w:rPr>
                <w:rFonts w:ascii="GHEA Grapalat" w:hAnsi="GHEA Grapalat"/>
                <w:color w:val="000000"/>
                <w:lang w:val="hy-AM"/>
              </w:rPr>
              <w:t xml:space="preserve"> որ անձնական տվյալներ մշակողները կամ սույն օրենքով նախատեսված այլ անձինք պարտավոր են պահպանել անձնական տվյալների գաղտնիությունը ինչպես անձնական տվյալները մշակելու հետ առնչվող ծառայողական կամ աշխատանքային</w:t>
            </w:r>
            <w:r>
              <w:rPr>
                <w:rFonts w:ascii="GHEA Grapalat" w:hAnsi="GHEA Grapalat"/>
                <w:color w:val="000000"/>
                <w:lang w:val="hy-AM"/>
              </w:rPr>
              <w:t xml:space="preserve"> </w:t>
            </w:r>
            <w:r w:rsidRPr="00CC7DD6">
              <w:rPr>
                <w:rFonts w:ascii="GHEA Grapalat" w:eastAsia="Batang" w:hAnsi="GHEA Grapalat" w:cs="Sylfaen"/>
                <w:b/>
                <w:bCs/>
                <w:u w:val="single"/>
                <w:lang w:val="fr-FR" w:eastAsia="en-US"/>
              </w:rPr>
              <w:t>կամավոր աշխատանքի շրջանակներում օրենքով սահմանված</w:t>
            </w:r>
            <w:r w:rsidRPr="00CC7DD6">
              <w:rPr>
                <w:rFonts w:ascii="GHEA Grapalat" w:eastAsia="Batang" w:hAnsi="GHEA Grapalat" w:cs="Sylfaen"/>
                <w:b/>
                <w:bCs/>
                <w:u w:val="single"/>
                <w:lang w:val="hy-AM" w:eastAsia="en-US"/>
              </w:rPr>
              <w:t xml:space="preserve"> </w:t>
            </w:r>
            <w:r w:rsidRPr="00CC7DD6">
              <w:rPr>
                <w:rFonts w:ascii="GHEA Grapalat" w:hAnsi="GHEA Grapalat"/>
                <w:color w:val="000000"/>
                <w:lang w:val="hy-AM"/>
              </w:rPr>
              <w:t>պարտականությունները կատարելու ընթացքում, այնպես էլ դրա ավարտից հետո:</w:t>
            </w:r>
            <w:r>
              <w:rPr>
                <w:rFonts w:ascii="GHEA Grapalat" w:hAnsi="GHEA Grapalat"/>
                <w:color w:val="000000"/>
                <w:lang w:val="hy-AM"/>
              </w:rPr>
              <w:t xml:space="preserve"> </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20. </w:t>
            </w:r>
            <w:r w:rsidRPr="00A645EC">
              <w:rPr>
                <w:rFonts w:ascii="GHEA Grapalat" w:hAnsi="GHEA Grapalat" w:cs="Sylfaen"/>
                <w:b/>
                <w:shd w:val="clear" w:color="auto" w:fill="FFFFFF"/>
                <w:lang w:val="hy-AM"/>
              </w:rPr>
              <w:t>««Բարեգործության մասին» օրենքում լրացումներ և փոփոխություններ կատարելու մաuին» օրենքի նախագծի վերաբերյալ հայտնում ենք հետևյալը՝</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color w:val="FF0000"/>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1)</w:t>
            </w:r>
            <w:r w:rsidRPr="00A645EC">
              <w:rPr>
                <w:rFonts w:ascii="GHEA Grapalat" w:hAnsi="GHEA Grapalat" w:cs="Sylfaen"/>
                <w:lang w:val="hy-AM"/>
              </w:rPr>
              <w:t xml:space="preserve"> Սույն նախագծի 3-րդ հոդվածի 1-ին մասով նախատեսվող </w:t>
            </w:r>
            <w:r w:rsidRPr="00A645EC">
              <w:rPr>
                <w:rFonts w:ascii="GHEA Grapalat" w:hAnsi="GHEA Grapalat" w:cs="Sylfaen"/>
                <w:shd w:val="clear" w:color="auto" w:fill="FFFFFF"/>
                <w:lang w:val="hy-AM"/>
              </w:rPr>
              <w:t>ձևակերպումը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կարծում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չի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համապատասխանում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որոշակիության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սկզբունքին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Հարկ</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նշել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իրավակարգավորման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նախատեսման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պարագայում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հնարավորություն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կտրվի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բարեգործական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որակել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առևտրային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կազմակերպությունների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կողմից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ներկայացված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ծրագրերը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ինչի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արդյունքում</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առևտրային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կազմակերպությանը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հարկերի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տուրքերի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պարտադիր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վճարների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գծով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արտոնությունների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տրամադրումը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կարող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խնդրահարույց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լինել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չարաշահումների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տեղիք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տալ։</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3C03CE" w:rsidP="00B4102B">
            <w:pPr>
              <w:pStyle w:val="ListParagraph"/>
              <w:numPr>
                <w:ilvl w:val="0"/>
                <w:numId w:val="26"/>
              </w:numPr>
              <w:spacing w:after="0" w:line="360" w:lineRule="auto"/>
              <w:jc w:val="center"/>
              <w:rPr>
                <w:rFonts w:ascii="GHEA Grapalat" w:hAnsi="GHEA Grapalat"/>
                <w:sz w:val="24"/>
                <w:szCs w:val="24"/>
                <w:lang w:val="hy-AM"/>
              </w:rPr>
            </w:pPr>
            <w:r>
              <w:rPr>
                <w:rFonts w:ascii="GHEA Grapalat" w:hAnsi="GHEA Grapalat"/>
                <w:sz w:val="24"/>
                <w:szCs w:val="24"/>
                <w:lang w:val="hy-AM"/>
              </w:rPr>
              <w:t>Ը</w:t>
            </w:r>
            <w:r w:rsidR="00782166" w:rsidRPr="00A645EC">
              <w:rPr>
                <w:rFonts w:ascii="GHEA Grapalat" w:hAnsi="GHEA Grapalat"/>
                <w:sz w:val="24"/>
                <w:szCs w:val="24"/>
                <w:lang w:val="hy-AM"/>
              </w:rPr>
              <w:t>նդունվել</w:t>
            </w:r>
            <w:r>
              <w:rPr>
                <w:rFonts w:ascii="GHEA Grapalat" w:hAnsi="GHEA Grapalat"/>
                <w:sz w:val="24"/>
                <w:szCs w:val="24"/>
                <w:lang w:val="hy-AM"/>
              </w:rPr>
              <w:t xml:space="preserve"> է ի գիտություն</w:t>
            </w:r>
            <w:r w:rsidR="00782166" w:rsidRPr="00A645EC">
              <w:rPr>
                <w:rFonts w:ascii="GHEA Grapalat" w:hAnsi="GHEA Grapalat"/>
                <w:sz w:val="24"/>
                <w:szCs w:val="24"/>
                <w:lang w:val="hy-AM"/>
              </w:rPr>
              <w:t>։</w:t>
            </w:r>
          </w:p>
          <w:p w:rsidR="003C03CE" w:rsidRDefault="00782166" w:rsidP="003C03CE">
            <w:pPr>
              <w:tabs>
                <w:tab w:val="left" w:pos="796"/>
              </w:tabs>
              <w:spacing w:line="360" w:lineRule="auto"/>
              <w:jc w:val="both"/>
              <w:rPr>
                <w:rFonts w:ascii="GHEA Grapalat" w:eastAsia="Cambria" w:hAnsi="GHEA Grapalat" w:cs="Cambria"/>
                <w:lang w:val="hy-AM"/>
              </w:rPr>
            </w:pPr>
            <w:r w:rsidRPr="00A645EC">
              <w:rPr>
                <w:rFonts w:ascii="GHEA Grapalat" w:hAnsi="GHEA Grapalat"/>
                <w:lang w:val="hy-AM"/>
              </w:rPr>
              <w:t>Նախագծի նախնական տարբերակով նաև հստակ նախատեսվում էին համապատասխան ընթացակարգերը։ Այնուամենայնիվ, հարկ է նշել, որ ընդհանուր առմամբ նախագերի փաթեթի կարգավորումները վերանայվել են</w:t>
            </w:r>
            <w:r w:rsidR="003C03CE">
              <w:rPr>
                <w:rFonts w:ascii="GHEA Grapalat" w:hAnsi="GHEA Grapalat"/>
                <w:lang w:val="hy-AM"/>
              </w:rPr>
              <w:t xml:space="preserve">։ </w:t>
            </w:r>
            <w:r w:rsidR="003C03CE" w:rsidRPr="006A7E87">
              <w:rPr>
                <w:rFonts w:ascii="GHEA Grapalat" w:eastAsia="Cambria" w:hAnsi="GHEA Grapalat" w:cs="Cambria"/>
                <w:lang w:val="hy-AM"/>
              </w:rPr>
              <w:t>Համապատասխան կարգավորումները հանվել են նախագծից։</w:t>
            </w:r>
            <w:r w:rsidR="003C03CE" w:rsidRPr="006A7E87">
              <w:rPr>
                <w:lang w:val="hy-AM"/>
              </w:rPr>
              <w:t xml:space="preserve"> </w:t>
            </w:r>
          </w:p>
          <w:p w:rsidR="00782166" w:rsidRPr="00A645EC" w:rsidRDefault="003C03CE" w:rsidP="003C03CE">
            <w:pPr>
              <w:pStyle w:val="ListParagraph"/>
              <w:spacing w:line="360" w:lineRule="auto"/>
              <w:ind w:left="15"/>
              <w:jc w:val="both"/>
              <w:rPr>
                <w:rFonts w:ascii="GHEA Grapalat" w:hAnsi="GHEA Grapalat" w:cs="Calibri"/>
                <w:lang w:val="hy-AM"/>
              </w:rPr>
            </w:pPr>
            <w:r>
              <w:rPr>
                <w:rFonts w:ascii="GHEA Grapalat" w:hAnsi="GHEA Grapalat" w:cs="Calibri"/>
                <w:sz w:val="24"/>
                <w:szCs w:val="24"/>
                <w:lang w:val="hy-AM"/>
              </w:rPr>
              <w:t xml:space="preserve">Միաժամանակ, </w:t>
            </w:r>
            <w:r w:rsidRPr="005E4059">
              <w:rPr>
                <w:rFonts w:ascii="GHEA Grapalat" w:hAnsi="GHEA Grapalat" w:cs="Calibri"/>
                <w:sz w:val="24"/>
                <w:szCs w:val="24"/>
                <w:lang w:val="hy-AM"/>
              </w:rPr>
              <w:t>Սոցիալական նախարարական կոմիտեի 20.03.2023 նիստի արդյունքներով՝</w:t>
            </w:r>
            <w:r>
              <w:rPr>
                <w:rFonts w:ascii="GHEA Grapalat" w:hAnsi="GHEA Grapalat" w:cs="Calibri"/>
                <w:sz w:val="24"/>
                <w:szCs w:val="24"/>
                <w:lang w:val="hy-AM"/>
              </w:rPr>
              <w:t xml:space="preserve"> </w:t>
            </w:r>
            <w:r w:rsidRPr="005E4059">
              <w:rPr>
                <w:rFonts w:ascii="GHEA Grapalat" w:hAnsi="GHEA Grapalat" w:cs="Calibri"/>
                <w:sz w:val="24"/>
                <w:szCs w:val="24"/>
                <w:lang w:val="hy-AM"/>
              </w:rPr>
              <w:t>կամավոր ներգրավող կազմակերպությունների շրջանակում ներառվել են նաև հարյուր տոկոս պետությանը սեփականության իրավունքով պատկանող բաժնեմաս ունեցող՝ շահույթ ստանալու նպատակ հետապնդող</w:t>
            </w:r>
            <w:r>
              <w:rPr>
                <w:rFonts w:ascii="GHEA Grapalat" w:hAnsi="GHEA Grapalat" w:cs="Calibri"/>
                <w:sz w:val="24"/>
                <w:szCs w:val="24"/>
                <w:lang w:val="hy-AM"/>
              </w:rPr>
              <w:t xml:space="preserve"> իրավաբանական անձինք։</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 xml:space="preserve">2) Սույն նախագծի 6-րդ հոդվածի 2-րդ մասում սահմանվում է հետևյալը՝ </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«Մինչև սույն օրենքի ուժի մեջ մտնելը՝ Հայաստանի Հանրապետության կառավարությունը փոփոխություններ կամ լրացումներ է կատարում Հայաստանի Հանրապետության կառավարության 2003 թվականի մարտի 20-ի «Բարեգործների տրամադրած բարեգործական աջակցության և կամավորների կատարած աշխատանքի հաշվառման կարգը սահմանելու մասին» N 274-Ն որոշման մեջ»:</w:t>
            </w:r>
          </w:p>
          <w:p w:rsidR="00782166" w:rsidRPr="00A645EC" w:rsidRDefault="00782166" w:rsidP="00782166">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Վերոնշյալի կապակցությամբ՝ անհրաժեշտ է ի նկատի ունենալ այն հանգամանքը, որ Հայաստանի Հանրապետության կառավարության 2003 թվականի մարտի 20-ի «Բարեգործների տրամադրած բարեգործական աջակցության և կամավորների կատարած աշխատանքի հաշվառման կարգը սահմանելու մասին» N 274-Ն որոշման մեջ փոփոխություններ կամ լրացումներ կատարելու մասին Հայաստանի Հանրապետության կառավարությունը որոշումը չի կարող ուժի մեջ մտնել մինչև սույն նախագծի ուժի մեջ մտնելը:</w:t>
            </w:r>
          </w:p>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Միաժամանակ անհրաժեշտ  է սույն նախագծի 6-րդ հոդվածի 2-րդ մասը ամրագրել անցումային դրույթների տեսքով՝ հիմք ընդունելով «Նորմատիվ իրավական ակտերի մասին» օրենքի 13-րդ հոդվածի պահանջները:</w:t>
            </w:r>
          </w:p>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rPr>
              <w:t>Վերոնշյալ</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դիտարկումները</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վերաբերում</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է</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նաև</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Պրոբացիայի</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մասին</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օրենքում</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փոփոխություններ</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կատարելու</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մա</w:t>
            </w:r>
            <w:r w:rsidRPr="00A645EC">
              <w:rPr>
                <w:rFonts w:ascii="GHEA Grapalat" w:hAnsi="GHEA Grapalat" w:cs="Sylfaen"/>
                <w:shd w:val="clear" w:color="auto" w:fill="FFFFFF"/>
                <w:lang w:val="nb-NO"/>
              </w:rPr>
              <w:t>u</w:t>
            </w:r>
            <w:r w:rsidRPr="00A645EC">
              <w:rPr>
                <w:rFonts w:ascii="GHEA Grapalat" w:hAnsi="GHEA Grapalat" w:cs="Sylfaen"/>
                <w:shd w:val="clear" w:color="auto" w:fill="FFFFFF"/>
              </w:rPr>
              <w:t>ին</w:t>
            </w:r>
            <w:r w:rsidRPr="00A645EC">
              <w:rPr>
                <w:rFonts w:ascii="GHEA Grapalat" w:hAnsi="GHEA Grapalat" w:cs="Sylfaen"/>
                <w:shd w:val="clear" w:color="auto" w:fill="FFFFFF"/>
                <w:lang w:val="nb-NO"/>
              </w:rPr>
              <w:t>», ««</w:t>
            </w:r>
            <w:r w:rsidRPr="00A645EC">
              <w:rPr>
                <w:rFonts w:ascii="GHEA Grapalat" w:hAnsi="GHEA Grapalat" w:cs="Sylfaen"/>
                <w:shd w:val="clear" w:color="auto" w:fill="FFFFFF"/>
              </w:rPr>
              <w:t>Փրկարար</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ուժերի</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և</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փրկարարի</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կարգավիճակի</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մասին</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օրենքում</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փոփոխություն</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կատարելու</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մա</w:t>
            </w:r>
            <w:r w:rsidRPr="00A645EC">
              <w:rPr>
                <w:rFonts w:ascii="GHEA Grapalat" w:hAnsi="GHEA Grapalat" w:cs="Sylfaen"/>
                <w:shd w:val="clear" w:color="auto" w:fill="FFFFFF"/>
                <w:lang w:val="nb-NO"/>
              </w:rPr>
              <w:t>u</w:t>
            </w:r>
            <w:r w:rsidRPr="00A645EC">
              <w:rPr>
                <w:rFonts w:ascii="GHEA Grapalat" w:hAnsi="GHEA Grapalat" w:cs="Sylfaen"/>
                <w:shd w:val="clear" w:color="auto" w:fill="FFFFFF"/>
              </w:rPr>
              <w:t>ին</w:t>
            </w:r>
            <w:r w:rsidRPr="00A645EC">
              <w:rPr>
                <w:rFonts w:ascii="GHEA Grapalat" w:hAnsi="GHEA Grapalat" w:cs="Sylfaen"/>
                <w:shd w:val="clear" w:color="auto" w:fill="FFFFFF"/>
                <w:lang w:val="nb-NO"/>
              </w:rPr>
              <w:t xml:space="preserve">», ««Կառավարության կառուցվածքի և գործունեության մասին» օրենքում փոփոխություն կատարելու մաuին» </w:t>
            </w:r>
            <w:r w:rsidRPr="00A645EC">
              <w:rPr>
                <w:rFonts w:ascii="GHEA Grapalat" w:hAnsi="GHEA Grapalat" w:cs="Sylfaen"/>
                <w:shd w:val="clear" w:color="auto" w:fill="FFFFFF"/>
              </w:rPr>
              <w:t>և</w:t>
            </w:r>
            <w:r w:rsidRPr="00A645EC">
              <w:rPr>
                <w:rFonts w:ascii="GHEA Grapalat" w:hAnsi="GHEA Grapalat" w:cs="Sylfaen"/>
                <w:shd w:val="clear" w:color="auto" w:fill="FFFFFF"/>
                <w:lang w:val="nb-NO"/>
              </w:rPr>
              <w:t xml:space="preserve"> </w:t>
            </w:r>
            <w:r w:rsidRPr="00A645EC">
              <w:rPr>
                <w:rFonts w:ascii="GHEA Grapalat" w:hAnsi="GHEA Grapalat"/>
                <w:lang w:val="hy-AM"/>
              </w:rPr>
              <w:t>«Վարչական իրավախախտումների վերաբերյալ Հայաստանի Հանրապետության օրենսգրքում լրացում և փոփոխություններ կատարելու մասին»</w:t>
            </w:r>
            <w:r w:rsidRPr="00A645EC">
              <w:rPr>
                <w:rFonts w:ascii="GHEA Grapalat" w:hAnsi="GHEA Grapalat"/>
                <w:lang w:val="nb-NO"/>
              </w:rPr>
              <w:t xml:space="preserve"> </w:t>
            </w:r>
            <w:r w:rsidRPr="00A645EC">
              <w:rPr>
                <w:rFonts w:ascii="GHEA Grapalat" w:hAnsi="GHEA Grapalat"/>
              </w:rPr>
              <w:t>օրենքների</w:t>
            </w:r>
            <w:r w:rsidRPr="00A645EC">
              <w:rPr>
                <w:rFonts w:ascii="GHEA Grapalat" w:hAnsi="GHEA Grapalat"/>
                <w:lang w:val="nb-NO"/>
              </w:rPr>
              <w:t xml:space="preserve"> </w:t>
            </w:r>
            <w:r w:rsidRPr="00A645EC">
              <w:rPr>
                <w:rFonts w:ascii="GHEA Grapalat" w:hAnsi="GHEA Grapalat"/>
              </w:rPr>
              <w:t>նախագծերի</w:t>
            </w:r>
            <w:r w:rsidRPr="00A645EC">
              <w:rPr>
                <w:rFonts w:ascii="GHEA Grapalat" w:hAnsi="GHEA Grapalat"/>
                <w:lang w:val="nb-NO"/>
              </w:rPr>
              <w:t xml:space="preserve"> </w:t>
            </w:r>
            <w:r w:rsidRPr="00A645EC">
              <w:rPr>
                <w:rFonts w:ascii="GHEA Grapalat" w:hAnsi="GHEA Grapalat"/>
              </w:rPr>
              <w:t>եզրափակիչ</w:t>
            </w:r>
            <w:r w:rsidRPr="00A645EC">
              <w:rPr>
                <w:rFonts w:ascii="GHEA Grapalat" w:hAnsi="GHEA Grapalat"/>
                <w:lang w:val="nb-NO"/>
              </w:rPr>
              <w:t xml:space="preserve"> </w:t>
            </w:r>
            <w:r w:rsidRPr="00A645EC">
              <w:rPr>
                <w:rFonts w:ascii="GHEA Grapalat" w:hAnsi="GHEA Grapalat"/>
              </w:rPr>
              <w:t>մասերում</w:t>
            </w:r>
            <w:r w:rsidRPr="00A645EC">
              <w:rPr>
                <w:rFonts w:ascii="GHEA Grapalat" w:hAnsi="GHEA Grapalat"/>
                <w:lang w:val="nb-NO"/>
              </w:rPr>
              <w:t xml:space="preserve"> </w:t>
            </w:r>
            <w:r w:rsidRPr="00A645EC">
              <w:rPr>
                <w:rFonts w:ascii="GHEA Grapalat" w:hAnsi="GHEA Grapalat"/>
              </w:rPr>
              <w:t>սահմանվող</w:t>
            </w:r>
            <w:r w:rsidRPr="00A645EC">
              <w:rPr>
                <w:rFonts w:ascii="GHEA Grapalat" w:hAnsi="GHEA Grapalat"/>
                <w:lang w:val="nb-NO"/>
              </w:rPr>
              <w:t xml:space="preserve"> </w:t>
            </w:r>
            <w:r w:rsidRPr="00A645EC">
              <w:rPr>
                <w:rFonts w:ascii="GHEA Grapalat" w:hAnsi="GHEA Grapalat"/>
              </w:rPr>
              <w:t>իրավակարգավորումներին</w:t>
            </w:r>
            <w:r w:rsidRPr="00A645EC">
              <w:rPr>
                <w:rFonts w:ascii="GHEA Grapalat" w:hAnsi="GHEA Grapalat"/>
                <w:lang w:val="nb-NO"/>
              </w:rPr>
              <w:t>:</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B4102B">
            <w:pPr>
              <w:pStyle w:val="ListParagraph"/>
              <w:numPr>
                <w:ilvl w:val="0"/>
                <w:numId w:val="26"/>
              </w:numPr>
              <w:spacing w:after="0" w:line="360" w:lineRule="auto"/>
              <w:jc w:val="center"/>
              <w:rPr>
                <w:rFonts w:ascii="GHEA Grapalat" w:hAnsi="GHEA Grapalat" w:cs="Calibri"/>
                <w:sz w:val="24"/>
                <w:szCs w:val="24"/>
                <w:lang w:val="hy-AM"/>
              </w:rPr>
            </w:pPr>
            <w:r w:rsidRPr="00A645EC">
              <w:rPr>
                <w:rFonts w:ascii="GHEA Grapalat" w:hAnsi="GHEA Grapalat" w:cs="Calibri"/>
                <w:sz w:val="24"/>
                <w:szCs w:val="24"/>
                <w:lang w:val="hy-AM"/>
              </w:rPr>
              <w:t>Չի ընդունվել։</w:t>
            </w:r>
          </w:p>
          <w:p w:rsidR="00782166" w:rsidRPr="00A645EC" w:rsidRDefault="00782166" w:rsidP="009836AD">
            <w:pPr>
              <w:spacing w:line="360" w:lineRule="auto"/>
              <w:jc w:val="both"/>
              <w:rPr>
                <w:rFonts w:ascii="GHEA Grapalat" w:hAnsi="GHEA Grapalat" w:cs="Calibri"/>
                <w:lang w:val="hy-AM"/>
              </w:rPr>
            </w:pPr>
            <w:r w:rsidRPr="00A645EC">
              <w:rPr>
                <w:rFonts w:ascii="GHEA Grapalat" w:hAnsi="GHEA Grapalat" w:cs="Calibri"/>
                <w:lang w:val="hy-AM"/>
              </w:rPr>
              <w:t xml:space="preserve">Նախագծի լրամշակման արդյունքում, հաշվի առնելով նաև սույն դիտարկումը, նախագծի անցումային կարգավորումներով նախատեսվել էր կոնկրետ ենթաօրենսդրական իրավական ակտի փոփոխության վերաբերյալ կարգավորում։ Այնուհետև </w:t>
            </w:r>
            <w:r w:rsidRPr="00A645EC">
              <w:rPr>
                <w:rFonts w:ascii="GHEA Grapalat" w:hAnsi="GHEA Grapalat" w:cs="Arial"/>
                <w:color w:val="2C2D2E"/>
                <w:shd w:val="clear" w:color="auto" w:fill="FFFFFF"/>
                <w:lang w:val="hy-AM"/>
              </w:rPr>
              <w:t>Օրենքի նախագծի վերաբերյալ Ազգային ժողովի աշխատանքի և սոցիալական հարցերի մշտական հանձնաժողովի անդամների, Վարչապետի աշխատակազմի, շահագրգիռ պետական մարմինների ներկայացուցիչների մասնակցությամբ 14-15.05.2022 կազմակերպված միջգերատեսչական հանդիպման մասնակիցների</w:t>
            </w:r>
            <w:r w:rsidRPr="00A645EC">
              <w:rPr>
                <w:rFonts w:ascii="GHEA Grapalat" w:hAnsi="GHEA Grapalat" w:cs="Calibri"/>
                <w:lang w:val="hy-AM"/>
              </w:rPr>
              <w:t>, այդ թվում՝ Արդարադատության նախարարության ներկայացուցչի կողմից, դիտարկելով առաջարկվող տարբերակի մասով ներկայացված կարծիքները, ներկայացվեց այն մոտեցումը, որ անցումային կարգավորումների նախատեսման անհրաժեշտությունը բացակայում է, և այն կարող է կարգավորվել «</w:t>
            </w:r>
            <w:r w:rsidR="009836AD">
              <w:rPr>
                <w:rFonts w:ascii="GHEA Grapalat" w:hAnsi="GHEA Grapalat" w:cs="Calibri"/>
                <w:lang w:val="hy-AM"/>
              </w:rPr>
              <w:t>Կ</w:t>
            </w:r>
            <w:r w:rsidRPr="00A645EC">
              <w:rPr>
                <w:rFonts w:ascii="GHEA Grapalat" w:hAnsi="GHEA Grapalat" w:cs="Calibri"/>
                <w:lang w:val="hy-AM"/>
              </w:rPr>
              <w:t xml:space="preserve">ամավոր աշխատանքի մասին» օրենքի ընդունումից հետո եռամսյա ժամկետում՝ մինչև նույն օրենքի 21-րդ հոդվածի 1-ին մասով սահմանված կարգով ուժի մեջ մտնելը, ՀՀ կառավարության 25.02.2021 N 252-Լ որոշման հավելվածի 106-րդ կետով սահմանված ընթացակարգով՝ օրենքը հրապարակվելուց հետո 20-օրյա ժամկետում, ՀՀ վարչապետի աշխատակազմ ներկայացնելով օրենքի կիրարկումն ապահովող միջոցառումների մասին վարչապետի որոշման նախագիծ։ Այնուհետև, ըստ միջոցառումների համար սահմանված ժամկետների, նաև իրացնել համապատասխան ենթաօրենսդրական ակտերի փոփոխությունները։ </w:t>
            </w:r>
            <w:r w:rsidRPr="00A645EC">
              <w:rPr>
                <w:rFonts w:ascii="GHEA Grapalat" w:hAnsi="GHEA Grapalat" w:cs="Sylfaen"/>
                <w:bCs/>
                <w:lang w:val="hy-AM"/>
              </w:rPr>
              <w:t xml:space="preserve">Միաժամանակ, հարկ է նշել, որ Նախագծի հիմնավորման մեջ՝ 7-րդ «Ենթաօրենսդրական ակտերում փոփոխություններ, միջազգային պայմանագրերին համապատասխանություն» բաժնում, հստակ ներկայացվել են այն նորմատիվ իրավական ակտերը, որոնք ենթակա են լինելու փոփոխության կամ ուժը կորցրած ճանաչվելու։ </w:t>
            </w:r>
          </w:p>
        </w:tc>
      </w:tr>
      <w:tr w:rsidR="00782166" w:rsidRPr="00A12463"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21. «</w:t>
            </w:r>
            <w:r w:rsidRPr="00A645EC">
              <w:rPr>
                <w:rFonts w:ascii="GHEA Grapalat" w:hAnsi="GHEA Grapalat" w:cs="Sylfaen"/>
                <w:b/>
                <w:shd w:val="clear" w:color="auto" w:fill="FFFFFF"/>
                <w:lang w:val="nb-NO"/>
              </w:rPr>
              <w:t xml:space="preserve">Հայաստանի Հանրապետության հարկային օրենսգրքում լրացում կատարելու մաuին» օրենքի նախագծի վերաբերյալ հայտնում ենք հետևյալը՝ </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color w:val="FF0000"/>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1) Անհրաժեշտ է Նախագծի 1-ին հոդվածում «Հայաստանի Հանրապետության օրենքի» բառերը փոխարինել «օրենքի» բառով՝ հիմք ընդունելով «Նորմատիվ իրավական ակտերի մասին» օրենքի 18-րդ հոդվածի 3-րդ մասի դրույթները, որի հմաձայն՝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center"/>
              <w:rPr>
                <w:rFonts w:ascii="GHEA Grapalat" w:hAnsi="GHEA Grapalat" w:cs="Sylfaen"/>
                <w:shd w:val="clear" w:color="auto" w:fill="FFFFFF"/>
                <w:lang w:val="hy-AM"/>
              </w:rPr>
            </w:pPr>
            <w:r w:rsidRPr="00A645EC">
              <w:rPr>
                <w:rFonts w:ascii="GHEA Grapalat" w:hAnsi="GHEA Grapalat" w:cs="Sylfaen"/>
                <w:shd w:val="clear" w:color="auto" w:fill="FFFFFF"/>
                <w:lang w:val="hy-AM"/>
              </w:rPr>
              <w:t>1</w:t>
            </w:r>
            <w:r w:rsidRPr="00A645EC">
              <w:rPr>
                <w:rFonts w:ascii="GHEA Grapalat" w:hAnsi="GHEA Grapalat" w:cs="Sylfaen"/>
                <w:shd w:val="clear" w:color="auto" w:fill="FFFFFF"/>
                <w:lang w:val="nb-NO"/>
              </w:rPr>
              <w:t>)</w:t>
            </w:r>
            <w:r w:rsidRPr="00A645EC">
              <w:rPr>
                <w:rFonts w:ascii="GHEA Grapalat" w:hAnsi="GHEA Grapalat" w:cs="Sylfaen"/>
                <w:shd w:val="clear" w:color="auto" w:fill="FFFFFF"/>
                <w:lang w:val="hy-AM"/>
              </w:rPr>
              <w:t xml:space="preserve"> Մասամբ է ընդունվել:</w:t>
            </w:r>
          </w:p>
          <w:p w:rsidR="00782166" w:rsidRPr="00A645EC" w:rsidRDefault="00782166" w:rsidP="00782166">
            <w:pPr>
              <w:spacing w:line="360" w:lineRule="auto"/>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Նախագծի 1-ին հոդվածն ունի հետևյալ բովանդակությունը.</w:t>
            </w:r>
          </w:p>
          <w:p w:rsidR="00782166" w:rsidRPr="00A645EC" w:rsidRDefault="00782166" w:rsidP="00782166">
            <w:pPr>
              <w:spacing w:line="360" w:lineRule="auto"/>
              <w:jc w:val="both"/>
              <w:rPr>
                <w:rFonts w:ascii="GHEA Grapalat" w:hAnsi="GHEA Grapalat" w:cs="Calibri"/>
                <w:color w:val="FF0000"/>
                <w:lang w:val="hy-AM"/>
              </w:rPr>
            </w:pPr>
            <w:r w:rsidRPr="00A645EC">
              <w:rPr>
                <w:rFonts w:ascii="GHEA Grapalat" w:hAnsi="GHEA Grapalat" w:cs="Sylfaen"/>
                <w:shd w:val="clear" w:color="auto" w:fill="FFFFFF"/>
                <w:lang w:val="nb-NO"/>
              </w:rPr>
              <w:t>«</w:t>
            </w:r>
            <w:r w:rsidRPr="00A645EC">
              <w:rPr>
                <w:rFonts w:ascii="GHEA Grapalat" w:eastAsia="Batang" w:hAnsi="GHEA Grapalat" w:cs="Sylfaen"/>
                <w:b/>
                <w:lang w:val="hy-AM" w:eastAsia="en-US"/>
              </w:rPr>
              <w:t>ՀՈԴՎԱԾ 1. 2016 թվականի հոկտեմբերի 4-ի Հայաuտանի Հանրապետության հարկային օրենսգրքի 147-րդ հոդվածի 1-ին մասը լրացնել հետևյալ բովանդակությամբ նոր 12.1-ին կետով.</w:t>
            </w:r>
            <w:r w:rsidRPr="00A645EC">
              <w:rPr>
                <w:rFonts w:ascii="GHEA Grapalat" w:hAnsi="GHEA Grapalat" w:cs="Sylfaen"/>
                <w:shd w:val="clear" w:color="auto" w:fill="FFFFFF"/>
                <w:lang w:val="nb-NO"/>
              </w:rPr>
              <w:t>»</w:t>
            </w:r>
            <w:r w:rsidRPr="00A645EC">
              <w:rPr>
                <w:rFonts w:ascii="GHEA Grapalat" w:hAnsi="GHEA Grapalat" w:cs="Sylfaen"/>
                <w:shd w:val="clear" w:color="auto" w:fill="FFFFFF"/>
                <w:lang w:val="hy-AM"/>
              </w:rPr>
              <w:t xml:space="preserve">: Միաժամանակ, նկատի ունենալով </w:t>
            </w:r>
            <w:r w:rsidRPr="00A645EC">
              <w:rPr>
                <w:rFonts w:ascii="GHEA Grapalat" w:hAnsi="GHEA Grapalat" w:cs="Sylfaen"/>
                <w:shd w:val="clear" w:color="auto" w:fill="FFFFFF"/>
                <w:lang w:val="nb-NO"/>
              </w:rPr>
              <w:t xml:space="preserve">«Նորմատիվ իրավական ակտերի մասին» օրենքի 18-րդ հոդվածի </w:t>
            </w:r>
            <w:r w:rsidRPr="00A645EC">
              <w:rPr>
                <w:rFonts w:ascii="GHEA Grapalat" w:hAnsi="GHEA Grapalat" w:cs="Sylfaen"/>
                <w:shd w:val="clear" w:color="auto" w:fill="FFFFFF"/>
                <w:lang w:val="hy-AM"/>
              </w:rPr>
              <w:t>5</w:t>
            </w:r>
            <w:r w:rsidRPr="00A645EC">
              <w:rPr>
                <w:rFonts w:ascii="GHEA Grapalat" w:hAnsi="GHEA Grapalat" w:cs="Sylfaen"/>
                <w:shd w:val="clear" w:color="auto" w:fill="FFFFFF"/>
                <w:lang w:val="nb-NO"/>
              </w:rPr>
              <w:t>-րդ մասի</w:t>
            </w:r>
            <w:r w:rsidRPr="00A645EC">
              <w:rPr>
                <w:rFonts w:ascii="GHEA Grapalat" w:hAnsi="GHEA Grapalat" w:cs="Sylfaen"/>
                <w:shd w:val="clear" w:color="auto" w:fill="FFFFFF"/>
                <w:lang w:val="hy-AM"/>
              </w:rPr>
              <w:t xml:space="preserve"> կարգավորումը, </w:t>
            </w:r>
            <w:r w:rsidRPr="00A645EC">
              <w:rPr>
                <w:rFonts w:ascii="GHEA Grapalat" w:hAnsi="GHEA Grapalat" w:cs="Sylfaen"/>
                <w:shd w:val="clear" w:color="auto" w:fill="FFFFFF"/>
                <w:lang w:val="nb-NO"/>
              </w:rPr>
              <w:t>«</w:t>
            </w:r>
            <w:r w:rsidRPr="00A645EC">
              <w:rPr>
                <w:rFonts w:ascii="GHEA Grapalat" w:hAnsi="GHEA Grapalat" w:cs="Sylfaen"/>
                <w:shd w:val="clear" w:color="auto" w:fill="FFFFFF"/>
                <w:lang w:val="hy-AM"/>
              </w:rPr>
              <w:t>Հայաստանի Հանրապետության</w:t>
            </w:r>
            <w:r w:rsidRPr="00A645EC">
              <w:rPr>
                <w:rFonts w:ascii="GHEA Grapalat" w:hAnsi="GHEA Grapalat" w:cs="Sylfaen"/>
                <w:shd w:val="clear" w:color="auto" w:fill="FFFFFF"/>
                <w:lang w:val="nb-NO"/>
              </w:rPr>
              <w:t>»</w:t>
            </w:r>
            <w:r w:rsidRPr="00A645EC">
              <w:rPr>
                <w:rFonts w:ascii="GHEA Grapalat" w:hAnsi="GHEA Grapalat" w:cs="Sylfaen"/>
                <w:shd w:val="clear" w:color="auto" w:fill="FFFFFF"/>
                <w:lang w:val="hy-AM"/>
              </w:rPr>
              <w:t xml:space="preserve"> բառերը հանվել են:</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02154">
            <w:pPr>
              <w:spacing w:line="360" w:lineRule="auto"/>
              <w:ind w:firstLine="720"/>
              <w:jc w:val="both"/>
              <w:rPr>
                <w:rFonts w:ascii="GHEA Grapalat" w:hAnsi="GHEA Grapalat"/>
                <w:shd w:val="clear" w:color="auto" w:fill="FFFFFF"/>
                <w:lang w:val="nb-NO"/>
              </w:rPr>
            </w:pPr>
            <w:r w:rsidRPr="00A645EC">
              <w:rPr>
                <w:rFonts w:ascii="GHEA Grapalat" w:hAnsi="GHEA Grapalat" w:cs="Sylfaen"/>
                <w:shd w:val="clear" w:color="auto" w:fill="FFFFFF"/>
                <w:lang w:val="nb-NO"/>
              </w:rPr>
              <w:t>2) «Կամավորական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գործունեության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և</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աշխատանքի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մասին»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օրենքի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նախագծով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սահմանվում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գործունեություն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և</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աշխատանք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կատարողի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վերաբերյալ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գրանցման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հայտ</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ՀՀ</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պետական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եկամուտների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կոմիտեին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ներկայացվում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գործունեություն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և</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աշխատանք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կատարողի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գրավոր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համաձայնությամբ</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Այսպիսով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համաձայնության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բացակայության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պայմաններում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գրանցման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հայտի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ներկայացումը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պարտադիր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պահանջ</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չի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հանդիսանում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Նկատի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ունենալով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հիշյալը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հարկ</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արձանագրել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կարգավորումների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նախատեսումը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կարող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հնարավորություն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ստեղծել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հարկային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ոլորտում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չարաշահումների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համար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Մասնավորապես</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առկա</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ռիսկ</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փաստացի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գործունեություն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ծավալող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առևտրային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կազմակերպությունում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գործունեություն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ծավալող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անձը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կարող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հանդիսանալ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չգրանցված</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սակայն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դա</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քողարկվի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գործունեության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աշխատանքի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ներքո</w:t>
            </w:r>
            <w:r w:rsidRPr="00A645EC">
              <w:rPr>
                <w:rFonts w:ascii="GHEA Grapalat" w:hAnsi="GHEA Grapalat"/>
                <w:shd w:val="clear" w:color="auto" w:fill="FFFFFF"/>
                <w:lang w:val="nb-NO"/>
              </w:rPr>
              <w:t>:</w:t>
            </w:r>
          </w:p>
          <w:p w:rsidR="00782166" w:rsidRPr="00A645EC" w:rsidRDefault="00782166" w:rsidP="00702154">
            <w:pPr>
              <w:spacing w:line="360" w:lineRule="auto"/>
              <w:ind w:firstLine="720"/>
              <w:jc w:val="both"/>
              <w:rPr>
                <w:rFonts w:ascii="GHEA Grapalat" w:hAnsi="GHEA Grapalat"/>
                <w:shd w:val="clear" w:color="auto" w:fill="FFFFFF"/>
                <w:lang w:val="nb-NO"/>
              </w:rPr>
            </w:pPr>
            <w:r w:rsidRPr="00A645EC">
              <w:rPr>
                <w:rFonts w:ascii="GHEA Grapalat" w:hAnsi="GHEA Grapalat" w:cs="Sylfaen"/>
                <w:shd w:val="clear" w:color="auto" w:fill="FFFFFF"/>
                <w:lang w:val="nb-NO"/>
              </w:rPr>
              <w:t>Նույն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մտահոգությունն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առկա</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նաև</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առևտրային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կազմակերպությունների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կողմից</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բարեգործական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ծրագրերի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իրականացման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դեպքում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կամավորների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ներգրավման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վերաբերյալ</w:t>
            </w:r>
            <w:r w:rsidRPr="00A645EC">
              <w:rPr>
                <w:rFonts w:ascii="GHEA Grapalat" w:hAnsi="GHEA Grapalat"/>
                <w:shd w:val="clear" w:color="auto" w:fill="FFFFFF"/>
                <w:lang w:val="nb-NO"/>
              </w:rPr>
              <w:t>:</w:t>
            </w:r>
          </w:p>
          <w:p w:rsidR="00782166" w:rsidRPr="00A645EC" w:rsidRDefault="00782166" w:rsidP="00702154">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nb-NO"/>
              </w:rPr>
              <w:t>Այսպիսով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անհրաժեշտ</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նախատեսել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այնպիսի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կարգավորումներ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որոնք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կբացառեն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տնտեսվարող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սուբյեկտի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գործունեության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իրականացման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վայրում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փաստացի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աշխատանք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կատարող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որևէ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անձի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ներկայությունը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կարգավիճակը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իրավական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որևէ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հիմքով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հստակեցված</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չէ</w:t>
            </w:r>
            <w:r w:rsidRPr="00A645EC">
              <w:rPr>
                <w:rFonts w:ascii="GHEA Grapalat" w:hAnsi="GHEA Grapalat"/>
                <w:shd w:val="clear" w:color="auto" w:fill="FFFFFF"/>
                <w:lang w:val="nb-NO"/>
              </w:rPr>
              <w:t>:</w:t>
            </w:r>
          </w:p>
        </w:tc>
        <w:tc>
          <w:tcPr>
            <w:tcW w:w="64" w:type="dxa"/>
            <w:tcBorders>
              <w:top w:val="outset" w:sz="6" w:space="0" w:color="auto"/>
              <w:left w:val="outset" w:sz="6" w:space="0" w:color="auto"/>
              <w:bottom w:val="outset" w:sz="6" w:space="0" w:color="auto"/>
              <w:right w:val="nil"/>
            </w:tcBorders>
          </w:tcPr>
          <w:p w:rsidR="00782166" w:rsidRPr="00A645EC" w:rsidRDefault="00782166" w:rsidP="00702154">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3C03CE" w:rsidRPr="00A645EC" w:rsidRDefault="003C03CE" w:rsidP="003C03CE">
            <w:pPr>
              <w:pStyle w:val="ListParagraph"/>
              <w:numPr>
                <w:ilvl w:val="0"/>
                <w:numId w:val="26"/>
              </w:numPr>
              <w:spacing w:after="0" w:line="360" w:lineRule="auto"/>
              <w:rPr>
                <w:rFonts w:ascii="GHEA Grapalat" w:hAnsi="GHEA Grapalat"/>
                <w:sz w:val="24"/>
                <w:szCs w:val="24"/>
                <w:lang w:val="hy-AM"/>
              </w:rPr>
            </w:pPr>
            <w:r>
              <w:rPr>
                <w:rFonts w:ascii="GHEA Grapalat" w:hAnsi="GHEA Grapalat"/>
                <w:sz w:val="24"/>
                <w:szCs w:val="24"/>
                <w:lang w:val="hy-AM"/>
              </w:rPr>
              <w:t>Ը</w:t>
            </w:r>
            <w:r w:rsidRPr="00A645EC">
              <w:rPr>
                <w:rFonts w:ascii="GHEA Grapalat" w:hAnsi="GHEA Grapalat"/>
                <w:sz w:val="24"/>
                <w:szCs w:val="24"/>
                <w:lang w:val="hy-AM"/>
              </w:rPr>
              <w:t>նդունվել</w:t>
            </w:r>
            <w:r>
              <w:rPr>
                <w:rFonts w:ascii="GHEA Grapalat" w:hAnsi="GHEA Grapalat"/>
                <w:sz w:val="24"/>
                <w:szCs w:val="24"/>
                <w:lang w:val="hy-AM"/>
              </w:rPr>
              <w:t xml:space="preserve"> է ի գիտություն</w:t>
            </w:r>
            <w:r w:rsidRPr="00A645EC">
              <w:rPr>
                <w:rFonts w:ascii="GHEA Grapalat" w:hAnsi="GHEA Grapalat"/>
                <w:sz w:val="24"/>
                <w:szCs w:val="24"/>
                <w:lang w:val="hy-AM"/>
              </w:rPr>
              <w:t>։</w:t>
            </w:r>
          </w:p>
          <w:p w:rsidR="003C03CE" w:rsidRPr="00055B03" w:rsidRDefault="00624581" w:rsidP="003C03CE">
            <w:pPr>
              <w:shd w:val="clear" w:color="auto" w:fill="FFFFFF"/>
              <w:spacing w:line="360" w:lineRule="auto"/>
              <w:jc w:val="both"/>
              <w:rPr>
                <w:rFonts w:ascii="GHEA Grapalat" w:hAnsi="GHEA Grapalat" w:cs="Sylfaen"/>
                <w:lang w:val="af-ZA" w:eastAsia="en-US"/>
              </w:rPr>
            </w:pPr>
            <w:r w:rsidRPr="00624581">
              <w:rPr>
                <w:rFonts w:ascii="GHEA Grapalat" w:hAnsi="GHEA Grapalat" w:cs="Sylfaen"/>
                <w:lang w:val="af-ZA" w:eastAsia="en-US"/>
              </w:rPr>
              <w:t>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էր առանձին կարգավորում առ այն, որ Կազմակերպությունները նախագծով նախատեսված դեպքերում կամավորի համար  էլեկտրոնային եղանակով հարկային մարմին էր ներկայացնելու՝ հարկային մարմնի կողմից սահմանված ձևի կամավորի գրանցման հայտ։ Սոցիալական նախարարական կոմիտեի 27.03.2023 նիստի արդյունքներով՝ հարկային մարմնին կամավորի համար գրանցման հայտը ներկայացնելու վերաբերյալ կարգավորումները հանվել են նախագծերի փաթեթից։</w:t>
            </w:r>
          </w:p>
          <w:p w:rsidR="00702154" w:rsidRPr="00EC6CDB" w:rsidRDefault="00702154" w:rsidP="00702154">
            <w:pPr>
              <w:spacing w:line="360" w:lineRule="auto"/>
              <w:ind w:firstLine="770"/>
              <w:jc w:val="both"/>
              <w:rPr>
                <w:rFonts w:ascii="GHEA Grapalat" w:hAnsi="GHEA Grapalat" w:cs="Sylfaen"/>
                <w:b/>
                <w:lang w:val="hy-AM" w:eastAsia="en-US"/>
              </w:rPr>
            </w:pPr>
            <w:r w:rsidRPr="00EC6CDB">
              <w:rPr>
                <w:rFonts w:ascii="GHEA Grapalat" w:hAnsi="GHEA Grapalat" w:cs="Sylfaen"/>
                <w:b/>
                <w:lang w:val="hy-AM" w:eastAsia="en-US"/>
              </w:rPr>
              <w:t xml:space="preserve"> </w:t>
            </w:r>
          </w:p>
          <w:p w:rsidR="00782166" w:rsidRPr="00A645EC" w:rsidRDefault="00624581" w:rsidP="00DB2360">
            <w:pPr>
              <w:spacing w:line="360" w:lineRule="auto"/>
              <w:jc w:val="both"/>
              <w:rPr>
                <w:rFonts w:ascii="GHEA Grapalat" w:hAnsi="GHEA Grapalat" w:cs="Calibri"/>
                <w:lang w:val="hy-AM"/>
              </w:rPr>
            </w:pPr>
            <w:r>
              <w:rPr>
                <w:rFonts w:ascii="GHEA Grapalat" w:hAnsi="GHEA Grapalat"/>
                <w:b/>
                <w:lang w:val="hy-AM"/>
              </w:rPr>
              <w:t>Նշենք նաև, որ</w:t>
            </w:r>
            <w:r w:rsidR="009836AD">
              <w:rPr>
                <w:rFonts w:ascii="GHEA Grapalat" w:hAnsi="GHEA Grapalat"/>
                <w:b/>
                <w:lang w:val="hy-AM"/>
              </w:rPr>
              <w:t xml:space="preserve"> Նախագծի 6-րդ հոդվածի 8-րդ մասով նախատեսվել է, որ ա</w:t>
            </w:r>
            <w:r w:rsidR="009836AD" w:rsidRPr="009836AD">
              <w:rPr>
                <w:rFonts w:ascii="GHEA Grapalat" w:hAnsi="GHEA Grapalat"/>
                <w:b/>
                <w:lang w:val="hy-AM"/>
              </w:rPr>
              <w:t xml:space="preserve">ռանց </w:t>
            </w:r>
            <w:r w:rsidR="009836AD">
              <w:rPr>
                <w:rFonts w:ascii="GHEA Grapalat" w:hAnsi="GHEA Grapalat"/>
                <w:b/>
                <w:lang w:val="hy-AM"/>
              </w:rPr>
              <w:t>ն</w:t>
            </w:r>
            <w:r w:rsidR="009836AD" w:rsidRPr="009836AD">
              <w:rPr>
                <w:rFonts w:ascii="GHEA Grapalat" w:hAnsi="GHEA Grapalat"/>
                <w:b/>
                <w:lang w:val="hy-AM"/>
              </w:rPr>
              <w:t>ույն օրենքով սահմանված դեպքերում և կարգով կնքվող կամավոր աշխատանքի մասին պայմանագրի</w:t>
            </w:r>
            <w:r w:rsidR="009836AD">
              <w:rPr>
                <w:rFonts w:ascii="GHEA Grapalat" w:hAnsi="GHEA Grapalat"/>
                <w:b/>
                <w:lang w:val="hy-AM"/>
              </w:rPr>
              <w:t>՝ Կ</w:t>
            </w:r>
            <w:r w:rsidR="009836AD" w:rsidRPr="009836AD">
              <w:rPr>
                <w:rFonts w:ascii="GHEA Grapalat" w:hAnsi="GHEA Grapalat"/>
                <w:b/>
                <w:lang w:val="hy-AM"/>
              </w:rPr>
              <w:t>ազմակերպության կողմից կամավոր աշխատանքի ներգրավվելու դեպքում, Հայաստանի Հանրապետության քաղաքացին, օտարերկրյա քաղաքացին, քաղաքացիություն չունեցող անձն այդ աշխատանքի մասով չի համարվու</w:t>
            </w:r>
            <w:r w:rsidR="009836AD">
              <w:rPr>
                <w:rFonts w:ascii="GHEA Grapalat" w:hAnsi="GHEA Grapalat"/>
                <w:b/>
                <w:lang w:val="hy-AM"/>
              </w:rPr>
              <w:t xml:space="preserve">մ կամավոր, իսկ տվյալ աշխատանքը </w:t>
            </w:r>
            <w:r w:rsidR="00DB2360">
              <w:rPr>
                <w:rFonts w:ascii="GHEA Grapalat" w:hAnsi="GHEA Grapalat"/>
                <w:b/>
                <w:lang w:val="hy-AM"/>
              </w:rPr>
              <w:t>Հայաստանի Հանրապետության աշխատանքային օրենսգրքի</w:t>
            </w:r>
            <w:r w:rsidR="009836AD" w:rsidRPr="009836AD">
              <w:rPr>
                <w:rFonts w:ascii="GHEA Grapalat" w:hAnsi="GHEA Grapalat"/>
                <w:b/>
                <w:lang w:val="hy-AM"/>
              </w:rPr>
              <w:t xml:space="preserve"> իմաստով համարվում է անօրինական:</w:t>
            </w:r>
            <w:r w:rsidR="009836AD">
              <w:rPr>
                <w:rFonts w:ascii="GHEA Grapalat" w:hAnsi="GHEA Grapalat"/>
                <w:b/>
                <w:lang w:val="hy-AM"/>
              </w:rPr>
              <w:t xml:space="preserve"> </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22.</w:t>
            </w:r>
            <w:r w:rsidR="00891D1D">
              <w:rPr>
                <w:rFonts w:ascii="GHEA Grapalat" w:hAnsi="GHEA Grapalat" w:cs="Sylfaen"/>
                <w:shd w:val="clear" w:color="auto" w:fill="FFFFFF"/>
                <w:lang w:val="hy-AM"/>
              </w:rPr>
              <w:t xml:space="preserve"> </w:t>
            </w:r>
            <w:r w:rsidRPr="00A645EC">
              <w:rPr>
                <w:rFonts w:ascii="GHEA Grapalat" w:hAnsi="GHEA Grapalat" w:cs="Sylfaen"/>
                <w:b/>
                <w:shd w:val="clear" w:color="auto" w:fill="FFFFFF"/>
                <w:lang w:val="nb-NO"/>
              </w:rPr>
              <w:t>«Հասարակական կազմակերպությունների մասին» օրենքում փոփոխություններ և լրացումներ կատարելու մաuին»</w:t>
            </w:r>
            <w:r w:rsidRPr="00A645EC">
              <w:rPr>
                <w:rFonts w:ascii="GHEA Grapalat" w:hAnsi="GHEA Grapalat" w:cs="Sylfaen"/>
                <w:b/>
                <w:lang w:val="hy-AM"/>
              </w:rPr>
              <w:t xml:space="preserve"> </w:t>
            </w:r>
            <w:r w:rsidRPr="00A645EC">
              <w:rPr>
                <w:rFonts w:ascii="GHEA Grapalat" w:hAnsi="GHEA Grapalat" w:cs="Sylfaen"/>
                <w:b/>
                <w:shd w:val="clear" w:color="auto" w:fill="FFFFFF"/>
                <w:lang w:val="nb-NO"/>
              </w:rPr>
              <w:t xml:space="preserve">օրենքի նախագծի վերաբերյալ հայտնում ենք, որ սույն </w:t>
            </w:r>
            <w:r w:rsidRPr="00A645EC">
              <w:rPr>
                <w:rFonts w:ascii="GHEA Grapalat" w:hAnsi="GHEA Grapalat" w:cs="Sylfaen"/>
                <w:shd w:val="clear" w:color="auto" w:fill="FFFFFF"/>
                <w:lang w:val="nb-NO"/>
              </w:rPr>
              <w:t>նախագծում բացակայում է դրույթ առ այն, որ կամավորի և կամավոր աշխատանք կատարող այլ անձի հետ կապված հարաբերությունները կարգավորվում են նաև «Կամավոր գործունեության և կամավոր աշխատանքի մասին» օրենքով, հետևաբար առաջարկում ենք նման դրույթ նախատեսել նաև սույն նախագծում:</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center"/>
              <w:rPr>
                <w:rFonts w:ascii="GHEA Grapalat" w:hAnsi="GHEA Grapalat" w:cs="Calibri"/>
                <w:lang w:val="hy-AM"/>
              </w:rPr>
            </w:pPr>
            <w:r w:rsidRPr="00A645EC">
              <w:rPr>
                <w:rFonts w:ascii="GHEA Grapalat" w:hAnsi="GHEA Grapalat" w:cs="Calibri"/>
                <w:lang w:val="hy-AM"/>
              </w:rPr>
              <w:t>22. Չի ընդունվել;</w:t>
            </w:r>
          </w:p>
          <w:p w:rsidR="00782166" w:rsidRPr="00A645EC" w:rsidRDefault="00782166" w:rsidP="00BD0520">
            <w:pPr>
              <w:spacing w:line="360" w:lineRule="auto"/>
              <w:jc w:val="both"/>
              <w:rPr>
                <w:rFonts w:ascii="GHEA Grapalat" w:hAnsi="GHEA Grapalat" w:cs="Calibri"/>
                <w:color w:val="FF0000"/>
                <w:lang w:val="hy-AM"/>
              </w:rPr>
            </w:pPr>
            <w:r w:rsidRPr="00A645EC">
              <w:rPr>
                <w:rFonts w:ascii="GHEA Grapalat" w:hAnsi="GHEA Grapalat" w:cs="Calibri"/>
                <w:lang w:val="hy-AM"/>
              </w:rPr>
              <w:t xml:space="preserve">Համապատասխան կարգավորումն արդեն իսկ նախատեսված է։ Մասնավորապես՝ «Հասարակական կազմակերպությունների մասին» օրենքում փոփոխություններ և լրացումներ կատարելու մաuին» օրենքի նախագծի փոփոխությունների ընդունման արդյունքում օրենքի 17-րդ հոդվածի 1-ին մասով կնախատեսվի, որ «Կազմակերպությունը կարող է իր նպատակներին համապատասխան՝ ունենալ շահառուներ, ինչպես նաև իր աշխատանքներում </w:t>
            </w:r>
            <w:r w:rsidRPr="00A645EC">
              <w:rPr>
                <w:rFonts w:ascii="GHEA Grapalat" w:hAnsi="GHEA Grapalat" w:cs="Calibri"/>
                <w:b/>
                <w:lang w:val="hy-AM"/>
              </w:rPr>
              <w:t xml:space="preserve">օրենքով սահմանված կարգով </w:t>
            </w:r>
            <w:r w:rsidRPr="00A645EC">
              <w:rPr>
                <w:rFonts w:ascii="GHEA Grapalat" w:hAnsi="GHEA Grapalat" w:cs="Calibri"/>
                <w:lang w:val="hy-AM"/>
              </w:rPr>
              <w:t xml:space="preserve">ներգրավել կամավորների կամ կամավոր աշխատանք կատարող այլ անձանց:»։ </w:t>
            </w:r>
          </w:p>
        </w:tc>
      </w:tr>
      <w:tr w:rsidR="00782166" w:rsidRPr="00A12463"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 xml:space="preserve">23. </w:t>
            </w:r>
            <w:r w:rsidRPr="00A645EC">
              <w:rPr>
                <w:rFonts w:ascii="GHEA Grapalat" w:hAnsi="GHEA Grapalat" w:cs="Sylfaen"/>
                <w:b/>
                <w:shd w:val="clear" w:color="auto" w:fill="FFFFFF"/>
                <w:lang w:val="nb-NO"/>
              </w:rPr>
              <w:t>««Կառավարության կառուցվածքի և գործունեության մասին» օրենքում փոփոխություն կատարելու մաuին» օրենքի նախագծի վերաբերյալ առարկություններ և դիտողություններ չունենք:</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color w:val="FF0000"/>
                <w:lang w:val="hy-AM"/>
              </w:rPr>
            </w:pPr>
          </w:p>
        </w:tc>
      </w:tr>
      <w:tr w:rsidR="00782166" w:rsidRPr="00A12463"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 xml:space="preserve">24. </w:t>
            </w:r>
            <w:r w:rsidRPr="00A645EC">
              <w:rPr>
                <w:rFonts w:ascii="GHEA Grapalat" w:hAnsi="GHEA Grapalat" w:cs="Sylfaen"/>
                <w:b/>
                <w:shd w:val="clear" w:color="auto" w:fill="FFFFFF"/>
                <w:lang w:val="nb-NO"/>
              </w:rPr>
              <w:t>««Պետական տուրքի մասին» օրենքում լրացում կատարելու մաuին» օրենքի նախագծի վերաբերյալ առարկություններ և դիտողություններ չունենք:</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color w:val="FF0000"/>
                <w:lang w:val="hy-AM"/>
              </w:rPr>
            </w:pPr>
          </w:p>
        </w:tc>
      </w:tr>
      <w:tr w:rsidR="00782166" w:rsidRPr="00A12463"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25.</w:t>
            </w:r>
            <w:r w:rsidRPr="00A645EC">
              <w:rPr>
                <w:rFonts w:ascii="GHEA Grapalat" w:hAnsi="GHEA Grapalat" w:cs="Sylfaen"/>
                <w:b/>
                <w:shd w:val="clear" w:color="auto" w:fill="FFFFFF"/>
                <w:lang w:val="nb-NO"/>
              </w:rPr>
              <w:t xml:space="preserve"> ««Հիմնադրամների մասին» օրենքում լրացումներ կատարելու մաuին» օրենքի նախագծի վերաբերյալ առարկություններ և դիտողություններ չունենք:</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color w:val="FF0000"/>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b/>
                <w:shd w:val="clear" w:color="auto" w:fill="FFFFFF"/>
                <w:lang w:val="nb-NO"/>
              </w:rPr>
            </w:pPr>
            <w:r w:rsidRPr="00A645EC">
              <w:rPr>
                <w:rFonts w:ascii="GHEA Grapalat" w:hAnsi="GHEA Grapalat" w:cs="Sylfaen"/>
                <w:shd w:val="clear" w:color="auto" w:fill="FFFFFF"/>
                <w:lang w:val="nb-NO"/>
              </w:rPr>
              <w:t>26.</w:t>
            </w:r>
            <w:r w:rsidRPr="00A645EC">
              <w:rPr>
                <w:rFonts w:ascii="GHEA Grapalat" w:hAnsi="GHEA Grapalat" w:cs="Sylfaen"/>
                <w:b/>
                <w:shd w:val="clear" w:color="auto" w:fill="FFFFFF"/>
                <w:lang w:val="nb-NO"/>
              </w:rPr>
              <w:t xml:space="preserve"> ««Պրոբացիայի մասին» օրենքում փոփոխություններ կատարելու մաuին» օրենքի նախագծի վերաբերյալ հայտնում ենք հետևյալը՝</w:t>
            </w:r>
          </w:p>
          <w:p w:rsidR="00782166" w:rsidRPr="00A645EC" w:rsidRDefault="00782166" w:rsidP="00782166">
            <w:pPr>
              <w:spacing w:line="360" w:lineRule="auto"/>
              <w:ind w:firstLine="720"/>
              <w:jc w:val="both"/>
              <w:rPr>
                <w:rFonts w:ascii="GHEA Grapalat" w:hAnsi="GHEA Grapalat"/>
                <w:lang w:val="nb-NO"/>
              </w:rPr>
            </w:pPr>
            <w:r w:rsidRPr="00A645EC">
              <w:rPr>
                <w:rFonts w:ascii="GHEA Grapalat" w:hAnsi="GHEA Grapalat"/>
                <w:lang w:val="nb-NO"/>
              </w:rPr>
              <w:t>1) «</w:t>
            </w:r>
            <w:r w:rsidRPr="00A645EC">
              <w:rPr>
                <w:rFonts w:ascii="GHEA Grapalat" w:hAnsi="GHEA Grapalat"/>
              </w:rPr>
              <w:t>Պրոբացիայի</w:t>
            </w:r>
            <w:r w:rsidRPr="00A645EC">
              <w:rPr>
                <w:rFonts w:ascii="GHEA Grapalat" w:hAnsi="GHEA Grapalat"/>
                <w:lang w:val="nb-NO"/>
              </w:rPr>
              <w:t xml:space="preserve"> </w:t>
            </w:r>
            <w:r w:rsidRPr="00A645EC">
              <w:rPr>
                <w:rFonts w:ascii="GHEA Grapalat" w:hAnsi="GHEA Grapalat"/>
              </w:rPr>
              <w:t>մասին</w:t>
            </w:r>
            <w:r w:rsidRPr="00A645EC">
              <w:rPr>
                <w:rFonts w:ascii="GHEA Grapalat" w:hAnsi="GHEA Grapalat"/>
                <w:lang w:val="nb-NO"/>
              </w:rPr>
              <w:t xml:space="preserve">» </w:t>
            </w:r>
            <w:r w:rsidRPr="00A645EC">
              <w:rPr>
                <w:rFonts w:ascii="GHEA Grapalat" w:hAnsi="GHEA Grapalat"/>
              </w:rPr>
              <w:t>օրենքի</w:t>
            </w:r>
            <w:r w:rsidRPr="00A645EC">
              <w:rPr>
                <w:rFonts w:ascii="GHEA Grapalat" w:hAnsi="GHEA Grapalat"/>
                <w:lang w:val="nb-NO"/>
              </w:rPr>
              <w:t xml:space="preserve"> 54-</w:t>
            </w:r>
            <w:r w:rsidRPr="00A645EC">
              <w:rPr>
                <w:rFonts w:ascii="GHEA Grapalat" w:hAnsi="GHEA Grapalat"/>
              </w:rPr>
              <w:t>րդ</w:t>
            </w:r>
            <w:r w:rsidRPr="00A645EC">
              <w:rPr>
                <w:rFonts w:ascii="GHEA Grapalat" w:hAnsi="GHEA Grapalat"/>
                <w:lang w:val="nb-NO"/>
              </w:rPr>
              <w:t xml:space="preserve"> </w:t>
            </w:r>
            <w:r w:rsidRPr="00A645EC">
              <w:rPr>
                <w:rFonts w:ascii="GHEA Grapalat" w:hAnsi="GHEA Grapalat"/>
              </w:rPr>
              <w:t>հոդվածի</w:t>
            </w:r>
            <w:r w:rsidRPr="00A645EC">
              <w:rPr>
                <w:rFonts w:ascii="GHEA Grapalat" w:hAnsi="GHEA Grapalat"/>
                <w:lang w:val="nb-NO"/>
              </w:rPr>
              <w:t xml:space="preserve"> 2-</w:t>
            </w:r>
            <w:r w:rsidRPr="00A645EC">
              <w:rPr>
                <w:rFonts w:ascii="GHEA Grapalat" w:hAnsi="GHEA Grapalat"/>
              </w:rPr>
              <w:t>րդ</w:t>
            </w:r>
            <w:r w:rsidRPr="00A645EC">
              <w:rPr>
                <w:rFonts w:ascii="GHEA Grapalat" w:hAnsi="GHEA Grapalat"/>
                <w:lang w:val="nb-NO"/>
              </w:rPr>
              <w:t xml:space="preserve"> </w:t>
            </w:r>
            <w:r w:rsidRPr="00A645EC">
              <w:rPr>
                <w:rFonts w:ascii="GHEA Grapalat" w:hAnsi="GHEA Grapalat"/>
              </w:rPr>
              <w:t>մասի</w:t>
            </w:r>
            <w:r w:rsidRPr="00A645EC">
              <w:rPr>
                <w:rFonts w:ascii="GHEA Grapalat" w:hAnsi="GHEA Grapalat"/>
                <w:lang w:val="nb-NO"/>
              </w:rPr>
              <w:t xml:space="preserve"> 9-</w:t>
            </w:r>
            <w:r w:rsidRPr="00A645EC">
              <w:rPr>
                <w:rFonts w:ascii="GHEA Grapalat" w:hAnsi="GHEA Grapalat"/>
              </w:rPr>
              <w:t>րդ</w:t>
            </w:r>
            <w:r w:rsidRPr="00A645EC">
              <w:rPr>
                <w:rFonts w:ascii="GHEA Grapalat" w:hAnsi="GHEA Grapalat"/>
                <w:lang w:val="nb-NO"/>
              </w:rPr>
              <w:t xml:space="preserve"> </w:t>
            </w:r>
            <w:r w:rsidRPr="00A645EC">
              <w:rPr>
                <w:rFonts w:ascii="GHEA Grapalat" w:hAnsi="GHEA Grapalat"/>
              </w:rPr>
              <w:t>կետի</w:t>
            </w:r>
            <w:r w:rsidRPr="00A645EC">
              <w:rPr>
                <w:rFonts w:ascii="GHEA Grapalat" w:hAnsi="GHEA Grapalat"/>
                <w:lang w:val="nb-NO"/>
              </w:rPr>
              <w:t xml:space="preserve"> </w:t>
            </w:r>
            <w:r w:rsidRPr="00A645EC">
              <w:rPr>
                <w:rFonts w:ascii="GHEA Grapalat" w:hAnsi="GHEA Grapalat"/>
              </w:rPr>
              <w:t>համաձայն՝</w:t>
            </w:r>
            <w:r w:rsidRPr="00A645EC">
              <w:rPr>
                <w:rFonts w:ascii="GHEA Grapalat" w:hAnsi="GHEA Grapalat"/>
                <w:lang w:val="nb-NO"/>
              </w:rPr>
              <w:t xml:space="preserve"> </w:t>
            </w:r>
            <w:r w:rsidRPr="00A645EC">
              <w:rPr>
                <w:rFonts w:ascii="GHEA Grapalat" w:hAnsi="GHEA Grapalat"/>
              </w:rPr>
              <w:t>համապատասխան</w:t>
            </w:r>
            <w:r w:rsidRPr="00A645EC">
              <w:rPr>
                <w:rFonts w:ascii="GHEA Grapalat" w:hAnsi="GHEA Grapalat"/>
                <w:lang w:val="nb-NO"/>
              </w:rPr>
              <w:t xml:space="preserve"> </w:t>
            </w:r>
            <w:r w:rsidRPr="00A645EC">
              <w:rPr>
                <w:rFonts w:ascii="GHEA Grapalat" w:hAnsi="GHEA Grapalat"/>
              </w:rPr>
              <w:t>նախարարը</w:t>
            </w:r>
            <w:r w:rsidRPr="00A645EC">
              <w:rPr>
                <w:rFonts w:ascii="GHEA Grapalat" w:hAnsi="GHEA Grapalat"/>
                <w:lang w:val="nb-NO"/>
              </w:rPr>
              <w:t xml:space="preserve"> </w:t>
            </w:r>
            <w:r w:rsidRPr="00A645EC">
              <w:rPr>
                <w:rFonts w:ascii="GHEA Grapalat" w:hAnsi="GHEA Grapalat"/>
              </w:rPr>
              <w:t>հաստատում</w:t>
            </w:r>
            <w:r w:rsidRPr="00A645EC">
              <w:rPr>
                <w:rFonts w:ascii="GHEA Grapalat" w:hAnsi="GHEA Grapalat"/>
                <w:lang w:val="nb-NO"/>
              </w:rPr>
              <w:t xml:space="preserve"> </w:t>
            </w:r>
            <w:r w:rsidRPr="00A645EC">
              <w:rPr>
                <w:rFonts w:ascii="GHEA Grapalat" w:hAnsi="GHEA Grapalat"/>
              </w:rPr>
              <w:t>է</w:t>
            </w:r>
            <w:r w:rsidRPr="00A645EC">
              <w:rPr>
                <w:rFonts w:ascii="GHEA Grapalat" w:hAnsi="GHEA Grapalat"/>
                <w:lang w:val="nb-NO"/>
              </w:rPr>
              <w:t xml:space="preserve"> </w:t>
            </w:r>
            <w:r w:rsidRPr="00A645EC">
              <w:rPr>
                <w:rFonts w:ascii="GHEA Grapalat" w:hAnsi="GHEA Grapalat"/>
              </w:rPr>
              <w:t>կամավորի</w:t>
            </w:r>
            <w:r w:rsidRPr="00A645EC">
              <w:rPr>
                <w:rFonts w:ascii="GHEA Grapalat" w:hAnsi="GHEA Grapalat"/>
                <w:lang w:val="nb-NO"/>
              </w:rPr>
              <w:t xml:space="preserve"> </w:t>
            </w:r>
            <w:r w:rsidRPr="00A645EC">
              <w:rPr>
                <w:rFonts w:ascii="GHEA Grapalat" w:hAnsi="GHEA Grapalat"/>
              </w:rPr>
              <w:t>հետ</w:t>
            </w:r>
            <w:r w:rsidRPr="00A645EC">
              <w:rPr>
                <w:rFonts w:ascii="GHEA Grapalat" w:hAnsi="GHEA Grapalat"/>
                <w:lang w:val="nb-NO"/>
              </w:rPr>
              <w:t xml:space="preserve"> </w:t>
            </w:r>
            <w:r w:rsidRPr="00A645EC">
              <w:rPr>
                <w:rFonts w:ascii="GHEA Grapalat" w:hAnsi="GHEA Grapalat"/>
              </w:rPr>
              <w:t>կնքվող</w:t>
            </w:r>
            <w:r w:rsidRPr="00A645EC">
              <w:rPr>
                <w:rFonts w:ascii="GHEA Grapalat" w:hAnsi="GHEA Grapalat"/>
                <w:lang w:val="nb-NO"/>
              </w:rPr>
              <w:t xml:space="preserve"> </w:t>
            </w:r>
            <w:r w:rsidRPr="00A645EC">
              <w:rPr>
                <w:rFonts w:ascii="GHEA Grapalat" w:hAnsi="GHEA Grapalat"/>
              </w:rPr>
              <w:t>պայմանագրի</w:t>
            </w:r>
            <w:r w:rsidRPr="00A645EC">
              <w:rPr>
                <w:rFonts w:ascii="GHEA Grapalat" w:hAnsi="GHEA Grapalat"/>
                <w:lang w:val="nb-NO"/>
              </w:rPr>
              <w:t xml:space="preserve"> </w:t>
            </w:r>
            <w:r w:rsidRPr="00A645EC">
              <w:rPr>
                <w:rFonts w:ascii="GHEA Grapalat" w:hAnsi="GHEA Grapalat"/>
              </w:rPr>
              <w:t>օրինակելի</w:t>
            </w:r>
            <w:r w:rsidRPr="00A645EC">
              <w:rPr>
                <w:rFonts w:ascii="GHEA Grapalat" w:hAnsi="GHEA Grapalat"/>
                <w:lang w:val="nb-NO"/>
              </w:rPr>
              <w:t xml:space="preserve"> </w:t>
            </w:r>
            <w:r w:rsidRPr="00A645EC">
              <w:rPr>
                <w:rFonts w:ascii="GHEA Grapalat" w:hAnsi="GHEA Grapalat"/>
              </w:rPr>
              <w:t>ձևը</w:t>
            </w:r>
            <w:r w:rsidRPr="00A645EC">
              <w:rPr>
                <w:rFonts w:ascii="GHEA Grapalat" w:hAnsi="GHEA Grapalat"/>
                <w:lang w:val="nb-NO"/>
              </w:rPr>
              <w:t xml:space="preserve"> </w:t>
            </w:r>
            <w:r w:rsidRPr="00A645EC">
              <w:rPr>
                <w:rFonts w:ascii="GHEA Grapalat" w:hAnsi="GHEA Grapalat"/>
              </w:rPr>
              <w:t>և</w:t>
            </w:r>
            <w:r w:rsidRPr="00A645EC">
              <w:rPr>
                <w:rFonts w:ascii="GHEA Grapalat" w:hAnsi="GHEA Grapalat"/>
                <w:lang w:val="nb-NO"/>
              </w:rPr>
              <w:t xml:space="preserve"> </w:t>
            </w:r>
            <w:r w:rsidRPr="00A645EC">
              <w:rPr>
                <w:rFonts w:ascii="GHEA Grapalat" w:hAnsi="GHEA Grapalat"/>
              </w:rPr>
              <w:t>պայմանները</w:t>
            </w:r>
            <w:r w:rsidRPr="00A645EC">
              <w:rPr>
                <w:rFonts w:ascii="GHEA Grapalat" w:hAnsi="GHEA Grapalat"/>
                <w:lang w:val="nb-NO"/>
              </w:rPr>
              <w:t xml:space="preserve">: 2017 </w:t>
            </w:r>
            <w:r w:rsidRPr="00A645EC">
              <w:rPr>
                <w:rFonts w:ascii="GHEA Grapalat" w:hAnsi="GHEA Grapalat"/>
              </w:rPr>
              <w:t>թվականի</w:t>
            </w:r>
            <w:r w:rsidRPr="00A645EC">
              <w:rPr>
                <w:rFonts w:ascii="GHEA Grapalat" w:hAnsi="GHEA Grapalat"/>
                <w:lang w:val="nb-NO"/>
              </w:rPr>
              <w:t xml:space="preserve"> </w:t>
            </w:r>
            <w:r w:rsidRPr="00A645EC">
              <w:rPr>
                <w:rFonts w:ascii="GHEA Grapalat" w:hAnsi="GHEA Grapalat"/>
              </w:rPr>
              <w:t>մայիսի</w:t>
            </w:r>
            <w:r w:rsidRPr="00A645EC">
              <w:rPr>
                <w:rFonts w:ascii="GHEA Grapalat" w:hAnsi="GHEA Grapalat"/>
                <w:lang w:val="nb-NO"/>
              </w:rPr>
              <w:t xml:space="preserve"> 24-</w:t>
            </w:r>
            <w:r w:rsidRPr="00A645EC">
              <w:rPr>
                <w:rFonts w:ascii="GHEA Grapalat" w:hAnsi="GHEA Grapalat"/>
              </w:rPr>
              <w:t>ին</w:t>
            </w:r>
            <w:r w:rsidRPr="00A645EC">
              <w:rPr>
                <w:rFonts w:ascii="GHEA Grapalat" w:hAnsi="GHEA Grapalat"/>
                <w:lang w:val="nb-NO"/>
              </w:rPr>
              <w:t xml:space="preserve"> </w:t>
            </w:r>
            <w:r w:rsidRPr="00A645EC">
              <w:rPr>
                <w:rFonts w:ascii="GHEA Grapalat" w:hAnsi="GHEA Grapalat"/>
              </w:rPr>
              <w:t>ընդունվել</w:t>
            </w:r>
            <w:r w:rsidRPr="00A645EC">
              <w:rPr>
                <w:rFonts w:ascii="GHEA Grapalat" w:hAnsi="GHEA Grapalat"/>
                <w:lang w:val="nb-NO"/>
              </w:rPr>
              <w:t xml:space="preserve"> </w:t>
            </w:r>
            <w:r w:rsidRPr="00A645EC">
              <w:rPr>
                <w:rFonts w:ascii="GHEA Grapalat" w:hAnsi="GHEA Grapalat"/>
              </w:rPr>
              <w:t>է</w:t>
            </w:r>
            <w:r w:rsidRPr="00A645EC">
              <w:rPr>
                <w:rFonts w:ascii="GHEA Grapalat" w:hAnsi="GHEA Grapalat"/>
                <w:lang w:val="nb-NO"/>
              </w:rPr>
              <w:t xml:space="preserve"> «</w:t>
            </w:r>
            <w:r w:rsidRPr="00A645EC">
              <w:rPr>
                <w:rFonts w:ascii="GHEA Grapalat" w:hAnsi="GHEA Grapalat"/>
              </w:rPr>
              <w:t>Հայաստանի</w:t>
            </w:r>
            <w:r w:rsidRPr="00A645EC">
              <w:rPr>
                <w:rFonts w:ascii="GHEA Grapalat" w:hAnsi="GHEA Grapalat"/>
                <w:lang w:val="nb-NO"/>
              </w:rPr>
              <w:t xml:space="preserve"> </w:t>
            </w:r>
            <w:r w:rsidRPr="00A645EC">
              <w:rPr>
                <w:rFonts w:ascii="GHEA Grapalat" w:hAnsi="GHEA Grapalat"/>
              </w:rPr>
              <w:t>Հանրապետության</w:t>
            </w:r>
            <w:r w:rsidRPr="00A645EC">
              <w:rPr>
                <w:rFonts w:ascii="GHEA Grapalat" w:hAnsi="GHEA Grapalat"/>
                <w:lang w:val="nb-NO"/>
              </w:rPr>
              <w:t xml:space="preserve"> </w:t>
            </w:r>
            <w:r w:rsidRPr="00A645EC">
              <w:rPr>
                <w:rFonts w:ascii="GHEA Grapalat" w:hAnsi="GHEA Grapalat"/>
              </w:rPr>
              <w:t>արդարադատության</w:t>
            </w:r>
            <w:r w:rsidRPr="00A645EC">
              <w:rPr>
                <w:rFonts w:ascii="GHEA Grapalat" w:hAnsi="GHEA Grapalat"/>
                <w:lang w:val="nb-NO"/>
              </w:rPr>
              <w:t xml:space="preserve"> </w:t>
            </w:r>
            <w:r w:rsidRPr="00A645EC">
              <w:rPr>
                <w:rFonts w:ascii="GHEA Grapalat" w:hAnsi="GHEA Grapalat"/>
              </w:rPr>
              <w:t>նախարարության</w:t>
            </w:r>
            <w:r w:rsidRPr="00A645EC">
              <w:rPr>
                <w:rFonts w:ascii="GHEA Grapalat" w:hAnsi="GHEA Grapalat"/>
                <w:lang w:val="nb-NO"/>
              </w:rPr>
              <w:t xml:space="preserve"> </w:t>
            </w:r>
            <w:r w:rsidRPr="00A645EC">
              <w:rPr>
                <w:rFonts w:ascii="GHEA Grapalat" w:hAnsi="GHEA Grapalat"/>
              </w:rPr>
              <w:t>պրոբացիայի</w:t>
            </w:r>
            <w:r w:rsidRPr="00A645EC">
              <w:rPr>
                <w:rFonts w:ascii="GHEA Grapalat" w:hAnsi="GHEA Grapalat"/>
                <w:lang w:val="nb-NO"/>
              </w:rPr>
              <w:t xml:space="preserve"> </w:t>
            </w:r>
            <w:r w:rsidRPr="00A645EC">
              <w:rPr>
                <w:rFonts w:ascii="GHEA Grapalat" w:hAnsi="GHEA Grapalat"/>
              </w:rPr>
              <w:t>պետական</w:t>
            </w:r>
            <w:r w:rsidRPr="00A645EC">
              <w:rPr>
                <w:rFonts w:ascii="GHEA Grapalat" w:hAnsi="GHEA Grapalat"/>
                <w:lang w:val="nb-NO"/>
              </w:rPr>
              <w:t xml:space="preserve"> </w:t>
            </w:r>
            <w:r w:rsidRPr="00A645EC">
              <w:rPr>
                <w:rFonts w:ascii="GHEA Grapalat" w:hAnsi="GHEA Grapalat"/>
              </w:rPr>
              <w:t>ծառայությունում</w:t>
            </w:r>
            <w:r w:rsidRPr="00A645EC">
              <w:rPr>
                <w:rFonts w:ascii="GHEA Grapalat" w:hAnsi="GHEA Grapalat"/>
                <w:lang w:val="nb-NO"/>
              </w:rPr>
              <w:t xml:space="preserve"> </w:t>
            </w:r>
            <w:r w:rsidRPr="00A645EC">
              <w:rPr>
                <w:rFonts w:ascii="GHEA Grapalat" w:hAnsi="GHEA Grapalat"/>
              </w:rPr>
              <w:t>որպես</w:t>
            </w:r>
            <w:r w:rsidRPr="00A645EC">
              <w:rPr>
                <w:rFonts w:ascii="GHEA Grapalat" w:hAnsi="GHEA Grapalat"/>
                <w:lang w:val="nb-NO"/>
              </w:rPr>
              <w:t xml:space="preserve"> </w:t>
            </w:r>
            <w:r w:rsidRPr="00A645EC">
              <w:rPr>
                <w:rFonts w:ascii="GHEA Grapalat" w:hAnsi="GHEA Grapalat"/>
              </w:rPr>
              <w:t>կամավոր</w:t>
            </w:r>
            <w:r w:rsidRPr="00A645EC">
              <w:rPr>
                <w:rFonts w:ascii="GHEA Grapalat" w:hAnsi="GHEA Grapalat"/>
                <w:lang w:val="nb-NO"/>
              </w:rPr>
              <w:t xml:space="preserve"> </w:t>
            </w:r>
            <w:r w:rsidRPr="00A645EC">
              <w:rPr>
                <w:rFonts w:ascii="GHEA Grapalat" w:hAnsi="GHEA Grapalat"/>
              </w:rPr>
              <w:t>ներգրավելու</w:t>
            </w:r>
            <w:r w:rsidRPr="00A645EC">
              <w:rPr>
                <w:rFonts w:ascii="GHEA Grapalat" w:hAnsi="GHEA Grapalat"/>
                <w:lang w:val="nb-NO"/>
              </w:rPr>
              <w:t xml:space="preserve"> </w:t>
            </w:r>
            <w:r w:rsidRPr="00A645EC">
              <w:rPr>
                <w:rFonts w:ascii="GHEA Grapalat" w:hAnsi="GHEA Grapalat"/>
              </w:rPr>
              <w:t>պայմանագրի</w:t>
            </w:r>
            <w:r w:rsidRPr="00A645EC">
              <w:rPr>
                <w:rFonts w:ascii="GHEA Grapalat" w:hAnsi="GHEA Grapalat"/>
                <w:lang w:val="nb-NO"/>
              </w:rPr>
              <w:t xml:space="preserve"> </w:t>
            </w:r>
            <w:r w:rsidRPr="00A645EC">
              <w:rPr>
                <w:rFonts w:ascii="GHEA Grapalat" w:hAnsi="GHEA Grapalat"/>
              </w:rPr>
              <w:t>օրինակելի</w:t>
            </w:r>
            <w:r w:rsidRPr="00A645EC">
              <w:rPr>
                <w:rFonts w:ascii="GHEA Grapalat" w:hAnsi="GHEA Grapalat"/>
                <w:lang w:val="nb-NO"/>
              </w:rPr>
              <w:t xml:space="preserve"> </w:t>
            </w:r>
            <w:r w:rsidRPr="00A645EC">
              <w:rPr>
                <w:rFonts w:ascii="GHEA Grapalat" w:hAnsi="GHEA Grapalat"/>
              </w:rPr>
              <w:t>ձևը</w:t>
            </w:r>
            <w:r w:rsidRPr="00A645EC">
              <w:rPr>
                <w:rFonts w:ascii="GHEA Grapalat" w:hAnsi="GHEA Grapalat"/>
                <w:lang w:val="nb-NO"/>
              </w:rPr>
              <w:t xml:space="preserve"> </w:t>
            </w:r>
            <w:r w:rsidRPr="00A645EC">
              <w:rPr>
                <w:rFonts w:ascii="GHEA Grapalat" w:hAnsi="GHEA Grapalat"/>
              </w:rPr>
              <w:t>հաստատելու</w:t>
            </w:r>
            <w:r w:rsidRPr="00A645EC">
              <w:rPr>
                <w:rFonts w:ascii="GHEA Grapalat" w:hAnsi="GHEA Grapalat"/>
                <w:lang w:val="nb-NO"/>
              </w:rPr>
              <w:t xml:space="preserve"> </w:t>
            </w:r>
            <w:r w:rsidRPr="00A645EC">
              <w:rPr>
                <w:rFonts w:ascii="GHEA Grapalat" w:hAnsi="GHEA Grapalat"/>
              </w:rPr>
              <w:t>մասին</w:t>
            </w:r>
            <w:r w:rsidRPr="00A645EC">
              <w:rPr>
                <w:rFonts w:ascii="GHEA Grapalat" w:hAnsi="GHEA Grapalat"/>
                <w:lang w:val="nb-NO"/>
              </w:rPr>
              <w:t xml:space="preserve">» </w:t>
            </w:r>
            <w:r w:rsidRPr="00A645EC">
              <w:rPr>
                <w:rFonts w:ascii="GHEA Grapalat" w:hAnsi="GHEA Grapalat"/>
              </w:rPr>
              <w:t>ՀՀ</w:t>
            </w:r>
            <w:r w:rsidRPr="00A645EC">
              <w:rPr>
                <w:rFonts w:ascii="GHEA Grapalat" w:hAnsi="GHEA Grapalat"/>
                <w:lang w:val="nb-NO"/>
              </w:rPr>
              <w:t xml:space="preserve"> </w:t>
            </w:r>
            <w:r w:rsidRPr="00A645EC">
              <w:rPr>
                <w:rFonts w:ascii="GHEA Grapalat" w:hAnsi="GHEA Grapalat"/>
              </w:rPr>
              <w:t>արդարադատության</w:t>
            </w:r>
            <w:r w:rsidRPr="00A645EC">
              <w:rPr>
                <w:rFonts w:ascii="GHEA Grapalat" w:hAnsi="GHEA Grapalat"/>
                <w:lang w:val="nb-NO"/>
              </w:rPr>
              <w:t xml:space="preserve"> </w:t>
            </w:r>
            <w:r w:rsidRPr="00A645EC">
              <w:rPr>
                <w:rFonts w:ascii="GHEA Grapalat" w:hAnsi="GHEA Grapalat"/>
              </w:rPr>
              <w:t>նախարարի</w:t>
            </w:r>
            <w:r w:rsidRPr="00A645EC">
              <w:rPr>
                <w:rFonts w:ascii="GHEA Grapalat" w:hAnsi="GHEA Grapalat"/>
                <w:lang w:val="nb-NO"/>
              </w:rPr>
              <w:t xml:space="preserve"> N 278-</w:t>
            </w:r>
            <w:r w:rsidRPr="00A645EC">
              <w:rPr>
                <w:rFonts w:ascii="GHEA Grapalat" w:hAnsi="GHEA Grapalat"/>
              </w:rPr>
              <w:t>Ա</w:t>
            </w:r>
            <w:r w:rsidRPr="00A645EC">
              <w:rPr>
                <w:rFonts w:ascii="GHEA Grapalat" w:hAnsi="GHEA Grapalat"/>
                <w:lang w:val="nb-NO"/>
              </w:rPr>
              <w:t xml:space="preserve"> </w:t>
            </w:r>
            <w:r w:rsidRPr="00A645EC">
              <w:rPr>
                <w:rFonts w:ascii="GHEA Grapalat" w:hAnsi="GHEA Grapalat"/>
              </w:rPr>
              <w:t>հրամանը</w:t>
            </w:r>
            <w:r w:rsidRPr="00A645EC">
              <w:rPr>
                <w:rFonts w:ascii="GHEA Grapalat" w:hAnsi="GHEA Grapalat"/>
                <w:lang w:val="nb-NO"/>
              </w:rPr>
              <w:t>:</w:t>
            </w:r>
          </w:p>
          <w:p w:rsidR="00782166" w:rsidRPr="00A645EC" w:rsidRDefault="00782166" w:rsidP="00782166">
            <w:pPr>
              <w:spacing w:line="360" w:lineRule="auto"/>
              <w:ind w:firstLine="720"/>
              <w:jc w:val="both"/>
              <w:rPr>
                <w:rFonts w:ascii="GHEA Grapalat" w:hAnsi="GHEA Grapalat"/>
                <w:lang w:val="nb-NO"/>
              </w:rPr>
            </w:pPr>
            <w:r w:rsidRPr="00A645EC">
              <w:rPr>
                <w:rFonts w:ascii="GHEA Grapalat" w:hAnsi="GHEA Grapalat"/>
              </w:rPr>
              <w:t>Հարկ</w:t>
            </w:r>
            <w:r w:rsidRPr="00A645EC">
              <w:rPr>
                <w:rFonts w:ascii="GHEA Grapalat" w:hAnsi="GHEA Grapalat"/>
                <w:lang w:val="nb-NO"/>
              </w:rPr>
              <w:t xml:space="preserve"> </w:t>
            </w:r>
            <w:r w:rsidRPr="00A645EC">
              <w:rPr>
                <w:rFonts w:ascii="GHEA Grapalat" w:hAnsi="GHEA Grapalat"/>
              </w:rPr>
              <w:t>է</w:t>
            </w:r>
            <w:r w:rsidRPr="00A645EC">
              <w:rPr>
                <w:rFonts w:ascii="GHEA Grapalat" w:hAnsi="GHEA Grapalat"/>
                <w:lang w:val="nb-NO"/>
              </w:rPr>
              <w:t xml:space="preserve"> </w:t>
            </w:r>
            <w:r w:rsidRPr="00A645EC">
              <w:rPr>
                <w:rFonts w:ascii="GHEA Grapalat" w:hAnsi="GHEA Grapalat"/>
              </w:rPr>
              <w:t>նշել</w:t>
            </w:r>
            <w:r w:rsidRPr="00A645EC">
              <w:rPr>
                <w:rFonts w:ascii="GHEA Grapalat" w:hAnsi="GHEA Grapalat"/>
                <w:lang w:val="nb-NO"/>
              </w:rPr>
              <w:t xml:space="preserve">, </w:t>
            </w:r>
            <w:r w:rsidRPr="00A645EC">
              <w:rPr>
                <w:rFonts w:ascii="GHEA Grapalat" w:hAnsi="GHEA Grapalat"/>
              </w:rPr>
              <w:t>որ</w:t>
            </w:r>
            <w:r w:rsidRPr="00A645EC">
              <w:rPr>
                <w:rFonts w:ascii="GHEA Grapalat" w:hAnsi="GHEA Grapalat"/>
                <w:lang w:val="nb-NO"/>
              </w:rPr>
              <w:t xml:space="preserve"> «</w:t>
            </w:r>
            <w:r w:rsidRPr="00A645EC">
              <w:rPr>
                <w:rFonts w:ascii="GHEA Grapalat" w:hAnsi="GHEA Grapalat"/>
              </w:rPr>
              <w:t>Կամավորական</w:t>
            </w:r>
            <w:r w:rsidRPr="00A645EC">
              <w:rPr>
                <w:rFonts w:ascii="GHEA Grapalat" w:hAnsi="GHEA Grapalat"/>
                <w:lang w:val="nb-NO"/>
              </w:rPr>
              <w:t xml:space="preserve"> </w:t>
            </w:r>
            <w:r w:rsidRPr="00A645EC">
              <w:rPr>
                <w:rFonts w:ascii="GHEA Grapalat" w:hAnsi="GHEA Grapalat"/>
              </w:rPr>
              <w:t>գործունեության</w:t>
            </w:r>
            <w:r w:rsidRPr="00A645EC">
              <w:rPr>
                <w:rFonts w:ascii="GHEA Grapalat" w:hAnsi="GHEA Grapalat"/>
                <w:lang w:val="nb-NO"/>
              </w:rPr>
              <w:t xml:space="preserve"> </w:t>
            </w:r>
            <w:r w:rsidRPr="00A645EC">
              <w:rPr>
                <w:rFonts w:ascii="GHEA Grapalat" w:hAnsi="GHEA Grapalat"/>
              </w:rPr>
              <w:t>և</w:t>
            </w:r>
            <w:r w:rsidRPr="00A645EC">
              <w:rPr>
                <w:rFonts w:ascii="GHEA Grapalat" w:hAnsi="GHEA Grapalat"/>
                <w:lang w:val="nb-NO"/>
              </w:rPr>
              <w:t xml:space="preserve"> </w:t>
            </w:r>
            <w:r w:rsidRPr="00A645EC">
              <w:rPr>
                <w:rFonts w:ascii="GHEA Grapalat" w:hAnsi="GHEA Grapalat"/>
              </w:rPr>
              <w:t>կամավոր</w:t>
            </w:r>
            <w:r w:rsidRPr="00A645EC">
              <w:rPr>
                <w:rFonts w:ascii="GHEA Grapalat" w:hAnsi="GHEA Grapalat"/>
                <w:lang w:val="nb-NO"/>
              </w:rPr>
              <w:t xml:space="preserve"> </w:t>
            </w:r>
            <w:r w:rsidRPr="00A645EC">
              <w:rPr>
                <w:rFonts w:ascii="GHEA Grapalat" w:hAnsi="GHEA Grapalat"/>
              </w:rPr>
              <w:t>աշխատանքի</w:t>
            </w:r>
            <w:r w:rsidRPr="00A645EC">
              <w:rPr>
                <w:rFonts w:ascii="GHEA Grapalat" w:hAnsi="GHEA Grapalat"/>
                <w:lang w:val="nb-NO"/>
              </w:rPr>
              <w:t xml:space="preserve"> </w:t>
            </w:r>
            <w:r w:rsidRPr="00A645EC">
              <w:rPr>
                <w:rFonts w:ascii="GHEA Grapalat" w:hAnsi="GHEA Grapalat"/>
              </w:rPr>
              <w:t>մասին</w:t>
            </w:r>
            <w:r w:rsidRPr="00A645EC">
              <w:rPr>
                <w:rFonts w:ascii="GHEA Grapalat" w:hAnsi="GHEA Grapalat"/>
                <w:lang w:val="nb-NO"/>
              </w:rPr>
              <w:t xml:space="preserve">» </w:t>
            </w:r>
            <w:r w:rsidRPr="00A645EC">
              <w:rPr>
                <w:rFonts w:ascii="GHEA Grapalat" w:hAnsi="GHEA Grapalat"/>
              </w:rPr>
              <w:t>օրենքի</w:t>
            </w:r>
            <w:r w:rsidRPr="00A645EC">
              <w:rPr>
                <w:rFonts w:ascii="GHEA Grapalat" w:hAnsi="GHEA Grapalat"/>
                <w:lang w:val="nb-NO"/>
              </w:rPr>
              <w:t xml:space="preserve"> </w:t>
            </w:r>
            <w:r w:rsidRPr="00A645EC">
              <w:rPr>
                <w:rFonts w:ascii="GHEA Grapalat" w:hAnsi="GHEA Grapalat"/>
              </w:rPr>
              <w:t>նախագծով</w:t>
            </w:r>
            <w:r w:rsidRPr="00A645EC">
              <w:rPr>
                <w:rFonts w:ascii="GHEA Grapalat" w:hAnsi="GHEA Grapalat"/>
                <w:lang w:val="nb-NO"/>
              </w:rPr>
              <w:t xml:space="preserve"> </w:t>
            </w:r>
            <w:r w:rsidRPr="00A645EC">
              <w:rPr>
                <w:rFonts w:ascii="GHEA Grapalat" w:hAnsi="GHEA Grapalat"/>
              </w:rPr>
              <w:t>պայմանագրի</w:t>
            </w:r>
            <w:r w:rsidRPr="00A645EC">
              <w:rPr>
                <w:rFonts w:ascii="GHEA Grapalat" w:hAnsi="GHEA Grapalat"/>
                <w:lang w:val="nb-NO"/>
              </w:rPr>
              <w:t xml:space="preserve"> </w:t>
            </w:r>
            <w:r w:rsidRPr="00A645EC">
              <w:rPr>
                <w:rFonts w:ascii="GHEA Grapalat" w:hAnsi="GHEA Grapalat"/>
              </w:rPr>
              <w:t>կնքման</w:t>
            </w:r>
            <w:r w:rsidRPr="00A645EC">
              <w:rPr>
                <w:rFonts w:ascii="GHEA Grapalat" w:hAnsi="GHEA Grapalat"/>
                <w:lang w:val="nb-NO"/>
              </w:rPr>
              <w:t xml:space="preserve"> </w:t>
            </w:r>
            <w:r w:rsidRPr="00A645EC">
              <w:rPr>
                <w:rFonts w:ascii="GHEA Grapalat" w:hAnsi="GHEA Grapalat"/>
              </w:rPr>
              <w:t>օրինակելի</w:t>
            </w:r>
            <w:r w:rsidRPr="00A645EC">
              <w:rPr>
                <w:rFonts w:ascii="GHEA Grapalat" w:hAnsi="GHEA Grapalat"/>
                <w:lang w:val="nb-NO"/>
              </w:rPr>
              <w:t xml:space="preserve"> </w:t>
            </w:r>
            <w:r w:rsidRPr="00A645EC">
              <w:rPr>
                <w:rFonts w:ascii="GHEA Grapalat" w:hAnsi="GHEA Grapalat"/>
              </w:rPr>
              <w:t>ձևին</w:t>
            </w:r>
            <w:r w:rsidRPr="00A645EC">
              <w:rPr>
                <w:rFonts w:ascii="GHEA Grapalat" w:hAnsi="GHEA Grapalat"/>
                <w:lang w:val="nb-NO"/>
              </w:rPr>
              <w:t xml:space="preserve"> </w:t>
            </w:r>
            <w:r w:rsidRPr="00A645EC">
              <w:rPr>
                <w:rFonts w:ascii="GHEA Grapalat" w:hAnsi="GHEA Grapalat"/>
              </w:rPr>
              <w:t>ներկայացվող</w:t>
            </w:r>
            <w:r w:rsidRPr="00A645EC">
              <w:rPr>
                <w:rFonts w:ascii="GHEA Grapalat" w:hAnsi="GHEA Grapalat"/>
                <w:lang w:val="nb-NO"/>
              </w:rPr>
              <w:t xml:space="preserve"> </w:t>
            </w:r>
            <w:r w:rsidRPr="00A645EC">
              <w:rPr>
                <w:rFonts w:ascii="GHEA Grapalat" w:hAnsi="GHEA Grapalat"/>
              </w:rPr>
              <w:t>պահանջ</w:t>
            </w:r>
            <w:r w:rsidRPr="00A645EC">
              <w:rPr>
                <w:rFonts w:ascii="GHEA Grapalat" w:hAnsi="GHEA Grapalat"/>
                <w:lang w:val="nb-NO"/>
              </w:rPr>
              <w:t xml:space="preserve"> </w:t>
            </w:r>
            <w:r w:rsidRPr="00A645EC">
              <w:rPr>
                <w:rFonts w:ascii="GHEA Grapalat" w:hAnsi="GHEA Grapalat"/>
              </w:rPr>
              <w:t>նախատեսված</w:t>
            </w:r>
            <w:r w:rsidRPr="00A645EC">
              <w:rPr>
                <w:rFonts w:ascii="GHEA Grapalat" w:hAnsi="GHEA Grapalat"/>
                <w:lang w:val="nb-NO"/>
              </w:rPr>
              <w:t xml:space="preserve"> </w:t>
            </w:r>
            <w:r w:rsidRPr="00A645EC">
              <w:rPr>
                <w:rFonts w:ascii="GHEA Grapalat" w:hAnsi="GHEA Grapalat"/>
              </w:rPr>
              <w:t>չէ</w:t>
            </w:r>
            <w:r w:rsidRPr="00A645EC">
              <w:rPr>
                <w:rFonts w:ascii="GHEA Grapalat" w:hAnsi="GHEA Grapalat"/>
                <w:lang w:val="nb-NO"/>
              </w:rPr>
              <w:t xml:space="preserve">, </w:t>
            </w:r>
            <w:r w:rsidRPr="00A645EC">
              <w:rPr>
                <w:rFonts w:ascii="GHEA Grapalat" w:hAnsi="GHEA Grapalat"/>
              </w:rPr>
              <w:t>այլ</w:t>
            </w:r>
            <w:r w:rsidRPr="00A645EC">
              <w:rPr>
                <w:rFonts w:ascii="GHEA Grapalat" w:hAnsi="GHEA Grapalat"/>
                <w:lang w:val="nb-NO"/>
              </w:rPr>
              <w:t xml:space="preserve"> </w:t>
            </w:r>
            <w:r w:rsidRPr="00A645EC">
              <w:rPr>
                <w:rFonts w:ascii="GHEA Grapalat" w:hAnsi="GHEA Grapalat"/>
              </w:rPr>
              <w:t>ընդամենը</w:t>
            </w:r>
            <w:r w:rsidRPr="00A645EC">
              <w:rPr>
                <w:rFonts w:ascii="GHEA Grapalat" w:hAnsi="GHEA Grapalat"/>
                <w:lang w:val="nb-NO"/>
              </w:rPr>
              <w:t xml:space="preserve"> </w:t>
            </w:r>
            <w:r w:rsidRPr="00A645EC">
              <w:rPr>
                <w:rFonts w:ascii="GHEA Grapalat" w:hAnsi="GHEA Grapalat"/>
              </w:rPr>
              <w:t>սահմանվում</w:t>
            </w:r>
            <w:r w:rsidRPr="00A645EC">
              <w:rPr>
                <w:rFonts w:ascii="GHEA Grapalat" w:hAnsi="GHEA Grapalat"/>
                <w:lang w:val="nb-NO"/>
              </w:rPr>
              <w:t xml:space="preserve"> </w:t>
            </w:r>
            <w:r w:rsidRPr="00A645EC">
              <w:rPr>
                <w:rFonts w:ascii="GHEA Grapalat" w:hAnsi="GHEA Grapalat"/>
              </w:rPr>
              <w:t>են</w:t>
            </w:r>
            <w:r w:rsidRPr="00A645EC">
              <w:rPr>
                <w:rFonts w:ascii="GHEA Grapalat" w:hAnsi="GHEA Grapalat"/>
                <w:lang w:val="nb-NO"/>
              </w:rPr>
              <w:t xml:space="preserve"> </w:t>
            </w:r>
            <w:r w:rsidRPr="00A645EC">
              <w:rPr>
                <w:rFonts w:ascii="GHEA Grapalat" w:hAnsi="GHEA Grapalat"/>
              </w:rPr>
              <w:t>պայմանագրի</w:t>
            </w:r>
            <w:r w:rsidRPr="00A645EC">
              <w:rPr>
                <w:rFonts w:ascii="GHEA Grapalat" w:hAnsi="GHEA Grapalat"/>
                <w:lang w:val="nb-NO"/>
              </w:rPr>
              <w:t xml:space="preserve"> </w:t>
            </w:r>
            <w:r w:rsidRPr="00A645EC">
              <w:rPr>
                <w:rFonts w:ascii="GHEA Grapalat" w:hAnsi="GHEA Grapalat"/>
              </w:rPr>
              <w:t>կարգին</w:t>
            </w:r>
            <w:r w:rsidRPr="00A645EC">
              <w:rPr>
                <w:rFonts w:ascii="GHEA Grapalat" w:hAnsi="GHEA Grapalat"/>
                <w:lang w:val="nb-NO"/>
              </w:rPr>
              <w:t xml:space="preserve"> </w:t>
            </w:r>
            <w:r w:rsidRPr="00A645EC">
              <w:rPr>
                <w:rFonts w:ascii="GHEA Grapalat" w:hAnsi="GHEA Grapalat"/>
              </w:rPr>
              <w:t>և</w:t>
            </w:r>
            <w:r w:rsidRPr="00A645EC">
              <w:rPr>
                <w:rFonts w:ascii="GHEA Grapalat" w:hAnsi="GHEA Grapalat"/>
                <w:lang w:val="nb-NO"/>
              </w:rPr>
              <w:t xml:space="preserve"> </w:t>
            </w:r>
            <w:r w:rsidRPr="00A645EC">
              <w:rPr>
                <w:rFonts w:ascii="GHEA Grapalat" w:hAnsi="GHEA Grapalat"/>
              </w:rPr>
              <w:t>բովանդակությանը</w:t>
            </w:r>
            <w:r w:rsidRPr="00A645EC">
              <w:rPr>
                <w:rFonts w:ascii="GHEA Grapalat" w:hAnsi="GHEA Grapalat"/>
                <w:lang w:val="nb-NO"/>
              </w:rPr>
              <w:t xml:space="preserve"> </w:t>
            </w:r>
            <w:r w:rsidRPr="00A645EC">
              <w:rPr>
                <w:rFonts w:ascii="GHEA Grapalat" w:hAnsi="GHEA Grapalat"/>
              </w:rPr>
              <w:t>ներկայացվող</w:t>
            </w:r>
            <w:r w:rsidRPr="00A645EC">
              <w:rPr>
                <w:rFonts w:ascii="GHEA Grapalat" w:hAnsi="GHEA Grapalat"/>
                <w:lang w:val="nb-NO"/>
              </w:rPr>
              <w:t xml:space="preserve"> </w:t>
            </w:r>
            <w:r w:rsidRPr="00A645EC">
              <w:rPr>
                <w:rFonts w:ascii="GHEA Grapalat" w:hAnsi="GHEA Grapalat"/>
              </w:rPr>
              <w:t>պահանջները</w:t>
            </w:r>
            <w:r w:rsidRPr="00A645EC">
              <w:rPr>
                <w:rFonts w:ascii="GHEA Grapalat" w:hAnsi="GHEA Grapalat"/>
                <w:lang w:val="nb-NO"/>
              </w:rPr>
              <w:t xml:space="preserve">: </w:t>
            </w:r>
          </w:p>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rPr>
              <w:t>Հաշվի</w:t>
            </w:r>
            <w:r w:rsidRPr="00A645EC">
              <w:rPr>
                <w:rFonts w:ascii="GHEA Grapalat" w:hAnsi="GHEA Grapalat"/>
                <w:lang w:val="nb-NO"/>
              </w:rPr>
              <w:t xml:space="preserve"> </w:t>
            </w:r>
            <w:r w:rsidRPr="00A645EC">
              <w:rPr>
                <w:rFonts w:ascii="GHEA Grapalat" w:hAnsi="GHEA Grapalat"/>
              </w:rPr>
              <w:t>առնելով</w:t>
            </w:r>
            <w:r w:rsidRPr="00A645EC">
              <w:rPr>
                <w:rFonts w:ascii="GHEA Grapalat" w:hAnsi="GHEA Grapalat"/>
                <w:lang w:val="nb-NO"/>
              </w:rPr>
              <w:t xml:space="preserve"> </w:t>
            </w:r>
            <w:r w:rsidRPr="00A645EC">
              <w:rPr>
                <w:rFonts w:ascii="GHEA Grapalat" w:hAnsi="GHEA Grapalat"/>
              </w:rPr>
              <w:t>այն</w:t>
            </w:r>
            <w:r w:rsidRPr="00A645EC">
              <w:rPr>
                <w:rFonts w:ascii="GHEA Grapalat" w:hAnsi="GHEA Grapalat"/>
                <w:lang w:val="nb-NO"/>
              </w:rPr>
              <w:t xml:space="preserve"> </w:t>
            </w:r>
            <w:r w:rsidRPr="00A645EC">
              <w:rPr>
                <w:rFonts w:ascii="GHEA Grapalat" w:hAnsi="GHEA Grapalat"/>
              </w:rPr>
              <w:t>նշվածը՝</w:t>
            </w:r>
            <w:r w:rsidRPr="00A645EC">
              <w:rPr>
                <w:rFonts w:ascii="GHEA Grapalat" w:hAnsi="GHEA Grapalat"/>
                <w:lang w:val="nb-NO"/>
              </w:rPr>
              <w:t xml:space="preserve"> </w:t>
            </w:r>
            <w:r w:rsidRPr="00A645EC">
              <w:rPr>
                <w:rFonts w:ascii="GHEA Grapalat" w:hAnsi="GHEA Grapalat"/>
              </w:rPr>
              <w:t>առաջարկում</w:t>
            </w:r>
            <w:r w:rsidRPr="00A645EC">
              <w:rPr>
                <w:rFonts w:ascii="GHEA Grapalat" w:hAnsi="GHEA Grapalat"/>
                <w:lang w:val="nb-NO"/>
              </w:rPr>
              <w:t xml:space="preserve"> </w:t>
            </w:r>
            <w:r w:rsidRPr="00A645EC">
              <w:rPr>
                <w:rFonts w:ascii="GHEA Grapalat" w:hAnsi="GHEA Grapalat"/>
              </w:rPr>
              <w:t>ենք</w:t>
            </w:r>
            <w:r w:rsidRPr="00A645EC">
              <w:rPr>
                <w:rFonts w:ascii="GHEA Grapalat" w:hAnsi="GHEA Grapalat"/>
                <w:lang w:val="nb-NO"/>
              </w:rPr>
              <w:t xml:space="preserve"> </w:t>
            </w:r>
            <w:r w:rsidRPr="00A645EC">
              <w:rPr>
                <w:rFonts w:ascii="GHEA Grapalat" w:hAnsi="GHEA Grapalat"/>
              </w:rPr>
              <w:t>դիտարկել</w:t>
            </w:r>
            <w:r w:rsidRPr="00A645EC">
              <w:rPr>
                <w:rFonts w:ascii="GHEA Grapalat" w:hAnsi="GHEA Grapalat"/>
                <w:lang w:val="nb-NO"/>
              </w:rPr>
              <w:t xml:space="preserve"> </w:t>
            </w:r>
            <w:r w:rsidRPr="00A645EC">
              <w:rPr>
                <w:rFonts w:ascii="GHEA Grapalat" w:hAnsi="GHEA Grapalat"/>
              </w:rPr>
              <w:t>պայմանագրի</w:t>
            </w:r>
            <w:r w:rsidRPr="00A645EC">
              <w:rPr>
                <w:rFonts w:ascii="GHEA Grapalat" w:hAnsi="GHEA Grapalat"/>
                <w:lang w:val="nb-NO"/>
              </w:rPr>
              <w:t xml:space="preserve"> </w:t>
            </w:r>
            <w:r w:rsidRPr="00A645EC">
              <w:rPr>
                <w:rFonts w:ascii="GHEA Grapalat" w:hAnsi="GHEA Grapalat"/>
              </w:rPr>
              <w:t>օրինակելի</w:t>
            </w:r>
            <w:r w:rsidRPr="00A645EC">
              <w:rPr>
                <w:rFonts w:ascii="GHEA Grapalat" w:hAnsi="GHEA Grapalat"/>
                <w:lang w:val="nb-NO"/>
              </w:rPr>
              <w:t xml:space="preserve"> </w:t>
            </w:r>
            <w:r w:rsidRPr="00A645EC">
              <w:rPr>
                <w:rFonts w:ascii="GHEA Grapalat" w:hAnsi="GHEA Grapalat"/>
              </w:rPr>
              <w:t>ձևը</w:t>
            </w:r>
            <w:r w:rsidRPr="00A645EC">
              <w:rPr>
                <w:rFonts w:ascii="GHEA Grapalat" w:hAnsi="GHEA Grapalat"/>
                <w:lang w:val="nb-NO"/>
              </w:rPr>
              <w:t xml:space="preserve"> </w:t>
            </w:r>
            <w:r w:rsidRPr="00A645EC">
              <w:rPr>
                <w:rFonts w:ascii="GHEA Grapalat" w:hAnsi="GHEA Grapalat"/>
              </w:rPr>
              <w:t>հաստատելու</w:t>
            </w:r>
            <w:r w:rsidRPr="00A645EC">
              <w:rPr>
                <w:rFonts w:ascii="GHEA Grapalat" w:hAnsi="GHEA Grapalat"/>
                <w:lang w:val="nb-NO"/>
              </w:rPr>
              <w:t xml:space="preserve"> </w:t>
            </w:r>
            <w:r w:rsidRPr="00A645EC">
              <w:rPr>
                <w:rFonts w:ascii="GHEA Grapalat" w:hAnsi="GHEA Grapalat"/>
              </w:rPr>
              <w:t>նպատակահարմարության</w:t>
            </w:r>
            <w:r w:rsidRPr="00A645EC">
              <w:rPr>
                <w:rFonts w:ascii="GHEA Grapalat" w:hAnsi="GHEA Grapalat"/>
                <w:lang w:val="nb-NO"/>
              </w:rPr>
              <w:t xml:space="preserve"> պահպանման </w:t>
            </w:r>
            <w:r w:rsidRPr="00A645EC">
              <w:rPr>
                <w:rFonts w:ascii="GHEA Grapalat" w:hAnsi="GHEA Grapalat"/>
              </w:rPr>
              <w:t>հարցը</w:t>
            </w:r>
            <w:r w:rsidRPr="00A645EC">
              <w:rPr>
                <w:rFonts w:ascii="GHEA Grapalat" w:hAnsi="GHEA Grapalat"/>
                <w:lang w:val="nb-NO"/>
              </w:rPr>
              <w:t xml:space="preserve">: </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lang w:val="hy-AM"/>
              </w:rPr>
            </w:pPr>
          </w:p>
          <w:p w:rsidR="00782166" w:rsidRDefault="00782166" w:rsidP="00782166">
            <w:pPr>
              <w:spacing w:line="360" w:lineRule="auto"/>
              <w:jc w:val="both"/>
              <w:rPr>
                <w:rFonts w:ascii="GHEA Grapalat" w:hAnsi="GHEA Grapalat" w:cs="Calibri"/>
                <w:lang w:val="hy-AM"/>
              </w:rPr>
            </w:pPr>
          </w:p>
          <w:p w:rsidR="009836AD" w:rsidRPr="00A645EC" w:rsidRDefault="009836AD" w:rsidP="00782166">
            <w:pPr>
              <w:spacing w:line="360" w:lineRule="auto"/>
              <w:jc w:val="both"/>
              <w:rPr>
                <w:rFonts w:ascii="GHEA Grapalat" w:hAnsi="GHEA Grapalat" w:cs="Calibri"/>
                <w:lang w:val="hy-AM"/>
              </w:rPr>
            </w:pPr>
          </w:p>
          <w:p w:rsidR="00782166" w:rsidRPr="00A645EC" w:rsidRDefault="00782166" w:rsidP="00782166">
            <w:pPr>
              <w:spacing w:line="360" w:lineRule="auto"/>
              <w:jc w:val="both"/>
              <w:rPr>
                <w:rFonts w:ascii="GHEA Grapalat" w:hAnsi="GHEA Grapalat" w:cs="Calibri"/>
                <w:lang w:val="hy-AM"/>
              </w:rPr>
            </w:pPr>
          </w:p>
          <w:p w:rsidR="00782166" w:rsidRPr="00A645EC" w:rsidRDefault="00782166" w:rsidP="00782166">
            <w:pPr>
              <w:pStyle w:val="ListParagraph"/>
              <w:numPr>
                <w:ilvl w:val="0"/>
                <w:numId w:val="21"/>
              </w:numPr>
              <w:spacing w:after="0" w:line="360" w:lineRule="auto"/>
              <w:jc w:val="center"/>
              <w:rPr>
                <w:rFonts w:ascii="GHEA Grapalat" w:hAnsi="GHEA Grapalat" w:cs="Calibri"/>
                <w:sz w:val="24"/>
                <w:szCs w:val="24"/>
              </w:rPr>
            </w:pPr>
            <w:r w:rsidRPr="00A645EC">
              <w:rPr>
                <w:rFonts w:ascii="GHEA Grapalat" w:hAnsi="GHEA Grapalat" w:cs="Calibri"/>
                <w:sz w:val="24"/>
                <w:szCs w:val="24"/>
                <w:lang w:val="hy-AM"/>
              </w:rPr>
              <w:t>Չի ընդունվել։</w:t>
            </w:r>
          </w:p>
          <w:p w:rsidR="00782166" w:rsidRPr="00A645EC" w:rsidRDefault="00782166" w:rsidP="00945821">
            <w:pPr>
              <w:spacing w:line="360" w:lineRule="auto"/>
              <w:ind w:left="75"/>
              <w:jc w:val="both"/>
              <w:rPr>
                <w:rFonts w:ascii="GHEA Grapalat" w:hAnsi="GHEA Grapalat" w:cs="Calibri"/>
                <w:lang w:val="hy-AM"/>
              </w:rPr>
            </w:pPr>
            <w:r w:rsidRPr="00A645EC">
              <w:rPr>
                <w:rFonts w:ascii="GHEA Grapalat" w:hAnsi="GHEA Grapalat" w:cs="Calibri"/>
                <w:lang w:val="hy-AM"/>
              </w:rPr>
              <w:t>Նման օրինակելի ձևեր սահմանելու վերաբերյկալ կարգավորումներ եղել են «</w:t>
            </w:r>
            <w:r w:rsidR="009836AD">
              <w:rPr>
                <w:rFonts w:ascii="GHEA Grapalat" w:hAnsi="GHEA Grapalat" w:cs="Calibri"/>
                <w:lang w:val="hy-AM"/>
              </w:rPr>
              <w:t>Կ</w:t>
            </w:r>
            <w:r w:rsidRPr="00A645EC">
              <w:rPr>
                <w:rFonts w:ascii="GHEA Grapalat" w:hAnsi="GHEA Grapalat" w:cs="Calibri"/>
                <w:lang w:val="hy-AM"/>
              </w:rPr>
              <w:t>ամավոր աշխատանքի մասին» օրենքի նախագծի շրջանառության տարբեր փուլերում, սակայն շահագրգիռ կողմերի հետ քննարկումների արդյունքում հանվել է՝ հիմքում ունենալով այն հիմնավորումը, որ արդեն իսկ Նախագծով նախատեսված են այն պարտադիր պայմանները, որոնք ներառվելու են պայմանագրում։ Հետևաբար, հաշվի առնելով բնագավառի կամավորության վրա հիմնված լինելու հանգամանքը, ավելորդ անգամ կամավոր աշխատանքի սուբյեկտներին չճնշելու և կոշտ կարգավորումներ չնախատեսելու համատեքստում, հանվել է նախագծից։</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lang w:val="nb-NO"/>
              </w:rPr>
            </w:pPr>
            <w:r w:rsidRPr="00A645EC">
              <w:rPr>
                <w:rFonts w:ascii="GHEA Grapalat" w:hAnsi="GHEA Grapalat"/>
                <w:lang w:val="nb-NO"/>
              </w:rPr>
              <w:t xml:space="preserve">2) </w:t>
            </w:r>
            <w:r w:rsidRPr="00A645EC">
              <w:rPr>
                <w:rFonts w:ascii="GHEA Grapalat" w:hAnsi="GHEA Grapalat"/>
                <w:lang w:val="hy-AM"/>
              </w:rPr>
              <w:t>Աշխարհի</w:t>
            </w:r>
            <w:r w:rsidRPr="00A645EC">
              <w:rPr>
                <w:rFonts w:ascii="GHEA Grapalat" w:hAnsi="GHEA Grapalat"/>
                <w:lang w:val="nb-NO"/>
              </w:rPr>
              <w:t xml:space="preserve"> </w:t>
            </w:r>
            <w:r w:rsidRPr="00A645EC">
              <w:rPr>
                <w:rFonts w:ascii="GHEA Grapalat" w:hAnsi="GHEA Grapalat"/>
                <w:lang w:val="hy-AM"/>
              </w:rPr>
              <w:t>մի</w:t>
            </w:r>
            <w:r w:rsidRPr="00A645EC">
              <w:rPr>
                <w:rFonts w:ascii="GHEA Grapalat" w:hAnsi="GHEA Grapalat"/>
                <w:lang w:val="nb-NO"/>
              </w:rPr>
              <w:t xml:space="preserve"> </w:t>
            </w:r>
            <w:r w:rsidRPr="00A645EC">
              <w:rPr>
                <w:rFonts w:ascii="GHEA Grapalat" w:hAnsi="GHEA Grapalat"/>
                <w:lang w:val="hy-AM"/>
              </w:rPr>
              <w:t>շարք</w:t>
            </w:r>
            <w:r w:rsidRPr="00A645EC">
              <w:rPr>
                <w:rFonts w:ascii="GHEA Grapalat" w:hAnsi="GHEA Grapalat"/>
                <w:lang w:val="nb-NO"/>
              </w:rPr>
              <w:t xml:space="preserve"> </w:t>
            </w:r>
            <w:r w:rsidRPr="00A645EC">
              <w:rPr>
                <w:rFonts w:ascii="GHEA Grapalat" w:hAnsi="GHEA Grapalat"/>
                <w:lang w:val="hy-AM"/>
              </w:rPr>
              <w:t>երկրներում</w:t>
            </w:r>
            <w:r w:rsidRPr="00A645EC">
              <w:rPr>
                <w:rFonts w:ascii="GHEA Grapalat" w:hAnsi="GHEA Grapalat"/>
                <w:lang w:val="nb-NO"/>
              </w:rPr>
              <w:t xml:space="preserve"> </w:t>
            </w:r>
            <w:r w:rsidRPr="00A645EC">
              <w:rPr>
                <w:rFonts w:ascii="GHEA Grapalat" w:hAnsi="GHEA Grapalat"/>
                <w:lang w:val="hy-AM"/>
              </w:rPr>
              <w:t>պրոբացիայի</w:t>
            </w:r>
            <w:r w:rsidRPr="00A645EC">
              <w:rPr>
                <w:rFonts w:ascii="GHEA Grapalat" w:hAnsi="GHEA Grapalat"/>
                <w:lang w:val="nb-NO"/>
              </w:rPr>
              <w:t xml:space="preserve"> </w:t>
            </w:r>
            <w:r w:rsidRPr="00A645EC">
              <w:rPr>
                <w:rFonts w:ascii="GHEA Grapalat" w:hAnsi="GHEA Grapalat"/>
                <w:lang w:val="hy-AM"/>
              </w:rPr>
              <w:t>ծառայության</w:t>
            </w:r>
            <w:r w:rsidRPr="00A645EC">
              <w:rPr>
                <w:rFonts w:ascii="GHEA Grapalat" w:hAnsi="GHEA Grapalat"/>
                <w:lang w:val="nb-NO"/>
              </w:rPr>
              <w:t xml:space="preserve"> </w:t>
            </w:r>
            <w:r w:rsidRPr="00A645EC">
              <w:rPr>
                <w:rFonts w:ascii="GHEA Grapalat" w:hAnsi="GHEA Grapalat"/>
                <w:lang w:val="hy-AM"/>
              </w:rPr>
              <w:t>գործունեության</w:t>
            </w:r>
            <w:r w:rsidRPr="00A645EC">
              <w:rPr>
                <w:rFonts w:ascii="GHEA Grapalat" w:hAnsi="GHEA Grapalat"/>
                <w:lang w:val="nb-NO"/>
              </w:rPr>
              <w:t xml:space="preserve"> </w:t>
            </w:r>
            <w:r w:rsidRPr="00A645EC">
              <w:rPr>
                <w:rFonts w:ascii="GHEA Grapalat" w:hAnsi="GHEA Grapalat"/>
                <w:lang w:val="hy-AM"/>
              </w:rPr>
              <w:t>ընթացքում</w:t>
            </w:r>
            <w:r w:rsidRPr="00A645EC">
              <w:rPr>
                <w:rFonts w:ascii="GHEA Grapalat" w:hAnsi="GHEA Grapalat"/>
                <w:lang w:val="nb-NO"/>
              </w:rPr>
              <w:t xml:space="preserve"> </w:t>
            </w:r>
            <w:r w:rsidRPr="00A645EC">
              <w:rPr>
                <w:rFonts w:ascii="GHEA Grapalat" w:hAnsi="GHEA Grapalat"/>
                <w:lang w:val="hy-AM"/>
              </w:rPr>
              <w:t>ներգրավված</w:t>
            </w:r>
            <w:r w:rsidRPr="00A645EC">
              <w:rPr>
                <w:rFonts w:ascii="GHEA Grapalat" w:hAnsi="GHEA Grapalat"/>
                <w:lang w:val="nb-NO"/>
              </w:rPr>
              <w:t xml:space="preserve"> </w:t>
            </w:r>
            <w:r w:rsidRPr="00A645EC">
              <w:rPr>
                <w:rFonts w:ascii="GHEA Grapalat" w:hAnsi="GHEA Grapalat"/>
                <w:lang w:val="hy-AM"/>
              </w:rPr>
              <w:t>են</w:t>
            </w:r>
            <w:r w:rsidRPr="00A645EC">
              <w:rPr>
                <w:rFonts w:ascii="GHEA Grapalat" w:hAnsi="GHEA Grapalat"/>
                <w:lang w:val="nb-NO"/>
              </w:rPr>
              <w:t xml:space="preserve"> </w:t>
            </w:r>
            <w:r w:rsidRPr="00A645EC">
              <w:rPr>
                <w:rFonts w:ascii="GHEA Grapalat" w:hAnsi="GHEA Grapalat"/>
                <w:lang w:val="hy-AM"/>
              </w:rPr>
              <w:t>կամավորներ</w:t>
            </w:r>
            <w:r w:rsidRPr="00A645EC">
              <w:rPr>
                <w:rFonts w:ascii="GHEA Grapalat" w:hAnsi="GHEA Grapalat"/>
                <w:lang w:val="nb-NO"/>
              </w:rPr>
              <w:t xml:space="preserve">, </w:t>
            </w:r>
            <w:r w:rsidRPr="00A645EC">
              <w:rPr>
                <w:rFonts w:ascii="GHEA Grapalat" w:hAnsi="GHEA Grapalat"/>
                <w:lang w:val="hy-AM"/>
              </w:rPr>
              <w:t>որոնց</w:t>
            </w:r>
            <w:r w:rsidRPr="00A645EC">
              <w:rPr>
                <w:rFonts w:ascii="GHEA Grapalat" w:hAnsi="GHEA Grapalat"/>
                <w:lang w:val="nb-NO"/>
              </w:rPr>
              <w:t xml:space="preserve"> </w:t>
            </w:r>
            <w:r w:rsidRPr="00A645EC">
              <w:rPr>
                <w:rFonts w:ascii="GHEA Grapalat" w:hAnsi="GHEA Grapalat"/>
                <w:lang w:val="hy-AM"/>
              </w:rPr>
              <w:t>հետ</w:t>
            </w:r>
            <w:r w:rsidRPr="00A645EC">
              <w:rPr>
                <w:rFonts w:ascii="GHEA Grapalat" w:hAnsi="GHEA Grapalat"/>
                <w:lang w:val="nb-NO"/>
              </w:rPr>
              <w:t xml:space="preserve"> </w:t>
            </w:r>
            <w:r w:rsidRPr="00A645EC">
              <w:rPr>
                <w:rFonts w:ascii="GHEA Grapalat" w:hAnsi="GHEA Grapalat"/>
                <w:lang w:val="hy-AM"/>
              </w:rPr>
              <w:t>կնքվում</w:t>
            </w:r>
            <w:r w:rsidRPr="00A645EC">
              <w:rPr>
                <w:rFonts w:ascii="GHEA Grapalat" w:hAnsi="GHEA Grapalat"/>
                <w:lang w:val="nb-NO"/>
              </w:rPr>
              <w:t xml:space="preserve"> </w:t>
            </w:r>
            <w:r w:rsidRPr="00A645EC">
              <w:rPr>
                <w:rFonts w:ascii="GHEA Grapalat" w:hAnsi="GHEA Grapalat"/>
                <w:lang w:val="hy-AM"/>
              </w:rPr>
              <w:t>են</w:t>
            </w:r>
            <w:r w:rsidRPr="00A645EC">
              <w:rPr>
                <w:rFonts w:ascii="GHEA Grapalat" w:hAnsi="GHEA Grapalat"/>
                <w:lang w:val="nb-NO"/>
              </w:rPr>
              <w:t xml:space="preserve"> </w:t>
            </w:r>
            <w:r w:rsidRPr="00A645EC">
              <w:rPr>
                <w:rFonts w:ascii="GHEA Grapalat" w:hAnsi="GHEA Grapalat"/>
                <w:lang w:val="hy-AM"/>
              </w:rPr>
              <w:t>պայմանագրեր</w:t>
            </w:r>
            <w:r w:rsidRPr="00A645EC">
              <w:rPr>
                <w:rFonts w:ascii="GHEA Grapalat" w:hAnsi="GHEA Grapalat"/>
                <w:lang w:val="nb-NO"/>
              </w:rPr>
              <w:t xml:space="preserve">: </w:t>
            </w:r>
            <w:r w:rsidRPr="00A645EC">
              <w:rPr>
                <w:rFonts w:ascii="GHEA Grapalat" w:hAnsi="GHEA Grapalat"/>
                <w:lang w:val="hy-AM"/>
              </w:rPr>
              <w:t>Կամավորների</w:t>
            </w:r>
            <w:r w:rsidRPr="00A645EC">
              <w:rPr>
                <w:rFonts w:ascii="GHEA Grapalat" w:hAnsi="GHEA Grapalat"/>
                <w:lang w:val="nb-NO"/>
              </w:rPr>
              <w:t xml:space="preserve"> </w:t>
            </w:r>
            <w:r w:rsidRPr="00A645EC">
              <w:rPr>
                <w:rFonts w:ascii="GHEA Grapalat" w:hAnsi="GHEA Grapalat"/>
                <w:lang w:val="hy-AM"/>
              </w:rPr>
              <w:t>ընտրությունը</w:t>
            </w:r>
            <w:r w:rsidRPr="00A645EC">
              <w:rPr>
                <w:rFonts w:ascii="GHEA Grapalat" w:hAnsi="GHEA Grapalat"/>
                <w:lang w:val="nb-NO"/>
              </w:rPr>
              <w:t xml:space="preserve"> </w:t>
            </w:r>
            <w:r w:rsidRPr="00A645EC">
              <w:rPr>
                <w:rFonts w:ascii="GHEA Grapalat" w:hAnsi="GHEA Grapalat"/>
                <w:lang w:val="hy-AM"/>
              </w:rPr>
              <w:t>կատարվում</w:t>
            </w:r>
            <w:r w:rsidRPr="00A645EC">
              <w:rPr>
                <w:rFonts w:ascii="GHEA Grapalat" w:hAnsi="GHEA Grapalat"/>
                <w:lang w:val="nb-NO"/>
              </w:rPr>
              <w:t xml:space="preserve"> </w:t>
            </w:r>
            <w:r w:rsidRPr="00A645EC">
              <w:rPr>
                <w:rFonts w:ascii="GHEA Grapalat" w:hAnsi="GHEA Grapalat"/>
                <w:lang w:val="hy-AM"/>
              </w:rPr>
              <w:t>է</w:t>
            </w:r>
            <w:r w:rsidRPr="00A645EC">
              <w:rPr>
                <w:rFonts w:ascii="GHEA Grapalat" w:hAnsi="GHEA Grapalat"/>
                <w:lang w:val="nb-NO"/>
              </w:rPr>
              <w:t xml:space="preserve">` </w:t>
            </w:r>
            <w:r w:rsidRPr="00A645EC">
              <w:rPr>
                <w:rFonts w:ascii="GHEA Grapalat" w:hAnsi="GHEA Grapalat"/>
                <w:lang w:val="hy-AM"/>
              </w:rPr>
              <w:t>հաշվի</w:t>
            </w:r>
            <w:r w:rsidRPr="00A645EC">
              <w:rPr>
                <w:rFonts w:ascii="GHEA Grapalat" w:hAnsi="GHEA Grapalat"/>
                <w:lang w:val="nb-NO"/>
              </w:rPr>
              <w:t xml:space="preserve"> </w:t>
            </w:r>
            <w:r w:rsidRPr="00A645EC">
              <w:rPr>
                <w:rFonts w:ascii="GHEA Grapalat" w:hAnsi="GHEA Grapalat"/>
                <w:lang w:val="hy-AM"/>
              </w:rPr>
              <w:t>առնելով</w:t>
            </w:r>
            <w:r w:rsidRPr="00A645EC">
              <w:rPr>
                <w:rFonts w:ascii="GHEA Grapalat" w:hAnsi="GHEA Grapalat"/>
                <w:lang w:val="nb-NO"/>
              </w:rPr>
              <w:t xml:space="preserve"> </w:t>
            </w:r>
            <w:r w:rsidRPr="00A645EC">
              <w:rPr>
                <w:rFonts w:ascii="GHEA Grapalat" w:hAnsi="GHEA Grapalat"/>
                <w:lang w:val="hy-AM"/>
              </w:rPr>
              <w:t>նրանց</w:t>
            </w:r>
            <w:r w:rsidRPr="00A645EC">
              <w:rPr>
                <w:rFonts w:ascii="GHEA Grapalat" w:hAnsi="GHEA Grapalat"/>
                <w:lang w:val="nb-NO"/>
              </w:rPr>
              <w:t xml:space="preserve"> </w:t>
            </w:r>
            <w:r w:rsidRPr="00A645EC">
              <w:rPr>
                <w:rFonts w:ascii="GHEA Grapalat" w:hAnsi="GHEA Grapalat"/>
                <w:lang w:val="hy-AM"/>
              </w:rPr>
              <w:t>ունեցած</w:t>
            </w:r>
            <w:r w:rsidRPr="00A645EC">
              <w:rPr>
                <w:rFonts w:ascii="GHEA Grapalat" w:hAnsi="GHEA Grapalat"/>
                <w:lang w:val="nb-NO"/>
              </w:rPr>
              <w:t xml:space="preserve"> </w:t>
            </w:r>
            <w:r w:rsidRPr="00A645EC">
              <w:rPr>
                <w:rFonts w:ascii="GHEA Grapalat" w:hAnsi="GHEA Grapalat"/>
                <w:lang w:val="hy-AM"/>
              </w:rPr>
              <w:t>վերաբերմունքը</w:t>
            </w:r>
            <w:r w:rsidRPr="00A645EC">
              <w:rPr>
                <w:rFonts w:ascii="GHEA Grapalat" w:hAnsi="GHEA Grapalat"/>
                <w:lang w:val="nb-NO"/>
              </w:rPr>
              <w:t xml:space="preserve"> </w:t>
            </w:r>
            <w:r w:rsidRPr="00A645EC">
              <w:rPr>
                <w:rFonts w:ascii="GHEA Grapalat" w:hAnsi="GHEA Grapalat"/>
                <w:lang w:val="hy-AM"/>
              </w:rPr>
              <w:t>այն</w:t>
            </w:r>
            <w:r w:rsidRPr="00A645EC">
              <w:rPr>
                <w:rFonts w:ascii="GHEA Grapalat" w:hAnsi="GHEA Grapalat"/>
                <w:lang w:val="nb-NO"/>
              </w:rPr>
              <w:t xml:space="preserve"> </w:t>
            </w:r>
            <w:r w:rsidRPr="00A645EC">
              <w:rPr>
                <w:rFonts w:ascii="GHEA Grapalat" w:hAnsi="GHEA Grapalat"/>
                <w:lang w:val="hy-AM"/>
              </w:rPr>
              <w:t>աշխատանքի</w:t>
            </w:r>
            <w:r w:rsidRPr="00A645EC">
              <w:rPr>
                <w:rFonts w:ascii="GHEA Grapalat" w:hAnsi="GHEA Grapalat"/>
                <w:lang w:val="nb-NO"/>
              </w:rPr>
              <w:t xml:space="preserve"> </w:t>
            </w:r>
            <w:r w:rsidRPr="00A645EC">
              <w:rPr>
                <w:rFonts w:ascii="GHEA Grapalat" w:hAnsi="GHEA Grapalat"/>
                <w:lang w:val="hy-AM"/>
              </w:rPr>
              <w:t>նկատմամբ</w:t>
            </w:r>
            <w:r w:rsidRPr="00A645EC">
              <w:rPr>
                <w:rFonts w:ascii="GHEA Grapalat" w:hAnsi="GHEA Grapalat"/>
                <w:lang w:val="nb-NO"/>
              </w:rPr>
              <w:t xml:space="preserve">, </w:t>
            </w:r>
            <w:r w:rsidRPr="00A645EC">
              <w:rPr>
                <w:rFonts w:ascii="GHEA Grapalat" w:hAnsi="GHEA Grapalat"/>
                <w:lang w:val="hy-AM"/>
              </w:rPr>
              <w:t>որին</w:t>
            </w:r>
            <w:r w:rsidRPr="00A645EC">
              <w:rPr>
                <w:rFonts w:ascii="GHEA Grapalat" w:hAnsi="GHEA Grapalat"/>
                <w:lang w:val="nb-NO"/>
              </w:rPr>
              <w:t xml:space="preserve"> </w:t>
            </w:r>
            <w:r w:rsidRPr="00A645EC">
              <w:rPr>
                <w:rFonts w:ascii="GHEA Grapalat" w:hAnsi="GHEA Grapalat"/>
                <w:lang w:val="hy-AM"/>
              </w:rPr>
              <w:t>նրանք</w:t>
            </w:r>
            <w:r w:rsidRPr="00A645EC">
              <w:rPr>
                <w:rFonts w:ascii="GHEA Grapalat" w:hAnsi="GHEA Grapalat"/>
                <w:lang w:val="nb-NO"/>
              </w:rPr>
              <w:t xml:space="preserve"> </w:t>
            </w:r>
            <w:r w:rsidRPr="00A645EC">
              <w:rPr>
                <w:rFonts w:ascii="GHEA Grapalat" w:hAnsi="GHEA Grapalat"/>
                <w:lang w:val="hy-AM"/>
              </w:rPr>
              <w:t>ներգրավվելու</w:t>
            </w:r>
            <w:r w:rsidRPr="00A645EC">
              <w:rPr>
                <w:rFonts w:ascii="GHEA Grapalat" w:hAnsi="GHEA Grapalat"/>
                <w:lang w:val="nb-NO"/>
              </w:rPr>
              <w:t xml:space="preserve"> </w:t>
            </w:r>
            <w:r w:rsidRPr="00A645EC">
              <w:rPr>
                <w:rFonts w:ascii="GHEA Grapalat" w:hAnsi="GHEA Grapalat"/>
                <w:lang w:val="hy-AM"/>
              </w:rPr>
              <w:t>են</w:t>
            </w:r>
            <w:r w:rsidRPr="00A645EC">
              <w:rPr>
                <w:rFonts w:ascii="GHEA Grapalat" w:hAnsi="GHEA Grapalat"/>
                <w:lang w:val="nb-NO"/>
              </w:rPr>
              <w:t xml:space="preserve">: </w:t>
            </w:r>
            <w:r w:rsidRPr="00A645EC">
              <w:rPr>
                <w:rFonts w:ascii="GHEA Grapalat" w:hAnsi="GHEA Grapalat"/>
                <w:lang w:val="hy-AM"/>
              </w:rPr>
              <w:t>Կամավորները</w:t>
            </w:r>
            <w:r w:rsidRPr="00A645EC">
              <w:rPr>
                <w:rFonts w:ascii="GHEA Grapalat" w:hAnsi="GHEA Grapalat"/>
                <w:lang w:val="nb-NO"/>
              </w:rPr>
              <w:t xml:space="preserve"> </w:t>
            </w:r>
            <w:r w:rsidRPr="00A645EC">
              <w:rPr>
                <w:rFonts w:ascii="GHEA Grapalat" w:hAnsi="GHEA Grapalat"/>
                <w:lang w:val="hy-AM"/>
              </w:rPr>
              <w:t>հիմնականում</w:t>
            </w:r>
            <w:r w:rsidRPr="00A645EC">
              <w:rPr>
                <w:rFonts w:ascii="GHEA Grapalat" w:hAnsi="GHEA Grapalat"/>
                <w:lang w:val="nb-NO"/>
              </w:rPr>
              <w:t xml:space="preserve"> </w:t>
            </w:r>
            <w:r w:rsidRPr="00A645EC">
              <w:rPr>
                <w:rFonts w:ascii="GHEA Grapalat" w:hAnsi="GHEA Grapalat"/>
                <w:lang w:val="hy-AM"/>
              </w:rPr>
              <w:t>ներգրավվում</w:t>
            </w:r>
            <w:r w:rsidRPr="00A645EC">
              <w:rPr>
                <w:rFonts w:ascii="GHEA Grapalat" w:hAnsi="GHEA Grapalat"/>
                <w:lang w:val="nb-NO"/>
              </w:rPr>
              <w:t xml:space="preserve"> </w:t>
            </w:r>
            <w:r w:rsidRPr="00A645EC">
              <w:rPr>
                <w:rFonts w:ascii="GHEA Grapalat" w:hAnsi="GHEA Grapalat"/>
                <w:lang w:val="hy-AM"/>
              </w:rPr>
              <w:t>են</w:t>
            </w:r>
            <w:r w:rsidRPr="00A645EC">
              <w:rPr>
                <w:rFonts w:ascii="GHEA Grapalat" w:hAnsi="GHEA Grapalat"/>
                <w:lang w:val="nb-NO"/>
              </w:rPr>
              <w:t xml:space="preserve"> </w:t>
            </w:r>
            <w:r w:rsidRPr="00A645EC">
              <w:rPr>
                <w:rFonts w:ascii="GHEA Grapalat" w:hAnsi="GHEA Grapalat"/>
                <w:lang w:val="hy-AM"/>
              </w:rPr>
              <w:t>այնպիսի</w:t>
            </w:r>
            <w:r w:rsidRPr="00A645EC">
              <w:rPr>
                <w:rFonts w:ascii="GHEA Grapalat" w:hAnsi="GHEA Grapalat"/>
                <w:lang w:val="nb-NO"/>
              </w:rPr>
              <w:t xml:space="preserve"> </w:t>
            </w:r>
            <w:r w:rsidRPr="00A645EC">
              <w:rPr>
                <w:rFonts w:ascii="GHEA Grapalat" w:hAnsi="GHEA Grapalat"/>
                <w:lang w:val="hy-AM"/>
              </w:rPr>
              <w:t>աշխատանքներում</w:t>
            </w:r>
            <w:r w:rsidRPr="00A645EC">
              <w:rPr>
                <w:rFonts w:ascii="GHEA Grapalat" w:hAnsi="GHEA Grapalat"/>
                <w:lang w:val="nb-NO"/>
              </w:rPr>
              <w:t xml:space="preserve">, </w:t>
            </w:r>
            <w:r w:rsidRPr="00A645EC">
              <w:rPr>
                <w:rFonts w:ascii="GHEA Grapalat" w:hAnsi="GHEA Grapalat"/>
                <w:lang w:val="hy-AM"/>
              </w:rPr>
              <w:t>ինչպիսիք</w:t>
            </w:r>
            <w:r w:rsidRPr="00A645EC">
              <w:rPr>
                <w:rFonts w:ascii="GHEA Grapalat" w:hAnsi="GHEA Grapalat"/>
                <w:lang w:val="nb-NO"/>
              </w:rPr>
              <w:t xml:space="preserve"> </w:t>
            </w:r>
            <w:r w:rsidRPr="00A645EC">
              <w:rPr>
                <w:rFonts w:ascii="GHEA Grapalat" w:hAnsi="GHEA Grapalat"/>
                <w:lang w:val="hy-AM"/>
              </w:rPr>
              <w:t>են՝</w:t>
            </w:r>
            <w:r w:rsidRPr="00A645EC">
              <w:rPr>
                <w:rFonts w:ascii="GHEA Grapalat" w:hAnsi="GHEA Grapalat"/>
                <w:lang w:val="nb-NO"/>
              </w:rPr>
              <w:t xml:space="preserve"> </w:t>
            </w:r>
            <w:r w:rsidRPr="00A645EC">
              <w:rPr>
                <w:rFonts w:ascii="GHEA Grapalat" w:hAnsi="GHEA Grapalat"/>
                <w:lang w:val="hy-AM"/>
              </w:rPr>
              <w:t>շահառուներին</w:t>
            </w:r>
            <w:r w:rsidRPr="00A645EC">
              <w:rPr>
                <w:rFonts w:ascii="GHEA Grapalat" w:hAnsi="GHEA Grapalat"/>
                <w:lang w:val="nb-NO"/>
              </w:rPr>
              <w:t xml:space="preserve"> </w:t>
            </w:r>
            <w:r w:rsidRPr="00A645EC">
              <w:rPr>
                <w:rFonts w:ascii="GHEA Grapalat" w:hAnsi="GHEA Grapalat"/>
                <w:lang w:val="hy-AM"/>
              </w:rPr>
              <w:t>օգնություն</w:t>
            </w:r>
            <w:r w:rsidRPr="00A645EC">
              <w:rPr>
                <w:rFonts w:ascii="GHEA Grapalat" w:hAnsi="GHEA Grapalat"/>
                <w:lang w:val="nb-NO"/>
              </w:rPr>
              <w:t xml:space="preserve"> </w:t>
            </w:r>
            <w:r w:rsidRPr="00A645EC">
              <w:rPr>
                <w:rFonts w:ascii="GHEA Grapalat" w:hAnsi="GHEA Grapalat"/>
                <w:lang w:val="hy-AM"/>
              </w:rPr>
              <w:t>տրամադրել</w:t>
            </w:r>
            <w:r w:rsidRPr="00A645EC">
              <w:rPr>
                <w:rFonts w:ascii="GHEA Grapalat" w:hAnsi="GHEA Grapalat"/>
                <w:lang w:val="nb-NO"/>
              </w:rPr>
              <w:t xml:space="preserve"> </w:t>
            </w:r>
            <w:r w:rsidRPr="00A645EC">
              <w:rPr>
                <w:rFonts w:ascii="GHEA Grapalat" w:hAnsi="GHEA Grapalat"/>
                <w:lang w:val="hy-AM"/>
              </w:rPr>
              <w:t>աշխատանք</w:t>
            </w:r>
            <w:r w:rsidRPr="00A645EC">
              <w:rPr>
                <w:rFonts w:ascii="GHEA Grapalat" w:hAnsi="GHEA Grapalat"/>
                <w:lang w:val="nb-NO"/>
              </w:rPr>
              <w:t xml:space="preserve"> </w:t>
            </w:r>
            <w:r w:rsidRPr="00A645EC">
              <w:rPr>
                <w:rFonts w:ascii="GHEA Grapalat" w:hAnsi="GHEA Grapalat"/>
                <w:lang w:val="hy-AM"/>
              </w:rPr>
              <w:t>փնտրելիս</w:t>
            </w:r>
            <w:r w:rsidRPr="00A645EC">
              <w:rPr>
                <w:rFonts w:ascii="GHEA Grapalat" w:hAnsi="GHEA Grapalat"/>
                <w:lang w:val="nb-NO"/>
              </w:rPr>
              <w:t xml:space="preserve">, </w:t>
            </w:r>
            <w:r w:rsidRPr="00A645EC">
              <w:rPr>
                <w:rFonts w:ascii="GHEA Grapalat" w:hAnsi="GHEA Grapalat"/>
                <w:lang w:val="hy-AM"/>
              </w:rPr>
              <w:t>օգնել</w:t>
            </w:r>
            <w:r w:rsidRPr="00A645EC">
              <w:rPr>
                <w:rFonts w:ascii="GHEA Grapalat" w:hAnsi="GHEA Grapalat"/>
                <w:lang w:val="nb-NO"/>
              </w:rPr>
              <w:t xml:space="preserve"> </w:t>
            </w:r>
            <w:r w:rsidRPr="00A645EC">
              <w:rPr>
                <w:rFonts w:ascii="GHEA Grapalat" w:hAnsi="GHEA Grapalat"/>
                <w:lang w:val="hy-AM"/>
              </w:rPr>
              <w:t>այլ</w:t>
            </w:r>
            <w:r w:rsidRPr="00A645EC">
              <w:rPr>
                <w:rFonts w:ascii="GHEA Grapalat" w:hAnsi="GHEA Grapalat"/>
                <w:lang w:val="nb-NO"/>
              </w:rPr>
              <w:t xml:space="preserve"> </w:t>
            </w:r>
            <w:r w:rsidRPr="00A645EC">
              <w:rPr>
                <w:rFonts w:ascii="GHEA Grapalat" w:hAnsi="GHEA Grapalat"/>
                <w:lang w:val="hy-AM"/>
              </w:rPr>
              <w:t>կամավորներին</w:t>
            </w:r>
            <w:r w:rsidRPr="00A645EC">
              <w:rPr>
                <w:rFonts w:ascii="GHEA Grapalat" w:hAnsi="GHEA Grapalat"/>
                <w:lang w:val="nb-NO"/>
              </w:rPr>
              <w:t xml:space="preserve"> </w:t>
            </w:r>
            <w:r w:rsidRPr="00A645EC">
              <w:rPr>
                <w:rFonts w:ascii="GHEA Grapalat" w:hAnsi="GHEA Grapalat"/>
                <w:lang w:val="hy-AM"/>
              </w:rPr>
              <w:t>ծառայություններին</w:t>
            </w:r>
            <w:r w:rsidRPr="00A645EC">
              <w:rPr>
                <w:rFonts w:ascii="GHEA Grapalat" w:hAnsi="GHEA Grapalat"/>
                <w:lang w:val="nb-NO"/>
              </w:rPr>
              <w:t xml:space="preserve"> </w:t>
            </w:r>
            <w:r w:rsidRPr="00A645EC">
              <w:rPr>
                <w:rFonts w:ascii="GHEA Grapalat" w:hAnsi="GHEA Grapalat"/>
                <w:lang w:val="hy-AM"/>
              </w:rPr>
              <w:t>ներգրավվելու</w:t>
            </w:r>
            <w:r w:rsidRPr="00A645EC">
              <w:rPr>
                <w:rFonts w:ascii="GHEA Grapalat" w:hAnsi="GHEA Grapalat"/>
                <w:lang w:val="nb-NO"/>
              </w:rPr>
              <w:t xml:space="preserve"> </w:t>
            </w:r>
            <w:r w:rsidRPr="00A645EC">
              <w:rPr>
                <w:rFonts w:ascii="GHEA Grapalat" w:hAnsi="GHEA Grapalat"/>
                <w:lang w:val="hy-AM"/>
              </w:rPr>
              <w:t>հարցում</w:t>
            </w:r>
            <w:r w:rsidRPr="00A645EC">
              <w:rPr>
                <w:rFonts w:ascii="GHEA Grapalat" w:hAnsi="GHEA Grapalat"/>
                <w:lang w:val="nb-NO"/>
              </w:rPr>
              <w:t xml:space="preserve"> </w:t>
            </w:r>
            <w:r w:rsidRPr="00A645EC">
              <w:rPr>
                <w:rFonts w:ascii="GHEA Grapalat" w:hAnsi="GHEA Grapalat"/>
                <w:lang w:val="hy-AM"/>
              </w:rPr>
              <w:t>և</w:t>
            </w:r>
            <w:r w:rsidRPr="00A645EC">
              <w:rPr>
                <w:rFonts w:ascii="GHEA Grapalat" w:hAnsi="GHEA Grapalat"/>
                <w:lang w:val="nb-NO"/>
              </w:rPr>
              <w:t xml:space="preserve"> </w:t>
            </w:r>
            <w:r w:rsidRPr="00A645EC">
              <w:rPr>
                <w:rFonts w:ascii="GHEA Grapalat" w:hAnsi="GHEA Grapalat"/>
                <w:lang w:val="hy-AM"/>
              </w:rPr>
              <w:t>այլն</w:t>
            </w:r>
            <w:r w:rsidRPr="00A645EC">
              <w:rPr>
                <w:rFonts w:ascii="GHEA Grapalat" w:hAnsi="GHEA Grapalat"/>
                <w:lang w:val="nb-NO"/>
              </w:rPr>
              <w:t xml:space="preserve">: </w:t>
            </w:r>
            <w:r w:rsidRPr="00A645EC">
              <w:rPr>
                <w:rFonts w:ascii="GHEA Grapalat" w:hAnsi="GHEA Grapalat"/>
                <w:lang w:val="hy-AM"/>
              </w:rPr>
              <w:t>Կամավորների</w:t>
            </w:r>
            <w:r w:rsidRPr="00A645EC">
              <w:rPr>
                <w:rFonts w:ascii="GHEA Grapalat" w:hAnsi="GHEA Grapalat"/>
                <w:lang w:val="nb-NO"/>
              </w:rPr>
              <w:t xml:space="preserve"> </w:t>
            </w:r>
            <w:r w:rsidRPr="00A645EC">
              <w:rPr>
                <w:rFonts w:ascii="GHEA Grapalat" w:hAnsi="GHEA Grapalat"/>
                <w:lang w:val="hy-AM"/>
              </w:rPr>
              <w:t>ակտիվ</w:t>
            </w:r>
            <w:r w:rsidRPr="00A645EC">
              <w:rPr>
                <w:rFonts w:ascii="GHEA Grapalat" w:hAnsi="GHEA Grapalat"/>
                <w:lang w:val="nb-NO"/>
              </w:rPr>
              <w:t xml:space="preserve"> </w:t>
            </w:r>
            <w:r w:rsidRPr="00A645EC">
              <w:rPr>
                <w:rFonts w:ascii="GHEA Grapalat" w:hAnsi="GHEA Grapalat"/>
                <w:lang w:val="hy-AM"/>
              </w:rPr>
              <w:t>ներգրավումը</w:t>
            </w:r>
            <w:r w:rsidRPr="00A645EC">
              <w:rPr>
                <w:rFonts w:ascii="GHEA Grapalat" w:hAnsi="GHEA Grapalat"/>
                <w:lang w:val="nb-NO"/>
              </w:rPr>
              <w:t xml:space="preserve"> </w:t>
            </w:r>
            <w:r w:rsidRPr="00A645EC">
              <w:rPr>
                <w:rFonts w:ascii="GHEA Grapalat" w:hAnsi="GHEA Grapalat"/>
                <w:lang w:val="hy-AM"/>
              </w:rPr>
              <w:t>պրոբացիայի</w:t>
            </w:r>
            <w:r w:rsidRPr="00A645EC">
              <w:rPr>
                <w:rFonts w:ascii="GHEA Grapalat" w:hAnsi="GHEA Grapalat"/>
                <w:lang w:val="nb-NO"/>
              </w:rPr>
              <w:t xml:space="preserve"> </w:t>
            </w:r>
            <w:r w:rsidRPr="00A645EC">
              <w:rPr>
                <w:rFonts w:ascii="GHEA Grapalat" w:hAnsi="GHEA Grapalat"/>
                <w:lang w:val="hy-AM"/>
              </w:rPr>
              <w:t>ծառայության</w:t>
            </w:r>
            <w:r w:rsidRPr="00A645EC">
              <w:rPr>
                <w:rFonts w:ascii="GHEA Grapalat" w:hAnsi="GHEA Grapalat"/>
                <w:lang w:val="nb-NO"/>
              </w:rPr>
              <w:t xml:space="preserve"> </w:t>
            </w:r>
            <w:r w:rsidRPr="00A645EC">
              <w:rPr>
                <w:rFonts w:ascii="GHEA Grapalat" w:hAnsi="GHEA Grapalat"/>
                <w:lang w:val="hy-AM"/>
              </w:rPr>
              <w:t>գործունեությանը</w:t>
            </w:r>
            <w:r w:rsidRPr="00A645EC">
              <w:rPr>
                <w:rFonts w:ascii="GHEA Grapalat" w:hAnsi="GHEA Grapalat"/>
                <w:lang w:val="nb-NO"/>
              </w:rPr>
              <w:t xml:space="preserve"> </w:t>
            </w:r>
            <w:r w:rsidRPr="00A645EC">
              <w:rPr>
                <w:rFonts w:ascii="GHEA Grapalat" w:hAnsi="GHEA Grapalat"/>
                <w:lang w:val="hy-AM"/>
              </w:rPr>
              <w:t>լավ</w:t>
            </w:r>
            <w:r w:rsidRPr="00A645EC">
              <w:rPr>
                <w:rFonts w:ascii="GHEA Grapalat" w:hAnsi="GHEA Grapalat"/>
                <w:lang w:val="nb-NO"/>
              </w:rPr>
              <w:t xml:space="preserve"> </w:t>
            </w:r>
            <w:r w:rsidRPr="00A645EC">
              <w:rPr>
                <w:rFonts w:ascii="GHEA Grapalat" w:hAnsi="GHEA Grapalat"/>
                <w:lang w:val="hy-AM"/>
              </w:rPr>
              <w:t>հենք</w:t>
            </w:r>
            <w:r w:rsidRPr="00A645EC">
              <w:rPr>
                <w:rFonts w:ascii="GHEA Grapalat" w:hAnsi="GHEA Grapalat"/>
                <w:lang w:val="nb-NO"/>
              </w:rPr>
              <w:t xml:space="preserve"> </w:t>
            </w:r>
            <w:r w:rsidRPr="00A645EC">
              <w:rPr>
                <w:rFonts w:ascii="GHEA Grapalat" w:hAnsi="GHEA Grapalat"/>
                <w:lang w:val="hy-AM"/>
              </w:rPr>
              <w:t>է</w:t>
            </w:r>
            <w:r w:rsidRPr="00A645EC">
              <w:rPr>
                <w:rFonts w:ascii="GHEA Grapalat" w:hAnsi="GHEA Grapalat"/>
                <w:lang w:val="nb-NO"/>
              </w:rPr>
              <w:t xml:space="preserve"> </w:t>
            </w:r>
            <w:r w:rsidRPr="00A645EC">
              <w:rPr>
                <w:rFonts w:ascii="GHEA Grapalat" w:hAnsi="GHEA Grapalat"/>
                <w:lang w:val="hy-AM"/>
              </w:rPr>
              <w:t>պրոբացիայի</w:t>
            </w:r>
            <w:r w:rsidRPr="00A645EC">
              <w:rPr>
                <w:rFonts w:ascii="GHEA Grapalat" w:hAnsi="GHEA Grapalat"/>
                <w:lang w:val="nb-NO"/>
              </w:rPr>
              <w:t xml:space="preserve"> </w:t>
            </w:r>
            <w:r w:rsidRPr="00A645EC">
              <w:rPr>
                <w:rFonts w:ascii="GHEA Grapalat" w:hAnsi="GHEA Grapalat"/>
                <w:lang w:val="hy-AM"/>
              </w:rPr>
              <w:t>ծառայությունը</w:t>
            </w:r>
            <w:r w:rsidRPr="00A645EC">
              <w:rPr>
                <w:rFonts w:ascii="GHEA Grapalat" w:hAnsi="GHEA Grapalat"/>
                <w:lang w:val="nb-NO"/>
              </w:rPr>
              <w:t xml:space="preserve"> </w:t>
            </w:r>
            <w:r w:rsidRPr="00A645EC">
              <w:rPr>
                <w:rFonts w:ascii="GHEA Grapalat" w:hAnsi="GHEA Grapalat"/>
                <w:lang w:val="hy-AM"/>
              </w:rPr>
              <w:t>հետագայում</w:t>
            </w:r>
            <w:r w:rsidRPr="00A645EC">
              <w:rPr>
                <w:rFonts w:ascii="GHEA Grapalat" w:hAnsi="GHEA Grapalat"/>
                <w:lang w:val="nb-NO"/>
              </w:rPr>
              <w:t xml:space="preserve"> </w:t>
            </w:r>
            <w:r w:rsidRPr="00A645EC">
              <w:rPr>
                <w:rFonts w:ascii="GHEA Grapalat" w:hAnsi="GHEA Grapalat"/>
                <w:lang w:val="hy-AM"/>
              </w:rPr>
              <w:t>որակյալ</w:t>
            </w:r>
            <w:r w:rsidRPr="00A645EC">
              <w:rPr>
                <w:rFonts w:ascii="GHEA Grapalat" w:hAnsi="GHEA Grapalat"/>
                <w:lang w:val="nb-NO"/>
              </w:rPr>
              <w:t xml:space="preserve"> </w:t>
            </w:r>
            <w:r w:rsidRPr="00A645EC">
              <w:rPr>
                <w:rFonts w:ascii="GHEA Grapalat" w:hAnsi="GHEA Grapalat"/>
                <w:lang w:val="hy-AM"/>
              </w:rPr>
              <w:t>և</w:t>
            </w:r>
            <w:r w:rsidRPr="00A645EC">
              <w:rPr>
                <w:rFonts w:ascii="GHEA Grapalat" w:hAnsi="GHEA Grapalat"/>
                <w:lang w:val="nb-NO"/>
              </w:rPr>
              <w:t xml:space="preserve"> </w:t>
            </w:r>
            <w:r w:rsidRPr="00A645EC">
              <w:rPr>
                <w:rFonts w:ascii="GHEA Grapalat" w:hAnsi="GHEA Grapalat"/>
                <w:lang w:val="hy-AM"/>
              </w:rPr>
              <w:t>փորձառու</w:t>
            </w:r>
            <w:r w:rsidRPr="00A645EC">
              <w:rPr>
                <w:rFonts w:ascii="GHEA Grapalat" w:hAnsi="GHEA Grapalat"/>
                <w:lang w:val="nb-NO"/>
              </w:rPr>
              <w:t xml:space="preserve"> </w:t>
            </w:r>
            <w:r w:rsidRPr="00A645EC">
              <w:rPr>
                <w:rFonts w:ascii="GHEA Grapalat" w:hAnsi="GHEA Grapalat"/>
                <w:lang w:val="hy-AM"/>
              </w:rPr>
              <w:t>կադրերով</w:t>
            </w:r>
            <w:r w:rsidRPr="00A645EC">
              <w:rPr>
                <w:rFonts w:ascii="GHEA Grapalat" w:hAnsi="GHEA Grapalat"/>
                <w:lang w:val="nb-NO"/>
              </w:rPr>
              <w:t xml:space="preserve"> </w:t>
            </w:r>
            <w:r w:rsidRPr="00A645EC">
              <w:rPr>
                <w:rFonts w:ascii="GHEA Grapalat" w:hAnsi="GHEA Grapalat"/>
                <w:lang w:val="hy-AM"/>
              </w:rPr>
              <w:t>համալրելու</w:t>
            </w:r>
            <w:r w:rsidRPr="00A645EC">
              <w:rPr>
                <w:rFonts w:ascii="GHEA Grapalat" w:hAnsi="GHEA Grapalat"/>
                <w:lang w:val="nb-NO"/>
              </w:rPr>
              <w:t xml:space="preserve"> </w:t>
            </w:r>
            <w:r w:rsidRPr="00A645EC">
              <w:rPr>
                <w:rFonts w:ascii="GHEA Grapalat" w:hAnsi="GHEA Grapalat"/>
                <w:lang w:val="hy-AM"/>
              </w:rPr>
              <w:t>տեսանկյունից</w:t>
            </w:r>
            <w:r w:rsidRPr="00A645EC">
              <w:rPr>
                <w:rFonts w:ascii="GHEA Grapalat" w:hAnsi="GHEA Grapalat"/>
                <w:lang w:val="nb-NO"/>
              </w:rPr>
              <w:t xml:space="preserve">: </w:t>
            </w:r>
          </w:p>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rPr>
              <w:t>Հաշվի</w:t>
            </w:r>
            <w:r w:rsidRPr="00A645EC">
              <w:rPr>
                <w:rFonts w:ascii="GHEA Grapalat" w:hAnsi="GHEA Grapalat"/>
                <w:lang w:val="nb-NO"/>
              </w:rPr>
              <w:t xml:space="preserve"> </w:t>
            </w:r>
            <w:r w:rsidRPr="00A645EC">
              <w:rPr>
                <w:rFonts w:ascii="GHEA Grapalat" w:hAnsi="GHEA Grapalat"/>
              </w:rPr>
              <w:t>առնելով</w:t>
            </w:r>
            <w:r w:rsidRPr="00A645EC">
              <w:rPr>
                <w:rFonts w:ascii="GHEA Grapalat" w:hAnsi="GHEA Grapalat"/>
                <w:lang w:val="nb-NO"/>
              </w:rPr>
              <w:t xml:space="preserve"> </w:t>
            </w:r>
            <w:r w:rsidRPr="00A645EC">
              <w:rPr>
                <w:rFonts w:ascii="GHEA Grapalat" w:hAnsi="GHEA Grapalat"/>
              </w:rPr>
              <w:t>կամավորների</w:t>
            </w:r>
            <w:r w:rsidRPr="00A645EC">
              <w:rPr>
                <w:rFonts w:ascii="GHEA Grapalat" w:hAnsi="GHEA Grapalat"/>
                <w:lang w:val="nb-NO"/>
              </w:rPr>
              <w:t xml:space="preserve"> </w:t>
            </w:r>
            <w:r w:rsidRPr="00A645EC">
              <w:rPr>
                <w:rFonts w:ascii="GHEA Grapalat" w:hAnsi="GHEA Grapalat"/>
              </w:rPr>
              <w:t>մեծ</w:t>
            </w:r>
            <w:r w:rsidRPr="00A645EC">
              <w:rPr>
                <w:rFonts w:ascii="GHEA Grapalat" w:hAnsi="GHEA Grapalat"/>
                <w:lang w:val="nb-NO"/>
              </w:rPr>
              <w:t xml:space="preserve"> </w:t>
            </w:r>
            <w:r w:rsidRPr="00A645EC">
              <w:rPr>
                <w:rFonts w:ascii="GHEA Grapalat" w:hAnsi="GHEA Grapalat"/>
              </w:rPr>
              <w:t>դերակատարումը</w:t>
            </w:r>
            <w:r w:rsidRPr="00A645EC">
              <w:rPr>
                <w:rFonts w:ascii="GHEA Grapalat" w:hAnsi="GHEA Grapalat"/>
                <w:lang w:val="nb-NO"/>
              </w:rPr>
              <w:t xml:space="preserve"> </w:t>
            </w:r>
            <w:r w:rsidRPr="00A645EC">
              <w:rPr>
                <w:rFonts w:ascii="GHEA Grapalat" w:hAnsi="GHEA Grapalat"/>
              </w:rPr>
              <w:t>պրոբացիայի</w:t>
            </w:r>
            <w:r w:rsidRPr="00A645EC">
              <w:rPr>
                <w:rFonts w:ascii="GHEA Grapalat" w:hAnsi="GHEA Grapalat"/>
                <w:lang w:val="nb-NO"/>
              </w:rPr>
              <w:t xml:space="preserve"> </w:t>
            </w:r>
            <w:r w:rsidRPr="00A645EC">
              <w:rPr>
                <w:rFonts w:ascii="GHEA Grapalat" w:hAnsi="GHEA Grapalat"/>
              </w:rPr>
              <w:t>ծառայության</w:t>
            </w:r>
            <w:r w:rsidRPr="00A645EC">
              <w:rPr>
                <w:rFonts w:ascii="GHEA Grapalat" w:hAnsi="GHEA Grapalat"/>
                <w:lang w:val="nb-NO"/>
              </w:rPr>
              <w:t xml:space="preserve"> </w:t>
            </w:r>
            <w:r w:rsidRPr="00A645EC">
              <w:rPr>
                <w:rFonts w:ascii="GHEA Grapalat" w:hAnsi="GHEA Grapalat"/>
              </w:rPr>
              <w:t>գործունեության</w:t>
            </w:r>
            <w:r w:rsidRPr="00A645EC">
              <w:rPr>
                <w:rFonts w:ascii="GHEA Grapalat" w:hAnsi="GHEA Grapalat"/>
                <w:lang w:val="nb-NO"/>
              </w:rPr>
              <w:t xml:space="preserve"> </w:t>
            </w:r>
            <w:r w:rsidRPr="00A645EC">
              <w:rPr>
                <w:rFonts w:ascii="GHEA Grapalat" w:hAnsi="GHEA Grapalat"/>
              </w:rPr>
              <w:t>ընթացքում՝</w:t>
            </w:r>
            <w:r w:rsidRPr="00A645EC">
              <w:rPr>
                <w:rFonts w:ascii="GHEA Grapalat" w:hAnsi="GHEA Grapalat"/>
                <w:lang w:val="nb-NO"/>
              </w:rPr>
              <w:t xml:space="preserve"> </w:t>
            </w:r>
            <w:r w:rsidRPr="00A645EC">
              <w:rPr>
                <w:rFonts w:ascii="GHEA Grapalat" w:hAnsi="GHEA Grapalat"/>
              </w:rPr>
              <w:t>առաջարկում</w:t>
            </w:r>
            <w:r w:rsidRPr="00A645EC">
              <w:rPr>
                <w:rFonts w:ascii="GHEA Grapalat" w:hAnsi="GHEA Grapalat"/>
                <w:lang w:val="nb-NO"/>
              </w:rPr>
              <w:t xml:space="preserve"> </w:t>
            </w:r>
            <w:r w:rsidRPr="00A645EC">
              <w:rPr>
                <w:rFonts w:ascii="GHEA Grapalat" w:hAnsi="GHEA Grapalat"/>
              </w:rPr>
              <w:t>ենք</w:t>
            </w:r>
            <w:r w:rsidRPr="00A645EC">
              <w:rPr>
                <w:rFonts w:ascii="GHEA Grapalat" w:hAnsi="GHEA Grapalat"/>
                <w:lang w:val="nb-NO"/>
              </w:rPr>
              <w:t xml:space="preserve"> </w:t>
            </w:r>
            <w:r w:rsidRPr="00A645EC">
              <w:rPr>
                <w:rFonts w:ascii="GHEA Grapalat" w:hAnsi="GHEA Grapalat"/>
              </w:rPr>
              <w:t>քննարկել</w:t>
            </w:r>
            <w:r w:rsidRPr="00A645EC">
              <w:rPr>
                <w:rFonts w:ascii="GHEA Grapalat" w:hAnsi="GHEA Grapalat"/>
                <w:lang w:val="nb-NO"/>
              </w:rPr>
              <w:t xml:space="preserve"> </w:t>
            </w:r>
            <w:r w:rsidRPr="00A645EC">
              <w:rPr>
                <w:rFonts w:ascii="GHEA Grapalat" w:hAnsi="GHEA Grapalat"/>
                <w:lang w:val="hy-AM"/>
              </w:rPr>
              <w:t xml:space="preserve">Պրոբացիայի ծառայությունում կամավոր ներգրավված անձանց </w:t>
            </w:r>
            <w:r w:rsidRPr="00A645EC">
              <w:rPr>
                <w:rFonts w:ascii="GHEA Grapalat" w:hAnsi="GHEA Grapalat"/>
              </w:rPr>
              <w:t>կողմից</w:t>
            </w:r>
            <w:r w:rsidRPr="00A645EC">
              <w:rPr>
                <w:rFonts w:ascii="GHEA Grapalat" w:hAnsi="GHEA Grapalat"/>
                <w:lang w:val="nb-NO"/>
              </w:rPr>
              <w:t xml:space="preserve"> </w:t>
            </w:r>
            <w:r w:rsidRPr="00A645EC">
              <w:rPr>
                <w:rFonts w:ascii="GHEA Grapalat" w:hAnsi="GHEA Grapalat"/>
              </w:rPr>
              <w:t>իրականացվող</w:t>
            </w:r>
            <w:r w:rsidRPr="00A645EC">
              <w:rPr>
                <w:rFonts w:ascii="GHEA Grapalat" w:hAnsi="GHEA Grapalat"/>
                <w:lang w:val="nb-NO"/>
              </w:rPr>
              <w:t xml:space="preserve"> </w:t>
            </w:r>
            <w:r w:rsidRPr="00A645EC">
              <w:rPr>
                <w:rFonts w:ascii="GHEA Grapalat" w:hAnsi="GHEA Grapalat"/>
              </w:rPr>
              <w:t>աշխատանքը</w:t>
            </w:r>
            <w:r w:rsidRPr="00A645EC">
              <w:rPr>
                <w:rFonts w:ascii="GHEA Grapalat" w:hAnsi="GHEA Grapalat"/>
                <w:lang w:val="nb-NO"/>
              </w:rPr>
              <w:t xml:space="preserve"> </w:t>
            </w:r>
            <w:r w:rsidRPr="00A645EC">
              <w:rPr>
                <w:rFonts w:ascii="GHEA Grapalat" w:hAnsi="GHEA Grapalat"/>
                <w:lang w:val="hy-AM"/>
              </w:rPr>
              <w:t xml:space="preserve">աշխատանքային ստաժ </w:t>
            </w:r>
            <w:r w:rsidRPr="00A645EC">
              <w:rPr>
                <w:rFonts w:ascii="GHEA Grapalat" w:hAnsi="GHEA Grapalat"/>
              </w:rPr>
              <w:t>կամ</w:t>
            </w:r>
            <w:r w:rsidRPr="00A645EC">
              <w:rPr>
                <w:rFonts w:ascii="GHEA Grapalat" w:hAnsi="GHEA Grapalat"/>
                <w:lang w:val="nb-NO"/>
              </w:rPr>
              <w:t xml:space="preserve"> </w:t>
            </w:r>
            <w:r w:rsidRPr="00A645EC">
              <w:rPr>
                <w:rFonts w:ascii="GHEA Grapalat" w:hAnsi="GHEA Grapalat"/>
                <w:lang w:val="hy-AM"/>
              </w:rPr>
              <w:t xml:space="preserve">հանրային ծառայության ստաժ </w:t>
            </w:r>
            <w:r w:rsidRPr="00A645EC">
              <w:rPr>
                <w:rFonts w:ascii="GHEA Grapalat" w:hAnsi="GHEA Grapalat"/>
              </w:rPr>
              <w:t>դիտարկելու</w:t>
            </w:r>
            <w:r w:rsidRPr="00A645EC">
              <w:rPr>
                <w:rFonts w:ascii="GHEA Grapalat" w:hAnsi="GHEA Grapalat"/>
                <w:lang w:val="nb-NO"/>
              </w:rPr>
              <w:t xml:space="preserve"> </w:t>
            </w:r>
            <w:r w:rsidRPr="00A645EC">
              <w:rPr>
                <w:rFonts w:ascii="GHEA Grapalat" w:hAnsi="GHEA Grapalat"/>
                <w:lang w:val="hy-AM"/>
              </w:rPr>
              <w:t>հարցը։</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BD0520" w:rsidP="009836AD">
            <w:pPr>
              <w:pStyle w:val="ListParagraph"/>
              <w:numPr>
                <w:ilvl w:val="0"/>
                <w:numId w:val="21"/>
              </w:numPr>
              <w:spacing w:after="0" w:line="360" w:lineRule="auto"/>
              <w:jc w:val="center"/>
              <w:rPr>
                <w:rFonts w:ascii="GHEA Grapalat" w:hAnsi="GHEA Grapalat" w:cs="Calibri"/>
                <w:sz w:val="24"/>
                <w:szCs w:val="24"/>
              </w:rPr>
            </w:pPr>
            <w:r>
              <w:rPr>
                <w:rFonts w:ascii="GHEA Grapalat" w:hAnsi="GHEA Grapalat" w:cs="Calibri"/>
                <w:sz w:val="24"/>
                <w:szCs w:val="24"/>
                <w:lang w:val="hy-AM"/>
              </w:rPr>
              <w:t>Մասամբ է ը</w:t>
            </w:r>
            <w:r w:rsidR="00782166" w:rsidRPr="00A645EC">
              <w:rPr>
                <w:rFonts w:ascii="GHEA Grapalat" w:hAnsi="GHEA Grapalat" w:cs="Calibri"/>
                <w:sz w:val="24"/>
                <w:szCs w:val="24"/>
                <w:lang w:val="hy-AM"/>
              </w:rPr>
              <w:t>նդունվել։</w:t>
            </w:r>
          </w:p>
          <w:p w:rsidR="009836AD" w:rsidRPr="00BE20DC" w:rsidRDefault="009836AD" w:rsidP="009836AD">
            <w:pPr>
              <w:tabs>
                <w:tab w:val="left" w:pos="720"/>
              </w:tabs>
              <w:spacing w:line="360" w:lineRule="auto"/>
              <w:jc w:val="both"/>
              <w:rPr>
                <w:rFonts w:ascii="GHEA Grapalat" w:eastAsia="Cambria" w:hAnsi="GHEA Grapalat" w:cs="Cambria"/>
                <w:lang w:val="hy-AM"/>
              </w:rPr>
            </w:pPr>
            <w:r w:rsidRPr="00BE20DC">
              <w:rPr>
                <w:rFonts w:ascii="GHEA Grapalat" w:eastAsia="Cambria" w:hAnsi="GHEA Grapalat" w:cs="Cambria"/>
                <w:lang w:val="hy-AM"/>
              </w:rPr>
              <w:t>Կամավոր աշխատանքի ժամանակահատվածը մասնագիտական ստաժ դիտարկվելու պարագայում կխաթարվի կամավոր աշխատանքի տրամաբանությունը: Եթե կամավորը կատարում է կամավոր աշխատանք՝ ակնկալելով, որ արդյունքում մասնագիտական ստաժ է ձեռք բերելու, ապա դա արդեն դուրս է անշահախնդիր ու անհատուցելի կամավոր աշխատանք համարվելուց:</w:t>
            </w:r>
            <w:r w:rsidRPr="00BE20DC">
              <w:rPr>
                <w:rFonts w:ascii="GHEA Grapalat" w:hAnsi="GHEA Grapalat" w:cs="Arian AMU"/>
                <w:shd w:val="clear" w:color="auto" w:fill="FFFFFF"/>
                <w:lang w:val="hy-AM"/>
              </w:rPr>
              <w:t xml:space="preserve"> </w:t>
            </w:r>
            <w:r w:rsidRPr="00BE20DC">
              <w:rPr>
                <w:rFonts w:ascii="GHEA Grapalat" w:eastAsia="Cambria" w:hAnsi="GHEA Grapalat" w:cs="Cambria"/>
                <w:lang w:val="hy-AM"/>
              </w:rPr>
              <w:t xml:space="preserve">Հենց այստեղ էլ կայանում է շատ չարաշահումներ ունենալու խնդիրը, որովհետև դաշտը անվերահսկելի է, իսկ կամավոր աշխատանքը կամ այդ աշխատանքի ընթացքում կուտակված մասնագիտական հմտություններն ու փորձառությունը չեն կարող փոխարինել վարձու աշխատանքին կամ աշխատանքային հարաբերությունների շրջանակներում ձեռքբերված մասնագիտական </w:t>
            </w:r>
            <w:r w:rsidR="00945821">
              <w:rPr>
                <w:rFonts w:ascii="GHEA Grapalat" w:eastAsia="Cambria" w:hAnsi="GHEA Grapalat" w:cs="Cambria"/>
                <w:lang w:val="hy-AM"/>
              </w:rPr>
              <w:t>ստաժին</w:t>
            </w:r>
            <w:r w:rsidRPr="00BE20DC">
              <w:rPr>
                <w:rFonts w:ascii="GHEA Grapalat" w:eastAsia="Cambria" w:hAnsi="GHEA Grapalat" w:cs="Cambria"/>
                <w:lang w:val="hy-AM"/>
              </w:rPr>
              <w:t>:</w:t>
            </w:r>
          </w:p>
          <w:p w:rsidR="009836AD" w:rsidRPr="00BE20DC" w:rsidRDefault="009836AD" w:rsidP="009836AD">
            <w:pPr>
              <w:spacing w:line="360" w:lineRule="auto"/>
              <w:jc w:val="both"/>
              <w:rPr>
                <w:rFonts w:ascii="GHEA Grapalat" w:hAnsi="GHEA Grapalat" w:cs="Arial"/>
                <w:color w:val="2C2D2E"/>
                <w:shd w:val="clear" w:color="auto" w:fill="FFFFFF"/>
                <w:lang w:val="hy-AM"/>
              </w:rPr>
            </w:pPr>
            <w:r w:rsidRPr="00BE20DC">
              <w:rPr>
                <w:rFonts w:ascii="GHEA Grapalat" w:hAnsi="GHEA Grapalat" w:cs="Arial"/>
                <w:color w:val="2C2D2E"/>
                <w:shd w:val="clear" w:color="auto" w:fill="FFFFFF"/>
                <w:lang w:val="hy-AM"/>
              </w:rPr>
              <w:t>Այս առումով, կամավորության արդյունքում ոչ ֆորմալ և ինֆորմալ կրթությամբ ձեռքբերված գիտելիքների, կարողությունների, հմտությունների կամ փորձառության գնահատման և հետագայում փաստաթղթավորման համար  կամավոր աշխատանքի բնագավառում համապատասխան իրավական հիմքերը նախատեսե</w:t>
            </w:r>
            <w:r>
              <w:rPr>
                <w:rFonts w:ascii="GHEA Grapalat" w:hAnsi="GHEA Grapalat" w:cs="Arial"/>
                <w:color w:val="2C2D2E"/>
                <w:shd w:val="clear" w:color="auto" w:fill="FFFFFF"/>
                <w:lang w:val="hy-AM"/>
              </w:rPr>
              <w:t>լու նպատակով, Նախագծով կամավորի համար</w:t>
            </w:r>
            <w:r w:rsidRPr="00BE20DC">
              <w:rPr>
                <w:rFonts w:ascii="GHEA Grapalat" w:hAnsi="GHEA Grapalat" w:cs="Arial"/>
                <w:color w:val="2C2D2E"/>
                <w:shd w:val="clear" w:color="auto" w:fill="FFFFFF"/>
                <w:lang w:val="hy-AM"/>
              </w:rPr>
              <w:t xml:space="preserve">` Կազմակերպությունից իր կատարած կամավոր աշխատանքի մասին տեղեկանք կամ երաշխավորագիր ստանալու վերաբերյալ իրավունք է նախատեսվել: Միաժամանակ, Կազմակերպությունների համար` </w:t>
            </w:r>
            <w:r>
              <w:rPr>
                <w:rFonts w:ascii="GHEA Grapalat" w:hAnsi="GHEA Grapalat" w:cs="Arial"/>
                <w:color w:val="2C2D2E"/>
                <w:shd w:val="clear" w:color="auto" w:fill="FFFFFF"/>
                <w:lang w:val="hy-AM"/>
              </w:rPr>
              <w:t>նախատեսվել է համապատասխան</w:t>
            </w:r>
            <w:r w:rsidRPr="00BE20DC">
              <w:rPr>
                <w:rFonts w:ascii="GHEA Grapalat" w:hAnsi="GHEA Grapalat" w:cs="Arial"/>
                <w:color w:val="2C2D2E"/>
                <w:shd w:val="clear" w:color="auto" w:fill="FFFFFF"/>
                <w:lang w:val="hy-AM"/>
              </w:rPr>
              <w:t xml:space="preserve"> պարտականություն:</w:t>
            </w:r>
          </w:p>
          <w:p w:rsidR="009836AD" w:rsidRPr="00BE20DC" w:rsidRDefault="009836AD" w:rsidP="009836AD">
            <w:pPr>
              <w:spacing w:line="360" w:lineRule="auto"/>
              <w:jc w:val="both"/>
              <w:rPr>
                <w:rFonts w:ascii="GHEA Grapalat" w:hAnsi="GHEA Grapalat" w:cs="Arial"/>
                <w:color w:val="2C2D2E"/>
                <w:shd w:val="clear" w:color="auto" w:fill="FFFFFF"/>
                <w:lang w:val="hy-AM"/>
              </w:rPr>
            </w:pPr>
            <w:r w:rsidRPr="00BE20DC">
              <w:rPr>
                <w:rFonts w:ascii="GHEA Grapalat" w:hAnsi="GHEA Grapalat" w:cs="Arial"/>
                <w:color w:val="2C2D2E"/>
                <w:shd w:val="clear" w:color="auto" w:fill="FFFFFF"/>
                <w:lang w:val="hy-AM"/>
              </w:rPr>
              <w:t>Այսպիսով, կամավորները, ցանկության դեպքում, կարող են կամավոր աշխատանքի ընթացքում ձեռքբերված գիտելիքների, կարողությունների, հմտությունների և փորձառության վերաբերյալ տեղեկանքներ կամ երաշխավորագրեր ունենալ, և ներառել ինչպես իրենց ինքնակենսագրականներում կամ CV-ներում, այնպես էլ` ներկայացնել ուսումնական հաստատություններին կամ տարբեր կամավորական գործունեություն իրականացնող կազմակերպություններին կամ գործատուներին, կամ ոչ ֆորմալ և ինֆորմալ կրթության արդյունքները գնահատող համապատասխան մարմնին կամ կազմակերպությանը:</w:t>
            </w:r>
          </w:p>
          <w:p w:rsidR="009836AD" w:rsidRPr="00BE20DC" w:rsidRDefault="009836AD" w:rsidP="009836AD">
            <w:pPr>
              <w:pStyle w:val="yiv2617802986msonormal"/>
              <w:shd w:val="clear" w:color="auto" w:fill="FFFFFF"/>
              <w:spacing w:before="0" w:beforeAutospacing="0" w:after="0" w:afterAutospacing="0" w:line="360" w:lineRule="auto"/>
              <w:ind w:firstLine="900"/>
              <w:jc w:val="both"/>
              <w:rPr>
                <w:rFonts w:ascii="GHEA Grapalat" w:hAnsi="GHEA Grapalat" w:cs="Calibri"/>
                <w:color w:val="1D2228"/>
                <w:sz w:val="22"/>
                <w:szCs w:val="22"/>
                <w:lang w:val="hy-AM"/>
              </w:rPr>
            </w:pPr>
            <w:r w:rsidRPr="00BE20DC">
              <w:rPr>
                <w:rFonts w:ascii="GHEA Grapalat" w:hAnsi="GHEA Grapalat" w:cs="Calibri"/>
                <w:color w:val="1D2228"/>
                <w:lang w:val="hy-AM"/>
              </w:rPr>
              <w:t xml:space="preserve">Հարկ է նշել նաև, որ կամավոր աշխատանքի արդյունքում գիտելիքների, կարողությունների, հմտությունների կամ փորձառությանն ձեռք բերելուն են ուղղված </w:t>
            </w:r>
            <w:r>
              <w:rPr>
                <w:rFonts w:ascii="GHEA Grapalat" w:hAnsi="GHEA Grapalat" w:cs="Calibri"/>
                <w:color w:val="1D2228"/>
                <w:lang w:val="hy-AM"/>
              </w:rPr>
              <w:t>ն</w:t>
            </w:r>
            <w:r w:rsidRPr="00BE20DC">
              <w:rPr>
                <w:rFonts w:ascii="GHEA Grapalat" w:hAnsi="GHEA Grapalat" w:cs="Calibri"/>
                <w:color w:val="1D2228"/>
                <w:lang w:val="hy-AM"/>
              </w:rPr>
              <w:t>ախագծի 5-րդ հոդվածով նախատեսված հետևյալ նպատակները.</w:t>
            </w:r>
          </w:p>
          <w:p w:rsidR="009836AD" w:rsidRPr="00BE20DC" w:rsidRDefault="009836AD" w:rsidP="009836AD">
            <w:pPr>
              <w:pStyle w:val="yiv2617802986msolistparagraph"/>
              <w:shd w:val="clear" w:color="auto" w:fill="FFFFFF"/>
              <w:tabs>
                <w:tab w:val="left" w:pos="302"/>
              </w:tabs>
              <w:spacing w:before="0" w:beforeAutospacing="0" w:after="0" w:afterAutospacing="0" w:line="360" w:lineRule="auto"/>
              <w:ind w:firstLine="122"/>
              <w:jc w:val="both"/>
              <w:rPr>
                <w:rFonts w:ascii="GHEA Grapalat" w:hAnsi="GHEA Grapalat" w:cs="Calibri"/>
                <w:color w:val="1D2228"/>
                <w:sz w:val="22"/>
                <w:szCs w:val="22"/>
                <w:lang w:val="hy-AM"/>
              </w:rPr>
            </w:pPr>
            <w:r w:rsidRPr="00BE20DC">
              <w:rPr>
                <w:rFonts w:ascii="GHEA Grapalat" w:hAnsi="GHEA Grapalat" w:cs="Calibri"/>
                <w:color w:val="1D2228"/>
                <w:lang w:val="hy-AM"/>
              </w:rPr>
              <w:t>·</w:t>
            </w:r>
            <w:r w:rsidRPr="00BE20DC">
              <w:rPr>
                <w:color w:val="1D2228"/>
                <w:sz w:val="14"/>
                <w:szCs w:val="14"/>
                <w:lang w:val="hy-AM"/>
              </w:rPr>
              <w:t>            </w:t>
            </w:r>
            <w:r w:rsidRPr="00BE20DC">
              <w:rPr>
                <w:rFonts w:ascii="GHEA Grapalat" w:hAnsi="GHEA Grapalat" w:cs="Calibri"/>
                <w:color w:val="1D2228"/>
                <w:lang w:val="hy-AM"/>
              </w:rPr>
              <w:t>անձի մասնագիտական կողմնորոշմանը կամ կարիերայի պլանավորմանը, աշխատաշուկայում մրցունակությանն ուղղված զբաղունակության կամ առանցքային (փափուկ) հմտությունների զարգացմանն աջակցելը.</w:t>
            </w:r>
          </w:p>
          <w:p w:rsidR="009836AD" w:rsidRPr="00BE20DC" w:rsidRDefault="009836AD" w:rsidP="009836AD">
            <w:pPr>
              <w:pStyle w:val="yiv2617802986msonormal"/>
              <w:shd w:val="clear" w:color="auto" w:fill="FFFFFF"/>
              <w:tabs>
                <w:tab w:val="left" w:pos="302"/>
              </w:tabs>
              <w:spacing w:before="0" w:beforeAutospacing="0" w:after="0" w:afterAutospacing="0" w:line="360" w:lineRule="auto"/>
              <w:ind w:firstLine="122"/>
              <w:jc w:val="both"/>
              <w:rPr>
                <w:rFonts w:ascii="GHEA Grapalat" w:hAnsi="GHEA Grapalat" w:cs="Calibri"/>
                <w:color w:val="1D2228"/>
                <w:sz w:val="22"/>
                <w:szCs w:val="22"/>
                <w:lang w:val="hy-AM"/>
              </w:rPr>
            </w:pPr>
            <w:r w:rsidRPr="00BE20DC">
              <w:rPr>
                <w:rFonts w:ascii="GHEA Grapalat" w:hAnsi="GHEA Grapalat" w:cs="Calibri"/>
                <w:color w:val="1D2228"/>
                <w:lang w:val="hy-AM"/>
              </w:rPr>
              <w:t>·</w:t>
            </w:r>
            <w:r w:rsidRPr="00BE20DC">
              <w:rPr>
                <w:color w:val="1D2228"/>
                <w:sz w:val="14"/>
                <w:szCs w:val="14"/>
                <w:lang w:val="hy-AM"/>
              </w:rPr>
              <w:t>            </w:t>
            </w:r>
            <w:r w:rsidRPr="00BE20DC">
              <w:rPr>
                <w:rFonts w:ascii="GHEA Grapalat" w:hAnsi="GHEA Grapalat" w:cs="Calibri"/>
                <w:color w:val="1D2228"/>
                <w:lang w:val="hy-AM"/>
              </w:rPr>
              <w:t>ոչ ֆորմալ և ինֆորմալ կրթությամբ նոր գիտելիքներ, կարողություններ, հմտություններ ու փորձառություն ձեռք բերելուն, ինչպես նաև ձեռքբերված գիտելիքների, կարողությունների, հմտությունների պահպանմանն աջակցելը.</w:t>
            </w:r>
          </w:p>
          <w:p w:rsidR="009836AD" w:rsidRPr="00BE20DC" w:rsidRDefault="009836AD" w:rsidP="009836AD">
            <w:pPr>
              <w:pStyle w:val="yiv2617802986msonormal"/>
              <w:shd w:val="clear" w:color="auto" w:fill="FFFFFF"/>
              <w:tabs>
                <w:tab w:val="left" w:pos="302"/>
              </w:tabs>
              <w:spacing w:before="0" w:beforeAutospacing="0" w:after="0" w:afterAutospacing="0" w:line="360" w:lineRule="auto"/>
              <w:ind w:firstLine="122"/>
              <w:jc w:val="both"/>
              <w:rPr>
                <w:rFonts w:ascii="GHEA Grapalat" w:hAnsi="GHEA Grapalat" w:cs="Calibri"/>
                <w:color w:val="1D2228"/>
                <w:sz w:val="22"/>
                <w:szCs w:val="22"/>
                <w:lang w:val="hy-AM"/>
              </w:rPr>
            </w:pPr>
            <w:r w:rsidRPr="00BE20DC">
              <w:rPr>
                <w:rFonts w:ascii="GHEA Grapalat" w:hAnsi="GHEA Grapalat" w:cs="Calibri"/>
                <w:color w:val="1D2228"/>
                <w:lang w:val="hy-AM"/>
              </w:rPr>
              <w:t>·</w:t>
            </w:r>
            <w:r w:rsidRPr="00BE20DC">
              <w:rPr>
                <w:color w:val="1D2228"/>
                <w:sz w:val="14"/>
                <w:szCs w:val="14"/>
                <w:lang w:val="hy-AM"/>
              </w:rPr>
              <w:t>            </w:t>
            </w:r>
            <w:r w:rsidRPr="00BE20DC">
              <w:rPr>
                <w:rFonts w:ascii="GHEA Grapalat" w:hAnsi="GHEA Grapalat" w:cs="Calibri"/>
                <w:color w:val="1D2228"/>
                <w:lang w:val="hy-AM"/>
              </w:rPr>
              <w:t>«Կրթություն-աշխատաշուկա» արդյունավետ փոխառնչությանը, որակյալ աշխատուժի ձևավորմանը կամ աշխատաշուկայում մրցունակության բարձրացմանը նպաստելը, ինչպես նաև երիտասարդներին կամ առաջին անգամ աշխատաշուկա մուտք գործող այլ անձանց՝ աշխատաշուկայի միտումներին ծանոթանալուն և աշխատաշուկայում ինտեգրվելուն աջակցելը.</w:t>
            </w:r>
          </w:p>
          <w:p w:rsidR="00782166" w:rsidRDefault="009836AD" w:rsidP="009836AD">
            <w:pPr>
              <w:spacing w:line="360" w:lineRule="auto"/>
              <w:jc w:val="both"/>
              <w:rPr>
                <w:rFonts w:ascii="GHEA Grapalat" w:hAnsi="GHEA Grapalat" w:cs="Calibri"/>
                <w:color w:val="1D2228"/>
                <w:lang w:val="hy-AM"/>
              </w:rPr>
            </w:pPr>
            <w:r w:rsidRPr="00BE20DC">
              <w:rPr>
                <w:rFonts w:ascii="GHEA Grapalat" w:hAnsi="GHEA Grapalat" w:cs="Calibri"/>
                <w:color w:val="1D2228"/>
                <w:lang w:val="hy-AM"/>
              </w:rPr>
              <w:t>·</w:t>
            </w:r>
            <w:r w:rsidRPr="00BE20DC">
              <w:rPr>
                <w:color w:val="1D2228"/>
                <w:sz w:val="14"/>
                <w:szCs w:val="14"/>
                <w:lang w:val="hy-AM"/>
              </w:rPr>
              <w:t>            </w:t>
            </w:r>
            <w:r w:rsidRPr="00BE20DC">
              <w:rPr>
                <w:rFonts w:ascii="GHEA Grapalat" w:hAnsi="GHEA Grapalat" w:cs="Calibri"/>
                <w:color w:val="1D2228"/>
                <w:lang w:val="hy-AM"/>
              </w:rPr>
              <w:t>անձի` իր գիտելիքներով, կարողություններով, հմտություններով կամ փորձառությամբ օգտակար լինելուն կամ հասարակության սոցիալ-տնտեսական կյանքին մասնակցելուն, ինչպես նաև մարդկային կամ սոցիալական կապիտալի ձևավորմանը նպաստելը։</w:t>
            </w:r>
          </w:p>
          <w:p w:rsidR="00BD0520" w:rsidRPr="002973DB" w:rsidRDefault="00BD0520" w:rsidP="00BD0520">
            <w:pPr>
              <w:spacing w:line="360" w:lineRule="auto"/>
              <w:jc w:val="both"/>
              <w:rPr>
                <w:rFonts w:ascii="GHEA Grapalat" w:hAnsi="GHEA Grapalat" w:cs="Calibri"/>
                <w:lang w:val="hy-AM"/>
              </w:rPr>
            </w:pPr>
            <w:r w:rsidRPr="00540577">
              <w:rPr>
                <w:rFonts w:ascii="GHEA Grapalat" w:hAnsi="GHEA Grapalat"/>
                <w:lang w:val="hy-AM"/>
              </w:rPr>
              <w:t>Միաժամանակ, նախագծի</w:t>
            </w:r>
            <w:r>
              <w:rPr>
                <w:rFonts w:ascii="GHEA Grapalat" w:hAnsi="GHEA Grapalat"/>
                <w:lang w:val="hy-AM"/>
              </w:rPr>
              <w:t xml:space="preserve"> </w:t>
            </w:r>
            <w:r w:rsidRPr="00540577">
              <w:rPr>
                <w:rFonts w:ascii="GHEA Grapalat" w:hAnsi="GHEA Grapalat"/>
                <w:lang w:val="hy-AM"/>
              </w:rPr>
              <w:t>լրամշակման փուլում նախագիծը լրացվել է կար</w:t>
            </w:r>
            <w:r>
              <w:rPr>
                <w:rFonts w:ascii="GHEA Grapalat" w:hAnsi="GHEA Grapalat"/>
                <w:lang w:val="hy-AM"/>
              </w:rPr>
              <w:t>գ</w:t>
            </w:r>
            <w:r w:rsidRPr="00540577">
              <w:rPr>
                <w:rFonts w:ascii="GHEA Grapalat" w:hAnsi="GHEA Grapalat"/>
                <w:lang w:val="hy-AM"/>
              </w:rPr>
              <w:t>ավորմամբ</w:t>
            </w:r>
            <w:r>
              <w:rPr>
                <w:rFonts w:ascii="GHEA Grapalat" w:hAnsi="GHEA Grapalat"/>
                <w:lang w:val="hy-AM"/>
              </w:rPr>
              <w:t>,</w:t>
            </w:r>
            <w:r w:rsidRPr="00540577">
              <w:rPr>
                <w:rFonts w:ascii="GHEA Grapalat" w:hAnsi="GHEA Grapalat"/>
                <w:lang w:val="hy-AM"/>
              </w:rPr>
              <w:t xml:space="preserve"> համաձայն որի` </w:t>
            </w:r>
            <w:r w:rsidRPr="00540577">
              <w:rPr>
                <w:rFonts w:ascii="GHEA Grapalat" w:hAnsi="GHEA Grapalat" w:cs="Arian AMU"/>
                <w:b/>
                <w:bCs/>
                <w:shd w:val="clear" w:color="auto" w:fill="FFFFFF"/>
                <w:lang w:val="hy-AM" w:eastAsia="en-US"/>
              </w:rPr>
              <w:t>կամավոր աշխատանքի ժամանակահատածը` կամավորի համար ուղղակի համարվել</w:t>
            </w:r>
            <w:r>
              <w:rPr>
                <w:rFonts w:ascii="GHEA Grapalat" w:hAnsi="GHEA Grapalat" w:cs="Arian AMU"/>
                <w:b/>
                <w:bCs/>
                <w:shd w:val="clear" w:color="auto" w:fill="FFFFFF"/>
                <w:lang w:val="hy-AM"/>
              </w:rPr>
              <w:t>ու</w:t>
            </w:r>
            <w:r w:rsidRPr="00540577">
              <w:rPr>
                <w:rFonts w:ascii="GHEA Grapalat" w:hAnsi="GHEA Grapalat" w:cs="Arian AMU"/>
                <w:b/>
                <w:bCs/>
                <w:shd w:val="clear" w:color="auto" w:fill="FFFFFF"/>
                <w:lang w:val="hy-AM" w:eastAsia="en-US"/>
              </w:rPr>
              <w:t xml:space="preserve"> է` որպես աշխատանքային փորձառություն:</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C52047">
              <w:rPr>
                <w:rFonts w:ascii="GHEA Grapalat" w:hAnsi="GHEA Grapalat" w:cs="Sylfaen"/>
                <w:shd w:val="clear" w:color="auto" w:fill="FFFFFF"/>
                <w:lang w:val="nb-NO"/>
              </w:rPr>
              <w:t>27.</w:t>
            </w:r>
            <w:r w:rsidRPr="00C52047">
              <w:rPr>
                <w:rFonts w:ascii="GHEA Grapalat" w:hAnsi="GHEA Grapalat" w:cs="Sylfaen"/>
                <w:b/>
                <w:shd w:val="clear" w:color="auto" w:fill="FFFFFF"/>
                <w:lang w:val="nb-NO"/>
              </w:rPr>
              <w:t xml:space="preserve"> ««Փրկարար ուժերի և փրկարարի կարգավիճակի մասին» օրենքում փոփոխություն կատարելու մաuին» օրենքների նախագծի վերաբերյալ հայտնում ենք հետևյալը՝</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color w:val="FF0000"/>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1) «Փրկարար ուժերի և փրկարարի կարգավիճակի մասին» Օրենքի 5-րդ հոդվածի 3-րդ մասի համաձայն՝ կամավոր փրկարարական կազմավորումները ստեղծվում են «Հասարակական կազմակերպությունների մասին» Հայաստանի Հանրապետության օրենքով սահմանված կարգով, իսկ «Կամավորական գործունեության և կամավոր աշխատանքի մասին» օրենքի նախագիծն նշված հարցին չի անդրադառնում, մասնավորապես՝ պարզ չէ, թե արդյո՞ք կամավոր աշխատանք կատարող այլ անձինք ևս պետք է «Հասարակական կազմակերպությունների մասին» օրենքով սահմանված կարգով ստեղծեն կազմավորում, գրանցեն այն, որից հետո մասնակցեն կամավորական գործունեության (ակցիայի):</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9836AD" w:rsidRPr="006D1D58" w:rsidRDefault="009836AD" w:rsidP="009836AD">
            <w:pPr>
              <w:pStyle w:val="ListParagraph"/>
              <w:numPr>
                <w:ilvl w:val="0"/>
                <w:numId w:val="36"/>
              </w:numPr>
              <w:spacing w:after="0" w:line="360" w:lineRule="auto"/>
              <w:jc w:val="center"/>
              <w:rPr>
                <w:rFonts w:ascii="GHEA Grapalat" w:hAnsi="GHEA Grapalat" w:cs="Calibri"/>
                <w:sz w:val="24"/>
                <w:szCs w:val="24"/>
              </w:rPr>
            </w:pPr>
            <w:r w:rsidRPr="006D1D58">
              <w:rPr>
                <w:rFonts w:ascii="GHEA Grapalat" w:hAnsi="GHEA Grapalat" w:cs="Calibri"/>
                <w:sz w:val="24"/>
                <w:szCs w:val="24"/>
                <w:lang w:val="hy-AM"/>
              </w:rPr>
              <w:t>Մասամբ է ընդունվել։</w:t>
            </w:r>
          </w:p>
          <w:p w:rsidR="009836AD" w:rsidRPr="009836AD" w:rsidRDefault="009836AD" w:rsidP="009836AD">
            <w:pPr>
              <w:spacing w:line="360" w:lineRule="auto"/>
              <w:ind w:right="75"/>
              <w:jc w:val="both"/>
              <w:rPr>
                <w:rFonts w:ascii="GHEA Grapalat" w:hAnsi="GHEA Grapalat" w:cs="Calibri"/>
                <w:lang w:val="en-US"/>
              </w:rPr>
            </w:pPr>
            <w:r w:rsidRPr="009836AD">
              <w:rPr>
                <w:rFonts w:ascii="GHEA Grapalat" w:hAnsi="GHEA Grapalat" w:cs="Calibri"/>
                <w:lang w:val="en-US"/>
              </w:rPr>
              <w:t>«</w:t>
            </w:r>
            <w:r w:rsidRPr="006D1D58">
              <w:rPr>
                <w:rFonts w:ascii="GHEA Grapalat" w:hAnsi="GHEA Grapalat" w:cs="Calibri"/>
              </w:rPr>
              <w:t>Փրկարար</w:t>
            </w:r>
            <w:r w:rsidRPr="009836AD">
              <w:rPr>
                <w:rFonts w:ascii="GHEA Grapalat" w:hAnsi="GHEA Grapalat" w:cs="Calibri"/>
                <w:lang w:val="en-US"/>
              </w:rPr>
              <w:t xml:space="preserve"> </w:t>
            </w:r>
            <w:r w:rsidRPr="006D1D58">
              <w:rPr>
                <w:rFonts w:ascii="GHEA Grapalat" w:hAnsi="GHEA Grapalat" w:cs="Calibri"/>
              </w:rPr>
              <w:t>ուժերի</w:t>
            </w:r>
            <w:r w:rsidRPr="009836AD">
              <w:rPr>
                <w:rFonts w:ascii="GHEA Grapalat" w:hAnsi="GHEA Grapalat" w:cs="Calibri"/>
                <w:lang w:val="en-US"/>
              </w:rPr>
              <w:t xml:space="preserve"> </w:t>
            </w:r>
            <w:r w:rsidRPr="006D1D58">
              <w:rPr>
                <w:rFonts w:ascii="GHEA Grapalat" w:hAnsi="GHEA Grapalat" w:cs="Calibri"/>
              </w:rPr>
              <w:t>և</w:t>
            </w:r>
            <w:r w:rsidRPr="009836AD">
              <w:rPr>
                <w:rFonts w:ascii="GHEA Grapalat" w:hAnsi="GHEA Grapalat" w:cs="Calibri"/>
                <w:lang w:val="en-US"/>
              </w:rPr>
              <w:t xml:space="preserve"> </w:t>
            </w:r>
            <w:r w:rsidRPr="006D1D58">
              <w:rPr>
                <w:rFonts w:ascii="GHEA Grapalat" w:hAnsi="GHEA Grapalat" w:cs="Calibri"/>
              </w:rPr>
              <w:t>փրկարարի</w:t>
            </w:r>
            <w:r w:rsidRPr="009836AD">
              <w:rPr>
                <w:rFonts w:ascii="GHEA Grapalat" w:hAnsi="GHEA Grapalat" w:cs="Calibri"/>
                <w:lang w:val="en-US"/>
              </w:rPr>
              <w:t xml:space="preserve"> </w:t>
            </w:r>
            <w:r w:rsidRPr="006D1D58">
              <w:rPr>
                <w:rFonts w:ascii="GHEA Grapalat" w:hAnsi="GHEA Grapalat" w:cs="Calibri"/>
              </w:rPr>
              <w:t>կարգավիճակի</w:t>
            </w:r>
            <w:r w:rsidRPr="009836AD">
              <w:rPr>
                <w:rFonts w:ascii="GHEA Grapalat" w:hAnsi="GHEA Grapalat" w:cs="Calibri"/>
                <w:lang w:val="en-US"/>
              </w:rPr>
              <w:t xml:space="preserve"> </w:t>
            </w:r>
            <w:r w:rsidRPr="006D1D58">
              <w:rPr>
                <w:rFonts w:ascii="GHEA Grapalat" w:hAnsi="GHEA Grapalat" w:cs="Calibri"/>
              </w:rPr>
              <w:t>մասին</w:t>
            </w:r>
            <w:r w:rsidRPr="009836AD">
              <w:rPr>
                <w:rFonts w:ascii="GHEA Grapalat" w:hAnsi="GHEA Grapalat" w:cs="Calibri"/>
                <w:lang w:val="en-US"/>
              </w:rPr>
              <w:t xml:space="preserve">» </w:t>
            </w:r>
            <w:r w:rsidRPr="006D1D58">
              <w:rPr>
                <w:rFonts w:ascii="GHEA Grapalat" w:hAnsi="GHEA Grapalat" w:cs="Calibri"/>
              </w:rPr>
              <w:t>օրենքի</w:t>
            </w:r>
            <w:r w:rsidRPr="009836AD">
              <w:rPr>
                <w:rFonts w:ascii="GHEA Grapalat" w:hAnsi="GHEA Grapalat" w:cs="Calibri"/>
                <w:lang w:val="en-US"/>
              </w:rPr>
              <w:t xml:space="preserve"> 5-</w:t>
            </w:r>
            <w:r w:rsidRPr="006D1D58">
              <w:rPr>
                <w:rFonts w:ascii="GHEA Grapalat" w:hAnsi="GHEA Grapalat" w:cs="Calibri"/>
              </w:rPr>
              <w:t>րդ</w:t>
            </w:r>
            <w:r w:rsidRPr="009836AD">
              <w:rPr>
                <w:rFonts w:ascii="GHEA Grapalat" w:hAnsi="GHEA Grapalat" w:cs="Calibri"/>
                <w:lang w:val="en-US"/>
              </w:rPr>
              <w:t xml:space="preserve"> </w:t>
            </w:r>
            <w:r w:rsidRPr="006D1D58">
              <w:rPr>
                <w:rFonts w:ascii="GHEA Grapalat" w:hAnsi="GHEA Grapalat" w:cs="Calibri"/>
              </w:rPr>
              <w:t>հոդվածի</w:t>
            </w:r>
            <w:r w:rsidRPr="009836AD">
              <w:rPr>
                <w:rFonts w:ascii="GHEA Grapalat" w:hAnsi="GHEA Grapalat" w:cs="Calibri"/>
                <w:lang w:val="en-US"/>
              </w:rPr>
              <w:t xml:space="preserve"> 3-</w:t>
            </w:r>
            <w:r w:rsidRPr="006D1D58">
              <w:rPr>
                <w:rFonts w:ascii="GHEA Grapalat" w:hAnsi="GHEA Grapalat" w:cs="Calibri"/>
              </w:rPr>
              <w:t>րդ</w:t>
            </w:r>
            <w:r w:rsidRPr="009836AD">
              <w:rPr>
                <w:rFonts w:ascii="GHEA Grapalat" w:hAnsi="GHEA Grapalat" w:cs="Calibri"/>
                <w:lang w:val="en-US"/>
              </w:rPr>
              <w:t xml:space="preserve"> </w:t>
            </w:r>
            <w:r w:rsidRPr="006D1D58">
              <w:rPr>
                <w:rFonts w:ascii="GHEA Grapalat" w:hAnsi="GHEA Grapalat" w:cs="Calibri"/>
              </w:rPr>
              <w:t>մասի</w:t>
            </w:r>
            <w:r w:rsidRPr="009836AD">
              <w:rPr>
                <w:rFonts w:ascii="GHEA Grapalat" w:hAnsi="GHEA Grapalat" w:cs="Calibri"/>
                <w:lang w:val="en-US"/>
              </w:rPr>
              <w:t xml:space="preserve"> </w:t>
            </w:r>
            <w:r w:rsidRPr="006D1D58">
              <w:rPr>
                <w:rFonts w:ascii="GHEA Grapalat" w:hAnsi="GHEA Grapalat" w:cs="Calibri"/>
              </w:rPr>
              <w:t>համաձայն՝</w:t>
            </w:r>
            <w:r w:rsidRPr="009836AD">
              <w:rPr>
                <w:rFonts w:ascii="GHEA Grapalat" w:hAnsi="GHEA Grapalat" w:cs="Calibri"/>
                <w:lang w:val="en-US"/>
              </w:rPr>
              <w:t xml:space="preserve"> </w:t>
            </w:r>
            <w:r w:rsidRPr="006D1D58">
              <w:rPr>
                <w:rFonts w:ascii="GHEA Grapalat" w:hAnsi="GHEA Grapalat" w:cs="Calibri"/>
              </w:rPr>
              <w:t>կամավոր</w:t>
            </w:r>
            <w:r w:rsidRPr="009836AD">
              <w:rPr>
                <w:rFonts w:ascii="GHEA Grapalat" w:hAnsi="GHEA Grapalat" w:cs="Calibri"/>
                <w:lang w:val="en-US"/>
              </w:rPr>
              <w:t xml:space="preserve"> </w:t>
            </w:r>
            <w:r w:rsidRPr="006D1D58">
              <w:rPr>
                <w:rFonts w:ascii="GHEA Grapalat" w:hAnsi="GHEA Grapalat" w:cs="Calibri"/>
              </w:rPr>
              <w:t>փրկարարական</w:t>
            </w:r>
            <w:r w:rsidRPr="009836AD">
              <w:rPr>
                <w:rFonts w:ascii="GHEA Grapalat" w:hAnsi="GHEA Grapalat" w:cs="Calibri"/>
                <w:lang w:val="en-US"/>
              </w:rPr>
              <w:t xml:space="preserve"> </w:t>
            </w:r>
            <w:r w:rsidRPr="006D1D58">
              <w:rPr>
                <w:rFonts w:ascii="GHEA Grapalat" w:hAnsi="GHEA Grapalat" w:cs="Calibri"/>
              </w:rPr>
              <w:t>կազմավորումները</w:t>
            </w:r>
            <w:r w:rsidRPr="009836AD">
              <w:rPr>
                <w:rFonts w:ascii="GHEA Grapalat" w:hAnsi="GHEA Grapalat" w:cs="Calibri"/>
                <w:lang w:val="en-US"/>
              </w:rPr>
              <w:t xml:space="preserve"> </w:t>
            </w:r>
            <w:r w:rsidRPr="006D1D58">
              <w:rPr>
                <w:rFonts w:ascii="GHEA Grapalat" w:hAnsi="GHEA Grapalat" w:cs="Calibri"/>
              </w:rPr>
              <w:t>ստեղծվում</w:t>
            </w:r>
            <w:r w:rsidRPr="009836AD">
              <w:rPr>
                <w:rFonts w:ascii="GHEA Grapalat" w:hAnsi="GHEA Grapalat" w:cs="Calibri"/>
                <w:lang w:val="en-US"/>
              </w:rPr>
              <w:t xml:space="preserve"> </w:t>
            </w:r>
            <w:r w:rsidRPr="006D1D58">
              <w:rPr>
                <w:rFonts w:ascii="GHEA Grapalat" w:hAnsi="GHEA Grapalat" w:cs="Calibri"/>
              </w:rPr>
              <w:t>են</w:t>
            </w:r>
            <w:r w:rsidRPr="009836AD">
              <w:rPr>
                <w:rFonts w:ascii="GHEA Grapalat" w:hAnsi="GHEA Grapalat" w:cs="Calibri"/>
                <w:lang w:val="en-US"/>
              </w:rPr>
              <w:t xml:space="preserve"> «</w:t>
            </w:r>
            <w:r w:rsidRPr="006D1D58">
              <w:rPr>
                <w:rFonts w:ascii="GHEA Grapalat" w:hAnsi="GHEA Grapalat" w:cs="Calibri"/>
              </w:rPr>
              <w:t>Հասարակական</w:t>
            </w:r>
            <w:r w:rsidRPr="009836AD">
              <w:rPr>
                <w:rFonts w:ascii="GHEA Grapalat" w:hAnsi="GHEA Grapalat" w:cs="Calibri"/>
                <w:lang w:val="en-US"/>
              </w:rPr>
              <w:t xml:space="preserve"> </w:t>
            </w:r>
            <w:r w:rsidRPr="006D1D58">
              <w:rPr>
                <w:rFonts w:ascii="GHEA Grapalat" w:hAnsi="GHEA Grapalat" w:cs="Calibri"/>
              </w:rPr>
              <w:t>կազմակերպությունների</w:t>
            </w:r>
            <w:r w:rsidRPr="009836AD">
              <w:rPr>
                <w:rFonts w:ascii="GHEA Grapalat" w:hAnsi="GHEA Grapalat" w:cs="Calibri"/>
                <w:lang w:val="en-US"/>
              </w:rPr>
              <w:t xml:space="preserve"> </w:t>
            </w:r>
            <w:r w:rsidRPr="006D1D58">
              <w:rPr>
                <w:rFonts w:ascii="GHEA Grapalat" w:hAnsi="GHEA Grapalat" w:cs="Calibri"/>
              </w:rPr>
              <w:t>մասին</w:t>
            </w:r>
            <w:r w:rsidRPr="009836AD">
              <w:rPr>
                <w:rFonts w:ascii="GHEA Grapalat" w:hAnsi="GHEA Grapalat" w:cs="Calibri"/>
                <w:lang w:val="en-US"/>
              </w:rPr>
              <w:t xml:space="preserve">» </w:t>
            </w:r>
            <w:r w:rsidRPr="006D1D58">
              <w:rPr>
                <w:rFonts w:ascii="GHEA Grapalat" w:hAnsi="GHEA Grapalat" w:cs="Calibri"/>
              </w:rPr>
              <w:t>ՀՀ</w:t>
            </w:r>
            <w:r w:rsidRPr="009836AD">
              <w:rPr>
                <w:rFonts w:ascii="GHEA Grapalat" w:hAnsi="GHEA Grapalat" w:cs="Calibri"/>
                <w:lang w:val="en-US"/>
              </w:rPr>
              <w:t xml:space="preserve"> </w:t>
            </w:r>
            <w:r w:rsidRPr="006D1D58">
              <w:rPr>
                <w:rFonts w:ascii="GHEA Grapalat" w:hAnsi="GHEA Grapalat" w:cs="Calibri"/>
              </w:rPr>
              <w:t>օրենքով</w:t>
            </w:r>
            <w:r w:rsidRPr="009836AD">
              <w:rPr>
                <w:rFonts w:ascii="GHEA Grapalat" w:hAnsi="GHEA Grapalat" w:cs="Calibri"/>
                <w:lang w:val="en-US"/>
              </w:rPr>
              <w:t xml:space="preserve"> </w:t>
            </w:r>
            <w:r w:rsidRPr="006D1D58">
              <w:rPr>
                <w:rFonts w:ascii="GHEA Grapalat" w:hAnsi="GHEA Grapalat" w:cs="Calibri"/>
              </w:rPr>
              <w:t>սահմանված</w:t>
            </w:r>
            <w:r w:rsidRPr="009836AD">
              <w:rPr>
                <w:rFonts w:ascii="GHEA Grapalat" w:hAnsi="GHEA Grapalat" w:cs="Calibri"/>
                <w:lang w:val="en-US"/>
              </w:rPr>
              <w:t xml:space="preserve"> </w:t>
            </w:r>
            <w:r w:rsidRPr="006D1D58">
              <w:rPr>
                <w:rFonts w:ascii="GHEA Grapalat" w:hAnsi="GHEA Grapalat" w:cs="Calibri"/>
              </w:rPr>
              <w:t>կարգով</w:t>
            </w:r>
            <w:r w:rsidRPr="009836AD">
              <w:rPr>
                <w:rFonts w:ascii="GHEA Grapalat" w:hAnsi="GHEA Grapalat" w:cs="Calibri"/>
                <w:lang w:val="en-US"/>
              </w:rPr>
              <w:t xml:space="preserve">: </w:t>
            </w:r>
            <w:r w:rsidRPr="006D1D58">
              <w:rPr>
                <w:rFonts w:ascii="GHEA Grapalat" w:hAnsi="GHEA Grapalat" w:cs="Calibri"/>
              </w:rPr>
              <w:t>Այս</w:t>
            </w:r>
            <w:r w:rsidRPr="009836AD">
              <w:rPr>
                <w:rFonts w:ascii="GHEA Grapalat" w:hAnsi="GHEA Grapalat" w:cs="Calibri"/>
                <w:lang w:val="en-US"/>
              </w:rPr>
              <w:t xml:space="preserve"> </w:t>
            </w:r>
            <w:r w:rsidRPr="006D1D58">
              <w:rPr>
                <w:rFonts w:ascii="GHEA Grapalat" w:hAnsi="GHEA Grapalat" w:cs="Calibri"/>
              </w:rPr>
              <w:t>մասով</w:t>
            </w:r>
            <w:r w:rsidRPr="009836AD">
              <w:rPr>
                <w:rFonts w:ascii="GHEA Grapalat" w:hAnsi="GHEA Grapalat" w:cs="Calibri"/>
                <w:lang w:val="en-US"/>
              </w:rPr>
              <w:t xml:space="preserve"> </w:t>
            </w:r>
            <w:r w:rsidRPr="006D1D58">
              <w:rPr>
                <w:rFonts w:ascii="GHEA Grapalat" w:hAnsi="GHEA Grapalat" w:cs="Calibri"/>
              </w:rPr>
              <w:t>հարկ</w:t>
            </w:r>
            <w:r w:rsidRPr="009836AD">
              <w:rPr>
                <w:rFonts w:ascii="GHEA Grapalat" w:hAnsi="GHEA Grapalat" w:cs="Calibri"/>
                <w:lang w:val="en-US"/>
              </w:rPr>
              <w:t xml:space="preserve"> </w:t>
            </w:r>
            <w:r w:rsidRPr="006D1D58">
              <w:rPr>
                <w:rFonts w:ascii="GHEA Grapalat" w:hAnsi="GHEA Grapalat" w:cs="Calibri"/>
              </w:rPr>
              <w:t>է</w:t>
            </w:r>
            <w:r w:rsidRPr="009836AD">
              <w:rPr>
                <w:rFonts w:ascii="GHEA Grapalat" w:hAnsi="GHEA Grapalat" w:cs="Calibri"/>
                <w:lang w:val="en-US"/>
              </w:rPr>
              <w:t xml:space="preserve"> </w:t>
            </w:r>
            <w:r w:rsidRPr="006D1D58">
              <w:rPr>
                <w:rFonts w:ascii="GHEA Grapalat" w:hAnsi="GHEA Grapalat" w:cs="Calibri"/>
              </w:rPr>
              <w:t>նշել</w:t>
            </w:r>
            <w:r w:rsidRPr="009836AD">
              <w:rPr>
                <w:rFonts w:ascii="GHEA Grapalat" w:hAnsi="GHEA Grapalat" w:cs="Calibri"/>
                <w:lang w:val="en-US"/>
              </w:rPr>
              <w:t xml:space="preserve">, </w:t>
            </w:r>
            <w:r w:rsidRPr="006D1D58">
              <w:rPr>
                <w:rFonts w:ascii="GHEA Grapalat" w:hAnsi="GHEA Grapalat" w:cs="Calibri"/>
              </w:rPr>
              <w:t>որ</w:t>
            </w:r>
            <w:r w:rsidRPr="009836AD">
              <w:rPr>
                <w:rFonts w:ascii="GHEA Grapalat" w:hAnsi="GHEA Grapalat" w:cs="Calibri"/>
                <w:lang w:val="en-US"/>
              </w:rPr>
              <w:t xml:space="preserve"> </w:t>
            </w:r>
            <w:r w:rsidRPr="006D1D58">
              <w:rPr>
                <w:rFonts w:ascii="GHEA Grapalat" w:hAnsi="GHEA Grapalat" w:cs="Calibri"/>
              </w:rPr>
              <w:t>հասարակական</w:t>
            </w:r>
            <w:r w:rsidRPr="009836AD">
              <w:rPr>
                <w:rFonts w:ascii="GHEA Grapalat" w:hAnsi="GHEA Grapalat" w:cs="Calibri"/>
                <w:lang w:val="en-US"/>
              </w:rPr>
              <w:t xml:space="preserve"> </w:t>
            </w:r>
            <w:r w:rsidRPr="006D1D58">
              <w:rPr>
                <w:rFonts w:ascii="GHEA Grapalat" w:hAnsi="GHEA Grapalat" w:cs="Calibri"/>
              </w:rPr>
              <w:t>կազմակերպությունները</w:t>
            </w:r>
            <w:r w:rsidRPr="009836AD">
              <w:rPr>
                <w:rFonts w:ascii="GHEA Grapalat" w:hAnsi="GHEA Grapalat" w:cs="Calibri"/>
                <w:lang w:val="en-US"/>
              </w:rPr>
              <w:t xml:space="preserve"> </w:t>
            </w:r>
            <w:r w:rsidRPr="006D1D58">
              <w:rPr>
                <w:rFonts w:ascii="GHEA Grapalat" w:hAnsi="GHEA Grapalat" w:cs="Calibri"/>
              </w:rPr>
              <w:t>ներառված</w:t>
            </w:r>
            <w:r w:rsidRPr="009836AD">
              <w:rPr>
                <w:rFonts w:ascii="GHEA Grapalat" w:hAnsi="GHEA Grapalat" w:cs="Calibri"/>
                <w:lang w:val="en-US"/>
              </w:rPr>
              <w:t xml:space="preserve"> </w:t>
            </w:r>
            <w:r w:rsidRPr="006D1D58">
              <w:rPr>
                <w:rFonts w:ascii="GHEA Grapalat" w:hAnsi="GHEA Grapalat" w:cs="Calibri"/>
              </w:rPr>
              <w:t>են</w:t>
            </w:r>
            <w:r w:rsidRPr="009836AD">
              <w:rPr>
                <w:rFonts w:ascii="GHEA Grapalat" w:hAnsi="GHEA Grapalat" w:cs="Calibri"/>
                <w:lang w:val="en-US"/>
              </w:rPr>
              <w:t xml:space="preserve"> «</w:t>
            </w:r>
            <w:r>
              <w:rPr>
                <w:rFonts w:ascii="GHEA Grapalat" w:hAnsi="GHEA Grapalat" w:cs="Calibri"/>
                <w:lang w:val="hy-AM"/>
              </w:rPr>
              <w:t>Կ</w:t>
            </w:r>
            <w:r w:rsidRPr="006D1D58">
              <w:rPr>
                <w:rFonts w:ascii="GHEA Grapalat" w:hAnsi="GHEA Grapalat" w:cs="Calibri"/>
              </w:rPr>
              <w:t>ամավոր</w:t>
            </w:r>
            <w:r w:rsidRPr="009836AD">
              <w:rPr>
                <w:rFonts w:ascii="GHEA Grapalat" w:hAnsi="GHEA Grapalat" w:cs="Calibri"/>
                <w:lang w:val="en-US"/>
              </w:rPr>
              <w:t xml:space="preserve"> </w:t>
            </w:r>
            <w:r w:rsidRPr="006D1D58">
              <w:rPr>
                <w:rFonts w:ascii="GHEA Grapalat" w:hAnsi="GHEA Grapalat" w:cs="Calibri"/>
              </w:rPr>
              <w:t>աշխատանքի</w:t>
            </w:r>
            <w:r w:rsidRPr="009836AD">
              <w:rPr>
                <w:rFonts w:ascii="GHEA Grapalat" w:hAnsi="GHEA Grapalat" w:cs="Calibri"/>
                <w:lang w:val="en-US"/>
              </w:rPr>
              <w:t xml:space="preserve"> </w:t>
            </w:r>
            <w:r w:rsidRPr="006D1D58">
              <w:rPr>
                <w:rFonts w:ascii="GHEA Grapalat" w:hAnsi="GHEA Grapalat" w:cs="Calibri"/>
              </w:rPr>
              <w:t>մասին</w:t>
            </w:r>
            <w:r w:rsidRPr="009836AD">
              <w:rPr>
                <w:rFonts w:ascii="GHEA Grapalat" w:hAnsi="GHEA Grapalat" w:cs="Calibri"/>
                <w:lang w:val="en-US"/>
              </w:rPr>
              <w:t xml:space="preserve">» </w:t>
            </w:r>
            <w:r w:rsidRPr="006D1D58">
              <w:rPr>
                <w:rFonts w:ascii="GHEA Grapalat" w:hAnsi="GHEA Grapalat" w:cs="Calibri"/>
              </w:rPr>
              <w:t>օրենքի</w:t>
            </w:r>
            <w:r w:rsidRPr="009836AD">
              <w:rPr>
                <w:rFonts w:ascii="GHEA Grapalat" w:hAnsi="GHEA Grapalat" w:cs="Calibri"/>
                <w:lang w:val="en-US"/>
              </w:rPr>
              <w:t xml:space="preserve"> </w:t>
            </w:r>
            <w:r w:rsidRPr="006D1D58">
              <w:rPr>
                <w:rFonts w:ascii="GHEA Grapalat" w:hAnsi="GHEA Grapalat" w:cs="Calibri"/>
              </w:rPr>
              <w:t>նախագծի</w:t>
            </w:r>
            <w:r w:rsidRPr="009836AD">
              <w:rPr>
                <w:rFonts w:ascii="GHEA Grapalat" w:hAnsi="GHEA Grapalat" w:cs="Calibri"/>
                <w:lang w:val="en-US"/>
              </w:rPr>
              <w:t xml:space="preserve"> 3-</w:t>
            </w:r>
            <w:r w:rsidRPr="006D1D58">
              <w:rPr>
                <w:rFonts w:ascii="GHEA Grapalat" w:hAnsi="GHEA Grapalat" w:cs="Calibri"/>
              </w:rPr>
              <w:t>րդ</w:t>
            </w:r>
            <w:r w:rsidRPr="009836AD">
              <w:rPr>
                <w:rFonts w:ascii="GHEA Grapalat" w:hAnsi="GHEA Grapalat" w:cs="Calibri"/>
                <w:lang w:val="en-US"/>
              </w:rPr>
              <w:t xml:space="preserve"> </w:t>
            </w:r>
            <w:r w:rsidRPr="006D1D58">
              <w:rPr>
                <w:rFonts w:ascii="GHEA Grapalat" w:hAnsi="GHEA Grapalat" w:cs="Calibri"/>
              </w:rPr>
              <w:t>հոդվածի</w:t>
            </w:r>
            <w:r w:rsidRPr="009836AD">
              <w:rPr>
                <w:rFonts w:ascii="GHEA Grapalat" w:hAnsi="GHEA Grapalat" w:cs="Calibri"/>
                <w:lang w:val="en-US"/>
              </w:rPr>
              <w:t xml:space="preserve"> 1-</w:t>
            </w:r>
            <w:r w:rsidRPr="006D1D58">
              <w:rPr>
                <w:rFonts w:ascii="GHEA Grapalat" w:hAnsi="GHEA Grapalat" w:cs="Calibri"/>
              </w:rPr>
              <w:t>ին</w:t>
            </w:r>
            <w:r w:rsidRPr="009836AD">
              <w:rPr>
                <w:rFonts w:ascii="GHEA Grapalat" w:hAnsi="GHEA Grapalat" w:cs="Calibri"/>
                <w:lang w:val="en-US"/>
              </w:rPr>
              <w:t xml:space="preserve"> </w:t>
            </w:r>
            <w:r w:rsidRPr="006D1D58">
              <w:rPr>
                <w:rFonts w:ascii="GHEA Grapalat" w:hAnsi="GHEA Grapalat" w:cs="Calibri"/>
              </w:rPr>
              <w:t>մասի</w:t>
            </w:r>
            <w:r w:rsidRPr="009836AD">
              <w:rPr>
                <w:rFonts w:ascii="GHEA Grapalat" w:hAnsi="GHEA Grapalat" w:cs="Calibri"/>
                <w:lang w:val="en-US"/>
              </w:rPr>
              <w:t xml:space="preserve"> </w:t>
            </w:r>
            <w:r>
              <w:rPr>
                <w:rFonts w:ascii="GHEA Grapalat" w:hAnsi="GHEA Grapalat" w:cs="Calibri"/>
                <w:lang w:val="hy-AM"/>
              </w:rPr>
              <w:t>3</w:t>
            </w:r>
            <w:r w:rsidRPr="009836AD">
              <w:rPr>
                <w:rFonts w:ascii="GHEA Grapalat" w:hAnsi="GHEA Grapalat" w:cs="Calibri"/>
                <w:lang w:val="en-US"/>
              </w:rPr>
              <w:t>-</w:t>
            </w:r>
            <w:r w:rsidRPr="006D1D58">
              <w:rPr>
                <w:rFonts w:ascii="GHEA Grapalat" w:hAnsi="GHEA Grapalat" w:cs="Calibri"/>
              </w:rPr>
              <w:t>րդ</w:t>
            </w:r>
            <w:r w:rsidRPr="009836AD">
              <w:rPr>
                <w:rFonts w:ascii="GHEA Grapalat" w:hAnsi="GHEA Grapalat" w:cs="Calibri"/>
                <w:lang w:val="en-US"/>
              </w:rPr>
              <w:t xml:space="preserve"> </w:t>
            </w:r>
            <w:r w:rsidRPr="006D1D58">
              <w:rPr>
                <w:rFonts w:ascii="GHEA Grapalat" w:hAnsi="GHEA Grapalat" w:cs="Calibri"/>
              </w:rPr>
              <w:t>կետով</w:t>
            </w:r>
            <w:r w:rsidRPr="009836AD">
              <w:rPr>
                <w:rFonts w:ascii="GHEA Grapalat" w:hAnsi="GHEA Grapalat" w:cs="Calibri"/>
                <w:lang w:val="en-US"/>
              </w:rPr>
              <w:t xml:space="preserve"> </w:t>
            </w:r>
            <w:r w:rsidRPr="006D1D58">
              <w:rPr>
                <w:rFonts w:ascii="GHEA Grapalat" w:hAnsi="GHEA Grapalat" w:cs="Calibri"/>
              </w:rPr>
              <w:t>սահմանվող՝</w:t>
            </w:r>
            <w:r w:rsidRPr="009836AD">
              <w:rPr>
                <w:rFonts w:ascii="GHEA Grapalat" w:hAnsi="GHEA Grapalat" w:cs="Calibri"/>
                <w:lang w:val="en-US"/>
              </w:rPr>
              <w:t xml:space="preserve"> </w:t>
            </w:r>
            <w:r w:rsidRPr="006D1D58">
              <w:rPr>
                <w:rFonts w:ascii="GHEA Grapalat" w:hAnsi="GHEA Grapalat" w:cs="Calibri"/>
              </w:rPr>
              <w:t>կամավորին</w:t>
            </w:r>
            <w:r w:rsidRPr="009836AD">
              <w:rPr>
                <w:rFonts w:ascii="GHEA Grapalat" w:hAnsi="GHEA Grapalat" w:cs="Calibri"/>
                <w:lang w:val="en-US"/>
              </w:rPr>
              <w:t xml:space="preserve"> </w:t>
            </w:r>
            <w:r w:rsidRPr="006D1D58">
              <w:rPr>
                <w:rFonts w:ascii="GHEA Grapalat" w:hAnsi="GHEA Grapalat" w:cs="Calibri"/>
              </w:rPr>
              <w:t>կամավոր</w:t>
            </w:r>
            <w:r w:rsidRPr="009836AD">
              <w:rPr>
                <w:rFonts w:ascii="GHEA Grapalat" w:hAnsi="GHEA Grapalat" w:cs="Calibri"/>
                <w:lang w:val="en-US"/>
              </w:rPr>
              <w:t xml:space="preserve"> </w:t>
            </w:r>
            <w:r w:rsidRPr="006D1D58">
              <w:rPr>
                <w:rFonts w:ascii="GHEA Grapalat" w:hAnsi="GHEA Grapalat" w:cs="Calibri"/>
              </w:rPr>
              <w:t>աշխատանքներում</w:t>
            </w:r>
            <w:r w:rsidRPr="009836AD">
              <w:rPr>
                <w:rFonts w:ascii="GHEA Grapalat" w:hAnsi="GHEA Grapalat" w:cs="Calibri"/>
                <w:lang w:val="en-US"/>
              </w:rPr>
              <w:t xml:space="preserve"> </w:t>
            </w:r>
            <w:r w:rsidRPr="006D1D58">
              <w:rPr>
                <w:rFonts w:ascii="GHEA Grapalat" w:hAnsi="GHEA Grapalat" w:cs="Calibri"/>
              </w:rPr>
              <w:t>ներգրավող</w:t>
            </w:r>
            <w:r w:rsidRPr="009836AD">
              <w:rPr>
                <w:rFonts w:ascii="GHEA Grapalat" w:hAnsi="GHEA Grapalat" w:cs="Calibri"/>
                <w:lang w:val="en-US"/>
              </w:rPr>
              <w:t xml:space="preserve"> </w:t>
            </w:r>
            <w:r w:rsidRPr="006D1D58">
              <w:rPr>
                <w:rFonts w:ascii="GHEA Grapalat" w:hAnsi="GHEA Grapalat" w:cs="Calibri"/>
              </w:rPr>
              <w:t>կազմակերպության</w:t>
            </w:r>
            <w:r w:rsidRPr="009836AD">
              <w:rPr>
                <w:rFonts w:ascii="GHEA Grapalat" w:hAnsi="GHEA Grapalat" w:cs="Calibri"/>
                <w:lang w:val="en-US"/>
              </w:rPr>
              <w:t xml:space="preserve"> </w:t>
            </w:r>
            <w:r w:rsidRPr="006D1D58">
              <w:rPr>
                <w:rFonts w:ascii="GHEA Grapalat" w:hAnsi="GHEA Grapalat" w:cs="Calibri"/>
              </w:rPr>
              <w:t>հասկացության</w:t>
            </w:r>
            <w:r w:rsidRPr="009836AD">
              <w:rPr>
                <w:rFonts w:ascii="GHEA Grapalat" w:hAnsi="GHEA Grapalat" w:cs="Calibri"/>
                <w:lang w:val="en-US"/>
              </w:rPr>
              <w:t xml:space="preserve"> </w:t>
            </w:r>
            <w:r w:rsidRPr="006D1D58">
              <w:rPr>
                <w:rFonts w:ascii="GHEA Grapalat" w:hAnsi="GHEA Grapalat" w:cs="Calibri"/>
              </w:rPr>
              <w:t>մեջ։</w:t>
            </w:r>
            <w:r w:rsidRPr="009836AD">
              <w:rPr>
                <w:rFonts w:ascii="GHEA Grapalat" w:hAnsi="GHEA Grapalat" w:cs="Calibri"/>
                <w:lang w:val="en-US"/>
              </w:rPr>
              <w:t xml:space="preserve"> </w:t>
            </w:r>
            <w:r w:rsidRPr="006D1D58">
              <w:rPr>
                <w:rFonts w:ascii="GHEA Grapalat" w:hAnsi="GHEA Grapalat" w:cs="Calibri"/>
              </w:rPr>
              <w:t>Հետևաբար</w:t>
            </w:r>
            <w:r w:rsidRPr="009836AD">
              <w:rPr>
                <w:rFonts w:ascii="GHEA Grapalat" w:hAnsi="GHEA Grapalat" w:cs="Calibri"/>
                <w:lang w:val="en-US"/>
              </w:rPr>
              <w:t xml:space="preserve"> </w:t>
            </w:r>
            <w:r w:rsidRPr="006D1D58">
              <w:rPr>
                <w:rFonts w:ascii="GHEA Grapalat" w:hAnsi="GHEA Grapalat" w:cs="Calibri"/>
              </w:rPr>
              <w:t>փրկարարական</w:t>
            </w:r>
            <w:r w:rsidRPr="009836AD">
              <w:rPr>
                <w:rFonts w:ascii="GHEA Grapalat" w:hAnsi="GHEA Grapalat" w:cs="Calibri"/>
                <w:lang w:val="en-US"/>
              </w:rPr>
              <w:t xml:space="preserve"> </w:t>
            </w:r>
            <w:r w:rsidRPr="006D1D58">
              <w:rPr>
                <w:rFonts w:ascii="GHEA Grapalat" w:hAnsi="GHEA Grapalat" w:cs="Calibri"/>
              </w:rPr>
              <w:t>կազմավորումներն</w:t>
            </w:r>
            <w:r w:rsidRPr="009836AD">
              <w:rPr>
                <w:rFonts w:ascii="GHEA Grapalat" w:hAnsi="GHEA Grapalat" w:cs="Calibri"/>
                <w:lang w:val="en-US"/>
              </w:rPr>
              <w:t xml:space="preserve"> </w:t>
            </w:r>
            <w:r w:rsidRPr="006D1D58">
              <w:rPr>
                <w:rFonts w:ascii="GHEA Grapalat" w:hAnsi="GHEA Grapalat" w:cs="Calibri"/>
              </w:rPr>
              <w:t>իրենց</w:t>
            </w:r>
            <w:r w:rsidRPr="009836AD">
              <w:rPr>
                <w:rFonts w:ascii="GHEA Grapalat" w:hAnsi="GHEA Grapalat" w:cs="Calibri"/>
                <w:lang w:val="en-US"/>
              </w:rPr>
              <w:t xml:space="preserve"> </w:t>
            </w:r>
            <w:r w:rsidRPr="006D1D58">
              <w:rPr>
                <w:rFonts w:ascii="GHEA Grapalat" w:hAnsi="GHEA Grapalat" w:cs="Calibri"/>
              </w:rPr>
              <w:t>կամավորական</w:t>
            </w:r>
            <w:r w:rsidRPr="009836AD">
              <w:rPr>
                <w:rFonts w:ascii="GHEA Grapalat" w:hAnsi="GHEA Grapalat" w:cs="Calibri"/>
                <w:lang w:val="en-US"/>
              </w:rPr>
              <w:t xml:space="preserve"> </w:t>
            </w:r>
            <w:r w:rsidRPr="006D1D58">
              <w:rPr>
                <w:rFonts w:ascii="GHEA Grapalat" w:hAnsi="GHEA Grapalat" w:cs="Calibri"/>
              </w:rPr>
              <w:t>գործունեությունը</w:t>
            </w:r>
            <w:r w:rsidRPr="009836AD">
              <w:rPr>
                <w:rFonts w:ascii="GHEA Grapalat" w:hAnsi="GHEA Grapalat" w:cs="Calibri"/>
                <w:lang w:val="en-US"/>
              </w:rPr>
              <w:t xml:space="preserve"> </w:t>
            </w:r>
            <w:r w:rsidRPr="006D1D58">
              <w:rPr>
                <w:rFonts w:ascii="GHEA Grapalat" w:hAnsi="GHEA Grapalat" w:cs="Calibri"/>
              </w:rPr>
              <w:t>կարող</w:t>
            </w:r>
            <w:r w:rsidRPr="009836AD">
              <w:rPr>
                <w:rFonts w:ascii="GHEA Grapalat" w:hAnsi="GHEA Grapalat" w:cs="Calibri"/>
                <w:lang w:val="en-US"/>
              </w:rPr>
              <w:t xml:space="preserve"> </w:t>
            </w:r>
            <w:r w:rsidRPr="006D1D58">
              <w:rPr>
                <w:rFonts w:ascii="GHEA Grapalat" w:hAnsi="GHEA Grapalat" w:cs="Calibri"/>
                <w:lang w:val="hy-AM"/>
              </w:rPr>
              <w:t>էին</w:t>
            </w:r>
            <w:r w:rsidRPr="009836AD">
              <w:rPr>
                <w:rFonts w:ascii="GHEA Grapalat" w:hAnsi="GHEA Grapalat" w:cs="Calibri"/>
                <w:lang w:val="en-US"/>
              </w:rPr>
              <w:t xml:space="preserve"> </w:t>
            </w:r>
            <w:r w:rsidRPr="006D1D58">
              <w:rPr>
                <w:rFonts w:ascii="GHEA Grapalat" w:hAnsi="GHEA Grapalat" w:cs="Calibri"/>
              </w:rPr>
              <w:t>կազմակերպել</w:t>
            </w:r>
            <w:r w:rsidRPr="009836AD">
              <w:rPr>
                <w:rFonts w:ascii="GHEA Grapalat" w:hAnsi="GHEA Grapalat" w:cs="Calibri"/>
                <w:lang w:val="en-US"/>
              </w:rPr>
              <w:t xml:space="preserve"> </w:t>
            </w:r>
            <w:r w:rsidRPr="006D1D58">
              <w:rPr>
                <w:rFonts w:ascii="GHEA Grapalat" w:hAnsi="GHEA Grapalat" w:cs="Calibri"/>
              </w:rPr>
              <w:t>նշված</w:t>
            </w:r>
            <w:r w:rsidRPr="009836AD">
              <w:rPr>
                <w:rFonts w:ascii="GHEA Grapalat" w:hAnsi="GHEA Grapalat" w:cs="Calibri"/>
                <w:lang w:val="en-US"/>
              </w:rPr>
              <w:t xml:space="preserve"> </w:t>
            </w:r>
            <w:r w:rsidRPr="006D1D58">
              <w:rPr>
                <w:rFonts w:ascii="GHEA Grapalat" w:hAnsi="GHEA Grapalat" w:cs="Calibri"/>
              </w:rPr>
              <w:t>նախագծի</w:t>
            </w:r>
            <w:r w:rsidRPr="009836AD">
              <w:rPr>
                <w:rFonts w:ascii="GHEA Grapalat" w:hAnsi="GHEA Grapalat" w:cs="Calibri"/>
                <w:lang w:val="en-US"/>
              </w:rPr>
              <w:t xml:space="preserve"> </w:t>
            </w:r>
            <w:r w:rsidRPr="006D1D58">
              <w:rPr>
                <w:rFonts w:ascii="GHEA Grapalat" w:hAnsi="GHEA Grapalat" w:cs="Calibri"/>
              </w:rPr>
              <w:t>կարգավորումների</w:t>
            </w:r>
            <w:r w:rsidRPr="009836AD">
              <w:rPr>
                <w:rFonts w:ascii="GHEA Grapalat" w:hAnsi="GHEA Grapalat" w:cs="Calibri"/>
                <w:lang w:val="en-US"/>
              </w:rPr>
              <w:t xml:space="preserve"> </w:t>
            </w:r>
            <w:r w:rsidRPr="006D1D58">
              <w:rPr>
                <w:rFonts w:ascii="GHEA Grapalat" w:hAnsi="GHEA Grapalat" w:cs="Calibri"/>
              </w:rPr>
              <w:t>համատեքստում։</w:t>
            </w:r>
          </w:p>
          <w:p w:rsidR="00782166" w:rsidRPr="00A645EC" w:rsidRDefault="009836AD" w:rsidP="009836AD">
            <w:pPr>
              <w:spacing w:line="360" w:lineRule="auto"/>
              <w:ind w:left="45" w:right="75"/>
              <w:jc w:val="both"/>
              <w:rPr>
                <w:rFonts w:ascii="GHEA Grapalat" w:hAnsi="GHEA Grapalat" w:cs="Calibri"/>
                <w:lang w:val="hy-AM"/>
              </w:rPr>
            </w:pPr>
            <w:r w:rsidRPr="006D1D58">
              <w:rPr>
                <w:rFonts w:ascii="GHEA Grapalat" w:hAnsi="GHEA Grapalat" w:cs="Calibri"/>
                <w:lang w:val="hy-AM"/>
              </w:rPr>
              <w:t>Հարկ է սակայն նշել, որ, հաշվի առնելով սույն եզրակացության այլ կետերով ներկայացված դիտարկումները, Նախագծից հանվել են ինչպես «կամավոր աշխատանք կատարող այլ անձ» հասկացությունը և վերջինիս հետ կապված համապարփակ կարգավորումները, այնպես էլ կամավորական գործողությունների (ակցիաների) վերաբերյալ կարգավորումները։</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2) Հաշվի առնելով այն հանգամանքը, որ «Կամավորական գործունեության և կամավոր աշխատանքի մասին» օրենքի նախագծում օգտագործվում են թե կամավոր, և թե կամավոր աշխատանք կատարող այլ անձ սուբյեկտները, ապա սույն նախագծի 1-ին հոդվածում միայն կամավորին նշելը կարող է ենթադրել, որ կամավոր աշխատանք կատարող այլ անձինք չեն հանդիսանում օրենքի իմաստով սուբյեկտ:</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9836AD" w:rsidRPr="006D1D58" w:rsidRDefault="009836AD" w:rsidP="00945821">
            <w:pPr>
              <w:pStyle w:val="ListParagraph"/>
              <w:numPr>
                <w:ilvl w:val="0"/>
                <w:numId w:val="36"/>
              </w:numPr>
              <w:spacing w:after="0" w:line="360" w:lineRule="auto"/>
              <w:ind w:right="75"/>
              <w:jc w:val="center"/>
              <w:rPr>
                <w:rFonts w:ascii="GHEA Grapalat" w:hAnsi="GHEA Grapalat" w:cs="Calibri"/>
                <w:sz w:val="24"/>
                <w:szCs w:val="24"/>
                <w:lang w:val="hy-AM"/>
              </w:rPr>
            </w:pPr>
            <w:r w:rsidRPr="006D1D58">
              <w:rPr>
                <w:rFonts w:ascii="GHEA Grapalat" w:hAnsi="GHEA Grapalat" w:cs="Calibri"/>
                <w:sz w:val="24"/>
                <w:szCs w:val="24"/>
                <w:lang w:val="hy-AM"/>
              </w:rPr>
              <w:t>Մասամբ է ընդունվել։</w:t>
            </w:r>
          </w:p>
          <w:p w:rsidR="009836AD" w:rsidRDefault="009836AD" w:rsidP="00945821">
            <w:pPr>
              <w:spacing w:line="360" w:lineRule="auto"/>
              <w:ind w:left="45" w:right="75"/>
              <w:jc w:val="both"/>
              <w:rPr>
                <w:rFonts w:ascii="GHEA Grapalat" w:hAnsi="GHEA Grapalat" w:cs="Calibri"/>
                <w:lang w:val="hy-AM"/>
              </w:rPr>
            </w:pPr>
            <w:r w:rsidRPr="006D1D58">
              <w:rPr>
                <w:rFonts w:ascii="GHEA Grapalat" w:hAnsi="GHEA Grapalat" w:cs="Calibri"/>
                <w:lang w:val="hy-AM"/>
              </w:rPr>
              <w:t>Նախագծից հանվել են ինչպես «կամավոր աշխատանք կատարող այլ անձ» հասկացությունը և վերջինիս հետ կապված կարգավորումները։</w:t>
            </w:r>
          </w:p>
          <w:p w:rsidR="00782166" w:rsidRPr="00A645EC" w:rsidRDefault="00782166" w:rsidP="00782166">
            <w:pPr>
              <w:spacing w:line="360" w:lineRule="auto"/>
              <w:jc w:val="both"/>
              <w:rPr>
                <w:rFonts w:ascii="GHEA Grapalat" w:hAnsi="GHEA Grapalat" w:cs="Calibri"/>
                <w:lang w:val="hy-AM"/>
              </w:rPr>
            </w:pP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3) «Կամավորական գործունեության և կամավոր աշխատանքի մասին» օրենքի նախագիծն չի նախատեսում որևէ իրավակարգավորում Փրկարարական աշխատանքներ իրականացնելիս կամավոր փրկարարի առողջությանը, կյանքին հասցված վնասը պետության կողմից հատուցելու վերաբերյալ, ուստի «Փրկարար ուժերի և փրկարարի կարգավիճակի մասին» օրենքի 12-րդ հոդվածի 3-րդ մասի այդ կարգավորումները հանելը կարծում ենք խնդրահարույց է:</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AD25CC" w:rsidRPr="006D1D58" w:rsidRDefault="00AD25CC" w:rsidP="00BD0520">
            <w:pPr>
              <w:pStyle w:val="ListParagraph"/>
              <w:numPr>
                <w:ilvl w:val="0"/>
                <w:numId w:val="36"/>
              </w:numPr>
              <w:spacing w:after="0" w:line="360" w:lineRule="auto"/>
              <w:ind w:right="75"/>
              <w:jc w:val="center"/>
              <w:rPr>
                <w:rFonts w:ascii="GHEA Grapalat" w:hAnsi="GHEA Grapalat" w:cs="Calibri"/>
                <w:sz w:val="24"/>
                <w:szCs w:val="24"/>
              </w:rPr>
            </w:pPr>
            <w:r w:rsidRPr="006D1D58">
              <w:rPr>
                <w:rFonts w:ascii="GHEA Grapalat" w:hAnsi="GHEA Grapalat" w:cs="Calibri"/>
                <w:sz w:val="24"/>
                <w:szCs w:val="24"/>
                <w:lang w:val="hy-AM"/>
              </w:rPr>
              <w:t>Չի ընդունվել։</w:t>
            </w:r>
          </w:p>
          <w:p w:rsidR="00782166" w:rsidRPr="00A645EC" w:rsidRDefault="00AD25CC" w:rsidP="00AD25CC">
            <w:pPr>
              <w:spacing w:line="360" w:lineRule="auto"/>
              <w:jc w:val="both"/>
              <w:rPr>
                <w:rFonts w:ascii="GHEA Grapalat" w:hAnsi="GHEA Grapalat" w:cs="Calibri"/>
                <w:lang w:val="hy-AM"/>
              </w:rPr>
            </w:pPr>
            <w:r>
              <w:rPr>
                <w:rFonts w:ascii="GHEA Grapalat" w:hAnsi="GHEA Grapalat" w:cs="Calibri"/>
                <w:lang w:val="hy-AM"/>
              </w:rPr>
              <w:t>Օ</w:t>
            </w:r>
            <w:r w:rsidRPr="006D1D58">
              <w:rPr>
                <w:rFonts w:ascii="GHEA Grapalat" w:hAnsi="GHEA Grapalat" w:cs="Calibri"/>
              </w:rPr>
              <w:t>րենքի</w:t>
            </w:r>
            <w:r w:rsidRPr="00AD25CC">
              <w:rPr>
                <w:rFonts w:ascii="GHEA Grapalat" w:hAnsi="GHEA Grapalat" w:cs="Calibri"/>
                <w:lang w:val="en-US"/>
              </w:rPr>
              <w:t xml:space="preserve"> </w:t>
            </w:r>
            <w:r w:rsidRPr="006D1D58">
              <w:rPr>
                <w:rFonts w:ascii="GHEA Grapalat" w:hAnsi="GHEA Grapalat" w:cs="Calibri"/>
              </w:rPr>
              <w:t>նախագծի</w:t>
            </w:r>
            <w:r w:rsidRPr="00AD25CC">
              <w:rPr>
                <w:rFonts w:ascii="GHEA Grapalat" w:hAnsi="GHEA Grapalat" w:cs="Calibri"/>
                <w:lang w:val="en-US"/>
              </w:rPr>
              <w:t xml:space="preserve"> </w:t>
            </w:r>
            <w:r w:rsidRPr="006D1D58">
              <w:rPr>
                <w:rFonts w:ascii="GHEA Grapalat" w:hAnsi="GHEA Grapalat" w:cs="Calibri"/>
              </w:rPr>
              <w:t>հիմնական</w:t>
            </w:r>
            <w:r w:rsidRPr="00AD25CC">
              <w:rPr>
                <w:rFonts w:ascii="GHEA Grapalat" w:hAnsi="GHEA Grapalat" w:cs="Calibri"/>
                <w:lang w:val="en-US"/>
              </w:rPr>
              <w:t xml:space="preserve"> </w:t>
            </w:r>
            <w:r w:rsidRPr="006D1D58">
              <w:rPr>
                <w:rFonts w:ascii="GHEA Grapalat" w:hAnsi="GHEA Grapalat" w:cs="Calibri"/>
              </w:rPr>
              <w:t>նպատակը</w:t>
            </w:r>
            <w:r w:rsidRPr="00AD25CC">
              <w:rPr>
                <w:rFonts w:ascii="GHEA Grapalat" w:hAnsi="GHEA Grapalat" w:cs="Calibri"/>
                <w:lang w:val="en-US"/>
              </w:rPr>
              <w:t xml:space="preserve">, </w:t>
            </w:r>
            <w:r w:rsidRPr="006D1D58">
              <w:rPr>
                <w:rFonts w:ascii="GHEA Grapalat" w:hAnsi="GHEA Grapalat" w:cs="Calibri"/>
              </w:rPr>
              <w:t>որի</w:t>
            </w:r>
            <w:r w:rsidRPr="00AD25CC">
              <w:rPr>
                <w:rFonts w:ascii="GHEA Grapalat" w:hAnsi="GHEA Grapalat" w:cs="Calibri"/>
                <w:lang w:val="en-US"/>
              </w:rPr>
              <w:t xml:space="preserve"> </w:t>
            </w:r>
            <w:r w:rsidRPr="006D1D58">
              <w:rPr>
                <w:rFonts w:ascii="GHEA Grapalat" w:hAnsi="GHEA Grapalat" w:cs="Calibri"/>
              </w:rPr>
              <w:t>արդյունքում</w:t>
            </w:r>
            <w:r w:rsidRPr="00AD25CC">
              <w:rPr>
                <w:rFonts w:ascii="GHEA Grapalat" w:hAnsi="GHEA Grapalat" w:cs="Calibri"/>
                <w:lang w:val="en-US"/>
              </w:rPr>
              <w:t xml:space="preserve"> </w:t>
            </w:r>
            <w:r w:rsidRPr="006D1D58">
              <w:rPr>
                <w:rFonts w:ascii="GHEA Grapalat" w:hAnsi="GHEA Grapalat" w:cs="Calibri"/>
              </w:rPr>
              <w:t>նախագծի</w:t>
            </w:r>
            <w:r w:rsidRPr="00AD25CC">
              <w:rPr>
                <w:rFonts w:ascii="GHEA Grapalat" w:hAnsi="GHEA Grapalat" w:cs="Calibri"/>
                <w:lang w:val="en-US"/>
              </w:rPr>
              <w:t xml:space="preserve"> </w:t>
            </w:r>
            <w:r w:rsidRPr="006D1D58">
              <w:rPr>
                <w:rFonts w:ascii="GHEA Grapalat" w:hAnsi="GHEA Grapalat" w:cs="Calibri"/>
              </w:rPr>
              <w:t>փաթեթում</w:t>
            </w:r>
            <w:r w:rsidRPr="00AD25CC">
              <w:rPr>
                <w:rFonts w:ascii="GHEA Grapalat" w:hAnsi="GHEA Grapalat" w:cs="Calibri"/>
                <w:lang w:val="en-US"/>
              </w:rPr>
              <w:t xml:space="preserve"> </w:t>
            </w:r>
            <w:r w:rsidRPr="006D1D58">
              <w:rPr>
                <w:rFonts w:ascii="GHEA Grapalat" w:hAnsi="GHEA Grapalat" w:cs="Calibri"/>
              </w:rPr>
              <w:t>ներառվել</w:t>
            </w:r>
            <w:r w:rsidRPr="00AD25CC">
              <w:rPr>
                <w:rFonts w:ascii="GHEA Grapalat" w:hAnsi="GHEA Grapalat" w:cs="Calibri"/>
                <w:lang w:val="en-US"/>
              </w:rPr>
              <w:t xml:space="preserve"> </w:t>
            </w:r>
            <w:r w:rsidRPr="006D1D58">
              <w:rPr>
                <w:rFonts w:ascii="GHEA Grapalat" w:hAnsi="GHEA Grapalat" w:cs="Calibri"/>
              </w:rPr>
              <w:t>են</w:t>
            </w:r>
            <w:r w:rsidRPr="00AD25CC">
              <w:rPr>
                <w:rFonts w:ascii="GHEA Grapalat" w:hAnsi="GHEA Grapalat" w:cs="Calibri"/>
                <w:lang w:val="en-US"/>
              </w:rPr>
              <w:t xml:space="preserve"> </w:t>
            </w:r>
            <w:r w:rsidRPr="006D1D58">
              <w:rPr>
                <w:rFonts w:ascii="GHEA Grapalat" w:hAnsi="GHEA Grapalat" w:cs="Calibri"/>
              </w:rPr>
              <w:t>նաև</w:t>
            </w:r>
            <w:r w:rsidRPr="00AD25CC">
              <w:rPr>
                <w:rFonts w:ascii="GHEA Grapalat" w:hAnsi="GHEA Grapalat" w:cs="Calibri"/>
                <w:lang w:val="en-US"/>
              </w:rPr>
              <w:t xml:space="preserve"> </w:t>
            </w:r>
            <w:r w:rsidRPr="006D1D58">
              <w:rPr>
                <w:rFonts w:ascii="GHEA Grapalat" w:hAnsi="GHEA Grapalat" w:cs="Calibri"/>
              </w:rPr>
              <w:t>այլ</w:t>
            </w:r>
            <w:r w:rsidRPr="00AD25CC">
              <w:rPr>
                <w:rFonts w:ascii="GHEA Grapalat" w:hAnsi="GHEA Grapalat" w:cs="Calibri"/>
                <w:lang w:val="en-US"/>
              </w:rPr>
              <w:t xml:space="preserve"> </w:t>
            </w:r>
            <w:r w:rsidRPr="006D1D58">
              <w:rPr>
                <w:rFonts w:ascii="GHEA Grapalat" w:hAnsi="GHEA Grapalat" w:cs="Calibri"/>
              </w:rPr>
              <w:t>օրենքներում</w:t>
            </w:r>
            <w:r w:rsidRPr="00AD25CC">
              <w:rPr>
                <w:rFonts w:ascii="GHEA Grapalat" w:hAnsi="GHEA Grapalat" w:cs="Calibri"/>
                <w:lang w:val="en-US"/>
              </w:rPr>
              <w:t xml:space="preserve"> </w:t>
            </w:r>
            <w:r w:rsidRPr="006D1D58">
              <w:rPr>
                <w:rFonts w:ascii="GHEA Grapalat" w:hAnsi="GHEA Grapalat" w:cs="Calibri"/>
              </w:rPr>
              <w:t>փոփոխությունների</w:t>
            </w:r>
            <w:r w:rsidRPr="00AD25CC">
              <w:rPr>
                <w:rFonts w:ascii="GHEA Grapalat" w:hAnsi="GHEA Grapalat" w:cs="Calibri"/>
                <w:lang w:val="en-US"/>
              </w:rPr>
              <w:t xml:space="preserve"> </w:t>
            </w:r>
            <w:r w:rsidRPr="006D1D58">
              <w:rPr>
                <w:rFonts w:ascii="GHEA Grapalat" w:hAnsi="GHEA Grapalat" w:cs="Calibri"/>
              </w:rPr>
              <w:t>նախագծեր</w:t>
            </w:r>
            <w:r w:rsidRPr="00AD25CC">
              <w:rPr>
                <w:rFonts w:ascii="GHEA Grapalat" w:hAnsi="GHEA Grapalat" w:cs="Calibri"/>
                <w:lang w:val="en-US"/>
              </w:rPr>
              <w:t xml:space="preserve">, </w:t>
            </w:r>
            <w:r w:rsidRPr="006D1D58">
              <w:rPr>
                <w:rFonts w:ascii="GHEA Grapalat" w:hAnsi="GHEA Grapalat" w:cs="Calibri"/>
              </w:rPr>
              <w:t>որի</w:t>
            </w:r>
            <w:r w:rsidRPr="00AD25CC">
              <w:rPr>
                <w:rFonts w:ascii="GHEA Grapalat" w:hAnsi="GHEA Grapalat" w:cs="Calibri"/>
                <w:lang w:val="en-US"/>
              </w:rPr>
              <w:t xml:space="preserve"> </w:t>
            </w:r>
            <w:r w:rsidRPr="006D1D58">
              <w:rPr>
                <w:rFonts w:ascii="GHEA Grapalat" w:hAnsi="GHEA Grapalat" w:cs="Calibri"/>
              </w:rPr>
              <w:t>նպատակը</w:t>
            </w:r>
            <w:r w:rsidRPr="00AD25CC">
              <w:rPr>
                <w:rFonts w:ascii="GHEA Grapalat" w:hAnsi="GHEA Grapalat" w:cs="Calibri"/>
                <w:lang w:val="en-US"/>
              </w:rPr>
              <w:t xml:space="preserve"> </w:t>
            </w:r>
            <w:r w:rsidRPr="006D1D58">
              <w:rPr>
                <w:rFonts w:ascii="GHEA Grapalat" w:hAnsi="GHEA Grapalat" w:cs="Calibri"/>
              </w:rPr>
              <w:t>միասնական</w:t>
            </w:r>
            <w:r w:rsidRPr="00AD25CC">
              <w:rPr>
                <w:rFonts w:ascii="GHEA Grapalat" w:hAnsi="GHEA Grapalat" w:cs="Calibri"/>
                <w:lang w:val="en-US"/>
              </w:rPr>
              <w:t xml:space="preserve"> </w:t>
            </w:r>
            <w:r w:rsidRPr="006D1D58">
              <w:rPr>
                <w:rFonts w:ascii="GHEA Grapalat" w:hAnsi="GHEA Grapalat" w:cs="Calibri"/>
              </w:rPr>
              <w:t>կարգավորումների</w:t>
            </w:r>
            <w:r w:rsidRPr="00AD25CC">
              <w:rPr>
                <w:rFonts w:ascii="GHEA Grapalat" w:hAnsi="GHEA Grapalat" w:cs="Calibri"/>
                <w:lang w:val="en-US"/>
              </w:rPr>
              <w:t xml:space="preserve"> </w:t>
            </w:r>
            <w:r w:rsidRPr="006D1D58">
              <w:rPr>
                <w:rFonts w:ascii="GHEA Grapalat" w:hAnsi="GHEA Grapalat" w:cs="Calibri"/>
              </w:rPr>
              <w:t>նախատեսումն</w:t>
            </w:r>
            <w:r w:rsidRPr="00AD25CC">
              <w:rPr>
                <w:rFonts w:ascii="GHEA Grapalat" w:hAnsi="GHEA Grapalat" w:cs="Calibri"/>
                <w:lang w:val="en-US"/>
              </w:rPr>
              <w:t xml:space="preserve"> </w:t>
            </w:r>
            <w:r w:rsidRPr="006D1D58">
              <w:rPr>
                <w:rFonts w:ascii="GHEA Grapalat" w:hAnsi="GHEA Grapalat" w:cs="Calibri"/>
              </w:rPr>
              <w:t>է</w:t>
            </w:r>
            <w:r w:rsidRPr="006D1D58">
              <w:rPr>
                <w:rFonts w:ascii="GHEA Grapalat" w:hAnsi="GHEA Grapalat" w:cs="Calibri"/>
                <w:lang w:val="hy-AM"/>
              </w:rPr>
              <w:t>՝</w:t>
            </w:r>
            <w:r w:rsidRPr="00AD25CC">
              <w:rPr>
                <w:rFonts w:ascii="GHEA Grapalat" w:hAnsi="GHEA Grapalat" w:cs="Calibri"/>
                <w:lang w:val="en-US"/>
              </w:rPr>
              <w:t xml:space="preserve"> </w:t>
            </w:r>
            <w:r w:rsidRPr="006D1D58">
              <w:rPr>
                <w:rFonts w:ascii="GHEA Grapalat" w:hAnsi="GHEA Grapalat" w:cs="Calibri"/>
              </w:rPr>
              <w:t>կամավոր</w:t>
            </w:r>
            <w:r w:rsidRPr="00AD25CC">
              <w:rPr>
                <w:rFonts w:ascii="GHEA Grapalat" w:hAnsi="GHEA Grapalat" w:cs="Calibri"/>
                <w:lang w:val="en-US"/>
              </w:rPr>
              <w:t xml:space="preserve"> </w:t>
            </w:r>
            <w:r w:rsidRPr="006D1D58">
              <w:rPr>
                <w:rFonts w:ascii="GHEA Grapalat" w:hAnsi="GHEA Grapalat" w:cs="Calibri"/>
              </w:rPr>
              <w:t>աշխատանքի</w:t>
            </w:r>
            <w:r w:rsidRPr="00AD25CC">
              <w:rPr>
                <w:rFonts w:ascii="GHEA Grapalat" w:hAnsi="GHEA Grapalat" w:cs="Calibri"/>
                <w:lang w:val="en-US"/>
              </w:rPr>
              <w:t xml:space="preserve"> </w:t>
            </w:r>
            <w:r w:rsidRPr="006D1D58">
              <w:rPr>
                <w:rFonts w:ascii="GHEA Grapalat" w:hAnsi="GHEA Grapalat" w:cs="Calibri"/>
              </w:rPr>
              <w:t>ողջ</w:t>
            </w:r>
            <w:r w:rsidRPr="00AD25CC">
              <w:rPr>
                <w:rFonts w:ascii="GHEA Grapalat" w:hAnsi="GHEA Grapalat" w:cs="Calibri"/>
                <w:lang w:val="en-US"/>
              </w:rPr>
              <w:t xml:space="preserve"> </w:t>
            </w:r>
            <w:r w:rsidRPr="006D1D58">
              <w:rPr>
                <w:rFonts w:ascii="GHEA Grapalat" w:hAnsi="GHEA Grapalat" w:cs="Calibri"/>
              </w:rPr>
              <w:t>բնագավառում։</w:t>
            </w:r>
            <w:r w:rsidRPr="00AD25CC">
              <w:rPr>
                <w:rFonts w:ascii="GHEA Grapalat" w:hAnsi="GHEA Grapalat" w:cs="Calibri"/>
                <w:lang w:val="en-US"/>
              </w:rPr>
              <w:t xml:space="preserve"> </w:t>
            </w:r>
            <w:r w:rsidRPr="006D1D58">
              <w:rPr>
                <w:rFonts w:ascii="GHEA Grapalat" w:hAnsi="GHEA Grapalat" w:cs="Calibri"/>
              </w:rPr>
              <w:t>Նախագծի</w:t>
            </w:r>
            <w:r w:rsidRPr="00AD25CC">
              <w:rPr>
                <w:rFonts w:ascii="GHEA Grapalat" w:hAnsi="GHEA Grapalat" w:cs="Calibri"/>
                <w:lang w:val="en-US"/>
              </w:rPr>
              <w:t xml:space="preserve"> </w:t>
            </w:r>
            <w:r w:rsidRPr="006D1D58">
              <w:rPr>
                <w:rFonts w:ascii="GHEA Grapalat" w:hAnsi="GHEA Grapalat" w:cs="Calibri"/>
              </w:rPr>
              <w:t>փաթեթով</w:t>
            </w:r>
            <w:r w:rsidRPr="00AD25CC">
              <w:rPr>
                <w:rFonts w:ascii="GHEA Grapalat" w:hAnsi="GHEA Grapalat" w:cs="Calibri"/>
                <w:lang w:val="en-US"/>
              </w:rPr>
              <w:t xml:space="preserve"> </w:t>
            </w:r>
            <w:r w:rsidRPr="006D1D58">
              <w:rPr>
                <w:rFonts w:ascii="GHEA Grapalat" w:hAnsi="GHEA Grapalat" w:cs="Calibri"/>
              </w:rPr>
              <w:t>ներկայացված</w:t>
            </w:r>
            <w:r w:rsidRPr="00AD25CC">
              <w:rPr>
                <w:rFonts w:ascii="GHEA Grapalat" w:hAnsi="GHEA Grapalat" w:cs="Calibri"/>
                <w:lang w:val="en-US"/>
              </w:rPr>
              <w:t xml:space="preserve"> </w:t>
            </w:r>
            <w:r w:rsidRPr="006D1D58">
              <w:rPr>
                <w:rFonts w:ascii="GHEA Grapalat" w:hAnsi="GHEA Grapalat" w:cs="Calibri"/>
              </w:rPr>
              <w:t>են</w:t>
            </w:r>
            <w:r w:rsidRPr="00AD25CC">
              <w:rPr>
                <w:rFonts w:ascii="GHEA Grapalat" w:hAnsi="GHEA Grapalat" w:cs="Calibri"/>
                <w:lang w:val="en-US"/>
              </w:rPr>
              <w:t xml:space="preserve"> </w:t>
            </w:r>
            <w:r w:rsidRPr="006D1D58">
              <w:rPr>
                <w:rFonts w:ascii="GHEA Grapalat" w:hAnsi="GHEA Grapalat" w:cs="Calibri"/>
              </w:rPr>
              <w:t>բնագավառի</w:t>
            </w:r>
            <w:r w:rsidRPr="00AD25CC">
              <w:rPr>
                <w:rFonts w:ascii="GHEA Grapalat" w:hAnsi="GHEA Grapalat" w:cs="Calibri"/>
                <w:lang w:val="en-US"/>
              </w:rPr>
              <w:t xml:space="preserve"> </w:t>
            </w:r>
            <w:r w:rsidRPr="006D1D58">
              <w:rPr>
                <w:rFonts w:ascii="GHEA Grapalat" w:hAnsi="GHEA Grapalat" w:cs="Calibri"/>
              </w:rPr>
              <w:t>տարբեր</w:t>
            </w:r>
            <w:r w:rsidRPr="00AD25CC">
              <w:rPr>
                <w:rFonts w:ascii="GHEA Grapalat" w:hAnsi="GHEA Grapalat" w:cs="Calibri"/>
                <w:lang w:val="en-US"/>
              </w:rPr>
              <w:t xml:space="preserve"> </w:t>
            </w:r>
            <w:r w:rsidRPr="006D1D58">
              <w:rPr>
                <w:rFonts w:ascii="GHEA Grapalat" w:hAnsi="GHEA Grapalat" w:cs="Calibri"/>
              </w:rPr>
              <w:t>ոլորտների</w:t>
            </w:r>
            <w:r w:rsidRPr="00AD25CC">
              <w:rPr>
                <w:rFonts w:ascii="GHEA Grapalat" w:hAnsi="GHEA Grapalat" w:cs="Calibri"/>
                <w:lang w:val="en-US"/>
              </w:rPr>
              <w:t xml:space="preserve"> </w:t>
            </w:r>
            <w:r w:rsidRPr="006D1D58">
              <w:rPr>
                <w:rFonts w:ascii="GHEA Grapalat" w:hAnsi="GHEA Grapalat" w:cs="Calibri"/>
              </w:rPr>
              <w:t>համար</w:t>
            </w:r>
            <w:r w:rsidRPr="00AD25CC">
              <w:rPr>
                <w:rFonts w:ascii="GHEA Grapalat" w:hAnsi="GHEA Grapalat" w:cs="Calibri"/>
                <w:lang w:val="en-US"/>
              </w:rPr>
              <w:t xml:space="preserve"> </w:t>
            </w:r>
            <w:r w:rsidRPr="006D1D58">
              <w:rPr>
                <w:rFonts w:ascii="GHEA Grapalat" w:hAnsi="GHEA Grapalat" w:cs="Calibri"/>
              </w:rPr>
              <w:t>միասնական</w:t>
            </w:r>
            <w:r w:rsidRPr="00AD25CC">
              <w:rPr>
                <w:rFonts w:ascii="GHEA Grapalat" w:hAnsi="GHEA Grapalat" w:cs="Calibri"/>
                <w:lang w:val="en-US"/>
              </w:rPr>
              <w:t xml:space="preserve"> </w:t>
            </w:r>
            <w:r w:rsidRPr="006D1D58">
              <w:rPr>
                <w:rFonts w:ascii="GHEA Grapalat" w:hAnsi="GHEA Grapalat" w:cs="Calibri"/>
              </w:rPr>
              <w:t>և</w:t>
            </w:r>
            <w:r w:rsidRPr="00AD25CC">
              <w:rPr>
                <w:rFonts w:ascii="GHEA Grapalat" w:hAnsi="GHEA Grapalat" w:cs="Calibri"/>
                <w:lang w:val="en-US"/>
              </w:rPr>
              <w:t xml:space="preserve"> </w:t>
            </w:r>
            <w:r w:rsidRPr="006D1D58">
              <w:rPr>
                <w:rFonts w:ascii="GHEA Grapalat" w:hAnsi="GHEA Grapalat" w:cs="Calibri"/>
              </w:rPr>
              <w:t>համապարփակ</w:t>
            </w:r>
            <w:r w:rsidRPr="00AD25CC">
              <w:rPr>
                <w:rFonts w:ascii="GHEA Grapalat" w:hAnsi="GHEA Grapalat" w:cs="Calibri"/>
                <w:lang w:val="en-US"/>
              </w:rPr>
              <w:t xml:space="preserve"> </w:t>
            </w:r>
            <w:r w:rsidRPr="006D1D58">
              <w:rPr>
                <w:rFonts w:ascii="GHEA Grapalat" w:hAnsi="GHEA Grapalat" w:cs="Calibri"/>
              </w:rPr>
              <w:t>վնասի</w:t>
            </w:r>
            <w:r w:rsidRPr="00AD25CC">
              <w:rPr>
                <w:rFonts w:ascii="GHEA Grapalat" w:hAnsi="GHEA Grapalat" w:cs="Calibri"/>
                <w:lang w:val="en-US"/>
              </w:rPr>
              <w:t xml:space="preserve"> </w:t>
            </w:r>
            <w:r w:rsidRPr="006D1D58">
              <w:rPr>
                <w:rFonts w:ascii="GHEA Grapalat" w:hAnsi="GHEA Grapalat" w:cs="Calibri"/>
              </w:rPr>
              <w:t>հատուցման</w:t>
            </w:r>
            <w:r w:rsidRPr="00AD25CC">
              <w:rPr>
                <w:rFonts w:ascii="GHEA Grapalat" w:hAnsi="GHEA Grapalat" w:cs="Calibri"/>
                <w:lang w:val="en-US"/>
              </w:rPr>
              <w:t xml:space="preserve"> </w:t>
            </w:r>
            <w:r w:rsidRPr="006D1D58">
              <w:rPr>
                <w:rFonts w:ascii="GHEA Grapalat" w:hAnsi="GHEA Grapalat" w:cs="Calibri"/>
              </w:rPr>
              <w:t>կարգավորումներ</w:t>
            </w:r>
          </w:p>
        </w:tc>
      </w:tr>
      <w:tr w:rsidR="00782166"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782166" w:rsidRPr="00A645EC" w:rsidRDefault="00782166" w:rsidP="00782166">
            <w:pPr>
              <w:spacing w:line="360" w:lineRule="auto"/>
              <w:ind w:firstLine="720"/>
              <w:jc w:val="both"/>
              <w:rPr>
                <w:rFonts w:ascii="GHEA Grapalat" w:hAnsi="GHEA Grapalat" w:cs="Sylfaen"/>
                <w:b/>
                <w:shd w:val="clear" w:color="auto" w:fill="FFFFFF"/>
                <w:lang w:val="nb-NO"/>
              </w:rPr>
            </w:pPr>
            <w:r w:rsidRPr="00A645EC">
              <w:rPr>
                <w:rFonts w:ascii="GHEA Grapalat" w:hAnsi="GHEA Grapalat" w:cs="Sylfaen"/>
                <w:b/>
                <w:shd w:val="clear" w:color="auto" w:fill="FFFFFF"/>
                <w:lang w:val="nb-NO"/>
              </w:rPr>
              <w:t>Ուստի անհրաժեշտ է խմբագրել և հստակեցնել սույն նախագիծը՝ վերը բարձրացված խնդիրների և հարցերի համատեքստում:</w:t>
            </w:r>
          </w:p>
          <w:p w:rsidR="00782166" w:rsidRPr="00A645EC" w:rsidRDefault="00782166" w:rsidP="00782166">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28.</w:t>
            </w:r>
            <w:r w:rsidRPr="00A645EC">
              <w:rPr>
                <w:rFonts w:ascii="GHEA Grapalat" w:hAnsi="GHEA Grapalat" w:cs="Sylfaen"/>
                <w:b/>
                <w:shd w:val="clear" w:color="auto" w:fill="FFFFFF"/>
                <w:lang w:val="nb-NO"/>
              </w:rPr>
              <w:t xml:space="preserve"> Հայաստանի Հանրապետության քաղաքացիական օրենսգրքում լրացումներ և փոփոխություն կատարելու մաuին» օրենքի նախագծի վերաբերյալ հայտնում ենք հետևյալը՝ </w:t>
            </w:r>
          </w:p>
        </w:tc>
        <w:tc>
          <w:tcPr>
            <w:tcW w:w="64" w:type="dxa"/>
            <w:tcBorders>
              <w:top w:val="outset" w:sz="6" w:space="0" w:color="auto"/>
              <w:left w:val="outset" w:sz="6" w:space="0" w:color="auto"/>
              <w:bottom w:val="outset" w:sz="6" w:space="0" w:color="auto"/>
              <w:right w:val="nil"/>
            </w:tcBorders>
          </w:tcPr>
          <w:p w:rsidR="00782166" w:rsidRPr="00A645EC" w:rsidRDefault="00782166" w:rsidP="00782166">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782166" w:rsidRPr="00A645EC" w:rsidRDefault="00782166" w:rsidP="00782166">
            <w:pPr>
              <w:spacing w:line="360" w:lineRule="auto"/>
              <w:jc w:val="both"/>
              <w:rPr>
                <w:rFonts w:ascii="GHEA Grapalat" w:hAnsi="GHEA Grapalat" w:cs="Calibri"/>
                <w:color w:val="FF0000"/>
                <w:lang w:val="hy-AM"/>
              </w:rPr>
            </w:pPr>
          </w:p>
        </w:tc>
      </w:tr>
      <w:tr w:rsidR="003A3973"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3A3973" w:rsidRPr="00A645EC" w:rsidRDefault="003A3973" w:rsidP="003A3973">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1) ՀՀ քաղաքացիական օրենսգրքի 1062-րդ հոդվածի 1-ին մասում սահմանված է հետևյալը՝ «</w:t>
            </w:r>
            <w:r w:rsidRPr="00A645EC">
              <w:rPr>
                <w:rFonts w:ascii="GHEA Grapalat" w:hAnsi="GHEA Grapalat" w:cs="Sylfaen"/>
                <w:shd w:val="clear" w:color="auto" w:fill="FFFFFF"/>
                <w:lang w:val="hy-AM"/>
              </w:rPr>
              <w:t>Իրավաբանական</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անձը</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կամ</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քաղաքացին</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հատուցում</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է</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իր</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աշխատողի</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կողմից</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աշխատանքային</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ծառայողական</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պաշտոնեական</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պարտականությունները</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կատարելիս</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պատճառված</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վնասը</w:t>
            </w:r>
            <w:r w:rsidRPr="00A645EC">
              <w:rPr>
                <w:rFonts w:ascii="GHEA Grapalat" w:hAnsi="GHEA Grapalat" w:cs="Sylfaen"/>
                <w:shd w:val="clear" w:color="auto" w:fill="FFFFFF"/>
                <w:lang w:val="nb-NO"/>
              </w:rPr>
              <w:t>»:</w:t>
            </w:r>
          </w:p>
          <w:p w:rsidR="003A3973" w:rsidRPr="00A645EC" w:rsidRDefault="003A3973" w:rsidP="003A3973">
            <w:pPr>
              <w:spacing w:line="360" w:lineRule="auto"/>
              <w:ind w:firstLine="720"/>
              <w:jc w:val="both"/>
              <w:rPr>
                <w:rFonts w:ascii="GHEA Grapalat" w:hAnsi="GHEA Grapalat"/>
                <w:shd w:val="clear" w:color="auto" w:fill="FFFFFF"/>
                <w:lang w:val="nb-NO"/>
              </w:rPr>
            </w:pPr>
            <w:r w:rsidRPr="00A645EC">
              <w:rPr>
                <w:rFonts w:ascii="GHEA Grapalat" w:hAnsi="GHEA Grapalat" w:cs="Sylfaen"/>
                <w:shd w:val="clear" w:color="auto" w:fill="FFFFFF"/>
                <w:lang w:val="nb-NO"/>
              </w:rPr>
              <w:t>Սույն նախագծի 1-ին հոդվածի 1-ին մասի 1-ին կետում նախատեսվում է  ՀՀ քաղաքացիական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օրենսգրքի</w:t>
            </w:r>
            <w:r w:rsidRPr="00A645EC">
              <w:rPr>
                <w:rFonts w:ascii="GHEA Grapalat" w:hAnsi="GHEA Grapalat"/>
                <w:shd w:val="clear" w:color="auto" w:fill="FFFFFF"/>
                <w:lang w:val="nb-NO"/>
              </w:rPr>
              <w:t xml:space="preserve"> 1062-</w:t>
            </w:r>
            <w:r w:rsidRPr="00A645EC">
              <w:rPr>
                <w:rFonts w:ascii="GHEA Grapalat" w:hAnsi="GHEA Grapalat" w:cs="Sylfaen"/>
                <w:shd w:val="clear" w:color="auto" w:fill="FFFFFF"/>
                <w:lang w:val="nb-NO"/>
              </w:rPr>
              <w:t>րդ</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հոդվածի վերնագիրը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և</w:t>
            </w:r>
            <w:r w:rsidRPr="00A645EC">
              <w:rPr>
                <w:rFonts w:ascii="GHEA Grapalat" w:hAnsi="GHEA Grapalat"/>
                <w:shd w:val="clear" w:color="auto" w:fill="FFFFFF"/>
                <w:lang w:val="nb-NO"/>
              </w:rPr>
              <w:t xml:space="preserve"> 1-</w:t>
            </w:r>
            <w:r w:rsidRPr="00A645EC">
              <w:rPr>
                <w:rFonts w:ascii="GHEA Grapalat" w:hAnsi="GHEA Grapalat" w:cs="Sylfaen"/>
                <w:shd w:val="clear" w:color="auto" w:fill="FFFFFF"/>
                <w:lang w:val="nb-NO"/>
              </w:rPr>
              <w:t>ին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մասը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իր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աշխատողի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բառերից</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հետո</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լրացնել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օրենքով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սահմանված</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կարգով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իր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կողմից</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ներգրավված</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աշխատանք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կատարող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այլ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անձի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բառերով</w:t>
            </w:r>
            <w:r w:rsidRPr="00A645EC">
              <w:rPr>
                <w:rFonts w:ascii="GHEA Grapalat" w:hAnsi="GHEA Grapalat"/>
                <w:shd w:val="clear" w:color="auto" w:fill="FFFFFF"/>
                <w:lang w:val="nb-NO"/>
              </w:rPr>
              <w:t>:</w:t>
            </w:r>
          </w:p>
          <w:p w:rsidR="003A3973" w:rsidRPr="00A645EC" w:rsidRDefault="003A3973" w:rsidP="003A3973">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Վերոգրյալ իրավակարգավորումից պարզ չի դառնում, թե ինչպե՞ս է իրավաբանական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անձը առանց</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որևէ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պայմանագրային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հիմքի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աշխատանք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իրականացնող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այլ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անձի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կողմից</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պատճառված</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վնասը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հատուցելու</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պարտականություն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կրելու, քանի որ առանց</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համապատասխան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պայմանագրի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անհնար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պարզել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թե</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արդյո՞ք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անձը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գործել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պետք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գործեր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համապատասխան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իրավաբանական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անձի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քաղաքացու</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առաջադրանքով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և</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աշխատանքների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անվտանգ</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կատարման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նկատմամբ</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նրա</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վերահսկողության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ներքո</w:t>
            </w:r>
            <w:r w:rsidRPr="00A645EC">
              <w:rPr>
                <w:rFonts w:ascii="GHEA Grapalat" w:hAnsi="GHEA Grapalat"/>
                <w:shd w:val="clear" w:color="auto" w:fill="FFFFFF"/>
                <w:lang w:val="nb-NO"/>
              </w:rPr>
              <w:t>:</w:t>
            </w:r>
          </w:p>
          <w:p w:rsidR="003A3973" w:rsidRPr="00A645EC" w:rsidRDefault="003A3973" w:rsidP="003A3973">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Վերոնշյալը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հաշվի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առնելով՝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կարծում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ենք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նախագծի 1-ին հոդվածի 1-ին մասի 1-ին կետը ունի վերանայման կարիք</w:t>
            </w:r>
            <w:r w:rsidRPr="00A645EC">
              <w:rPr>
                <w:rFonts w:ascii="GHEA Grapalat" w:hAnsi="GHEA Grapalat"/>
                <w:shd w:val="clear" w:color="auto" w:fill="FFFFFF"/>
                <w:lang w:val="nb-NO"/>
              </w:rPr>
              <w:t>:</w:t>
            </w:r>
          </w:p>
        </w:tc>
        <w:tc>
          <w:tcPr>
            <w:tcW w:w="64" w:type="dxa"/>
            <w:tcBorders>
              <w:top w:val="outset" w:sz="6" w:space="0" w:color="auto"/>
              <w:left w:val="outset" w:sz="6" w:space="0" w:color="auto"/>
              <w:bottom w:val="outset" w:sz="6" w:space="0" w:color="auto"/>
              <w:right w:val="nil"/>
            </w:tcBorders>
          </w:tcPr>
          <w:p w:rsidR="003A3973" w:rsidRPr="00A645EC" w:rsidRDefault="003A3973" w:rsidP="003A3973">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3A3973" w:rsidRPr="006D1D58" w:rsidRDefault="003A3973" w:rsidP="003A3973">
            <w:pPr>
              <w:spacing w:line="360" w:lineRule="auto"/>
              <w:ind w:firstLine="360"/>
              <w:jc w:val="center"/>
              <w:rPr>
                <w:rFonts w:ascii="GHEA Grapalat" w:hAnsi="GHEA Grapalat" w:cs="Calibri"/>
                <w:lang w:val="hy-AM"/>
              </w:rPr>
            </w:pPr>
            <w:r>
              <w:rPr>
                <w:rFonts w:ascii="GHEA Grapalat" w:hAnsi="GHEA Grapalat" w:cs="Calibri"/>
                <w:lang w:val="hy-AM"/>
              </w:rPr>
              <w:t>1</w:t>
            </w:r>
            <w:r w:rsidRPr="00F000AD">
              <w:rPr>
                <w:rFonts w:ascii="GHEA Grapalat" w:hAnsi="GHEA Grapalat" w:cs="Calibri"/>
                <w:lang w:val="hy-AM"/>
              </w:rPr>
              <w:t xml:space="preserve">) </w:t>
            </w:r>
            <w:r w:rsidRPr="006D1D58">
              <w:rPr>
                <w:rFonts w:ascii="GHEA Grapalat" w:hAnsi="GHEA Grapalat" w:cs="Calibri"/>
                <w:lang w:val="hy-AM"/>
              </w:rPr>
              <w:t>Մասամբ է ընդունվել։</w:t>
            </w:r>
          </w:p>
          <w:p w:rsidR="003A3973" w:rsidRPr="006D1D58" w:rsidRDefault="003A3973" w:rsidP="003A3973">
            <w:pPr>
              <w:spacing w:line="360" w:lineRule="auto"/>
              <w:jc w:val="both"/>
              <w:rPr>
                <w:rFonts w:ascii="GHEA Grapalat" w:hAnsi="GHEA Grapalat" w:cs="Calibri"/>
                <w:lang w:val="hy-AM"/>
              </w:rPr>
            </w:pPr>
            <w:r w:rsidRPr="006D1D58">
              <w:rPr>
                <w:rFonts w:ascii="GHEA Grapalat" w:hAnsi="GHEA Grapalat" w:cs="Calibri"/>
                <w:lang w:val="hy-AM"/>
              </w:rPr>
              <w:t>«Կամավոր աշխատանք կատարող այլ անձ» հասկացությունը և դրա հետ կապված այլ կարգավորումները հանվել են նախագծերի փաթեթից։</w:t>
            </w:r>
          </w:p>
          <w:p w:rsidR="003A3973" w:rsidRPr="006D1D58" w:rsidRDefault="003A3973" w:rsidP="003A3973">
            <w:pPr>
              <w:spacing w:line="360" w:lineRule="auto"/>
              <w:jc w:val="both"/>
              <w:rPr>
                <w:rFonts w:ascii="GHEA Grapalat" w:hAnsi="GHEA Grapalat" w:cs="Calibri"/>
                <w:lang w:val="hy-AM"/>
              </w:rPr>
            </w:pPr>
            <w:r w:rsidRPr="006D1D58">
              <w:rPr>
                <w:rFonts w:ascii="GHEA Grapalat" w:hAnsi="GHEA Grapalat" w:cs="Calibri"/>
                <w:lang w:val="hy-AM"/>
              </w:rPr>
              <w:t>Ինչ վերաբերում է Քաղաքացիական օրենսգրքի 1062-րդ հոդվածի փոփոխությանը, ապա այն անհրաժեշտ է, քանի որ կամավորը չի համարվում աշխատող։ Հետևաբար, նույնիսկ քաղաքացիաիրավական պայմանագրի առկայությունը դեռևս բավարար չի լինի, որպեսզի Քաղաքացիական օրենսգրքի 1062-րդ հոդվածում փոփոխություն չանելու պարագայում, կամավորի վնասի հատուցման մասով կարգավորումների վրա տարածվեն նաև Քաղաքացիական օրենսգրքի 1062-րդ հոդվածի կարգավորումները։</w:t>
            </w:r>
          </w:p>
          <w:p w:rsidR="003A3973" w:rsidRPr="006D1D58" w:rsidRDefault="003A3973" w:rsidP="003A3973">
            <w:pPr>
              <w:spacing w:line="360" w:lineRule="auto"/>
              <w:ind w:firstLine="360"/>
              <w:jc w:val="both"/>
              <w:rPr>
                <w:rFonts w:ascii="GHEA Grapalat" w:hAnsi="GHEA Grapalat" w:cs="Calibri"/>
                <w:b/>
                <w:lang w:val="hy-AM"/>
              </w:rPr>
            </w:pPr>
          </w:p>
        </w:tc>
      </w:tr>
      <w:tr w:rsidR="003A3973"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3A3973" w:rsidRPr="00A645EC" w:rsidRDefault="003A3973" w:rsidP="003A3973">
            <w:pPr>
              <w:spacing w:line="360" w:lineRule="auto"/>
              <w:ind w:firstLine="720"/>
              <w:jc w:val="both"/>
              <w:rPr>
                <w:rFonts w:ascii="GHEA Grapalat" w:hAnsi="GHEA Grapalat" w:cs="Sylfaen"/>
                <w:shd w:val="clear" w:color="auto" w:fill="FFFFFF"/>
                <w:lang w:val="hy-AM"/>
              </w:rPr>
            </w:pPr>
            <w:r w:rsidRPr="00A645EC">
              <w:rPr>
                <w:rFonts w:ascii="GHEA Grapalat" w:hAnsi="GHEA Grapalat"/>
                <w:shd w:val="clear" w:color="auto" w:fill="FFFFFF"/>
                <w:lang w:val="nb-NO"/>
              </w:rPr>
              <w:t xml:space="preserve">Միաժամանակ կարծում ենք, </w:t>
            </w:r>
            <w:r w:rsidRPr="00A645EC">
              <w:rPr>
                <w:rFonts w:ascii="GHEA Grapalat" w:hAnsi="GHEA Grapalat" w:cs="Sylfaen"/>
                <w:shd w:val="clear" w:color="auto" w:fill="FFFFFF"/>
                <w:lang w:val="nb-NO"/>
              </w:rPr>
              <w:t>որ սույն նախագծի 1-ին հոդվածի 1-ին մասի 1-ին կետում նախատեսվ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լրացման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անհրաժեշտությունը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բացակայում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քանի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w:t>
            </w:r>
            <w:r w:rsidRPr="00A645EC">
              <w:rPr>
                <w:rFonts w:ascii="GHEA Grapalat" w:hAnsi="GHEA Grapalat"/>
                <w:shd w:val="clear" w:color="auto" w:fill="FFFFFF"/>
                <w:lang w:val="nb-NO"/>
              </w:rPr>
              <w:t xml:space="preserve"> 1062-</w:t>
            </w:r>
            <w:r w:rsidRPr="00A645EC">
              <w:rPr>
                <w:rFonts w:ascii="GHEA Grapalat" w:hAnsi="GHEA Grapalat" w:cs="Sylfaen"/>
                <w:shd w:val="clear" w:color="auto" w:fill="FFFFFF"/>
                <w:lang w:val="nb-NO"/>
              </w:rPr>
              <w:t>րդ</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հոդվածի</w:t>
            </w:r>
            <w:r w:rsidRPr="00A645EC">
              <w:rPr>
                <w:rFonts w:ascii="GHEA Grapalat" w:hAnsi="GHEA Grapalat"/>
                <w:shd w:val="clear" w:color="auto" w:fill="FFFFFF"/>
                <w:lang w:val="nb-NO"/>
              </w:rPr>
              <w:t xml:space="preserve"> 2-</w:t>
            </w:r>
            <w:r w:rsidRPr="00A645EC">
              <w:rPr>
                <w:rFonts w:ascii="GHEA Grapalat" w:hAnsi="GHEA Grapalat" w:cs="Sylfaen"/>
                <w:shd w:val="clear" w:color="auto" w:fill="FFFFFF"/>
                <w:lang w:val="nb-NO"/>
              </w:rPr>
              <w:t>րդ</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մասի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վերլուծությունից</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հետևում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հոդվածի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իրավակարգավորումները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տարածվում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են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նաև</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քաղաքացիական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իրավական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պայմանագրի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հիման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վրա</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աշխատող</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անձանց</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վրա</w:t>
            </w:r>
            <w:r w:rsidRPr="00A645EC">
              <w:rPr>
                <w:rFonts w:ascii="GHEA Grapalat" w:hAnsi="GHEA Grapalat"/>
                <w:shd w:val="clear" w:color="auto" w:fill="FFFFFF"/>
                <w:lang w:val="nb-NO"/>
              </w:rPr>
              <w:t xml:space="preserve">, իսկ կամավորը ըստ </w:t>
            </w:r>
            <w:r w:rsidRPr="00A645EC">
              <w:rPr>
                <w:rFonts w:ascii="GHEA Grapalat" w:hAnsi="GHEA Grapalat" w:cs="Sylfaen"/>
                <w:b/>
                <w:shd w:val="clear" w:color="auto" w:fill="FFFFFF"/>
                <w:lang w:val="hy-AM"/>
              </w:rPr>
              <w:t>«Կամավորական գործունեության և կամավոր աշխատանքի մասին» օրենքի նախագծի</w:t>
            </w:r>
            <w:r w:rsidRPr="00A645EC">
              <w:rPr>
                <w:rFonts w:ascii="GHEA Grapalat" w:hAnsi="GHEA Grapalat" w:cs="Sylfaen"/>
                <w:b/>
                <w:shd w:val="clear" w:color="auto" w:fill="FFFFFF"/>
                <w:lang w:val="nb-NO"/>
              </w:rPr>
              <w:t xml:space="preserve">՝ </w:t>
            </w:r>
            <w:r w:rsidRPr="00A645EC">
              <w:rPr>
                <w:rFonts w:ascii="GHEA Grapalat" w:hAnsi="GHEA Grapalat" w:cs="Sylfaen"/>
                <w:b/>
                <w:shd w:val="clear" w:color="auto" w:fill="FFFFFF"/>
                <w:lang w:val="hy-AM"/>
              </w:rPr>
              <w:t>իրականացնում</w:t>
            </w:r>
            <w:r w:rsidRPr="00A645EC">
              <w:rPr>
                <w:rFonts w:ascii="GHEA Grapalat" w:hAnsi="GHEA Grapalat" w:cs="Sylfaen"/>
                <w:b/>
                <w:shd w:val="clear" w:color="auto" w:fill="FFFFFF"/>
                <w:lang w:val="nb-NO"/>
              </w:rPr>
              <w:t xml:space="preserve"> </w:t>
            </w:r>
            <w:r w:rsidRPr="00A645EC">
              <w:rPr>
                <w:rFonts w:ascii="GHEA Grapalat" w:hAnsi="GHEA Grapalat" w:cs="Sylfaen"/>
                <w:b/>
                <w:shd w:val="clear" w:color="auto" w:fill="FFFFFF"/>
                <w:lang w:val="hy-AM"/>
              </w:rPr>
              <w:t>է</w:t>
            </w:r>
            <w:r w:rsidRPr="00A645EC">
              <w:rPr>
                <w:rFonts w:ascii="GHEA Grapalat" w:hAnsi="GHEA Grapalat" w:cs="Sylfaen"/>
                <w:b/>
                <w:shd w:val="clear" w:color="auto" w:fill="FFFFFF"/>
                <w:lang w:val="nb-NO"/>
              </w:rPr>
              <w:t xml:space="preserve"> կամավորության վրա հիմնված, հանրօգուտ, անվարձահատույց, ոչ պարտադիր կամ ոչ հարկադիր </w:t>
            </w:r>
            <w:r w:rsidRPr="00A645EC">
              <w:rPr>
                <w:rFonts w:ascii="GHEA Grapalat" w:hAnsi="GHEA Grapalat" w:cs="Sylfaen"/>
                <w:b/>
                <w:u w:val="single"/>
                <w:shd w:val="clear" w:color="auto" w:fill="FFFFFF"/>
                <w:lang w:val="nb-NO"/>
              </w:rPr>
              <w:t>աշխատանք, որը իրականացվում է քաղաքացիական-իրավական բնույթի պայմանագրի հիման վրա:</w:t>
            </w:r>
          </w:p>
          <w:p w:rsidR="003A3973" w:rsidRPr="00A645EC" w:rsidRDefault="003A3973" w:rsidP="003A3973">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Վերոնշյալը</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հաշվի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առնելով՝</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կարծում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ենք</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որ</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կամավորների</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վերաբերյալ</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առանձին</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դրույթ</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նախատեսելու</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անհրաժեշտությունը</w:t>
            </w:r>
            <w:r w:rsidRPr="00A645EC">
              <w:rPr>
                <w:rFonts w:ascii="GHEA Grapalat" w:hAnsi="GHEA Grapalat"/>
                <w:shd w:val="clear" w:color="auto" w:fill="FFFFFF"/>
                <w:lang w:val="nb-NO"/>
              </w:rPr>
              <w:t xml:space="preserve">, սույն նախագծի որոշ դրույթներում </w:t>
            </w:r>
            <w:r w:rsidRPr="00A645EC">
              <w:rPr>
                <w:rFonts w:ascii="GHEA Grapalat" w:hAnsi="GHEA Grapalat" w:cs="Sylfaen"/>
                <w:shd w:val="clear" w:color="auto" w:fill="FFFFFF"/>
                <w:lang w:val="nb-NO"/>
              </w:rPr>
              <w:t>բացակայում</w:t>
            </w:r>
            <w:r w:rsidRPr="00A645EC">
              <w:rPr>
                <w:rFonts w:ascii="GHEA Grapalat" w:hAnsi="GHEA Grapalat"/>
                <w:shd w:val="clear" w:color="auto" w:fill="FFFFFF"/>
                <w:lang w:val="nb-NO"/>
              </w:rPr>
              <w:t xml:space="preserve"> </w:t>
            </w:r>
            <w:r w:rsidRPr="00A645EC">
              <w:rPr>
                <w:rFonts w:ascii="GHEA Grapalat" w:hAnsi="GHEA Grapalat" w:cs="Sylfaen"/>
                <w:shd w:val="clear" w:color="auto" w:fill="FFFFFF"/>
                <w:lang w:val="nb-NO"/>
              </w:rPr>
              <w:t>է</w:t>
            </w:r>
            <w:r w:rsidRPr="00A645EC">
              <w:rPr>
                <w:rFonts w:ascii="GHEA Grapalat" w:hAnsi="GHEA Grapalat"/>
                <w:shd w:val="clear" w:color="auto" w:fill="FFFFFF"/>
                <w:lang w:val="nb-NO"/>
              </w:rPr>
              <w:t>:</w:t>
            </w:r>
          </w:p>
        </w:tc>
        <w:tc>
          <w:tcPr>
            <w:tcW w:w="64" w:type="dxa"/>
            <w:tcBorders>
              <w:top w:val="outset" w:sz="6" w:space="0" w:color="auto"/>
              <w:left w:val="outset" w:sz="6" w:space="0" w:color="auto"/>
              <w:bottom w:val="outset" w:sz="6" w:space="0" w:color="auto"/>
              <w:right w:val="nil"/>
            </w:tcBorders>
          </w:tcPr>
          <w:p w:rsidR="003A3973" w:rsidRPr="00A645EC" w:rsidRDefault="003A3973" w:rsidP="003A3973">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3A3973" w:rsidRPr="00A645EC" w:rsidRDefault="003A3973" w:rsidP="003A3973">
            <w:pPr>
              <w:spacing w:line="360" w:lineRule="auto"/>
              <w:jc w:val="center"/>
              <w:rPr>
                <w:rFonts w:ascii="GHEA Grapalat" w:hAnsi="GHEA Grapalat" w:cs="Calibri"/>
                <w:lang w:val="hy-AM"/>
              </w:rPr>
            </w:pPr>
            <w:r w:rsidRPr="00A645EC">
              <w:rPr>
                <w:rFonts w:ascii="GHEA Grapalat" w:hAnsi="GHEA Grapalat" w:cs="Calibri"/>
                <w:lang w:val="hy-AM"/>
              </w:rPr>
              <w:t>Չի ընդունվել։</w:t>
            </w:r>
          </w:p>
          <w:p w:rsidR="003A3973" w:rsidRPr="00A645EC" w:rsidRDefault="003A3973" w:rsidP="003A3973">
            <w:pPr>
              <w:spacing w:line="360" w:lineRule="auto"/>
              <w:jc w:val="both"/>
              <w:rPr>
                <w:rFonts w:ascii="GHEA Grapalat" w:hAnsi="GHEA Grapalat" w:cs="Calibri"/>
                <w:lang w:val="hy-AM"/>
              </w:rPr>
            </w:pPr>
            <w:r w:rsidRPr="00A645EC">
              <w:rPr>
                <w:rFonts w:ascii="GHEA Grapalat" w:hAnsi="GHEA Grapalat" w:cs="Calibri"/>
                <w:lang w:val="hy-AM"/>
              </w:rPr>
              <w:t>Այն հոդվածներում, որտեղ նախագծով նախատեսվել են փոփոխություններ առանձին նշված են աշխատողների մասով կարգավորումներ, հետևաբար այս դեպքերում անհրաժեշտ է նաև լրացնել կամավորներին կամ նրանց վերաբերյալ անհրաժեշտ կարգավորումները։</w:t>
            </w:r>
          </w:p>
        </w:tc>
      </w:tr>
      <w:tr w:rsidR="003A3973"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3A3973" w:rsidRPr="00A645EC" w:rsidRDefault="003A3973" w:rsidP="003A3973">
            <w:pPr>
              <w:spacing w:line="360" w:lineRule="auto"/>
              <w:ind w:firstLine="720"/>
              <w:jc w:val="both"/>
              <w:rPr>
                <w:rFonts w:ascii="GHEA Grapalat" w:hAnsi="GHEA Grapalat" w:cs="Sylfaen"/>
                <w:shd w:val="clear" w:color="auto" w:fill="FFFFFF"/>
                <w:lang w:val="nb-NO"/>
              </w:rPr>
            </w:pPr>
            <w:r w:rsidRPr="00A645EC">
              <w:rPr>
                <w:rFonts w:ascii="GHEA Grapalat" w:hAnsi="GHEA Grapalat"/>
                <w:shd w:val="clear" w:color="auto" w:fill="FFFFFF"/>
                <w:lang w:val="nb-NO"/>
              </w:rPr>
              <w:t>2) Սույն նախագծի 2-րդ հոդվածում «,ինչպես նաև կամավորի կամ կամավոր աշխատանք կատարող այլ անձի՝» բառերից առաջ՝ անհրաժեշտ է ավելացնել հետևյալ նշանը՝ «)»:</w:t>
            </w:r>
          </w:p>
        </w:tc>
        <w:tc>
          <w:tcPr>
            <w:tcW w:w="64" w:type="dxa"/>
            <w:tcBorders>
              <w:top w:val="outset" w:sz="6" w:space="0" w:color="auto"/>
              <w:left w:val="outset" w:sz="6" w:space="0" w:color="auto"/>
              <w:bottom w:val="outset" w:sz="6" w:space="0" w:color="auto"/>
              <w:right w:val="nil"/>
            </w:tcBorders>
          </w:tcPr>
          <w:p w:rsidR="003A3973" w:rsidRPr="00A645EC" w:rsidRDefault="003A3973" w:rsidP="003A3973">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3A3973" w:rsidRPr="00B4102B" w:rsidRDefault="00B4102B" w:rsidP="00B4102B">
            <w:pPr>
              <w:spacing w:line="360" w:lineRule="auto"/>
              <w:jc w:val="center"/>
              <w:rPr>
                <w:rFonts w:ascii="GHEA Grapalat" w:hAnsi="GHEA Grapalat" w:cs="Calibri"/>
                <w:lang w:val="hy-AM"/>
              </w:rPr>
            </w:pPr>
            <w:r>
              <w:rPr>
                <w:rFonts w:ascii="GHEA Grapalat" w:hAnsi="GHEA Grapalat" w:cs="Sylfaen"/>
                <w:lang w:val="hy-AM"/>
              </w:rPr>
              <w:t>2</w:t>
            </w:r>
            <w:r w:rsidRPr="00BE1246">
              <w:rPr>
                <w:rFonts w:ascii="GHEA Grapalat" w:hAnsi="GHEA Grapalat" w:cs="Sylfaen"/>
                <w:lang w:val="hy-AM"/>
              </w:rPr>
              <w:t xml:space="preserve">) </w:t>
            </w:r>
            <w:r w:rsidR="003A3973" w:rsidRPr="00B4102B">
              <w:rPr>
                <w:rFonts w:ascii="GHEA Grapalat" w:hAnsi="GHEA Grapalat" w:cs="Sylfaen"/>
                <w:lang w:val="hy-AM"/>
              </w:rPr>
              <w:t>Չի ընդունվել։</w:t>
            </w:r>
          </w:p>
          <w:p w:rsidR="003A3973" w:rsidRPr="00A645EC" w:rsidRDefault="003A3973" w:rsidP="003A3973">
            <w:pPr>
              <w:spacing w:line="360" w:lineRule="auto"/>
              <w:ind w:left="60"/>
              <w:jc w:val="both"/>
              <w:rPr>
                <w:rFonts w:ascii="GHEA Grapalat" w:hAnsi="GHEA Grapalat" w:cs="Calibri"/>
                <w:lang w:val="hy-AM"/>
              </w:rPr>
            </w:pPr>
            <w:r w:rsidRPr="00A645EC">
              <w:rPr>
                <w:rFonts w:ascii="GHEA Grapalat" w:hAnsi="GHEA Grapalat" w:cs="Sylfaen"/>
                <w:lang w:val="hy-AM"/>
              </w:rPr>
              <w:t xml:space="preserve">Համապատասխան լրացման արդյունքում, նորմը կնախատեսվի, որ </w:t>
            </w:r>
            <w:r w:rsidRPr="00A645EC">
              <w:rPr>
                <w:rFonts w:ascii="GHEA Grapalat" w:hAnsi="GHEA Grapalat" w:cs="Sylfaen"/>
                <w:b/>
                <w:lang w:val="hy-AM"/>
              </w:rPr>
              <w:t>այլ</w:t>
            </w:r>
            <w:r w:rsidRPr="00A645EC">
              <w:rPr>
                <w:rFonts w:ascii="GHEA Grapalat" w:hAnsi="GHEA Grapalat"/>
                <w:b/>
                <w:lang w:val="nb-NO"/>
              </w:rPr>
              <w:t xml:space="preserve"> </w:t>
            </w:r>
            <w:r w:rsidRPr="00A645EC">
              <w:rPr>
                <w:rFonts w:ascii="GHEA Grapalat" w:hAnsi="GHEA Grapalat" w:cs="Sylfaen"/>
                <w:b/>
                <w:lang w:val="hy-AM"/>
              </w:rPr>
              <w:t>անձի</w:t>
            </w:r>
            <w:r w:rsidRPr="00A645EC">
              <w:rPr>
                <w:rFonts w:ascii="GHEA Grapalat" w:hAnsi="GHEA Grapalat"/>
                <w:lang w:val="nb-NO"/>
              </w:rPr>
              <w:t xml:space="preserve"> (</w:t>
            </w:r>
            <w:r w:rsidRPr="00A645EC">
              <w:rPr>
                <w:rFonts w:ascii="GHEA Grapalat" w:hAnsi="GHEA Grapalat" w:cs="Sylfaen"/>
                <w:lang w:val="hy-AM"/>
              </w:rPr>
              <w:t>աշխատողի</w:t>
            </w:r>
            <w:r w:rsidRPr="00A645EC">
              <w:rPr>
                <w:rFonts w:ascii="GHEA Grapalat" w:hAnsi="GHEA Grapalat"/>
                <w:lang w:val="nb-NO"/>
              </w:rPr>
              <w:t xml:space="preserve">` </w:t>
            </w:r>
            <w:r w:rsidRPr="00A645EC">
              <w:rPr>
                <w:rFonts w:ascii="GHEA Grapalat" w:hAnsi="GHEA Grapalat" w:cs="Sylfaen"/>
                <w:lang w:val="hy-AM"/>
              </w:rPr>
              <w:t>ծառայողական</w:t>
            </w:r>
            <w:r w:rsidRPr="00A645EC">
              <w:rPr>
                <w:rFonts w:ascii="GHEA Grapalat" w:hAnsi="GHEA Grapalat"/>
                <w:lang w:val="nb-NO"/>
              </w:rPr>
              <w:t xml:space="preserve">, </w:t>
            </w:r>
            <w:r w:rsidRPr="00A645EC">
              <w:rPr>
                <w:rFonts w:ascii="GHEA Grapalat" w:hAnsi="GHEA Grapalat" w:cs="Sylfaen"/>
                <w:lang w:val="hy-AM"/>
              </w:rPr>
              <w:t>պաշտոնեական</w:t>
            </w:r>
            <w:r w:rsidRPr="00A645EC">
              <w:rPr>
                <w:rFonts w:ascii="GHEA Grapalat" w:hAnsi="GHEA Grapalat"/>
                <w:lang w:val="nb-NO"/>
              </w:rPr>
              <w:t xml:space="preserve"> </w:t>
            </w:r>
            <w:r w:rsidRPr="00A645EC">
              <w:rPr>
                <w:rFonts w:ascii="GHEA Grapalat" w:hAnsi="GHEA Grapalat" w:cs="Sylfaen"/>
                <w:lang w:val="hy-AM"/>
              </w:rPr>
              <w:t>կամ</w:t>
            </w:r>
            <w:r w:rsidRPr="00A645EC">
              <w:rPr>
                <w:rFonts w:ascii="GHEA Grapalat" w:hAnsi="GHEA Grapalat"/>
                <w:lang w:val="nb-NO"/>
              </w:rPr>
              <w:t xml:space="preserve"> </w:t>
            </w:r>
            <w:r w:rsidRPr="00A645EC">
              <w:rPr>
                <w:rFonts w:ascii="GHEA Grapalat" w:hAnsi="GHEA Grapalat" w:cs="Sylfaen"/>
                <w:lang w:val="hy-AM"/>
              </w:rPr>
              <w:t>այլ</w:t>
            </w:r>
            <w:r w:rsidRPr="00A645EC">
              <w:rPr>
                <w:rFonts w:ascii="GHEA Grapalat" w:hAnsi="GHEA Grapalat"/>
                <w:lang w:val="nb-NO"/>
              </w:rPr>
              <w:t xml:space="preserve"> </w:t>
            </w:r>
            <w:r w:rsidRPr="00A645EC">
              <w:rPr>
                <w:rFonts w:ascii="GHEA Grapalat" w:hAnsi="GHEA Grapalat" w:cs="Sylfaen"/>
                <w:lang w:val="hy-AM"/>
              </w:rPr>
              <w:t>աշխատանքային</w:t>
            </w:r>
            <w:r w:rsidRPr="00A645EC">
              <w:rPr>
                <w:rFonts w:ascii="GHEA Grapalat" w:hAnsi="GHEA Grapalat"/>
                <w:lang w:val="nb-NO"/>
              </w:rPr>
              <w:t xml:space="preserve"> </w:t>
            </w:r>
            <w:r w:rsidRPr="00A645EC">
              <w:rPr>
                <w:rFonts w:ascii="GHEA Grapalat" w:hAnsi="GHEA Grapalat" w:cs="Sylfaen"/>
                <w:lang w:val="hy-AM"/>
              </w:rPr>
              <w:t>պարտականությունները</w:t>
            </w:r>
            <w:r w:rsidRPr="00A645EC">
              <w:rPr>
                <w:rFonts w:ascii="GHEA Grapalat" w:hAnsi="GHEA Grapalat"/>
                <w:lang w:val="nb-NO"/>
              </w:rPr>
              <w:t xml:space="preserve"> </w:t>
            </w:r>
            <w:r w:rsidRPr="00A645EC">
              <w:rPr>
                <w:rFonts w:ascii="GHEA Grapalat" w:hAnsi="GHEA Grapalat" w:cs="Sylfaen"/>
                <w:lang w:val="hy-AM"/>
              </w:rPr>
              <w:t>կատարելիս</w:t>
            </w:r>
            <w:r w:rsidRPr="00A645EC">
              <w:rPr>
                <w:rFonts w:ascii="GHEA Grapalat" w:hAnsi="GHEA Grapalat" w:cs="Sylfaen"/>
                <w:lang w:val="nb-NO"/>
              </w:rPr>
              <w:t xml:space="preserve">, </w:t>
            </w:r>
            <w:r w:rsidRPr="00A645EC">
              <w:rPr>
                <w:rFonts w:ascii="GHEA Grapalat" w:hAnsi="GHEA Grapalat" w:cs="Sylfaen"/>
                <w:lang w:val="hy-AM"/>
              </w:rPr>
              <w:t>տրանսպորտային</w:t>
            </w:r>
            <w:r w:rsidRPr="00A645EC">
              <w:rPr>
                <w:rFonts w:ascii="GHEA Grapalat" w:hAnsi="GHEA Grapalat"/>
                <w:lang w:val="nb-NO"/>
              </w:rPr>
              <w:t xml:space="preserve"> </w:t>
            </w:r>
            <w:r w:rsidRPr="00A645EC">
              <w:rPr>
                <w:rFonts w:ascii="GHEA Grapalat" w:hAnsi="GHEA Grapalat" w:cs="Sylfaen"/>
                <w:lang w:val="hy-AM"/>
              </w:rPr>
              <w:t>միջոցներ</w:t>
            </w:r>
            <w:r w:rsidRPr="00A645EC">
              <w:rPr>
                <w:rFonts w:ascii="GHEA Grapalat" w:hAnsi="GHEA Grapalat"/>
                <w:lang w:val="nb-NO"/>
              </w:rPr>
              <w:t xml:space="preserve"> </w:t>
            </w:r>
            <w:r w:rsidRPr="00A645EC">
              <w:rPr>
                <w:rFonts w:ascii="GHEA Grapalat" w:hAnsi="GHEA Grapalat" w:cs="Sylfaen"/>
                <w:lang w:val="hy-AM"/>
              </w:rPr>
              <w:t>վարելիս</w:t>
            </w:r>
            <w:r w:rsidRPr="00A645EC">
              <w:rPr>
                <w:rFonts w:ascii="GHEA Grapalat" w:hAnsi="GHEA Grapalat"/>
                <w:lang w:val="nb-NO"/>
              </w:rPr>
              <w:t xml:space="preserve"> </w:t>
            </w:r>
            <w:r w:rsidRPr="00A645EC">
              <w:rPr>
                <w:rFonts w:ascii="GHEA Grapalat" w:hAnsi="GHEA Grapalat" w:cs="Sylfaen"/>
                <w:lang w:val="hy-AM"/>
              </w:rPr>
              <w:t>և</w:t>
            </w:r>
            <w:r w:rsidRPr="00A645EC">
              <w:rPr>
                <w:rFonts w:ascii="GHEA Grapalat" w:hAnsi="GHEA Grapalat"/>
                <w:lang w:val="nb-NO"/>
              </w:rPr>
              <w:t xml:space="preserve"> </w:t>
            </w:r>
            <w:r w:rsidRPr="00A645EC">
              <w:rPr>
                <w:rFonts w:ascii="GHEA Grapalat" w:hAnsi="GHEA Grapalat" w:cs="Sylfaen"/>
                <w:lang w:val="hy-AM"/>
              </w:rPr>
              <w:t>այլն</w:t>
            </w:r>
            <w:r>
              <w:rPr>
                <w:rFonts w:ascii="GHEA Grapalat" w:hAnsi="GHEA Grapalat"/>
                <w:u w:val="single"/>
                <w:lang w:val="nb-NO"/>
              </w:rPr>
              <w:t xml:space="preserve">, ինչպես նաև կամավորիч </w:t>
            </w:r>
            <w:r w:rsidRPr="00A645EC">
              <w:rPr>
                <w:rFonts w:ascii="GHEA Grapalat" w:hAnsi="GHEA Grapalat"/>
                <w:u w:val="single"/>
                <w:lang w:val="nb-NO"/>
              </w:rPr>
              <w:t>կամավոր աշխատանքի շրջանակներում օրենքով սահմանված պարտականությունները կատարելիս</w:t>
            </w:r>
            <w:r w:rsidRPr="00A645EC">
              <w:rPr>
                <w:rFonts w:ascii="GHEA Grapalat" w:hAnsi="GHEA Grapalat"/>
                <w:lang w:val="nb-NO"/>
              </w:rPr>
              <w:t xml:space="preserve">) </w:t>
            </w:r>
            <w:r w:rsidRPr="00A645EC">
              <w:rPr>
                <w:rFonts w:ascii="GHEA Grapalat" w:hAnsi="GHEA Grapalat" w:cs="Sylfaen"/>
                <w:lang w:val="hy-AM"/>
              </w:rPr>
              <w:t>պատճառած</w:t>
            </w:r>
            <w:r w:rsidRPr="00A645EC">
              <w:rPr>
                <w:rFonts w:ascii="GHEA Grapalat" w:hAnsi="GHEA Grapalat"/>
                <w:lang w:val="nb-NO"/>
              </w:rPr>
              <w:t xml:space="preserve"> </w:t>
            </w:r>
            <w:r w:rsidRPr="00A645EC">
              <w:rPr>
                <w:rFonts w:ascii="GHEA Grapalat" w:hAnsi="GHEA Grapalat" w:cs="Sylfaen"/>
                <w:lang w:val="hy-AM"/>
              </w:rPr>
              <w:t>վնասը</w:t>
            </w:r>
            <w:r w:rsidRPr="00A645EC">
              <w:rPr>
                <w:rFonts w:ascii="GHEA Grapalat" w:hAnsi="GHEA Grapalat"/>
                <w:lang w:val="nb-NO"/>
              </w:rPr>
              <w:t xml:space="preserve"> </w:t>
            </w:r>
            <w:r w:rsidRPr="00A645EC">
              <w:rPr>
                <w:rFonts w:ascii="GHEA Grapalat" w:hAnsi="GHEA Grapalat" w:cs="Sylfaen"/>
                <w:lang w:val="hy-AM"/>
              </w:rPr>
              <w:t>հատուցած</w:t>
            </w:r>
            <w:r w:rsidRPr="00A645EC">
              <w:rPr>
                <w:rFonts w:ascii="GHEA Grapalat" w:hAnsi="GHEA Grapalat"/>
                <w:lang w:val="nb-NO"/>
              </w:rPr>
              <w:t xml:space="preserve"> </w:t>
            </w:r>
            <w:r w:rsidRPr="00A645EC">
              <w:rPr>
                <w:rFonts w:ascii="GHEA Grapalat" w:hAnsi="GHEA Grapalat" w:cs="Sylfaen"/>
                <w:lang w:val="hy-AM"/>
              </w:rPr>
              <w:t>անձը</w:t>
            </w:r>
            <w:r w:rsidRPr="00A645EC">
              <w:rPr>
                <w:rFonts w:ascii="GHEA Grapalat" w:hAnsi="GHEA Grapalat"/>
                <w:lang w:val="nb-NO"/>
              </w:rPr>
              <w:t xml:space="preserve"> </w:t>
            </w:r>
            <w:r w:rsidRPr="00A645EC">
              <w:rPr>
                <w:rFonts w:ascii="GHEA Grapalat" w:hAnsi="GHEA Grapalat" w:cs="Sylfaen"/>
                <w:lang w:val="hy-AM"/>
              </w:rPr>
              <w:t>հետադարձ</w:t>
            </w:r>
            <w:r w:rsidRPr="00A645EC">
              <w:rPr>
                <w:rFonts w:ascii="GHEA Grapalat" w:hAnsi="GHEA Grapalat"/>
                <w:lang w:val="nb-NO"/>
              </w:rPr>
              <w:t xml:space="preserve"> </w:t>
            </w:r>
            <w:r w:rsidRPr="00A645EC">
              <w:rPr>
                <w:rFonts w:ascii="GHEA Grapalat" w:hAnsi="GHEA Grapalat" w:cs="Sylfaen"/>
                <w:lang w:val="hy-AM"/>
              </w:rPr>
              <w:t>պահանջի</w:t>
            </w:r>
            <w:r w:rsidRPr="00A645EC">
              <w:rPr>
                <w:rFonts w:ascii="GHEA Grapalat" w:hAnsi="GHEA Grapalat"/>
                <w:lang w:val="nb-NO"/>
              </w:rPr>
              <w:t xml:space="preserve"> (</w:t>
            </w:r>
            <w:r w:rsidRPr="00A645EC">
              <w:rPr>
                <w:rFonts w:ascii="GHEA Grapalat" w:hAnsi="GHEA Grapalat" w:cs="Sylfaen"/>
                <w:lang w:val="hy-AM"/>
              </w:rPr>
              <w:t>ռեգրեսի</w:t>
            </w:r>
            <w:r w:rsidRPr="00A645EC">
              <w:rPr>
                <w:rFonts w:ascii="GHEA Grapalat" w:hAnsi="GHEA Grapalat"/>
                <w:lang w:val="nb-NO"/>
              </w:rPr>
              <w:t xml:space="preserve">) </w:t>
            </w:r>
            <w:r w:rsidRPr="00A645EC">
              <w:rPr>
                <w:rFonts w:ascii="GHEA Grapalat" w:hAnsi="GHEA Grapalat" w:cs="Sylfaen"/>
                <w:lang w:val="hy-AM"/>
              </w:rPr>
              <w:t>իրավունք</w:t>
            </w:r>
            <w:r w:rsidRPr="00A645EC">
              <w:rPr>
                <w:rFonts w:ascii="GHEA Grapalat" w:hAnsi="GHEA Grapalat"/>
                <w:lang w:val="nb-NO"/>
              </w:rPr>
              <w:t xml:space="preserve"> </w:t>
            </w:r>
            <w:r w:rsidRPr="00A645EC">
              <w:rPr>
                <w:rFonts w:ascii="GHEA Grapalat" w:hAnsi="GHEA Grapalat" w:cs="Sylfaen"/>
                <w:lang w:val="hy-AM"/>
              </w:rPr>
              <w:t>ունի</w:t>
            </w:r>
            <w:r w:rsidRPr="00A645EC">
              <w:rPr>
                <w:rFonts w:ascii="GHEA Grapalat" w:hAnsi="GHEA Grapalat"/>
                <w:lang w:val="nb-NO"/>
              </w:rPr>
              <w:t xml:space="preserve"> </w:t>
            </w:r>
            <w:r w:rsidRPr="00A645EC">
              <w:rPr>
                <w:rFonts w:ascii="GHEA Grapalat" w:hAnsi="GHEA Grapalat" w:cs="Sylfaen"/>
                <w:lang w:val="hy-AM"/>
              </w:rPr>
              <w:t>այդ</w:t>
            </w:r>
            <w:r w:rsidRPr="00A645EC">
              <w:rPr>
                <w:rFonts w:ascii="GHEA Grapalat" w:hAnsi="GHEA Grapalat"/>
                <w:lang w:val="nb-NO"/>
              </w:rPr>
              <w:t xml:space="preserve"> </w:t>
            </w:r>
            <w:r w:rsidRPr="00A645EC">
              <w:rPr>
                <w:rFonts w:ascii="GHEA Grapalat" w:hAnsi="GHEA Grapalat" w:cs="Sylfaen"/>
                <w:lang w:val="hy-AM"/>
              </w:rPr>
              <w:t>անձի</w:t>
            </w:r>
            <w:r w:rsidRPr="00A645EC">
              <w:rPr>
                <w:rFonts w:ascii="GHEA Grapalat" w:hAnsi="GHEA Grapalat"/>
                <w:lang w:val="nb-NO"/>
              </w:rPr>
              <w:t xml:space="preserve"> </w:t>
            </w:r>
            <w:r w:rsidRPr="00A645EC">
              <w:rPr>
                <w:rFonts w:ascii="GHEA Grapalat" w:hAnsi="GHEA Grapalat" w:cs="Sylfaen"/>
                <w:lang w:val="hy-AM"/>
              </w:rPr>
              <w:t>նկատմամբ</w:t>
            </w:r>
            <w:r w:rsidRPr="00A645EC">
              <w:rPr>
                <w:rFonts w:ascii="GHEA Grapalat" w:hAnsi="GHEA Grapalat"/>
                <w:lang w:val="nb-NO"/>
              </w:rPr>
              <w:t xml:space="preserve">` </w:t>
            </w:r>
            <w:r w:rsidRPr="00A645EC">
              <w:rPr>
                <w:rFonts w:ascii="GHEA Grapalat" w:hAnsi="GHEA Grapalat" w:cs="Sylfaen"/>
                <w:lang w:val="hy-AM"/>
              </w:rPr>
              <w:t>իր</w:t>
            </w:r>
            <w:r w:rsidRPr="00A645EC">
              <w:rPr>
                <w:rFonts w:ascii="GHEA Grapalat" w:hAnsi="GHEA Grapalat"/>
                <w:lang w:val="nb-NO"/>
              </w:rPr>
              <w:t xml:space="preserve"> </w:t>
            </w:r>
            <w:r w:rsidRPr="00A645EC">
              <w:rPr>
                <w:rFonts w:ascii="GHEA Grapalat" w:hAnsi="GHEA Grapalat" w:cs="Sylfaen"/>
                <w:lang w:val="hy-AM"/>
              </w:rPr>
              <w:t>վճարած</w:t>
            </w:r>
            <w:r w:rsidRPr="00A645EC">
              <w:rPr>
                <w:rFonts w:ascii="GHEA Grapalat" w:hAnsi="GHEA Grapalat"/>
                <w:lang w:val="nb-NO"/>
              </w:rPr>
              <w:t xml:space="preserve"> </w:t>
            </w:r>
            <w:r w:rsidRPr="00A645EC">
              <w:rPr>
                <w:rFonts w:ascii="GHEA Grapalat" w:hAnsi="GHEA Grapalat" w:cs="Sylfaen"/>
                <w:lang w:val="hy-AM"/>
              </w:rPr>
              <w:t>հատուցման</w:t>
            </w:r>
            <w:r w:rsidRPr="00A645EC">
              <w:rPr>
                <w:rFonts w:ascii="GHEA Grapalat" w:hAnsi="GHEA Grapalat"/>
                <w:lang w:val="nb-NO"/>
              </w:rPr>
              <w:t xml:space="preserve"> </w:t>
            </w:r>
            <w:r w:rsidRPr="00A645EC">
              <w:rPr>
                <w:rFonts w:ascii="GHEA Grapalat" w:hAnsi="GHEA Grapalat" w:cs="Sylfaen"/>
                <w:lang w:val="hy-AM"/>
              </w:rPr>
              <w:t>չափով</w:t>
            </w:r>
            <w:r w:rsidRPr="00A645EC">
              <w:rPr>
                <w:rFonts w:ascii="GHEA Grapalat" w:hAnsi="GHEA Grapalat"/>
                <w:lang w:val="nb-NO"/>
              </w:rPr>
              <w:t xml:space="preserve">, </w:t>
            </w:r>
            <w:r w:rsidRPr="00A645EC">
              <w:rPr>
                <w:rFonts w:ascii="GHEA Grapalat" w:hAnsi="GHEA Grapalat" w:cs="Sylfaen"/>
                <w:lang w:val="hy-AM"/>
              </w:rPr>
              <w:t>եթե</w:t>
            </w:r>
            <w:r w:rsidRPr="00A645EC">
              <w:rPr>
                <w:rFonts w:ascii="GHEA Grapalat" w:hAnsi="GHEA Grapalat"/>
                <w:lang w:val="nb-NO"/>
              </w:rPr>
              <w:t xml:space="preserve"> </w:t>
            </w:r>
            <w:r w:rsidRPr="00A645EC">
              <w:rPr>
                <w:rFonts w:ascii="GHEA Grapalat" w:hAnsi="GHEA Grapalat" w:cs="Sylfaen"/>
                <w:lang w:val="hy-AM"/>
              </w:rPr>
              <w:t>այլ</w:t>
            </w:r>
            <w:r w:rsidRPr="00A645EC">
              <w:rPr>
                <w:rFonts w:ascii="GHEA Grapalat" w:hAnsi="GHEA Grapalat"/>
                <w:lang w:val="nb-NO"/>
              </w:rPr>
              <w:t xml:space="preserve"> </w:t>
            </w:r>
            <w:r w:rsidRPr="00A645EC">
              <w:rPr>
                <w:rFonts w:ascii="GHEA Grapalat" w:hAnsi="GHEA Grapalat" w:cs="Sylfaen"/>
                <w:lang w:val="hy-AM"/>
              </w:rPr>
              <w:t>չափ</w:t>
            </w:r>
            <w:r w:rsidRPr="00A645EC">
              <w:rPr>
                <w:rFonts w:ascii="GHEA Grapalat" w:hAnsi="GHEA Grapalat"/>
                <w:lang w:val="nb-NO"/>
              </w:rPr>
              <w:t xml:space="preserve"> </w:t>
            </w:r>
            <w:r w:rsidRPr="00A645EC">
              <w:rPr>
                <w:rFonts w:ascii="GHEA Grapalat" w:hAnsi="GHEA Grapalat" w:cs="Sylfaen"/>
                <w:lang w:val="hy-AM"/>
              </w:rPr>
              <w:t>սահմանված</w:t>
            </w:r>
            <w:r w:rsidRPr="00A645EC">
              <w:rPr>
                <w:rFonts w:ascii="GHEA Grapalat" w:hAnsi="GHEA Grapalat"/>
                <w:lang w:val="nb-NO"/>
              </w:rPr>
              <w:t xml:space="preserve"> </w:t>
            </w:r>
            <w:r w:rsidRPr="00A645EC">
              <w:rPr>
                <w:rFonts w:ascii="GHEA Grapalat" w:hAnsi="GHEA Grapalat" w:cs="Sylfaen"/>
                <w:lang w:val="hy-AM"/>
              </w:rPr>
              <w:t>չէ</w:t>
            </w:r>
            <w:r w:rsidRPr="00A645EC">
              <w:rPr>
                <w:rFonts w:ascii="GHEA Grapalat" w:hAnsi="GHEA Grapalat"/>
                <w:lang w:val="nb-NO"/>
              </w:rPr>
              <w:t xml:space="preserve"> </w:t>
            </w:r>
            <w:r w:rsidRPr="00A645EC">
              <w:rPr>
                <w:rFonts w:ascii="GHEA Grapalat" w:hAnsi="GHEA Grapalat" w:cs="Sylfaen"/>
                <w:lang w:val="hy-AM"/>
              </w:rPr>
              <w:t>օրենքով։ Այսինքն՝ այլ անձ ասելով հասկանալու ենք, ինչպես</w:t>
            </w:r>
            <w:r>
              <w:rPr>
                <w:rFonts w:ascii="GHEA Grapalat" w:hAnsi="GHEA Grapalat" w:cs="Sylfaen"/>
                <w:lang w:val="hy-AM"/>
              </w:rPr>
              <w:t xml:space="preserve"> աշխատողին, այնպես էլ՝ կամավոր</w:t>
            </w:r>
            <w:r w:rsidRPr="00A645EC">
              <w:rPr>
                <w:rFonts w:ascii="GHEA Grapalat" w:hAnsi="GHEA Grapalat" w:cs="Sylfaen"/>
                <w:lang w:val="hy-AM"/>
              </w:rPr>
              <w:t>ին։ Հետևաբար, առաջարկը չի կարող իրացվել։</w:t>
            </w:r>
          </w:p>
        </w:tc>
      </w:tr>
      <w:tr w:rsidR="003A3973" w:rsidRPr="00B4102B"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3A3973" w:rsidRPr="00B4102B" w:rsidRDefault="003A3973" w:rsidP="003A3973">
            <w:pPr>
              <w:spacing w:line="360" w:lineRule="auto"/>
              <w:ind w:firstLine="720"/>
              <w:jc w:val="both"/>
              <w:rPr>
                <w:rFonts w:ascii="GHEA Grapalat" w:hAnsi="GHEA Grapalat" w:cs="Sylfaen"/>
                <w:shd w:val="clear" w:color="auto" w:fill="FFFFFF"/>
                <w:lang w:val="nb-NO"/>
              </w:rPr>
            </w:pPr>
            <w:r w:rsidRPr="00B4102B">
              <w:rPr>
                <w:rFonts w:ascii="GHEA Grapalat" w:hAnsi="GHEA Grapalat"/>
                <w:shd w:val="clear" w:color="auto" w:fill="FFFFFF"/>
                <w:lang w:val="nb-NO"/>
              </w:rPr>
              <w:t>3) Գտնում ենք, որ սույն նախագծի 4-րդ հոդվածի 1-ին մասի 2-րդ կետով առաջարկվող լրացման անհրաժեշտությունը բացակայում է, քանի որ ՀՀ քաղաքացիական օրենսգրքի 1079-րդ հոդվածի</w:t>
            </w:r>
            <w:r w:rsidRPr="00B4102B">
              <w:rPr>
                <w:rFonts w:ascii="GHEA Grapalat" w:hAnsi="GHEA Grapalat"/>
                <w:shd w:val="clear" w:color="auto" w:fill="FFFFFF"/>
                <w:lang w:val="hy-AM"/>
              </w:rPr>
              <w:t xml:space="preserve"> </w:t>
            </w:r>
            <w:r w:rsidRPr="00B4102B">
              <w:rPr>
                <w:rFonts w:ascii="GHEA Grapalat" w:hAnsi="GHEA Grapalat"/>
                <w:shd w:val="clear" w:color="auto" w:fill="FFFFFF"/>
                <w:lang w:val="nb-NO"/>
              </w:rPr>
              <w:t>2-րդ մասի բովանդակությունից արդեն իսկ ակնհայտ է, որ խոսքը նույն հոդվածի 1-ին և 1.1-ին մասերով սահմանված՝ տուժողի մասին է, հակառակ դեպքում նշված փոփոխությունը պետք է նախատեսվեր նաև Քաղաքացիական օրենսգրքի 1079-րդ հոդվածի այլ մասերում:</w:t>
            </w:r>
          </w:p>
        </w:tc>
        <w:tc>
          <w:tcPr>
            <w:tcW w:w="64" w:type="dxa"/>
            <w:tcBorders>
              <w:top w:val="outset" w:sz="6" w:space="0" w:color="auto"/>
              <w:left w:val="outset" w:sz="6" w:space="0" w:color="auto"/>
              <w:bottom w:val="outset" w:sz="6" w:space="0" w:color="auto"/>
              <w:right w:val="nil"/>
            </w:tcBorders>
          </w:tcPr>
          <w:p w:rsidR="003A3973" w:rsidRPr="00B4102B" w:rsidRDefault="003A3973" w:rsidP="003A3973">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3A3973" w:rsidRPr="00B4102B" w:rsidRDefault="003A3973" w:rsidP="00B4102B">
            <w:pPr>
              <w:pStyle w:val="ListParagraph"/>
              <w:numPr>
                <w:ilvl w:val="0"/>
                <w:numId w:val="36"/>
              </w:numPr>
              <w:spacing w:after="0" w:line="360" w:lineRule="auto"/>
              <w:jc w:val="both"/>
              <w:rPr>
                <w:rFonts w:ascii="GHEA Grapalat" w:hAnsi="GHEA Grapalat" w:cs="Calibri"/>
                <w:sz w:val="24"/>
                <w:szCs w:val="24"/>
              </w:rPr>
            </w:pPr>
            <w:r w:rsidRPr="00B4102B">
              <w:rPr>
                <w:rFonts w:ascii="GHEA Grapalat" w:hAnsi="GHEA Grapalat" w:cs="Calibri"/>
                <w:sz w:val="24"/>
                <w:szCs w:val="24"/>
                <w:lang w:val="hy-AM"/>
              </w:rPr>
              <w:t>Ընդունվել է։</w:t>
            </w:r>
          </w:p>
          <w:p w:rsidR="003A3973" w:rsidRPr="00B4102B" w:rsidRDefault="003A3973" w:rsidP="003A3973">
            <w:pPr>
              <w:spacing w:line="360" w:lineRule="auto"/>
              <w:jc w:val="both"/>
              <w:rPr>
                <w:rFonts w:ascii="GHEA Grapalat" w:hAnsi="GHEA Grapalat" w:cs="Calibri"/>
                <w:lang w:val="en-US"/>
              </w:rPr>
            </w:pPr>
            <w:r w:rsidRPr="00B4102B">
              <w:rPr>
                <w:rFonts w:ascii="GHEA Grapalat" w:hAnsi="GHEA Grapalat" w:cs="Calibri"/>
                <w:lang w:val="hy-AM"/>
              </w:rPr>
              <w:t>Կարգավորումը հանվել է նախագծից։</w:t>
            </w:r>
          </w:p>
        </w:tc>
      </w:tr>
      <w:tr w:rsidR="003A3973"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3A3973" w:rsidRPr="00A645EC" w:rsidRDefault="003A3973" w:rsidP="003A3973">
            <w:pPr>
              <w:spacing w:line="360" w:lineRule="auto"/>
              <w:ind w:firstLine="720"/>
              <w:jc w:val="both"/>
              <w:rPr>
                <w:rFonts w:ascii="GHEA Grapalat" w:hAnsi="GHEA Grapalat"/>
                <w:shd w:val="clear" w:color="auto" w:fill="FFFFFF"/>
                <w:lang w:val="nb-NO"/>
              </w:rPr>
            </w:pPr>
            <w:r w:rsidRPr="00A645EC">
              <w:rPr>
                <w:rFonts w:ascii="GHEA Grapalat" w:hAnsi="GHEA Grapalat"/>
                <w:shd w:val="clear" w:color="auto" w:fill="FFFFFF"/>
                <w:lang w:val="nb-NO"/>
              </w:rPr>
              <w:t xml:space="preserve">4) Սույն նախագծի դրույթների համարակալումը անհրաժեշտ է համապատասխանեցնել «Նորմատիվ իրավական ակտերի մասին» օրենքի 14-րդ հոդվածի 3-րդ և 7-րդ մասերի դրույթներին, որոնց համաձայն՝ </w:t>
            </w:r>
          </w:p>
          <w:p w:rsidR="003A3973" w:rsidRPr="00A645EC" w:rsidRDefault="003A3973" w:rsidP="003A3973">
            <w:pPr>
              <w:spacing w:line="360" w:lineRule="auto"/>
              <w:ind w:firstLine="720"/>
              <w:jc w:val="both"/>
              <w:rPr>
                <w:rFonts w:ascii="GHEA Grapalat" w:hAnsi="GHEA Grapalat"/>
                <w:lang w:val="nb-NO"/>
              </w:rPr>
            </w:pPr>
            <w:r w:rsidRPr="00A645EC">
              <w:rPr>
                <w:rFonts w:ascii="GHEA Grapalat" w:hAnsi="GHEA Grapalat"/>
                <w:shd w:val="clear" w:color="auto" w:fill="FFFFFF"/>
                <w:lang w:val="nb-NO"/>
              </w:rPr>
              <w:t>«</w:t>
            </w:r>
            <w:r w:rsidRPr="00A645EC">
              <w:rPr>
                <w:rFonts w:ascii="GHEA Grapalat" w:hAnsi="GHEA Grapalat" w:cs="Sylfaen"/>
                <w:lang w:val="nb-NO"/>
              </w:rPr>
              <w:t>Օրենսդրական</w:t>
            </w:r>
            <w:r w:rsidRPr="00A645EC">
              <w:rPr>
                <w:rFonts w:ascii="GHEA Grapalat" w:hAnsi="GHEA Grapalat"/>
                <w:lang w:val="nb-NO"/>
              </w:rPr>
              <w:t xml:space="preserve"> </w:t>
            </w:r>
            <w:r w:rsidRPr="00A645EC">
              <w:rPr>
                <w:rFonts w:ascii="GHEA Grapalat" w:hAnsi="GHEA Grapalat" w:cs="Sylfaen"/>
                <w:lang w:val="nb-NO"/>
              </w:rPr>
              <w:t>ակտերում</w:t>
            </w:r>
            <w:r w:rsidRPr="00A645EC">
              <w:rPr>
                <w:rFonts w:ascii="GHEA Grapalat" w:hAnsi="GHEA Grapalat"/>
                <w:lang w:val="nb-NO"/>
              </w:rPr>
              <w:t xml:space="preserve"> </w:t>
            </w:r>
            <w:r w:rsidRPr="00A645EC">
              <w:rPr>
                <w:rFonts w:ascii="GHEA Grapalat" w:hAnsi="GHEA Grapalat" w:cs="Sylfaen"/>
                <w:lang w:val="nb-NO"/>
              </w:rPr>
              <w:t>հոդվածները</w:t>
            </w:r>
            <w:r w:rsidRPr="00A645EC">
              <w:rPr>
                <w:rFonts w:ascii="GHEA Grapalat" w:hAnsi="GHEA Grapalat"/>
                <w:lang w:val="nb-NO"/>
              </w:rPr>
              <w:t xml:space="preserve"> </w:t>
            </w:r>
            <w:r w:rsidRPr="00A645EC">
              <w:rPr>
                <w:rFonts w:ascii="GHEA Grapalat" w:hAnsi="GHEA Grapalat" w:cs="Sylfaen"/>
                <w:lang w:val="nb-NO"/>
              </w:rPr>
              <w:t>բաժանվում</w:t>
            </w:r>
            <w:r w:rsidRPr="00A645EC">
              <w:rPr>
                <w:rFonts w:ascii="GHEA Grapalat" w:hAnsi="GHEA Grapalat"/>
                <w:lang w:val="nb-NO"/>
              </w:rPr>
              <w:t xml:space="preserve"> </w:t>
            </w:r>
            <w:r w:rsidRPr="00A645EC">
              <w:rPr>
                <w:rFonts w:ascii="GHEA Grapalat" w:hAnsi="GHEA Grapalat" w:cs="Sylfaen"/>
                <w:lang w:val="nb-NO"/>
              </w:rPr>
              <w:t>են</w:t>
            </w:r>
            <w:r w:rsidRPr="00A645EC">
              <w:rPr>
                <w:rFonts w:ascii="GHEA Grapalat" w:hAnsi="GHEA Grapalat"/>
                <w:lang w:val="nb-NO"/>
              </w:rPr>
              <w:t xml:space="preserve"> «</w:t>
            </w:r>
            <w:r w:rsidRPr="00A645EC">
              <w:rPr>
                <w:rFonts w:ascii="GHEA Grapalat" w:hAnsi="GHEA Grapalat" w:cs="Sylfaen"/>
                <w:lang w:val="nb-NO"/>
              </w:rPr>
              <w:t>մասեր</w:t>
            </w:r>
            <w:r w:rsidRPr="00A645EC">
              <w:rPr>
                <w:rFonts w:ascii="GHEA Grapalat" w:hAnsi="GHEA Grapalat"/>
                <w:lang w:val="nb-NO"/>
              </w:rPr>
              <w:t xml:space="preserve">» </w:t>
            </w:r>
            <w:r w:rsidRPr="00A645EC">
              <w:rPr>
                <w:rFonts w:ascii="GHEA Grapalat" w:hAnsi="GHEA Grapalat" w:cs="Sylfaen"/>
                <w:lang w:val="nb-NO"/>
              </w:rPr>
              <w:t>կոչվող</w:t>
            </w:r>
            <w:r w:rsidRPr="00A645EC">
              <w:rPr>
                <w:rFonts w:ascii="GHEA Grapalat" w:hAnsi="GHEA Grapalat"/>
                <w:lang w:val="nb-NO"/>
              </w:rPr>
              <w:t xml:space="preserve"> </w:t>
            </w:r>
            <w:r w:rsidRPr="00A645EC">
              <w:rPr>
                <w:rFonts w:ascii="GHEA Grapalat" w:hAnsi="GHEA Grapalat" w:cs="Sylfaen"/>
                <w:lang w:val="nb-NO"/>
              </w:rPr>
              <w:t>միայն</w:t>
            </w:r>
            <w:r w:rsidRPr="00A645EC">
              <w:rPr>
                <w:rFonts w:ascii="GHEA Grapalat" w:hAnsi="GHEA Grapalat"/>
                <w:lang w:val="nb-NO"/>
              </w:rPr>
              <w:t xml:space="preserve"> </w:t>
            </w:r>
            <w:r w:rsidRPr="00A645EC">
              <w:rPr>
                <w:rFonts w:ascii="GHEA Grapalat" w:hAnsi="GHEA Grapalat" w:cs="Sylfaen"/>
                <w:lang w:val="nb-NO"/>
              </w:rPr>
              <w:t>համարակալված</w:t>
            </w:r>
            <w:r w:rsidRPr="00A645EC">
              <w:rPr>
                <w:rFonts w:ascii="GHEA Grapalat" w:hAnsi="GHEA Grapalat"/>
                <w:lang w:val="nb-NO"/>
              </w:rPr>
              <w:t xml:space="preserve"> </w:t>
            </w:r>
            <w:r w:rsidRPr="00A645EC">
              <w:rPr>
                <w:rFonts w:ascii="GHEA Grapalat" w:hAnsi="GHEA Grapalat" w:cs="Sylfaen"/>
                <w:lang w:val="nb-NO"/>
              </w:rPr>
              <w:t>պարբերությունների</w:t>
            </w:r>
            <w:r w:rsidRPr="00A645EC">
              <w:rPr>
                <w:rFonts w:ascii="GHEA Grapalat" w:hAnsi="GHEA Grapalat"/>
                <w:lang w:val="nb-NO"/>
              </w:rPr>
              <w:t xml:space="preserve">: </w:t>
            </w:r>
            <w:r w:rsidRPr="00A645EC">
              <w:rPr>
                <w:rFonts w:ascii="GHEA Grapalat" w:hAnsi="GHEA Grapalat" w:cs="Sylfaen"/>
                <w:lang w:val="nb-NO"/>
              </w:rPr>
              <w:t>Հոդվածների</w:t>
            </w:r>
            <w:r w:rsidRPr="00A645EC">
              <w:rPr>
                <w:rFonts w:ascii="GHEA Grapalat" w:hAnsi="GHEA Grapalat"/>
                <w:lang w:val="nb-NO"/>
              </w:rPr>
              <w:t xml:space="preserve"> </w:t>
            </w:r>
            <w:r w:rsidRPr="00A645EC">
              <w:rPr>
                <w:rFonts w:ascii="GHEA Grapalat" w:hAnsi="GHEA Grapalat" w:cs="Sylfaen"/>
                <w:lang w:val="nb-NO"/>
              </w:rPr>
              <w:t>մասերը</w:t>
            </w:r>
            <w:r w:rsidRPr="00A645EC">
              <w:rPr>
                <w:rFonts w:ascii="GHEA Grapalat" w:hAnsi="GHEA Grapalat"/>
                <w:lang w:val="nb-NO"/>
              </w:rPr>
              <w:t xml:space="preserve"> </w:t>
            </w:r>
            <w:r w:rsidRPr="00A645EC">
              <w:rPr>
                <w:rFonts w:ascii="GHEA Grapalat" w:hAnsi="GHEA Grapalat" w:cs="Sylfaen"/>
                <w:lang w:val="nb-NO"/>
              </w:rPr>
              <w:t>կարող</w:t>
            </w:r>
            <w:r w:rsidRPr="00A645EC">
              <w:rPr>
                <w:rFonts w:ascii="GHEA Grapalat" w:hAnsi="GHEA Grapalat"/>
                <w:lang w:val="nb-NO"/>
              </w:rPr>
              <w:t xml:space="preserve"> </w:t>
            </w:r>
            <w:r w:rsidRPr="00A645EC">
              <w:rPr>
                <w:rFonts w:ascii="GHEA Grapalat" w:hAnsi="GHEA Grapalat" w:cs="Sylfaen"/>
                <w:lang w:val="nb-NO"/>
              </w:rPr>
              <w:t>են</w:t>
            </w:r>
            <w:r w:rsidRPr="00A645EC">
              <w:rPr>
                <w:rFonts w:ascii="GHEA Grapalat" w:hAnsi="GHEA Grapalat"/>
                <w:lang w:val="nb-NO"/>
              </w:rPr>
              <w:t xml:space="preserve"> </w:t>
            </w:r>
            <w:r w:rsidRPr="00A645EC">
              <w:rPr>
                <w:rFonts w:ascii="GHEA Grapalat" w:hAnsi="GHEA Grapalat" w:cs="Sylfaen"/>
                <w:lang w:val="nb-NO"/>
              </w:rPr>
              <w:t>բաժանվել</w:t>
            </w:r>
            <w:r w:rsidRPr="00A645EC">
              <w:rPr>
                <w:rFonts w:ascii="GHEA Grapalat" w:hAnsi="GHEA Grapalat"/>
                <w:lang w:val="nb-NO"/>
              </w:rPr>
              <w:t xml:space="preserve"> </w:t>
            </w:r>
            <w:r w:rsidRPr="00A645EC">
              <w:rPr>
                <w:rFonts w:ascii="GHEA Grapalat" w:hAnsi="GHEA Grapalat" w:cs="Sylfaen"/>
                <w:lang w:val="nb-NO"/>
              </w:rPr>
              <w:t>միայն</w:t>
            </w:r>
            <w:r w:rsidRPr="00A645EC">
              <w:rPr>
                <w:rFonts w:ascii="GHEA Grapalat" w:hAnsi="GHEA Grapalat"/>
                <w:lang w:val="nb-NO"/>
              </w:rPr>
              <w:t xml:space="preserve"> </w:t>
            </w:r>
            <w:r w:rsidRPr="00A645EC">
              <w:rPr>
                <w:rFonts w:ascii="GHEA Grapalat" w:hAnsi="GHEA Grapalat" w:cs="Sylfaen"/>
                <w:lang w:val="nb-NO"/>
              </w:rPr>
              <w:t>համարակալված</w:t>
            </w:r>
            <w:r w:rsidRPr="00A645EC">
              <w:rPr>
                <w:rFonts w:ascii="GHEA Grapalat" w:hAnsi="GHEA Grapalat"/>
                <w:lang w:val="nb-NO"/>
              </w:rPr>
              <w:t xml:space="preserve"> </w:t>
            </w:r>
            <w:r w:rsidRPr="00A645EC">
              <w:rPr>
                <w:rFonts w:ascii="GHEA Grapalat" w:hAnsi="GHEA Grapalat" w:cs="Sylfaen"/>
                <w:lang w:val="nb-NO"/>
              </w:rPr>
              <w:t>կետերի</w:t>
            </w:r>
            <w:r w:rsidRPr="00A645EC">
              <w:rPr>
                <w:rFonts w:ascii="GHEA Grapalat" w:hAnsi="GHEA Grapalat"/>
                <w:lang w:val="nb-NO"/>
              </w:rPr>
              <w:t xml:space="preserve">, </w:t>
            </w:r>
            <w:r w:rsidRPr="00A645EC">
              <w:rPr>
                <w:rFonts w:ascii="GHEA Grapalat" w:hAnsi="GHEA Grapalat" w:cs="Sylfaen"/>
                <w:lang w:val="nb-NO"/>
              </w:rPr>
              <w:t>կետերը</w:t>
            </w:r>
            <w:r w:rsidRPr="00A645EC">
              <w:rPr>
                <w:rFonts w:ascii="GHEA Grapalat" w:hAnsi="GHEA Grapalat"/>
                <w:lang w:val="nb-NO"/>
              </w:rPr>
              <w:t xml:space="preserve">` </w:t>
            </w:r>
            <w:r w:rsidRPr="00A645EC">
              <w:rPr>
                <w:rFonts w:ascii="GHEA Grapalat" w:hAnsi="GHEA Grapalat" w:cs="Sylfaen"/>
                <w:lang w:val="nb-NO"/>
              </w:rPr>
              <w:t>միայն</w:t>
            </w:r>
            <w:r w:rsidRPr="00A645EC">
              <w:rPr>
                <w:rFonts w:ascii="GHEA Grapalat" w:hAnsi="GHEA Grapalat"/>
                <w:lang w:val="nb-NO"/>
              </w:rPr>
              <w:t xml:space="preserve"> </w:t>
            </w:r>
            <w:r w:rsidRPr="00A645EC">
              <w:rPr>
                <w:rFonts w:ascii="GHEA Grapalat" w:hAnsi="GHEA Grapalat" w:cs="Sylfaen"/>
                <w:lang w:val="nb-NO"/>
              </w:rPr>
              <w:t>համարակալված</w:t>
            </w:r>
            <w:r w:rsidRPr="00A645EC">
              <w:rPr>
                <w:rFonts w:ascii="GHEA Grapalat" w:hAnsi="GHEA Grapalat"/>
                <w:lang w:val="nb-NO"/>
              </w:rPr>
              <w:t xml:space="preserve"> </w:t>
            </w:r>
            <w:r w:rsidRPr="00A645EC">
              <w:rPr>
                <w:rFonts w:ascii="GHEA Grapalat" w:hAnsi="GHEA Grapalat" w:cs="Sylfaen"/>
                <w:lang w:val="nb-NO"/>
              </w:rPr>
              <w:t>ենթակետերի</w:t>
            </w:r>
            <w:r w:rsidRPr="00A645EC">
              <w:rPr>
                <w:rFonts w:ascii="GHEA Grapalat" w:hAnsi="GHEA Grapalat"/>
                <w:lang w:val="nb-NO"/>
              </w:rPr>
              <w:t>:</w:t>
            </w:r>
          </w:p>
          <w:p w:rsidR="003A3973" w:rsidRPr="00A645EC" w:rsidRDefault="003A3973" w:rsidP="003A3973">
            <w:pPr>
              <w:spacing w:line="360" w:lineRule="auto"/>
              <w:ind w:firstLine="720"/>
              <w:jc w:val="both"/>
              <w:rPr>
                <w:rFonts w:ascii="GHEA Grapalat" w:hAnsi="GHEA Grapalat"/>
                <w:shd w:val="clear" w:color="auto" w:fill="FFFFFF"/>
                <w:lang w:val="nb-NO"/>
              </w:rPr>
            </w:pPr>
            <w:r w:rsidRPr="00A645EC">
              <w:rPr>
                <w:rFonts w:ascii="GHEA Grapalat" w:hAnsi="GHEA Grapalat"/>
                <w:shd w:val="clear" w:color="auto" w:fill="FFFFFF"/>
                <w:lang w:val="nb-NO"/>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rsidR="003A3973" w:rsidRPr="00A645EC" w:rsidRDefault="003A3973" w:rsidP="003A3973">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rPr>
              <w:t>Վերոնշյալ</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դիտարկումները</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վերաբերում</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է</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rPr>
              <w:t>նաև</w:t>
            </w:r>
            <w:r w:rsidRPr="00A645EC">
              <w:rPr>
                <w:rFonts w:ascii="GHEA Grapalat" w:hAnsi="GHEA Grapalat" w:cs="Sylfaen"/>
                <w:shd w:val="clear" w:color="auto" w:fill="FFFFFF"/>
                <w:lang w:val="nb-NO"/>
              </w:rPr>
              <w:t xml:space="preserve"> </w:t>
            </w:r>
            <w:r w:rsidRPr="00A645EC">
              <w:rPr>
                <w:rFonts w:ascii="GHEA Grapalat" w:hAnsi="GHEA Grapalat"/>
                <w:lang w:val="hy-AM"/>
              </w:rPr>
              <w:t>«Վարչական իրավախախտումների վերաբերյալ Հայաստանի Հանրապետության օրենսգրքում լրացում և փոփոխություններ կատարելու մասին»</w:t>
            </w:r>
            <w:r w:rsidRPr="00A645EC">
              <w:rPr>
                <w:rFonts w:ascii="GHEA Grapalat" w:hAnsi="GHEA Grapalat"/>
                <w:lang w:val="nb-NO"/>
              </w:rPr>
              <w:t xml:space="preserve"> </w:t>
            </w:r>
            <w:r w:rsidRPr="00A645EC">
              <w:rPr>
                <w:rFonts w:ascii="GHEA Grapalat" w:hAnsi="GHEA Grapalat"/>
              </w:rPr>
              <w:t>օրենքի</w:t>
            </w:r>
            <w:r w:rsidRPr="00A645EC">
              <w:rPr>
                <w:rFonts w:ascii="GHEA Grapalat" w:hAnsi="GHEA Grapalat"/>
                <w:lang w:val="nb-NO"/>
              </w:rPr>
              <w:t xml:space="preserve"> </w:t>
            </w:r>
            <w:r w:rsidRPr="00A645EC">
              <w:rPr>
                <w:rFonts w:ascii="GHEA Grapalat" w:hAnsi="GHEA Grapalat"/>
              </w:rPr>
              <w:t>նախագծին</w:t>
            </w:r>
            <w:r w:rsidRPr="00A645EC">
              <w:rPr>
                <w:rFonts w:ascii="GHEA Grapalat" w:hAnsi="GHEA Grapalat"/>
                <w:lang w:val="nb-NO"/>
              </w:rPr>
              <w:t>:</w:t>
            </w:r>
          </w:p>
        </w:tc>
        <w:tc>
          <w:tcPr>
            <w:tcW w:w="64" w:type="dxa"/>
            <w:tcBorders>
              <w:top w:val="outset" w:sz="6" w:space="0" w:color="auto"/>
              <w:left w:val="outset" w:sz="6" w:space="0" w:color="auto"/>
              <w:bottom w:val="outset" w:sz="6" w:space="0" w:color="auto"/>
              <w:right w:val="nil"/>
            </w:tcBorders>
          </w:tcPr>
          <w:p w:rsidR="003A3973" w:rsidRPr="00A645EC" w:rsidRDefault="003A3973" w:rsidP="003A3973">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3A3973" w:rsidRPr="00B4102B" w:rsidRDefault="00B4102B" w:rsidP="00B4102B">
            <w:pPr>
              <w:spacing w:line="360" w:lineRule="auto"/>
              <w:ind w:left="360"/>
              <w:jc w:val="center"/>
              <w:rPr>
                <w:rFonts w:ascii="GHEA Grapalat" w:hAnsi="GHEA Grapalat" w:cs="Calibri"/>
                <w:lang w:val="hy-AM"/>
              </w:rPr>
            </w:pPr>
            <w:r w:rsidRPr="00B4102B">
              <w:rPr>
                <w:rFonts w:ascii="GHEA Grapalat" w:hAnsi="GHEA Grapalat" w:cs="Calibri"/>
                <w:lang w:val="hy-AM"/>
              </w:rPr>
              <w:t>4)</w:t>
            </w:r>
            <w:r w:rsidR="003A3973" w:rsidRPr="00B4102B">
              <w:rPr>
                <w:rFonts w:ascii="GHEA Grapalat" w:hAnsi="GHEA Grapalat" w:cs="Calibri"/>
                <w:lang w:val="hy-AM"/>
              </w:rPr>
              <w:t>Ընդունվել է։</w:t>
            </w:r>
          </w:p>
          <w:p w:rsidR="003A3973" w:rsidRPr="00A645EC" w:rsidRDefault="003A3973" w:rsidP="003A3973">
            <w:pPr>
              <w:spacing w:line="360" w:lineRule="auto"/>
              <w:ind w:left="75"/>
              <w:jc w:val="both"/>
              <w:rPr>
                <w:rFonts w:ascii="GHEA Grapalat" w:hAnsi="GHEA Grapalat" w:cs="Calibri"/>
                <w:lang w:val="hy-AM"/>
              </w:rPr>
            </w:pPr>
            <w:r w:rsidRPr="00A645EC">
              <w:rPr>
                <w:rFonts w:ascii="GHEA Grapalat" w:hAnsi="GHEA Grapalat" w:cs="Calibri"/>
                <w:lang w:val="hy-AM"/>
              </w:rPr>
              <w:t>Նախագծերը համապատասխանաբար խմբագրվել են։</w:t>
            </w:r>
          </w:p>
        </w:tc>
      </w:tr>
      <w:tr w:rsidR="003A3973"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3A3973" w:rsidRPr="00A645EC" w:rsidRDefault="003A3973" w:rsidP="003A3973">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29.</w:t>
            </w:r>
            <w:r w:rsidRPr="00A645EC">
              <w:rPr>
                <w:rFonts w:ascii="GHEA Grapalat" w:hAnsi="GHEA Grapalat" w:cs="Sylfaen"/>
                <w:b/>
                <w:shd w:val="clear" w:color="auto" w:fill="FFFFFF"/>
                <w:lang w:val="nb-NO"/>
              </w:rPr>
              <w:t xml:space="preserve"> </w:t>
            </w:r>
            <w:r w:rsidRPr="00A645EC">
              <w:rPr>
                <w:rFonts w:ascii="GHEA Grapalat" w:hAnsi="GHEA Grapalat"/>
                <w:b/>
                <w:lang w:val="hy-AM"/>
              </w:rPr>
              <w:t>«Վարչական իրավախախտումների վերաբերյալ Հայաստանի Հանրապետության օրենսգրքում լրացում և փոփոխություններ կատարելու մասին»</w:t>
            </w:r>
            <w:r w:rsidRPr="00A645EC">
              <w:rPr>
                <w:rFonts w:ascii="GHEA Grapalat" w:hAnsi="GHEA Grapalat"/>
                <w:b/>
                <w:lang w:val="nb-NO"/>
              </w:rPr>
              <w:t xml:space="preserve"> </w:t>
            </w:r>
            <w:r w:rsidRPr="00A645EC">
              <w:rPr>
                <w:rFonts w:ascii="GHEA Grapalat" w:hAnsi="GHEA Grapalat"/>
                <w:b/>
                <w:lang w:val="hy-AM"/>
              </w:rPr>
              <w:t>օրենքի</w:t>
            </w:r>
            <w:r w:rsidRPr="00A645EC">
              <w:rPr>
                <w:rFonts w:ascii="GHEA Grapalat" w:hAnsi="GHEA Grapalat" w:cs="Sylfaen"/>
                <w:b/>
                <w:shd w:val="clear" w:color="auto" w:fill="FFFFFF"/>
                <w:lang w:val="nb-NO"/>
              </w:rPr>
              <w:t xml:space="preserve"> նախագծի վերաբերյալ հայտնում ենք հետևյալը՝</w:t>
            </w:r>
          </w:p>
        </w:tc>
        <w:tc>
          <w:tcPr>
            <w:tcW w:w="64" w:type="dxa"/>
            <w:tcBorders>
              <w:top w:val="outset" w:sz="6" w:space="0" w:color="auto"/>
              <w:left w:val="outset" w:sz="6" w:space="0" w:color="auto"/>
              <w:bottom w:val="outset" w:sz="6" w:space="0" w:color="auto"/>
              <w:right w:val="nil"/>
            </w:tcBorders>
          </w:tcPr>
          <w:p w:rsidR="003A3973" w:rsidRPr="00A645EC" w:rsidRDefault="003A3973" w:rsidP="003A3973">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3A3973" w:rsidRPr="00A645EC" w:rsidRDefault="003A3973" w:rsidP="003A3973">
            <w:pPr>
              <w:spacing w:line="360" w:lineRule="auto"/>
              <w:jc w:val="both"/>
              <w:rPr>
                <w:rFonts w:ascii="GHEA Grapalat" w:hAnsi="GHEA Grapalat" w:cs="Calibri"/>
                <w:color w:val="FF0000"/>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287955" w:rsidRDefault="00287955" w:rsidP="00287955">
            <w:pPr>
              <w:spacing w:line="360" w:lineRule="auto"/>
              <w:ind w:firstLine="720"/>
              <w:jc w:val="both"/>
              <w:rPr>
                <w:rFonts w:ascii="GHEA Grapalat" w:hAnsi="GHEA Grapalat" w:cs="Sylfaen"/>
                <w:shd w:val="clear" w:color="auto" w:fill="FFFFFF"/>
                <w:lang w:val="nb-NO"/>
              </w:rPr>
            </w:pPr>
            <w:r w:rsidRPr="00287955">
              <w:rPr>
                <w:rFonts w:ascii="GHEA Grapalat" w:hAnsi="GHEA Grapalat" w:cs="Sylfaen"/>
                <w:shd w:val="clear" w:color="auto" w:fill="FFFFFF"/>
                <w:lang w:val="nb-NO"/>
              </w:rPr>
              <w:t>1)</w:t>
            </w:r>
            <w:r w:rsidRPr="00287955">
              <w:rPr>
                <w:rFonts w:ascii="GHEA Grapalat" w:hAnsi="GHEA Grapalat" w:cs="Sylfaen"/>
                <w:lang w:val="nb-NO"/>
              </w:rPr>
              <w:t xml:space="preserve"> </w:t>
            </w:r>
            <w:r w:rsidRPr="00287955">
              <w:rPr>
                <w:rFonts w:ascii="GHEA Grapalat" w:hAnsi="GHEA Grapalat" w:cs="Sylfaen"/>
                <w:shd w:val="clear" w:color="auto" w:fill="FFFFFF"/>
                <w:lang w:val="nb-NO"/>
              </w:rPr>
              <w:t xml:space="preserve">Կամավորական գործունեության և կամավոր աշխատանքի մասին ՀՀ օրենքի նախագծի 19-րդ հոդվածի համաձայն գրանցման հայտի ներկայացումն օրենսդիրը կապում է կամավորի կամ կամավոր աշխատանք կատարողի գրավոր համաձայնության առկայության հետ: Այսպիսով, սույն հոդվածի ուսումնասիրությունը փաստում է, որ գրանցման հայտի չներկայացումը հանգեցնում է վարչական պատասխանատվության, մինչդեռ առկա չէ կարգավորում գրավոր համաձայնության բացակայության դեպքի վերաբերյալ: </w:t>
            </w:r>
          </w:p>
        </w:tc>
        <w:tc>
          <w:tcPr>
            <w:tcW w:w="64" w:type="dxa"/>
            <w:tcBorders>
              <w:top w:val="outset" w:sz="6" w:space="0" w:color="auto"/>
              <w:left w:val="outset" w:sz="6" w:space="0" w:color="auto"/>
              <w:bottom w:val="outset" w:sz="6" w:space="0" w:color="auto"/>
              <w:right w:val="nil"/>
            </w:tcBorders>
          </w:tcPr>
          <w:p w:rsidR="00287955" w:rsidRPr="00287955"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287955" w:rsidRDefault="00287955" w:rsidP="00287955">
            <w:pPr>
              <w:spacing w:line="360" w:lineRule="auto"/>
              <w:jc w:val="center"/>
              <w:rPr>
                <w:rFonts w:ascii="GHEA Grapalat" w:hAnsi="GHEA Grapalat" w:cs="Calibri"/>
                <w:lang w:val="hy-AM"/>
              </w:rPr>
            </w:pPr>
            <w:r w:rsidRPr="00287955">
              <w:rPr>
                <w:rFonts w:ascii="GHEA Grapalat" w:hAnsi="GHEA Grapalat" w:cs="Calibri"/>
                <w:lang w:val="hy-AM"/>
              </w:rPr>
              <w:t>2) Ընդունվել է</w:t>
            </w:r>
            <w:r>
              <w:rPr>
                <w:rFonts w:ascii="GHEA Grapalat" w:hAnsi="GHEA Grapalat" w:cs="Calibri"/>
                <w:lang w:val="hy-AM"/>
              </w:rPr>
              <w:t xml:space="preserve"> ի գիտություն։</w:t>
            </w:r>
          </w:p>
          <w:p w:rsidR="004A594A" w:rsidRPr="00055B03" w:rsidRDefault="004A594A" w:rsidP="004A594A">
            <w:pPr>
              <w:shd w:val="clear" w:color="auto" w:fill="FFFFFF"/>
              <w:spacing w:line="360" w:lineRule="auto"/>
              <w:ind w:firstLine="900"/>
              <w:jc w:val="both"/>
              <w:rPr>
                <w:rFonts w:ascii="GHEA Grapalat" w:hAnsi="GHEA Grapalat" w:cs="Sylfaen"/>
                <w:lang w:val="af-ZA" w:eastAsia="en-US"/>
              </w:rPr>
            </w:pPr>
            <w:r w:rsidRPr="00055B03">
              <w:rPr>
                <w:rFonts w:ascii="GHEA Grapalat" w:hAnsi="GHEA Grapalat" w:cs="Sylfaen"/>
                <w:b/>
                <w:lang w:val="hy-AM"/>
              </w:rPr>
              <w:t xml:space="preserve">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w:t>
            </w:r>
            <w:r w:rsidRPr="00055B03">
              <w:rPr>
                <w:rFonts w:ascii="GHEA Grapalat" w:hAnsi="GHEA Grapalat" w:cs="Sylfaen"/>
                <w:lang w:val="hy-AM"/>
              </w:rPr>
              <w:t>Մասնավորապես,</w:t>
            </w:r>
            <w:r w:rsidRPr="00055B03">
              <w:rPr>
                <w:rFonts w:ascii="GHEA Grapalat" w:hAnsi="GHEA Grapalat" w:cs="Sylfaen"/>
                <w:b/>
                <w:lang w:val="hy-AM"/>
              </w:rPr>
              <w:t xml:space="preserve"> </w:t>
            </w:r>
            <w:r w:rsidRPr="00055B03">
              <w:rPr>
                <w:rFonts w:ascii="GHEA Grapalat" w:hAnsi="GHEA Grapalat" w:cs="Sylfaen"/>
                <w:lang w:val="hy-AM" w:eastAsia="en-US"/>
              </w:rPr>
              <w:t xml:space="preserve">նախագծի սկզբնական տարբերակում նախատեսված էր կազմակերպությունների կողմից հայեցողական սկզբունքով </w:t>
            </w:r>
            <w:r w:rsidRPr="00055B03">
              <w:rPr>
                <w:rFonts w:ascii="GHEA Grapalat" w:hAnsi="GHEA Grapalat" w:cs="Sylfaen"/>
                <w:b/>
                <w:lang w:val="hy-AM" w:eastAsia="en-US"/>
              </w:rPr>
              <w:t>հաշվառման</w:t>
            </w:r>
            <w:r w:rsidRPr="00055B03">
              <w:rPr>
                <w:rFonts w:ascii="GHEA Grapalat" w:hAnsi="GHEA Grapalat"/>
                <w:b/>
                <w:lang w:val="hy-AM" w:eastAsia="en-US"/>
              </w:rPr>
              <w:t xml:space="preserve"> </w:t>
            </w:r>
            <w:r w:rsidRPr="00055B03">
              <w:rPr>
                <w:rFonts w:ascii="GHEA Grapalat" w:hAnsi="GHEA Grapalat" w:cs="Sylfaen"/>
                <w:b/>
                <w:lang w:val="hy-AM" w:eastAsia="en-US"/>
              </w:rPr>
              <w:t>մատյաններ</w:t>
            </w:r>
            <w:r w:rsidRPr="00055B03">
              <w:rPr>
                <w:rFonts w:ascii="GHEA Grapalat" w:hAnsi="GHEA Grapalat"/>
                <w:b/>
                <w:lang w:val="hy-AM" w:eastAsia="en-US"/>
              </w:rPr>
              <w:t xml:space="preserve"> </w:t>
            </w:r>
            <w:r w:rsidRPr="00055B03">
              <w:rPr>
                <w:rFonts w:ascii="GHEA Grapalat" w:hAnsi="GHEA Grapalat" w:cs="Sylfaen"/>
                <w:b/>
                <w:lang w:val="hy-AM" w:eastAsia="en-US"/>
              </w:rPr>
              <w:t>վարելու</w:t>
            </w:r>
            <w:r w:rsidRPr="00055B03">
              <w:rPr>
                <w:rFonts w:ascii="GHEA Grapalat" w:hAnsi="GHEA Grapalat"/>
                <w:b/>
                <w:lang w:val="hy-AM" w:eastAsia="en-US"/>
              </w:rPr>
              <w:t xml:space="preserve"> </w:t>
            </w:r>
            <w:r w:rsidRPr="00055B03">
              <w:rPr>
                <w:rFonts w:ascii="GHEA Grapalat" w:hAnsi="GHEA Grapalat" w:cs="Sylfaen"/>
                <w:b/>
                <w:lang w:val="hy-AM" w:eastAsia="en-US"/>
              </w:rPr>
              <w:t>վերաբերյալ</w:t>
            </w:r>
            <w:r w:rsidRPr="00055B03">
              <w:rPr>
                <w:rFonts w:ascii="GHEA Grapalat" w:hAnsi="GHEA Grapalat"/>
                <w:b/>
                <w:lang w:val="hy-AM" w:eastAsia="en-US"/>
              </w:rPr>
              <w:t xml:space="preserve"> </w:t>
            </w:r>
            <w:r w:rsidRPr="00055B03">
              <w:rPr>
                <w:rFonts w:ascii="GHEA Grapalat" w:hAnsi="GHEA Grapalat" w:cs="Sylfaen"/>
                <w:b/>
                <w:lang w:val="hy-AM" w:eastAsia="en-US"/>
              </w:rPr>
              <w:t xml:space="preserve">կարգավորումներ։ </w:t>
            </w:r>
            <w:r w:rsidRPr="00055B03">
              <w:rPr>
                <w:rFonts w:ascii="GHEA Grapalat" w:hAnsi="GHEA Grapalat" w:cs="Calibri"/>
                <w:lang w:val="hy-AM"/>
              </w:rPr>
              <w:t>Տարբեր շահագրգիռ քննարկումների արդյունքում</w:t>
            </w:r>
            <w:r w:rsidRPr="00055B03">
              <w:rPr>
                <w:rFonts w:ascii="GHEA Grapalat" w:hAnsi="GHEA Grapalat"/>
                <w:lang w:val="hy-AM"/>
              </w:rPr>
              <w:t xml:space="preserve"> նախագծում ներառվել է առանձին կարգավորում առ այն, որ Կազմակերպությունները</w:t>
            </w:r>
            <w:r>
              <w:rPr>
                <w:rFonts w:ascii="GHEA Grapalat" w:hAnsi="GHEA Grapalat"/>
                <w:lang w:val="hy-AM"/>
              </w:rPr>
              <w:t xml:space="preserve"> նախագծով նախատեսված դեպքերում կամավորի համար </w:t>
            </w:r>
            <w:r w:rsidRPr="00055B03">
              <w:rPr>
                <w:rFonts w:ascii="GHEA Grapalat" w:hAnsi="GHEA Grapalat"/>
                <w:lang w:val="hy-AM"/>
              </w:rPr>
              <w:t xml:space="preserve">(բացառությամբ Հայաստանի Հանրապետությունում բնակության իրավունք (կացության կարգավիճակ) չունեցող օտարերկրյա քաղաքացիների և քաղաքացիություն չունեցող անձանց)` կամավոր աշխատանքի ընդգրկելուց առնվազն 1 աշխատանքային օր առաջ, էլեկտրոնային եղանակով հարկային մարմին է ներկայացնելու՝ հարկային մարմնի կողմից սահմանված ձևի կամավորի </w:t>
            </w:r>
            <w:r>
              <w:rPr>
                <w:rFonts w:ascii="GHEA Grapalat" w:hAnsi="GHEA Grapalat"/>
                <w:lang w:val="hy-AM"/>
              </w:rPr>
              <w:t>գրանցման հայտ</w:t>
            </w:r>
            <w:r w:rsidRPr="00055B03">
              <w:rPr>
                <w:rFonts w:ascii="GHEA Grapalat" w:hAnsi="GHEA Grapalat"/>
                <w:lang w:val="hy-AM"/>
              </w:rPr>
              <w:t>։</w:t>
            </w:r>
          </w:p>
          <w:p w:rsidR="00287955" w:rsidRPr="00287955" w:rsidRDefault="00287955" w:rsidP="004A594A">
            <w:pPr>
              <w:spacing w:line="360" w:lineRule="auto"/>
              <w:jc w:val="both"/>
              <w:rPr>
                <w:rFonts w:ascii="GHEA Grapalat" w:hAnsi="GHEA Grapalat" w:cs="Calibri"/>
                <w:lang w:val="hy-AM"/>
              </w:rPr>
            </w:pPr>
            <w:r w:rsidRPr="00287955">
              <w:rPr>
                <w:rFonts w:ascii="GHEA Grapalat" w:hAnsi="GHEA Grapalat" w:cs="Sylfaen"/>
                <w:lang w:val="hy-AM"/>
              </w:rPr>
              <w:t xml:space="preserve"> </w:t>
            </w:r>
            <w:r w:rsidRPr="00287955">
              <w:rPr>
                <w:rFonts w:ascii="GHEA Grapalat" w:hAnsi="GHEA Grapalat"/>
                <w:lang w:val="hy-AM"/>
              </w:rPr>
              <w:t xml:space="preserve">Միաժամանակ, Նախագծի 6-րդ հոդվածի 8-րդ մասով նախատեսվել է, որ առանց նույն օրենքով սահմանված դեպքերում և կարգով կնքվող կամավոր աշխատանքի մասին պայմանագրի՝ Կազմակերպության կողմից կամավոր աշխատանքի ներգրավվելու դեպքում, Հայաստանի Հանրապետության քաղաքացին, օտարերկրյա քաղաքացին, քաղաքացիություն չունեցող անձն այդ աշխատանքի մասով չի համարվում կամավոր, իսկ </w:t>
            </w:r>
            <w:r w:rsidR="00BD0520" w:rsidRPr="00A01F24">
              <w:rPr>
                <w:rFonts w:ascii="GHEA Grapalat" w:hAnsi="GHEA Grapalat"/>
                <w:bCs/>
                <w:iCs/>
                <w:lang w:val="hy-AM" w:eastAsia="en-US"/>
              </w:rPr>
              <w:t xml:space="preserve">տվյալ աշխատանքը </w:t>
            </w:r>
            <w:r w:rsidR="00BD0520" w:rsidRPr="00F062CD">
              <w:rPr>
                <w:rFonts w:ascii="GHEA Grapalat" w:hAnsi="GHEA Grapalat"/>
                <w:bCs/>
                <w:iCs/>
                <w:lang w:val="hy-AM" w:eastAsia="en-US"/>
              </w:rPr>
              <w:t xml:space="preserve">Հայաստանի Հանրապետության աշխատանքային օրենսգրքի իմաստով </w:t>
            </w:r>
            <w:r w:rsidR="00BD0520">
              <w:rPr>
                <w:rFonts w:ascii="GHEA Grapalat" w:hAnsi="GHEA Grapalat"/>
                <w:bCs/>
                <w:iCs/>
                <w:lang w:val="hy-AM" w:eastAsia="en-US"/>
              </w:rPr>
              <w:t>համ</w:t>
            </w:r>
            <w:r w:rsidR="00BD0520" w:rsidRPr="00A01F24">
              <w:rPr>
                <w:rFonts w:ascii="GHEA Grapalat" w:hAnsi="GHEA Grapalat"/>
                <w:bCs/>
                <w:iCs/>
                <w:lang w:val="hy-AM" w:eastAsia="en-US"/>
              </w:rPr>
              <w:t>արվում է անօրինական:</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3A3973" w:rsidRDefault="00287955" w:rsidP="00287955">
            <w:pPr>
              <w:spacing w:line="360" w:lineRule="auto"/>
              <w:ind w:firstLine="720"/>
              <w:jc w:val="both"/>
              <w:rPr>
                <w:rFonts w:ascii="GHEA Grapalat" w:hAnsi="GHEA Grapalat" w:cs="Sylfaen"/>
                <w:shd w:val="clear" w:color="auto" w:fill="FFFFFF"/>
                <w:lang w:val="nb-NO"/>
              </w:rPr>
            </w:pPr>
            <w:r w:rsidRPr="003A3973">
              <w:rPr>
                <w:rFonts w:ascii="GHEA Grapalat" w:hAnsi="GHEA Grapalat" w:cs="Sylfaen"/>
                <w:shd w:val="clear" w:color="auto" w:fill="FFFFFF"/>
                <w:lang w:val="nb-NO"/>
              </w:rPr>
              <w:t>2) Սույն նախագծի 1-ին հոդվածով Վարչական իրավախախտումների վերաբերյալ Հայաuտանի Հանրապետության օրենսգիրքի լրացվող նոր՝ 41.7-րդ հոդվածում նշված մի շարք դրույթներ կրկնվում են, մասնավորապես՝ առաջարկում ենք «կամավորական գործունեության կամ կամավոր աշխատանքի ընթացքում կամավորների կամ այլ անձանց առողջության և անվտանգության ապահովման» բառերը հանել, քանի որ նույն հոդվածում պատասխանատվություն է նախատեսվում նաև կամավորի կամ կամավոր աշխատանք կատարող այլ անձի առողջության պահպանման և աշխատանքի անվտանգության ապահովման վերաբերյալ Հայաստանի Հանրապետության օրենսդրությամբ սահմանված պարտադիր պահանջները խախտման համար՝ հիմք ընդունելով «Նորմատիվ իրավական ակտերի մասին» օրենքի 13-րդ հոդվածի 8-րդ մասը, որի համաձայն՝ նորմատիվ իրավական ակտերում բացառվում են իրավական նորմերի անհիմն կրկնությունները և ներքին հակասությունները:</w:t>
            </w:r>
          </w:p>
        </w:tc>
        <w:tc>
          <w:tcPr>
            <w:tcW w:w="64" w:type="dxa"/>
            <w:tcBorders>
              <w:top w:val="outset" w:sz="6" w:space="0" w:color="auto"/>
              <w:left w:val="outset" w:sz="6" w:space="0" w:color="auto"/>
              <w:bottom w:val="outset" w:sz="6" w:space="0" w:color="auto"/>
              <w:right w:val="nil"/>
            </w:tcBorders>
          </w:tcPr>
          <w:p w:rsidR="00287955" w:rsidRPr="003A3973"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3A3973" w:rsidRDefault="00287955" w:rsidP="00287955">
            <w:pPr>
              <w:spacing w:line="360" w:lineRule="auto"/>
              <w:jc w:val="center"/>
              <w:rPr>
                <w:rFonts w:ascii="GHEA Grapalat" w:hAnsi="GHEA Grapalat" w:cs="Sylfaen"/>
                <w:shd w:val="clear" w:color="auto" w:fill="FFFFFF"/>
                <w:lang w:val="hy-AM"/>
              </w:rPr>
            </w:pPr>
            <w:r w:rsidRPr="003A3973">
              <w:rPr>
                <w:rFonts w:ascii="GHEA Grapalat" w:hAnsi="GHEA Grapalat" w:cs="Sylfaen"/>
                <w:shd w:val="clear" w:color="auto" w:fill="FFFFFF"/>
                <w:lang w:val="nb-NO"/>
              </w:rPr>
              <w:t>2)</w:t>
            </w:r>
            <w:r w:rsidRPr="003A3973">
              <w:rPr>
                <w:rFonts w:ascii="GHEA Grapalat" w:hAnsi="GHEA Grapalat" w:cs="Sylfaen"/>
                <w:shd w:val="clear" w:color="auto" w:fill="FFFFFF"/>
                <w:lang w:val="hy-AM"/>
              </w:rPr>
              <w:t xml:space="preserve"> Ընդունվել է:</w:t>
            </w:r>
          </w:p>
          <w:p w:rsidR="00287955" w:rsidRPr="003A3973" w:rsidRDefault="00287955" w:rsidP="00287955">
            <w:pPr>
              <w:spacing w:line="360" w:lineRule="auto"/>
              <w:jc w:val="both"/>
              <w:rPr>
                <w:rFonts w:ascii="GHEA Grapalat" w:hAnsi="GHEA Grapalat" w:cs="Calibri"/>
                <w:lang w:val="hy-AM"/>
              </w:rPr>
            </w:pPr>
            <w:r w:rsidRPr="003A3973">
              <w:rPr>
                <w:rFonts w:ascii="GHEA Grapalat" w:hAnsi="GHEA Grapalat" w:cs="Calibri"/>
                <w:lang w:val="hy-AM"/>
              </w:rPr>
              <w:t>Համապատասխան կարգավորումը խմբագրվել է։</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EE2F23">
            <w:pPr>
              <w:spacing w:line="360" w:lineRule="auto"/>
              <w:ind w:firstLine="720"/>
              <w:jc w:val="both"/>
              <w:rPr>
                <w:rFonts w:ascii="GHEA Grapalat" w:hAnsi="GHEA Grapalat" w:cs="Sylfaen"/>
                <w:lang w:val="nb-NO"/>
              </w:rPr>
            </w:pPr>
            <w:r w:rsidRPr="00A645EC">
              <w:rPr>
                <w:rFonts w:ascii="GHEA Grapalat" w:hAnsi="GHEA Grapalat" w:cs="Sylfaen"/>
                <w:shd w:val="clear" w:color="auto" w:fill="FFFFFF"/>
                <w:lang w:val="nb-NO"/>
              </w:rPr>
              <w:t>3)</w:t>
            </w:r>
            <w:r w:rsidRPr="00A645EC">
              <w:rPr>
                <w:rFonts w:ascii="GHEA Grapalat" w:hAnsi="GHEA Grapalat" w:cs="Sylfaen"/>
                <w:lang w:val="nb-NO"/>
              </w:rPr>
              <w:t xml:space="preserve"> </w:t>
            </w:r>
            <w:r w:rsidRPr="00A645EC">
              <w:rPr>
                <w:rFonts w:ascii="GHEA Grapalat" w:hAnsi="GHEA Grapalat" w:cs="Sylfaen"/>
                <w:shd w:val="clear" w:color="auto" w:fill="FFFFFF"/>
                <w:lang w:val="hy-AM"/>
              </w:rPr>
              <w:t>Մարդու</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իրավունքների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եվրոպական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դատարանի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այսուհետ՝</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Եվրոպական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դատարան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կողմից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ձևավորված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նախադեպային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իրավունքի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համաձայն՝</w:t>
            </w:r>
            <w:r w:rsidRPr="00A645EC">
              <w:rPr>
                <w:rFonts w:ascii="GHEA Grapalat" w:hAnsi="GHEA Grapalat"/>
                <w:shd w:val="clear" w:color="auto" w:fill="FFFFFF"/>
                <w:lang w:val="hy-AM"/>
              </w:rPr>
              <w:t xml:space="preserve"> </w:t>
            </w:r>
            <w:r w:rsidRPr="00A645EC">
              <w:rPr>
                <w:rFonts w:ascii="GHEA Grapalat" w:hAnsi="GHEA Grapalat" w:cs="Sylfaen"/>
                <w:b/>
                <w:shd w:val="clear" w:color="auto" w:fill="FFFFFF"/>
                <w:lang w:val="hy-AM"/>
              </w:rPr>
              <w:t>օրենքը</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պետք</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է</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ձևակերպված</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լինի</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բավարար</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հստակությամբ</w:t>
            </w:r>
            <w:r w:rsidRPr="00A645EC">
              <w:rPr>
                <w:rFonts w:ascii="GHEA Grapalat" w:hAnsi="GHEA Grapalat"/>
                <w:b/>
                <w:shd w:val="clear" w:color="auto" w:fill="FFFFFF"/>
                <w:lang w:val="hy-AM"/>
              </w:rPr>
              <w:t>,</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ինչը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հնարավորություն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կտա</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ֆիզիկական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իրավաբանական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անձանց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ողջամտորեն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կանխատեսել</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վարքագծի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հետևանքները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Օրենքը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պետք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օժտված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լինի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իրավունքի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գերակայությունից</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բխող</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այնպիսի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որակական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հատկանիշներով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ինչպիսիք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հասանելիությունը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և</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կանխատեսելիությունը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Բացի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այդ</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օրենքը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պետք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է</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ձևակերպվի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այնպես</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մասնավոր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անձինք</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օժտված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լինեն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հանրային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իշխանության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կամայական</w:t>
            </w:r>
            <w:r w:rsidRPr="00A645EC">
              <w:rPr>
                <w:rFonts w:ascii="GHEA Grapalat" w:hAnsi="GHEA Grapalat"/>
                <w:shd w:val="clear" w:color="auto" w:fill="FFFFFF"/>
                <w:lang w:val="hy-AM"/>
              </w:rPr>
              <w:t xml:space="preserve"> </w:t>
            </w:r>
            <w:r w:rsidRPr="00A645EC">
              <w:rPr>
                <w:rFonts w:ascii="GHEA Grapalat" w:hAnsi="GHEA Grapalat" w:cs="Sylfaen"/>
                <w:b/>
                <w:shd w:val="clear" w:color="auto" w:fill="FFFFFF"/>
                <w:lang w:val="hy-AM"/>
              </w:rPr>
              <w:t>միջամտությունների</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դեմ</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արդյունավետ</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պաշտպանության</w:t>
            </w:r>
            <w:r w:rsidRPr="00A645EC">
              <w:rPr>
                <w:rFonts w:ascii="GHEA Grapalat" w:hAnsi="GHEA Grapalat"/>
                <w:b/>
                <w:shd w:val="clear" w:color="auto" w:fill="FFFFFF"/>
                <w:lang w:val="hy-AM"/>
              </w:rPr>
              <w:t xml:space="preserve"> </w:t>
            </w:r>
            <w:r w:rsidRPr="00A645EC">
              <w:rPr>
                <w:rFonts w:ascii="GHEA Grapalat" w:hAnsi="GHEA Grapalat" w:cs="Sylfaen"/>
                <w:b/>
                <w:shd w:val="clear" w:color="auto" w:fill="FFFFFF"/>
                <w:lang w:val="hy-AM"/>
              </w:rPr>
              <w:t>հնարավորությամբ</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տե՛ս</w:t>
            </w:r>
            <w:r w:rsidRPr="00A645EC">
              <w:rPr>
                <w:rFonts w:ascii="GHEA Grapalat" w:hAnsi="GHEA Grapalat"/>
                <w:shd w:val="clear" w:color="auto" w:fill="FFFFFF"/>
                <w:lang w:val="hy-AM"/>
              </w:rPr>
              <w:t xml:space="preserve">, Olsson v. Sweden (No. 1), (10465/83) </w:t>
            </w:r>
            <w:r w:rsidRPr="00A645EC">
              <w:rPr>
                <w:rFonts w:ascii="GHEA Grapalat" w:hAnsi="GHEA Grapalat" w:cs="Sylfaen"/>
                <w:shd w:val="clear" w:color="auto" w:fill="FFFFFF"/>
                <w:lang w:val="hy-AM"/>
              </w:rPr>
              <w:t>գործով</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Եվրոպական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դատարանի</w:t>
            </w:r>
            <w:r w:rsidRPr="00A645EC">
              <w:rPr>
                <w:rFonts w:ascii="GHEA Grapalat" w:hAnsi="GHEA Grapalat"/>
                <w:shd w:val="clear" w:color="auto" w:fill="FFFFFF"/>
                <w:lang w:val="hy-AM"/>
              </w:rPr>
              <w:t xml:space="preserve"> 24.03.1988 </w:t>
            </w:r>
            <w:r w:rsidRPr="00A645EC">
              <w:rPr>
                <w:rFonts w:ascii="GHEA Grapalat" w:hAnsi="GHEA Grapalat" w:cs="Sylfaen"/>
                <w:shd w:val="clear" w:color="auto" w:fill="FFFFFF"/>
                <w:lang w:val="hy-AM"/>
              </w:rPr>
              <w:t>թվականի</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վճիռը</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կետ</w:t>
            </w:r>
            <w:r w:rsidRPr="00A645EC">
              <w:rPr>
                <w:rFonts w:ascii="GHEA Grapalat" w:hAnsi="GHEA Grapalat"/>
                <w:shd w:val="clear" w:color="auto" w:fill="FFFFFF"/>
                <w:lang w:val="hy-AM"/>
              </w:rPr>
              <w:t xml:space="preserve"> 61):</w:t>
            </w:r>
          </w:p>
          <w:p w:rsidR="00287955" w:rsidRPr="00A645EC" w:rsidRDefault="00287955" w:rsidP="00EE2F23">
            <w:pPr>
              <w:spacing w:line="360" w:lineRule="auto"/>
              <w:ind w:right="75" w:firstLine="540"/>
              <w:jc w:val="both"/>
              <w:rPr>
                <w:rFonts w:ascii="GHEA Grapalat" w:hAnsi="GHEA Grapalat"/>
                <w:shd w:val="clear" w:color="auto" w:fill="FFFFFF"/>
                <w:lang w:val="hy-AM"/>
              </w:rPr>
            </w:pPr>
            <w:r w:rsidRPr="00A645EC">
              <w:rPr>
                <w:rFonts w:ascii="GHEA Grapalat" w:hAnsi="GHEA Grapalat"/>
                <w:shd w:val="clear" w:color="auto" w:fill="FFFFFF"/>
                <w:lang w:val="hy-AM"/>
              </w:rPr>
              <w:t xml:space="preserve">ՀՀ սահմանադրական դատարանն արտահայտել է այն իրավական դիրքորոշումը, որ իրավական որոշակիության, իրավական անվտանգության և օրինական ակնկալիքների իրավունքի պաշտպանության սկզբունքները հանդիսանում են իրավական պետության ու իրավունքի գերակայության երաշխավորման անբաժանելի տարրերը։ Առավել ևս իրավունքի գերակայության սկզբունքի որդեգրման շրջանակներում </w:t>
            </w:r>
            <w:r w:rsidRPr="00A645EC">
              <w:rPr>
                <w:rFonts w:ascii="GHEA Grapalat" w:hAnsi="GHEA Grapalat"/>
                <w:b/>
                <w:shd w:val="clear" w:color="auto" w:fill="FFFFFF"/>
                <w:lang w:val="hy-AM"/>
              </w:rPr>
              <w:t>օրենքում ամրագրված իրավակարգավորումները պետք է անձի համար կանխատեսելի դարձնեն իր իրավաչափ ակնկալիքները։</w:t>
            </w:r>
            <w:r w:rsidRPr="00A645EC">
              <w:rPr>
                <w:rFonts w:ascii="GHEA Grapalat" w:hAnsi="GHEA Grapalat"/>
                <w:shd w:val="clear" w:color="auto" w:fill="FFFFFF"/>
                <w:lang w:val="hy-AM"/>
              </w:rPr>
              <w:t xml:space="preserve">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w:t>
            </w:r>
            <w:r w:rsidRPr="00A645EC">
              <w:rPr>
                <w:rFonts w:ascii="GHEA Grapalat" w:hAnsi="GHEA Grapalat"/>
                <w:b/>
                <w:shd w:val="clear" w:color="auto" w:fill="FFFFFF"/>
                <w:lang w:val="hy-AM"/>
              </w:rPr>
              <w:t>այդ թվում՝ իշխանության կրողի գործողությունները պետք է լինեն կանխատեսելի ու իրավաչափ</w:t>
            </w:r>
            <w:r w:rsidRPr="00A645EC">
              <w:rPr>
                <w:rFonts w:ascii="GHEA Grapalat" w:hAnsi="GHEA Grapalat"/>
                <w:shd w:val="clear" w:color="auto" w:fill="FFFFFF"/>
                <w:lang w:val="hy-AM"/>
              </w:rPr>
              <w:t xml:space="preserve"> (տե՛ս, ՀՀ սահմանադրական դատարանի 09.06.2015 թվականի թիվ ՍԴՈ-1213 որոշումը): </w:t>
            </w:r>
          </w:p>
          <w:p w:rsidR="00287955" w:rsidRPr="00A645EC" w:rsidRDefault="00287955" w:rsidP="00EE2F23">
            <w:pPr>
              <w:spacing w:line="360" w:lineRule="auto"/>
              <w:ind w:right="75" w:firstLine="540"/>
              <w:jc w:val="both"/>
              <w:rPr>
                <w:rFonts w:ascii="GHEA Grapalat" w:hAnsi="GHEA Grapalat"/>
                <w:shd w:val="clear" w:color="auto" w:fill="FFFFFF"/>
                <w:lang w:val="hy-AM"/>
              </w:rPr>
            </w:pPr>
            <w:r w:rsidRPr="00A645EC">
              <w:rPr>
                <w:rFonts w:ascii="GHEA Grapalat" w:hAnsi="GHEA Grapalat"/>
                <w:shd w:val="clear" w:color="auto" w:fill="FFFFFF"/>
                <w:lang w:val="hy-AM"/>
              </w:rPr>
              <w:t>Ըստ ՀՀ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ՀՀ սահմանադրական դատարանի 02.12.2014 թվականի թիվ ՍԴՈ-1176 որոշումը):</w:t>
            </w:r>
          </w:p>
          <w:p w:rsidR="00287955" w:rsidRPr="00A645EC" w:rsidRDefault="00287955" w:rsidP="00EE2F23">
            <w:pPr>
              <w:spacing w:line="360" w:lineRule="auto"/>
              <w:ind w:right="75" w:firstLine="540"/>
              <w:jc w:val="both"/>
              <w:rPr>
                <w:rFonts w:ascii="GHEA Grapalat" w:hAnsi="GHEA Grapalat"/>
                <w:shd w:val="clear" w:color="auto" w:fill="FFFFFF"/>
                <w:lang w:val="hy-AM"/>
              </w:rPr>
            </w:pPr>
            <w:r w:rsidRPr="00A645EC">
              <w:rPr>
                <w:rFonts w:ascii="GHEA Grapalat" w:hAnsi="GHEA Grapalat"/>
                <w:shd w:val="clear" w:color="auto" w:fill="FFFFFF"/>
                <w:lang w:val="hy-AM"/>
              </w:rPr>
              <w:t xml:space="preserve">Մեկ այլ որոշմամբ ՀՀ սահմանադրական դատարանն արձանագրել է, որ ՀՀ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w:t>
            </w:r>
            <w:r w:rsidRPr="00A645EC">
              <w:rPr>
                <w:rFonts w:ascii="GHEA Grapalat" w:hAnsi="GHEA Grapalat"/>
                <w:b/>
                <w:shd w:val="clear" w:color="auto" w:fill="FFFFFF"/>
                <w:lang w:val="hy-AM"/>
              </w:rPr>
              <w:t>հստակ են, կանխատեսելի, մատչելի:</w:t>
            </w:r>
            <w:r w:rsidRPr="00A645EC">
              <w:rPr>
                <w:rFonts w:ascii="GHEA Grapalat" w:hAnsi="GHEA Grapalat"/>
                <w:shd w:val="clear" w:color="auto" w:fill="FFFFFF"/>
                <w:lang w:val="hy-AM"/>
              </w:rPr>
              <w:t xml:space="preserve"> (տե՛ս, ՀՀ սահմանադրական դատարանի 03.05.2016 թվականի թիվ ՍԴՈ-1270 որոշումը):</w:t>
            </w:r>
          </w:p>
          <w:p w:rsidR="00287955" w:rsidRPr="00A645EC" w:rsidRDefault="00287955" w:rsidP="00EE2F23">
            <w:pPr>
              <w:spacing w:line="360" w:lineRule="auto"/>
              <w:ind w:right="75" w:firstLine="540"/>
              <w:jc w:val="both"/>
              <w:rPr>
                <w:rFonts w:ascii="GHEA Grapalat" w:hAnsi="GHEA Grapalat" w:cs="Sylfaen"/>
                <w:shd w:val="clear" w:color="auto" w:fill="FFFFFF"/>
                <w:lang w:val="hy-AM"/>
              </w:rPr>
            </w:pPr>
            <w:r w:rsidRPr="00A645EC">
              <w:rPr>
                <w:rFonts w:ascii="GHEA Grapalat" w:hAnsi="GHEA Grapalat"/>
                <w:shd w:val="clear" w:color="auto" w:fill="FFFFFF"/>
                <w:lang w:val="hy-AM"/>
              </w:rPr>
              <w:t>Վերոգրյալ իրավական դիրքորոշումների լույսի ներքո անդրադառնալով սույն նախագծի 1-ին</w:t>
            </w:r>
            <w:r w:rsidRPr="00A645EC">
              <w:rPr>
                <w:rFonts w:ascii="GHEA Grapalat" w:hAnsi="GHEA Grapalat" w:cs="Sylfaen"/>
                <w:shd w:val="clear" w:color="auto" w:fill="FFFFFF"/>
                <w:lang w:val="hy-AM"/>
              </w:rPr>
              <w:t xml:space="preserve"> հոդվածով նախատեսվող կարգավորումներին՝ գտնում ենք, որ դրանք խնդրահարույց են իրավական որոշակիության սահմանադրական սկզբունքի համատեքստում, քանի որ ձևակերպված</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չեն</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բավարար</w:t>
            </w:r>
            <w:r w:rsidRPr="00A645EC">
              <w:rPr>
                <w:rFonts w:ascii="GHEA Grapalat" w:hAnsi="GHEA Grapalat"/>
                <w:shd w:val="clear" w:color="auto" w:fill="FFFFFF"/>
                <w:lang w:val="hy-AM"/>
              </w:rPr>
              <w:t xml:space="preserve"> </w:t>
            </w:r>
            <w:r w:rsidRPr="00A645EC">
              <w:rPr>
                <w:rFonts w:ascii="GHEA Grapalat" w:hAnsi="GHEA Grapalat" w:cs="Sylfaen"/>
                <w:shd w:val="clear" w:color="auto" w:fill="FFFFFF"/>
                <w:lang w:val="hy-AM"/>
              </w:rPr>
              <w:t xml:space="preserve">հստակությամբ և </w:t>
            </w:r>
            <w:r w:rsidRPr="00A645EC">
              <w:rPr>
                <w:rFonts w:ascii="GHEA Grapalat" w:hAnsi="GHEA Grapalat"/>
                <w:shd w:val="clear" w:color="auto" w:fill="FFFFFF"/>
                <w:lang w:val="hy-AM"/>
              </w:rPr>
              <w:t xml:space="preserve">անձի համար կանխատեսելի չեն դարձնում իենց իրավաչափ վարքագիծը, մասնավորապես՝ </w:t>
            </w:r>
            <w:r w:rsidRPr="00A645EC">
              <w:rPr>
                <w:rFonts w:ascii="GHEA Grapalat" w:hAnsi="GHEA Grapalat" w:cs="Sylfaen"/>
                <w:shd w:val="clear" w:color="auto" w:fill="FFFFFF"/>
                <w:lang w:val="nb-NO"/>
              </w:rPr>
              <w:t>սույն նախագծի 1-ին հոդվածով նախատեսվող կամավորական գործունեության կամ կամավոր աշխատանքի նպատակների, առանձնահատկությունների կամ որոշակի սկզբունքների չպահպանման համար պատասխանատվություն նախատեսելը և մի շարք այլ դրույթներ հակասում են իրավական որոշակիության սահմանադրական սկզբունքին, քանի որ բավարար չափով որոշակի չեն և այդ պարտականությունների հասցեատերերը չեն կարող լիարժեք պատկերացում կազմել այդ սահմանափակումների վերաբերյալ, որոնց պետք է համապատասխանեցնեն իրենց վարքագիծը:</w:t>
            </w:r>
          </w:p>
        </w:tc>
        <w:tc>
          <w:tcPr>
            <w:tcW w:w="64" w:type="dxa"/>
            <w:tcBorders>
              <w:top w:val="outset" w:sz="6" w:space="0" w:color="auto"/>
              <w:left w:val="outset" w:sz="6" w:space="0" w:color="auto"/>
              <w:bottom w:val="outset" w:sz="6" w:space="0" w:color="auto"/>
              <w:right w:val="nil"/>
            </w:tcBorders>
          </w:tcPr>
          <w:p w:rsidR="00287955" w:rsidRPr="00A645EC" w:rsidRDefault="00287955" w:rsidP="00EE2F23">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BD0520" w:rsidRPr="00AB57D5" w:rsidRDefault="00287955" w:rsidP="00EE2F23">
            <w:pPr>
              <w:spacing w:line="360" w:lineRule="auto"/>
              <w:jc w:val="center"/>
              <w:rPr>
                <w:rFonts w:ascii="GHEA Grapalat" w:hAnsi="GHEA Grapalat" w:cs="Sylfaen"/>
                <w:lang w:val="hy-AM"/>
              </w:rPr>
            </w:pPr>
            <w:r w:rsidRPr="00A645EC">
              <w:rPr>
                <w:rFonts w:ascii="GHEA Grapalat" w:hAnsi="GHEA Grapalat" w:cs="Calibri"/>
                <w:lang w:val="hy-AM"/>
              </w:rPr>
              <w:t xml:space="preserve">3) </w:t>
            </w:r>
            <w:r w:rsidR="00BD0520">
              <w:rPr>
                <w:rFonts w:ascii="GHEA Grapalat" w:hAnsi="GHEA Grapalat" w:cs="Sylfaen"/>
                <w:lang w:val="hy-AM"/>
              </w:rPr>
              <w:t>Ը</w:t>
            </w:r>
            <w:r w:rsidR="00BD0520" w:rsidRPr="00AB57D5">
              <w:rPr>
                <w:rFonts w:ascii="GHEA Grapalat" w:hAnsi="GHEA Grapalat" w:cs="Sylfaen"/>
                <w:lang w:val="hy-AM"/>
              </w:rPr>
              <w:t>նդունվել</w:t>
            </w:r>
            <w:r w:rsidR="00BD0520">
              <w:rPr>
                <w:rFonts w:ascii="GHEA Grapalat" w:hAnsi="GHEA Grapalat" w:cs="Sylfaen"/>
                <w:lang w:val="hy-AM"/>
              </w:rPr>
              <w:t xml:space="preserve"> է ի գիտություն</w:t>
            </w:r>
            <w:r w:rsidR="00BD0520" w:rsidRPr="00AB57D5">
              <w:rPr>
                <w:rFonts w:ascii="GHEA Grapalat" w:hAnsi="GHEA Grapalat" w:cs="Sylfaen"/>
                <w:lang w:val="hy-AM"/>
              </w:rPr>
              <w:t>:</w:t>
            </w:r>
          </w:p>
          <w:p w:rsidR="00BD0520" w:rsidRDefault="00BD0520" w:rsidP="00EE2F23">
            <w:pPr>
              <w:spacing w:line="360" w:lineRule="auto"/>
              <w:jc w:val="both"/>
              <w:rPr>
                <w:rFonts w:ascii="GHEA Grapalat" w:hAnsi="GHEA Grapalat" w:cs="Calibri"/>
                <w:bCs/>
                <w:lang w:val="hy-AM"/>
              </w:rPr>
            </w:pPr>
            <w:r w:rsidRPr="00D403BC">
              <w:rPr>
                <w:rFonts w:ascii="GHEA Grapalat" w:eastAsia="+mn-ea" w:hAnsi="GHEA Grapalat" w:cs="Calibri"/>
                <w:bCs/>
                <w:lang w:val="hy-AM"/>
              </w:rPr>
              <w:t>ՀՀ վարչապետի աշխատակազմում 16.03.2023 տեղի ունեցած աշխատանքային քննարկման արդյունքներով`</w:t>
            </w:r>
            <w:r w:rsidRPr="00D403BC">
              <w:rPr>
                <w:rFonts w:ascii="GHEA Grapalat" w:hAnsi="GHEA Grapalat" w:cs="Calibri"/>
                <w:bCs/>
                <w:lang w:val="hy-AM"/>
              </w:rPr>
              <w:t xml:space="preserve"> </w:t>
            </w:r>
            <w:r w:rsidR="00EE2F23">
              <w:rPr>
                <w:rFonts w:ascii="GHEA Grapalat" w:eastAsiaTheme="minorHAnsi" w:hAnsi="GHEA Grapalat" w:cs="Calibri"/>
                <w:bCs/>
                <w:lang w:val="hy-AM"/>
              </w:rPr>
              <w:t>վ</w:t>
            </w:r>
            <w:r w:rsidRPr="00D403BC">
              <w:rPr>
                <w:rFonts w:ascii="GHEA Grapalat" w:eastAsiaTheme="minorHAnsi" w:hAnsi="GHEA Grapalat" w:cs="Calibri"/>
                <w:bCs/>
                <w:lang w:val="hy-AM"/>
              </w:rPr>
              <w:t xml:space="preserve">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w:t>
            </w:r>
            <w:r w:rsidR="00EE2F23">
              <w:rPr>
                <w:rFonts w:ascii="GHEA Grapalat" w:eastAsiaTheme="minorHAnsi" w:hAnsi="GHEA Grapalat" w:cs="Calibri"/>
                <w:bCs/>
                <w:lang w:val="hy-AM"/>
              </w:rPr>
              <w:t>ՀՀ</w:t>
            </w:r>
            <w:r w:rsidRPr="00D403BC">
              <w:rPr>
                <w:rFonts w:ascii="GHEA Grapalat" w:eastAsiaTheme="minorHAnsi" w:hAnsi="GHEA Grapalat" w:cs="Calibri"/>
                <w:bCs/>
                <w:lang w:val="hy-AM"/>
              </w:rPr>
              <w:t xml:space="preserve">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lang w:val="hy-AM"/>
              </w:rPr>
              <w:t xml:space="preserve"> Միաժամանակ, </w:t>
            </w:r>
            <w:r w:rsidRPr="00D403BC">
              <w:rPr>
                <w:rFonts w:ascii="GHEA Grapalat" w:eastAsia="+mn-ea" w:hAnsi="GHEA Grapalat" w:cs="Calibri"/>
                <w:bCs/>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eastAsia="+mn-ea" w:hAnsi="GHEA Grapalat" w:cs="Calibri"/>
                <w:bCs/>
                <w:i/>
                <w:iCs/>
                <w:lang w:val="hy-AM"/>
              </w:rPr>
              <w:t>(որպիսի դեպքերում անօրինական աշխատողները և տվյալ կամավոր աշխատանքի ներգրավվող անձինք տարանջատելի չեն լինի)</w:t>
            </w:r>
            <w:r w:rsidRPr="00D403BC">
              <w:rPr>
                <w:rFonts w:ascii="GHEA Grapalat" w:eastAsia="+mn-ea" w:hAnsi="GHEA Grapalat" w:cs="Calibri"/>
                <w:bCs/>
                <w:lang w:val="hy-AM"/>
              </w:rPr>
              <w:t xml:space="preserve">` կիրառվեն նույնական պատասխանատվության մեխանիզմներ՝ ինչ անօրինական աշխատողներ ունենալու դեպքում է կիրառվում։ </w:t>
            </w:r>
          </w:p>
          <w:p w:rsidR="00BD0520" w:rsidRPr="009146C0" w:rsidRDefault="00BD0520" w:rsidP="00EE2F23">
            <w:pPr>
              <w:tabs>
                <w:tab w:val="left" w:pos="972"/>
                <w:tab w:val="left" w:pos="1066"/>
              </w:tabs>
              <w:spacing w:line="360" w:lineRule="auto"/>
              <w:jc w:val="both"/>
              <w:rPr>
                <w:rFonts w:ascii="GHEA Grapalat" w:hAnsi="GHEA Grapalat" w:cs="Calibri"/>
                <w:lang w:val="hy-AM"/>
              </w:rPr>
            </w:pPr>
            <w:r w:rsidRPr="009146C0">
              <w:rPr>
                <w:rFonts w:ascii="GHEA Grapalat" w:hAnsi="GHEA Grapalat" w:cs="Calibri"/>
                <w:lang w:val="hy-AM"/>
              </w:rPr>
              <w:t>Հարկ է նկատի ունենալ</w:t>
            </w:r>
            <w:r>
              <w:rPr>
                <w:rFonts w:ascii="GHEA Grapalat" w:hAnsi="GHEA Grapalat" w:cs="Calibri"/>
                <w:lang w:val="hy-AM"/>
              </w:rPr>
              <w:t xml:space="preserve"> նաև</w:t>
            </w:r>
            <w:r w:rsidRPr="009146C0">
              <w:rPr>
                <w:rFonts w:ascii="GHEA Grapalat" w:hAnsi="GHEA Grapalat" w:cs="Calibri"/>
                <w:lang w:val="hy-AM"/>
              </w:rPr>
              <w:t xml:space="preserve">, որ երկրում կամավորության ինստիտուտը միասնական իրավակարգավորումներով նոր է ներդրվում։ Հետևաբար, շատ կոշտ մեխանիզմների սահմանումը խրախուսող չի լինի երկրում կամավորության մշակույթի տարածման և նախագծերի փաթեթով ակնկալվող արդյունքի ապահովման տեսանկյունից։ </w:t>
            </w:r>
          </w:p>
          <w:p w:rsidR="00BD0520" w:rsidRDefault="00BD0520" w:rsidP="00EE2F23">
            <w:pPr>
              <w:spacing w:line="360" w:lineRule="auto"/>
              <w:jc w:val="both"/>
              <w:rPr>
                <w:rFonts w:ascii="GHEA Grapalat" w:hAnsi="GHEA Grapalat" w:cs="Calibri"/>
                <w:lang w:val="hy-AM"/>
              </w:rPr>
            </w:pPr>
            <w:r>
              <w:rPr>
                <w:rFonts w:ascii="GHEA Grapalat" w:hAnsi="GHEA Grapalat" w:cs="Calibri"/>
                <w:lang w:val="hy-AM"/>
              </w:rPr>
              <w:t>Նշվածի համատեքստում</w:t>
            </w:r>
          </w:p>
          <w:p w:rsidR="00287955" w:rsidRPr="00A645EC" w:rsidRDefault="00287955" w:rsidP="00EE2F23">
            <w:pPr>
              <w:spacing w:line="360" w:lineRule="auto"/>
              <w:jc w:val="both"/>
              <w:rPr>
                <w:rFonts w:ascii="GHEA Grapalat" w:hAnsi="GHEA Grapalat" w:cs="Calibri"/>
                <w:b/>
                <w:color w:val="FF0000"/>
                <w:lang w:val="hy-AM"/>
              </w:rPr>
            </w:pPr>
            <w:r w:rsidRPr="00A645EC">
              <w:rPr>
                <w:rFonts w:ascii="GHEA Grapalat" w:hAnsi="GHEA Grapalat" w:cs="Calibri"/>
                <w:lang w:val="hy-AM"/>
              </w:rPr>
              <w:t>«Վարչական իրավախախտումների վերաբերյալ Հայաստանի Հանրապետության օրենսգրքում լրացումներ և փոփոխություն կ</w:t>
            </w:r>
            <w:r w:rsidR="00BD0520">
              <w:rPr>
                <w:rFonts w:ascii="GHEA Grapalat" w:hAnsi="GHEA Grapalat" w:cs="Calibri"/>
                <w:lang w:val="hy-AM"/>
              </w:rPr>
              <w:t>ատարելու մասին» օրենքի նախագիծը հանվել է նախագծերի փաթեթից:</w:t>
            </w:r>
            <w:r w:rsidRPr="00A645EC">
              <w:rPr>
                <w:rFonts w:ascii="GHEA Grapalat" w:hAnsi="GHEA Grapalat" w:cs="Calibri"/>
                <w:lang w:val="hy-AM"/>
              </w:rPr>
              <w:t xml:space="preserve"> </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720"/>
              <w:jc w:val="both"/>
              <w:rPr>
                <w:rFonts w:ascii="GHEA Grapalat" w:hAnsi="GHEA Grapalat" w:cs="Sylfaen"/>
                <w:shd w:val="clear" w:color="auto" w:fill="FFFFFF"/>
                <w:lang w:val="nb-NO"/>
              </w:rPr>
            </w:pPr>
            <w:r w:rsidRPr="00A645EC">
              <w:rPr>
                <w:rFonts w:ascii="GHEA Grapalat" w:hAnsi="GHEA Grapalat" w:cs="Sylfaen"/>
                <w:shd w:val="clear" w:color="auto" w:fill="FFFFFF"/>
                <w:lang w:val="nb-NO"/>
              </w:rPr>
              <w:t>3) Անհրաժեշտ է Նախագծի 1-ին հոդվածում «Հայաստանի Հանրապետության օրենքով» բառերը փոխարինել «օրենքով» բառով՝ հիմք ընդունելով «Նորմատիվ իրավական ակտերի մասին» օրենքի 18-րդ հոդվածի 3-րդ մասի դրույթները: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Sylfaen"/>
                <w:shd w:val="clear" w:color="auto" w:fill="FFFFFF"/>
                <w:lang w:val="hy-AM"/>
              </w:rPr>
            </w:pPr>
            <w:r w:rsidRPr="00A645EC">
              <w:rPr>
                <w:rFonts w:ascii="GHEA Grapalat" w:hAnsi="GHEA Grapalat" w:cs="Sylfaen"/>
                <w:shd w:val="clear" w:color="auto" w:fill="FFFFFF"/>
                <w:lang w:val="nb-NO"/>
              </w:rPr>
              <w:t>3)</w:t>
            </w:r>
            <w:r w:rsidRPr="00A645EC">
              <w:rPr>
                <w:rFonts w:ascii="GHEA Grapalat" w:hAnsi="GHEA Grapalat" w:cs="Sylfaen"/>
                <w:shd w:val="clear" w:color="auto" w:fill="FFFFFF"/>
                <w:lang w:val="hy-AM"/>
              </w:rPr>
              <w:t xml:space="preserve"> </w:t>
            </w:r>
            <w:r w:rsidRPr="00C8219C">
              <w:rPr>
                <w:rFonts w:ascii="GHEA Grapalat" w:hAnsi="GHEA Grapalat" w:cs="Sylfaen"/>
                <w:shd w:val="clear" w:color="auto" w:fill="FFFFFF"/>
                <w:lang w:val="hy-AM"/>
              </w:rPr>
              <w:t>Ը</w:t>
            </w:r>
            <w:r w:rsidRPr="00A645EC">
              <w:rPr>
                <w:rFonts w:ascii="GHEA Grapalat" w:hAnsi="GHEA Grapalat" w:cs="Sylfaen"/>
                <w:shd w:val="clear" w:color="auto" w:fill="FFFFFF"/>
                <w:lang w:val="hy-AM"/>
              </w:rPr>
              <w:t>նդունվել</w:t>
            </w:r>
            <w:r w:rsidRPr="00C8219C">
              <w:rPr>
                <w:rFonts w:ascii="GHEA Grapalat" w:hAnsi="GHEA Grapalat" w:cs="Sylfaen"/>
                <w:shd w:val="clear" w:color="auto" w:fill="FFFFFF"/>
                <w:lang w:val="hy-AM"/>
              </w:rPr>
              <w:t xml:space="preserve"> է</w:t>
            </w:r>
            <w:r w:rsidRPr="00A645EC">
              <w:rPr>
                <w:rFonts w:ascii="GHEA Grapalat" w:hAnsi="GHEA Grapalat" w:cs="Sylfaen"/>
                <w:shd w:val="clear" w:color="auto" w:fill="FFFFFF"/>
                <w:lang w:val="hy-AM"/>
              </w:rPr>
              <w:t>:</w:t>
            </w:r>
          </w:p>
          <w:p w:rsidR="00287955" w:rsidRPr="00A645EC" w:rsidRDefault="00287955" w:rsidP="00287955">
            <w:pPr>
              <w:tabs>
                <w:tab w:val="left" w:pos="360"/>
              </w:tabs>
              <w:spacing w:line="360" w:lineRule="auto"/>
              <w:ind w:firstLine="720"/>
              <w:contextualSpacing/>
              <w:jc w:val="both"/>
              <w:rPr>
                <w:rFonts w:ascii="GHEA Grapalat" w:hAnsi="GHEA Grapalat" w:cs="Calibri"/>
                <w:color w:val="FF0000"/>
                <w:lang w:val="hy-AM"/>
              </w:rPr>
            </w:pPr>
            <w:r w:rsidRPr="00A645EC">
              <w:rPr>
                <w:rFonts w:ascii="GHEA Grapalat" w:hAnsi="GHEA Grapalat" w:cs="Sylfaen"/>
                <w:shd w:val="clear" w:color="auto" w:fill="FFFFFF"/>
                <w:lang w:val="nb-NO"/>
              </w:rPr>
              <w:t>«</w:t>
            </w:r>
            <w:r w:rsidRPr="00A645EC">
              <w:rPr>
                <w:rFonts w:ascii="GHEA Grapalat" w:hAnsi="GHEA Grapalat" w:cs="Sylfaen"/>
                <w:shd w:val="clear" w:color="auto" w:fill="FFFFFF"/>
                <w:lang w:val="hy-AM"/>
              </w:rPr>
              <w:t>Հայաստանի Հանրապետության</w:t>
            </w:r>
            <w:r w:rsidRPr="00A645EC">
              <w:rPr>
                <w:rFonts w:ascii="GHEA Grapalat" w:hAnsi="GHEA Grapalat" w:cs="Sylfaen"/>
                <w:shd w:val="clear" w:color="auto" w:fill="FFFFFF"/>
                <w:lang w:val="nb-NO"/>
              </w:rPr>
              <w:t>»</w:t>
            </w:r>
            <w:r w:rsidRPr="00A645EC">
              <w:rPr>
                <w:rFonts w:ascii="GHEA Grapalat" w:hAnsi="GHEA Grapalat" w:cs="Sylfaen"/>
                <w:shd w:val="clear" w:color="auto" w:fill="FFFFFF"/>
                <w:lang w:val="hy-AM"/>
              </w:rPr>
              <w:t xml:space="preserve"> բառերը հանվել են:</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720"/>
              <w:jc w:val="both"/>
              <w:rPr>
                <w:rFonts w:ascii="GHEA Grapalat" w:hAnsi="GHEA Grapalat" w:cs="Sylfaen"/>
                <w:shd w:val="clear" w:color="auto" w:fill="FFFFFF"/>
                <w:lang w:val="hy-AM"/>
              </w:rPr>
            </w:pPr>
            <w:r w:rsidRPr="00A645EC">
              <w:rPr>
                <w:rFonts w:ascii="GHEA Grapalat" w:hAnsi="GHEA Grapalat" w:cs="Sylfaen"/>
                <w:shd w:val="clear" w:color="auto" w:fill="FFFFFF"/>
                <w:lang w:val="nb-NO"/>
              </w:rPr>
              <w:t xml:space="preserve">4) Առաջարկում ենք, սույն նախագծի 2-րդ և 3-րդ հոդվածներում «աշխատանքային, ինչպես նաև կամավորական գործունեության և կամավոր աշխատանքի մասին» բառերը շարադրել հետևյալ կերպ՝ </w:t>
            </w:r>
            <w:r w:rsidRPr="00A645EC">
              <w:rPr>
                <w:rFonts w:ascii="GHEA Grapalat" w:hAnsi="GHEA Grapalat" w:cs="Sylfaen"/>
                <w:b/>
                <w:u w:val="single"/>
                <w:shd w:val="clear" w:color="auto" w:fill="FFFFFF"/>
                <w:lang w:val="nb-NO"/>
              </w:rPr>
              <w:t>«,</w:t>
            </w:r>
            <w:r w:rsidRPr="00A645EC">
              <w:rPr>
                <w:rFonts w:ascii="GHEA Grapalat" w:hAnsi="GHEA Grapalat" w:cs="Sylfaen"/>
                <w:b/>
                <w:u w:val="single"/>
                <w:shd w:val="clear" w:color="auto" w:fill="FFFFFF"/>
                <w:lang w:val="hy-AM"/>
              </w:rPr>
              <w:t xml:space="preserve"> </w:t>
            </w:r>
            <w:r w:rsidRPr="00A645EC">
              <w:rPr>
                <w:rFonts w:ascii="GHEA Grapalat" w:hAnsi="GHEA Grapalat" w:cs="Sylfaen"/>
                <w:b/>
                <w:u w:val="single"/>
                <w:shd w:val="clear" w:color="auto" w:fill="FFFFFF"/>
                <w:lang w:val="nb-NO"/>
              </w:rPr>
              <w:t>աշխատանքային</w:t>
            </w:r>
            <w:r w:rsidRPr="00A645EC">
              <w:rPr>
                <w:rFonts w:ascii="GHEA Grapalat" w:hAnsi="GHEA Grapalat" w:cs="Sylfaen"/>
                <w:shd w:val="clear" w:color="auto" w:fill="FFFFFF"/>
                <w:lang w:val="nb-NO"/>
              </w:rPr>
              <w:t>, ինչպես նաև կամավորական գործունեության և կամավոր աշխատանքի մասին»:</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Sylfaen"/>
                <w:shd w:val="clear" w:color="auto" w:fill="FFFFFF"/>
                <w:lang w:val="hy-AM"/>
              </w:rPr>
            </w:pPr>
            <w:r w:rsidRPr="00A645EC">
              <w:rPr>
                <w:rFonts w:ascii="GHEA Grapalat" w:hAnsi="GHEA Grapalat" w:cs="Sylfaen"/>
                <w:shd w:val="clear" w:color="auto" w:fill="FFFFFF"/>
                <w:lang w:val="nb-NO"/>
              </w:rPr>
              <w:t>4)</w:t>
            </w:r>
            <w:r w:rsidRPr="00A645EC">
              <w:rPr>
                <w:rFonts w:ascii="GHEA Grapalat" w:hAnsi="GHEA Grapalat" w:cs="Sylfaen"/>
                <w:shd w:val="clear" w:color="auto" w:fill="FFFFFF"/>
                <w:lang w:val="hy-AM"/>
              </w:rPr>
              <w:t xml:space="preserve"> Ընդունվել է:</w:t>
            </w:r>
          </w:p>
          <w:p w:rsidR="00287955" w:rsidRPr="00A645EC" w:rsidRDefault="00287955" w:rsidP="00287955">
            <w:pPr>
              <w:spacing w:line="360" w:lineRule="auto"/>
              <w:jc w:val="both"/>
              <w:rPr>
                <w:rFonts w:ascii="GHEA Grapalat" w:hAnsi="GHEA Grapalat" w:cs="Calibri"/>
                <w:color w:val="FF0000"/>
                <w:lang w:val="hy-AM"/>
              </w:rPr>
            </w:pPr>
            <w:r w:rsidRPr="00A645EC">
              <w:rPr>
                <w:rFonts w:ascii="GHEA Grapalat" w:hAnsi="GHEA Grapalat" w:cs="Sylfaen"/>
                <w:shd w:val="clear" w:color="auto" w:fill="FFFFFF"/>
                <w:lang w:val="hy-AM"/>
              </w:rPr>
              <w:t>Նախագծի 2</w:t>
            </w:r>
            <w:r w:rsidRPr="00A645EC">
              <w:rPr>
                <w:rFonts w:ascii="GHEA Grapalat" w:hAnsi="GHEA Grapalat" w:cs="Sylfaen"/>
                <w:shd w:val="clear" w:color="auto" w:fill="FFFFFF"/>
                <w:lang w:val="nb-NO"/>
              </w:rPr>
              <w:t>-րդ և 3-րդ հոդվածներ</w:t>
            </w:r>
            <w:r w:rsidRPr="00A645EC">
              <w:rPr>
                <w:rFonts w:ascii="GHEA Grapalat" w:hAnsi="GHEA Grapalat" w:cs="Sylfaen"/>
                <w:shd w:val="clear" w:color="auto" w:fill="FFFFFF"/>
                <w:lang w:val="hy-AM"/>
              </w:rPr>
              <w:t>ը համապատասխանաբար խմբագրվել են:</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720"/>
              <w:jc w:val="both"/>
              <w:rPr>
                <w:rFonts w:ascii="GHEA Grapalat" w:hAnsi="GHEA Grapalat" w:cs="Sylfaen"/>
                <w:shd w:val="clear" w:color="auto" w:fill="FFFFFF"/>
                <w:lang w:val="nb-NO"/>
              </w:rPr>
            </w:pPr>
            <w:r w:rsidRPr="00A645EC">
              <w:rPr>
                <w:rFonts w:ascii="GHEA Grapalat" w:hAnsi="GHEA Grapalat"/>
                <w:shd w:val="clear" w:color="auto" w:fill="FFFFFF"/>
                <w:lang w:val="hy-AM"/>
              </w:rPr>
              <w:t>Ամփոփելով վերոգրյալը, գտնում ենք, որ անհրաժեշտ է խմբագրել սույն</w:t>
            </w:r>
            <w:r w:rsidRPr="00A645EC">
              <w:rPr>
                <w:rFonts w:ascii="GHEA Grapalat" w:hAnsi="GHEA Grapalat"/>
                <w:shd w:val="clear" w:color="auto" w:fill="FFFFFF"/>
                <w:lang w:val="nb-NO"/>
              </w:rPr>
              <w:t xml:space="preserve"> </w:t>
            </w:r>
            <w:r w:rsidRPr="00A645EC">
              <w:rPr>
                <w:rFonts w:ascii="GHEA Grapalat" w:hAnsi="GHEA Grapalat"/>
                <w:shd w:val="clear" w:color="auto" w:fill="FFFFFF"/>
                <w:lang w:val="hy-AM"/>
              </w:rPr>
              <w:t>նախագծի վերոնշյալ իրավակարգավորումները՝ վերը բարձրացված խնդիրների համատեքստում:</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line="360" w:lineRule="auto"/>
              <w:jc w:val="center"/>
              <w:rPr>
                <w:rFonts w:ascii="GHEA Grapalat" w:hAnsi="GHEA Grapalat"/>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shd w:val="clear" w:color="auto" w:fill="FFFFFF"/>
                <w:lang w:val="hy-AM"/>
              </w:rPr>
            </w:pPr>
            <w:r w:rsidRPr="00A645EC">
              <w:rPr>
                <w:rFonts w:ascii="GHEA Grapalat" w:hAnsi="GHEA Grapalat" w:cs="Sylfaen"/>
                <w:shd w:val="clear" w:color="auto" w:fill="FFFFFF"/>
                <w:lang w:val="hy-AM"/>
              </w:rPr>
              <w:t>Ընդունված առաջարկների մասով Նախագիծը համապատասխանաբար խմբագրվել է։</w:t>
            </w: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ind w:firstLine="720"/>
              <w:jc w:val="both"/>
              <w:rPr>
                <w:rFonts w:ascii="GHEA Grapalat" w:hAnsi="GHEA Grapalat"/>
                <w:lang w:val="hy-AM"/>
              </w:rPr>
            </w:pPr>
            <w:r>
              <w:rPr>
                <w:rFonts w:ascii="GHEA Grapalat" w:hAnsi="GHEA Grapalat"/>
                <w:lang w:val="hy-AM"/>
              </w:rPr>
              <w:t>36</w:t>
            </w:r>
            <w:r w:rsidRPr="00A645EC">
              <w:rPr>
                <w:rFonts w:ascii="GHEA Grapalat" w:hAnsi="GHEA Grapalat"/>
                <w:lang w:val="hy-AM"/>
              </w:rPr>
              <w:t>. Տարածքային կառավարման և ենթակառուցվածքների նախարարություն</w:t>
            </w:r>
          </w:p>
          <w:p w:rsidR="00287955" w:rsidRPr="00A645EC" w:rsidRDefault="00287955" w:rsidP="00287955">
            <w:pPr>
              <w:spacing w:before="100" w:beforeAutospacing="1" w:after="100" w:afterAutospacing="1" w:line="360" w:lineRule="auto"/>
              <w:jc w:val="center"/>
              <w:rPr>
                <w:rFonts w:ascii="GHEA Grapalat" w:hAnsi="GHEA Grapalat"/>
                <w:color w:val="FF0000"/>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06.05.2022 թ.</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color w:val="FF0000"/>
                <w:lang w:val="en-US"/>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N ԳՍ/21.1/11432-2022</w:t>
            </w:r>
          </w:p>
          <w:p w:rsidR="00287955" w:rsidRPr="00A645EC" w:rsidRDefault="00287955" w:rsidP="00287955">
            <w:pPr>
              <w:spacing w:line="360" w:lineRule="auto"/>
              <w:jc w:val="center"/>
              <w:rPr>
                <w:rFonts w:ascii="GHEA Grapalat" w:hAnsi="GHEA Grapalat"/>
                <w:lang w:val="hy-AM"/>
              </w:rPr>
            </w:pP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left="-270" w:right="112" w:firstLine="720"/>
              <w:jc w:val="both"/>
              <w:rPr>
                <w:rFonts w:ascii="GHEA Grapalat" w:hAnsi="GHEA Grapalat" w:cs="Tahoma"/>
                <w:bCs/>
                <w:lang w:val="hy-AM"/>
              </w:rPr>
            </w:pPr>
            <w:r w:rsidRPr="00A645EC">
              <w:rPr>
                <w:rFonts w:ascii="GHEA Grapalat" w:hAnsi="GHEA Grapalat" w:cs="Sylfaen"/>
                <w:lang w:val="hy-AM"/>
              </w:rPr>
              <w:t xml:space="preserve">ՀՀ տարածքային կառավարման և ենթակառուցվածքների նախարարությունը  </w:t>
            </w:r>
            <w:r w:rsidRPr="00A645EC">
              <w:rPr>
                <w:rFonts w:ascii="GHEA Grapalat" w:eastAsia="SimSun" w:hAnsi="GHEA Grapalat" w:cs="Sylfaen"/>
                <w:lang w:val="hy-AM"/>
              </w:rPr>
              <w:t>«Կամավորական գործունեության և կամավոր աշխատանքի մասին» օրենքի և դրանից բխող մի շարք օրենքներում փոփոխությունների լրամշակված նախագծերի փաթեթի</w:t>
            </w:r>
            <w:r w:rsidRPr="00A645EC">
              <w:rPr>
                <w:rFonts w:ascii="GHEA Grapalat" w:hAnsi="GHEA Grapalat" w:cs="GHEA Grapalat"/>
                <w:lang w:val="hy-AM"/>
              </w:rPr>
              <w:t xml:space="preserve"> վերաբերյալ </w:t>
            </w:r>
            <w:r w:rsidRPr="00A645EC">
              <w:rPr>
                <w:rFonts w:ascii="GHEA Grapalat" w:hAnsi="GHEA Grapalat"/>
                <w:color w:val="000000"/>
                <w:shd w:val="clear" w:color="auto" w:fill="FFFFFF"/>
                <w:lang w:val="hy-AM"/>
              </w:rPr>
              <w:t>առաջարկություններ և դիտողություններ չունի։</w:t>
            </w:r>
          </w:p>
          <w:p w:rsidR="00287955" w:rsidRPr="00A645EC" w:rsidRDefault="00287955" w:rsidP="00287955">
            <w:pPr>
              <w:spacing w:line="360" w:lineRule="auto"/>
              <w:ind w:right="94" w:firstLine="540"/>
              <w:jc w:val="both"/>
              <w:rPr>
                <w:rFonts w:ascii="GHEA Grapalat" w:hAnsi="GHEA Grapalat" w:cs="Calibri"/>
                <w:lang w:val="hy-AM"/>
              </w:rPr>
            </w:pPr>
            <w:r w:rsidRPr="00A645EC">
              <w:rPr>
                <w:rFonts w:ascii="GHEA Grapalat" w:eastAsia="GHEA Grapalat" w:hAnsi="GHEA Grapalat" w:cs="GHEA Grapalat"/>
                <w:lang w:val="hy-AM"/>
              </w:rPr>
              <w:t xml:space="preserve">Միաժամանակ հայտնում ենք, որ </w:t>
            </w:r>
            <w:r w:rsidRPr="00A645EC">
              <w:rPr>
                <w:rFonts w:ascii="GHEA Grapalat" w:eastAsia="SimSun" w:hAnsi="GHEA Grapalat" w:cs="Sylfaen"/>
                <w:lang w:val="hy-AM"/>
              </w:rPr>
              <w:t>վերոնշյալ փաթեթը</w:t>
            </w:r>
            <w:r w:rsidRPr="00A645EC">
              <w:rPr>
                <w:rFonts w:ascii="GHEA Grapalat" w:eastAsia="GHEA Grapalat" w:hAnsi="GHEA Grapalat" w:cs="GHEA Grapalat"/>
                <w:lang w:val="hy-AM"/>
              </w:rPr>
              <w:t xml:space="preserve"> </w:t>
            </w:r>
            <w:r w:rsidRPr="00A645EC">
              <w:rPr>
                <w:rFonts w:ascii="GHEA Grapalat" w:hAnsi="GHEA Grapalat"/>
                <w:bCs/>
                <w:lang w:val="hy-AM"/>
              </w:rPr>
              <w:t xml:space="preserve">ներկայացվել է </w:t>
            </w:r>
            <w:r w:rsidRPr="00A645EC">
              <w:rPr>
                <w:rFonts w:ascii="GHEA Grapalat" w:hAnsi="GHEA Grapalat"/>
                <w:color w:val="191919"/>
                <w:shd w:val="clear" w:color="auto" w:fill="F9F9F9"/>
                <w:lang w:val="hy-AM"/>
              </w:rPr>
              <w:t xml:space="preserve">Միգրացիոն ծառայության </w:t>
            </w:r>
            <w:r w:rsidRPr="00A645EC">
              <w:rPr>
                <w:rFonts w:ascii="GHEA Grapalat" w:eastAsia="GHEA Grapalat" w:hAnsi="GHEA Grapalat" w:cs="GHEA Grapalat"/>
                <w:lang w:val="hy-AM"/>
              </w:rPr>
              <w:t>քննարկմանը։</w:t>
            </w:r>
            <w:r w:rsidRPr="00A645EC">
              <w:rPr>
                <w:rFonts w:ascii="GHEA Grapalat" w:hAnsi="GHEA Grapalat"/>
                <w:lang w:val="hy-AM"/>
              </w:rPr>
              <w:t xml:space="preserve"> Կից Ձեզ ենք ուղարկում վերջինիս առաջարկությունները։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Sylfaen"/>
                <w:b/>
                <w:lang w:val="hy-AM"/>
              </w:rPr>
            </w:pPr>
            <w:r w:rsidRPr="00A645EC">
              <w:rPr>
                <w:rFonts w:ascii="GHEA Grapalat" w:hAnsi="GHEA Grapalat" w:cs="Sylfaen"/>
                <w:b/>
                <w:lang w:val="hy-AM"/>
              </w:rPr>
              <w:t>ԿԱՐԾԻՔ</w:t>
            </w:r>
          </w:p>
          <w:p w:rsidR="00287955" w:rsidRPr="00A645EC" w:rsidRDefault="00287955" w:rsidP="00287955">
            <w:pPr>
              <w:spacing w:line="360" w:lineRule="auto"/>
              <w:jc w:val="center"/>
              <w:rPr>
                <w:rFonts w:ascii="GHEA Grapalat" w:hAnsi="GHEA Grapalat" w:cs="Sylfaen"/>
                <w:b/>
                <w:lang w:val="hy-AM"/>
              </w:rPr>
            </w:pPr>
            <w:r w:rsidRPr="00A645EC">
              <w:rPr>
                <w:rFonts w:ascii="GHEA Grapalat" w:hAnsi="GHEA Grapalat" w:cs="Sylfaen"/>
                <w:b/>
                <w:lang w:val="hy-AM"/>
              </w:rPr>
              <w:t xml:space="preserve"> «ԿԱՄԱՎՈՐԱԿԱՆ ԳՈՐԾՈՒՆԵՈՒԹՅԱՆ ԵՎ ԿԱՄԱՎՈՐԻ ԱՇԽԱՏԱՆՔԻ ՄԱՍԻՆ» ԵՎ</w:t>
            </w:r>
          </w:p>
          <w:p w:rsidR="00287955" w:rsidRPr="00A645EC" w:rsidRDefault="00287955" w:rsidP="00287955">
            <w:pPr>
              <w:spacing w:line="360" w:lineRule="auto"/>
              <w:jc w:val="center"/>
              <w:rPr>
                <w:rFonts w:ascii="GHEA Grapalat" w:hAnsi="GHEA Grapalat" w:cs="Sylfaen"/>
                <w:b/>
                <w:lang w:val="hy-AM"/>
              </w:rPr>
            </w:pPr>
            <w:r w:rsidRPr="00A645EC">
              <w:rPr>
                <w:rFonts w:ascii="GHEA Grapalat" w:hAnsi="GHEA Grapalat" w:cs="Sylfaen"/>
                <w:b/>
                <w:lang w:val="hy-AM"/>
              </w:rPr>
              <w:t>««ՕՏԱՐԵՐԿՐԱՑԻՆԵՐԻ ՄԱՍԻՆ» ՕՐԵՆՔՈՒՄ ՓՈՓՈԽՈՒԹՅՈՒՆ ԵՎ ԼՐԱՑՈՒՄ ԿԱՏԱՐԵԼՈՒ ՄԱՍԻՆ» ՀՀ ՕՐԵՆՔՆԵՐԻ ՆԱԽԱԳԾԵՐԻ ՎԵՐԱԲԵՐՅԱԼ</w:t>
            </w:r>
          </w:p>
          <w:p w:rsidR="00287955" w:rsidRPr="00A645EC" w:rsidRDefault="00287955" w:rsidP="00287955">
            <w:pPr>
              <w:tabs>
                <w:tab w:val="left" w:pos="720"/>
                <w:tab w:val="left" w:pos="2325"/>
              </w:tabs>
              <w:spacing w:line="360" w:lineRule="auto"/>
              <w:jc w:val="both"/>
              <w:rPr>
                <w:rFonts w:ascii="GHEA Grapalat" w:hAnsi="GHEA Grapalat"/>
                <w:lang w:val="hy-AM"/>
              </w:rPr>
            </w:pPr>
            <w:r w:rsidRPr="00A645EC">
              <w:rPr>
                <w:rFonts w:ascii="GHEA Grapalat" w:hAnsi="GHEA Grapalat" w:cs="Sylfaen"/>
                <w:lang w:val="hy-AM"/>
              </w:rPr>
              <w:tab/>
              <w:t>Համաձայն</w:t>
            </w:r>
            <w:r w:rsidRPr="00A645EC">
              <w:rPr>
                <w:rFonts w:ascii="GHEA Grapalat" w:hAnsi="GHEA Grapalat" w:cs="Sylfaen"/>
                <w:b/>
                <w:lang w:val="hy-AM"/>
              </w:rPr>
              <w:t xml:space="preserve"> </w:t>
            </w:r>
            <w:r w:rsidRPr="00A645EC">
              <w:rPr>
                <w:rFonts w:ascii="GHEA Grapalat" w:hAnsi="GHEA Grapalat" w:cs="Sylfaen"/>
                <w:lang w:val="hy-AM"/>
              </w:rPr>
              <w:t xml:space="preserve">««Օտարերկրացիների մասին» օրենքում փոփոխություն և լրացում կատարելու մասին» ՀՀ օրենքի նախագծի (այսուհետ՝ Նախագիծ) 1-ին հոդվածի 2-րդ մասի, առաջարկվում է </w:t>
            </w:r>
            <w:r w:rsidRPr="00A645EC">
              <w:rPr>
                <w:rFonts w:ascii="GHEA Grapalat" w:hAnsi="GHEA Grapalat"/>
                <w:lang w:val="nb-NO"/>
              </w:rPr>
              <w:t>«</w:t>
            </w:r>
            <w:r w:rsidRPr="00A645EC">
              <w:rPr>
                <w:rFonts w:ascii="GHEA Grapalat" w:hAnsi="GHEA Grapalat" w:cs="Sylfaen"/>
                <w:lang w:val="hy-AM"/>
              </w:rPr>
              <w:t>Օտարերկրացիների</w:t>
            </w:r>
            <w:r w:rsidRPr="00A645EC">
              <w:rPr>
                <w:rFonts w:ascii="GHEA Grapalat" w:hAnsi="GHEA Grapalat"/>
                <w:lang w:val="nb-NO"/>
              </w:rPr>
              <w:t xml:space="preserve"> </w:t>
            </w:r>
            <w:r w:rsidRPr="00A645EC">
              <w:rPr>
                <w:rFonts w:ascii="GHEA Grapalat" w:hAnsi="GHEA Grapalat" w:cs="Sylfaen"/>
                <w:lang w:val="hy-AM"/>
              </w:rPr>
              <w:t>մասին</w:t>
            </w:r>
            <w:r w:rsidRPr="00A645EC">
              <w:rPr>
                <w:rFonts w:ascii="GHEA Grapalat" w:hAnsi="GHEA Grapalat"/>
                <w:lang w:val="nb-NO"/>
              </w:rPr>
              <w:t xml:space="preserve">» </w:t>
            </w:r>
            <w:r w:rsidRPr="00A645EC">
              <w:rPr>
                <w:rFonts w:ascii="GHEA Grapalat" w:hAnsi="GHEA Grapalat"/>
                <w:lang w:val="hy-AM"/>
              </w:rPr>
              <w:t>2006</w:t>
            </w:r>
            <w:r w:rsidRPr="00A645EC">
              <w:rPr>
                <w:rFonts w:ascii="GHEA Grapalat" w:hAnsi="GHEA Grapalat"/>
                <w:lang w:val="nb-NO"/>
              </w:rPr>
              <w:t xml:space="preserve"> </w:t>
            </w:r>
            <w:r w:rsidRPr="00A645EC">
              <w:rPr>
                <w:rFonts w:ascii="GHEA Grapalat" w:hAnsi="GHEA Grapalat" w:cs="Sylfaen"/>
                <w:lang w:val="hy-AM"/>
              </w:rPr>
              <w:t>թվականի</w:t>
            </w:r>
            <w:r w:rsidRPr="00A645EC">
              <w:rPr>
                <w:rFonts w:ascii="GHEA Grapalat" w:hAnsi="GHEA Grapalat"/>
                <w:lang w:val="nb-NO"/>
              </w:rPr>
              <w:t xml:space="preserve"> </w:t>
            </w:r>
            <w:r w:rsidRPr="00A645EC">
              <w:rPr>
                <w:rFonts w:ascii="GHEA Grapalat" w:hAnsi="GHEA Grapalat" w:cs="Sylfaen"/>
                <w:lang w:val="hy-AM"/>
              </w:rPr>
              <w:t>դեկտեմբերի</w:t>
            </w:r>
            <w:r w:rsidRPr="00A645EC">
              <w:rPr>
                <w:rFonts w:ascii="GHEA Grapalat" w:hAnsi="GHEA Grapalat"/>
                <w:lang w:val="nb-NO"/>
              </w:rPr>
              <w:t xml:space="preserve"> </w:t>
            </w:r>
            <w:r w:rsidRPr="00A645EC">
              <w:rPr>
                <w:rFonts w:ascii="GHEA Grapalat" w:hAnsi="GHEA Grapalat"/>
                <w:lang w:val="hy-AM"/>
              </w:rPr>
              <w:t>25</w:t>
            </w:r>
            <w:r w:rsidRPr="00A645EC">
              <w:rPr>
                <w:rFonts w:ascii="GHEA Grapalat" w:hAnsi="GHEA Grapalat"/>
                <w:lang w:val="nb-NO"/>
              </w:rPr>
              <w:t>-</w:t>
            </w:r>
            <w:r w:rsidRPr="00A645EC">
              <w:rPr>
                <w:rFonts w:ascii="GHEA Grapalat" w:hAnsi="GHEA Grapalat" w:cs="Sylfaen"/>
                <w:lang w:val="hy-AM"/>
              </w:rPr>
              <w:t>ի</w:t>
            </w:r>
            <w:r w:rsidRPr="00A645EC">
              <w:rPr>
                <w:rFonts w:ascii="GHEA Grapalat" w:hAnsi="GHEA Grapalat"/>
                <w:lang w:val="nb-NO"/>
              </w:rPr>
              <w:t xml:space="preserve"> </w:t>
            </w:r>
            <w:r w:rsidRPr="00A645EC">
              <w:rPr>
                <w:rFonts w:ascii="GHEA Grapalat" w:hAnsi="GHEA Grapalat" w:cs="Sylfaen"/>
                <w:lang w:val="hy-AM"/>
              </w:rPr>
              <w:t>ՀՕ</w:t>
            </w:r>
            <w:r w:rsidRPr="00A645EC">
              <w:rPr>
                <w:rFonts w:ascii="GHEA Grapalat" w:hAnsi="GHEA Grapalat"/>
                <w:lang w:val="nb-NO"/>
              </w:rPr>
              <w:t>-</w:t>
            </w:r>
            <w:r w:rsidRPr="00A645EC">
              <w:rPr>
                <w:rFonts w:ascii="GHEA Grapalat" w:hAnsi="GHEA Grapalat"/>
                <w:lang w:val="hy-AM"/>
              </w:rPr>
              <w:t>47-Ն</w:t>
            </w:r>
            <w:r w:rsidRPr="00A645EC">
              <w:rPr>
                <w:rFonts w:ascii="GHEA Grapalat" w:hAnsi="GHEA Grapalat"/>
                <w:lang w:val="nb-NO"/>
              </w:rPr>
              <w:t xml:space="preserve"> </w:t>
            </w:r>
            <w:r w:rsidRPr="00A645EC">
              <w:rPr>
                <w:rFonts w:ascii="GHEA Grapalat" w:hAnsi="GHEA Grapalat" w:cs="Sylfaen"/>
                <w:lang w:val="hy-AM"/>
              </w:rPr>
              <w:t>օրենքի (այսուհետ՝ Օրենք)</w:t>
            </w:r>
            <w:r w:rsidRPr="00A645EC">
              <w:rPr>
                <w:rFonts w:ascii="GHEA Grapalat" w:hAnsi="GHEA Grapalat"/>
                <w:lang w:val="nb-NO"/>
              </w:rPr>
              <w:t xml:space="preserve"> </w:t>
            </w:r>
            <w:r w:rsidRPr="00A645EC">
              <w:rPr>
                <w:rFonts w:ascii="GHEA Grapalat" w:hAnsi="GHEA Grapalat"/>
                <w:lang w:val="hy-AM"/>
              </w:rPr>
              <w:t>23-րդ հոդվածի 1-ին մասում լրացնել «իա» կետը հետևյալ բովանդակությամբ՝ «Կամավորական գործունեության և կամավոր աշխատանքի մասին» ՀՀ օրենքով սահմանված՝ կամավորական գործունեության կամ կամավոր աշխատանք կատարելու նպատակով ժամանած օտարերկրացիները։»։</w:t>
            </w:r>
          </w:p>
          <w:p w:rsidR="00287955" w:rsidRPr="00A645EC" w:rsidRDefault="00287955" w:rsidP="00287955">
            <w:pPr>
              <w:spacing w:line="360" w:lineRule="auto"/>
              <w:ind w:firstLine="720"/>
              <w:jc w:val="both"/>
              <w:rPr>
                <w:rFonts w:ascii="GHEA Grapalat" w:hAnsi="GHEA Grapalat"/>
                <w:lang w:val="hy-AM"/>
              </w:rPr>
            </w:pPr>
            <w:r w:rsidRPr="00A645EC">
              <w:rPr>
                <w:rFonts w:ascii="GHEA Grapalat" w:hAnsi="GHEA Grapalat"/>
                <w:lang w:val="hy-AM"/>
              </w:rPr>
              <w:t>«Կամավորական գործունեության և կամավոր աշխատանքի մասին» ՀՀ օրենքի նախագծի 3-րդ հոդվածի 1-ին մասի 1-ին կետով սահմանվում է, որ կամավորական գործունեություն իրականացվում է կազմակերպության կողմից, ուստի ժամանակավոր կացության կարգավիճակ չի կարող տրամադրվել  կազմակերպությանը։</w:t>
            </w:r>
          </w:p>
          <w:p w:rsidR="00287955" w:rsidRPr="00A645EC" w:rsidRDefault="00287955" w:rsidP="00287955">
            <w:pPr>
              <w:spacing w:line="360" w:lineRule="auto"/>
              <w:ind w:firstLine="720"/>
              <w:jc w:val="both"/>
              <w:rPr>
                <w:rFonts w:ascii="GHEA Grapalat" w:hAnsi="GHEA Grapalat"/>
                <w:lang w:val="hy-AM"/>
              </w:rPr>
            </w:pPr>
            <w:r w:rsidRPr="00A645EC">
              <w:rPr>
                <w:rFonts w:ascii="GHEA Grapalat" w:hAnsi="GHEA Grapalat"/>
                <w:lang w:val="hy-AM"/>
              </w:rPr>
              <w:t xml:space="preserve">Հետևաբար առաջարկվում է նշված կետը լրացնել հետևյալ բովանդակությամբ՝ </w:t>
            </w:r>
          </w:p>
          <w:p w:rsidR="00287955" w:rsidRPr="00A645EC" w:rsidRDefault="00287955" w:rsidP="00287955">
            <w:pPr>
              <w:spacing w:line="360" w:lineRule="auto"/>
              <w:ind w:firstLine="720"/>
              <w:jc w:val="both"/>
              <w:rPr>
                <w:rFonts w:ascii="GHEA Grapalat" w:hAnsi="GHEA Grapalat" w:cs="Calibri"/>
                <w:lang w:val="hy-AM"/>
              </w:rPr>
            </w:pPr>
            <w:r w:rsidRPr="00A645EC">
              <w:rPr>
                <w:rFonts w:ascii="GHEA Grapalat" w:hAnsi="GHEA Grapalat"/>
                <w:lang w:val="hy-AM"/>
              </w:rPr>
              <w:t>1</w:t>
            </w:r>
            <w:r w:rsidRPr="00A645EC">
              <w:rPr>
                <w:rFonts w:ascii="GHEA Grapalat" w:hAnsi="GHEA Grapalat" w:cs="Cambria Math"/>
                <w:lang w:val="hy-AM"/>
              </w:rPr>
              <w:t>.</w:t>
            </w:r>
            <w:r w:rsidRPr="00A645EC">
              <w:rPr>
                <w:rFonts w:ascii="GHEA Grapalat" w:hAnsi="GHEA Grapalat"/>
                <w:lang w:val="hy-AM"/>
              </w:rPr>
              <w:t xml:space="preserve">  «Կամավորական գործունեության և կամավոր աշխատանքի մասին» օրենքով սահմանված՝ կամավոր աշխատանք կատարելու նպատակով ժամանած օտարերկրացիները։»: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theme="minorBidi"/>
                <w:lang w:val="hy-AM"/>
              </w:rPr>
            </w:pPr>
            <w:r w:rsidRPr="00A645EC">
              <w:rPr>
                <w:rFonts w:ascii="GHEA Grapalat" w:hAnsi="GHEA Grapalat" w:cstheme="minorBidi"/>
                <w:lang w:val="hy-AM"/>
              </w:rPr>
              <w:t>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theme="minorBidi"/>
                <w:lang w:val="hy-AM"/>
              </w:rPr>
              <w:t xml:space="preserve">Նախագծի կարգավորումները վերանայվել են և </w:t>
            </w:r>
            <w:r w:rsidR="00EE2F23" w:rsidRPr="00EE2F23">
              <w:rPr>
                <w:rFonts w:ascii="GHEA Grapalat" w:hAnsi="GHEA Grapalat" w:cstheme="minorBidi"/>
                <w:lang w:val="hy-AM"/>
              </w:rPr>
              <w:t>«Օտարերկրացիների մասին»</w:t>
            </w:r>
            <w:r w:rsidR="00EE2F23">
              <w:rPr>
                <w:rFonts w:ascii="GHEA Grapalat" w:hAnsi="GHEA Grapalat" w:cstheme="minorBidi"/>
                <w:lang w:val="hy-AM"/>
              </w:rPr>
              <w:t xml:space="preserve"> </w:t>
            </w:r>
            <w:r w:rsidRPr="00A645EC">
              <w:rPr>
                <w:rFonts w:ascii="GHEA Grapalat" w:hAnsi="GHEA Grapalat" w:cstheme="minorBidi"/>
                <w:lang w:val="hy-AM"/>
              </w:rPr>
              <w:t xml:space="preserve">օրենքի 23-րդ հոդվածում լրացում նախատեսելու փոխարեն լրացում է նախատեսվել օրենքի 15-րդ հոդվածում: Հարկ է նշել, որ օրենքի գործող կարգավորմամբ </w:t>
            </w:r>
            <w:r w:rsidRPr="00A645EC">
              <w:rPr>
                <w:rFonts w:ascii="GHEA Grapalat" w:hAnsi="GHEA Grapalat"/>
                <w:lang w:val="hy-AM"/>
              </w:rPr>
              <w:t xml:space="preserve">ժամանակավոր կացության կարգավիճակը տրվում է յուրաքանչյուր օտարերկրացու, եթե նա հիմնավորում է, որ գոյություն ունեն ՀՀ տարածքում մեկ տարի և ավել ժամկետով իր բնակվելը հիմնավորող հանգամանքներ: Փոփոխության արդյունքում այդպիսի հանգամանքներից է դիտարկվելու նաև </w:t>
            </w:r>
            <w:r w:rsidRPr="00A645EC">
              <w:rPr>
                <w:rFonts w:ascii="GHEA Grapalat" w:hAnsi="GHEA Grapalat"/>
                <w:lang w:val="hy-AM" w:eastAsia="en-US"/>
              </w:rPr>
              <w:t xml:space="preserve">օրենքով սահմանված դեպքերում և կարգով կնքված </w:t>
            </w:r>
            <w:r w:rsidRPr="00A645EC">
              <w:rPr>
                <w:rFonts w:ascii="GHEA Grapalat" w:hAnsi="GHEA Grapalat"/>
                <w:lang w:val="hy-AM"/>
              </w:rPr>
              <w:t xml:space="preserve">կամավոր աշխատանքի մասին պայմանագրով կամավոր աշխատանք կատարելու հանգամանքը: Հարկ է նշել նաև, որ նշված ամփոփիչ եզրահանգման </w:t>
            </w:r>
            <w:r w:rsidRPr="00A645EC">
              <w:rPr>
                <w:rFonts w:ascii="GHEA Grapalat" w:hAnsi="GHEA Grapalat" w:cstheme="minorBidi"/>
                <w:lang w:val="hy-AM"/>
              </w:rPr>
              <w:t xml:space="preserve">են եկել Օրենքի նախագծի վերաբերյալ Ազգային ժողովի աշխատանքի և սոցիալական հարցերի մշտական հանձնաժողովի անդամների, Վարչապետի աշխատակազմի, շահագրգիռ պետական մարմինների ներկայացուցիչների մասնակցությամբ 14-15.05.2022 կազմակերպված միջգերատեսչական հանդիպման մասնակիցները:  Նշված լուծման հիմքում ընկած է եղել </w:t>
            </w:r>
            <w:r w:rsidRPr="00A645EC">
              <w:rPr>
                <w:rFonts w:ascii="GHEA Grapalat" w:hAnsi="GHEA Grapalat"/>
                <w:lang w:val="hy-AM"/>
              </w:rPr>
              <w:t xml:space="preserve">օտարերկրացիների համար նախագծերի փաթեթով համապատասխան և պատշաճ իրավական մեխանիզմներ նախատեսելու հանգամանքը, որով հնարավոր կլինի վերջիններիս ժամանակավոր կացության կարգավիճակի տրամադրումը։ Արդյունքում, հիմք ընդունելով այն, որ կամավորները հանդիսանալու են կամավորական գործունեության և կամավոր աշխատանքի հետ կապված հարաբերությունների սուբյեկտ և ոչ թե աշխատող, քննարկվել և առաջարկվել է վերջիններիս մասով փոփոխությունները օրենքի 23-րդ հոդվածում` </w:t>
            </w:r>
            <w:r w:rsidRPr="00A645EC">
              <w:rPr>
                <w:rFonts w:ascii="GHEA Grapalat" w:eastAsiaTheme="minorHAnsi" w:hAnsi="GHEA Grapalat"/>
                <w:lang w:val="hy-AM"/>
              </w:rPr>
              <w:t>աշխատանքի թույլտվություն ստանալու բացառություններում,</w:t>
            </w:r>
            <w:r w:rsidRPr="00A645EC">
              <w:rPr>
                <w:rFonts w:ascii="GHEA Grapalat" w:hAnsi="GHEA Grapalat"/>
                <w:lang w:val="hy-AM"/>
              </w:rPr>
              <w:t xml:space="preserve"> չլրացնելու և փոխարենը` ժամանակավոր կացության կարգավիճակ տրամադրելու հիմքերում համապատասխան հիմքը լրացնելու փոխհամաձայնեցված և միասնական լուծումը: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720"/>
              <w:jc w:val="both"/>
              <w:rPr>
                <w:rFonts w:ascii="GHEA Grapalat" w:hAnsi="GHEA Grapalat" w:cs="Calibri"/>
                <w:lang w:val="hy-AM"/>
              </w:rPr>
            </w:pPr>
            <w:r w:rsidRPr="00A645EC">
              <w:rPr>
                <w:rFonts w:ascii="GHEA Grapalat" w:hAnsi="GHEA Grapalat"/>
                <w:lang w:val="hy-AM"/>
              </w:rPr>
              <w:t xml:space="preserve">Ինչպես նաև առաջարկվում է Օրենքի 15-րդ հոդվածի 1-ին մասի «բ» կետում նշված «ի» համարակալումից հետո ավելացնել «իա» համարակալումը։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Մասամբ է ընդունվել:</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 xml:space="preserve">Առաջարկն ընդունելի կլիներ, սակայն նախագծի ներկայիս տարբերակում փոփոխության անհրաժեշտությունը բացակայում է, քանի որ վերը նշված հիմնավորումների համատեքստում </w:t>
            </w:r>
            <w:r w:rsidR="00EE2F23" w:rsidRPr="00EE2F23">
              <w:rPr>
                <w:rFonts w:ascii="GHEA Grapalat" w:hAnsi="GHEA Grapalat" w:cs="Calibri"/>
                <w:lang w:val="hy-AM"/>
              </w:rPr>
              <w:t>«Օտարերկրացիների մասին»</w:t>
            </w:r>
            <w:r w:rsidR="00EE2F23">
              <w:rPr>
                <w:rFonts w:ascii="GHEA Grapalat" w:hAnsi="GHEA Grapalat" w:cs="Calibri"/>
                <w:lang w:val="hy-AM"/>
              </w:rPr>
              <w:t xml:space="preserve"> </w:t>
            </w:r>
            <w:r w:rsidRPr="00A645EC">
              <w:rPr>
                <w:rFonts w:ascii="GHEA Grapalat" w:hAnsi="GHEA Grapalat" w:cs="Calibri"/>
                <w:lang w:val="hy-AM"/>
              </w:rPr>
              <w:t>օրենքի 23-րդ հոդվածում կատարվող լրացումը հանվել է նախագծից, փոխարենը` լրացում է կատարվում օրենքի 15-րդ հոդվածում:</w:t>
            </w: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37</w:t>
            </w:r>
            <w:r w:rsidRPr="00A645EC">
              <w:rPr>
                <w:rFonts w:ascii="GHEA Grapalat" w:hAnsi="GHEA Grapalat"/>
                <w:lang w:val="hy-AM"/>
              </w:rPr>
              <w:t>. ՀՀ ա</w:t>
            </w:r>
            <w:r w:rsidRPr="00A645EC">
              <w:rPr>
                <w:rFonts w:ascii="GHEA Grapalat" w:hAnsi="GHEA Grapalat"/>
              </w:rPr>
              <w:t>րտաքին գործերի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rPr>
            </w:pPr>
            <w:r w:rsidRPr="00A645EC">
              <w:rPr>
                <w:rFonts w:ascii="GHEA Grapalat" w:hAnsi="GHEA Grapalat"/>
                <w:lang w:val="hy-AM"/>
              </w:rPr>
              <w:t>04</w:t>
            </w:r>
            <w:r w:rsidRPr="00A645EC">
              <w:rPr>
                <w:rFonts w:ascii="GHEA Grapalat" w:hAnsi="GHEA Grapalat"/>
              </w:rPr>
              <w:t>.0</w:t>
            </w:r>
            <w:r w:rsidRPr="00A645EC">
              <w:rPr>
                <w:rFonts w:ascii="GHEA Grapalat" w:hAnsi="GHEA Grapalat"/>
                <w:lang w:val="hy-AM"/>
              </w:rPr>
              <w:t>5</w:t>
            </w:r>
            <w:r w:rsidRPr="00A645EC">
              <w:rPr>
                <w:rFonts w:ascii="GHEA Grapalat" w:hAnsi="GHEA Grapalat"/>
              </w:rPr>
              <w:t>.</w:t>
            </w:r>
            <w:r w:rsidRPr="00A645EC">
              <w:rPr>
                <w:rFonts w:ascii="GHEA Grapalat" w:hAnsi="GHEA Grapalat"/>
                <w:lang w:val="hy-AM"/>
              </w:rPr>
              <w:t xml:space="preserve">2022 </w:t>
            </w:r>
            <w:r w:rsidRPr="00A645EC">
              <w:rPr>
                <w:rFonts w:ascii="GHEA Grapalat" w:hAnsi="GHEA Grapalat"/>
              </w:rPr>
              <w:t>թ.</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color w:val="FF0000"/>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N 1108-1/19453-22</w:t>
            </w: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Ի պատասխան Ձեր՝ 25.04.2022թ. թիվ ՄՆ/ԺՍ-1-3/11294-2022 գրության, կից ներկայացնում ենք «Կամավորական գործունեության և կամավոր աշխատանքի մասին» օրենքի և դրանից բխող մի շարք օրենքներում փոփոխությունների լրամշակված նախագծերի փաթեթի վերաբերյալ արտաքին գործերի նախարարության դիտարկումները: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color w:val="FF0000"/>
                <w:lang w:val="hy-AM"/>
              </w:rPr>
            </w:pP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center"/>
              <w:rPr>
                <w:rFonts w:ascii="GHEA Grapalat" w:hAnsi="GHEA Grapalat" w:cs="Calibri"/>
                <w:lang w:val="hy-AM"/>
              </w:rPr>
            </w:pPr>
            <w:r w:rsidRPr="00A645EC">
              <w:rPr>
                <w:rFonts w:ascii="GHEA Grapalat" w:hAnsi="GHEA Grapalat" w:cs="Calibri"/>
                <w:lang w:val="hy-AM"/>
              </w:rPr>
              <w:t>ՏԵՂԵԿԱՆՔ</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«Կամավորական գործունեության և կամավոր աշխատանքի մասին» օրենքի և դրանից բխող մի շարք օրենքներում փոփոխությունների լրամշակված նախագծերի փաթեթի մասով ԱԳՆ առաջարկությունների վերաբերյալ։</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color w:val="FF0000"/>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 xml:space="preserve">Առաջարկվում է լրացումը կատարել ոչ թե «Օտարերկրացիների մասին» օրենքի 23-րդ հոդվածի 1-ին մասում, այլ նույն օրենքի 15-րդ հոդվածի 1-ին մասում՝ հետևյալ բովանդակությամբ. </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 xml:space="preserve">Տարբերակ 1։ </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««Կամավորական գործունեության և կամավոր աշխատանքի մասին» օրենքով սահմանված` 90 օրից ավելի ժամկետով կամավորական գործունեություն կամ կամավոր աշխատանք կատարելը։»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Մասամբ է ընդունվել:</w:t>
            </w:r>
          </w:p>
          <w:p w:rsidR="00287955" w:rsidRPr="00A645EC" w:rsidRDefault="00287955" w:rsidP="00EE2F23">
            <w:pPr>
              <w:spacing w:line="360" w:lineRule="auto"/>
              <w:jc w:val="both"/>
              <w:rPr>
                <w:rFonts w:ascii="GHEA Grapalat" w:hAnsi="GHEA Grapalat" w:cs="Calibri"/>
                <w:lang w:val="hy-AM"/>
              </w:rPr>
            </w:pPr>
            <w:r w:rsidRPr="00A645EC">
              <w:rPr>
                <w:rFonts w:ascii="GHEA Grapalat" w:hAnsi="GHEA Grapalat" w:cstheme="minorBidi"/>
                <w:lang w:val="hy-AM"/>
              </w:rPr>
              <w:t xml:space="preserve">Նախագծի կարգավորումները վերանայվել են և </w:t>
            </w:r>
            <w:r w:rsidR="00EE2F23" w:rsidRPr="00EE2F23">
              <w:rPr>
                <w:rFonts w:ascii="GHEA Grapalat" w:hAnsi="GHEA Grapalat" w:cstheme="minorBidi"/>
                <w:lang w:val="hy-AM"/>
              </w:rPr>
              <w:t>«Օտարերկրացիների մասին»</w:t>
            </w:r>
            <w:r w:rsidR="00EE2F23">
              <w:rPr>
                <w:rFonts w:ascii="GHEA Grapalat" w:hAnsi="GHEA Grapalat" w:cstheme="minorBidi"/>
                <w:lang w:val="hy-AM"/>
              </w:rPr>
              <w:t xml:space="preserve"> </w:t>
            </w:r>
            <w:r w:rsidRPr="00A645EC">
              <w:rPr>
                <w:rFonts w:ascii="GHEA Grapalat" w:hAnsi="GHEA Grapalat" w:cstheme="minorBidi"/>
                <w:lang w:val="hy-AM"/>
              </w:rPr>
              <w:t xml:space="preserve">օրենքի 23-րդ հոդվածում լրացում նախատեսելու փոխարեն լրացում է նախատեսվել օրենքի 15-րդ հոդվածում: Հարկ է նշել, որ օրենքի գործող կարգավորմամբ </w:t>
            </w:r>
            <w:r w:rsidRPr="00A645EC">
              <w:rPr>
                <w:rFonts w:ascii="GHEA Grapalat" w:hAnsi="GHEA Grapalat"/>
                <w:lang w:val="hy-AM"/>
              </w:rPr>
              <w:t xml:space="preserve">ժամանակավոր կացության կարգավիճակը տրվում է յուրաքանչյուր օտարերկրացու, եթե նա հիմնավորում է, որ գոյություն ունեն ՀՀ տարածքում մեկ տարի և ավել ժամկետով իր բնակվելը հիմնավորող հանգամանքներ: Փոփոխության արդյունքում այդպիսի հանգամանքներից է դիտարկվելու նաև </w:t>
            </w:r>
            <w:r w:rsidRPr="00A645EC">
              <w:rPr>
                <w:rFonts w:ascii="GHEA Grapalat" w:hAnsi="GHEA Grapalat"/>
                <w:lang w:val="hy-AM" w:eastAsia="en-US"/>
              </w:rPr>
              <w:t xml:space="preserve">օրենքով սահմանված դեպքերում և կարգով կնքված </w:t>
            </w:r>
            <w:r w:rsidRPr="00A645EC">
              <w:rPr>
                <w:rFonts w:ascii="GHEA Grapalat" w:hAnsi="GHEA Grapalat"/>
                <w:lang w:val="hy-AM"/>
              </w:rPr>
              <w:t xml:space="preserve">կամավոր աշխատանքի մասին պայմանագրով կամավոր աշխատանք կատարելու հանգամանքը: Հարկ է նշել նաև, որ նշված ամփոփիչ եզրահանգման </w:t>
            </w:r>
            <w:r w:rsidRPr="00A645EC">
              <w:rPr>
                <w:rFonts w:ascii="GHEA Grapalat" w:hAnsi="GHEA Grapalat" w:cstheme="minorBidi"/>
                <w:lang w:val="hy-AM"/>
              </w:rPr>
              <w:t xml:space="preserve">են եկել Օրենքի նախագծի վերաբերյալ Ազգային ժողովի աշխատանքի և սոցիալական հարցերի մշտական հանձնաժողովի անդամների, Վարչապետի աշխատակազմի, շահագրգիռ պետական մարմինների ներկայացուցիչների մասնակցությամբ 14-15.05.2022 կազմակերպված միջգերատեսչական հանդիպման մասնակիցները:  Նշված լուծման հիմքում ընկած է եղել </w:t>
            </w:r>
            <w:r w:rsidRPr="00A645EC">
              <w:rPr>
                <w:rFonts w:ascii="GHEA Grapalat" w:hAnsi="GHEA Grapalat"/>
                <w:lang w:val="hy-AM"/>
              </w:rPr>
              <w:t xml:space="preserve">օտարերկրացիների համար նախագծերի փաթեթով համապատասխան և պատշաճ իրավական մեխանիզմներ նախատեսելու հանգամանքը, որով հնարավոր կլինի վերջիններիս ժամանակավոր կացության կարգավիճակի տրամադրումը։ Արդյունքում, հիմք ընդունելով այն, որ կամավորները հանդիսանալու են կամավորական գործունեության և կամավոր աշխատանքի հետ կապված հարաբերությունների սուբյեկտ և ոչ թե աշխատող, քննարկվել և առաջարկվել է վերջիններիս մասով փոփոխությունները օրենքի 23-րդ հոդվածում` </w:t>
            </w:r>
            <w:r w:rsidRPr="00A645EC">
              <w:rPr>
                <w:rFonts w:ascii="GHEA Grapalat" w:eastAsiaTheme="minorHAnsi" w:hAnsi="GHEA Grapalat"/>
                <w:lang w:val="hy-AM"/>
              </w:rPr>
              <w:t>աշխատանքի թույլտվություն ստանալու բացառություններում,</w:t>
            </w:r>
            <w:r w:rsidRPr="00A645EC">
              <w:rPr>
                <w:rFonts w:ascii="GHEA Grapalat" w:hAnsi="GHEA Grapalat"/>
                <w:lang w:val="hy-AM"/>
              </w:rPr>
              <w:t xml:space="preserve"> չլրացնելու և փոխարենը` ժամանակավոր կացության կարգավիճակ տրամադրելու հիմքերում համապատասխան հիմքը լրացնելու փոխհամաձայնեցված և միասնական լուծումը:</w:t>
            </w:r>
            <w:r w:rsidR="00EE2F23">
              <w:rPr>
                <w:rFonts w:ascii="GHEA Grapalat" w:hAnsi="GHEA Grapalat"/>
                <w:lang w:val="hy-AM"/>
              </w:rPr>
              <w:t xml:space="preserve"> </w:t>
            </w:r>
            <w:r w:rsidRPr="00A645EC">
              <w:rPr>
                <w:rFonts w:ascii="GHEA Grapalat" w:hAnsi="GHEA Grapalat"/>
                <w:lang w:val="hy-AM"/>
              </w:rPr>
              <w:t>Միաժամանակ 90 օր և ավելի ժամկետով շեշտադրում չի կատարվում` ավելորդ վարչարարությունից խուսափելու կամավոր աշխատանքը չխոչընդոտող կարգավորումներ նախատեսելուց խուսափելու համատեքստում:</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 xml:space="preserve">Տարբերակ 2։ </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«90 օրից ավելի ժամկետով կամավորական գործունեություն կամ կամավոր աշխատանք կատարելը։»</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 xml:space="preserve">«Օտարերկրացիների մասին» օրենքի 23-րդ հոդվածի 2-րդ մասով սահմանված է. «Սույն հոդվածի 1-ին մասում նշված օտարերկրացիների հետ գործատուները աշխատանքային (ծառայությունների մատուցման) պայմանագիր են կնքում միասնական էլեկտրոնային հարթակի միջոցով` Հայաստանի Հանրապետության կառավարության սահմանած ընթացակարգով», ինչն ըստ էության նշանակում է, որ պայմանագրի կնքումը հանդիսանում է պարտադիր պայման։ </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 xml:space="preserve">Մինչդեռ, «Կամավորական գործունեության և կամավոր աշխատանքի մասին» օրենքի 3-րդ հոդվածի 1-ին մասի 2-րդ կետի համաձայն «կամավոր աշխատանք» է համարվում նաև «կամավոր աշխատանք կատարող այլ անձի» կողմից կատարված կամավոր աշխատանքը, որը կարող է կատարվել առանց կամավոր աշխատանքի մասին պայմանագրի։ </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Հետևաբար, «Օտարերկրացիների մասին» օրենքի 23-րդ հոդվածում լրացումը կատարելու դեպքում հակասություն կառաջանա «Կամավորական գործունեության և կամավոր աշխատանքի մասին» և «Օտարերկրացիների մասին» օրենքների համապատասխան նորմերի միջև։</w:t>
            </w:r>
          </w:p>
          <w:p w:rsidR="00287955" w:rsidRPr="00A645EC" w:rsidRDefault="00287955" w:rsidP="00287955">
            <w:pPr>
              <w:spacing w:line="360" w:lineRule="auto"/>
              <w:rPr>
                <w:rFonts w:ascii="GHEA Grapalat" w:hAnsi="GHEA Grapalat" w:cs="Calibri"/>
                <w:lang w:val="hy-AM"/>
              </w:rPr>
            </w:pPr>
            <w:r w:rsidRPr="00A645EC">
              <w:rPr>
                <w:rFonts w:ascii="GHEA Grapalat" w:hAnsi="GHEA Grapalat" w:cs="Calibri"/>
                <w:lang w:val="hy-AM"/>
              </w:rPr>
              <w:t>ՀՀ ԱԳՆ ՀՅՈՒՊԱՏՈՍԱԿԱՆ ՎԱՐՉՈՒԹՅՈՒՆ</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Մասամբ է ընդունվել:</w:t>
            </w:r>
          </w:p>
          <w:p w:rsidR="00287955" w:rsidRPr="00A645EC" w:rsidRDefault="00287955" w:rsidP="00287955">
            <w:pPr>
              <w:spacing w:line="360" w:lineRule="auto"/>
              <w:jc w:val="both"/>
              <w:rPr>
                <w:rFonts w:ascii="GHEA Grapalat" w:hAnsi="GHEA Grapalat" w:cs="Calibri"/>
                <w:color w:val="FF0000"/>
                <w:lang w:val="hy-AM"/>
              </w:rPr>
            </w:pPr>
            <w:r w:rsidRPr="00A645EC">
              <w:rPr>
                <w:rFonts w:ascii="GHEA Grapalat" w:hAnsi="GHEA Grapalat" w:cs="Calibri"/>
                <w:lang w:val="hy-AM"/>
              </w:rPr>
              <w:t>Տե'ս առաջին առաջարկի պատասխան հիմնավորումը:</w:t>
            </w:r>
            <w:r w:rsidRPr="00C8219C">
              <w:rPr>
                <w:rFonts w:ascii="GHEA Grapalat" w:hAnsi="GHEA Grapalat" w:cs="Calibri"/>
                <w:lang w:val="hy-AM"/>
              </w:rPr>
              <w:t xml:space="preserve"> </w:t>
            </w:r>
            <w:r w:rsidRPr="00A645EC">
              <w:rPr>
                <w:rFonts w:ascii="GHEA Grapalat" w:hAnsi="GHEA Grapalat" w:cs="Calibri"/>
                <w:lang w:val="hy-AM"/>
              </w:rPr>
              <w:t>Միաժամանակ հարկ է նկատել, որ օրենքի 15-րդ հոդվածում կատարվող լրացման</w:t>
            </w:r>
            <w:r w:rsidRPr="00A645EC">
              <w:rPr>
                <w:rFonts w:ascii="GHEA Grapalat" w:hAnsi="GHEA Grapalat"/>
                <w:color w:val="000000"/>
                <w:lang w:val="hy-AM"/>
              </w:rPr>
              <w:t xml:space="preserve"> արդյունքում ժամանակավոր կացության կարգավիճակ տրամադրելու այդպիսի հանգամանքներից է դիտարկվելու </w:t>
            </w:r>
            <w:r w:rsidRPr="00A645EC">
              <w:rPr>
                <w:rFonts w:ascii="GHEA Grapalat" w:hAnsi="GHEA Grapalat"/>
                <w:b/>
                <w:lang w:val="hy-AM" w:eastAsia="en-US"/>
              </w:rPr>
              <w:t xml:space="preserve">օրենքով սահմանված դեպքերում և կարգով կնքված </w:t>
            </w:r>
            <w:r w:rsidRPr="00A645EC">
              <w:rPr>
                <w:rFonts w:ascii="GHEA Grapalat" w:hAnsi="GHEA Grapalat"/>
                <w:b/>
                <w:bCs/>
                <w:shd w:val="clear" w:color="auto" w:fill="FFFFFF"/>
                <w:lang w:val="hy-AM"/>
              </w:rPr>
              <w:t xml:space="preserve">կամավոր աշխատանքի մասին պայմանագրով կամավոր աշխատանք կատարելու հանգամանքը: </w:t>
            </w:r>
            <w:r w:rsidRPr="00A645EC">
              <w:rPr>
                <w:rFonts w:ascii="GHEA Grapalat" w:hAnsi="GHEA Grapalat"/>
                <w:bCs/>
                <w:shd w:val="clear" w:color="auto" w:fill="FFFFFF"/>
                <w:lang w:val="hy-AM"/>
              </w:rPr>
              <w:t>Այսինքն, տվյալ պարագայում բացառվում է կամավոր աշխատանք կատարող այլ անձին կամավոր աշխատանք կատարելու հանգամանքով պայմանավորված ժամանակավոր կացության կարգավիճակի տրամադրումը:</w:t>
            </w: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rPr>
                <w:rFonts w:ascii="GHEA Grapalat" w:hAnsi="GHEA Grapalat"/>
                <w:lang w:val="hy-AM"/>
              </w:rPr>
            </w:pPr>
            <w:r>
              <w:rPr>
                <w:rFonts w:ascii="GHEA Grapalat" w:hAnsi="GHEA Grapalat"/>
                <w:lang w:val="hy-AM"/>
              </w:rPr>
              <w:t>38</w:t>
            </w:r>
            <w:r w:rsidRPr="00A645EC">
              <w:rPr>
                <w:rFonts w:ascii="GHEA Grapalat" w:hAnsi="GHEA Grapalat"/>
                <w:lang w:val="hy-AM"/>
              </w:rPr>
              <w:t>. ՀՀ կրթության, գիտության, մշակույթի և սպորտի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rPr>
            </w:pPr>
            <w:r w:rsidRPr="00A645EC">
              <w:rPr>
                <w:rFonts w:ascii="GHEA Grapalat" w:hAnsi="GHEA Grapalat"/>
                <w:lang w:val="hy-AM"/>
              </w:rPr>
              <w:t>02</w:t>
            </w:r>
            <w:r w:rsidRPr="00A645EC">
              <w:rPr>
                <w:rFonts w:ascii="GHEA Grapalat" w:hAnsi="GHEA Grapalat"/>
              </w:rPr>
              <w:t>.0</w:t>
            </w:r>
            <w:r w:rsidRPr="00A645EC">
              <w:rPr>
                <w:rFonts w:ascii="GHEA Grapalat" w:hAnsi="GHEA Grapalat"/>
                <w:lang w:val="hy-AM"/>
              </w:rPr>
              <w:t>5</w:t>
            </w:r>
            <w:r w:rsidRPr="00A645EC">
              <w:rPr>
                <w:rFonts w:ascii="GHEA Grapalat" w:hAnsi="GHEA Grapalat"/>
              </w:rPr>
              <w:t>.</w:t>
            </w:r>
            <w:r w:rsidRPr="00A645EC">
              <w:rPr>
                <w:rFonts w:ascii="GHEA Grapalat" w:hAnsi="GHEA Grapalat"/>
                <w:lang w:val="hy-AM"/>
              </w:rPr>
              <w:t xml:space="preserve">2022 </w:t>
            </w:r>
            <w:r w:rsidRPr="00A645EC">
              <w:rPr>
                <w:rFonts w:ascii="GHEA Grapalat" w:hAnsi="GHEA Grapalat"/>
              </w:rPr>
              <w:t>թ.</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N 01//9744-2022</w:t>
            </w: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Ի պատասխան Ձեր 2022 թվականի ապրիլի 22-ի N  ՄՆ/ԺՍ-1-3/11294-2022 գրության՝ հայտնում եմ, որ Կրթության, գիտության, մշակույթի և սպորտի նախարարությունը «Կամավորական գործունեության և կամավոր աշխատանքի մասին» օրենքի և դրանից բխող մի շարք օրենքներում փոփոխությունների լրամշակված նախագծերի փաթեթի վերաբերյալ առաջարկություններ և դիտողություններ չունի:</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lang w:val="hy-AM"/>
              </w:rPr>
            </w:pP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en-US"/>
              </w:rPr>
              <w:t>39</w:t>
            </w:r>
            <w:r w:rsidRPr="00A645EC">
              <w:rPr>
                <w:rFonts w:ascii="GHEA Grapalat" w:hAnsi="GHEA Grapalat"/>
                <w:lang w:val="hy-AM"/>
              </w:rPr>
              <w:t>. ՀՀ ոստիկանություն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rPr>
            </w:pPr>
            <w:r w:rsidRPr="00A645EC">
              <w:rPr>
                <w:rFonts w:ascii="GHEA Grapalat" w:hAnsi="GHEA Grapalat"/>
                <w:lang w:val="hy-AM"/>
              </w:rPr>
              <w:t>22</w:t>
            </w:r>
            <w:r w:rsidRPr="00A645EC">
              <w:rPr>
                <w:rFonts w:ascii="GHEA Grapalat" w:hAnsi="GHEA Grapalat"/>
              </w:rPr>
              <w:t>.0</w:t>
            </w:r>
            <w:r w:rsidRPr="00A645EC">
              <w:rPr>
                <w:rFonts w:ascii="GHEA Grapalat" w:hAnsi="GHEA Grapalat"/>
                <w:lang w:val="hy-AM"/>
              </w:rPr>
              <w:t>4</w:t>
            </w:r>
            <w:r w:rsidRPr="00A645EC">
              <w:rPr>
                <w:rFonts w:ascii="GHEA Grapalat" w:hAnsi="GHEA Grapalat"/>
              </w:rPr>
              <w:t>.</w:t>
            </w:r>
            <w:r w:rsidRPr="00A645EC">
              <w:rPr>
                <w:rFonts w:ascii="GHEA Grapalat" w:hAnsi="GHEA Grapalat"/>
                <w:lang w:val="hy-AM"/>
              </w:rPr>
              <w:t xml:space="preserve">2022 </w:t>
            </w:r>
            <w:r w:rsidRPr="00A645EC">
              <w:rPr>
                <w:rFonts w:ascii="GHEA Grapalat" w:hAnsi="GHEA Grapalat"/>
              </w:rPr>
              <w:t>թ.</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color w:val="FF0000"/>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N 1/21/37056-22</w:t>
            </w: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right" w:pos="5789"/>
              </w:tabs>
              <w:spacing w:line="360" w:lineRule="auto"/>
              <w:ind w:firstLine="618"/>
              <w:jc w:val="both"/>
              <w:rPr>
                <w:rFonts w:ascii="GHEA Grapalat" w:hAnsi="GHEA Grapalat" w:cs="Calibri"/>
                <w:lang w:val="hy-AM"/>
              </w:rPr>
            </w:pPr>
            <w:r w:rsidRPr="00A645EC">
              <w:rPr>
                <w:rFonts w:ascii="GHEA Grapalat" w:hAnsi="GHEA Grapalat" w:cs="Calibri"/>
                <w:lang w:val="hy-AM"/>
              </w:rPr>
              <w:t xml:space="preserve">Ի պատասխան Ձեր 22.04.2022թ. N  ՄՆ/ԺՍ-1-3/11294-2022 գրության` ՀՀ ոստիկանությունում ուսումնասիրվել է «Կամավորական գործունեության և կամավոր աշխատանքի մասին» օրենքի և հարակից օրենքների նախագծերի լրամշակված փաթեթը: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color w:val="FF0000"/>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«Կամավորական գործունեության և կամավոր աշխատանքի մասին» օրենքի նախագծի -րդ հոդվածում լրացում կատարելու անհրաժեշտության վերաբերյալ Ոստիկանությունը դիրքորոշում ներկայացրել է դեռևս 16.12.2021թ. թիվ 1/21/86779-21 գրությամբ:</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Pr>
                <w:rFonts w:ascii="GHEA Grapalat" w:hAnsi="GHEA Grapalat" w:cs="Calibri"/>
                <w:lang w:val="hy-AM"/>
              </w:rPr>
              <w:t>Ը</w:t>
            </w:r>
            <w:r w:rsidRPr="00A645EC">
              <w:rPr>
                <w:rFonts w:ascii="GHEA Grapalat" w:hAnsi="GHEA Grapalat" w:cs="Calibri"/>
                <w:lang w:val="hy-AM"/>
              </w:rPr>
              <w:t>նդունվել</w:t>
            </w:r>
            <w:r>
              <w:rPr>
                <w:rFonts w:ascii="GHEA Grapalat" w:hAnsi="GHEA Grapalat" w:cs="Calibri"/>
                <w:lang w:val="hy-AM"/>
              </w:rPr>
              <w:t xml:space="preserve"> է ի գիտություն</w:t>
            </w:r>
            <w:r w:rsidRPr="00A645EC">
              <w:rPr>
                <w:rFonts w:ascii="GHEA Grapalat" w:hAnsi="GHEA Grapalat" w:cs="Calibri"/>
                <w:lang w:val="hy-AM"/>
              </w:rPr>
              <w:t>։</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 xml:space="preserve">Ոստիկանության 16.12.2021 </w:t>
            </w:r>
            <w:r w:rsidRPr="009701F8">
              <w:rPr>
                <w:rFonts w:ascii="GHEA Grapalat" w:hAnsi="GHEA Grapalat" w:cs="Calibri"/>
                <w:lang w:val="hy-AM"/>
              </w:rPr>
              <w:t xml:space="preserve">N </w:t>
            </w:r>
            <w:r w:rsidRPr="00A645EC">
              <w:rPr>
                <w:rFonts w:ascii="GHEA Grapalat" w:hAnsi="GHEA Grapalat" w:cs="Calibri"/>
                <w:lang w:val="hy-AM"/>
              </w:rPr>
              <w:t xml:space="preserve">1/21/86779-21 գրությամբ ներկայացված համապատասխան  դիրքորոշումը չի ընդունվել հետևյալ հիմնավորմամբ. </w:t>
            </w:r>
          </w:p>
          <w:p w:rsidR="00287955"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Հարկ է նշել, որ լիազոր մարմնի կողմից չի կարող տրամադրվել անձնավորված տեղեկատվություն առ այն՝ թե արդյոք տվյալ անձը հանդիսանալու է կամավոր կամ կամավոր աշխատանք կատարող այլ անձ, քանի որ լիազոր մարմինը չի տիրապետելու նման տեղեկատվական բազայի։ Միաժամանակ, եթե կացության կարգավիճակ տրամադրելու համար Ոստիկանությանն անհրաժեշտ լինի տեղեկատվություն՝ արդյոք տվյալ աշխատանքը համապատասխանում է «Կամավորական գործունեության և կամավոր աշխատանքի մասին» օրենքով սահմանված կամավոր աշխատանքներին, ապա այս մասով լիազոր մարմինը կարող է տրամադրել պարզաբանում։:</w:t>
            </w:r>
          </w:p>
          <w:p w:rsidR="00287955" w:rsidRPr="00A645EC" w:rsidRDefault="00287955" w:rsidP="00287955">
            <w:pPr>
              <w:spacing w:line="360" w:lineRule="auto"/>
              <w:jc w:val="both"/>
              <w:rPr>
                <w:rFonts w:ascii="GHEA Grapalat" w:hAnsi="GHEA Grapalat" w:cs="Calibri"/>
                <w:color w:val="FF0000"/>
                <w:lang w:val="hy-AM"/>
              </w:rPr>
            </w:pPr>
            <w:r>
              <w:rPr>
                <w:rFonts w:ascii="GHEA Grapalat" w:hAnsi="GHEA Grapalat" w:cs="Calibri"/>
                <w:lang w:val="hy-AM"/>
              </w:rPr>
              <w:t>Հարկ է նշել նաև, որ ԱԺ գլխադաս</w:t>
            </w:r>
            <w:r w:rsidRPr="009701F8">
              <w:rPr>
                <w:rFonts w:ascii="GHEA Grapalat" w:hAnsi="GHEA Grapalat" w:cs="Calibri"/>
                <w:lang w:val="hy-AM"/>
              </w:rPr>
              <w:t>ային հանձնաժողովի հետ 2023 թվականի փետրվարին տեղի ունեցած քննարկումների արդյունքներով պայմանավորված՝ կամավորական գործունեության վերաբերյալ կարգավորումներն ընդհանրապես հանվել են նախագծերի փաթեթից</w:t>
            </w:r>
            <w:r>
              <w:rPr>
                <w:rFonts w:ascii="GHEA Grapalat" w:hAnsi="GHEA Grapalat" w:cs="Calibri"/>
                <w:lang w:val="hy-AM"/>
              </w:rPr>
              <w:t xml:space="preserve"> և նախագիծը վերանվանվել է «Կամավոր աշխատանքի մասին» օրենքի նախագիծ վերնագրմամբ։</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Միաժամանակ, «Կամավորական գործունեության և կամավոր աշխատանքի մասին» օրենքի նախագծի 23-րդ հոդվածի 3-րդ մասով նախատեսվում է, որ Կազմակերպությունը Հայաստանի Հանրապետության տարածքում կամավոր աշխատանք կատարելու նպատակով սույն օրենքով սահմանված կարգով կարող է հրավիրել օտարերկրյա քաղաքացիներ: Հետևաբար, անհրաժեշտ է համապատասխան լրացում նախատեսել ոչ միայն «Օտարերկրացիների մասին» օրենքի 23-րդ հոդվածում, այլ նաև 15-րդ հոդվածում` կամավորական գործունեության կամ կամավոր աշխատանք կատարելու նպատակով ժամանած օտարերկրյա քաղաքացիներինկացության կարգավիճակ տրամադրելու հիմքեր նախատեսելու նպատակով:</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Մասամբ է ընդունվել:</w:t>
            </w:r>
          </w:p>
          <w:p w:rsidR="00287955" w:rsidRPr="00A645EC" w:rsidRDefault="00287955" w:rsidP="00EE2F23">
            <w:pPr>
              <w:spacing w:line="360" w:lineRule="auto"/>
              <w:jc w:val="both"/>
              <w:rPr>
                <w:rFonts w:ascii="GHEA Grapalat" w:hAnsi="GHEA Grapalat" w:cs="Calibri"/>
                <w:color w:val="FF0000"/>
                <w:lang w:val="hy-AM"/>
              </w:rPr>
            </w:pPr>
            <w:r w:rsidRPr="00A645EC">
              <w:rPr>
                <w:rFonts w:ascii="GHEA Grapalat" w:hAnsi="GHEA Grapalat" w:cstheme="minorBidi"/>
                <w:lang w:val="hy-AM"/>
              </w:rPr>
              <w:t xml:space="preserve">Նախագծի կարգավորումները վերանայվել են և </w:t>
            </w:r>
            <w:r w:rsidR="00BD0520" w:rsidRPr="00A645EC">
              <w:rPr>
                <w:rFonts w:ascii="GHEA Grapalat" w:hAnsi="GHEA Grapalat" w:cs="Calibri"/>
                <w:lang w:val="hy-AM"/>
              </w:rPr>
              <w:t xml:space="preserve">«Օտարերկրացիների մասին» </w:t>
            </w:r>
            <w:r w:rsidR="00BD0520">
              <w:rPr>
                <w:rFonts w:ascii="GHEA Grapalat" w:hAnsi="GHEA Grapalat" w:cs="Calibri"/>
                <w:lang w:val="hy-AM"/>
              </w:rPr>
              <w:t xml:space="preserve"> </w:t>
            </w:r>
            <w:r w:rsidRPr="00A645EC">
              <w:rPr>
                <w:rFonts w:ascii="GHEA Grapalat" w:hAnsi="GHEA Grapalat" w:cstheme="minorBidi"/>
                <w:lang w:val="hy-AM"/>
              </w:rPr>
              <w:t xml:space="preserve">օրենքի 23-րդ հոդվածում լրացում նախատեսելու փոխարեն լրացում է նախատեսվել օրենքի 15-րդ հոդվածում: Հարկ է նշել, որ օրենքի գործող կարգավորմամբ </w:t>
            </w:r>
            <w:r w:rsidRPr="00A645EC">
              <w:rPr>
                <w:rFonts w:ascii="GHEA Grapalat" w:hAnsi="GHEA Grapalat"/>
                <w:lang w:val="hy-AM"/>
              </w:rPr>
              <w:t xml:space="preserve">ժամանակավոր կացության կարգավիճակը տրվում է յուրաքանչյուր օտարերկրացու, եթե նա հիմնավորում է, որ գոյություն ունեն ՀՀ տարածքում մեկ տարի և ավել ժամկետով իր բնակվելը հիմնավորող հանգամանքներ: Փոփոխության արդյունքում այդպիսի հանգամանքներից է դիտարկվելու նաև </w:t>
            </w:r>
            <w:r w:rsidRPr="00A645EC">
              <w:rPr>
                <w:rFonts w:ascii="GHEA Grapalat" w:hAnsi="GHEA Grapalat"/>
                <w:lang w:val="hy-AM" w:eastAsia="en-US"/>
              </w:rPr>
              <w:t xml:space="preserve">օրենքով սահմանված կարգով կնքված </w:t>
            </w:r>
            <w:r w:rsidRPr="00A645EC">
              <w:rPr>
                <w:rFonts w:ascii="GHEA Grapalat" w:hAnsi="GHEA Grapalat"/>
                <w:lang w:val="hy-AM"/>
              </w:rPr>
              <w:t xml:space="preserve">կամավոր աշխատանքի մասին պայմանագրով կամավոր աշխատանք կատարելու հանգամանքը: Հարկ է նշել նաև, որ նշված ամփոփիչ եզրահանգման </w:t>
            </w:r>
            <w:r w:rsidRPr="00A645EC">
              <w:rPr>
                <w:rFonts w:ascii="GHEA Grapalat" w:hAnsi="GHEA Grapalat" w:cstheme="minorBidi"/>
                <w:lang w:val="hy-AM"/>
              </w:rPr>
              <w:t xml:space="preserve">են եկել Օրենքի նախագծի վերաբերյալ Ազգային ժողովի աշխատանքի և սոցիալական հարցերի մշտական հանձնաժողովի անդամների, Վարչապետի աշխատակազմի, շահագրգիռ պետական մարմինների ներկայացուցիչների մասնակցությամբ 14-15.05.2022 կազմակերպված միջգերատեսչական հանդիպման մասնակիցները:  Նշված լուծման հիմքում ընկած է եղել </w:t>
            </w:r>
            <w:r w:rsidRPr="00A645EC">
              <w:rPr>
                <w:rFonts w:ascii="GHEA Grapalat" w:hAnsi="GHEA Grapalat"/>
                <w:lang w:val="hy-AM"/>
              </w:rPr>
              <w:t xml:space="preserve">օտարերկրացիների համար նախագծերի փաթեթով համապատասխան և պատշաճ իրավական մեխանիզմներ նախատեսելու հանգամանքը, որով հնարավոր կլինի վերջիններիս ժամանակավոր կացության կարգավիճակի տրամադրումը։ Արդյունքում, հիմք ընդունելով այն, որ կամավորները հանդիսանալու են կամավոր աշխատանքի հետ կապված հարաբերությունների սուբյեկտ և ոչ թե աշխատող, քննարկվել և առաջարկվել է վերջիններիս մասով փոփոխությունները </w:t>
            </w:r>
            <w:r w:rsidR="00BD0520" w:rsidRPr="00A645EC">
              <w:rPr>
                <w:rFonts w:ascii="GHEA Grapalat" w:hAnsi="GHEA Grapalat" w:cs="Calibri"/>
                <w:lang w:val="hy-AM"/>
              </w:rPr>
              <w:t xml:space="preserve">«Օտարերկրացիների մասին» </w:t>
            </w:r>
            <w:r w:rsidRPr="00A645EC">
              <w:rPr>
                <w:rFonts w:ascii="GHEA Grapalat" w:hAnsi="GHEA Grapalat"/>
                <w:lang w:val="hy-AM"/>
              </w:rPr>
              <w:t xml:space="preserve">օրենքի 23-րդ հոդվածում` </w:t>
            </w:r>
            <w:r w:rsidRPr="00A645EC">
              <w:rPr>
                <w:rFonts w:ascii="GHEA Grapalat" w:eastAsiaTheme="minorHAnsi" w:hAnsi="GHEA Grapalat"/>
                <w:lang w:val="hy-AM"/>
              </w:rPr>
              <w:t>աշխատանքի թույլտվություն ստանալու բացառություններում,</w:t>
            </w:r>
            <w:r w:rsidRPr="00A645EC">
              <w:rPr>
                <w:rFonts w:ascii="GHEA Grapalat" w:hAnsi="GHEA Grapalat"/>
                <w:lang w:val="hy-AM"/>
              </w:rPr>
              <w:t xml:space="preserve"> չլրացնելու և փոխարենը` ժամանակավոր կացության կարգավիճակ տրամադրելու հիմքերում համապատասխան հիմքը լրացնելու փոխհամաձայնեցված և միասնական լուծումը:</w:t>
            </w: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40</w:t>
            </w:r>
            <w:r w:rsidRPr="00A645EC">
              <w:rPr>
                <w:rFonts w:ascii="GHEA Grapalat" w:hAnsi="GHEA Grapalat"/>
                <w:lang w:val="hy-AM"/>
              </w:rPr>
              <w:t>. ՀՀ ֆինանսների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rPr>
            </w:pPr>
            <w:r w:rsidRPr="00A645EC">
              <w:rPr>
                <w:rFonts w:ascii="GHEA Grapalat" w:hAnsi="GHEA Grapalat"/>
              </w:rPr>
              <w:t>11.0</w:t>
            </w:r>
            <w:r w:rsidRPr="00A645EC">
              <w:rPr>
                <w:rFonts w:ascii="GHEA Grapalat" w:hAnsi="GHEA Grapalat"/>
                <w:lang w:val="hy-AM"/>
              </w:rPr>
              <w:t>5</w:t>
            </w:r>
            <w:r w:rsidRPr="00A645EC">
              <w:rPr>
                <w:rFonts w:ascii="GHEA Grapalat" w:hAnsi="GHEA Grapalat"/>
              </w:rPr>
              <w:t>.</w:t>
            </w:r>
            <w:r w:rsidRPr="00A645EC">
              <w:rPr>
                <w:rFonts w:ascii="GHEA Grapalat" w:hAnsi="GHEA Grapalat"/>
                <w:lang w:val="hy-AM"/>
              </w:rPr>
              <w:t xml:space="preserve">2022 </w:t>
            </w:r>
            <w:r w:rsidRPr="00A645EC">
              <w:rPr>
                <w:rFonts w:ascii="GHEA Grapalat" w:hAnsi="GHEA Grapalat"/>
              </w:rPr>
              <w:t>թ.</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N 01/11-4/8477-2022</w:t>
            </w: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ՀՀ ֆինանսների նախարարությունն  ուսումնասիրել է «Կամավորական գործունեության և 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 կատարելու մաuին», «Բարեգործության մասին» Հայաuտանի Հանրապետության օրենքում փոփոխություններ և լրացում կատարելու մաuին», «Հասարակական կազմակերպությունների մասին» Հայաuտանի Հանրապետության օրենքում փոփոխություններ և լրացումներ կատարելու մաuին», «Սոցիալական աջակցության մասին» Հայաuտանի Հանրապետության օրենքում լրացում կատարելու մաuին», «Պետական տուրքի մասին» Հայաuտանի Հանրապետության օրենքում լրացումներ կատարելու մաuին»,  «Հայաստանի Հանրապետության պետական պարգևների և պատվավոր կոչումների մասին» Հայաuտանի Հանրապետության օրենքում լրացումներ կատարելու մաuին» և «Օտարերկրացիների մասին» Հայաuտանի Հանրապետության օրենքում փոփոխություն և լրացում կատարելու մաuին» ՀՀ օրենքների նախագծերը և հայտնում է, որ առաջարկություններ և դիտողություններ չունի։</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color w:val="FF0000"/>
                <w:lang w:val="hy-AM"/>
              </w:rPr>
            </w:pP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41</w:t>
            </w:r>
            <w:r w:rsidRPr="00F87E80">
              <w:rPr>
                <w:rFonts w:ascii="GHEA Grapalat" w:hAnsi="GHEA Grapalat"/>
              </w:rPr>
              <w:t>.</w:t>
            </w:r>
            <w:r w:rsidRPr="00A645EC">
              <w:rPr>
                <w:rFonts w:ascii="GHEA Grapalat" w:hAnsi="GHEA Grapalat"/>
                <w:lang w:val="hy-AM"/>
              </w:rPr>
              <w:t xml:space="preserve"> ՀՀ վարչապետի աշխատակազմի անվտանգության խորհրդի գրասենյակ </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F87E80" w:rsidRDefault="00287955" w:rsidP="00287955">
            <w:pPr>
              <w:spacing w:line="360" w:lineRule="auto"/>
              <w:jc w:val="center"/>
              <w:rPr>
                <w:rFonts w:ascii="GHEA Grapalat" w:hAnsi="GHEA Grapalat"/>
              </w:rPr>
            </w:pPr>
            <w:r w:rsidRPr="00A645EC">
              <w:rPr>
                <w:rFonts w:ascii="GHEA Grapalat" w:hAnsi="GHEA Grapalat"/>
              </w:rPr>
              <w:t>1</w:t>
            </w:r>
            <w:r w:rsidRPr="00A645EC">
              <w:rPr>
                <w:rFonts w:ascii="GHEA Grapalat" w:hAnsi="GHEA Grapalat"/>
                <w:lang w:val="hy-AM"/>
              </w:rPr>
              <w:t>7</w:t>
            </w:r>
            <w:r w:rsidRPr="00A645EC">
              <w:rPr>
                <w:rFonts w:ascii="GHEA Grapalat" w:hAnsi="GHEA Grapalat"/>
              </w:rPr>
              <w:t>.0</w:t>
            </w:r>
            <w:r w:rsidRPr="00A645EC">
              <w:rPr>
                <w:rFonts w:ascii="GHEA Grapalat" w:hAnsi="GHEA Grapalat"/>
                <w:lang w:val="hy-AM"/>
              </w:rPr>
              <w:t>5</w:t>
            </w:r>
            <w:r w:rsidRPr="00A645EC">
              <w:rPr>
                <w:rFonts w:ascii="GHEA Grapalat" w:hAnsi="GHEA Grapalat"/>
              </w:rPr>
              <w:t>.</w:t>
            </w:r>
            <w:r w:rsidRPr="00A645EC">
              <w:rPr>
                <w:rFonts w:ascii="GHEA Grapalat" w:hAnsi="GHEA Grapalat"/>
                <w:lang w:val="hy-AM"/>
              </w:rPr>
              <w:t xml:space="preserve">2022 </w:t>
            </w:r>
            <w:r w:rsidRPr="00A645EC">
              <w:rPr>
                <w:rFonts w:ascii="GHEA Grapalat" w:hAnsi="GHEA Grapalat"/>
              </w:rPr>
              <w:t>թ</w:t>
            </w:r>
            <w:r w:rsidRPr="00F87E80">
              <w:rPr>
                <w:rFonts w:ascii="GHEA Grapalat" w:hAnsi="GHEA Grapalat"/>
              </w:rPr>
              <w:t>.</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F87E80" w:rsidRDefault="00287955" w:rsidP="00287955">
            <w:pPr>
              <w:spacing w:line="360" w:lineRule="auto"/>
              <w:rPr>
                <w:rFonts w:ascii="GHEA Grapalat" w:hAnsi="GHEA Grapalat"/>
                <w:color w:val="FF0000"/>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N //15636-2022</w:t>
            </w: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left" w:pos="1845"/>
              </w:tabs>
              <w:spacing w:line="360" w:lineRule="auto"/>
              <w:ind w:firstLine="618"/>
              <w:jc w:val="both"/>
              <w:rPr>
                <w:rFonts w:ascii="GHEA Grapalat" w:hAnsi="GHEA Grapalat" w:cs="Calibri"/>
                <w:lang w:val="hy-AM"/>
              </w:rPr>
            </w:pPr>
            <w:r w:rsidRPr="00A645EC">
              <w:rPr>
                <w:rFonts w:ascii="GHEA Grapalat" w:hAnsi="GHEA Grapalat" w:cs="Calibri"/>
                <w:lang w:val="hy-AM"/>
              </w:rPr>
              <w:t xml:space="preserve">Ի պատասխան Ձեր 25.04.2022թ. թիվ՝ ՌՍ/ԺՍ-1-3/11316-2022 գրության «Կամավորական գործունեության և կամավոր աշխատանքի մասին» օրենքի և դրանից բխող մի շարք օրենքներում փոփոխությունների լրամշակված նախագծերի փաթեթի վերաբերյալ Անվտանգության խորհրդի գրասենյակը նկատառումներ և առաջարկություններ չունի: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color w:val="FF0000"/>
                <w:lang w:val="hy-AM"/>
              </w:rPr>
            </w:pP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42</w:t>
            </w:r>
            <w:r w:rsidRPr="00A645EC">
              <w:rPr>
                <w:rFonts w:ascii="GHEA Grapalat" w:hAnsi="GHEA Grapalat"/>
                <w:lang w:val="hy-AM"/>
              </w:rPr>
              <w:t>. ՀՀ պետական եկամուտների կոմիտե</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en-US"/>
              </w:rPr>
            </w:pPr>
            <w:r w:rsidRPr="00A645EC">
              <w:rPr>
                <w:rFonts w:ascii="GHEA Grapalat" w:hAnsi="GHEA Grapalat"/>
                <w:lang w:val="hy-AM"/>
              </w:rPr>
              <w:t>04</w:t>
            </w:r>
            <w:r w:rsidRPr="00A645EC">
              <w:rPr>
                <w:rFonts w:ascii="GHEA Grapalat" w:hAnsi="GHEA Grapalat"/>
              </w:rPr>
              <w:t>.0</w:t>
            </w:r>
            <w:r w:rsidRPr="00A645EC">
              <w:rPr>
                <w:rFonts w:ascii="GHEA Grapalat" w:hAnsi="GHEA Grapalat"/>
                <w:lang w:val="hy-AM"/>
              </w:rPr>
              <w:t>5</w:t>
            </w:r>
            <w:r w:rsidRPr="00A645EC">
              <w:rPr>
                <w:rFonts w:ascii="GHEA Grapalat" w:hAnsi="GHEA Grapalat"/>
              </w:rPr>
              <w:t>.</w:t>
            </w:r>
            <w:r w:rsidRPr="00A645EC">
              <w:rPr>
                <w:rFonts w:ascii="GHEA Grapalat" w:hAnsi="GHEA Grapalat"/>
                <w:lang w:val="hy-AM"/>
              </w:rPr>
              <w:t xml:space="preserve">2022 </w:t>
            </w:r>
            <w:r w:rsidRPr="00A645EC">
              <w:rPr>
                <w:rFonts w:ascii="GHEA Grapalat" w:hAnsi="GHEA Grapalat"/>
              </w:rPr>
              <w:t>թ</w:t>
            </w:r>
            <w:r w:rsidRPr="00A645EC">
              <w:rPr>
                <w:rFonts w:ascii="GHEA Grapalat" w:hAnsi="GHEA Grapalat"/>
                <w:lang w:val="en-US"/>
              </w:rPr>
              <w:t>.</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lang w:val="en-US"/>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N 01/3-3/30644-2022</w:t>
            </w: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ՀՀ պետական եկամուտների կոմիտեն քննարկել է «Կամավորական գործունեության և կամավոր աշխատանքի մասին» օրենքի և դրանից բխող մի շարք օրենքներում փոփոխությունների լրամշակված նախագծերի փաթեթը, ինչի վերաբերյալ հայտնում ենք հետևյալը։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914EFD" w:rsidRDefault="00287955" w:rsidP="00287955">
            <w:pPr>
              <w:spacing w:line="360" w:lineRule="auto"/>
              <w:ind w:firstLine="618"/>
              <w:jc w:val="both"/>
              <w:rPr>
                <w:rFonts w:ascii="GHEA Grapalat" w:hAnsi="GHEA Grapalat" w:cs="Calibri"/>
                <w:lang w:val="hy-AM"/>
              </w:rPr>
            </w:pPr>
            <w:r w:rsidRPr="00914EFD">
              <w:rPr>
                <w:rFonts w:ascii="GHEA Grapalat" w:hAnsi="GHEA Grapalat" w:cs="Calibri"/>
                <w:lang w:val="hy-AM"/>
              </w:rPr>
              <w:t>1</w:t>
            </w:r>
            <w:r w:rsidRPr="00914EFD">
              <w:rPr>
                <w:rFonts w:ascii="GHEA Grapalat" w:hAnsi="GHEA Grapalat" w:cs="Cambria Math"/>
                <w:lang w:val="hy-AM"/>
              </w:rPr>
              <w:t>.</w:t>
            </w:r>
            <w:r w:rsidRPr="00914EFD">
              <w:rPr>
                <w:rFonts w:ascii="GHEA Grapalat" w:hAnsi="GHEA Grapalat" w:cs="GHEA Grapalat"/>
                <w:lang w:val="hy-AM"/>
              </w:rPr>
              <w:t xml:space="preserve"> «Կամավորական գործունեության և կամավոր աշխատանքի մասին» օ</w:t>
            </w:r>
            <w:r w:rsidRPr="00914EFD">
              <w:rPr>
                <w:rFonts w:ascii="GHEA Grapalat" w:hAnsi="GHEA Grapalat" w:cs="Calibri"/>
                <w:lang w:val="hy-AM"/>
              </w:rPr>
              <w:t>րենքի նախագծի վերաբերյալ։</w:t>
            </w:r>
          </w:p>
          <w:p w:rsidR="00287955" w:rsidRPr="00914EFD" w:rsidRDefault="00287955" w:rsidP="00287955">
            <w:pPr>
              <w:spacing w:line="360" w:lineRule="auto"/>
              <w:ind w:firstLine="618"/>
              <w:jc w:val="both"/>
              <w:rPr>
                <w:rFonts w:ascii="GHEA Grapalat" w:hAnsi="GHEA Grapalat" w:cs="Calibri"/>
                <w:lang w:val="hy-AM"/>
              </w:rPr>
            </w:pPr>
            <w:r w:rsidRPr="00914EFD">
              <w:rPr>
                <w:rFonts w:ascii="GHEA Grapalat" w:hAnsi="GHEA Grapalat" w:cs="Calibri"/>
                <w:lang w:val="hy-AM"/>
              </w:rPr>
              <w:t>«Կամավորական գործունեության և կամավոր աշխատանքի մասին» օրենքի նախագծի 19-րդ հոդվածով նախատեսվել է կամավորի կամ կամավոր աշխատանք կատարող այլ անձի համար գրանցման էլեկտրոնային հայտ ներկայացնելու դեպքերը և կարգը։ Ընդ որում, նույն հոդվածի 1-ին մասով նախատեսվում է, որ կազմակերպությունը՝ կամավորի կամ իր կազմակերպած կամավորական գործողության (ակցիայի) շրջանակներում կամավոր աշխատանք կատարող այլ անձի համար գրանցման հայտը հարկային մարմին ներկայացնում է անձի գրավոր ցանկությամբ, ինչը ՀՀ ՊԵԿ-ը համարում է անընդունելի, քանի որ գրանցման հայտ ներկայացնելու միջոցով կամավորների կամ կամավոր աշխատանք կատարող այլ անձանց հաշվառման գործընթացը կիմաստազրկվի, առավել ևս, հաշվի առնելով, որ կամավորների կամ կամավոր աշխատանք կատարողների հաշվառման մատյաններ վարելու դրույթներ նախագծով սահմանված չեն։</w:t>
            </w:r>
          </w:p>
          <w:p w:rsidR="00287955" w:rsidRPr="00914EFD" w:rsidRDefault="00287955" w:rsidP="00287955">
            <w:pPr>
              <w:spacing w:line="360" w:lineRule="auto"/>
              <w:ind w:firstLine="618"/>
              <w:jc w:val="both"/>
              <w:rPr>
                <w:rFonts w:ascii="GHEA Grapalat" w:hAnsi="GHEA Grapalat" w:cs="Calibri"/>
                <w:lang w:val="hy-AM"/>
              </w:rPr>
            </w:pPr>
            <w:r w:rsidRPr="00914EFD">
              <w:rPr>
                <w:rFonts w:ascii="GHEA Grapalat" w:hAnsi="GHEA Grapalat" w:cs="Calibri"/>
                <w:lang w:val="hy-AM"/>
              </w:rPr>
              <w:t>Վերոնշյալի հետ կապված, ՀՀ ՊԵԿ 14.</w:t>
            </w:r>
            <w:r w:rsidRPr="00914EFD">
              <w:rPr>
                <w:rFonts w:ascii="GHEA Grapalat" w:hAnsi="GHEA Grapalat" w:cs="GHEA Grapalat"/>
                <w:lang w:val="hy-AM"/>
              </w:rPr>
              <w:t>12.2021թ</w:t>
            </w:r>
            <w:r w:rsidRPr="00914EFD">
              <w:rPr>
                <w:rFonts w:ascii="GHEA Grapalat" w:hAnsi="GHEA Grapalat" w:cs="Cambria Math"/>
                <w:lang w:val="hy-AM"/>
              </w:rPr>
              <w:t>.</w:t>
            </w:r>
            <w:r w:rsidRPr="00914EFD">
              <w:rPr>
                <w:rFonts w:ascii="GHEA Grapalat" w:hAnsi="GHEA Grapalat" w:cs="GHEA Grapalat"/>
                <w:lang w:val="hy-AM"/>
              </w:rPr>
              <w:t xml:space="preserve"> N 01/3-3/80379-2021 գրությամբ առաջարկվել է նախագծի 19-րդ հոդվածից հանել կամավորի կամ կամավորական գործողության (ակցիայի) շրջանակներում կամավոր աշխատանք կատարող այլ անձի ցանկությամբ </w:t>
            </w:r>
            <w:r w:rsidRPr="00914EFD">
              <w:rPr>
                <w:rFonts w:ascii="GHEA Grapalat" w:hAnsi="GHEA Grapalat" w:cs="Calibri"/>
                <w:lang w:val="hy-AM"/>
              </w:rPr>
              <w:t>իր համար սահմանված գրանցման հայտը ներկայացնելու դրույթը։ Առաջարկվել է նաև գրանցման հայտը սահմանված ժամկետում չներկայացնելու համար նախագծով նախատեսել պատասխանատվության կիրառում (տուգանքի ձևով)։</w:t>
            </w:r>
          </w:p>
          <w:p w:rsidR="00287955" w:rsidRPr="00914EFD" w:rsidRDefault="00287955" w:rsidP="00287955">
            <w:pPr>
              <w:spacing w:line="360" w:lineRule="auto"/>
              <w:ind w:firstLine="618"/>
              <w:jc w:val="both"/>
              <w:rPr>
                <w:rFonts w:ascii="GHEA Grapalat" w:hAnsi="GHEA Grapalat" w:cs="Calibri"/>
                <w:lang w:val="hy-AM"/>
              </w:rPr>
            </w:pPr>
            <w:r w:rsidRPr="00914EFD">
              <w:rPr>
                <w:rFonts w:ascii="GHEA Grapalat" w:hAnsi="GHEA Grapalat" w:cs="Calibri"/>
                <w:lang w:val="hy-AM"/>
              </w:rPr>
              <w:t>Ներկայացված առաջարկությունները Սոցիալական նախարարական կոմիտեի 15.03.2022 նիստի 4-րդ հարցով ներկայացված նախագծում հաշվի չեն առնվել։</w:t>
            </w:r>
          </w:p>
          <w:p w:rsidR="00287955" w:rsidRPr="00914EFD" w:rsidRDefault="00287955" w:rsidP="00287955">
            <w:pPr>
              <w:spacing w:line="360" w:lineRule="auto"/>
              <w:ind w:firstLine="618"/>
              <w:jc w:val="both"/>
              <w:rPr>
                <w:rFonts w:ascii="GHEA Grapalat" w:hAnsi="GHEA Grapalat" w:cs="Calibri"/>
                <w:lang w:val="hy-AM"/>
              </w:rPr>
            </w:pPr>
            <w:r w:rsidRPr="00914EFD">
              <w:rPr>
                <w:rFonts w:ascii="GHEA Grapalat" w:hAnsi="GHEA Grapalat" w:cs="Calibri"/>
                <w:lang w:val="hy-AM"/>
              </w:rPr>
              <w:t xml:space="preserve">Վերոնշյալ առաջարկությունները ՀՀ ՊԵԿ ներկայացուցչի կողմից ներկայացվել է նաև ՀՀ աշխատանքի և սոցիալական հարցերի նախարարությունում 12.04.2022թ.-ին ժամը 14։30 կայացած քննարկման ժամանակ և որոշվել է այդ առաջարկությունները ներառել նախագծում, սակայն գրությամբ ներկայացված նախագծում նույնպես դրանք հաշվի չեն առնվել։ </w:t>
            </w:r>
          </w:p>
          <w:p w:rsidR="00287955" w:rsidRPr="00914EFD" w:rsidRDefault="00287955" w:rsidP="00287955">
            <w:pPr>
              <w:spacing w:line="360" w:lineRule="auto"/>
              <w:ind w:firstLine="618"/>
              <w:jc w:val="both"/>
              <w:rPr>
                <w:rFonts w:ascii="GHEA Grapalat" w:hAnsi="GHEA Grapalat" w:cs="Calibri"/>
                <w:lang w:val="hy-AM"/>
              </w:rPr>
            </w:pPr>
            <w:r w:rsidRPr="00914EFD">
              <w:rPr>
                <w:rFonts w:ascii="GHEA Grapalat" w:hAnsi="GHEA Grapalat" w:cs="Calibri"/>
                <w:lang w:val="hy-AM"/>
              </w:rPr>
              <w:t>Հայտնում ենք, որ ՀՀ ՊԵԿ-ը, վերոնշյալ առաջարկությունները համարում է սկզբունքային։</w:t>
            </w:r>
          </w:p>
          <w:p w:rsidR="00287955" w:rsidRPr="00914EFD" w:rsidRDefault="00287955" w:rsidP="00287955">
            <w:pPr>
              <w:spacing w:line="360" w:lineRule="auto"/>
              <w:ind w:firstLine="618"/>
              <w:jc w:val="both"/>
              <w:rPr>
                <w:rFonts w:ascii="GHEA Grapalat" w:hAnsi="GHEA Grapalat" w:cs="Calibri"/>
                <w:lang w:val="hy-AM"/>
              </w:rPr>
            </w:pPr>
          </w:p>
        </w:tc>
        <w:tc>
          <w:tcPr>
            <w:tcW w:w="64" w:type="dxa"/>
            <w:tcBorders>
              <w:top w:val="outset" w:sz="6" w:space="0" w:color="auto"/>
              <w:left w:val="outset" w:sz="6" w:space="0" w:color="auto"/>
              <w:bottom w:val="outset" w:sz="6" w:space="0" w:color="auto"/>
              <w:right w:val="nil"/>
            </w:tcBorders>
          </w:tcPr>
          <w:p w:rsidR="00287955" w:rsidRPr="00914EFD"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Default="00287955" w:rsidP="00287955">
            <w:pPr>
              <w:spacing w:line="360" w:lineRule="auto"/>
              <w:jc w:val="both"/>
              <w:rPr>
                <w:rFonts w:ascii="GHEA Grapalat" w:hAnsi="GHEA Grapalat" w:cs="Arial"/>
                <w:color w:val="2C2D2E"/>
                <w:shd w:val="clear" w:color="auto" w:fill="FFFFFF"/>
                <w:lang w:val="hy-AM"/>
              </w:rPr>
            </w:pPr>
            <w:r w:rsidRPr="001238C5">
              <w:rPr>
                <w:rFonts w:ascii="GHEA Grapalat" w:hAnsi="GHEA Grapalat" w:cs="Calibri"/>
                <w:lang w:val="hy-AM"/>
              </w:rPr>
              <w:t xml:space="preserve">ՀՀ աշխատանքի և սոցիալական հարցերի նախարարությունում 12.04.2022-ին` ժամը 14։30-ին, կայացած քննարկման ժամանակ մասնակիցները, այդ թվում` Պետական եկամուտների կոմիտեի ներկայացուցիչը որպես կոնսենսուսային լուծում որոշել էին, որ հիմք ընդունելով այն հանգամանքը, որ առևտրային կազմակերպությունների համար հստակ սահմանվելու էր կամավորական գործունեությամբ զբաղվելու սահմանափակում, գրանցման հայտերի ներկայացումը կարող էր լինել ոչ պարտադիր: Այդ իսկ պատճառով, նախագծերի փաթեթի` Պետական եկամուտների կոմիտեին կարծիքի ներկայացված տարբերակում առևտրային կազմակերպությունների համար համապատասխան սահմանափակումը նախատեսելու հետ միաժամանակ գրանցման հայտերի ներկայացումը թողնվել էր ըստ կամավորի կամ կամավոր աշխատանք կատարող այլ անձի ցանկության ներկայացնելու տարբերակով: Հարկ է նշել նաև, որ  </w:t>
            </w:r>
            <w:r w:rsidRPr="001238C5">
              <w:rPr>
                <w:rFonts w:ascii="GHEA Grapalat" w:hAnsi="GHEA Grapalat" w:cs="Arial"/>
                <w:color w:val="2C2D2E"/>
                <w:shd w:val="clear" w:color="auto" w:fill="FFFFFF"/>
                <w:lang w:val="hy-AM"/>
              </w:rPr>
              <w:t xml:space="preserve">Օրենքի նախագծի վերաբերյալ Ազգային ժողովի աշխատանքի և սոցիալական հարցերի մշտական հանձնաժողովի անդամների, Վարչապետի աշխատակազմի, շահագրգիռ պետական մարմինների (այդ թվում՝ Պետական եկամուտների կոմիտեի) ներկայացուցիչների մասնակցությամբ 14-15.05.2022 կազմակերպված միջգերատեսչական հանդիպման մասնակիցները ևս մեկ անգամ քննարկել են նման ձևաչափով գրանցման հայտերի ներկայացման նպատակահարմարությունը: </w:t>
            </w:r>
            <w:r w:rsidRPr="001238C5">
              <w:rPr>
                <w:rFonts w:ascii="GHEA Grapalat" w:hAnsi="GHEA Grapalat" w:cs="Arial"/>
                <w:b/>
                <w:color w:val="2C2D2E"/>
                <w:shd w:val="clear" w:color="auto" w:fill="FFFFFF"/>
                <w:lang w:val="hy-AM"/>
              </w:rPr>
              <w:t xml:space="preserve">Արդյունքում, հիմք ընդունելով այն, որ նման ձևաչափով բազայի վարումը դաշտն ամբողջական չէր ծածկելու և արդյունավետ չէր լինելու, փոխարենը` բազայի վարման հարցում պետական ռեսուրսների ծախս էր լինելու, </w:t>
            </w:r>
            <w:r w:rsidRPr="001238C5">
              <w:rPr>
                <w:rFonts w:ascii="GHEA Grapalat" w:hAnsi="GHEA Grapalat" w:cs="Arial"/>
                <w:color w:val="2C2D2E"/>
                <w:shd w:val="clear" w:color="auto" w:fill="FFFFFF"/>
                <w:lang w:val="hy-AM"/>
              </w:rPr>
              <w:t xml:space="preserve">մասնակիցներն եկել էին այն միասնական եզրահանգման, որ, կամավոր աշխատանքը կարգավորող մեխանիզմներն առավել մեղմ ձևաչափով նախատեսվի և որևէ պետական մարմնում տվյալների բազայի վարում չնախատեսվի։ Ինչով էլ պայմանավորված` Նախագծերի փաթեթից ընդհանրապես հանվել էին գրանցման հայտերի վերաբերյալ կարգավորումները։ </w:t>
            </w:r>
          </w:p>
          <w:p w:rsidR="00287955" w:rsidRDefault="00287955" w:rsidP="003E5292">
            <w:pPr>
              <w:spacing w:line="360" w:lineRule="auto"/>
              <w:jc w:val="both"/>
              <w:rPr>
                <w:rFonts w:ascii="GHEA Grapalat" w:hAnsi="GHEA Grapalat" w:cs="Arial"/>
                <w:color w:val="2C2D2E"/>
                <w:shd w:val="clear" w:color="auto" w:fill="FFFFFF"/>
                <w:lang w:val="hy-AM"/>
              </w:rPr>
            </w:pPr>
            <w:r>
              <w:rPr>
                <w:rFonts w:ascii="GHEA Grapalat" w:hAnsi="GHEA Grapalat" w:cs="Arial"/>
                <w:color w:val="2C2D2E"/>
                <w:shd w:val="clear" w:color="auto" w:fill="FFFFFF"/>
                <w:lang w:val="hy-AM"/>
              </w:rPr>
              <w:t>Հաջորդիվ, տարբեր քննարկումների արդյունքում, գրանցման հայտերի հետ կապված կարգավորում</w:t>
            </w:r>
            <w:r w:rsidR="00BD0520">
              <w:rPr>
                <w:rFonts w:ascii="GHEA Grapalat" w:hAnsi="GHEA Grapalat" w:cs="Arial"/>
                <w:color w:val="2C2D2E"/>
                <w:shd w:val="clear" w:color="auto" w:fill="FFFFFF"/>
                <w:lang w:val="hy-AM"/>
              </w:rPr>
              <w:t>ները կրկին ներառվեցին նախագծում:</w:t>
            </w:r>
          </w:p>
          <w:p w:rsidR="006B7F33" w:rsidRPr="00914EFD" w:rsidRDefault="006B7F33" w:rsidP="006B7F33">
            <w:pPr>
              <w:spacing w:line="360" w:lineRule="auto"/>
              <w:jc w:val="both"/>
              <w:rPr>
                <w:rFonts w:ascii="GHEA Grapalat" w:hAnsi="GHEA Grapalat" w:cs="Calibri"/>
                <w:lang w:val="hy-AM"/>
              </w:rPr>
            </w:pPr>
            <w:r w:rsidRPr="006B7F33">
              <w:rPr>
                <w:rFonts w:ascii="GHEA Grapalat" w:hAnsi="GHEA Grapalat" w:cs="Arial"/>
                <w:color w:val="2C2D2E"/>
                <w:shd w:val="clear" w:color="auto" w:fill="FFFFFF"/>
                <w:lang w:val="hy-AM"/>
              </w:rPr>
              <w:t>Նշենք նաև, որ Սոցիալական նախարարական կոմիտեի 27.03.2023 նիստի արդյունքներով՝ հարկային մարմնին կամավորի համար գրանցման հայտը ներկայացնելու վերաբերյալ կարգավորումները հանվել են նախագծերի փաթեթից։</w:t>
            </w:r>
          </w:p>
        </w:tc>
      </w:tr>
      <w:tr w:rsidR="00287955" w:rsidRPr="00C52047" w:rsidTr="00A12463">
        <w:trPr>
          <w:gridAfter w:val="2"/>
          <w:wAfter w:w="167" w:type="dxa"/>
          <w:trHeight w:val="2587"/>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Միաժամանակ, առաջարկում ենք նախագծի 6-րդ հոդվածի 5-րդ մասից հանել «, այդ թվում՝ ընտանեկան ձեռնարկատիրության մեջ» բառերը, քանի որ նման հասկացություն ՀՀ հարկային օրենսգրքում այլևս սահմանված չէ:</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Նախագծում կատարվել է համապատասխան փոփոխություն:</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BD0520">
            <w:pPr>
              <w:spacing w:line="360" w:lineRule="auto"/>
              <w:ind w:firstLine="618"/>
              <w:jc w:val="both"/>
              <w:rPr>
                <w:rFonts w:ascii="GHEA Grapalat" w:hAnsi="GHEA Grapalat" w:cs="Calibri"/>
                <w:lang w:val="hy-AM"/>
              </w:rPr>
            </w:pPr>
            <w:r w:rsidRPr="00A645EC">
              <w:rPr>
                <w:rFonts w:ascii="GHEA Grapalat" w:hAnsi="GHEA Grapalat" w:cs="Calibri"/>
                <w:lang w:val="hy-AM"/>
              </w:rPr>
              <w:t>2. «Վարչական իրավախախտումների վերաբերյալ օրենսգրքում փոփոխություններ և լրացումներ կատարելու մասին» ՀՀ օրենքի նախագծի 1-ին հոդվածով լրացվող՝ Վարչական իրավախախտումների վերաբերյալ օրենսգրքի 41</w:t>
            </w:r>
            <w:r w:rsidRPr="00A645EC">
              <w:rPr>
                <w:rFonts w:ascii="GHEA Grapalat" w:hAnsi="GHEA Grapalat" w:cs="Cambria Math"/>
                <w:lang w:val="hy-AM"/>
              </w:rPr>
              <w:t>.</w:t>
            </w:r>
            <w:r w:rsidRPr="00A645EC">
              <w:rPr>
                <w:rFonts w:ascii="GHEA Grapalat" w:hAnsi="GHEA Grapalat" w:cs="GHEA Grapalat"/>
                <w:lang w:val="hy-AM"/>
              </w:rPr>
              <w:t xml:space="preserve">7-ին հոդվածի 1-ին մասում «կամավորի կամ կամավոր աշխատանք կատարող այլ անձի գրավոր ցանկությամբ`» բառերն առաջարկում ենք հանել։    </w:t>
            </w:r>
          </w:p>
        </w:tc>
        <w:tc>
          <w:tcPr>
            <w:tcW w:w="64" w:type="dxa"/>
            <w:tcBorders>
              <w:top w:val="outset" w:sz="6" w:space="0" w:color="auto"/>
              <w:left w:val="outset" w:sz="6" w:space="0" w:color="auto"/>
              <w:bottom w:val="outset" w:sz="6" w:space="0" w:color="auto"/>
              <w:right w:val="nil"/>
            </w:tcBorders>
          </w:tcPr>
          <w:p w:rsidR="00287955" w:rsidRPr="00A645EC" w:rsidRDefault="00287955" w:rsidP="00BD0520">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BD0520" w:rsidRPr="00AB57D5" w:rsidRDefault="00287955" w:rsidP="00BD0520">
            <w:pPr>
              <w:spacing w:line="360" w:lineRule="auto"/>
              <w:jc w:val="center"/>
              <w:rPr>
                <w:rFonts w:ascii="GHEA Grapalat" w:hAnsi="GHEA Grapalat" w:cs="Sylfaen"/>
                <w:lang w:val="hy-AM"/>
              </w:rPr>
            </w:pPr>
            <w:r w:rsidRPr="00A645EC">
              <w:rPr>
                <w:rFonts w:ascii="GHEA Grapalat" w:hAnsi="GHEA Grapalat" w:cs="Calibri"/>
                <w:lang w:val="hy-AM"/>
              </w:rPr>
              <w:t xml:space="preserve">2. </w:t>
            </w:r>
            <w:r w:rsidR="00BD0520">
              <w:rPr>
                <w:rFonts w:ascii="GHEA Grapalat" w:hAnsi="GHEA Grapalat" w:cs="Sylfaen"/>
                <w:lang w:val="hy-AM"/>
              </w:rPr>
              <w:t>Ը</w:t>
            </w:r>
            <w:r w:rsidR="00BD0520" w:rsidRPr="00AB57D5">
              <w:rPr>
                <w:rFonts w:ascii="GHEA Grapalat" w:hAnsi="GHEA Grapalat" w:cs="Sylfaen"/>
                <w:lang w:val="hy-AM"/>
              </w:rPr>
              <w:t>նդունվել</w:t>
            </w:r>
            <w:r w:rsidR="00BD0520">
              <w:rPr>
                <w:rFonts w:ascii="GHEA Grapalat" w:hAnsi="GHEA Grapalat" w:cs="Sylfaen"/>
                <w:lang w:val="hy-AM"/>
              </w:rPr>
              <w:t xml:space="preserve"> է ի գիտություն</w:t>
            </w:r>
            <w:r w:rsidR="00BD0520" w:rsidRPr="00AB57D5">
              <w:rPr>
                <w:rFonts w:ascii="GHEA Grapalat" w:hAnsi="GHEA Grapalat" w:cs="Sylfaen"/>
                <w:lang w:val="hy-AM"/>
              </w:rPr>
              <w:t>:</w:t>
            </w:r>
          </w:p>
          <w:p w:rsidR="00BD0520" w:rsidRDefault="00BD0520" w:rsidP="00BD0520">
            <w:pPr>
              <w:spacing w:line="360" w:lineRule="auto"/>
              <w:jc w:val="both"/>
              <w:rPr>
                <w:rFonts w:ascii="GHEA Grapalat" w:hAnsi="GHEA Grapalat" w:cs="Calibri"/>
                <w:bCs/>
                <w:lang w:val="hy-AM"/>
              </w:rPr>
            </w:pPr>
            <w:r w:rsidRPr="00D403BC">
              <w:rPr>
                <w:rFonts w:ascii="GHEA Grapalat" w:eastAsia="+mn-ea" w:hAnsi="GHEA Grapalat" w:cs="Calibri"/>
                <w:bCs/>
                <w:lang w:val="hy-AM"/>
              </w:rPr>
              <w:t>ՀՀ վարչապետի աշխատակազմում 16.03.2023 տեղի ունեցած աշխատանքային քննարկման արդյունքներով`</w:t>
            </w:r>
            <w:r w:rsidRPr="00D403BC">
              <w:rPr>
                <w:rFonts w:ascii="GHEA Grapalat" w:hAnsi="GHEA Grapalat" w:cs="Calibri"/>
                <w:bCs/>
                <w:lang w:val="hy-AM"/>
              </w:rPr>
              <w:t xml:space="preserve"> </w:t>
            </w:r>
            <w:r w:rsidR="003E5292">
              <w:rPr>
                <w:rFonts w:ascii="GHEA Grapalat" w:eastAsiaTheme="minorHAnsi" w:hAnsi="GHEA Grapalat" w:cs="Calibri"/>
                <w:bCs/>
                <w:lang w:val="hy-AM"/>
              </w:rPr>
              <w:t>վ</w:t>
            </w:r>
            <w:r w:rsidRPr="00D403BC">
              <w:rPr>
                <w:rFonts w:ascii="GHEA Grapalat" w:eastAsiaTheme="minorHAnsi" w:hAnsi="GHEA Grapalat" w:cs="Calibri"/>
                <w:bCs/>
                <w:lang w:val="hy-AM"/>
              </w:rPr>
              <w:t>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lang w:val="hy-AM"/>
              </w:rPr>
              <w:t xml:space="preserve"> Միաժամանակ, </w:t>
            </w:r>
            <w:r w:rsidRPr="00D403BC">
              <w:rPr>
                <w:rFonts w:ascii="GHEA Grapalat" w:eastAsia="+mn-ea" w:hAnsi="GHEA Grapalat" w:cs="Calibri"/>
                <w:bCs/>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eastAsia="+mn-ea" w:hAnsi="GHEA Grapalat" w:cs="Calibri"/>
                <w:bCs/>
                <w:i/>
                <w:iCs/>
                <w:lang w:val="hy-AM"/>
              </w:rPr>
              <w:t>(որպիսի դեպքերում անօրինական աշխատողները և տվյալ կամավոր աշխատանքի ներգրավվող անձինք տարանջատելի չեն լինի)</w:t>
            </w:r>
            <w:r w:rsidRPr="00D403BC">
              <w:rPr>
                <w:rFonts w:ascii="GHEA Grapalat" w:eastAsia="+mn-ea" w:hAnsi="GHEA Grapalat" w:cs="Calibri"/>
                <w:bCs/>
                <w:lang w:val="hy-AM"/>
              </w:rPr>
              <w:t>` կիրառվեն նույնական պատասխանատվության մեխանիզմներ՝ ինչ անօրինական աշխատողներ ունենալու դեպքում է կիրառվում։ Լրամշակված նախագծերի փաթեթն աշխատանքային կարգով համաձայնեցվել է ՀՀ պետական եկամուտների կոմիտեի հետ։</w:t>
            </w:r>
          </w:p>
          <w:p w:rsidR="00BD0520" w:rsidRPr="009146C0" w:rsidRDefault="00BD0520" w:rsidP="00BD0520">
            <w:pPr>
              <w:tabs>
                <w:tab w:val="left" w:pos="972"/>
                <w:tab w:val="left" w:pos="1066"/>
              </w:tabs>
              <w:spacing w:line="360" w:lineRule="auto"/>
              <w:jc w:val="both"/>
              <w:rPr>
                <w:rFonts w:ascii="GHEA Grapalat" w:hAnsi="GHEA Grapalat" w:cs="Calibri"/>
                <w:lang w:val="hy-AM"/>
              </w:rPr>
            </w:pPr>
            <w:r w:rsidRPr="009146C0">
              <w:rPr>
                <w:rFonts w:ascii="GHEA Grapalat" w:hAnsi="GHEA Grapalat" w:cs="Calibri"/>
                <w:lang w:val="hy-AM"/>
              </w:rPr>
              <w:t>Հարկ է նկատի ունենալ</w:t>
            </w:r>
            <w:r>
              <w:rPr>
                <w:rFonts w:ascii="GHEA Grapalat" w:hAnsi="GHEA Grapalat" w:cs="Calibri"/>
                <w:lang w:val="hy-AM"/>
              </w:rPr>
              <w:t xml:space="preserve"> նաև</w:t>
            </w:r>
            <w:r w:rsidRPr="009146C0">
              <w:rPr>
                <w:rFonts w:ascii="GHEA Grapalat" w:hAnsi="GHEA Grapalat" w:cs="Calibri"/>
                <w:lang w:val="hy-AM"/>
              </w:rPr>
              <w:t xml:space="preserve">, որ երկրում կամավորության ինստիտուտը միասնական իրավակարգավորումներով նոր է ներդրվում։ Հետևաբար, շատ կոշտ մեխանիզմների սահմանումը խրախուսող չի լինի երկրում կամավորության մշակույթի տարածման և նախագծերի փաթեթով ակնկալվող արդյունքի ապահովման տեսանկյունից։ </w:t>
            </w:r>
          </w:p>
          <w:p w:rsidR="00287955" w:rsidRPr="00C77E8E" w:rsidRDefault="00BD0520" w:rsidP="00BD0520">
            <w:pPr>
              <w:spacing w:line="360" w:lineRule="auto"/>
              <w:jc w:val="both"/>
              <w:rPr>
                <w:rFonts w:ascii="GHEA Grapalat" w:hAnsi="GHEA Grapalat" w:cs="Calibri"/>
                <w:lang w:val="hy-AM"/>
              </w:rPr>
            </w:pPr>
            <w:r>
              <w:rPr>
                <w:rFonts w:ascii="GHEA Grapalat" w:hAnsi="GHEA Grapalat" w:cs="Calibri"/>
                <w:lang w:val="hy-AM"/>
              </w:rPr>
              <w:t>Նշվածի համատեքստում</w:t>
            </w:r>
            <w:r w:rsidRPr="00A645EC">
              <w:rPr>
                <w:rFonts w:ascii="GHEA Grapalat" w:hAnsi="GHEA Grapalat" w:cs="Calibri"/>
                <w:lang w:val="hy-AM"/>
              </w:rPr>
              <w:t xml:space="preserve"> «Վարչական իրավախախտումների վերաբերյալ Հայաստանի Հանրապետության օրենսգրքում լրացումներ և փոփոխություն կ</w:t>
            </w:r>
            <w:r>
              <w:rPr>
                <w:rFonts w:ascii="GHEA Grapalat" w:hAnsi="GHEA Grapalat" w:cs="Calibri"/>
                <w:lang w:val="hy-AM"/>
              </w:rPr>
              <w:t>ատարելու մասին» օրենքի նախագիծը հանվել է նախագծերի փաթեթից:</w:t>
            </w: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43</w:t>
            </w:r>
            <w:r w:rsidRPr="00A645EC">
              <w:rPr>
                <w:rFonts w:ascii="GHEA Grapalat" w:hAnsi="GHEA Grapalat"/>
                <w:lang w:val="hy-AM"/>
              </w:rPr>
              <w:t>. ՀՀ արդարադատության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13.05.2022 թ.</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color w:val="FF0000"/>
                <w:lang w:val="hy-AM"/>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N /10.0.1/20807-2022</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Ձեր՝ 2022 թվականի ապրիլի 25-ի թիվ ՄՆ/ԺՍ-1-3/11294-2022 գրությամբ կից ներկայացված՝ «Կամավորական գործունեության և կամավոր աշխատանքի մասին» օրենքի նախագծի (այսուհետ՝ Նախագիծ) և դրանից բխող օրենքներում լրացումներ և փոփոխություններ կատարելու մասին լրամշակված նախագծերի կապակցությամբ խնդրում եմ հիմք ընդունել Արդարադատության նախարարի 09.02.2022 թվականի թիվ //5678-2022 գրությանը կից՝ նախարարության իրավական ակտերի փորձաքննության գործակալության պետական փորձագիտական եզրակացությամբ նշված նախագծերի վերաբերյալ ներկայացված դիտարկումները: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 xml:space="preserve">Ներկայացված դիտարկումների մի մասն ընդունվել են, մյուս մասի վերաբերյալ էլ` ներկայացվել են չընդունելու կամ մասամբ ընդունելու հստակ հիմնավորումներ: </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Տե'ս սույն ամփոփաթերթի` Արդարադատության նախարարության 09.02.2022 թիվ //5678-2022 գրությամբ ներկայացված առաջարկությունների հատվածը: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Միևնույն ժամանակ, նշված նախագծերի վերաբերյալ ներկայացվում են հետևյալ առաջարկություններն ու դիտողությունները.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lang w:val="hy-AM"/>
              </w:rPr>
            </w:pPr>
          </w:p>
        </w:tc>
      </w:tr>
      <w:tr w:rsidR="00287955" w:rsidRPr="006B7F33"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6B7F33" w:rsidRDefault="00287955" w:rsidP="006B7F33">
            <w:pPr>
              <w:spacing w:line="360" w:lineRule="auto"/>
              <w:ind w:firstLine="618"/>
              <w:jc w:val="both"/>
              <w:rPr>
                <w:rFonts w:ascii="GHEA Grapalat" w:hAnsi="GHEA Grapalat" w:cs="Calibri"/>
                <w:lang w:val="hy-AM"/>
              </w:rPr>
            </w:pPr>
            <w:r w:rsidRPr="006B7F33">
              <w:rPr>
                <w:rFonts w:ascii="GHEA Grapalat" w:hAnsi="GHEA Grapalat" w:cs="Calibri"/>
                <w:lang w:val="hy-AM"/>
              </w:rPr>
              <w:t>1.</w:t>
            </w:r>
            <w:r w:rsidRPr="006B7F33">
              <w:rPr>
                <w:rFonts w:ascii="GHEA Grapalat" w:hAnsi="GHEA Grapalat" w:cs="Calibri"/>
                <w:lang w:val="hy-AM"/>
              </w:rPr>
              <w:tab/>
              <w:t xml:space="preserve">Նախագծի 6-րդ հոդվածի 3-րդ մասի համաձայն՝ Ընտանեկան կամ ազգակցական հարաբերությունների հիման վրա օգնություն ցուցաբերելու նպատակով կատարվող </w:t>
            </w:r>
            <w:r w:rsidRPr="006B7F33">
              <w:rPr>
                <w:rFonts w:ascii="GHEA Grapalat" w:hAnsi="GHEA Grapalat" w:cs="Calibri"/>
                <w:b/>
                <w:lang w:val="hy-AM"/>
              </w:rPr>
              <w:t>աշխատանքները չեն կարող կատարվել կազմակերպություններում</w:t>
            </w:r>
            <w:r w:rsidRPr="006B7F33">
              <w:rPr>
                <w:rFonts w:ascii="GHEA Grapalat" w:hAnsi="GHEA Grapalat" w:cs="Calibri"/>
                <w:lang w:val="hy-AM"/>
              </w:rPr>
              <w:t xml:space="preserve">, ինչպես նաև այդ աշխատանքները սույն օրենքի իմաստով </w:t>
            </w:r>
            <w:r w:rsidRPr="006B7F33">
              <w:rPr>
                <w:rFonts w:ascii="GHEA Grapalat" w:hAnsi="GHEA Grapalat" w:cs="Calibri"/>
                <w:b/>
                <w:lang w:val="hy-AM"/>
              </w:rPr>
              <w:t>չեն համարվում կամավորական աշխատանքներ</w:t>
            </w:r>
            <w:r w:rsidRPr="006B7F33">
              <w:rPr>
                <w:rFonts w:ascii="GHEA Grapalat" w:hAnsi="GHEA Grapalat" w:cs="Calibri"/>
                <w:lang w:val="hy-AM"/>
              </w:rPr>
              <w:t xml:space="preserve">: Նշվածի կապակցությամբ անհրաժեշտ է նշել, որ Նախագծի իմաստով նախատեսված է աշխատանքի մեկ տեսակ՝ կամավորական աշխատանքը: Այս իմաստով պարզ չէ` օգնություն ցուցաբերելու նպատակով կատարվող </w:t>
            </w:r>
            <w:r w:rsidRPr="006B7F33">
              <w:rPr>
                <w:rFonts w:ascii="GHEA Grapalat" w:hAnsi="GHEA Grapalat" w:cs="Calibri"/>
                <w:b/>
                <w:lang w:val="hy-AM"/>
              </w:rPr>
              <w:t>աշխատանքներ</w:t>
            </w:r>
            <w:r w:rsidRPr="006B7F33">
              <w:rPr>
                <w:rFonts w:ascii="GHEA Grapalat" w:hAnsi="GHEA Grapalat" w:cs="Calibri"/>
                <w:lang w:val="hy-AM"/>
              </w:rPr>
              <w:t xml:space="preserve"> արտահայտությունն ինչ բնույթի աշխատանքին է վերաբերում և եթե դրանք չեն համարվում կամավորական աշխատանքներ, արդեն իսկ քննարկվող օրենքի կարգավորման առարկայից դուրս են, որպիսի պայմաններում անհասկանալի է ընտանեկան կամ ազգակցական հարաբերությունների հիման վրա օգնություն ցուցաբերելու նպատակով կատարվող աշխատանքները չեն կարող կատարվել կազմակերպություններում դրույթի սահմանման նպատակահարմարությունը:</w:t>
            </w:r>
          </w:p>
        </w:tc>
        <w:tc>
          <w:tcPr>
            <w:tcW w:w="64" w:type="dxa"/>
            <w:tcBorders>
              <w:top w:val="outset" w:sz="6" w:space="0" w:color="auto"/>
              <w:left w:val="outset" w:sz="6" w:space="0" w:color="auto"/>
              <w:bottom w:val="outset" w:sz="6" w:space="0" w:color="auto"/>
              <w:right w:val="nil"/>
            </w:tcBorders>
          </w:tcPr>
          <w:p w:rsidR="00287955" w:rsidRPr="006B7F33" w:rsidRDefault="00287955" w:rsidP="006B7F33">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6B7F33" w:rsidRDefault="00287955" w:rsidP="006B7F33">
            <w:pPr>
              <w:pStyle w:val="ListParagraph"/>
              <w:numPr>
                <w:ilvl w:val="0"/>
                <w:numId w:val="37"/>
              </w:numPr>
              <w:spacing w:after="0" w:line="360" w:lineRule="auto"/>
              <w:jc w:val="both"/>
              <w:rPr>
                <w:rFonts w:ascii="GHEA Grapalat" w:hAnsi="GHEA Grapalat" w:cs="Calibri"/>
                <w:sz w:val="24"/>
                <w:szCs w:val="24"/>
                <w:lang w:val="hy-AM"/>
              </w:rPr>
            </w:pPr>
            <w:r w:rsidRPr="006B7F33">
              <w:rPr>
                <w:rFonts w:ascii="GHEA Grapalat" w:hAnsi="GHEA Grapalat" w:cs="Calibri"/>
                <w:sz w:val="24"/>
                <w:szCs w:val="24"/>
                <w:lang w:val="hy-AM"/>
              </w:rPr>
              <w:t>Ընդունվել է ի գիտություն։</w:t>
            </w:r>
          </w:p>
          <w:p w:rsidR="00287955" w:rsidRPr="006B7F33" w:rsidRDefault="00287955" w:rsidP="006B7F33">
            <w:pPr>
              <w:spacing w:line="360" w:lineRule="auto"/>
              <w:ind w:firstLine="792"/>
              <w:jc w:val="both"/>
              <w:rPr>
                <w:rFonts w:ascii="GHEA Grapalat" w:hAnsi="GHEA Grapalat" w:cs="Sylfaen"/>
                <w:lang w:val="hy-AM" w:eastAsia="en-US"/>
              </w:rPr>
            </w:pPr>
            <w:r w:rsidRPr="006B7F33">
              <w:rPr>
                <w:rFonts w:ascii="GHEA Grapalat" w:hAnsi="GHEA Grapalat" w:cs="Sylfaen"/>
                <w:lang w:val="hy-AM" w:eastAsia="en-US"/>
              </w:rPr>
              <w:t xml:space="preserve">Հարկ է նշել, որ Աշխատանքի վիճակագիրների 19-րդ միջազգային կոնֆերանսի զեկույցում (Աշխատանքի միջազգային կազմակերպություն, վիճակագրության ստորաբաժանում, 2013 թ.) նշվել է, որ ընտանիքի անդամների համար անհատույց աշխատանքը չպետք է հաշվարկվի որպես կամավոր աշխատանք, և կարևորվել է նաև, որ </w:t>
            </w:r>
            <w:r w:rsidRPr="006B7F33">
              <w:rPr>
                <w:rFonts w:ascii="GHEA Grapalat" w:hAnsi="GHEA Grapalat" w:cs="Sylfaen"/>
                <w:b/>
                <w:lang w:val="hy-AM" w:eastAsia="en-US"/>
              </w:rPr>
              <w:t>ազգային մակարդակներում օրենսդրորեն որոշակիացնել ընտանիքի անդամին և ընտանեկան հարաբերությունների բնույթը:</w:t>
            </w:r>
            <w:r w:rsidRPr="006B7F33">
              <w:rPr>
                <w:rFonts w:ascii="GHEA Grapalat" w:hAnsi="GHEA Grapalat" w:cs="Sylfaen"/>
                <w:lang w:val="hy-AM" w:eastAsia="en-US"/>
              </w:rPr>
              <w:t xml:space="preserve"> </w:t>
            </w:r>
          </w:p>
          <w:p w:rsidR="00287955" w:rsidRPr="006B7F33" w:rsidRDefault="00287955" w:rsidP="006B7F33">
            <w:pPr>
              <w:spacing w:line="360" w:lineRule="auto"/>
              <w:ind w:firstLine="792"/>
              <w:jc w:val="both"/>
              <w:rPr>
                <w:rFonts w:ascii="GHEA Grapalat" w:hAnsi="GHEA Grapalat" w:cs="Sylfaen"/>
                <w:b/>
                <w:lang w:val="hy-AM" w:eastAsia="en-US"/>
              </w:rPr>
            </w:pPr>
            <w:r w:rsidRPr="006B7F33">
              <w:rPr>
                <w:rFonts w:ascii="GHEA Grapalat" w:hAnsi="GHEA Grapalat" w:cs="Sylfaen"/>
                <w:b/>
                <w:lang w:val="hy-AM" w:eastAsia="en-US"/>
              </w:rPr>
              <w:t>Ուսումնասիրված մի շարք երկրներում</w:t>
            </w:r>
            <w:r w:rsidRPr="006B7F33">
              <w:rPr>
                <w:rFonts w:ascii="GHEA Grapalat" w:hAnsi="GHEA Grapalat" w:cs="Sylfaen"/>
                <w:lang w:val="hy-AM" w:eastAsia="en-US"/>
              </w:rPr>
              <w:t xml:space="preserve"> ևս ընտանեկան և ազգակցական հարաբերությունների շրջանակներում կատարվող աշխատանքները </w:t>
            </w:r>
            <w:r w:rsidRPr="006B7F33">
              <w:rPr>
                <w:rFonts w:ascii="GHEA Grapalat" w:hAnsi="GHEA Grapalat" w:cs="Sylfaen"/>
                <w:b/>
                <w:lang w:val="hy-AM" w:eastAsia="en-US"/>
              </w:rPr>
              <w:t xml:space="preserve">բացառվում են կամավոր աշխատանքների իրավական կարգավորումների դաշտից </w:t>
            </w:r>
            <w:r w:rsidRPr="006B7F33">
              <w:rPr>
                <w:rFonts w:ascii="GHEA Grapalat" w:hAnsi="GHEA Grapalat" w:cs="Sylfaen"/>
                <w:lang w:val="hy-AM" w:eastAsia="en-US"/>
              </w:rPr>
              <w:t xml:space="preserve">(կամավոր աշխատանքները կարգավորող համապատասխան օրենքի գործողությունը չի տարածվում նման հարաբերությունների վրա), օրինակ, </w:t>
            </w:r>
            <w:r w:rsidRPr="006B7F33">
              <w:rPr>
                <w:rFonts w:ascii="GHEA Grapalat" w:hAnsi="GHEA Grapalat" w:cs="Sylfaen"/>
                <w:b/>
                <w:lang w:val="hy-AM" w:eastAsia="en-US"/>
              </w:rPr>
              <w:t>Իսպանիայում, Պորտուգալիայում, Լյուքսեմբուրգում, Մոնտենեգրոյում, Բելգիայի Թագավորությունում, Սերբիայում, Էստոնիայում:</w:t>
            </w:r>
          </w:p>
          <w:p w:rsidR="00287955" w:rsidRPr="006B7F33" w:rsidRDefault="00287955" w:rsidP="006B7F33">
            <w:pPr>
              <w:spacing w:line="360" w:lineRule="auto"/>
              <w:jc w:val="both"/>
              <w:rPr>
                <w:rFonts w:ascii="GHEA Grapalat" w:hAnsi="GHEA Grapalat" w:cs="Sylfaen"/>
                <w:lang w:val="hy-AM" w:eastAsia="en-US"/>
              </w:rPr>
            </w:pPr>
            <w:r w:rsidRPr="006B7F33">
              <w:rPr>
                <w:rFonts w:ascii="GHEA Grapalat" w:eastAsia="Calibri" w:hAnsi="GHEA Grapalat"/>
                <w:lang w:val="hy-AM"/>
              </w:rPr>
              <w:t xml:space="preserve">Նշվածի հիման վրա՝ հաշվի առնելով նաև ՀՀ ընտանեկան օրենսգրքի  և այլ համանման օրենսդրական կարգավորումները, Նախագծի 6-րդ հոդվածում հստակ նախատեսվել էր այն «ընտանեկան և ազգակցական» հարաբերություններ ունեցող անձանց շրջանակը, որոնց կողմից օգնություն ցուցաբերելու նպատակով կատարվող աշխատանքները չեն համարվելու կամավոր աշխատանքներ։ Նախատեսվել է նաև, որ ընտանեկան և ազգակցական  հարաբերությունների հիման վրա օգնություն ցուցաբերելու նպատակով կատարվող աշխատանքները չեն կարող կատարվել Կազմակերպություններում։ </w:t>
            </w:r>
            <w:r w:rsidRPr="006B7F33">
              <w:rPr>
                <w:rFonts w:ascii="GHEA Grapalat" w:hAnsi="GHEA Grapalat" w:cs="Sylfaen"/>
                <w:lang w:val="hy-AM" w:eastAsia="en-US"/>
              </w:rPr>
              <w:t>Այսինքն՝ հանրային իշխանության մարմնում, այդ թվում՝ պետական կամ տարածքային կառավարման համակարգի կամ տեղական ինքնակառավարման մարմնում, պետական կամ համայնքային ոչ առևտրային կազմակերպությունում, շահույթ ստանալու նպատակ չհետապնդող այլ իրավաբանական անձի մոտ կամ հիմնարկում</w:t>
            </w:r>
            <w:r w:rsidR="006B7F33" w:rsidRPr="006B7F33">
              <w:rPr>
                <w:rFonts w:ascii="GHEA Grapalat" w:hAnsi="GHEA Grapalat" w:cs="Sylfaen"/>
                <w:lang w:val="hy-AM" w:eastAsia="en-US"/>
              </w:rPr>
              <w:t xml:space="preserve">, </w:t>
            </w:r>
            <w:r w:rsidR="006B7F33" w:rsidRPr="006B7F33">
              <w:rPr>
                <w:rFonts w:ascii="GHEA Grapalat" w:hAnsi="GHEA Grapalat"/>
                <w:lang w:val="hy-AM"/>
              </w:rPr>
              <w:t>, ինչպես նաև հարյուր տոկոս պետությանը սեփականության իրավունքով պատկանող բաժնեմաս ունեցող՝ շահույթ ստանալու նպատակ հետապնդող իրավաբանական անձի մոտ</w:t>
            </w:r>
            <w:r w:rsidRPr="006B7F33">
              <w:rPr>
                <w:rFonts w:ascii="GHEA Grapalat" w:hAnsi="GHEA Grapalat" w:cs="Sylfaen"/>
                <w:lang w:val="hy-AM" w:eastAsia="en-US"/>
              </w:rPr>
              <w:t>:</w:t>
            </w:r>
          </w:p>
          <w:p w:rsidR="00287955" w:rsidRPr="006B7F33" w:rsidRDefault="00287955" w:rsidP="006B7F33">
            <w:pPr>
              <w:spacing w:line="360" w:lineRule="auto"/>
              <w:jc w:val="both"/>
              <w:rPr>
                <w:rFonts w:ascii="GHEA Grapalat" w:hAnsi="GHEA Grapalat" w:cs="Calibri"/>
                <w:lang w:val="hy-AM"/>
              </w:rPr>
            </w:pPr>
            <w:r w:rsidRPr="006B7F33">
              <w:rPr>
                <w:rFonts w:ascii="GHEA Grapalat" w:hAnsi="GHEA Grapalat" w:cs="Sylfaen"/>
                <w:lang w:val="hy-AM" w:eastAsia="en-US"/>
              </w:rPr>
              <w:t>Այնուամենայնիվ,</w:t>
            </w:r>
            <w:r w:rsidRPr="006B7F33">
              <w:rPr>
                <w:rFonts w:ascii="GHEA Grapalat" w:hAnsi="GHEA Grapalat"/>
                <w:lang w:val="hy-AM"/>
              </w:rPr>
              <w:t xml:space="preserve"> ԱԺ գլխադասային հանձնաժողովի հետ 2023 թվականի փետրվարին տեղի ունեցած քննարկումների արդյունքներով ընտանիքի անդամների շրջանակը սահմանող կարգավորումները հանվել են։</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0318C2" w:rsidRDefault="00287955" w:rsidP="00287955">
            <w:pPr>
              <w:tabs>
                <w:tab w:val="left" w:pos="427"/>
                <w:tab w:val="left" w:pos="1276"/>
                <w:tab w:val="left" w:pos="9923"/>
              </w:tabs>
              <w:autoSpaceDE w:val="0"/>
              <w:autoSpaceDN w:val="0"/>
              <w:adjustRightInd w:val="0"/>
              <w:spacing w:line="360" w:lineRule="auto"/>
              <w:ind w:firstLine="569"/>
              <w:jc w:val="both"/>
              <w:rPr>
                <w:rFonts w:ascii="GHEA Grapalat" w:hAnsi="GHEA Grapalat" w:cs="Calibri"/>
                <w:lang w:val="hy-AM"/>
              </w:rPr>
            </w:pPr>
            <w:r w:rsidRPr="000318C2">
              <w:rPr>
                <w:rFonts w:ascii="GHEA Grapalat" w:hAnsi="GHEA Grapalat" w:cs="Arial"/>
                <w:lang w:val="hy-AM"/>
              </w:rPr>
              <w:t xml:space="preserve">2. </w:t>
            </w:r>
            <w:r w:rsidRPr="000318C2">
              <w:rPr>
                <w:rFonts w:ascii="GHEA Grapalat" w:hAnsi="GHEA Grapalat" w:cs="Arial"/>
                <w:lang w:val="af-ZA"/>
              </w:rPr>
              <w:t xml:space="preserve">Նախագծի նույն հոդվածի 12-րդ մասի համաձայն՝ </w:t>
            </w:r>
            <w:r w:rsidRPr="000318C2">
              <w:rPr>
                <w:rFonts w:ascii="GHEA Grapalat" w:hAnsi="GHEA Grapalat"/>
                <w:bCs/>
                <w:iCs/>
                <w:lang w:val="hy-AM"/>
              </w:rPr>
              <w:t xml:space="preserve">առանց սահմանված կարգով կնքվող կամավոր աշխատանքի մասին պայմանագրի՝ Կազմակերպության կողմից կամավոր աշխատանքի ներգրավվելու դեպքում, Հայաստանի Հանրապետության քաղաքացին, օտարերկրյա քաղաքացին, քաղաքացիություն չունեցող անձն այդ աշխատանքի մասով չի համարվում կամավոր, </w:t>
            </w:r>
            <w:r w:rsidRPr="000318C2">
              <w:rPr>
                <w:rFonts w:ascii="GHEA Grapalat" w:hAnsi="GHEA Grapalat"/>
                <w:b/>
                <w:bCs/>
                <w:iCs/>
                <w:lang w:val="hy-AM"/>
              </w:rPr>
              <w:t xml:space="preserve">իսկ տվյալ աշխատանքը համարվում է անօրինական: </w:t>
            </w:r>
            <w:r w:rsidRPr="000318C2">
              <w:rPr>
                <w:rFonts w:ascii="GHEA Grapalat" w:hAnsi="GHEA Grapalat"/>
                <w:bCs/>
                <w:iCs/>
                <w:lang w:val="hy-AM"/>
              </w:rPr>
              <w:t xml:space="preserve">Այս կապակցությամբ հարկ է նշել, որ Նախագծով չի սահմանվում անօրինական աշխատանք հասկացությունը: Նշված հասկացությունը սահմանված է Աշխատանքային օրենսգրքի 102-րդ հոդվածի 1-ին մասով, որի համաձայն՝ անօրինական է համարվում այն աշխատանքը, որն իրականացվում է առանց աշխատանքային օրենսդրությամբ սահմանված կարգով կնքված գրավոր աշխատանքային պայմանագրի կամ աշխատանքի ընդունման մասին անհատական իրավական ակտի: Ավելին, նույն հոդվածի 2-րդ մասի համաձայն՝ կամավոր աշխատանքը և օգնություն ցուցաբերելու նպատակով կատարված աշխատանքը չեն կարող համարվել անօրինական: Այդպիսի աշխատանքների կատարման կարգն ու պայմանները սահմանվում են օրենքով:  Մինչդեռ, Նախագծի 14-րդ հոդվածի ուժով </w:t>
            </w:r>
            <w:r w:rsidRPr="000318C2">
              <w:rPr>
                <w:rFonts w:ascii="GHEA Grapalat" w:hAnsi="GHEA Grapalat" w:cs="Sylfaen"/>
                <w:lang w:val="hy-AM"/>
              </w:rPr>
              <w:t xml:space="preserve">կամավորական գործունեության և կամավոր աշխատանքի հետ կապված հարաբերությունները համարվում են </w:t>
            </w:r>
            <w:r w:rsidRPr="000318C2">
              <w:rPr>
                <w:rFonts w:ascii="GHEA Grapalat" w:hAnsi="GHEA Grapalat" w:cs="Sylfaen"/>
                <w:b/>
                <w:lang w:val="hy-AM"/>
              </w:rPr>
              <w:t>քաղաքացիական-իրավական հարաբերություններ,</w:t>
            </w:r>
            <w:r w:rsidRPr="000318C2">
              <w:rPr>
                <w:rFonts w:ascii="GHEA Grapalat" w:hAnsi="GHEA Grapalat" w:cs="Sylfaen"/>
                <w:lang w:val="hy-AM"/>
              </w:rPr>
              <w:t xml:space="preserve"> իսկ կամավորի և Կազմակերպության միջև օրենքով սահմանված կարգով կնքված կամավոր աշխատանքի մասին պայմանագիրը՝ </w:t>
            </w:r>
            <w:r w:rsidRPr="000318C2">
              <w:rPr>
                <w:rFonts w:ascii="GHEA Grapalat" w:hAnsi="GHEA Grapalat" w:cs="Sylfaen"/>
                <w:b/>
                <w:lang w:val="hy-AM"/>
              </w:rPr>
              <w:t xml:space="preserve">քաղաքացիական-իրավական բնույթի պայմանագիր: </w:t>
            </w:r>
            <w:r w:rsidRPr="000318C2">
              <w:rPr>
                <w:rFonts w:ascii="GHEA Grapalat" w:hAnsi="GHEA Grapalat" w:cs="Sylfaen"/>
                <w:lang w:val="hy-AM"/>
              </w:rPr>
              <w:t>Նման պայմաններում, առաջնորդվելով Նորմատիվ իրավական ակտերի մասին օրենքի 15-րդ հոդվածի 3-րդ մասի պահանջով, տարակարծություններից խուսափելու համար առաջարկվում է Նախագծի իմաստով սահմանել, թե որն է անօրինական աշխատանքը:</w:t>
            </w:r>
          </w:p>
        </w:tc>
        <w:tc>
          <w:tcPr>
            <w:tcW w:w="64" w:type="dxa"/>
            <w:tcBorders>
              <w:top w:val="outset" w:sz="6" w:space="0" w:color="auto"/>
              <w:left w:val="outset" w:sz="6" w:space="0" w:color="auto"/>
              <w:bottom w:val="outset" w:sz="6" w:space="0" w:color="auto"/>
              <w:right w:val="nil"/>
            </w:tcBorders>
          </w:tcPr>
          <w:p w:rsidR="00287955" w:rsidRPr="000318C2"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0318C2" w:rsidRDefault="00287955" w:rsidP="00287955">
            <w:pPr>
              <w:spacing w:line="360" w:lineRule="auto"/>
              <w:jc w:val="center"/>
              <w:rPr>
                <w:rFonts w:ascii="GHEA Grapalat" w:hAnsi="GHEA Grapalat" w:cs="Calibri"/>
                <w:lang w:val="hy-AM"/>
              </w:rPr>
            </w:pPr>
            <w:r w:rsidRPr="000318C2">
              <w:rPr>
                <w:rFonts w:ascii="GHEA Grapalat" w:hAnsi="GHEA Grapalat" w:cs="Calibri"/>
                <w:lang w:val="hy-AM"/>
              </w:rPr>
              <w:t>2. Ընդունվել է:</w:t>
            </w:r>
          </w:p>
          <w:p w:rsidR="00287955" w:rsidRPr="000318C2" w:rsidRDefault="00287955" w:rsidP="003E5292">
            <w:pPr>
              <w:tabs>
                <w:tab w:val="left" w:pos="1170"/>
              </w:tabs>
              <w:spacing w:line="360" w:lineRule="auto"/>
              <w:ind w:left="45"/>
              <w:jc w:val="both"/>
              <w:rPr>
                <w:rFonts w:ascii="GHEA Grapalat" w:hAnsi="GHEA Grapalat" w:cs="Calibri"/>
                <w:lang w:val="hy-AM"/>
              </w:rPr>
            </w:pPr>
            <w:r w:rsidRPr="000318C2">
              <w:rPr>
                <w:rFonts w:ascii="GHEA Grapalat" w:hAnsi="GHEA Grapalat" w:cs="Calibri"/>
                <w:lang w:val="hy-AM"/>
              </w:rPr>
              <w:t>Նախագծի համապատասխան կարգավորումը խմբագրվել է։</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left" w:pos="709"/>
                <w:tab w:val="left" w:pos="993"/>
                <w:tab w:val="left" w:pos="1276"/>
                <w:tab w:val="left" w:pos="9923"/>
              </w:tabs>
              <w:autoSpaceDE w:val="0"/>
              <w:autoSpaceDN w:val="0"/>
              <w:adjustRightInd w:val="0"/>
              <w:spacing w:line="360" w:lineRule="auto"/>
              <w:jc w:val="both"/>
              <w:rPr>
                <w:rFonts w:ascii="GHEA Grapalat" w:hAnsi="GHEA Grapalat" w:cs="Calibri"/>
                <w:lang w:val="hy-AM"/>
              </w:rPr>
            </w:pPr>
            <w:r w:rsidRPr="00A645EC">
              <w:rPr>
                <w:rFonts w:ascii="GHEA Grapalat" w:hAnsi="GHEA Grapalat"/>
                <w:bCs/>
                <w:iCs/>
                <w:lang w:val="hy-AM"/>
              </w:rPr>
              <w:t>3. Նախագծի 7-րդ հոդվածի 1-ին մասի 8-րդ կետի համաձայն՝</w:t>
            </w:r>
            <w:r w:rsidRPr="00A645EC">
              <w:rPr>
                <w:rFonts w:ascii="GHEA Grapalat" w:hAnsi="GHEA Grapalat" w:cs="Sylfaen"/>
                <w:lang w:val="hy-AM"/>
              </w:rPr>
              <w:t xml:space="preserve"> կամավորը</w:t>
            </w:r>
            <w:r w:rsidRPr="00A645EC">
              <w:rPr>
                <w:rFonts w:ascii="GHEA Grapalat" w:hAnsi="GHEA Grapalat"/>
                <w:lang w:val="hy-AM"/>
              </w:rPr>
              <w:t xml:space="preserve"> </w:t>
            </w:r>
            <w:r w:rsidRPr="00A645EC">
              <w:rPr>
                <w:rFonts w:ascii="GHEA Grapalat" w:hAnsi="GHEA Grapalat" w:cs="Sylfaen"/>
                <w:lang w:val="hy-AM"/>
              </w:rPr>
              <w:t>կամ</w:t>
            </w:r>
            <w:r w:rsidRPr="00A645EC">
              <w:rPr>
                <w:rFonts w:ascii="GHEA Grapalat" w:hAnsi="GHEA Grapalat"/>
                <w:lang w:val="hy-AM"/>
              </w:rPr>
              <w:t xml:space="preserve"> </w:t>
            </w:r>
            <w:r w:rsidRPr="00A645EC">
              <w:rPr>
                <w:rFonts w:ascii="GHEA Grapalat" w:hAnsi="GHEA Grapalat" w:cs="Sylfaen"/>
                <w:lang w:val="hy-AM"/>
              </w:rPr>
              <w:t>կամավոր</w:t>
            </w:r>
            <w:r w:rsidRPr="00A645EC">
              <w:rPr>
                <w:rFonts w:ascii="GHEA Grapalat" w:hAnsi="GHEA Grapalat"/>
                <w:lang w:val="hy-AM"/>
              </w:rPr>
              <w:t xml:space="preserve"> </w:t>
            </w:r>
            <w:r w:rsidRPr="00A645EC">
              <w:rPr>
                <w:rFonts w:ascii="GHEA Grapalat" w:hAnsi="GHEA Grapalat" w:cs="Sylfaen"/>
                <w:lang w:val="hy-AM"/>
              </w:rPr>
              <w:t>աշխատանք</w:t>
            </w:r>
            <w:r w:rsidRPr="00A645EC">
              <w:rPr>
                <w:rFonts w:ascii="GHEA Grapalat" w:hAnsi="GHEA Grapalat"/>
                <w:lang w:val="hy-AM"/>
              </w:rPr>
              <w:t xml:space="preserve"> </w:t>
            </w:r>
            <w:r w:rsidRPr="00A645EC">
              <w:rPr>
                <w:rFonts w:ascii="GHEA Grapalat" w:hAnsi="GHEA Grapalat" w:cs="Sylfaen"/>
                <w:lang w:val="hy-AM"/>
              </w:rPr>
              <w:t>կատարող</w:t>
            </w:r>
            <w:r w:rsidRPr="00A645EC">
              <w:rPr>
                <w:rFonts w:ascii="GHEA Grapalat" w:hAnsi="GHEA Grapalat"/>
                <w:lang w:val="hy-AM"/>
              </w:rPr>
              <w:t xml:space="preserve"> </w:t>
            </w:r>
            <w:r w:rsidRPr="00A645EC">
              <w:rPr>
                <w:rFonts w:ascii="GHEA Grapalat" w:hAnsi="GHEA Grapalat" w:cs="Sylfaen"/>
                <w:lang w:val="hy-AM"/>
              </w:rPr>
              <w:t>այլ անձն իրավունք</w:t>
            </w:r>
            <w:r w:rsidRPr="00A645EC">
              <w:rPr>
                <w:rFonts w:ascii="GHEA Grapalat" w:hAnsi="GHEA Grapalat"/>
                <w:lang w:val="hy-AM"/>
              </w:rPr>
              <w:t xml:space="preserve"> </w:t>
            </w:r>
            <w:r w:rsidRPr="00A645EC">
              <w:rPr>
                <w:rFonts w:ascii="GHEA Grapalat" w:hAnsi="GHEA Grapalat" w:cs="Sylfaen"/>
                <w:lang w:val="hy-AM"/>
              </w:rPr>
              <w:t>ունի</w:t>
            </w:r>
            <w:r w:rsidRPr="00A645EC">
              <w:rPr>
                <w:rFonts w:ascii="GHEA Grapalat" w:hAnsi="GHEA Grapalat"/>
                <w:lang w:val="hy-AM"/>
              </w:rPr>
              <w:t>`</w:t>
            </w:r>
            <w:r w:rsidRPr="00A645EC">
              <w:rPr>
                <w:rFonts w:ascii="GHEA Grapalat" w:hAnsi="GHEA Grapalat" w:cs="Sylfaen"/>
                <w:lang w:val="hy-AM"/>
              </w:rPr>
              <w:t xml:space="preserve"> սույն օրենքի 15-րդ հոդվածով սահմանված դեպքերում և կարգով աշխատանքային ժամերին կամավոր աշխատանք կատարելու դեպքում՝ </w:t>
            </w:r>
            <w:r w:rsidRPr="00A645EC">
              <w:rPr>
                <w:rFonts w:ascii="GHEA Grapalat" w:hAnsi="GHEA Grapalat" w:cs="Sylfaen"/>
                <w:b/>
                <w:lang w:val="hy-AM"/>
              </w:rPr>
              <w:t>աշխատատեղը (պաշտոնը) պահպանելու</w:t>
            </w:r>
            <w:r w:rsidRPr="00A645EC">
              <w:rPr>
                <w:rFonts w:ascii="GHEA Grapalat" w:hAnsi="GHEA Grapalat" w:cs="Sylfaen"/>
                <w:lang w:val="hy-AM"/>
              </w:rPr>
              <w:t xml:space="preserve"> կամ ուսուցման ժամերին կամավոր աշխատանք կատարելու դեպքում՝  ուսումնական հաստատությունում այդ հիմքով </w:t>
            </w:r>
            <w:r w:rsidRPr="00A645EC">
              <w:rPr>
                <w:rFonts w:ascii="GHEA Grapalat" w:hAnsi="GHEA Grapalat" w:cs="Sylfaen"/>
                <w:b/>
                <w:lang w:val="hy-AM"/>
              </w:rPr>
              <w:t xml:space="preserve">բացակայությունները հարգելի համարվելու: </w:t>
            </w:r>
            <w:r w:rsidRPr="00A645EC">
              <w:rPr>
                <w:rFonts w:ascii="GHEA Grapalat" w:hAnsi="GHEA Grapalat" w:cs="Sylfaen"/>
                <w:lang w:val="hy-AM"/>
              </w:rPr>
              <w:t>Նախագծի 15-րդ հոդվածի</w:t>
            </w:r>
            <w:r w:rsidRPr="00A645EC">
              <w:rPr>
                <w:rFonts w:ascii="GHEA Grapalat" w:hAnsi="GHEA Grapalat" w:cs="Sylfaen"/>
                <w:b/>
                <w:lang w:val="hy-AM"/>
              </w:rPr>
              <w:t xml:space="preserve"> </w:t>
            </w:r>
            <w:r w:rsidRPr="00A645EC">
              <w:rPr>
                <w:rFonts w:ascii="GHEA Grapalat" w:hAnsi="GHEA Grapalat" w:cs="Sylfaen"/>
                <w:lang w:val="hy-AM"/>
              </w:rPr>
              <w:t xml:space="preserve">3-րդ մասի համաձայն՝ (…) աշխատանքային ժամերին կատարված կամավոր աշխատանքի ժամանակահատվածում պահպանվում է աշխատանքային հարաբերությունների մեջ գտնվող անձանց աշխատատեղը (պաշտոնը), իսկ 6-րդ մասի համաձայն՝ (…) </w:t>
            </w:r>
            <w:r w:rsidRPr="00A645EC">
              <w:rPr>
                <w:rFonts w:ascii="GHEA Grapalat" w:hAnsi="GHEA Grapalat"/>
                <w:lang w:val="hy-AM"/>
              </w:rPr>
              <w:t>ուսուցման ժամերին կատարվող կամավոր աշխատանքի ժամանակահատվածում և այդ հիմքով ո</w:t>
            </w:r>
            <w:r w:rsidRPr="00A645EC">
              <w:rPr>
                <w:rFonts w:ascii="GHEA Grapalat" w:hAnsi="GHEA Grapalat" w:cs="Sylfaen"/>
                <w:lang w:val="hy-AM"/>
              </w:rPr>
              <w:t>ւսումնառության</w:t>
            </w:r>
            <w:r w:rsidRPr="00A645EC">
              <w:rPr>
                <w:rFonts w:ascii="GHEA Grapalat" w:hAnsi="GHEA Grapalat"/>
                <w:lang w:val="hy-AM"/>
              </w:rPr>
              <w:t xml:space="preserve"> </w:t>
            </w:r>
            <w:r w:rsidRPr="00A645EC">
              <w:rPr>
                <w:rFonts w:ascii="GHEA Grapalat" w:hAnsi="GHEA Grapalat" w:cs="Sylfaen"/>
                <w:lang w:val="hy-AM"/>
              </w:rPr>
              <w:t>գործընթացում</w:t>
            </w:r>
            <w:r w:rsidRPr="00A645EC">
              <w:rPr>
                <w:rFonts w:ascii="GHEA Grapalat" w:hAnsi="GHEA Grapalat"/>
                <w:lang w:val="hy-AM"/>
              </w:rPr>
              <w:t xml:space="preserve"> </w:t>
            </w:r>
            <w:r w:rsidRPr="00A645EC">
              <w:rPr>
                <w:rFonts w:ascii="GHEA Grapalat" w:hAnsi="GHEA Grapalat" w:cs="Sylfaen"/>
                <w:lang w:val="hy-AM"/>
              </w:rPr>
              <w:t>գտնվող</w:t>
            </w:r>
            <w:r w:rsidRPr="00A645EC">
              <w:rPr>
                <w:rFonts w:ascii="GHEA Grapalat" w:hAnsi="GHEA Grapalat"/>
                <w:lang w:val="hy-AM"/>
              </w:rPr>
              <w:t xml:space="preserve"> </w:t>
            </w:r>
            <w:r w:rsidRPr="00A645EC">
              <w:rPr>
                <w:rFonts w:ascii="GHEA Grapalat" w:hAnsi="GHEA Grapalat" w:cs="Sylfaen"/>
                <w:lang w:val="hy-AM"/>
              </w:rPr>
              <w:t>անձանց</w:t>
            </w:r>
            <w:r w:rsidRPr="00A645EC">
              <w:rPr>
                <w:rFonts w:ascii="GHEA Grapalat" w:hAnsi="GHEA Grapalat"/>
                <w:lang w:val="hy-AM"/>
              </w:rPr>
              <w:t xml:space="preserve"> </w:t>
            </w:r>
            <w:r w:rsidRPr="00A645EC">
              <w:rPr>
                <w:rFonts w:ascii="GHEA Grapalat" w:hAnsi="GHEA Grapalat" w:cs="Sylfaen"/>
                <w:lang w:val="hy-AM"/>
              </w:rPr>
              <w:t>բացակաները</w:t>
            </w:r>
            <w:r w:rsidRPr="00A645EC">
              <w:rPr>
                <w:rFonts w:ascii="GHEA Grapalat" w:hAnsi="GHEA Grapalat"/>
                <w:lang w:val="hy-AM"/>
              </w:rPr>
              <w:t xml:space="preserve"> </w:t>
            </w:r>
            <w:r w:rsidRPr="00A645EC">
              <w:rPr>
                <w:rFonts w:ascii="GHEA Grapalat" w:hAnsi="GHEA Grapalat" w:cs="Sylfaen"/>
                <w:lang w:val="hy-AM"/>
              </w:rPr>
              <w:t>համարվում</w:t>
            </w:r>
            <w:r w:rsidRPr="00A645EC">
              <w:rPr>
                <w:rFonts w:ascii="GHEA Grapalat" w:hAnsi="GHEA Grapalat"/>
                <w:lang w:val="hy-AM"/>
              </w:rPr>
              <w:t xml:space="preserve"> </w:t>
            </w:r>
            <w:r w:rsidRPr="00A645EC">
              <w:rPr>
                <w:rFonts w:ascii="GHEA Grapalat" w:hAnsi="GHEA Grapalat" w:cs="Sylfaen"/>
                <w:lang w:val="hy-AM"/>
              </w:rPr>
              <w:t>են</w:t>
            </w:r>
            <w:r w:rsidRPr="00A645EC">
              <w:rPr>
                <w:rFonts w:ascii="GHEA Grapalat" w:hAnsi="GHEA Grapalat"/>
                <w:lang w:val="hy-AM"/>
              </w:rPr>
              <w:t xml:space="preserve"> </w:t>
            </w:r>
            <w:r w:rsidRPr="00A645EC">
              <w:rPr>
                <w:rFonts w:ascii="GHEA Grapalat" w:hAnsi="GHEA Grapalat" w:cs="Sylfaen"/>
                <w:lang w:val="hy-AM"/>
              </w:rPr>
              <w:t>հարգելի</w:t>
            </w:r>
            <w:r w:rsidRPr="00A645EC">
              <w:rPr>
                <w:rFonts w:ascii="GHEA Grapalat" w:hAnsi="GHEA Grapalat"/>
                <w:lang w:val="hy-AM"/>
              </w:rPr>
              <w:t>:</w:t>
            </w:r>
            <w:r w:rsidRPr="00A645EC">
              <w:rPr>
                <w:rFonts w:ascii="GHEA Grapalat" w:hAnsi="GHEA Grapalat"/>
                <w:b/>
                <w:bCs/>
                <w:iCs/>
                <w:lang w:val="hy-AM"/>
              </w:rPr>
              <w:t xml:space="preserve"> </w:t>
            </w:r>
            <w:r w:rsidRPr="00A645EC">
              <w:rPr>
                <w:rFonts w:ascii="GHEA Grapalat" w:hAnsi="GHEA Grapalat"/>
                <w:bCs/>
                <w:iCs/>
                <w:lang w:val="hy-AM"/>
              </w:rPr>
              <w:t xml:space="preserve">Նման կարգավորումներ սահմանելով՝ աշխատանքի վայրից և ուսումնական հաստատությունից բացակայությունը հարգելի համարելու իրավական հիմք է ստեղծվում, ընդ որում, նման բացակայություններն ազդելու են ինչպես կատարման ենթակա աշխատանքի, այնպես էլ դասապրոցեսի ընթացքում ստացված կրթության որակի վրա: Ուստի, հնարավոր խնդիրներից խուսափելու համար առաջարկվում է Նախագծով սահմանել թե՛ աշխատատեղից և թե՛ ուսումնական հաստատությունից բացակայությունների թույլատրելի առավելագույն ժամանակահատված, ինչպես նաև անհրաժեշտ փաստաթղթեր, որոնք կպարտավորվի ներկայացնել աշխատողը կամ ուսումնառության գործընթացում գտնվող անձը՝ իր բացակայության՝ կամավոր աշխատանքի կատարմամբ պայմանավորված լինելը հիմնավորելու համար: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 xml:space="preserve">3. </w:t>
            </w:r>
            <w:r>
              <w:rPr>
                <w:rFonts w:ascii="GHEA Grapalat" w:hAnsi="GHEA Grapalat" w:cs="Calibri"/>
                <w:lang w:val="hy-AM"/>
              </w:rPr>
              <w:t>Ընդունվել է ի գիտություն։</w:t>
            </w:r>
          </w:p>
          <w:p w:rsidR="00287955" w:rsidRPr="00A645EC" w:rsidRDefault="00287955" w:rsidP="00287955">
            <w:pPr>
              <w:spacing w:line="360" w:lineRule="auto"/>
              <w:jc w:val="both"/>
              <w:rPr>
                <w:rFonts w:ascii="GHEA Grapalat" w:hAnsi="GHEA Grapalat" w:cs="Calibri"/>
                <w:color w:val="FF0000"/>
                <w:lang w:val="hy-AM"/>
              </w:rPr>
            </w:pPr>
            <w:r w:rsidRPr="00A645EC">
              <w:rPr>
                <w:rFonts w:ascii="GHEA Grapalat" w:hAnsi="GHEA Grapalat" w:cs="Calibri"/>
                <w:lang w:val="hy-AM"/>
              </w:rPr>
              <w:t>Կոշտ և կամավորական գործունեությունն ու կամավոր աշխատանքը չխոչընդոտող կարգավորումներից խուսափելու նպատակով Նախագծի 15-րդ հոդվածի կարգավորումները հանվել են Նախագծից` հնարավոր որոշակի դեպքերում աշխատանքային հարաբերությունների մեջ գտնվող աշխատողների կամ ուսումնական հաստատություններում սովորողների համար կամավոր աշխատանքների կատարումը թողնելով ինքնակարգավորվող հարաբերությունների համատեքստում կողմերի կարգավորմանը: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left" w:pos="709"/>
                <w:tab w:val="left" w:pos="993"/>
                <w:tab w:val="left" w:pos="1276"/>
                <w:tab w:val="left" w:pos="9923"/>
              </w:tabs>
              <w:autoSpaceDE w:val="0"/>
              <w:autoSpaceDN w:val="0"/>
              <w:adjustRightInd w:val="0"/>
              <w:spacing w:line="360" w:lineRule="auto"/>
              <w:jc w:val="both"/>
              <w:rPr>
                <w:rFonts w:ascii="GHEA Grapalat" w:hAnsi="GHEA Grapalat"/>
                <w:b/>
                <w:bCs/>
                <w:iCs/>
                <w:lang w:val="hy-AM"/>
              </w:rPr>
            </w:pPr>
            <w:r w:rsidRPr="00A645EC">
              <w:rPr>
                <w:rFonts w:ascii="GHEA Grapalat" w:hAnsi="GHEA Grapalat"/>
                <w:bCs/>
                <w:iCs/>
                <w:lang w:val="hy-AM"/>
              </w:rPr>
              <w:t xml:space="preserve">4. Նախագծի 8-րդ հոդվածի 1-ին մասի 3-րդ կետով նախատեսված՝ կամավորի կամ կամավոր աշխատանք կատարող այլ անձի պարտավորություններից է՝ </w:t>
            </w:r>
            <w:r w:rsidRPr="00A645EC">
              <w:rPr>
                <w:rFonts w:ascii="GHEA Grapalat" w:hAnsi="GHEA Grapalat"/>
                <w:b/>
                <w:bCs/>
                <w:iCs/>
                <w:lang w:val="hy-AM"/>
              </w:rPr>
              <w:t>Քաղաքացիական օրենսգրքով սահմանված դեպքերում և կարգով</w:t>
            </w:r>
            <w:r w:rsidRPr="00A645EC">
              <w:rPr>
                <w:rFonts w:ascii="GHEA Grapalat" w:hAnsi="GHEA Grapalat"/>
                <w:bCs/>
                <w:iCs/>
                <w:lang w:val="hy-AM"/>
              </w:rPr>
              <w:t xml:space="preserve"> հատուցել քննարկվող հոդվածով սահմանված պարտականությունները կատարելիս իր գործողության կամ անգործության հետևանքով պատճառված նյութական և </w:t>
            </w:r>
            <w:r w:rsidRPr="00A645EC">
              <w:rPr>
                <w:rFonts w:ascii="GHEA Grapalat" w:hAnsi="GHEA Grapalat"/>
                <w:b/>
                <w:bCs/>
                <w:iCs/>
                <w:lang w:val="hy-AM"/>
              </w:rPr>
              <w:t>ոչ նյութական վնասը</w:t>
            </w:r>
            <w:r w:rsidRPr="00A645EC">
              <w:rPr>
                <w:rFonts w:ascii="GHEA Grapalat" w:hAnsi="GHEA Grapalat"/>
                <w:bCs/>
                <w:iCs/>
                <w:lang w:val="hy-AM"/>
              </w:rPr>
              <w:t xml:space="preserve">՝ ոչ ավելի, քան վնասի հատուցման չափի հաշվարկման ամսվա դրությամբ Հայաստանի Հանրապետության վիճակագրական կոմիտեի կողմից հրապարակված միջին ամսական աշխատավարձի՝ եռապատիկի չափից: </w:t>
            </w:r>
          </w:p>
          <w:p w:rsidR="00287955" w:rsidRPr="00A645EC" w:rsidRDefault="00287955" w:rsidP="00287955">
            <w:pPr>
              <w:pStyle w:val="ListParagraph"/>
              <w:tabs>
                <w:tab w:val="left" w:pos="0"/>
                <w:tab w:val="left" w:pos="993"/>
                <w:tab w:val="left" w:pos="1276"/>
                <w:tab w:val="left" w:pos="9923"/>
              </w:tabs>
              <w:spacing w:line="360" w:lineRule="auto"/>
              <w:ind w:left="0" w:firstLine="708"/>
              <w:jc w:val="both"/>
              <w:rPr>
                <w:rFonts w:ascii="GHEA Grapalat" w:hAnsi="GHEA Grapalat"/>
                <w:b/>
                <w:bCs/>
                <w:iCs/>
                <w:sz w:val="24"/>
                <w:szCs w:val="24"/>
                <w:lang w:val="hy-AM"/>
              </w:rPr>
            </w:pPr>
            <w:r w:rsidRPr="00A645EC">
              <w:rPr>
                <w:rFonts w:ascii="GHEA Grapalat" w:hAnsi="GHEA Grapalat"/>
                <w:bCs/>
                <w:iCs/>
                <w:sz w:val="24"/>
                <w:szCs w:val="24"/>
                <w:lang w:val="hy-AM"/>
              </w:rPr>
              <w:t xml:space="preserve">Այս կապակցությամբ հարկ է ուշադրություն հրավիրել Քաղաքացիական օրենսգրքի հետևյալ կարգավորումներին. </w:t>
            </w:r>
          </w:p>
          <w:p w:rsidR="00287955" w:rsidRPr="00A645EC" w:rsidRDefault="00287955" w:rsidP="00287955">
            <w:pPr>
              <w:pStyle w:val="ListParagraph"/>
              <w:tabs>
                <w:tab w:val="left" w:pos="993"/>
                <w:tab w:val="left" w:pos="1276"/>
                <w:tab w:val="left" w:pos="9923"/>
              </w:tabs>
              <w:spacing w:after="0"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Քաղաքացիական օրենսգրքի 17-րդ հոդվածի 2-րդ, 4-րդ մասերի համաձայն. </w:t>
            </w:r>
          </w:p>
          <w:p w:rsidR="00287955" w:rsidRPr="00A645EC" w:rsidRDefault="00287955" w:rsidP="00287955">
            <w:pPr>
              <w:spacing w:line="360" w:lineRule="auto"/>
              <w:ind w:firstLine="618"/>
              <w:jc w:val="both"/>
              <w:rPr>
                <w:rFonts w:ascii="GHEA Grapalat" w:hAnsi="GHEA Grapalat"/>
                <w:bCs/>
                <w:iCs/>
                <w:lang w:val="hy-AM" w:eastAsia="en-US"/>
              </w:rPr>
            </w:pPr>
            <w:r w:rsidRPr="00A645EC">
              <w:rPr>
                <w:rFonts w:ascii="GHEA Grapalat" w:hAnsi="GHEA Grapalat"/>
                <w:bCs/>
                <w:iCs/>
                <w:lang w:val="hy-AM" w:eastAsia="en-US"/>
              </w:rPr>
              <w:t xml:space="preserve">2. </w:t>
            </w:r>
            <w:r w:rsidRPr="00A645EC">
              <w:rPr>
                <w:rFonts w:ascii="GHEA Grapalat" w:hAnsi="GHEA Grapalat"/>
                <w:b/>
                <w:bCs/>
                <w:iCs/>
                <w:lang w:val="hy-AM" w:eastAsia="en-US"/>
              </w:rPr>
              <w:t>Վնասներ են</w:t>
            </w:r>
            <w:r w:rsidRPr="00A645EC">
              <w:rPr>
                <w:rFonts w:ascii="GHEA Grapalat" w:hAnsi="GHEA Grapalat"/>
                <w:bCs/>
                <w:iCs/>
                <w:lang w:val="hy-AM" w:eastAsia="en-US"/>
              </w:rPr>
              <w:t xml:space="preserve"> իրավունքը խախտված անձի ծախսերը, որ նա կատարել է կամ պետք է կատարի խախտված իրավունքը վերականգնելու համար, նրա գույքի կորուստը կամ վնասվածքը (իրական վնաս), չստացված եկամուտները, որոնք այդ անձը կստանար քաղաքացիական շրջանառության սովորական պայմաններում, եթե նրա իրավունքը չխախտվեր (բաց թողնված օգուտ), ինչպես նաև </w:t>
            </w:r>
            <w:r w:rsidRPr="00A645EC">
              <w:rPr>
                <w:rFonts w:ascii="GHEA Grapalat" w:hAnsi="GHEA Grapalat"/>
                <w:b/>
                <w:bCs/>
                <w:iCs/>
                <w:lang w:val="hy-AM" w:eastAsia="en-US"/>
              </w:rPr>
              <w:t>ոչ նյութական վնասը</w:t>
            </w:r>
            <w:r w:rsidRPr="00A645EC">
              <w:rPr>
                <w:rFonts w:ascii="GHEA Grapalat" w:hAnsi="GHEA Grapalat"/>
                <w:bCs/>
                <w:iCs/>
                <w:lang w:val="hy-AM" w:eastAsia="en-US"/>
              </w:rPr>
              <w:t>: (…)</w:t>
            </w:r>
          </w:p>
          <w:p w:rsidR="00287955" w:rsidRPr="00A645EC" w:rsidRDefault="00287955" w:rsidP="00287955">
            <w:pPr>
              <w:pStyle w:val="ListParagraph"/>
              <w:tabs>
                <w:tab w:val="left" w:pos="1278"/>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4. Ոչ նյութական վնասը ենթակա է հատուցման </w:t>
            </w:r>
            <w:r w:rsidRPr="00A645EC">
              <w:rPr>
                <w:rFonts w:ascii="GHEA Grapalat" w:hAnsi="GHEA Grapalat"/>
                <w:b/>
                <w:bCs/>
                <w:iCs/>
                <w:sz w:val="24"/>
                <w:szCs w:val="24"/>
                <w:lang w:val="hy-AM"/>
              </w:rPr>
              <w:t xml:space="preserve">միայն օրենքով նախատեսված դեպքերում: </w:t>
            </w:r>
            <w:r w:rsidRPr="00A645EC">
              <w:rPr>
                <w:rFonts w:ascii="GHEA Grapalat" w:hAnsi="GHEA Grapalat"/>
                <w:bCs/>
                <w:iCs/>
                <w:sz w:val="24"/>
                <w:szCs w:val="24"/>
                <w:lang w:val="hy-AM"/>
              </w:rPr>
              <w:t>(…):</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Քաղաքացիական օրենսգրքի Ոչ նյութական վնասի հասկացությունը և դրա հատուցումը վերտառությամբ 162.1-րդ հոդվածի համաձայն. </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1. Սույն օրենսգրքի իմաստով</w:t>
            </w:r>
            <w:r w:rsidRPr="00A645EC">
              <w:rPr>
                <w:rFonts w:ascii="GHEA Grapalat" w:hAnsi="GHEA Grapalat"/>
                <w:b/>
                <w:bCs/>
                <w:iCs/>
                <w:sz w:val="24"/>
                <w:szCs w:val="24"/>
                <w:lang w:val="hy-AM"/>
              </w:rPr>
              <w:t xml:space="preserve"> ոչ նյութական վնասը</w:t>
            </w:r>
            <w:r w:rsidRPr="00A645EC">
              <w:rPr>
                <w:rFonts w:ascii="GHEA Grapalat" w:hAnsi="GHEA Grapalat"/>
                <w:bCs/>
                <w:iCs/>
                <w:sz w:val="24"/>
                <w:szCs w:val="24"/>
                <w:lang w:val="hy-AM"/>
              </w:rPr>
              <w:t xml:space="preserve"> </w:t>
            </w:r>
            <w:r w:rsidRPr="00A645EC">
              <w:rPr>
                <w:rFonts w:ascii="GHEA Grapalat" w:hAnsi="GHEA Grapalat"/>
                <w:b/>
                <w:bCs/>
                <w:iCs/>
                <w:sz w:val="24"/>
                <w:szCs w:val="24"/>
                <w:lang w:val="hy-AM"/>
              </w:rPr>
              <w:t>ֆիզիկական կամ հոգեկան տառապանք է</w:t>
            </w:r>
            <w:r w:rsidRPr="00A645EC">
              <w:rPr>
                <w:rFonts w:ascii="GHEA Grapalat" w:hAnsi="GHEA Grapalat"/>
                <w:bCs/>
                <w:iCs/>
                <w:sz w:val="24"/>
                <w:szCs w:val="24"/>
                <w:lang w:val="hy-AM"/>
              </w:rPr>
              <w:t>, որն առաջացել է անձին ի ծնե կամ օրենքի ուժով պատկանող նյութական կամ</w:t>
            </w:r>
            <w:r w:rsidRPr="00A645EC">
              <w:rPr>
                <w:rFonts w:ascii="Calibri" w:hAnsi="Calibri" w:cs="Calibri"/>
                <w:bCs/>
                <w:iCs/>
                <w:sz w:val="24"/>
                <w:szCs w:val="24"/>
                <w:lang w:val="hy-AM"/>
              </w:rPr>
              <w:t> </w:t>
            </w:r>
            <w:r w:rsidRPr="00A645EC">
              <w:rPr>
                <w:rFonts w:ascii="GHEA Grapalat" w:hAnsi="GHEA Grapalat" w:cs="GHEA Grapalat"/>
                <w:bCs/>
                <w:iCs/>
                <w:sz w:val="24"/>
                <w:szCs w:val="24"/>
                <w:lang w:val="hy-AM"/>
              </w:rPr>
              <w:t xml:space="preserve">ոչ նյութական </w:t>
            </w:r>
            <w:r w:rsidRPr="00A645EC">
              <w:rPr>
                <w:rFonts w:ascii="GHEA Grapalat" w:hAnsi="GHEA Grapalat"/>
                <w:bCs/>
                <w:iCs/>
                <w:sz w:val="24"/>
                <w:szCs w:val="24"/>
                <w:lang w:val="hy-AM"/>
              </w:rPr>
              <w:t>բարիքների դեմ ոտնձգող կամ նրա անձնական գույքային կամ ոչ գույքային իրավունքները խախտող որոշմամբ, գործողությամբ կամ անգործությամբ:</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
                <w:bCs/>
                <w:iCs/>
                <w:sz w:val="24"/>
                <w:szCs w:val="24"/>
                <w:lang w:val="hy-AM"/>
              </w:rPr>
            </w:pPr>
            <w:r w:rsidRPr="00A645EC">
              <w:rPr>
                <w:rFonts w:ascii="GHEA Grapalat" w:hAnsi="GHEA Grapalat"/>
                <w:bCs/>
                <w:iCs/>
                <w:sz w:val="24"/>
                <w:szCs w:val="24"/>
                <w:lang w:val="hy-AM"/>
              </w:rPr>
              <w:t xml:space="preserve">2. Անձը, իսկ նրա մահվան կամ անգործունակության դեպքում նրա ամուսինը, ծնողը, որդեգրողը, երեխան, որդեգրվածը, խնամակալը, հոգաբարձուն իրավունք ունեն դատական կարգով պահանջելու պատճառված ոչ նյութական վնասի հատուցում, </w:t>
            </w:r>
            <w:r w:rsidRPr="00A645EC">
              <w:rPr>
                <w:rFonts w:ascii="GHEA Grapalat" w:hAnsi="GHEA Grapalat"/>
                <w:b/>
                <w:bCs/>
                <w:iCs/>
                <w:sz w:val="24"/>
                <w:szCs w:val="24"/>
                <w:lang w:val="hy-AM"/>
              </w:rPr>
              <w:t>եթե քրեական հետապնդման մարմինը կամ դատարանը հաստատել է,</w:t>
            </w:r>
            <w:r w:rsidRPr="00A645EC">
              <w:rPr>
                <w:rFonts w:ascii="GHEA Grapalat" w:hAnsi="GHEA Grapalat"/>
                <w:bCs/>
                <w:iCs/>
                <w:sz w:val="24"/>
                <w:szCs w:val="24"/>
                <w:lang w:val="hy-AM"/>
              </w:rPr>
              <w:t xml:space="preserve"> որ </w:t>
            </w:r>
            <w:r w:rsidRPr="00A645EC">
              <w:rPr>
                <w:rFonts w:ascii="GHEA Grapalat" w:hAnsi="GHEA Grapalat"/>
                <w:b/>
                <w:bCs/>
                <w:iCs/>
                <w:sz w:val="24"/>
                <w:szCs w:val="24"/>
                <w:lang w:val="hy-AM"/>
              </w:rPr>
              <w:t>պետական կամ տեղական ինքնակառավարման մարմնի կամ դրա պաշտոնատար անձի որոշման, գործողության կամ անգործության հետևանքով</w:t>
            </w:r>
            <w:r w:rsidRPr="00A645EC">
              <w:rPr>
                <w:rFonts w:ascii="GHEA Grapalat" w:hAnsi="GHEA Grapalat"/>
                <w:bCs/>
                <w:iCs/>
                <w:sz w:val="24"/>
                <w:szCs w:val="24"/>
                <w:lang w:val="hy-AM"/>
              </w:rPr>
              <w:t xml:space="preserve"> խախտվել են այդ անձի՝ Հայաստանի Հանրապետության Սահմանադրությամբ և «Մարդու իրավունքների և հիմնարար ազատությունների պաշտպանության մասին» կոնվենցիայով երաշխավորված </w:t>
            </w:r>
            <w:r w:rsidRPr="00A645EC">
              <w:rPr>
                <w:rFonts w:ascii="GHEA Grapalat" w:hAnsi="GHEA Grapalat"/>
                <w:b/>
                <w:bCs/>
                <w:iCs/>
                <w:sz w:val="24"/>
                <w:szCs w:val="24"/>
                <w:lang w:val="hy-AM"/>
              </w:rPr>
              <w:t>հետևյալ հիմնարար իրավունքները.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1) կյանքի իրավունքը.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2) խոշտանգման, անմարդկային կամ նվաստացնող վերաբերմունքի կամ պատժի չենթարկվելու իրավունքը.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3) անձնական ազատության և անձեռնմխելիության իրավունքը.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4) արդար դատաքննության իրավունքը.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5) անձնական և ընտանեկան կյանքը հարգելու, բնակարանի անձեռնմխելիության իրավունքը.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6) մտքի, խղճի և կրոնի ազատության, սեփական կարծիքն ազատ արտահայտելու իրավունքը.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7) հավաքների և միավորման ազատության իրավունքը.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8) իրավական պաշտպանության արդյունավետ միջոցների իրավունքը.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9) սեփականության իրավունքը: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3. Եթե դատապարտյալն արդարացվել է «Մարդու իրավունքների և հիմնարար ազատությունների պաշտպանության մասին» կոնվենցիային կից թիվ 7 Արձանագրության 3 հոդվածով նախատեսված պայմաններում, ապա նա իրավունք ունի դատական կարգով պահանջելու իրեն պատճառված ոչ նյութական վնասի հատուցում (սույն օրենսգրքի իմաստով՝ հատուցում անարդարացի դատապարտման համար):</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4. </w:t>
            </w:r>
            <w:r w:rsidRPr="00A645EC">
              <w:rPr>
                <w:rFonts w:ascii="GHEA Grapalat" w:hAnsi="GHEA Grapalat"/>
                <w:b/>
                <w:bCs/>
                <w:iCs/>
                <w:sz w:val="24"/>
                <w:szCs w:val="24"/>
                <w:lang w:val="hy-AM"/>
              </w:rPr>
              <w:t>Պատվին, արժանապատվությանը կամ գործարար համբավին պատճառված վնասը</w:t>
            </w:r>
            <w:r w:rsidRPr="00A645EC">
              <w:rPr>
                <w:rFonts w:ascii="GHEA Grapalat" w:hAnsi="GHEA Grapalat"/>
                <w:bCs/>
                <w:iCs/>
                <w:sz w:val="24"/>
                <w:szCs w:val="24"/>
                <w:lang w:val="hy-AM"/>
              </w:rPr>
              <w:t xml:space="preserve"> հատուցվում է սույն օրենսգրքի </w:t>
            </w:r>
            <w:r w:rsidRPr="00A645EC">
              <w:rPr>
                <w:rFonts w:ascii="GHEA Grapalat" w:hAnsi="GHEA Grapalat"/>
                <w:b/>
                <w:bCs/>
                <w:iCs/>
                <w:sz w:val="24"/>
                <w:szCs w:val="24"/>
                <w:lang w:val="hy-AM"/>
              </w:rPr>
              <w:t>1087.1 հոդվածով</w:t>
            </w:r>
            <w:r w:rsidRPr="00A645EC">
              <w:rPr>
                <w:rFonts w:ascii="GHEA Grapalat" w:hAnsi="GHEA Grapalat"/>
                <w:bCs/>
                <w:iCs/>
                <w:sz w:val="24"/>
                <w:szCs w:val="24"/>
                <w:lang w:val="hy-AM"/>
              </w:rPr>
              <w:t xml:space="preserve">, իսկ </w:t>
            </w:r>
            <w:r w:rsidRPr="00A645EC">
              <w:rPr>
                <w:rFonts w:ascii="GHEA Grapalat" w:hAnsi="GHEA Grapalat"/>
                <w:b/>
                <w:bCs/>
                <w:iCs/>
                <w:sz w:val="24"/>
                <w:szCs w:val="24"/>
                <w:lang w:val="hy-AM"/>
              </w:rPr>
              <w:t>հիմնարար իրավունքների խախտման և անարդարացի դատապարտման հետևանքով պատճառված ոչ նյութական վնասը՝ 1087.2 հոդվածով</w:t>
            </w:r>
            <w:r w:rsidRPr="00A645EC">
              <w:rPr>
                <w:rFonts w:ascii="GHEA Grapalat" w:hAnsi="GHEA Grapalat"/>
                <w:bCs/>
                <w:iCs/>
                <w:sz w:val="24"/>
                <w:szCs w:val="24"/>
                <w:lang w:val="hy-AM"/>
              </w:rPr>
              <w:t xml:space="preserve"> սահմանված կարգին և պայմաններին համապատասխան:</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5. Ոչ իրավաչափ վարչարարության հետևանքով պատճառված ոչ նյութական վնասը ենթակա է հատուցման «Վարչարարության հիմունքների և վարչական վարույթի մասին» Հայաստանի Հանրապետության օրենքով սահմանված կարգով::</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Քաղաքացիական օրենսգրքի 1087.2-րդ հոդվածի 4-5-րդ, 7-8-րդ մասերի համաձայն. </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4. </w:t>
            </w:r>
            <w:r w:rsidRPr="00A645EC">
              <w:rPr>
                <w:rFonts w:ascii="GHEA Grapalat" w:hAnsi="GHEA Grapalat" w:cs="Sylfaen"/>
                <w:b/>
                <w:bCs/>
                <w:iCs/>
                <w:sz w:val="24"/>
                <w:szCs w:val="24"/>
                <w:lang w:val="hy-AM"/>
              </w:rPr>
              <w:t>Ոչ</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նյութական</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վնասը</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հատուցվում</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է</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պետական</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բյուջեի</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միջոցների</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հաշվին</w:t>
            </w:r>
            <w:r w:rsidRPr="00A645EC">
              <w:rPr>
                <w:rFonts w:ascii="GHEA Grapalat" w:hAnsi="GHEA Grapalat"/>
                <w:b/>
                <w:bCs/>
                <w:iCs/>
                <w:sz w:val="24"/>
                <w:szCs w:val="24"/>
                <w:lang w:val="hy-AM"/>
              </w:rPr>
              <w:t>:</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Եթե</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սույն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օրենսգրքի</w:t>
            </w:r>
            <w:r w:rsidRPr="00A645EC">
              <w:rPr>
                <w:rFonts w:ascii="GHEA Grapalat" w:hAnsi="GHEA Grapalat"/>
                <w:bCs/>
                <w:iCs/>
                <w:sz w:val="24"/>
                <w:szCs w:val="24"/>
                <w:lang w:val="hy-AM"/>
              </w:rPr>
              <w:t xml:space="preserve"> 162.1 </w:t>
            </w:r>
            <w:r w:rsidRPr="00A645EC">
              <w:rPr>
                <w:rFonts w:ascii="GHEA Grapalat" w:hAnsi="GHEA Grapalat" w:cs="Sylfaen"/>
                <w:bCs/>
                <w:iCs/>
                <w:sz w:val="24"/>
                <w:szCs w:val="24"/>
                <w:lang w:val="hy-AM"/>
              </w:rPr>
              <w:t>հոդվածով</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սահմանված</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հիմնարար</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իրավունքը</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խախտվել</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է</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տեղական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ինքնակառավարման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մարմնի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կամ</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դրա</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պաշտոնատար</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անձի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կողմից</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ապա</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ոչ</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նյութական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վնասը</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հատուցվում</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է</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համապատասխան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համայնքային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բյուջեի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միջոցների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հաշվին</w:t>
            </w:r>
            <w:r w:rsidRPr="00A645EC">
              <w:rPr>
                <w:rFonts w:ascii="GHEA Grapalat" w:hAnsi="GHEA Grapalat"/>
                <w:bCs/>
                <w:iCs/>
                <w:sz w:val="24"/>
                <w:szCs w:val="24"/>
                <w:lang w:val="hy-AM"/>
              </w:rPr>
              <w:t>:</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5. </w:t>
            </w:r>
            <w:r w:rsidRPr="00A645EC">
              <w:rPr>
                <w:rFonts w:ascii="GHEA Grapalat" w:hAnsi="GHEA Grapalat" w:cs="Sylfaen"/>
                <w:bCs/>
                <w:iCs/>
                <w:sz w:val="24"/>
                <w:szCs w:val="24"/>
                <w:lang w:val="hy-AM"/>
              </w:rPr>
              <w:t>Ոչ</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նյութական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վնասի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հատուցման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չափը</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որոշում</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է</w:t>
            </w:r>
            <w:r w:rsidRPr="00A645EC">
              <w:rPr>
                <w:rFonts w:ascii="GHEA Grapalat" w:hAnsi="GHEA Grapalat"/>
                <w:bCs/>
                <w:iCs/>
                <w:sz w:val="24"/>
                <w:szCs w:val="24"/>
                <w:lang w:val="hy-AM"/>
              </w:rPr>
              <w:t xml:space="preserve"> </w:t>
            </w:r>
            <w:r w:rsidRPr="00A645EC">
              <w:rPr>
                <w:rFonts w:ascii="GHEA Grapalat" w:hAnsi="GHEA Grapalat" w:cs="Sylfaen"/>
                <w:b/>
                <w:bCs/>
                <w:iCs/>
                <w:sz w:val="24"/>
                <w:szCs w:val="24"/>
                <w:lang w:val="hy-AM"/>
              </w:rPr>
              <w:t>դատարանը</w:t>
            </w:r>
            <w:r w:rsidRPr="00A645EC">
              <w:rPr>
                <w:rFonts w:ascii="GHEA Grapalat" w:hAnsi="GHEA Grapalat" w:cs="Sylfaen"/>
                <w:bCs/>
                <w:iCs/>
                <w:sz w:val="24"/>
                <w:szCs w:val="24"/>
                <w:lang w:val="hy-AM"/>
              </w:rPr>
              <w:t xml:space="preserve"> </w:t>
            </w:r>
            <w:r w:rsidRPr="00A645EC">
              <w:rPr>
                <w:rFonts w:ascii="GHEA Grapalat" w:hAnsi="GHEA Grapalat"/>
                <w:bCs/>
                <w:iCs/>
                <w:sz w:val="24"/>
                <w:szCs w:val="24"/>
                <w:lang w:val="hy-AM"/>
              </w:rPr>
              <w:t>(…):</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7. </w:t>
            </w:r>
            <w:r w:rsidRPr="00A645EC">
              <w:rPr>
                <w:rFonts w:ascii="GHEA Grapalat" w:hAnsi="GHEA Grapalat" w:cs="Sylfaen"/>
                <w:b/>
                <w:bCs/>
                <w:iCs/>
                <w:sz w:val="24"/>
                <w:szCs w:val="24"/>
                <w:lang w:val="hy-AM"/>
              </w:rPr>
              <w:t>Հատուցման</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չափը</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չի</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կարող</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գերազանցել</w:t>
            </w:r>
            <w:r w:rsidRPr="00A645EC">
              <w:rPr>
                <w:rFonts w:ascii="GHEA Grapalat" w:hAnsi="GHEA Grapalat" w:cs="Sylfaen"/>
                <w:bCs/>
                <w:iCs/>
                <w:sz w:val="24"/>
                <w:szCs w:val="24"/>
                <w:lang w:val="hy-AM"/>
              </w:rPr>
              <w:t>՝</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1) </w:t>
            </w:r>
            <w:r w:rsidRPr="00A645EC">
              <w:rPr>
                <w:rFonts w:ascii="GHEA Grapalat" w:hAnsi="GHEA Grapalat" w:cs="Sylfaen"/>
                <w:bCs/>
                <w:iCs/>
                <w:sz w:val="24"/>
                <w:szCs w:val="24"/>
                <w:lang w:val="hy-AM"/>
              </w:rPr>
              <w:t>նվազագույն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աշխատավարձի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երեքհազարապատիկը՝</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սույն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օրենսգրքի</w:t>
            </w:r>
            <w:r w:rsidRPr="00A645EC">
              <w:rPr>
                <w:rFonts w:ascii="GHEA Grapalat" w:hAnsi="GHEA Grapalat"/>
                <w:bCs/>
                <w:iCs/>
                <w:sz w:val="24"/>
                <w:szCs w:val="24"/>
                <w:lang w:val="hy-AM"/>
              </w:rPr>
              <w:t xml:space="preserve"> 162.1 </w:t>
            </w:r>
            <w:r w:rsidRPr="00A645EC">
              <w:rPr>
                <w:rFonts w:ascii="GHEA Grapalat" w:hAnsi="GHEA Grapalat" w:cs="Sylfaen"/>
                <w:bCs/>
                <w:iCs/>
                <w:sz w:val="24"/>
                <w:szCs w:val="24"/>
                <w:lang w:val="hy-AM"/>
              </w:rPr>
              <w:t>հոդվածի</w:t>
            </w:r>
            <w:r w:rsidRPr="00A645EC">
              <w:rPr>
                <w:rFonts w:ascii="GHEA Grapalat" w:hAnsi="GHEA Grapalat"/>
                <w:bCs/>
                <w:iCs/>
                <w:sz w:val="24"/>
                <w:szCs w:val="24"/>
                <w:lang w:val="hy-AM"/>
              </w:rPr>
              <w:t xml:space="preserve"> 2-</w:t>
            </w:r>
            <w:r w:rsidRPr="00A645EC">
              <w:rPr>
                <w:rFonts w:ascii="GHEA Grapalat" w:hAnsi="GHEA Grapalat" w:cs="Sylfaen"/>
                <w:bCs/>
                <w:iCs/>
                <w:sz w:val="24"/>
                <w:szCs w:val="24"/>
                <w:lang w:val="hy-AM"/>
              </w:rPr>
              <w:t>րդ</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մասի</w:t>
            </w:r>
            <w:r w:rsidRPr="00A645EC">
              <w:rPr>
                <w:rFonts w:ascii="GHEA Grapalat" w:hAnsi="GHEA Grapalat"/>
                <w:bCs/>
                <w:iCs/>
                <w:sz w:val="24"/>
                <w:szCs w:val="24"/>
                <w:lang w:val="hy-AM"/>
              </w:rPr>
              <w:t xml:space="preserve"> 1-</w:t>
            </w:r>
            <w:r w:rsidRPr="00A645EC">
              <w:rPr>
                <w:rFonts w:ascii="GHEA Grapalat" w:hAnsi="GHEA Grapalat" w:cs="Sylfaen"/>
                <w:bCs/>
                <w:iCs/>
                <w:sz w:val="24"/>
                <w:szCs w:val="24"/>
                <w:lang w:val="hy-AM"/>
              </w:rPr>
              <w:t>ին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և</w:t>
            </w:r>
            <w:r w:rsidRPr="00A645EC">
              <w:rPr>
                <w:rFonts w:ascii="GHEA Grapalat" w:hAnsi="GHEA Grapalat"/>
                <w:bCs/>
                <w:iCs/>
                <w:sz w:val="24"/>
                <w:szCs w:val="24"/>
                <w:lang w:val="hy-AM"/>
              </w:rPr>
              <w:t xml:space="preserve"> 2-</w:t>
            </w:r>
            <w:r w:rsidRPr="00A645EC">
              <w:rPr>
                <w:rFonts w:ascii="GHEA Grapalat" w:hAnsi="GHEA Grapalat" w:cs="Sylfaen"/>
                <w:bCs/>
                <w:iCs/>
                <w:sz w:val="24"/>
                <w:szCs w:val="24"/>
                <w:lang w:val="hy-AM"/>
              </w:rPr>
              <w:t>րդ</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կետերով</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ինչպես</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նաև</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նույն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հոդվածի</w:t>
            </w:r>
            <w:r w:rsidRPr="00A645EC">
              <w:rPr>
                <w:rFonts w:ascii="GHEA Grapalat" w:hAnsi="GHEA Grapalat"/>
                <w:bCs/>
                <w:iCs/>
                <w:sz w:val="24"/>
                <w:szCs w:val="24"/>
                <w:lang w:val="hy-AM"/>
              </w:rPr>
              <w:t xml:space="preserve"> 3-</w:t>
            </w:r>
            <w:r w:rsidRPr="00A645EC">
              <w:rPr>
                <w:rFonts w:ascii="GHEA Grapalat" w:hAnsi="GHEA Grapalat" w:cs="Sylfaen"/>
                <w:bCs/>
                <w:iCs/>
                <w:sz w:val="24"/>
                <w:szCs w:val="24"/>
                <w:lang w:val="hy-AM"/>
              </w:rPr>
              <w:t>րդ</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մասով</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նախատեսված</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իրավունքների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խախտման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պարագայում</w:t>
            </w:r>
            <w:r w:rsidRPr="00A645EC">
              <w:rPr>
                <w:rFonts w:ascii="GHEA Grapalat" w:hAnsi="GHEA Grapalat"/>
                <w:bCs/>
                <w:iCs/>
                <w:sz w:val="24"/>
                <w:szCs w:val="24"/>
                <w:lang w:val="hy-AM"/>
              </w:rPr>
              <w:t>,</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2) </w:t>
            </w:r>
            <w:r w:rsidRPr="00A645EC">
              <w:rPr>
                <w:rFonts w:ascii="GHEA Grapalat" w:hAnsi="GHEA Grapalat" w:cs="Sylfaen"/>
                <w:bCs/>
                <w:iCs/>
                <w:sz w:val="24"/>
                <w:szCs w:val="24"/>
                <w:lang w:val="hy-AM"/>
              </w:rPr>
              <w:t>նվազագույն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աշխատավարձի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երկուհազարապատիկը՝</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սույն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օրենսգրքի</w:t>
            </w:r>
            <w:r w:rsidRPr="00A645EC">
              <w:rPr>
                <w:rFonts w:ascii="GHEA Grapalat" w:hAnsi="GHEA Grapalat"/>
                <w:bCs/>
                <w:iCs/>
                <w:sz w:val="24"/>
                <w:szCs w:val="24"/>
                <w:lang w:val="hy-AM"/>
              </w:rPr>
              <w:t xml:space="preserve"> 162.1 </w:t>
            </w:r>
            <w:r w:rsidRPr="00A645EC">
              <w:rPr>
                <w:rFonts w:ascii="GHEA Grapalat" w:hAnsi="GHEA Grapalat" w:cs="Sylfaen"/>
                <w:bCs/>
                <w:iCs/>
                <w:sz w:val="24"/>
                <w:szCs w:val="24"/>
                <w:lang w:val="hy-AM"/>
              </w:rPr>
              <w:t>հոդվածի</w:t>
            </w:r>
            <w:r w:rsidRPr="00A645EC">
              <w:rPr>
                <w:rFonts w:ascii="GHEA Grapalat" w:hAnsi="GHEA Grapalat"/>
                <w:bCs/>
                <w:iCs/>
                <w:sz w:val="24"/>
                <w:szCs w:val="24"/>
                <w:lang w:val="hy-AM"/>
              </w:rPr>
              <w:t xml:space="preserve"> 2-</w:t>
            </w:r>
            <w:r w:rsidRPr="00A645EC">
              <w:rPr>
                <w:rFonts w:ascii="GHEA Grapalat" w:hAnsi="GHEA Grapalat" w:cs="Sylfaen"/>
                <w:bCs/>
                <w:iCs/>
                <w:sz w:val="24"/>
                <w:szCs w:val="24"/>
                <w:lang w:val="hy-AM"/>
              </w:rPr>
              <w:t>րդ</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մասի</w:t>
            </w:r>
            <w:r w:rsidRPr="00A645EC">
              <w:rPr>
                <w:rFonts w:ascii="GHEA Grapalat" w:hAnsi="GHEA Grapalat"/>
                <w:bCs/>
                <w:iCs/>
                <w:sz w:val="24"/>
                <w:szCs w:val="24"/>
                <w:lang w:val="hy-AM"/>
              </w:rPr>
              <w:t xml:space="preserve"> 3-9-</w:t>
            </w:r>
            <w:r w:rsidRPr="00A645EC">
              <w:rPr>
                <w:rFonts w:ascii="GHEA Grapalat" w:hAnsi="GHEA Grapalat" w:cs="Sylfaen"/>
                <w:bCs/>
                <w:iCs/>
                <w:sz w:val="24"/>
                <w:szCs w:val="24"/>
                <w:lang w:val="hy-AM"/>
              </w:rPr>
              <w:t>րդ</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կետերով</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նախատեսված</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իրավունքների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խախտման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պարագայում</w:t>
            </w:r>
            <w:r w:rsidRPr="00A645EC">
              <w:rPr>
                <w:rFonts w:ascii="GHEA Grapalat" w:hAnsi="GHEA Grapalat"/>
                <w:bCs/>
                <w:iCs/>
                <w:sz w:val="24"/>
                <w:szCs w:val="24"/>
                <w:lang w:val="hy-AM"/>
              </w:rPr>
              <w:t>:</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8. </w:t>
            </w:r>
            <w:r w:rsidRPr="00A645EC">
              <w:rPr>
                <w:rFonts w:ascii="GHEA Grapalat" w:hAnsi="GHEA Grapalat" w:cs="Sylfaen"/>
                <w:bCs/>
                <w:iCs/>
                <w:sz w:val="24"/>
                <w:szCs w:val="24"/>
                <w:lang w:val="hy-AM"/>
              </w:rPr>
              <w:t>Ոչ</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նյութական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վնասի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հատուցման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չափը</w:t>
            </w:r>
            <w:r w:rsidRPr="00A645EC">
              <w:rPr>
                <w:rFonts w:ascii="GHEA Grapalat" w:hAnsi="GHEA Grapalat"/>
                <w:bCs/>
                <w:iCs/>
                <w:sz w:val="24"/>
                <w:szCs w:val="24"/>
                <w:lang w:val="hy-AM"/>
              </w:rPr>
              <w:t xml:space="preserve"> </w:t>
            </w:r>
            <w:r w:rsidRPr="00A645EC">
              <w:rPr>
                <w:rFonts w:ascii="GHEA Grapalat" w:hAnsi="GHEA Grapalat" w:cs="Sylfaen"/>
                <w:b/>
                <w:bCs/>
                <w:iCs/>
                <w:sz w:val="24"/>
                <w:szCs w:val="24"/>
                <w:lang w:val="hy-AM"/>
              </w:rPr>
              <w:t>բացառիկ</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դեպքերում</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կարող</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է</w:t>
            </w:r>
            <w:r w:rsidRPr="00A645EC">
              <w:rPr>
                <w:rFonts w:ascii="GHEA Grapalat" w:hAnsi="GHEA Grapalat"/>
                <w:b/>
                <w:bCs/>
                <w:iCs/>
                <w:sz w:val="24"/>
                <w:szCs w:val="24"/>
                <w:lang w:val="hy-AM"/>
              </w:rPr>
              <w:t xml:space="preserve"> </w:t>
            </w:r>
            <w:r w:rsidRPr="00A645EC">
              <w:rPr>
                <w:rFonts w:ascii="GHEA Grapalat" w:hAnsi="GHEA Grapalat" w:cs="Sylfaen"/>
                <w:b/>
                <w:bCs/>
                <w:iCs/>
                <w:sz w:val="24"/>
                <w:szCs w:val="24"/>
                <w:lang w:val="hy-AM"/>
              </w:rPr>
              <w:t>գերազանցել</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սույն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հոդվածի</w:t>
            </w:r>
            <w:r w:rsidRPr="00A645EC">
              <w:rPr>
                <w:rFonts w:ascii="GHEA Grapalat" w:hAnsi="GHEA Grapalat"/>
                <w:bCs/>
                <w:iCs/>
                <w:sz w:val="24"/>
                <w:szCs w:val="24"/>
                <w:lang w:val="hy-AM"/>
              </w:rPr>
              <w:t xml:space="preserve"> 7-</w:t>
            </w:r>
            <w:r w:rsidRPr="00A645EC">
              <w:rPr>
                <w:rFonts w:ascii="GHEA Grapalat" w:hAnsi="GHEA Grapalat" w:cs="Sylfaen"/>
                <w:bCs/>
                <w:iCs/>
                <w:sz w:val="24"/>
                <w:szCs w:val="24"/>
                <w:lang w:val="hy-AM"/>
              </w:rPr>
              <w:t>րդ</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մասով</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նախատեսած</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առավելագույն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սահմանը</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եթե</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պատճառված</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վնասի</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արդյունքում</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առաջացել</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են</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ծանր</w:t>
            </w:r>
            <w:r w:rsidRPr="00A645EC">
              <w:rPr>
                <w:rFonts w:ascii="GHEA Grapalat" w:hAnsi="GHEA Grapalat"/>
                <w:bCs/>
                <w:iCs/>
                <w:sz w:val="24"/>
                <w:szCs w:val="24"/>
                <w:lang w:val="hy-AM"/>
              </w:rPr>
              <w:t xml:space="preserve"> </w:t>
            </w:r>
            <w:r w:rsidRPr="00A645EC">
              <w:rPr>
                <w:rFonts w:ascii="GHEA Grapalat" w:hAnsi="GHEA Grapalat" w:cs="Sylfaen"/>
                <w:bCs/>
                <w:iCs/>
                <w:sz w:val="24"/>
                <w:szCs w:val="24"/>
                <w:lang w:val="hy-AM"/>
              </w:rPr>
              <w:t>հետևանքներ</w:t>
            </w:r>
            <w:r w:rsidRPr="00A645EC">
              <w:rPr>
                <w:rFonts w:ascii="GHEA Grapalat" w:hAnsi="GHEA Grapalat"/>
                <w:bCs/>
                <w:iCs/>
                <w:sz w:val="24"/>
                <w:szCs w:val="24"/>
                <w:lang w:val="hy-AM"/>
              </w:rPr>
              <w:t>::</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Ոչ նյութական վնասի հատուցման ինստիտուտին անդրադարձել է նաև Վճռաբեկ դատարանը թիվ ԵԿԴ/3296/02/14 քաղաքացիական գործով 27.12.2017 թվականի որոշմամբ:</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Վերոնշյալ կարգավորումների, ինչպես նաև Վճռաբեկ դատարանի իրավական դիրքորոշման հաշվառմամբ հարկ է նշել, որ «վնաս» եզրույթի մեջ ներառվում է նաև ոչ նյութական վնասը: Միևնույն ժամանակ, հարկ է արձանագրել, որ՝</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 Հայաստանի Հանրապետությունում նախատեսվում է ոչ նյութական վնասի հատուցման հնարավորություն միայն Քաղաքացիական օրենսգրքի վերոնշյալ հոդվածներով սահմանված որոշակի պայմանների պահպանման դեպքում: </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
                <w:bCs/>
                <w:iCs/>
                <w:sz w:val="24"/>
                <w:szCs w:val="24"/>
                <w:lang w:val="hy-AM"/>
              </w:rPr>
            </w:pPr>
            <w:r w:rsidRPr="00A645EC">
              <w:rPr>
                <w:rFonts w:ascii="GHEA Grapalat" w:hAnsi="GHEA Grapalat"/>
                <w:bCs/>
                <w:iCs/>
                <w:sz w:val="24"/>
                <w:szCs w:val="24"/>
                <w:lang w:val="hy-AM"/>
              </w:rPr>
              <w:t xml:space="preserve">- Ոչ նյութական վնասի հատուցման համար հիմք է հանդիսանում </w:t>
            </w:r>
            <w:r w:rsidRPr="00A645EC">
              <w:rPr>
                <w:rFonts w:ascii="GHEA Grapalat" w:hAnsi="GHEA Grapalat"/>
                <w:b/>
                <w:bCs/>
                <w:iCs/>
                <w:sz w:val="24"/>
                <w:szCs w:val="24"/>
                <w:lang w:val="hy-AM"/>
              </w:rPr>
              <w:t>ֆիզիկական կամ հոգեկան տառապանքը:</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
                <w:bCs/>
                <w:iCs/>
                <w:sz w:val="24"/>
                <w:szCs w:val="24"/>
                <w:lang w:val="hy-AM"/>
              </w:rPr>
            </w:pPr>
            <w:r w:rsidRPr="00A645EC">
              <w:rPr>
                <w:rFonts w:ascii="GHEA Grapalat" w:hAnsi="GHEA Grapalat"/>
                <w:bCs/>
                <w:iCs/>
                <w:sz w:val="24"/>
                <w:szCs w:val="24"/>
                <w:lang w:val="hy-AM"/>
              </w:rPr>
              <w:t xml:space="preserve">- Քաղաքացիական օրենսգիրքը նախատեսել է նաև ոչ նյութական վնասի հատուցման համար հիմք հանդիսացող </w:t>
            </w:r>
            <w:r w:rsidRPr="00A645EC">
              <w:rPr>
                <w:rFonts w:ascii="GHEA Grapalat" w:hAnsi="GHEA Grapalat"/>
                <w:b/>
                <w:bCs/>
                <w:iCs/>
                <w:sz w:val="24"/>
                <w:szCs w:val="24"/>
                <w:lang w:val="hy-AM"/>
              </w:rPr>
              <w:t>խախտված իրավունքների շրջանակը</w:t>
            </w:r>
            <w:r w:rsidRPr="00A645EC">
              <w:rPr>
                <w:rFonts w:ascii="GHEA Grapalat" w:hAnsi="GHEA Grapalat"/>
                <w:bCs/>
                <w:iCs/>
                <w:sz w:val="24"/>
                <w:szCs w:val="24"/>
                <w:lang w:val="hy-AM"/>
              </w:rPr>
              <w:t xml:space="preserve">՝ ներառելով </w:t>
            </w:r>
            <w:r w:rsidRPr="00A645EC">
              <w:rPr>
                <w:rFonts w:ascii="GHEA Grapalat" w:hAnsi="GHEA Grapalat"/>
                <w:b/>
                <w:bCs/>
                <w:iCs/>
                <w:sz w:val="24"/>
                <w:szCs w:val="24"/>
                <w:lang w:val="hy-AM"/>
              </w:rPr>
              <w:t>Սահմանադրությամբ և Կոնվենցիայով երաշխավորված</w:t>
            </w:r>
            <w:r w:rsidRPr="00A645EC">
              <w:rPr>
                <w:rFonts w:ascii="GHEA Grapalat" w:hAnsi="GHEA Grapalat"/>
                <w:bCs/>
                <w:iCs/>
                <w:sz w:val="24"/>
                <w:szCs w:val="24"/>
                <w:lang w:val="hy-AM"/>
              </w:rPr>
              <w:t xml:space="preserve"> հետևյալ </w:t>
            </w:r>
            <w:r w:rsidRPr="00A645EC">
              <w:rPr>
                <w:rFonts w:ascii="GHEA Grapalat" w:hAnsi="GHEA Grapalat"/>
                <w:b/>
                <w:bCs/>
                <w:iCs/>
                <w:sz w:val="24"/>
                <w:szCs w:val="24"/>
                <w:lang w:val="hy-AM"/>
              </w:rPr>
              <w:t>հիմնարար իրավունքները</w:t>
            </w:r>
            <w:r w:rsidRPr="00A645EC">
              <w:rPr>
                <w:rFonts w:ascii="GHEA Grapalat" w:hAnsi="GHEA Grapalat"/>
                <w:bCs/>
                <w:iCs/>
                <w:sz w:val="24"/>
                <w:szCs w:val="24"/>
                <w:lang w:val="hy-AM"/>
              </w:rPr>
              <w:t xml:space="preserve">՝ կյանքի իրավունքը, խոշտանգման, անմարդկային կամ նվաստացնող վերաբերմունքի կամ պատժի չենթարկվելու իրավունքը, անձնական ազատության և անձեռնմխելիության իրավունքը, արդար դատաքննության իրավունքը, անձնական և ընտանեկան կյանքը հարգելու, բնակարանի անձեռնմխելիության իրավունքը, մտքի, խղճի և կրոնի ազատության, սեփական կարծիքն ազատ արտահայտելու իրավունքը, հավաքների և միավորման ազատության իրավունքը, իրավական պաշտպանության արդյունավետ միջոցների իրավունքը, սեփականության իրավունքը: </w:t>
            </w:r>
            <w:r w:rsidRPr="00A645EC">
              <w:rPr>
                <w:rFonts w:ascii="GHEA Grapalat" w:hAnsi="GHEA Grapalat"/>
                <w:b/>
                <w:bCs/>
                <w:iCs/>
                <w:sz w:val="24"/>
                <w:szCs w:val="24"/>
                <w:lang w:val="hy-AM"/>
              </w:rPr>
              <w:t>Արդյունքում, պետք է արձանագրել, որ ոչ նյութական վնասի հատուցում կարելի է պահանջել միայն վերոգրյալ իրավունքներից որևէ մեկի կամ միաժամանակ մի քանիսի խախտման դեպքում:</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Ոչ նյութական վնասի հատուցում նախատեսվում է նաև դատապարտյալի համար:</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cs="Sylfaen"/>
                <w:sz w:val="24"/>
                <w:szCs w:val="24"/>
                <w:lang w:val="hy-AM"/>
              </w:rPr>
              <w:t xml:space="preserve">- </w:t>
            </w:r>
            <w:r w:rsidRPr="00A645EC">
              <w:rPr>
                <w:rFonts w:ascii="GHEA Grapalat" w:hAnsi="GHEA Grapalat"/>
                <w:bCs/>
                <w:iCs/>
                <w:sz w:val="24"/>
                <w:szCs w:val="24"/>
                <w:lang w:val="hy-AM"/>
              </w:rPr>
              <w:t xml:space="preserve">Հայաստանի Հանրապետությունում հատուցման է ենթակա </w:t>
            </w:r>
            <w:r w:rsidRPr="00A645EC">
              <w:rPr>
                <w:rFonts w:ascii="GHEA Grapalat" w:hAnsi="GHEA Grapalat"/>
                <w:b/>
                <w:bCs/>
                <w:iCs/>
                <w:sz w:val="24"/>
                <w:szCs w:val="24"/>
                <w:lang w:val="hy-AM"/>
              </w:rPr>
              <w:t>միայն պետական կամ տեղական ինքնակառավարման մարմնի կամ պաշտոնատար անձի կողմից</w:t>
            </w:r>
            <w:r w:rsidRPr="00A645EC">
              <w:rPr>
                <w:rFonts w:ascii="GHEA Grapalat" w:hAnsi="GHEA Grapalat"/>
                <w:bCs/>
                <w:iCs/>
                <w:sz w:val="24"/>
                <w:szCs w:val="24"/>
                <w:lang w:val="hy-AM"/>
              </w:rPr>
              <w:t xml:space="preserve"> </w:t>
            </w:r>
            <w:r w:rsidRPr="00A645EC">
              <w:rPr>
                <w:rFonts w:ascii="GHEA Grapalat" w:hAnsi="GHEA Grapalat"/>
                <w:b/>
                <w:bCs/>
                <w:iCs/>
                <w:sz w:val="24"/>
                <w:szCs w:val="24"/>
                <w:lang w:val="hy-AM"/>
              </w:rPr>
              <w:t>պատճառված ոչ նյութական վնասը</w:t>
            </w:r>
            <w:r w:rsidRPr="00A645EC">
              <w:rPr>
                <w:rFonts w:ascii="GHEA Grapalat" w:hAnsi="GHEA Grapalat"/>
                <w:bCs/>
                <w:iCs/>
                <w:sz w:val="24"/>
                <w:szCs w:val="24"/>
                <w:lang w:val="hy-AM"/>
              </w:rPr>
              <w:t xml:space="preserve">: Ընդ որում, վերոնշյալ անձանց կողմից կատարված խախտումը պետք է հաստատված լինի դատարանի կամ քրեական հետապնդման մարմնի կողմից: </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 վիրավորանքի և զրպարտության միջոցով </w:t>
            </w:r>
            <w:r w:rsidRPr="00A645EC">
              <w:rPr>
                <w:rFonts w:ascii="GHEA Grapalat" w:hAnsi="GHEA Grapalat" w:cs="Sylfaen"/>
                <w:sz w:val="24"/>
                <w:szCs w:val="24"/>
                <w:lang w:val="hy-AM"/>
              </w:rPr>
              <w:t>պատվին</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արժանապատվությանը</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կամ</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գործարար</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համբավին</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պատճառված</w:t>
            </w:r>
            <w:r w:rsidRPr="00A645EC">
              <w:rPr>
                <w:rFonts w:ascii="GHEA Grapalat" w:hAnsi="GHEA Grapalat"/>
                <w:sz w:val="24"/>
                <w:szCs w:val="24"/>
                <w:lang w:val="hy-AM"/>
              </w:rPr>
              <w:t xml:space="preserve"> </w:t>
            </w:r>
            <w:r w:rsidRPr="00A645EC">
              <w:rPr>
                <w:rFonts w:ascii="GHEA Grapalat" w:hAnsi="GHEA Grapalat" w:cs="Sylfaen"/>
                <w:sz w:val="24"/>
                <w:szCs w:val="24"/>
                <w:lang w:val="hy-AM"/>
              </w:rPr>
              <w:t xml:space="preserve">վնասի </w:t>
            </w:r>
            <w:r w:rsidRPr="00A645EC">
              <w:rPr>
                <w:rFonts w:ascii="GHEA Grapalat" w:hAnsi="GHEA Grapalat"/>
                <w:bCs/>
                <w:iCs/>
                <w:sz w:val="24"/>
                <w:szCs w:val="24"/>
                <w:lang w:val="hy-AM"/>
              </w:rPr>
              <w:t>հարաբերությունները կարգավորող 1087.1-րդ հոդվածը ներառված է Քաղաքացիական օրենսգրքի 60-րդ գլխի Ոչ նյութական վնասի հատուցման կարգը և պայմանները վերտառությամբ 2-րդ պարագրաֆում, և վնասի նշված տեսակը ևս դիտարկվում է որպես անձին պատճառված ոչ նյութական վնաս: Ընդ որում, տվյալ դեպքում հատուցման պարտավորություն կրող սուբյեկտ է հանդիսանում վիրավորանք հասցրած կամ զրպարտություն կատարած ցանկացած անձ:</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bCs/>
                <w:iCs/>
                <w:sz w:val="24"/>
                <w:szCs w:val="24"/>
                <w:lang w:val="hy-AM"/>
              </w:rPr>
            </w:pPr>
            <w:r w:rsidRPr="00A645EC">
              <w:rPr>
                <w:rFonts w:ascii="GHEA Grapalat" w:hAnsi="GHEA Grapalat"/>
                <w:bCs/>
                <w:iCs/>
                <w:sz w:val="24"/>
                <w:szCs w:val="24"/>
                <w:lang w:val="hy-AM"/>
              </w:rPr>
              <w:t xml:space="preserve">Ամփոփելով վերոգրյալը, հարկ է նշել, որ Քաղաքացիական օրենսգրքի վերոգրյալ իրավական կարգավորումների հաշվառմամբ, կամավորը կամ կամավոր աշխատանք կատարող այլ անձը 1087.2-րդ հոդվածի համատեքստում չի կարող հանդիսանալ ոչ նյութական վնասը հատուցող սուբյեկտ, քանի որ Հայաստանի Հանրապետության օրենսդրությամբ նախատեսված է բացառապես պետական կամ տեղական ինքնակառավարման մարմնի կամ պաշտոնատար անձի կողմից պատճառված ոչ նյութական վնասի հատուցման կառուցակարգ: Միևնույն ժամանակ, ինչ վերաբերում է վիրավորանքի և զրպարտության միջոցով </w:t>
            </w:r>
            <w:r w:rsidRPr="00A645EC">
              <w:rPr>
                <w:rFonts w:ascii="GHEA Grapalat" w:hAnsi="GHEA Grapalat" w:cs="Sylfaen"/>
                <w:sz w:val="24"/>
                <w:szCs w:val="24"/>
                <w:lang w:val="hy-AM"/>
              </w:rPr>
              <w:t>պատվին</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արժանապատվությանը</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կամ</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գործարար</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համբավին</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պատճառված</w:t>
            </w:r>
            <w:r w:rsidRPr="00A645EC">
              <w:rPr>
                <w:rFonts w:ascii="GHEA Grapalat" w:hAnsi="GHEA Grapalat"/>
                <w:sz w:val="24"/>
                <w:szCs w:val="24"/>
                <w:lang w:val="hy-AM"/>
              </w:rPr>
              <w:t xml:space="preserve"> </w:t>
            </w:r>
            <w:r w:rsidRPr="00A645EC">
              <w:rPr>
                <w:rFonts w:ascii="GHEA Grapalat" w:hAnsi="GHEA Grapalat" w:cs="Sylfaen"/>
                <w:sz w:val="24"/>
                <w:szCs w:val="24"/>
                <w:lang w:val="hy-AM"/>
              </w:rPr>
              <w:t>վնասի</w:t>
            </w:r>
            <w:r w:rsidRPr="00A645EC">
              <w:rPr>
                <w:rFonts w:ascii="GHEA Grapalat" w:hAnsi="GHEA Grapalat"/>
                <w:bCs/>
                <w:iCs/>
                <w:sz w:val="24"/>
                <w:szCs w:val="24"/>
                <w:lang w:val="hy-AM"/>
              </w:rPr>
              <w:t>ն՝ հարկ է հաշվի առնել, որ օրենսդիրը նշվածները դիտարկելով որպես ոչ նյութական վնասի տարատեսակ, արդեն իսկ մանրամասն կարգավորել է դրանց հատուցման պայմաններն ու կարգը՝ այդ թվում նախատեսելով նաև վնասի փոխհատուցման չափը սահմանող սուբյեկտին (դատարան) և դրա որոշման կարգը: Նման պայմաններում հարկ է նշել, որ կամավորի կամ կամավոր աշխատանք կատարող այլ անձի կողմից ոչ նյութական վնասի մասով Նախագծով սահմանված կարգավորումը հակասում է Քաղաքացիական օրենսգրքի վերը հիշատակված կարգավորումներին:</w:t>
            </w:r>
          </w:p>
          <w:p w:rsidR="00287955" w:rsidRPr="00A645EC" w:rsidRDefault="00287955" w:rsidP="00287955">
            <w:pPr>
              <w:pStyle w:val="ListParagraph"/>
              <w:tabs>
                <w:tab w:val="left" w:pos="993"/>
                <w:tab w:val="left" w:pos="1276"/>
                <w:tab w:val="left" w:pos="9923"/>
              </w:tabs>
              <w:spacing w:line="360" w:lineRule="auto"/>
              <w:ind w:left="0" w:firstLine="708"/>
              <w:jc w:val="both"/>
              <w:rPr>
                <w:rFonts w:ascii="GHEA Grapalat" w:hAnsi="GHEA Grapalat" w:cs="Calibri"/>
                <w:sz w:val="24"/>
                <w:szCs w:val="24"/>
                <w:lang w:val="hy-AM"/>
              </w:rPr>
            </w:pPr>
            <w:r w:rsidRPr="00A645EC">
              <w:rPr>
                <w:rFonts w:ascii="GHEA Grapalat" w:hAnsi="GHEA Grapalat"/>
                <w:bCs/>
                <w:iCs/>
                <w:sz w:val="24"/>
                <w:szCs w:val="24"/>
                <w:lang w:val="hy-AM"/>
              </w:rPr>
              <w:t>Նշված կետով ներկայացված դիտարկումները վերաբերում են նաև Նախագծի 10-րդ հոդվածի 1-ին մասի 13-րդ կետին:</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4.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 xml:space="preserve"> </w:t>
            </w:r>
            <w:r>
              <w:rPr>
                <w:rFonts w:ascii="GHEA Grapalat" w:hAnsi="GHEA Grapalat"/>
                <w:bCs/>
                <w:iCs/>
                <w:lang w:val="hy-AM"/>
              </w:rPr>
              <w:t>Կարգավորումները խմբագրվել են։</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left" w:pos="709"/>
                <w:tab w:val="left" w:pos="993"/>
                <w:tab w:val="left" w:pos="1276"/>
                <w:tab w:val="left" w:pos="9923"/>
              </w:tabs>
              <w:autoSpaceDE w:val="0"/>
              <w:autoSpaceDN w:val="0"/>
              <w:adjustRightInd w:val="0"/>
              <w:spacing w:line="360" w:lineRule="auto"/>
              <w:jc w:val="both"/>
              <w:rPr>
                <w:rFonts w:ascii="GHEA Grapalat" w:hAnsi="GHEA Grapalat" w:cs="Calibri"/>
                <w:lang w:val="hy-AM"/>
              </w:rPr>
            </w:pPr>
            <w:r w:rsidRPr="00A645EC">
              <w:rPr>
                <w:rFonts w:ascii="GHEA Grapalat" w:hAnsi="GHEA Grapalat"/>
                <w:bCs/>
                <w:iCs/>
                <w:lang w:val="hy-AM"/>
              </w:rPr>
              <w:t xml:space="preserve">5. Նախագծի 8-րդ հոդվածի 1-ին մասում սահմանվում է, թե ինչ է պարտավոր անել կամավորը կամ կամավոր աշխատանք կատարող այլ անձը: Միևնույն ժամանակ, նույն հոդվածի 2-րդ մասի համաձայն՝ անձը կամավոր դառնալուց առաջ, </w:t>
            </w:r>
            <w:r w:rsidRPr="00A645EC">
              <w:rPr>
                <w:rFonts w:ascii="GHEA Grapalat" w:hAnsi="GHEA Grapalat"/>
                <w:b/>
                <w:bCs/>
                <w:iCs/>
                <w:lang w:val="hy-AM"/>
              </w:rPr>
              <w:t>սույն հոդվածի 1-ին մասով սահմանված պարտականություններից բացի,</w:t>
            </w:r>
            <w:r w:rsidRPr="00A645EC">
              <w:rPr>
                <w:rFonts w:ascii="GHEA Grapalat" w:hAnsi="GHEA Grapalat"/>
                <w:bCs/>
                <w:iCs/>
                <w:lang w:val="hy-AM"/>
              </w:rPr>
              <w:t xml:space="preserve"> պարտավոր է (...): Առաջարկվում է քննարկվող հոդվածի 2-րդ մասից հանել ,սույն հոդվածի 1-ին մասով սահմանված պարտականություններից բացի, բառերը՝ հաշվի առնելով այն, որ 8-րդ հոդվածի 1-ին մասով նախատեսված պարտականությունների կատարումը որպես պարտավորություն ծագում են անձի՝ կամավոր կամ կամավոր աշխատանք կատարող այլ անձ հանդիսանալով պայմանավորված, մինչև կամավոր դառնալը չեն կարող վերագրվել անձին (1-ին մասում թվարկված պարտականություններից միակը, թերևս, պարտադիր բժշկական զննություն անցնելն է, որ կարող է կատարվել նաև կամավոր դառնալուց առաջ):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5. Ընդունվել է:</w:t>
            </w:r>
          </w:p>
          <w:p w:rsidR="00287955" w:rsidRPr="006B7F33" w:rsidRDefault="00287955" w:rsidP="00287955">
            <w:pPr>
              <w:spacing w:line="360" w:lineRule="auto"/>
              <w:jc w:val="both"/>
              <w:rPr>
                <w:rFonts w:ascii="GHEA Grapalat" w:hAnsi="GHEA Grapalat" w:cs="Calibri"/>
                <w:lang w:val="en-US"/>
              </w:rPr>
            </w:pPr>
            <w:r w:rsidRPr="00A645EC">
              <w:rPr>
                <w:rFonts w:ascii="GHEA Grapalat" w:hAnsi="GHEA Grapalat"/>
                <w:bCs/>
                <w:iCs/>
                <w:lang w:val="hy-AM"/>
              </w:rPr>
              <w:t xml:space="preserve">Նախագծի 8-րդ հոդվածի </w:t>
            </w:r>
            <w:r w:rsidRPr="00C77E8E">
              <w:rPr>
                <w:rFonts w:ascii="GHEA Grapalat" w:hAnsi="GHEA Grapalat"/>
                <w:bCs/>
                <w:iCs/>
                <w:lang w:val="hy-AM"/>
              </w:rPr>
              <w:t>2-րդ</w:t>
            </w:r>
            <w:r w:rsidRPr="00A645EC">
              <w:rPr>
                <w:rFonts w:ascii="GHEA Grapalat" w:hAnsi="GHEA Grapalat"/>
                <w:bCs/>
                <w:iCs/>
                <w:lang w:val="hy-AM"/>
              </w:rPr>
              <w:t xml:space="preserve"> մասից հանվել են ,սույն հոդվածի 1-ին մասով սահմանված պարտականություններից բացի, բառերը: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left" w:pos="0"/>
                <w:tab w:val="left" w:pos="90"/>
                <w:tab w:val="left" w:pos="180"/>
                <w:tab w:val="left" w:pos="709"/>
                <w:tab w:val="left" w:pos="993"/>
                <w:tab w:val="left" w:pos="1276"/>
                <w:tab w:val="left" w:pos="9923"/>
              </w:tabs>
              <w:autoSpaceDE w:val="0"/>
              <w:autoSpaceDN w:val="0"/>
              <w:adjustRightInd w:val="0"/>
              <w:spacing w:line="360" w:lineRule="auto"/>
              <w:jc w:val="both"/>
              <w:rPr>
                <w:rFonts w:ascii="GHEA Grapalat" w:hAnsi="GHEA Grapalat" w:cs="Calibri"/>
                <w:lang w:val="hy-AM"/>
              </w:rPr>
            </w:pPr>
            <w:r w:rsidRPr="00A645EC">
              <w:rPr>
                <w:rFonts w:ascii="GHEA Grapalat" w:hAnsi="GHEA Grapalat"/>
                <w:bCs/>
                <w:iCs/>
                <w:lang w:val="hy-AM"/>
              </w:rPr>
              <w:t xml:space="preserve">6. Նախագծի 8-րդ հոդվածի 1-ին մասի 1-ին կետում, 9-րդ հոդվածի 1-ին մասի 4-րդ կետում, 10-րդ հոդվածի 1-ին մասի 16-րդ կետում օգտագործվում է ծառայողական գաղտնիք բառակապակցությունը: Այս կապակցությամբ անհրաժեշտ է նշել, որ շրջանառության մեջ է դրվել «Պետական գաղտնիքի մասին» օրենքի նախագիծը (https://www.e-draft.am/projects/3612/about), որով առաջարկվում է «Պետական և ծառայողական գաղտնիքի մասին» օրենքը վերանվանել «Պետական գաղտնիքի մասին» օրենք: Արդյունքում </w:t>
            </w:r>
            <w:r w:rsidRPr="00A645EC">
              <w:rPr>
                <w:rFonts w:ascii="GHEA Grapalat" w:hAnsi="GHEA Grapalat"/>
                <w:b/>
                <w:bCs/>
                <w:iCs/>
                <w:lang w:val="hy-AM"/>
              </w:rPr>
              <w:t>նախագծում այլևս չի կիրառվում «ծառայողական գաղտնիք» հասկացությունը</w:t>
            </w:r>
            <w:r w:rsidRPr="00A645EC">
              <w:rPr>
                <w:rFonts w:ascii="GHEA Grapalat" w:hAnsi="GHEA Grapalat"/>
                <w:bCs/>
                <w:iCs/>
                <w:lang w:val="hy-AM"/>
              </w:rPr>
              <w:t xml:space="preserve"> և «Գաղտնի» դրոշմագիր ունեցող տեղեկությունները ևս դասվելու են պետական գաղտնիքի շարքին: Հետևաբար, Նախագծի վերը վկայակոչված կարգավորումները նախատեսելիս առաջարկվում է հաշվի առնել առաջիկա օրենսդրական փոփոխութունները: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6. Ընդունվել է:</w:t>
            </w:r>
          </w:p>
          <w:p w:rsidR="00287955" w:rsidRPr="00A645EC" w:rsidRDefault="00287955" w:rsidP="00287955">
            <w:pPr>
              <w:spacing w:line="360" w:lineRule="auto"/>
              <w:jc w:val="both"/>
              <w:rPr>
                <w:rFonts w:ascii="GHEA Grapalat" w:hAnsi="GHEA Grapalat" w:cs="Calibri"/>
                <w:color w:val="FF0000"/>
                <w:lang w:val="hy-AM"/>
              </w:rPr>
            </w:pPr>
            <w:r w:rsidRPr="00A645EC">
              <w:rPr>
                <w:rFonts w:ascii="GHEA Grapalat" w:hAnsi="GHEA Grapalat"/>
                <w:bCs/>
                <w:iCs/>
                <w:lang w:val="hy-AM"/>
              </w:rPr>
              <w:t xml:space="preserve">Նախագծի </w:t>
            </w:r>
            <w:r>
              <w:rPr>
                <w:rFonts w:ascii="GHEA Grapalat" w:hAnsi="GHEA Grapalat"/>
                <w:bCs/>
                <w:iCs/>
                <w:lang w:val="hy-AM"/>
              </w:rPr>
              <w:t xml:space="preserve">համապատասխան կարգավորումներից </w:t>
            </w:r>
            <w:r w:rsidRPr="00A645EC">
              <w:rPr>
                <w:rFonts w:ascii="GHEA Grapalat" w:hAnsi="GHEA Grapalat"/>
                <w:bCs/>
                <w:iCs/>
                <w:lang w:val="hy-AM"/>
              </w:rPr>
              <w:t xml:space="preserve">հանվել է ծառայողական բառը: </w:t>
            </w:r>
          </w:p>
        </w:tc>
      </w:tr>
      <w:tr w:rsidR="00287955" w:rsidRPr="00DF4B8B"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left" w:pos="0"/>
                <w:tab w:val="left" w:pos="90"/>
                <w:tab w:val="left" w:pos="180"/>
                <w:tab w:val="left" w:pos="709"/>
                <w:tab w:val="left" w:pos="993"/>
                <w:tab w:val="left" w:pos="1276"/>
                <w:tab w:val="left" w:pos="9923"/>
              </w:tabs>
              <w:autoSpaceDE w:val="0"/>
              <w:autoSpaceDN w:val="0"/>
              <w:adjustRightInd w:val="0"/>
              <w:spacing w:line="360" w:lineRule="auto"/>
              <w:jc w:val="both"/>
              <w:rPr>
                <w:rFonts w:ascii="GHEA Grapalat" w:hAnsi="GHEA Grapalat"/>
                <w:bCs/>
                <w:iCs/>
                <w:lang w:val="hy-AM"/>
              </w:rPr>
            </w:pPr>
            <w:r w:rsidRPr="00A645EC">
              <w:rPr>
                <w:rFonts w:ascii="GHEA Grapalat" w:hAnsi="GHEA Grapalat"/>
                <w:bCs/>
                <w:iCs/>
                <w:lang w:val="hy-AM"/>
              </w:rPr>
              <w:t xml:space="preserve">7. Նախագծի 13-րդ հոդվածի 3-րդ մասում սահմանվում է, որ նշված հոդվածի 1-ին մասի 1-ին կետով և 2-րդ մասով սահմանված անվանակարգերով կոչումներ կամ մրցանակներ կարող են շնորհվել նաև՝ </w:t>
            </w:r>
            <w:r w:rsidRPr="00A645EC">
              <w:rPr>
                <w:rFonts w:ascii="GHEA Grapalat" w:hAnsi="GHEA Grapalat"/>
                <w:b/>
                <w:bCs/>
                <w:iCs/>
                <w:lang w:val="hy-AM"/>
              </w:rPr>
              <w:t>ըստ գործունեության առանձին ոլորտների:</w:t>
            </w:r>
            <w:r w:rsidRPr="00A645EC">
              <w:rPr>
                <w:rFonts w:ascii="GHEA Grapalat" w:hAnsi="GHEA Grapalat"/>
                <w:bCs/>
                <w:iCs/>
                <w:lang w:val="hy-AM"/>
              </w:rPr>
              <w:t xml:space="preserve"> Նշված հոդվածի քննարկվող մասի ձևակերպումից պարզ չէ՝ ինչ է իրենից ենթադրում կոչումների և մրցանակների շնորհումն ըստ գործունեության առանձին ոլորտների և ինչ չափանիշներով է տեղի ունենալու տարբերակումը: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pStyle w:val="ListParagraph"/>
              <w:numPr>
                <w:ilvl w:val="0"/>
                <w:numId w:val="24"/>
              </w:numPr>
              <w:spacing w:after="0" w:line="360" w:lineRule="auto"/>
              <w:jc w:val="both"/>
              <w:rPr>
                <w:rFonts w:ascii="GHEA Grapalat" w:hAnsi="GHEA Grapalat" w:cs="Calibri"/>
                <w:sz w:val="24"/>
                <w:szCs w:val="24"/>
                <w:lang w:val="hy-AM"/>
              </w:rPr>
            </w:pPr>
            <w:r w:rsidRPr="00A645EC">
              <w:rPr>
                <w:rFonts w:ascii="GHEA Grapalat" w:hAnsi="GHEA Grapalat" w:cs="Calibri"/>
                <w:sz w:val="24"/>
                <w:szCs w:val="24"/>
                <w:lang w:val="hy-AM"/>
              </w:rPr>
              <w:t>Մասամբ է ընդունվել։</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 xml:space="preserve">Նախագծից ընդհանրապես հանվել են խրախուսման մեխանիզմները, որի համար </w:t>
            </w:r>
            <w:r w:rsidRPr="00A645EC">
              <w:rPr>
                <w:rFonts w:ascii="GHEA Grapalat" w:hAnsi="GHEA Grapalat" w:cs="Sylfaen"/>
                <w:lang w:val="hy-AM"/>
              </w:rPr>
              <w:t>հաշվի է առնվել այն հանգամանքը, որ Նախագծով առաջարկվող տարբերակով դրանք ունեին ուղղորդող նշանակություն միայն և չէին կրում պարտադիր բնույթ: Այդ իսկ պատճառով Նախագիծն ավելորդ չծանրաբեռնելու նպատակով այն հանվել է Նախագծից</w:t>
            </w:r>
            <w:r>
              <w:rPr>
                <w:rFonts w:ascii="GHEA Grapalat" w:hAnsi="GHEA Grapalat" w:cs="Sylfaen"/>
                <w:lang w:val="hy-AM"/>
              </w:rPr>
              <w:t>։</w:t>
            </w:r>
            <w:r w:rsidRPr="00A645EC">
              <w:rPr>
                <w:rFonts w:ascii="GHEA Grapalat" w:hAnsi="GHEA Grapalat"/>
                <w:lang w:val="hy-AM"/>
              </w:rPr>
              <w:t>:</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left" w:pos="0"/>
                <w:tab w:val="left" w:pos="90"/>
                <w:tab w:val="left" w:pos="180"/>
                <w:tab w:val="left" w:pos="709"/>
                <w:tab w:val="left" w:pos="993"/>
                <w:tab w:val="left" w:pos="1276"/>
                <w:tab w:val="left" w:pos="9923"/>
              </w:tabs>
              <w:autoSpaceDE w:val="0"/>
              <w:autoSpaceDN w:val="0"/>
              <w:adjustRightInd w:val="0"/>
              <w:spacing w:line="360" w:lineRule="auto"/>
              <w:jc w:val="both"/>
              <w:rPr>
                <w:rFonts w:ascii="GHEA Grapalat" w:hAnsi="GHEA Grapalat"/>
                <w:bCs/>
                <w:iCs/>
                <w:lang w:val="hy-AM"/>
              </w:rPr>
            </w:pPr>
            <w:r w:rsidRPr="00A645EC">
              <w:rPr>
                <w:rFonts w:ascii="GHEA Grapalat" w:hAnsi="GHEA Grapalat"/>
                <w:bCs/>
                <w:iCs/>
                <w:lang w:val="hy-AM"/>
              </w:rPr>
              <w:t xml:space="preserve">8. Նախագծի նույն հոդվածի 6-րդ մասով սահմանվում է, որ կոչումները կամ մրցանակները կարող են շնորհվել սոցիալական հարցումների կամ ֆորումների կամ մրցույթների արդյունքում առավել ձայներ հավաքած անձանց կամ կազմակերպություններին: Այս մասով առաջարկվում է լրացուցիչ քննարկել՝ որքանով հավաստի և (կամ) անաչառ կարող է հանդիսանալ սոցիալական հարցումների միջոցով կամ ֆորումներում կազմակերպված քվեարկությունը՝ որևէ կոչման կամ մրցանակի արժանանալու հարցը որոշելու տեսանկյունից: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8. Մասամբ է ընդունվել:</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Տե'ս 7-րդ առաջարկի պատասխան հիմնավորումը: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left" w:pos="0"/>
                <w:tab w:val="left" w:pos="90"/>
                <w:tab w:val="left" w:pos="180"/>
                <w:tab w:val="left" w:pos="709"/>
                <w:tab w:val="left" w:pos="993"/>
                <w:tab w:val="left" w:pos="9923"/>
              </w:tabs>
              <w:autoSpaceDE w:val="0"/>
              <w:autoSpaceDN w:val="0"/>
              <w:adjustRightInd w:val="0"/>
              <w:spacing w:line="360" w:lineRule="auto"/>
              <w:jc w:val="both"/>
              <w:rPr>
                <w:rFonts w:ascii="GHEA Grapalat" w:hAnsi="GHEA Grapalat"/>
                <w:bCs/>
                <w:iCs/>
                <w:lang w:val="hy-AM"/>
              </w:rPr>
            </w:pPr>
            <w:r w:rsidRPr="00A645EC">
              <w:rPr>
                <w:rFonts w:ascii="GHEA Grapalat" w:eastAsia="Calibri" w:hAnsi="GHEA Grapalat"/>
                <w:bCs/>
                <w:iCs/>
                <w:lang w:val="hy-AM" w:eastAsia="en-US"/>
              </w:rPr>
              <w:t>9. Հայաստանի Հանրապետության քաղաքացիական օրենսգրքում լրացումներ և փոփոխություն կատարելու մաuին» օրենքի նախագծի</w:t>
            </w:r>
            <w:r w:rsidRPr="00A645EC">
              <w:rPr>
                <w:rFonts w:ascii="GHEA Grapalat" w:hAnsi="GHEA Grapalat" w:cs="Sylfaen"/>
                <w:shd w:val="clear" w:color="auto" w:fill="FFFFFF"/>
                <w:lang w:val="nb-NO"/>
              </w:rPr>
              <w:t xml:space="preserve"> 1-ին հոդվածի 1-ին մասի 1-ին կետով նախատեսված՝ Քաղաքացիական օրենսգրքի 1062-րդ հոդվածի 1-ին մասի լրացման արդյունքում </w:t>
            </w:r>
            <w:r w:rsidRPr="00A645EC">
              <w:rPr>
                <w:rFonts w:ascii="GHEA Grapalat" w:hAnsi="GHEA Grapalat" w:cs="Sylfaen"/>
                <w:b/>
                <w:shd w:val="clear" w:color="auto" w:fill="FFFFFF"/>
                <w:lang w:val="hy-AM"/>
              </w:rPr>
              <w:t>իրավաբանական</w:t>
            </w:r>
            <w:r w:rsidRPr="00A645EC">
              <w:rPr>
                <w:rFonts w:ascii="GHEA Grapalat" w:hAnsi="GHEA Grapalat" w:cs="Sylfaen"/>
                <w:b/>
                <w:shd w:val="clear" w:color="auto" w:fill="FFFFFF"/>
                <w:lang w:val="nb-NO"/>
              </w:rPr>
              <w:t xml:space="preserve"> </w:t>
            </w:r>
            <w:r w:rsidRPr="00A645EC">
              <w:rPr>
                <w:rFonts w:ascii="GHEA Grapalat" w:hAnsi="GHEA Grapalat" w:cs="Sylfaen"/>
                <w:b/>
                <w:shd w:val="clear" w:color="auto" w:fill="FFFFFF"/>
                <w:lang w:val="hy-AM"/>
              </w:rPr>
              <w:t>անձի</w:t>
            </w:r>
            <w:r w:rsidRPr="00A645EC">
              <w:rPr>
                <w:rFonts w:ascii="GHEA Grapalat" w:hAnsi="GHEA Grapalat" w:cs="Sylfaen"/>
                <w:b/>
                <w:shd w:val="clear" w:color="auto" w:fill="FFFFFF"/>
                <w:lang w:val="nb-NO"/>
              </w:rPr>
              <w:t xml:space="preserve"> </w:t>
            </w:r>
            <w:r w:rsidRPr="00A645EC">
              <w:rPr>
                <w:rFonts w:ascii="GHEA Grapalat" w:hAnsi="GHEA Grapalat" w:cs="Sylfaen"/>
                <w:b/>
                <w:shd w:val="clear" w:color="auto" w:fill="FFFFFF"/>
                <w:lang w:val="hy-AM"/>
              </w:rPr>
              <w:t>կամ</w:t>
            </w:r>
            <w:r w:rsidRPr="00A645EC">
              <w:rPr>
                <w:rFonts w:ascii="GHEA Grapalat" w:hAnsi="GHEA Grapalat" w:cs="Sylfaen"/>
                <w:b/>
                <w:shd w:val="clear" w:color="auto" w:fill="FFFFFF"/>
                <w:lang w:val="nb-NO"/>
              </w:rPr>
              <w:t xml:space="preserve"> </w:t>
            </w:r>
            <w:r w:rsidRPr="00A645EC">
              <w:rPr>
                <w:rFonts w:ascii="GHEA Grapalat" w:hAnsi="GHEA Grapalat" w:cs="Sylfaen"/>
                <w:b/>
                <w:shd w:val="clear" w:color="auto" w:fill="FFFFFF"/>
                <w:lang w:val="hy-AM"/>
              </w:rPr>
              <w:t>քաղաքացու վրա</w:t>
            </w:r>
            <w:r w:rsidRPr="00A645EC">
              <w:rPr>
                <w:rFonts w:ascii="GHEA Grapalat" w:hAnsi="GHEA Grapalat" w:cs="Sylfaen"/>
                <w:b/>
                <w:shd w:val="clear" w:color="auto" w:fill="FFFFFF"/>
                <w:lang w:val="nb-NO"/>
              </w:rPr>
              <w:t xml:space="preserve"> պարտականություն է դրվում </w:t>
            </w:r>
            <w:r w:rsidRPr="00A645EC">
              <w:rPr>
                <w:rFonts w:ascii="GHEA Grapalat" w:hAnsi="GHEA Grapalat" w:cs="Sylfaen"/>
                <w:b/>
                <w:shd w:val="clear" w:color="auto" w:fill="FFFFFF"/>
                <w:lang w:val="hy-AM"/>
              </w:rPr>
              <w:t>հատուցել</w:t>
            </w:r>
            <w:r w:rsidRPr="00A645EC">
              <w:rPr>
                <w:rFonts w:ascii="GHEA Grapalat" w:hAnsi="GHEA Grapalat" w:cs="Sylfaen"/>
                <w:b/>
                <w:shd w:val="clear" w:color="auto" w:fill="FFFFFF"/>
                <w:lang w:val="nb-NO"/>
              </w:rPr>
              <w:t xml:space="preserve"> </w:t>
            </w:r>
            <w:r w:rsidRPr="00A645EC">
              <w:rPr>
                <w:rFonts w:ascii="GHEA Grapalat" w:hAnsi="GHEA Grapalat" w:cs="Sylfaen"/>
                <w:b/>
                <w:shd w:val="clear" w:color="auto" w:fill="FFFFFF"/>
                <w:lang w:val="hy-AM"/>
              </w:rPr>
              <w:t>նաև</w:t>
            </w:r>
            <w:r w:rsidRPr="00A645EC">
              <w:rPr>
                <w:rFonts w:ascii="GHEA Grapalat" w:hAnsi="GHEA Grapalat" w:cs="Sylfaen"/>
                <w:b/>
                <w:shd w:val="clear" w:color="auto" w:fill="FFFFFF"/>
                <w:lang w:val="nb-NO"/>
              </w:rPr>
              <w:t xml:space="preserve"> իր</w:t>
            </w:r>
            <w:r w:rsidRPr="00A645EC">
              <w:rPr>
                <w:rFonts w:ascii="GHEA Grapalat" w:hAnsi="GHEA Grapalat"/>
                <w:b/>
                <w:shd w:val="clear" w:color="auto" w:fill="FFFFFF"/>
                <w:lang w:val="nb-NO"/>
              </w:rPr>
              <w:t xml:space="preserve"> </w:t>
            </w:r>
            <w:r w:rsidRPr="00A645EC">
              <w:rPr>
                <w:rFonts w:ascii="GHEA Grapalat" w:hAnsi="GHEA Grapalat" w:cs="Sylfaen"/>
                <w:b/>
                <w:shd w:val="clear" w:color="auto" w:fill="FFFFFF"/>
                <w:lang w:val="nb-NO"/>
              </w:rPr>
              <w:t>կողմից</w:t>
            </w:r>
            <w:r w:rsidRPr="00A645EC">
              <w:rPr>
                <w:rFonts w:ascii="GHEA Grapalat" w:hAnsi="GHEA Grapalat"/>
                <w:b/>
                <w:shd w:val="clear" w:color="auto" w:fill="FFFFFF"/>
                <w:lang w:val="nb-NO"/>
              </w:rPr>
              <w:t xml:space="preserve"> </w:t>
            </w:r>
            <w:r w:rsidRPr="00A645EC">
              <w:rPr>
                <w:rFonts w:ascii="GHEA Grapalat" w:hAnsi="GHEA Grapalat" w:cs="Sylfaen"/>
                <w:b/>
                <w:shd w:val="clear" w:color="auto" w:fill="FFFFFF"/>
                <w:lang w:val="nb-NO"/>
              </w:rPr>
              <w:t>ներգրավված</w:t>
            </w:r>
            <w:r w:rsidRPr="00A645EC">
              <w:rPr>
                <w:rFonts w:ascii="GHEA Grapalat" w:hAnsi="GHEA Grapalat"/>
                <w:b/>
                <w:shd w:val="clear" w:color="auto" w:fill="FFFFFF"/>
                <w:lang w:val="nb-NO"/>
              </w:rPr>
              <w:t xml:space="preserve"> </w:t>
            </w:r>
            <w:r w:rsidRPr="00A645EC">
              <w:rPr>
                <w:rFonts w:ascii="GHEA Grapalat" w:hAnsi="GHEA Grapalat" w:cs="Sylfaen"/>
                <w:b/>
                <w:shd w:val="clear" w:color="auto" w:fill="FFFFFF"/>
                <w:lang w:val="nb-NO"/>
              </w:rPr>
              <w:t>կամավորի</w:t>
            </w:r>
            <w:r w:rsidRPr="00A645EC">
              <w:rPr>
                <w:rFonts w:ascii="GHEA Grapalat" w:hAnsi="GHEA Grapalat"/>
                <w:b/>
                <w:shd w:val="clear" w:color="auto" w:fill="FFFFFF"/>
                <w:lang w:val="nb-NO"/>
              </w:rPr>
              <w:t xml:space="preserve"> </w:t>
            </w:r>
            <w:r w:rsidRPr="00A645EC">
              <w:rPr>
                <w:rFonts w:ascii="GHEA Grapalat" w:hAnsi="GHEA Grapalat" w:cs="Sylfaen"/>
                <w:b/>
                <w:shd w:val="clear" w:color="auto" w:fill="FFFFFF"/>
                <w:lang w:val="nb-NO"/>
              </w:rPr>
              <w:t>կամ</w:t>
            </w:r>
            <w:r w:rsidRPr="00A645EC">
              <w:rPr>
                <w:rFonts w:ascii="GHEA Grapalat" w:hAnsi="GHEA Grapalat"/>
                <w:b/>
                <w:shd w:val="clear" w:color="auto" w:fill="FFFFFF"/>
                <w:lang w:val="nb-NO"/>
              </w:rPr>
              <w:t xml:space="preserve"> </w:t>
            </w:r>
            <w:r w:rsidRPr="00A645EC">
              <w:rPr>
                <w:rFonts w:ascii="GHEA Grapalat" w:hAnsi="GHEA Grapalat" w:cs="Sylfaen"/>
                <w:b/>
                <w:shd w:val="clear" w:color="auto" w:fill="FFFFFF"/>
                <w:lang w:val="nb-NO"/>
              </w:rPr>
              <w:t>կամավոր</w:t>
            </w:r>
            <w:r w:rsidRPr="00A645EC">
              <w:rPr>
                <w:rFonts w:ascii="GHEA Grapalat" w:hAnsi="GHEA Grapalat"/>
                <w:b/>
                <w:shd w:val="clear" w:color="auto" w:fill="FFFFFF"/>
                <w:lang w:val="nb-NO"/>
              </w:rPr>
              <w:t xml:space="preserve"> </w:t>
            </w:r>
            <w:r w:rsidRPr="00A645EC">
              <w:rPr>
                <w:rFonts w:ascii="GHEA Grapalat" w:hAnsi="GHEA Grapalat" w:cs="Sylfaen"/>
                <w:b/>
                <w:shd w:val="clear" w:color="auto" w:fill="FFFFFF"/>
                <w:lang w:val="nb-NO"/>
              </w:rPr>
              <w:t>աշխատանք</w:t>
            </w:r>
            <w:r w:rsidRPr="00A645EC">
              <w:rPr>
                <w:rFonts w:ascii="GHEA Grapalat" w:hAnsi="GHEA Grapalat"/>
                <w:b/>
                <w:shd w:val="clear" w:color="auto" w:fill="FFFFFF"/>
                <w:lang w:val="nb-NO"/>
              </w:rPr>
              <w:t xml:space="preserve"> </w:t>
            </w:r>
            <w:r w:rsidRPr="00A645EC">
              <w:rPr>
                <w:rFonts w:ascii="GHEA Grapalat" w:hAnsi="GHEA Grapalat" w:cs="Sylfaen"/>
                <w:b/>
                <w:shd w:val="clear" w:color="auto" w:fill="FFFFFF"/>
                <w:lang w:val="nb-NO"/>
              </w:rPr>
              <w:t>կատարող</w:t>
            </w:r>
            <w:r w:rsidRPr="00A645EC">
              <w:rPr>
                <w:rFonts w:ascii="GHEA Grapalat" w:hAnsi="GHEA Grapalat"/>
                <w:b/>
                <w:shd w:val="clear" w:color="auto" w:fill="FFFFFF"/>
                <w:lang w:val="nb-NO"/>
              </w:rPr>
              <w:t xml:space="preserve"> </w:t>
            </w:r>
            <w:r w:rsidRPr="00A645EC">
              <w:rPr>
                <w:rFonts w:ascii="GHEA Grapalat" w:hAnsi="GHEA Grapalat" w:cs="Sylfaen"/>
                <w:b/>
                <w:shd w:val="clear" w:color="auto" w:fill="FFFFFF"/>
                <w:lang w:val="nb-NO"/>
              </w:rPr>
              <w:t>այլ</w:t>
            </w:r>
            <w:r w:rsidRPr="00A645EC">
              <w:rPr>
                <w:rFonts w:ascii="GHEA Grapalat" w:hAnsi="GHEA Grapalat"/>
                <w:b/>
                <w:shd w:val="clear" w:color="auto" w:fill="FFFFFF"/>
                <w:lang w:val="nb-NO"/>
              </w:rPr>
              <w:t xml:space="preserve"> </w:t>
            </w:r>
            <w:r w:rsidRPr="00A645EC">
              <w:rPr>
                <w:rFonts w:ascii="GHEA Grapalat" w:hAnsi="GHEA Grapalat" w:cs="Sylfaen"/>
                <w:b/>
                <w:shd w:val="clear" w:color="auto" w:fill="FFFFFF"/>
                <w:lang w:val="nb-NO"/>
              </w:rPr>
              <w:t>անձի</w:t>
            </w:r>
            <w:r w:rsidRPr="00A645EC">
              <w:rPr>
                <w:rFonts w:ascii="GHEA Grapalat" w:hAnsi="GHEA Grapalat" w:cs="Sylfaen"/>
                <w:b/>
                <w:shd w:val="clear" w:color="auto" w:fill="FFFFFF"/>
                <w:lang w:val="hy-AM"/>
              </w:rPr>
              <w:t xml:space="preserve"> կողմից</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կամավոր աշխատանքի շրջանակներում օրենքով սահմանված պարտականությունները</w:t>
            </w:r>
            <w:r w:rsidRPr="00A645EC">
              <w:rPr>
                <w:rFonts w:ascii="GHEA Grapalat" w:hAnsi="GHEA Grapalat" w:cs="Sylfaen"/>
                <w:shd w:val="clear" w:color="auto" w:fill="FFFFFF"/>
                <w:lang w:val="nb-NO"/>
              </w:rPr>
              <w:t xml:space="preserve"> </w:t>
            </w:r>
            <w:r w:rsidRPr="00A645EC">
              <w:rPr>
                <w:rFonts w:ascii="GHEA Grapalat" w:hAnsi="GHEA Grapalat" w:cs="Sylfaen"/>
                <w:shd w:val="clear" w:color="auto" w:fill="FFFFFF"/>
                <w:lang w:val="hy-AM"/>
              </w:rPr>
              <w:t>կատարելիս</w:t>
            </w:r>
            <w:r w:rsidRPr="00A645EC">
              <w:rPr>
                <w:rFonts w:ascii="GHEA Grapalat" w:hAnsi="GHEA Grapalat" w:cs="Sylfaen"/>
                <w:shd w:val="clear" w:color="auto" w:fill="FFFFFF"/>
                <w:lang w:val="nb-NO"/>
              </w:rPr>
              <w:t xml:space="preserve"> </w:t>
            </w:r>
            <w:r w:rsidRPr="00A645EC">
              <w:rPr>
                <w:rFonts w:ascii="GHEA Grapalat" w:hAnsi="GHEA Grapalat" w:cs="Sylfaen"/>
                <w:b/>
                <w:shd w:val="clear" w:color="auto" w:fill="FFFFFF"/>
                <w:lang w:val="hy-AM"/>
              </w:rPr>
              <w:t>պատճառված</w:t>
            </w:r>
            <w:r w:rsidRPr="00A645EC">
              <w:rPr>
                <w:rFonts w:ascii="GHEA Grapalat" w:hAnsi="GHEA Grapalat" w:cs="Sylfaen"/>
                <w:b/>
                <w:shd w:val="clear" w:color="auto" w:fill="FFFFFF"/>
                <w:lang w:val="nb-NO"/>
              </w:rPr>
              <w:t xml:space="preserve"> </w:t>
            </w:r>
            <w:r w:rsidRPr="00A645EC">
              <w:rPr>
                <w:rFonts w:ascii="GHEA Grapalat" w:hAnsi="GHEA Grapalat" w:cs="Sylfaen"/>
                <w:b/>
                <w:shd w:val="clear" w:color="auto" w:fill="FFFFFF"/>
                <w:lang w:val="hy-AM"/>
              </w:rPr>
              <w:t>վնասը</w:t>
            </w:r>
            <w:r w:rsidRPr="00A645EC">
              <w:rPr>
                <w:rFonts w:ascii="GHEA Grapalat" w:hAnsi="GHEA Grapalat" w:cs="Sylfaen"/>
                <w:shd w:val="clear" w:color="auto" w:fill="FFFFFF"/>
                <w:lang w:val="nb-NO"/>
              </w:rPr>
              <w:t xml:space="preserve">: Նշված դրույթը հակասության մեջ է գտնվում </w:t>
            </w:r>
            <w:r w:rsidRPr="00A645EC">
              <w:rPr>
                <w:rFonts w:ascii="GHEA Grapalat" w:hAnsi="GHEA Grapalat" w:cs="Sylfaen"/>
                <w:shd w:val="clear" w:color="auto" w:fill="FFFFFF"/>
                <w:lang w:val="hy-AM"/>
              </w:rPr>
              <w:t xml:space="preserve">Նախագծի 8-րդ հոդվածի 1-ին մասի 3-րդ կետի կարգավորման հետ, որից բխում է, որ կամավորը կամ կամավոր աշխատանք կատարող այլ անձը պարտավոր է </w:t>
            </w:r>
            <w:r w:rsidRPr="00A645EC">
              <w:rPr>
                <w:rFonts w:ascii="GHEA Grapalat" w:hAnsi="GHEA Grapalat" w:cs="Sylfaen"/>
                <w:b/>
                <w:shd w:val="clear" w:color="auto" w:fill="FFFFFF"/>
                <w:lang w:val="hy-AM"/>
              </w:rPr>
              <w:t>անձամբ</w:t>
            </w:r>
            <w:r w:rsidRPr="00A645EC">
              <w:rPr>
                <w:rFonts w:ascii="GHEA Grapalat" w:hAnsi="GHEA Grapalat" w:cs="Sylfaen"/>
                <w:shd w:val="clear" w:color="auto" w:fill="FFFFFF"/>
                <w:lang w:val="hy-AM"/>
              </w:rPr>
              <w:t>՝ Հայաստանի Հանրապետության քաղաքացիական օրենսգրքով  սահմանված դեպքերում և կարգով հատուցել նույն հոդվածով սահմանված պարտականությունները կատարելիս՝ իր գործողության կամ անգործության հետևանքով պատճառած նյութական և ոչ նյութական վնասը: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9.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eastAsia="Calibri" w:hAnsi="GHEA Grapalat"/>
                <w:bCs/>
                <w:iCs/>
                <w:lang w:val="hy-AM" w:eastAsia="en-US"/>
              </w:rPr>
              <w:t>Հայաստանի Հանրապետության քաղաքացիական օրենսգրքում լրացումներ և փոփոխություն կատարելու մաuին» օրենքի նախագծի</w:t>
            </w:r>
            <w:r w:rsidRPr="00A645EC">
              <w:rPr>
                <w:rFonts w:ascii="GHEA Grapalat" w:hAnsi="GHEA Grapalat" w:cs="Sylfaen"/>
                <w:shd w:val="clear" w:color="auto" w:fill="FFFFFF"/>
                <w:lang w:val="nb-NO"/>
              </w:rPr>
              <w:t xml:space="preserve"> 1-ին հոդվածի 1-ին մասի 1-ին կետով</w:t>
            </w:r>
            <w:r w:rsidRPr="00A645EC">
              <w:rPr>
                <w:rFonts w:ascii="GHEA Grapalat" w:hAnsi="GHEA Grapalat" w:cs="Sylfaen"/>
                <w:shd w:val="clear" w:color="auto" w:fill="FFFFFF"/>
                <w:lang w:val="hy-AM"/>
              </w:rPr>
              <w:t xml:space="preserve"> նախատեսված փոփոխությունը և </w:t>
            </w:r>
            <w:r w:rsidRPr="00A645EC">
              <w:rPr>
                <w:rFonts w:ascii="GHEA Grapalat" w:hAnsi="GHEA Grapalat" w:cs="Calibri"/>
                <w:lang w:val="hy-AM"/>
              </w:rPr>
              <w:t>«</w:t>
            </w:r>
            <w:r>
              <w:rPr>
                <w:rFonts w:ascii="GHEA Grapalat" w:hAnsi="GHEA Grapalat" w:cs="Calibri"/>
                <w:lang w:val="hy-AM"/>
              </w:rPr>
              <w:t>Կ</w:t>
            </w:r>
            <w:r w:rsidRPr="00A645EC">
              <w:rPr>
                <w:rFonts w:ascii="GHEA Grapalat" w:hAnsi="GHEA Grapalat" w:cs="Calibri"/>
                <w:lang w:val="hy-AM"/>
              </w:rPr>
              <w:t>ամավոր աշխատանքի մասին» օրենքի նախագծի</w:t>
            </w:r>
            <w:r w:rsidRPr="00A645EC">
              <w:rPr>
                <w:rFonts w:ascii="GHEA Grapalat" w:hAnsi="GHEA Grapalat" w:cs="Sylfaen"/>
                <w:shd w:val="clear" w:color="auto" w:fill="FFFFFF"/>
                <w:lang w:val="hy-AM"/>
              </w:rPr>
              <w:t xml:space="preserve"> Նախագծի 8-րդ հոդվածի 1-ին մասի 3-րդ կետի կարգավորումները վերանայվել են, արդյունքում, կամավորի համար սահմանվել է պարտավորություն միայն` օրենքով սահմանված </w:t>
            </w:r>
            <w:r w:rsidRPr="00A645EC">
              <w:rPr>
                <w:rFonts w:ascii="GHEA Grapalat" w:hAnsi="GHEA Grapalat" w:cs="Sylfaen"/>
                <w:lang w:val="hy-AM" w:eastAsia="en-US"/>
              </w:rPr>
              <w:t>պարտականությունները</w:t>
            </w:r>
            <w:r w:rsidRPr="00A645EC">
              <w:rPr>
                <w:rFonts w:ascii="GHEA Grapalat" w:hAnsi="GHEA Grapalat"/>
                <w:lang w:val="hy-AM" w:eastAsia="en-US"/>
              </w:rPr>
              <w:t xml:space="preserve"> </w:t>
            </w:r>
            <w:r w:rsidRPr="00A645EC">
              <w:rPr>
                <w:rFonts w:ascii="GHEA Grapalat" w:hAnsi="GHEA Grapalat" w:cs="Sylfaen"/>
                <w:lang w:val="hy-AM" w:eastAsia="en-US"/>
              </w:rPr>
              <w:t>կատարելիս՝</w:t>
            </w:r>
            <w:r w:rsidRPr="00A645EC">
              <w:rPr>
                <w:rFonts w:ascii="GHEA Grapalat" w:hAnsi="GHEA Grapalat"/>
                <w:lang w:val="hy-AM" w:eastAsia="en-US"/>
              </w:rPr>
              <w:t xml:space="preserve"> </w:t>
            </w:r>
            <w:r w:rsidRPr="00A645EC">
              <w:rPr>
                <w:rFonts w:ascii="GHEA Grapalat" w:hAnsi="GHEA Grapalat" w:cs="Sylfaen"/>
                <w:lang w:val="hy-AM" w:eastAsia="en-US"/>
              </w:rPr>
              <w:t>իր</w:t>
            </w:r>
            <w:r w:rsidRPr="00A645EC">
              <w:rPr>
                <w:rFonts w:ascii="GHEA Grapalat" w:hAnsi="GHEA Grapalat"/>
                <w:lang w:val="hy-AM" w:eastAsia="en-US"/>
              </w:rPr>
              <w:t xml:space="preserve"> </w:t>
            </w:r>
            <w:r w:rsidRPr="00A645EC">
              <w:rPr>
                <w:rFonts w:ascii="GHEA Grapalat" w:hAnsi="GHEA Grapalat" w:cs="Sylfaen"/>
                <w:lang w:val="hy-AM" w:eastAsia="en-US"/>
              </w:rPr>
              <w:t>գործողության</w:t>
            </w:r>
            <w:r w:rsidRPr="00A645EC">
              <w:rPr>
                <w:rFonts w:ascii="GHEA Grapalat" w:hAnsi="GHEA Grapalat"/>
                <w:lang w:val="hy-AM" w:eastAsia="en-US"/>
              </w:rPr>
              <w:t xml:space="preserve"> </w:t>
            </w:r>
            <w:r w:rsidRPr="00A645EC">
              <w:rPr>
                <w:rFonts w:ascii="GHEA Grapalat" w:hAnsi="GHEA Grapalat" w:cs="Sylfaen"/>
                <w:lang w:val="hy-AM" w:eastAsia="en-US"/>
              </w:rPr>
              <w:t>կամ</w:t>
            </w:r>
            <w:r w:rsidRPr="00A645EC">
              <w:rPr>
                <w:rFonts w:ascii="GHEA Grapalat" w:hAnsi="GHEA Grapalat"/>
                <w:lang w:val="hy-AM" w:eastAsia="en-US"/>
              </w:rPr>
              <w:t xml:space="preserve"> </w:t>
            </w:r>
            <w:r w:rsidRPr="00A645EC">
              <w:rPr>
                <w:rFonts w:ascii="GHEA Grapalat" w:hAnsi="GHEA Grapalat" w:cs="Sylfaen"/>
                <w:lang w:val="hy-AM" w:eastAsia="en-US"/>
              </w:rPr>
              <w:t>անգործության</w:t>
            </w:r>
            <w:r w:rsidRPr="00A645EC">
              <w:rPr>
                <w:rFonts w:ascii="GHEA Grapalat" w:hAnsi="GHEA Grapalat"/>
                <w:lang w:val="hy-AM" w:eastAsia="en-US"/>
              </w:rPr>
              <w:t xml:space="preserve"> </w:t>
            </w:r>
            <w:r w:rsidRPr="00A645EC">
              <w:rPr>
                <w:rFonts w:ascii="GHEA Grapalat" w:hAnsi="GHEA Grapalat" w:cs="Sylfaen"/>
                <w:lang w:val="hy-AM" w:eastAsia="en-US"/>
              </w:rPr>
              <w:t>հետևանքով</w:t>
            </w:r>
            <w:r w:rsidRPr="00A645EC">
              <w:rPr>
                <w:rFonts w:ascii="GHEA Grapalat" w:hAnsi="GHEA Grapalat"/>
                <w:lang w:val="hy-AM" w:eastAsia="en-US"/>
              </w:rPr>
              <w:t xml:space="preserve"> Կազմակերպությանը </w:t>
            </w:r>
            <w:r w:rsidRPr="00A645EC">
              <w:rPr>
                <w:rFonts w:ascii="GHEA Grapalat" w:hAnsi="GHEA Grapalat" w:cs="Sylfaen"/>
                <w:lang w:val="hy-AM" w:eastAsia="en-US"/>
              </w:rPr>
              <w:t>պատճառած</w:t>
            </w:r>
            <w:r w:rsidRPr="00A645EC">
              <w:rPr>
                <w:rFonts w:ascii="GHEA Grapalat" w:hAnsi="GHEA Grapalat"/>
                <w:lang w:val="hy-AM" w:eastAsia="en-US"/>
              </w:rPr>
              <w:t xml:space="preserve"> </w:t>
            </w:r>
            <w:r w:rsidRPr="00A645EC">
              <w:rPr>
                <w:rFonts w:ascii="GHEA Grapalat" w:hAnsi="GHEA Grapalat" w:cs="Sylfaen"/>
                <w:lang w:val="hy-AM" w:eastAsia="en-US"/>
              </w:rPr>
              <w:t>նյութական</w:t>
            </w:r>
            <w:r w:rsidRPr="00A645EC">
              <w:rPr>
                <w:rFonts w:ascii="GHEA Grapalat" w:hAnsi="GHEA Grapalat"/>
                <w:lang w:val="hy-AM" w:eastAsia="en-US"/>
              </w:rPr>
              <w:t xml:space="preserve"> </w:t>
            </w:r>
            <w:r w:rsidRPr="00A645EC">
              <w:rPr>
                <w:rFonts w:ascii="GHEA Grapalat" w:hAnsi="GHEA Grapalat" w:cs="Sylfaen"/>
                <w:lang w:val="hy-AM" w:eastAsia="en-US"/>
              </w:rPr>
              <w:t>վնասը</w:t>
            </w:r>
            <w:r w:rsidRPr="00A645EC">
              <w:rPr>
                <w:rFonts w:ascii="GHEA Grapalat" w:hAnsi="GHEA Grapalat" w:cs="Sylfaen"/>
                <w:shd w:val="clear" w:color="auto" w:fill="FFFFFF"/>
                <w:lang w:val="hy-AM"/>
              </w:rPr>
              <w:t xml:space="preserve"> հատուցելու մասով:</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tabs>
                <w:tab w:val="left" w:pos="0"/>
                <w:tab w:val="left" w:pos="90"/>
                <w:tab w:val="left" w:pos="180"/>
                <w:tab w:val="left" w:pos="709"/>
                <w:tab w:val="left" w:pos="993"/>
                <w:tab w:val="left" w:pos="1276"/>
                <w:tab w:val="left" w:pos="9923"/>
              </w:tabs>
              <w:autoSpaceDE w:val="0"/>
              <w:autoSpaceDN w:val="0"/>
              <w:adjustRightInd w:val="0"/>
              <w:spacing w:line="360" w:lineRule="auto"/>
              <w:jc w:val="both"/>
              <w:rPr>
                <w:rFonts w:ascii="GHEA Grapalat" w:hAnsi="GHEA Grapalat"/>
                <w:bCs/>
                <w:iCs/>
                <w:lang w:val="hy-AM"/>
              </w:rPr>
            </w:pPr>
            <w:r w:rsidRPr="00A645EC">
              <w:rPr>
                <w:rFonts w:ascii="GHEA Grapalat" w:eastAsia="Calibri" w:hAnsi="GHEA Grapalat"/>
                <w:bCs/>
                <w:iCs/>
                <w:lang w:val="hy-AM"/>
              </w:rPr>
              <w:t xml:space="preserve">10. Օտարերկրացիների մասին օրենքում փոփոխություն և լրացում կատարելու մասին» օրենքի նախագծի </w:t>
            </w:r>
            <w:r w:rsidRPr="00A645EC">
              <w:rPr>
                <w:rFonts w:ascii="GHEA Grapalat" w:hAnsi="GHEA Grapalat" w:cs="Sylfaen"/>
                <w:lang w:val="hy-AM"/>
              </w:rPr>
              <w:t>1-ին հոդվածի 1-ին մասով նախատեսված՝</w:t>
            </w:r>
            <w:r w:rsidRPr="00A645EC">
              <w:rPr>
                <w:rFonts w:ascii="GHEA Grapalat" w:hAnsi="GHEA Grapalat"/>
                <w:lang w:val="nb-NO"/>
              </w:rPr>
              <w:t xml:space="preserve"> </w:t>
            </w:r>
            <w:r w:rsidRPr="00A645EC">
              <w:rPr>
                <w:rFonts w:ascii="GHEA Grapalat" w:eastAsia="Calibri" w:hAnsi="GHEA Grapalat"/>
                <w:bCs/>
                <w:iCs/>
                <w:lang w:val="hy-AM"/>
              </w:rPr>
              <w:t xml:space="preserve">Օտարերկրացիների մասին օրենքի </w:t>
            </w:r>
            <w:r w:rsidRPr="00A645EC">
              <w:rPr>
                <w:rFonts w:ascii="GHEA Grapalat" w:hAnsi="GHEA Grapalat"/>
                <w:lang w:val="nb-NO"/>
              </w:rPr>
              <w:t>2</w:t>
            </w:r>
            <w:r w:rsidRPr="00A645EC">
              <w:rPr>
                <w:rFonts w:ascii="GHEA Grapalat" w:hAnsi="GHEA Grapalat"/>
                <w:lang w:val="hy-AM"/>
              </w:rPr>
              <w:t>3</w:t>
            </w:r>
            <w:r w:rsidRPr="00A645EC">
              <w:rPr>
                <w:rFonts w:ascii="GHEA Grapalat" w:hAnsi="GHEA Grapalat"/>
                <w:lang w:val="nb-NO"/>
              </w:rPr>
              <w:t>-</w:t>
            </w:r>
            <w:r w:rsidRPr="00A645EC">
              <w:rPr>
                <w:rFonts w:ascii="GHEA Grapalat" w:hAnsi="GHEA Grapalat" w:cs="Sylfaen"/>
                <w:lang w:val="nb-NO"/>
              </w:rPr>
              <w:t>րդ</w:t>
            </w:r>
            <w:r w:rsidRPr="00A645EC">
              <w:rPr>
                <w:rFonts w:ascii="GHEA Grapalat" w:hAnsi="GHEA Grapalat"/>
                <w:lang w:val="nb-NO"/>
              </w:rPr>
              <w:t xml:space="preserve"> </w:t>
            </w:r>
            <w:r w:rsidRPr="00A645EC">
              <w:rPr>
                <w:rFonts w:ascii="GHEA Grapalat" w:hAnsi="GHEA Grapalat" w:cs="Sylfaen"/>
                <w:lang w:val="nb-NO"/>
              </w:rPr>
              <w:t>հոդվածի</w:t>
            </w:r>
            <w:r w:rsidRPr="00A645EC">
              <w:rPr>
                <w:rFonts w:ascii="GHEA Grapalat" w:hAnsi="GHEA Grapalat"/>
                <w:lang w:val="nb-NO"/>
              </w:rPr>
              <w:t xml:space="preserve"> </w:t>
            </w:r>
            <w:r w:rsidRPr="00A645EC">
              <w:rPr>
                <w:rFonts w:ascii="GHEA Grapalat" w:hAnsi="GHEA Grapalat"/>
                <w:lang w:val="hy-AM"/>
              </w:rPr>
              <w:t xml:space="preserve">1-ին մասում նախատեսվող լրացմամբ առաջարկվում է սահմանել, որ առանց աշխատանքի թույլտվության Հայաստանի Հանրապետությունում կարող են աշխատել նաև կամավորական գործունեության և կամավոր աշխատանքի մասին» օրենքով սահմանված` կամավորական գործունեության կամ կամավոր աշխատանք  կատարելու նպատակով ժամանած օտարերկրացիները։ Այս կապակցությամբ հարկ է ուշադրություն հրավիրել </w:t>
            </w:r>
            <w:r w:rsidRPr="00A645EC">
              <w:rPr>
                <w:rFonts w:ascii="GHEA Grapalat" w:eastAsia="Calibri" w:hAnsi="GHEA Grapalat"/>
                <w:bCs/>
                <w:iCs/>
                <w:lang w:val="hy-AM"/>
              </w:rPr>
              <w:t xml:space="preserve">Օտարերկրացիների մասին օրենքի </w:t>
            </w:r>
            <w:r w:rsidRPr="00A645EC">
              <w:rPr>
                <w:rFonts w:ascii="GHEA Grapalat" w:hAnsi="GHEA Grapalat"/>
                <w:lang w:val="nb-NO"/>
              </w:rPr>
              <w:t>2</w:t>
            </w:r>
            <w:r w:rsidRPr="00A645EC">
              <w:rPr>
                <w:rFonts w:ascii="GHEA Grapalat" w:hAnsi="GHEA Grapalat"/>
                <w:lang w:val="hy-AM"/>
              </w:rPr>
              <w:t>3</w:t>
            </w:r>
            <w:r w:rsidRPr="00A645EC">
              <w:rPr>
                <w:rFonts w:ascii="GHEA Grapalat" w:hAnsi="GHEA Grapalat"/>
                <w:lang w:val="nb-NO"/>
              </w:rPr>
              <w:t>-</w:t>
            </w:r>
            <w:r w:rsidRPr="00A645EC">
              <w:rPr>
                <w:rFonts w:ascii="GHEA Grapalat" w:hAnsi="GHEA Grapalat" w:cs="Sylfaen"/>
                <w:lang w:val="nb-NO"/>
              </w:rPr>
              <w:t>րդ</w:t>
            </w:r>
            <w:r w:rsidRPr="00A645EC">
              <w:rPr>
                <w:rFonts w:ascii="GHEA Grapalat" w:hAnsi="GHEA Grapalat"/>
                <w:lang w:val="nb-NO"/>
              </w:rPr>
              <w:t xml:space="preserve"> </w:t>
            </w:r>
            <w:r w:rsidRPr="00A645EC">
              <w:rPr>
                <w:rFonts w:ascii="GHEA Grapalat" w:hAnsi="GHEA Grapalat" w:cs="Sylfaen"/>
                <w:lang w:val="nb-NO"/>
              </w:rPr>
              <w:t>հոդվածի</w:t>
            </w:r>
            <w:r w:rsidRPr="00A645EC">
              <w:rPr>
                <w:rFonts w:ascii="GHEA Grapalat" w:hAnsi="GHEA Grapalat"/>
                <w:lang w:val="nb-NO"/>
              </w:rPr>
              <w:t xml:space="preserve"> </w:t>
            </w:r>
            <w:r w:rsidRPr="00A645EC">
              <w:rPr>
                <w:rFonts w:ascii="GHEA Grapalat" w:hAnsi="GHEA Grapalat"/>
                <w:lang w:val="hy-AM"/>
              </w:rPr>
              <w:t xml:space="preserve">1-ին մասի ժգ կետին, որի համաձայն՝ առանց աշխատանքի թույլտվության Հայաստանի Հանրապետությունում կարող են աշխատել </w:t>
            </w:r>
            <w:r w:rsidRPr="00A645EC">
              <w:rPr>
                <w:rFonts w:ascii="GHEA Grapalat" w:hAnsi="GHEA Grapalat"/>
                <w:b/>
                <w:lang w:val="hy-AM"/>
              </w:rPr>
              <w:t>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վերացմանն ուղղված աշխատանքներին մասնակցելու նպատակով ժամանած անձինք</w:t>
            </w:r>
            <w:r w:rsidRPr="00A645EC">
              <w:rPr>
                <w:rFonts w:ascii="GHEA Grapalat" w:hAnsi="GHEA Grapalat"/>
                <w:lang w:val="hy-AM"/>
              </w:rPr>
              <w:t xml:space="preserve">՝ </w:t>
            </w:r>
            <w:r w:rsidRPr="00A645EC">
              <w:rPr>
                <w:rFonts w:ascii="GHEA Grapalat" w:hAnsi="GHEA Grapalat"/>
                <w:u w:val="single"/>
                <w:lang w:val="hy-AM"/>
              </w:rPr>
              <w:t>այդ աշխատանքներում մասնակցելու ամբողջ ժամանակահատվածի ընթացքում՝ Հայաստանի Հանրապետությունում օրինական հիմունքներով գտնվելու ժամկետում:</w:t>
            </w:r>
            <w:r w:rsidRPr="00A645EC">
              <w:rPr>
                <w:rFonts w:ascii="GHEA Grapalat" w:hAnsi="GHEA Grapalat"/>
                <w:lang w:val="hy-AM"/>
              </w:rPr>
              <w:t xml:space="preserve"> Միևնույն ժամանակ, Նախագծի 3-րդ հոդվածի 9-րդ կետով սահմանված է </w:t>
            </w:r>
            <w:r w:rsidRPr="00A645EC">
              <w:rPr>
                <w:rFonts w:ascii="GHEA Grapalat" w:hAnsi="GHEA Grapalat" w:cs="Sylfaen"/>
                <w:b/>
                <w:lang w:val="hy-AM"/>
              </w:rPr>
              <w:t>կամավորական</w:t>
            </w:r>
            <w:r w:rsidRPr="00A645EC">
              <w:rPr>
                <w:rFonts w:ascii="GHEA Grapalat" w:hAnsi="GHEA Grapalat"/>
                <w:b/>
                <w:lang w:val="ro-RO"/>
              </w:rPr>
              <w:t xml:space="preserve"> </w:t>
            </w:r>
            <w:r w:rsidRPr="00A645EC">
              <w:rPr>
                <w:rFonts w:ascii="GHEA Grapalat" w:hAnsi="GHEA Grapalat" w:cs="Sylfaen"/>
                <w:b/>
                <w:lang w:val="hy-AM"/>
              </w:rPr>
              <w:t>գործողության</w:t>
            </w:r>
            <w:r w:rsidRPr="00A645EC">
              <w:rPr>
                <w:rFonts w:ascii="GHEA Grapalat" w:hAnsi="GHEA Grapalat"/>
                <w:b/>
                <w:lang w:val="ro-RO"/>
              </w:rPr>
              <w:t xml:space="preserve"> (</w:t>
            </w:r>
            <w:r w:rsidRPr="00A645EC">
              <w:rPr>
                <w:rFonts w:ascii="GHEA Grapalat" w:hAnsi="GHEA Grapalat" w:cs="Sylfaen"/>
                <w:b/>
                <w:lang w:val="hy-AM"/>
              </w:rPr>
              <w:t>ակցիա</w:t>
            </w:r>
            <w:r w:rsidRPr="00A645EC">
              <w:rPr>
                <w:rFonts w:ascii="GHEA Grapalat" w:hAnsi="GHEA Grapalat"/>
                <w:b/>
                <w:lang w:val="ro-RO"/>
              </w:rPr>
              <w:t>)</w:t>
            </w:r>
            <w:r w:rsidRPr="00A645EC">
              <w:rPr>
                <w:rFonts w:ascii="GHEA Grapalat" w:hAnsi="GHEA Grapalat" w:cs="Sylfaen"/>
                <w:b/>
                <w:lang w:val="hy-AM"/>
              </w:rPr>
              <w:t xml:space="preserve"> հասկացությունը, </w:t>
            </w:r>
            <w:r w:rsidRPr="00A645EC">
              <w:rPr>
                <w:rFonts w:ascii="GHEA Grapalat" w:hAnsi="GHEA Grapalat" w:cs="Sylfaen"/>
                <w:lang w:val="hy-AM"/>
              </w:rPr>
              <w:t>ըստ որի՝ կամավորական</w:t>
            </w:r>
            <w:r w:rsidRPr="00A645EC">
              <w:rPr>
                <w:rFonts w:ascii="GHEA Grapalat" w:hAnsi="GHEA Grapalat"/>
                <w:lang w:val="ro-RO"/>
              </w:rPr>
              <w:t xml:space="preserve"> </w:t>
            </w:r>
            <w:r w:rsidRPr="00A645EC">
              <w:rPr>
                <w:rFonts w:ascii="GHEA Grapalat" w:hAnsi="GHEA Grapalat" w:cs="Sylfaen"/>
                <w:lang w:val="hy-AM"/>
              </w:rPr>
              <w:t xml:space="preserve">գործողությունն </w:t>
            </w:r>
            <w:r w:rsidRPr="00A645EC">
              <w:rPr>
                <w:rFonts w:ascii="GHEA Grapalat" w:hAnsi="GHEA Grapalat"/>
                <w:lang w:val="ro-RO"/>
              </w:rPr>
              <w:t>(</w:t>
            </w:r>
            <w:r w:rsidRPr="00A645EC">
              <w:rPr>
                <w:rFonts w:ascii="GHEA Grapalat" w:hAnsi="GHEA Grapalat" w:cs="Sylfaen"/>
                <w:lang w:val="hy-AM"/>
              </w:rPr>
              <w:t>ակցիա</w:t>
            </w:r>
            <w:r w:rsidRPr="00A645EC">
              <w:rPr>
                <w:rFonts w:ascii="GHEA Grapalat" w:hAnsi="GHEA Grapalat"/>
                <w:lang w:val="ro-RO"/>
              </w:rPr>
              <w:t>)</w:t>
            </w:r>
            <w:r w:rsidRPr="00A645EC">
              <w:rPr>
                <w:rFonts w:ascii="GHEA Grapalat" w:hAnsi="GHEA Grapalat"/>
                <w:b/>
                <w:lang w:val="ro-RO"/>
              </w:rPr>
              <w:t xml:space="preserve"> </w:t>
            </w:r>
            <w:r w:rsidRPr="00A645EC">
              <w:rPr>
                <w:rFonts w:ascii="GHEA Grapalat" w:hAnsi="GHEA Grapalat"/>
                <w:lang w:val="ro-RO"/>
              </w:rPr>
              <w:t>իրենից ներկայացնում է</w:t>
            </w:r>
            <w:r w:rsidRPr="00A645EC">
              <w:rPr>
                <w:rFonts w:ascii="GHEA Grapalat" w:hAnsi="GHEA Grapalat"/>
                <w:b/>
                <w:lang w:val="ro-RO"/>
              </w:rPr>
              <w:t xml:space="preserve"> </w:t>
            </w:r>
            <w:r w:rsidRPr="00A645EC">
              <w:rPr>
                <w:rFonts w:ascii="GHEA Grapalat" w:hAnsi="GHEA Grapalat" w:cs="Sylfaen"/>
                <w:lang w:val="hy-AM"/>
              </w:rPr>
              <w:t>կամավորական</w:t>
            </w:r>
            <w:r w:rsidRPr="00A645EC">
              <w:rPr>
                <w:rFonts w:ascii="GHEA Grapalat" w:hAnsi="GHEA Grapalat"/>
                <w:lang w:val="ro-RO"/>
              </w:rPr>
              <w:t xml:space="preserve"> </w:t>
            </w:r>
            <w:r w:rsidRPr="00A645EC">
              <w:rPr>
                <w:rFonts w:ascii="GHEA Grapalat" w:hAnsi="GHEA Grapalat" w:cs="Sylfaen"/>
                <w:lang w:val="hy-AM"/>
              </w:rPr>
              <w:t>գործունեության</w:t>
            </w:r>
            <w:r w:rsidRPr="00A645EC">
              <w:rPr>
                <w:rFonts w:ascii="GHEA Grapalat" w:hAnsi="GHEA Grapalat"/>
                <w:lang w:val="ro-RO"/>
              </w:rPr>
              <w:t xml:space="preserve"> </w:t>
            </w:r>
            <w:r w:rsidRPr="00A645EC">
              <w:rPr>
                <w:rFonts w:ascii="GHEA Grapalat" w:hAnsi="GHEA Grapalat" w:cs="Sylfaen"/>
                <w:lang w:val="hy-AM"/>
              </w:rPr>
              <w:t>կամ</w:t>
            </w:r>
            <w:r w:rsidRPr="00A645EC">
              <w:rPr>
                <w:rFonts w:ascii="GHEA Grapalat" w:hAnsi="GHEA Grapalat"/>
                <w:lang w:val="ro-RO"/>
              </w:rPr>
              <w:t xml:space="preserve"> </w:t>
            </w:r>
            <w:r w:rsidRPr="00A645EC">
              <w:rPr>
                <w:rFonts w:ascii="GHEA Grapalat" w:hAnsi="GHEA Grapalat" w:cs="Sylfaen"/>
                <w:lang w:val="hy-AM"/>
              </w:rPr>
              <w:t>կամավոր</w:t>
            </w:r>
            <w:r w:rsidRPr="00A645EC">
              <w:rPr>
                <w:rFonts w:ascii="GHEA Grapalat" w:hAnsi="GHEA Grapalat"/>
                <w:lang w:val="ro-RO"/>
              </w:rPr>
              <w:t xml:space="preserve"> </w:t>
            </w:r>
            <w:r w:rsidRPr="00A645EC">
              <w:rPr>
                <w:rFonts w:ascii="GHEA Grapalat" w:hAnsi="GHEA Grapalat" w:cs="Sylfaen"/>
                <w:lang w:val="hy-AM"/>
              </w:rPr>
              <w:t>աշխատանքի</w:t>
            </w:r>
            <w:r w:rsidRPr="00A645EC">
              <w:rPr>
                <w:rFonts w:ascii="GHEA Grapalat" w:hAnsi="GHEA Grapalat"/>
                <w:lang w:val="ro-RO"/>
              </w:rPr>
              <w:t xml:space="preserve"> </w:t>
            </w:r>
            <w:r w:rsidRPr="00A645EC">
              <w:rPr>
                <w:rFonts w:ascii="GHEA Grapalat" w:hAnsi="GHEA Grapalat" w:cs="Sylfaen"/>
                <w:lang w:val="hy-AM"/>
              </w:rPr>
              <w:t>սուբյեկտների</w:t>
            </w:r>
            <w:r w:rsidRPr="00A645EC">
              <w:rPr>
                <w:rFonts w:ascii="GHEA Grapalat" w:hAnsi="GHEA Grapalat"/>
                <w:lang w:val="ro-RO"/>
              </w:rPr>
              <w:t xml:space="preserve"> </w:t>
            </w:r>
            <w:r w:rsidRPr="00A645EC">
              <w:rPr>
                <w:rFonts w:ascii="GHEA Grapalat" w:hAnsi="GHEA Grapalat" w:cs="Sylfaen"/>
                <w:lang w:val="hy-AM"/>
              </w:rPr>
              <w:t>կողմից</w:t>
            </w:r>
            <w:r w:rsidRPr="00A645EC">
              <w:rPr>
                <w:rFonts w:ascii="GHEA Grapalat" w:hAnsi="GHEA Grapalat"/>
                <w:lang w:val="ro-RO"/>
              </w:rPr>
              <w:t xml:space="preserve"> </w:t>
            </w:r>
            <w:r w:rsidRPr="00A645EC">
              <w:rPr>
                <w:rFonts w:ascii="GHEA Grapalat" w:hAnsi="GHEA Grapalat" w:cs="Sylfaen"/>
                <w:lang w:val="hy-AM"/>
              </w:rPr>
              <w:t>իրականացվող՝</w:t>
            </w:r>
            <w:r w:rsidRPr="00A645EC">
              <w:rPr>
                <w:rFonts w:ascii="GHEA Grapalat" w:hAnsi="GHEA Grapalat"/>
                <w:lang w:val="ro-RO"/>
              </w:rPr>
              <w:t xml:space="preserve"> </w:t>
            </w:r>
            <w:r w:rsidRPr="00A645EC">
              <w:rPr>
                <w:rFonts w:ascii="GHEA Grapalat" w:hAnsi="GHEA Grapalat" w:cs="Sylfaen"/>
                <w:lang w:val="hy-AM"/>
              </w:rPr>
              <w:t>մշտական</w:t>
            </w:r>
            <w:r w:rsidRPr="00A645EC">
              <w:rPr>
                <w:rFonts w:ascii="GHEA Grapalat" w:hAnsi="GHEA Grapalat"/>
                <w:lang w:val="ro-RO"/>
              </w:rPr>
              <w:t xml:space="preserve"> </w:t>
            </w:r>
            <w:r w:rsidRPr="00A645EC">
              <w:rPr>
                <w:rFonts w:ascii="GHEA Grapalat" w:hAnsi="GHEA Grapalat" w:cs="Sylfaen"/>
                <w:lang w:val="hy-AM"/>
              </w:rPr>
              <w:t>բնույթ</w:t>
            </w:r>
            <w:r w:rsidRPr="00A645EC">
              <w:rPr>
                <w:rFonts w:ascii="GHEA Grapalat" w:hAnsi="GHEA Grapalat"/>
                <w:lang w:val="ro-RO"/>
              </w:rPr>
              <w:t xml:space="preserve"> </w:t>
            </w:r>
            <w:r w:rsidRPr="00A645EC">
              <w:rPr>
                <w:rFonts w:ascii="GHEA Grapalat" w:hAnsi="GHEA Grapalat" w:cs="Sylfaen"/>
                <w:lang w:val="hy-AM"/>
              </w:rPr>
              <w:t>չկրող միջոցառում կամ</w:t>
            </w:r>
            <w:r w:rsidRPr="00A645EC">
              <w:rPr>
                <w:rFonts w:ascii="GHEA Grapalat" w:hAnsi="GHEA Grapalat"/>
                <w:lang w:val="ro-RO"/>
              </w:rPr>
              <w:t xml:space="preserve"> </w:t>
            </w:r>
            <w:r w:rsidRPr="00A645EC">
              <w:rPr>
                <w:rFonts w:ascii="GHEA Grapalat" w:hAnsi="GHEA Grapalat" w:cs="Sylfaen"/>
                <w:b/>
                <w:lang w:val="hy-AM"/>
              </w:rPr>
              <w:t>քաղաքացիական</w:t>
            </w:r>
            <w:r w:rsidRPr="00A645EC">
              <w:rPr>
                <w:rFonts w:ascii="GHEA Grapalat" w:hAnsi="GHEA Grapalat"/>
                <w:b/>
                <w:lang w:val="hy-AM"/>
              </w:rPr>
              <w:t xml:space="preserve"> </w:t>
            </w:r>
            <w:r w:rsidRPr="00A645EC">
              <w:rPr>
                <w:rFonts w:ascii="GHEA Grapalat" w:hAnsi="GHEA Grapalat" w:cs="Sylfaen"/>
                <w:b/>
                <w:lang w:val="hy-AM"/>
              </w:rPr>
              <w:t>պաշտպանության</w:t>
            </w:r>
            <w:r w:rsidRPr="00A645EC">
              <w:rPr>
                <w:rFonts w:ascii="GHEA Grapalat" w:hAnsi="GHEA Grapalat"/>
                <w:b/>
                <w:lang w:val="hy-AM"/>
              </w:rPr>
              <w:t xml:space="preserve">, </w:t>
            </w:r>
            <w:r w:rsidRPr="00A645EC">
              <w:rPr>
                <w:rFonts w:ascii="GHEA Grapalat" w:hAnsi="GHEA Grapalat" w:cs="Sylfaen"/>
                <w:b/>
                <w:lang w:val="hy-AM"/>
              </w:rPr>
              <w:t>արտակարգ</w:t>
            </w:r>
            <w:r w:rsidRPr="00A645EC">
              <w:rPr>
                <w:rFonts w:ascii="GHEA Grapalat" w:hAnsi="GHEA Grapalat"/>
                <w:b/>
                <w:lang w:val="hy-AM"/>
              </w:rPr>
              <w:t xml:space="preserve"> </w:t>
            </w:r>
            <w:r w:rsidRPr="00A645EC">
              <w:rPr>
                <w:rFonts w:ascii="GHEA Grapalat" w:hAnsi="GHEA Grapalat" w:cs="Sylfaen"/>
                <w:b/>
                <w:lang w:val="hy-AM"/>
              </w:rPr>
              <w:t>իրավիճակներում</w:t>
            </w:r>
            <w:r w:rsidRPr="00A645EC">
              <w:rPr>
                <w:rFonts w:ascii="GHEA Grapalat" w:hAnsi="GHEA Grapalat"/>
                <w:b/>
                <w:lang w:val="hy-AM"/>
              </w:rPr>
              <w:t xml:space="preserve"> </w:t>
            </w:r>
            <w:r w:rsidRPr="00A645EC">
              <w:rPr>
                <w:rFonts w:ascii="GHEA Grapalat" w:hAnsi="GHEA Grapalat" w:cs="Sylfaen"/>
                <w:b/>
                <w:lang w:val="hy-AM"/>
              </w:rPr>
              <w:t>բնակչության</w:t>
            </w:r>
            <w:r w:rsidRPr="00A645EC">
              <w:rPr>
                <w:rFonts w:ascii="GHEA Grapalat" w:hAnsi="GHEA Grapalat"/>
                <w:b/>
                <w:lang w:val="hy-AM"/>
              </w:rPr>
              <w:t xml:space="preserve"> </w:t>
            </w:r>
            <w:r w:rsidRPr="00A645EC">
              <w:rPr>
                <w:rFonts w:ascii="GHEA Grapalat" w:hAnsi="GHEA Grapalat" w:cs="Sylfaen"/>
                <w:b/>
                <w:lang w:val="hy-AM"/>
              </w:rPr>
              <w:t>պաշտպանության</w:t>
            </w:r>
            <w:r w:rsidRPr="00A645EC">
              <w:rPr>
                <w:rFonts w:ascii="GHEA Grapalat" w:hAnsi="GHEA Grapalat"/>
                <w:b/>
                <w:lang w:val="hy-AM"/>
              </w:rPr>
              <w:t xml:space="preserve">, </w:t>
            </w:r>
            <w:r w:rsidRPr="00A645EC">
              <w:rPr>
                <w:rFonts w:ascii="GHEA Grapalat" w:hAnsi="GHEA Grapalat" w:cs="Sylfaen"/>
                <w:b/>
                <w:lang w:val="hy-AM"/>
              </w:rPr>
              <w:t>այդ</w:t>
            </w:r>
            <w:r w:rsidRPr="00A645EC">
              <w:rPr>
                <w:rFonts w:ascii="GHEA Grapalat" w:hAnsi="GHEA Grapalat"/>
                <w:b/>
                <w:lang w:val="hy-AM"/>
              </w:rPr>
              <w:t xml:space="preserve"> </w:t>
            </w:r>
            <w:r w:rsidRPr="00A645EC">
              <w:rPr>
                <w:rFonts w:ascii="GHEA Grapalat" w:hAnsi="GHEA Grapalat" w:cs="Sylfaen"/>
                <w:b/>
                <w:lang w:val="hy-AM"/>
              </w:rPr>
              <w:t>թվում՝</w:t>
            </w:r>
            <w:r w:rsidRPr="00A645EC">
              <w:rPr>
                <w:rFonts w:ascii="GHEA Grapalat" w:hAnsi="GHEA Grapalat" w:cs="Sylfaen"/>
                <w:lang w:val="hy-AM"/>
              </w:rPr>
              <w:t xml:space="preserve"> </w:t>
            </w:r>
            <w:r w:rsidRPr="00A645EC">
              <w:rPr>
                <w:rFonts w:ascii="GHEA Grapalat" w:hAnsi="GHEA Grapalat" w:cs="Sylfaen"/>
                <w:b/>
                <w:lang w:val="hy-AM"/>
              </w:rPr>
              <w:t>տարերային աղետների, տեխնոլոգիական վթարների, համաճարակների, դժբախտ պատահարների, հրդեհների կամ արտակարգ բնույթ կրող այլ դեպքերի կանխարգելման կամ դրանց հետևանքների վերացման</w:t>
            </w:r>
            <w:r w:rsidRPr="00A645EC">
              <w:rPr>
                <w:rFonts w:ascii="GHEA Grapalat" w:hAnsi="GHEA Grapalat" w:cs="Sylfaen"/>
                <w:lang w:val="hy-AM"/>
              </w:rPr>
              <w:t xml:space="preserve"> </w:t>
            </w:r>
            <w:r w:rsidRPr="00A645EC">
              <w:rPr>
                <w:rFonts w:ascii="GHEA Grapalat" w:hAnsi="GHEA Grapalat" w:cs="Sylfaen"/>
                <w:b/>
                <w:lang w:val="hy-AM"/>
              </w:rPr>
              <w:t>աշխատանքներին</w:t>
            </w:r>
            <w:r w:rsidRPr="00A645EC">
              <w:rPr>
                <w:rFonts w:ascii="GHEA Grapalat" w:hAnsi="GHEA Grapalat"/>
                <w:lang w:val="hy-AM"/>
              </w:rPr>
              <w:t xml:space="preserve"> կամ </w:t>
            </w:r>
            <w:r w:rsidRPr="00A645EC">
              <w:rPr>
                <w:rFonts w:ascii="GHEA Grapalat" w:hAnsi="GHEA Grapalat" w:cs="Sylfaen"/>
                <w:lang w:val="hy-AM"/>
              </w:rPr>
              <w:t>փրկարարական</w:t>
            </w:r>
            <w:r w:rsidRPr="00A645EC">
              <w:rPr>
                <w:rFonts w:ascii="GHEA Grapalat" w:hAnsi="GHEA Grapalat"/>
                <w:lang w:val="hy-AM"/>
              </w:rPr>
              <w:t xml:space="preserve"> </w:t>
            </w:r>
            <w:r w:rsidRPr="00A645EC">
              <w:rPr>
                <w:rFonts w:ascii="GHEA Grapalat" w:hAnsi="GHEA Grapalat" w:cs="Sylfaen"/>
                <w:lang w:val="hy-AM"/>
              </w:rPr>
              <w:t>գործողություններին</w:t>
            </w:r>
            <w:r w:rsidRPr="00A645EC">
              <w:rPr>
                <w:rFonts w:ascii="GHEA Grapalat" w:hAnsi="GHEA Grapalat"/>
                <w:lang w:val="hy-AM"/>
              </w:rPr>
              <w:t xml:space="preserve"> կամ </w:t>
            </w:r>
            <w:r w:rsidRPr="00A645EC">
              <w:rPr>
                <w:rFonts w:ascii="GHEA Grapalat" w:hAnsi="GHEA Grapalat" w:cs="Sylfaen"/>
                <w:lang w:val="hy-AM"/>
              </w:rPr>
              <w:t>տուժածներին</w:t>
            </w:r>
            <w:r w:rsidRPr="00A645EC">
              <w:rPr>
                <w:rFonts w:ascii="GHEA Grapalat" w:hAnsi="GHEA Grapalat"/>
                <w:lang w:val="hy-AM"/>
              </w:rPr>
              <w:t xml:space="preserve"> </w:t>
            </w:r>
            <w:r w:rsidRPr="00A645EC">
              <w:rPr>
                <w:rFonts w:ascii="GHEA Grapalat" w:hAnsi="GHEA Grapalat" w:cs="Sylfaen"/>
                <w:lang w:val="hy-AM"/>
              </w:rPr>
              <w:t>օգնություն</w:t>
            </w:r>
            <w:r w:rsidRPr="00A645EC">
              <w:rPr>
                <w:rFonts w:ascii="GHEA Grapalat" w:hAnsi="GHEA Grapalat"/>
                <w:lang w:val="hy-AM"/>
              </w:rPr>
              <w:t xml:space="preserve"> </w:t>
            </w:r>
            <w:r w:rsidRPr="00A645EC">
              <w:rPr>
                <w:rFonts w:ascii="GHEA Grapalat" w:hAnsi="GHEA Grapalat" w:cs="Sylfaen"/>
                <w:lang w:val="hy-AM"/>
              </w:rPr>
              <w:t>ցուցաբերելու</w:t>
            </w:r>
            <w:r w:rsidRPr="00A645EC">
              <w:rPr>
                <w:rFonts w:ascii="GHEA Grapalat" w:hAnsi="GHEA Grapalat"/>
                <w:lang w:val="hy-AM"/>
              </w:rPr>
              <w:t xml:space="preserve"> կամ </w:t>
            </w:r>
            <w:r w:rsidRPr="00A645EC">
              <w:rPr>
                <w:rFonts w:ascii="GHEA Grapalat" w:hAnsi="GHEA Grapalat" w:cs="Sylfaen"/>
                <w:lang w:val="hy-AM"/>
              </w:rPr>
              <w:t>աղետների</w:t>
            </w:r>
            <w:r w:rsidRPr="00A645EC">
              <w:rPr>
                <w:rFonts w:ascii="GHEA Grapalat" w:hAnsi="GHEA Grapalat"/>
                <w:lang w:val="hy-AM"/>
              </w:rPr>
              <w:t xml:space="preserve"> </w:t>
            </w:r>
            <w:r w:rsidRPr="00A645EC">
              <w:rPr>
                <w:rFonts w:ascii="GHEA Grapalat" w:hAnsi="GHEA Grapalat" w:cs="Sylfaen"/>
                <w:lang w:val="hy-AM"/>
              </w:rPr>
              <w:t>ռիսկերի</w:t>
            </w:r>
            <w:r w:rsidRPr="00A645EC">
              <w:rPr>
                <w:rFonts w:ascii="GHEA Grapalat" w:hAnsi="GHEA Grapalat"/>
                <w:lang w:val="hy-AM"/>
              </w:rPr>
              <w:t xml:space="preserve"> </w:t>
            </w:r>
            <w:r w:rsidRPr="00A645EC">
              <w:rPr>
                <w:rFonts w:ascii="GHEA Grapalat" w:hAnsi="GHEA Grapalat" w:cs="Sylfaen"/>
                <w:lang w:val="hy-AM"/>
              </w:rPr>
              <w:t>կառավարման շրջանակներում՝ ըստ անհրաժեշտության իրականացվող, ինչպես նաև ս</w:t>
            </w:r>
            <w:r w:rsidRPr="00A645EC">
              <w:rPr>
                <w:rFonts w:ascii="GHEA Grapalat" w:hAnsi="GHEA Grapalat"/>
                <w:lang w:val="hy-AM"/>
              </w:rPr>
              <w:t xml:space="preserve">ահմանամերձ համայնքների բնակավայրերին </w:t>
            </w:r>
            <w:r w:rsidRPr="00A645EC">
              <w:rPr>
                <w:rFonts w:ascii="GHEA Grapalat" w:hAnsi="GHEA Grapalat" w:cs="Sylfaen"/>
                <w:lang w:val="hy-AM"/>
              </w:rPr>
              <w:t>կամ</w:t>
            </w:r>
            <w:r w:rsidRPr="00A645EC">
              <w:rPr>
                <w:rFonts w:ascii="GHEA Grapalat" w:hAnsi="GHEA Grapalat"/>
                <w:lang w:val="ro-RO"/>
              </w:rPr>
              <w:t xml:space="preserve"> </w:t>
            </w:r>
            <w:r w:rsidRPr="00A645EC">
              <w:rPr>
                <w:rFonts w:ascii="GHEA Grapalat" w:hAnsi="GHEA Grapalat"/>
                <w:lang w:val="hy-AM"/>
              </w:rPr>
              <w:t xml:space="preserve">ռազմական կամ ահաբեկչական գործողությունների հետևանքով տուժած անձանց կամ նրանց ընտանիքներին </w:t>
            </w:r>
            <w:r w:rsidRPr="00A645EC">
              <w:rPr>
                <w:rFonts w:ascii="GHEA Grapalat" w:hAnsi="GHEA Grapalat" w:cs="Sylfaen"/>
                <w:lang w:val="hy-AM"/>
              </w:rPr>
              <w:t>կամ</w:t>
            </w:r>
            <w:r w:rsidRPr="00A645EC">
              <w:rPr>
                <w:rFonts w:ascii="GHEA Grapalat" w:hAnsi="GHEA Grapalat"/>
                <w:lang w:val="ro-RO"/>
              </w:rPr>
              <w:t xml:space="preserve"> </w:t>
            </w:r>
            <w:r w:rsidRPr="00A645EC">
              <w:rPr>
                <w:rFonts w:ascii="GHEA Grapalat" w:hAnsi="GHEA Grapalat"/>
                <w:lang w:val="hy-AM"/>
              </w:rPr>
              <w:t>զոհված անձանց ընտանիքներին աջակցելու նպատակով իրականացվող</w:t>
            </w:r>
            <w:r w:rsidRPr="00A645EC">
              <w:rPr>
                <w:rFonts w:ascii="GHEA Grapalat" w:hAnsi="GHEA Grapalat" w:cs="Sylfaen"/>
                <w:lang w:val="hy-AM"/>
              </w:rPr>
              <w:t xml:space="preserve"> միջոցառում</w:t>
            </w:r>
            <w:r w:rsidRPr="00A645EC">
              <w:rPr>
                <w:rFonts w:ascii="GHEA Grapalat" w:hAnsi="GHEA Grapalat"/>
                <w:lang w:val="hy-AM"/>
              </w:rPr>
              <w:t>: Նշված հասկացության հաշվառմամբ՝ ստացվում է, որ Ըստ էության ժգ կետով նկարագրված աշխատանքները Նախագծի կարգավորման առարկայի մաս են կազմում: Նման</w:t>
            </w:r>
            <w:r w:rsidRPr="00A645EC">
              <w:rPr>
                <w:rFonts w:ascii="GHEA Grapalat" w:eastAsia="Calibri" w:hAnsi="GHEA Grapalat"/>
                <w:bCs/>
                <w:iCs/>
                <w:lang w:val="hy-AM"/>
              </w:rPr>
              <w:t xml:space="preserve"> պայմաններում, Օտարերկրացիների մասին օրենքի </w:t>
            </w:r>
            <w:r w:rsidRPr="00A645EC">
              <w:rPr>
                <w:rFonts w:ascii="GHEA Grapalat" w:hAnsi="GHEA Grapalat"/>
                <w:lang w:val="nb-NO"/>
              </w:rPr>
              <w:t>2</w:t>
            </w:r>
            <w:r w:rsidRPr="00A645EC">
              <w:rPr>
                <w:rFonts w:ascii="GHEA Grapalat" w:hAnsi="GHEA Grapalat"/>
                <w:lang w:val="hy-AM"/>
              </w:rPr>
              <w:t>3</w:t>
            </w:r>
            <w:r w:rsidRPr="00A645EC">
              <w:rPr>
                <w:rFonts w:ascii="GHEA Grapalat" w:hAnsi="GHEA Grapalat"/>
                <w:lang w:val="nb-NO"/>
              </w:rPr>
              <w:t>-</w:t>
            </w:r>
            <w:r w:rsidRPr="00A645EC">
              <w:rPr>
                <w:rFonts w:ascii="GHEA Grapalat" w:hAnsi="GHEA Grapalat" w:cs="Sylfaen"/>
                <w:lang w:val="nb-NO"/>
              </w:rPr>
              <w:t>րդ</w:t>
            </w:r>
            <w:r w:rsidRPr="00A645EC">
              <w:rPr>
                <w:rFonts w:ascii="GHEA Grapalat" w:hAnsi="GHEA Grapalat"/>
                <w:lang w:val="nb-NO"/>
              </w:rPr>
              <w:t xml:space="preserve"> </w:t>
            </w:r>
            <w:r w:rsidRPr="00A645EC">
              <w:rPr>
                <w:rFonts w:ascii="GHEA Grapalat" w:hAnsi="GHEA Grapalat" w:cs="Sylfaen"/>
                <w:lang w:val="nb-NO"/>
              </w:rPr>
              <w:t>հոդվածի</w:t>
            </w:r>
            <w:r w:rsidRPr="00A645EC">
              <w:rPr>
                <w:rFonts w:ascii="GHEA Grapalat" w:hAnsi="GHEA Grapalat"/>
                <w:lang w:val="nb-NO"/>
              </w:rPr>
              <w:t xml:space="preserve"> </w:t>
            </w:r>
            <w:r w:rsidRPr="00A645EC">
              <w:rPr>
                <w:rFonts w:ascii="GHEA Grapalat" w:hAnsi="GHEA Grapalat"/>
                <w:lang w:val="hy-AM"/>
              </w:rPr>
              <w:t xml:space="preserve">1-ին մասի իա կետի նախատեսման դեպքում կրկնություններից խուսափելու համար առաջարկվում է քննարկել ժգ կետի պահպանման նպատակահարմարությունը: Բացի այդ, անհրաժեշտ է նշել, որ նախագծի 1-ին հոդվածի 1-ին մասով նախատեսված՝ </w:t>
            </w:r>
            <w:r w:rsidRPr="00A645EC">
              <w:rPr>
                <w:rFonts w:ascii="GHEA Grapalat" w:eastAsia="Calibri" w:hAnsi="GHEA Grapalat"/>
                <w:bCs/>
                <w:iCs/>
                <w:lang w:val="hy-AM"/>
              </w:rPr>
              <w:t xml:space="preserve">Օտարերկրացիների մասին օրենքի </w:t>
            </w:r>
            <w:r w:rsidRPr="00A645EC">
              <w:rPr>
                <w:rFonts w:ascii="GHEA Grapalat" w:hAnsi="GHEA Grapalat"/>
                <w:lang w:val="nb-NO"/>
              </w:rPr>
              <w:t>2</w:t>
            </w:r>
            <w:r w:rsidRPr="00A645EC">
              <w:rPr>
                <w:rFonts w:ascii="GHEA Grapalat" w:hAnsi="GHEA Grapalat"/>
                <w:lang w:val="hy-AM"/>
              </w:rPr>
              <w:t>3</w:t>
            </w:r>
            <w:r w:rsidRPr="00A645EC">
              <w:rPr>
                <w:rFonts w:ascii="GHEA Grapalat" w:hAnsi="GHEA Grapalat"/>
                <w:lang w:val="nb-NO"/>
              </w:rPr>
              <w:t>-</w:t>
            </w:r>
            <w:r w:rsidRPr="00A645EC">
              <w:rPr>
                <w:rFonts w:ascii="GHEA Grapalat" w:hAnsi="GHEA Grapalat" w:cs="Sylfaen"/>
                <w:lang w:val="nb-NO"/>
              </w:rPr>
              <w:t>րդ</w:t>
            </w:r>
            <w:r w:rsidRPr="00A645EC">
              <w:rPr>
                <w:rFonts w:ascii="GHEA Grapalat" w:hAnsi="GHEA Grapalat"/>
                <w:lang w:val="nb-NO"/>
              </w:rPr>
              <w:t xml:space="preserve"> </w:t>
            </w:r>
            <w:r w:rsidRPr="00A645EC">
              <w:rPr>
                <w:rFonts w:ascii="GHEA Grapalat" w:hAnsi="GHEA Grapalat" w:cs="Sylfaen"/>
                <w:lang w:val="nb-NO"/>
              </w:rPr>
              <w:t>հոդվածի</w:t>
            </w:r>
            <w:r w:rsidRPr="00A645EC">
              <w:rPr>
                <w:rFonts w:ascii="GHEA Grapalat" w:hAnsi="GHEA Grapalat"/>
                <w:lang w:val="nb-NO"/>
              </w:rPr>
              <w:t xml:space="preserve"> </w:t>
            </w:r>
            <w:r w:rsidRPr="00A645EC">
              <w:rPr>
                <w:rFonts w:ascii="GHEA Grapalat" w:hAnsi="GHEA Grapalat"/>
                <w:lang w:val="hy-AM"/>
              </w:rPr>
              <w:t>1-ին մասի իա կետում սահմանված չէ՝ օտարերկրացիները Հայաստանի Հանրապետությունում առանց աշխատանքի թույլտվության ինչ ժամկետում կարող են կամավորական գործունեության կամ կամավոր աշխատանք  կատարել:</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 xml:space="preserve">10. </w:t>
            </w:r>
            <w:r>
              <w:rPr>
                <w:rFonts w:ascii="GHEA Grapalat" w:hAnsi="GHEA Grapalat" w:cs="Calibri"/>
                <w:lang w:val="hy-AM"/>
              </w:rPr>
              <w:t>Ը</w:t>
            </w:r>
            <w:r w:rsidRPr="00A645EC">
              <w:rPr>
                <w:rFonts w:ascii="GHEA Grapalat" w:hAnsi="GHEA Grapalat" w:cs="Calibri"/>
                <w:lang w:val="hy-AM"/>
              </w:rPr>
              <w:t>նդունվել</w:t>
            </w:r>
            <w:r>
              <w:rPr>
                <w:rFonts w:ascii="GHEA Grapalat" w:hAnsi="GHEA Grapalat" w:cs="Calibri"/>
                <w:lang w:val="hy-AM"/>
              </w:rPr>
              <w:t xml:space="preserve"> է ի գիտություն</w:t>
            </w:r>
            <w:r w:rsidRPr="00A645EC">
              <w:rPr>
                <w:rFonts w:ascii="GHEA Grapalat" w:hAnsi="GHEA Grapalat" w:cs="Calibri"/>
                <w:lang w:val="hy-AM"/>
              </w:rPr>
              <w:t>:</w:t>
            </w:r>
          </w:p>
          <w:p w:rsidR="00287955" w:rsidRPr="00A645EC" w:rsidRDefault="00287955" w:rsidP="003E5292">
            <w:pPr>
              <w:spacing w:line="360" w:lineRule="auto"/>
              <w:jc w:val="both"/>
              <w:rPr>
                <w:rFonts w:ascii="GHEA Grapalat" w:hAnsi="GHEA Grapalat" w:cs="Calibri"/>
                <w:lang w:val="hy-AM"/>
              </w:rPr>
            </w:pPr>
            <w:r w:rsidRPr="00A645EC">
              <w:rPr>
                <w:rFonts w:ascii="GHEA Grapalat" w:eastAsia="Calibri" w:hAnsi="GHEA Grapalat"/>
                <w:bCs/>
                <w:iCs/>
                <w:lang w:val="hy-AM"/>
              </w:rPr>
              <w:t xml:space="preserve">Օտարերկրացիների մասին օրենքի </w:t>
            </w:r>
            <w:r w:rsidRPr="00A645EC">
              <w:rPr>
                <w:rFonts w:ascii="GHEA Grapalat" w:hAnsi="GHEA Grapalat"/>
                <w:lang w:val="nb-NO"/>
              </w:rPr>
              <w:t>2</w:t>
            </w:r>
            <w:r w:rsidRPr="00A645EC">
              <w:rPr>
                <w:rFonts w:ascii="GHEA Grapalat" w:hAnsi="GHEA Grapalat"/>
                <w:lang w:val="hy-AM"/>
              </w:rPr>
              <w:t>3</w:t>
            </w:r>
            <w:r w:rsidRPr="00A645EC">
              <w:rPr>
                <w:rFonts w:ascii="GHEA Grapalat" w:hAnsi="GHEA Grapalat"/>
                <w:lang w:val="nb-NO"/>
              </w:rPr>
              <w:t>-</w:t>
            </w:r>
            <w:r w:rsidRPr="00A645EC">
              <w:rPr>
                <w:rFonts w:ascii="GHEA Grapalat" w:hAnsi="GHEA Grapalat" w:cs="Sylfaen"/>
                <w:lang w:val="nb-NO"/>
              </w:rPr>
              <w:t>րդ</w:t>
            </w:r>
            <w:r w:rsidRPr="00A645EC">
              <w:rPr>
                <w:rFonts w:ascii="GHEA Grapalat" w:hAnsi="GHEA Grapalat"/>
                <w:lang w:val="nb-NO"/>
              </w:rPr>
              <w:t xml:space="preserve"> </w:t>
            </w:r>
            <w:r w:rsidRPr="00A645EC">
              <w:rPr>
                <w:rFonts w:ascii="GHEA Grapalat" w:hAnsi="GHEA Grapalat" w:cs="Sylfaen"/>
                <w:lang w:val="nb-NO"/>
              </w:rPr>
              <w:t>հոդվածի</w:t>
            </w:r>
            <w:r w:rsidRPr="00A645EC">
              <w:rPr>
                <w:rFonts w:ascii="GHEA Grapalat" w:hAnsi="GHEA Grapalat"/>
                <w:lang w:val="nb-NO"/>
              </w:rPr>
              <w:t xml:space="preserve"> </w:t>
            </w:r>
            <w:r w:rsidRPr="00A645EC">
              <w:rPr>
                <w:rFonts w:ascii="GHEA Grapalat" w:hAnsi="GHEA Grapalat"/>
                <w:lang w:val="hy-AM"/>
              </w:rPr>
              <w:t xml:space="preserve">1-ին մասի ժգ կետն ընդհանուր ձևակերպում ունի, նախագծի նախնական տարբերակում խնդիր էր դրված տարանջատել կամավոր աշխատանք կատարելու նպատակով օտարերկրացիների համար աշխատանքի թույտվություն ստանալու բացառությունների առանձին դեպքերը սահմանելու հարցում: Այդ իսկ պատճառով </w:t>
            </w:r>
            <w:r w:rsidRPr="00A645EC">
              <w:rPr>
                <w:rFonts w:ascii="GHEA Grapalat" w:eastAsia="Calibri" w:hAnsi="GHEA Grapalat"/>
                <w:bCs/>
                <w:iCs/>
                <w:lang w:val="hy-AM"/>
              </w:rPr>
              <w:t xml:space="preserve">Օտարերկրացիների մասին օրենքի </w:t>
            </w:r>
            <w:r w:rsidRPr="00A645EC">
              <w:rPr>
                <w:rFonts w:ascii="GHEA Grapalat" w:hAnsi="GHEA Grapalat"/>
                <w:lang w:val="nb-NO"/>
              </w:rPr>
              <w:t>2</w:t>
            </w:r>
            <w:r w:rsidRPr="00A645EC">
              <w:rPr>
                <w:rFonts w:ascii="GHEA Grapalat" w:hAnsi="GHEA Grapalat"/>
                <w:lang w:val="hy-AM"/>
              </w:rPr>
              <w:t>3</w:t>
            </w:r>
            <w:r w:rsidRPr="00A645EC">
              <w:rPr>
                <w:rFonts w:ascii="GHEA Grapalat" w:hAnsi="GHEA Grapalat"/>
                <w:lang w:val="nb-NO"/>
              </w:rPr>
              <w:t>-</w:t>
            </w:r>
            <w:r w:rsidRPr="00A645EC">
              <w:rPr>
                <w:rFonts w:ascii="GHEA Grapalat" w:hAnsi="GHEA Grapalat" w:cs="Sylfaen"/>
                <w:lang w:val="nb-NO"/>
              </w:rPr>
              <w:t>րդ</w:t>
            </w:r>
            <w:r w:rsidRPr="00A645EC">
              <w:rPr>
                <w:rFonts w:ascii="GHEA Grapalat" w:hAnsi="GHEA Grapalat"/>
                <w:lang w:val="nb-NO"/>
              </w:rPr>
              <w:t xml:space="preserve"> </w:t>
            </w:r>
            <w:r w:rsidRPr="00A645EC">
              <w:rPr>
                <w:rFonts w:ascii="GHEA Grapalat" w:hAnsi="GHEA Grapalat" w:cs="Sylfaen"/>
                <w:lang w:val="nb-NO"/>
              </w:rPr>
              <w:t>հոդվածի</w:t>
            </w:r>
            <w:r w:rsidRPr="00A645EC">
              <w:rPr>
                <w:rFonts w:ascii="GHEA Grapalat" w:hAnsi="GHEA Grapalat"/>
                <w:lang w:val="nb-NO"/>
              </w:rPr>
              <w:t xml:space="preserve"> </w:t>
            </w:r>
            <w:r w:rsidRPr="00A645EC">
              <w:rPr>
                <w:rFonts w:ascii="GHEA Grapalat" w:hAnsi="GHEA Grapalat"/>
                <w:lang w:val="hy-AM"/>
              </w:rPr>
              <w:t xml:space="preserve">1-ին մասում այն լրացվում էր առանձին իա կետով: </w:t>
            </w:r>
            <w:r w:rsidRPr="00A645EC">
              <w:rPr>
                <w:rFonts w:ascii="GHEA Grapalat" w:hAnsi="GHEA Grapalat" w:cs="Calibri"/>
                <w:b/>
                <w:lang w:val="hy-AM"/>
              </w:rPr>
              <w:t>Հարկ է նշել նաև, որ ընդհանուր առմամբ Նախագծի կարգավորումները վերանայվել են</w:t>
            </w:r>
            <w:r w:rsidRPr="00A645EC">
              <w:rPr>
                <w:rFonts w:ascii="GHEA Grapalat" w:hAnsi="GHEA Grapalat" w:cs="Calibri"/>
                <w:lang w:val="hy-AM"/>
              </w:rPr>
              <w:t xml:space="preserve">, և օրենքի 23-րդ հոդվածում լրացում նախատեսելու փոխարեն լրացում է նախատեսվել օրենքի 15-րդ հոդվածում: Հարկ է նշել, որ օրենքի գործող կարգավորմամբ </w:t>
            </w:r>
            <w:r w:rsidRPr="00A645EC">
              <w:rPr>
                <w:rFonts w:ascii="GHEA Grapalat" w:hAnsi="GHEA Grapalat"/>
                <w:color w:val="000000"/>
                <w:lang w:val="hy-AM"/>
              </w:rPr>
              <w:t xml:space="preserve">ժամանակավոր կացության կարգավիճակը տրվում է յուրաքանչյուր օտարերկրացու, եթե նա հիմնավորում է, որ գոյություն ունեն ՀՀ տարածքում մեկ տարի և ավել ժամկետով իր բնակվելը հիմնավորող հանգամանքներ: Փոփոխության արդյունքում այդպիսի հանգամանքներից է դիտարկվելու նաև </w:t>
            </w:r>
            <w:r w:rsidRPr="00A645EC">
              <w:rPr>
                <w:rFonts w:ascii="GHEA Grapalat" w:hAnsi="GHEA Grapalat"/>
                <w:lang w:val="hy-AM" w:eastAsia="en-US"/>
              </w:rPr>
              <w:t xml:space="preserve">օրենքով սահմանված դեպքերում և կարգով կնքված </w:t>
            </w:r>
            <w:r w:rsidRPr="00A645EC">
              <w:rPr>
                <w:rFonts w:ascii="GHEA Grapalat" w:hAnsi="GHEA Grapalat"/>
                <w:bCs/>
                <w:shd w:val="clear" w:color="auto" w:fill="FFFFFF"/>
                <w:lang w:val="hy-AM"/>
              </w:rPr>
              <w:t xml:space="preserve">կամավոր աշխատանքի մասին պայմանագրով կամավոր աշխատանք կատարելու հանգամանքը: </w:t>
            </w:r>
            <w:r w:rsidRPr="00A645EC">
              <w:rPr>
                <w:rFonts w:ascii="GHEA Grapalat" w:hAnsi="GHEA Grapalat"/>
                <w:lang w:val="hy-AM"/>
              </w:rPr>
              <w:t xml:space="preserve">Հարկ է նշել նաև, որ նշված ամփոփիչ եզրահանգման </w:t>
            </w:r>
            <w:r w:rsidRPr="00A645EC">
              <w:rPr>
                <w:rFonts w:ascii="GHEA Grapalat" w:hAnsi="GHEA Grapalat" w:cstheme="minorBidi"/>
                <w:lang w:val="hy-AM"/>
              </w:rPr>
              <w:t xml:space="preserve">են եկել Օրենքի նախագծի վերաբերյալ Ազգային ժողովի աշխատանքի և սոցիալական հարցերի մշտական հանձնաժողովի անդամների, Վարչապետի աշխատակազմի, շահագրգիռ պետական մարմինների ներկայացուցիչների մասնակցությամբ 14-15.05.2022 կազմակերպված միջգերատեսչական հանդիպման մասնակիցները:  Նշված լուծման հիմքում ընկած է եղել </w:t>
            </w:r>
            <w:r w:rsidRPr="00A645EC">
              <w:rPr>
                <w:rFonts w:ascii="GHEA Grapalat" w:hAnsi="GHEA Grapalat"/>
                <w:lang w:val="hy-AM"/>
              </w:rPr>
              <w:t xml:space="preserve">օտարերկրացիների համար նախագծերի փաթեթով համապատասխան և պատշաճ իրավական մեխանիզմներ նախատեսելու հանգամանքը, որով հնարավոր կլինի վերջիններիս ժամանակավոր կացության կարգավիճակի տրամադրումը։ Արդյունքում, հիմք ընդունելով այն, որ կամավորները հանդիսանալու են  կամավոր աշխատանքի սուբյեկտ և ոչ թե աշխատող, քննարկվել և առաջարկվել է վերջիններիս մասով փոփոխությունները օրենքի 23-րդ հոդվածում` </w:t>
            </w:r>
            <w:r w:rsidRPr="00A645EC">
              <w:rPr>
                <w:rFonts w:ascii="GHEA Grapalat" w:eastAsiaTheme="minorHAnsi" w:hAnsi="GHEA Grapalat"/>
                <w:lang w:val="hy-AM"/>
              </w:rPr>
              <w:t>աշխատանքի թույլտվություն ստանալու բացառություններում,</w:t>
            </w:r>
            <w:r w:rsidRPr="00A645EC">
              <w:rPr>
                <w:rFonts w:ascii="GHEA Grapalat" w:hAnsi="GHEA Grapalat"/>
                <w:lang w:val="hy-AM"/>
              </w:rPr>
              <w:t xml:space="preserve"> չլրացնելու և փոխարենը` ժամանակավոր կացության կարգավիճակ տրամադրելու հիմքերում համապատասխան հիմքը լրացնելու փոխհամաձայնեցված և միասնական լուծումը։</w:t>
            </w:r>
          </w:p>
        </w:tc>
      </w:tr>
      <w:tr w:rsidR="00287955" w:rsidRPr="00DF4B8B"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709"/>
              <w:jc w:val="both"/>
              <w:rPr>
                <w:rFonts w:ascii="GHEA Grapalat" w:eastAsia="Calibri" w:hAnsi="GHEA Grapalat"/>
                <w:bCs/>
                <w:iCs/>
                <w:lang w:val="hy-AM"/>
              </w:rPr>
            </w:pPr>
            <w:r w:rsidRPr="00A645EC">
              <w:rPr>
                <w:rFonts w:ascii="GHEA Grapalat" w:hAnsi="GHEA Grapalat" w:cs="Sylfaen"/>
                <w:lang w:val="fr-FR"/>
              </w:rPr>
              <w:t>Միևնույն ժամանակ,</w:t>
            </w:r>
            <w:r w:rsidRPr="00A645EC">
              <w:rPr>
                <w:rFonts w:ascii="GHEA Grapalat" w:hAnsi="GHEA Grapalat"/>
                <w:lang w:val="fr-FR"/>
              </w:rPr>
              <w:t xml:space="preserve"> </w:t>
            </w:r>
            <w:r w:rsidRPr="00A645EC">
              <w:rPr>
                <w:rFonts w:ascii="GHEA Grapalat" w:hAnsi="GHEA Grapalat" w:cs="Sylfaen"/>
                <w:lang w:val="fr-FR"/>
              </w:rPr>
              <w:t>հայտնում եմ,</w:t>
            </w:r>
            <w:r w:rsidRPr="00A645EC">
              <w:rPr>
                <w:rFonts w:ascii="GHEA Grapalat" w:hAnsi="GHEA Grapalat"/>
                <w:lang w:val="fr-FR"/>
              </w:rPr>
              <w:t xml:space="preserve"> </w:t>
            </w:r>
            <w:r w:rsidRPr="00A645EC">
              <w:rPr>
                <w:rFonts w:ascii="GHEA Grapalat" w:hAnsi="GHEA Grapalat" w:cs="Sylfaen"/>
                <w:lang w:val="fr-FR"/>
              </w:rPr>
              <w:t xml:space="preserve">որ </w:t>
            </w:r>
            <w:r w:rsidRPr="00A645EC">
              <w:rPr>
                <w:rFonts w:ascii="GHEA Grapalat" w:eastAsiaTheme="minorEastAsia" w:hAnsi="GHEA Grapalat" w:cs="Sylfaen"/>
                <w:color w:val="000000"/>
                <w:lang w:val="hy-AM"/>
              </w:rPr>
              <w:t>լրամշակված նախագծերը</w:t>
            </w:r>
            <w:r w:rsidRPr="00A645EC">
              <w:rPr>
                <w:rFonts w:ascii="GHEA Grapalat" w:hAnsi="GHEA Grapalat" w:cs="Sylfaen"/>
                <w:lang w:val="fr-FR"/>
              </w:rPr>
              <w:t xml:space="preserve"> Կառավարության </w:t>
            </w:r>
            <w:r w:rsidRPr="00A645EC">
              <w:rPr>
                <w:rFonts w:ascii="GHEA Grapalat" w:hAnsi="GHEA Grapalat"/>
                <w:lang w:val="fr-FR"/>
              </w:rPr>
              <w:t xml:space="preserve">2021 </w:t>
            </w:r>
            <w:r w:rsidRPr="00A645EC">
              <w:rPr>
                <w:rFonts w:ascii="GHEA Grapalat" w:hAnsi="GHEA Grapalat" w:cs="Sylfaen"/>
                <w:lang w:val="fr-FR"/>
              </w:rPr>
              <w:t xml:space="preserve">թվականի փետրվարի </w:t>
            </w:r>
            <w:r w:rsidRPr="00A645EC">
              <w:rPr>
                <w:rFonts w:ascii="GHEA Grapalat" w:hAnsi="GHEA Grapalat"/>
                <w:lang w:val="fr-FR"/>
              </w:rPr>
              <w:t>25-</w:t>
            </w:r>
            <w:r w:rsidRPr="00A645EC">
              <w:rPr>
                <w:rFonts w:ascii="GHEA Grapalat" w:hAnsi="GHEA Grapalat" w:cs="Sylfaen"/>
                <w:lang w:val="fr-FR"/>
              </w:rPr>
              <w:t xml:space="preserve">ի թիվ </w:t>
            </w:r>
            <w:r w:rsidRPr="00A645EC">
              <w:rPr>
                <w:rFonts w:ascii="GHEA Grapalat" w:hAnsi="GHEA Grapalat"/>
                <w:lang w:val="fr-FR"/>
              </w:rPr>
              <w:t>252-</w:t>
            </w:r>
            <w:r w:rsidRPr="00A645EC">
              <w:rPr>
                <w:rFonts w:ascii="GHEA Grapalat" w:hAnsi="GHEA Grapalat" w:cs="Sylfaen"/>
                <w:lang w:val="fr-FR"/>
              </w:rPr>
              <w:t xml:space="preserve">Լ որոշմամբ սահմանված կարգով ներկայացվելու դեպքում Նորմատիվ իրավական ակտերի մասին օրենքին համապատասխան կտրվի պետական-իրավական </w:t>
            </w:r>
            <w:r w:rsidRPr="00A645EC">
              <w:rPr>
                <w:rFonts w:ascii="GHEA Grapalat" w:hAnsi="GHEA Grapalat"/>
                <w:lang w:val="fr-FR"/>
              </w:rPr>
              <w:t>փորձաքննության եզրակացություն:</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Pr>
                <w:rFonts w:ascii="GHEA Grapalat" w:hAnsi="GHEA Grapalat" w:cs="Calibri"/>
                <w:lang w:val="hy-AM"/>
              </w:rPr>
              <w:t>Ընդունվել է ի գիտություն։</w:t>
            </w: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44</w:t>
            </w:r>
            <w:r w:rsidRPr="00A645EC">
              <w:rPr>
                <w:rFonts w:ascii="GHEA Grapalat" w:hAnsi="GHEA Grapalat"/>
                <w:lang w:val="hy-AM"/>
              </w:rPr>
              <w:t>. ՀՀ արդարադատության նախարարություն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rPr>
            </w:pPr>
            <w:r w:rsidRPr="00A645EC">
              <w:rPr>
                <w:rFonts w:ascii="GHEA Grapalat" w:hAnsi="GHEA Grapalat"/>
              </w:rPr>
              <w:t>19.05.2022 թ.</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color w:val="FF0000"/>
                <w:lang w:val="en-US"/>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rPr>
            </w:pPr>
            <w:r w:rsidRPr="00A645EC">
              <w:rPr>
                <w:rFonts w:ascii="GHEA Grapalat" w:hAnsi="GHEA Grapalat"/>
              </w:rPr>
              <w:t>N /10.0.1/21892-2022</w:t>
            </w:r>
          </w:p>
          <w:p w:rsidR="00287955" w:rsidRPr="00A645EC" w:rsidRDefault="00287955" w:rsidP="00287955">
            <w:pPr>
              <w:spacing w:line="360" w:lineRule="auto"/>
              <w:jc w:val="center"/>
              <w:rPr>
                <w:rFonts w:ascii="GHEA Grapalat" w:hAnsi="GHEA Grapalat"/>
              </w:rPr>
            </w:pP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Ի լրումն Արդարադատության նախարարի 2022 թվականի մայիսի 12-ի թիվ /10.0.1/20807-2022 գրության՝ ներկայացվում են ««Պրոբացիայի մասին» օրենքում փոփոխություններ կատարելու մաuին» օրենքի նախագծի վերաբերյալ դիտարկումները: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line="360" w:lineRule="auto"/>
              <w:jc w:val="center"/>
              <w:rPr>
                <w:rFonts w:ascii="GHEA Grapalat" w:hAnsi="GHEA Grapalat"/>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1.</w:t>
            </w:r>
            <w:r w:rsidRPr="00A645EC">
              <w:rPr>
                <w:rFonts w:ascii="GHEA Grapalat" w:hAnsi="GHEA Grapalat" w:cs="Calibri"/>
                <w:lang w:val="hy-AM"/>
              </w:rPr>
              <w:tab/>
              <w:t>«Պրոբացիայի մասին» օրենքի 57-րդ հոդվածի 4-րդ մասի համաձայն՝ «Իրենց գործունեության ընթացքում կամավորները պարտավոր են պահպանել իրենց հայտնի դարձած տեղեկությունների գաղտնիությունը և չփոխանցել այն երրորդ անձանց:»:</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 xml:space="preserve">Նույն օրենքի 59-րդ հոդվածի 1-ին մասի համաձայն՝ </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«Կամավորը պարտավոր է`</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w:t>
            </w:r>
          </w:p>
          <w:p w:rsidR="00287955" w:rsidRPr="00A645EC" w:rsidRDefault="00287955" w:rsidP="00287955">
            <w:pPr>
              <w:spacing w:line="360" w:lineRule="auto"/>
              <w:ind w:firstLine="567"/>
              <w:jc w:val="both"/>
              <w:rPr>
                <w:rFonts w:ascii="GHEA Grapalat" w:hAnsi="GHEA Grapalat"/>
                <w:lang w:val="hy-AM"/>
              </w:rPr>
            </w:pPr>
            <w:r w:rsidRPr="00A645EC">
              <w:rPr>
                <w:rFonts w:ascii="GHEA Grapalat" w:hAnsi="GHEA Grapalat"/>
                <w:lang w:val="hy-AM"/>
              </w:rPr>
              <w:t>4. պետական, ծառայողական կամ օրենքով պահպանվող այլ գաղտնիք պարունակող փաստաթղթերի հետ աշխատելիս պահպանել Հայաստանի Հանրապետության օրենսդրության պահանջները.»:</w:t>
            </w:r>
          </w:p>
          <w:p w:rsidR="00287955" w:rsidRPr="00A645EC" w:rsidRDefault="00287955" w:rsidP="00287955">
            <w:pPr>
              <w:spacing w:line="360" w:lineRule="auto"/>
              <w:ind w:firstLine="567"/>
              <w:jc w:val="both"/>
              <w:rPr>
                <w:rFonts w:ascii="GHEA Grapalat" w:hAnsi="GHEA Grapalat"/>
                <w:lang w:val="hy-AM"/>
              </w:rPr>
            </w:pPr>
            <w:r w:rsidRPr="00A645EC">
              <w:rPr>
                <w:rFonts w:ascii="GHEA Grapalat" w:hAnsi="GHEA Grapalat"/>
                <w:lang w:val="hy-AM"/>
              </w:rPr>
              <w:t>Վերոգրյալ իրավանորմերի համակարգային վերլուծությունը ցույց է տալիս, որ գործող իրավակարգավորումները կամավորի վրա պարտականություն են դնում ոչ միայն պահպանել պետական, ծառայողական կամ օրենքով պահպանվող այլ գաղտնիք պարունակող փաստաթղթերի հետ աշխատելուն վերաբերող օրենսդրական պահանջները, այլև պահպանել իրենց հայտնի դարձած տեղեկությունների գաղտնիությունը:</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Միևնույն ժամանակ, «Կամավորական գործունեության և կամավոր աշխատանքի մասին» օրենքի նախագծի 8-րդ հոդվածը կամավորի կամ կամավոր աշխատանք կատարող այլ անձի վրա միայն դնում է կամավոր աշխատանքը կատարելու ընթացքում իրեն հայտնի դարձած անձնական տվյալների, այդ թվում՝ մարդու կյանքի, առողջության մասին կամ պետական, ծառայողական, բանկային, ապահովագրական, առևտրային, բժշկական, փաստաբանական կամ օրենքով պահպանվող գաղտնիք պարունակող այլ տեղեկությունները չտարածելու պահանջ: Առկա պայմաններում ստացվում է, որ նախագծի ընդունման դեպքում կամավորի կողմից իր գործունեության ընթացքում հայտնի դարձած տեղեկությունների չհրապարակման պահանջ առկա չի լինի:</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Ամփոփելով վերոգրյալը, ինչպես նաև նկատի ունենալով, որ իր գործունեության ընթացքում կամավորին կարող են հայտնի դառնալ օրենքով չպահպանվող, սակայն հրապարակման ոչ ենթակա տվյալներ՝ կարծում ենք, որ անհրաժեշտ է «Կամավորական գործունեության և կամավոր աշխատանքի մասին» օրենքի նախագծում լրացնել կամավորի կողմից իր գործունեության ընթացքում հայտնի դարձած տեղեկությունների չհրապարակման պահանջ:</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line="360" w:lineRule="auto"/>
              <w:jc w:val="center"/>
              <w:rPr>
                <w:rFonts w:ascii="GHEA Grapalat" w:hAnsi="GHEA Grapalat"/>
                <w:lang w:val="hy-AM"/>
              </w:rPr>
            </w:pPr>
          </w:p>
        </w:tc>
        <w:tc>
          <w:tcPr>
            <w:tcW w:w="4770" w:type="dxa"/>
            <w:gridSpan w:val="2"/>
            <w:tcBorders>
              <w:top w:val="outset" w:sz="6" w:space="0" w:color="auto"/>
              <w:left w:val="nil"/>
              <w:bottom w:val="outset" w:sz="6" w:space="0" w:color="auto"/>
              <w:right w:val="outset" w:sz="6" w:space="0" w:color="auto"/>
            </w:tcBorders>
          </w:tcPr>
          <w:p w:rsidR="00287955" w:rsidRDefault="00287955" w:rsidP="00287955">
            <w:pPr>
              <w:spacing w:line="360" w:lineRule="auto"/>
              <w:jc w:val="center"/>
              <w:rPr>
                <w:rFonts w:ascii="GHEA Grapalat" w:hAnsi="GHEA Grapalat"/>
                <w:lang w:val="hy-AM"/>
              </w:rPr>
            </w:pPr>
            <w:r w:rsidRPr="00A645EC">
              <w:rPr>
                <w:rFonts w:ascii="GHEA Grapalat" w:hAnsi="GHEA Grapalat"/>
                <w:lang w:val="hy-AM"/>
              </w:rPr>
              <w:t>1. Ընդունվել է:</w:t>
            </w:r>
          </w:p>
          <w:p w:rsidR="00287955" w:rsidRPr="00B4102B" w:rsidRDefault="00287955" w:rsidP="00287955">
            <w:pPr>
              <w:spacing w:line="360" w:lineRule="auto"/>
              <w:jc w:val="both"/>
              <w:rPr>
                <w:rFonts w:ascii="GHEA Grapalat" w:hAnsi="GHEA Grapalat"/>
                <w:lang w:val="hy-AM"/>
              </w:rPr>
            </w:pPr>
            <w:r>
              <w:rPr>
                <w:rFonts w:ascii="GHEA Grapalat" w:hAnsi="GHEA Grapalat"/>
                <w:lang w:val="hy-AM"/>
              </w:rPr>
              <w:t>«Կամավոր աշխատանքի մասին» օրենքում նախատեսվել են համապատասխան կարգավորումներ։</w:t>
            </w:r>
          </w:p>
          <w:p w:rsidR="00287955" w:rsidRPr="00A645EC" w:rsidRDefault="00287955" w:rsidP="00287955">
            <w:pPr>
              <w:spacing w:line="360" w:lineRule="auto"/>
              <w:jc w:val="both"/>
              <w:rPr>
                <w:rFonts w:ascii="GHEA Grapalat" w:hAnsi="GHEA Grapalat"/>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2.</w:t>
            </w:r>
            <w:r w:rsidRPr="00A645EC">
              <w:rPr>
                <w:rFonts w:ascii="GHEA Grapalat" w:hAnsi="GHEA Grapalat" w:cs="Calibri"/>
                <w:lang w:val="hy-AM"/>
              </w:rPr>
              <w:tab/>
              <w:t xml:space="preserve">«Կամավորական գործունեության և կամավոր աշխատանքի մասին» օրենքի նախագծի 6-րդ հոդվածի 2-րդ մասում օգտագործվում է «ուղղիչ հիմնարկներում» հասկացությունը, սակայն պետք է նկատի ունենալ, որ քրեակատարողական նոր օրենսգրքի նախագիծը (Կառավարության հավանությունն է ստացել 2022 թվականի մայիսի 13-ին, ուժի մեջ կմտնի 2022 թվականի հուլիսի 1-ին) չի օգտագործում «ուղղիչ հիմնարկ» հասկացությունը, այլ «պատիժներ կատարող հիմնարկներ և մարմիններ» հասկացությունը: </w:t>
            </w:r>
          </w:p>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Հետևաբար, առաջարկվում է նաև ընդունել ի գիտություն, որ Քրեակատարողական նոր օրենսգրքի նախագծի ընդունման դեպքում «Կամավորական գործունեության և կամավոր աշխատանքի մասին» օրենքում օգտագործվող նշված հասկացությունը անհրաժեշտ կլինի համապատասխանեցնել վերոնշյալ հասկացությանը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line="360" w:lineRule="auto"/>
              <w:jc w:val="center"/>
              <w:rPr>
                <w:rFonts w:ascii="GHEA Grapalat" w:hAnsi="GHEA Grapalat"/>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2. Ընդունվել է</w:t>
            </w:r>
            <w:r>
              <w:rPr>
                <w:rFonts w:ascii="GHEA Grapalat" w:hAnsi="GHEA Grapalat"/>
                <w:lang w:val="hy-AM"/>
              </w:rPr>
              <w:t xml:space="preserve"> ի գիտություն</w:t>
            </w:r>
            <w:r w:rsidRPr="00A645EC">
              <w:rPr>
                <w:rFonts w:ascii="GHEA Grapalat" w:hAnsi="GHEA Grapalat"/>
                <w:lang w:val="hy-AM"/>
              </w:rPr>
              <w:t>:</w:t>
            </w:r>
          </w:p>
          <w:p w:rsidR="00287955" w:rsidRPr="00A645EC" w:rsidRDefault="00287955" w:rsidP="00287955">
            <w:pPr>
              <w:spacing w:line="360" w:lineRule="auto"/>
              <w:jc w:val="both"/>
              <w:rPr>
                <w:rFonts w:ascii="GHEA Grapalat" w:hAnsi="GHEA Grapalat"/>
                <w:lang w:val="hy-AM"/>
              </w:rPr>
            </w:pPr>
            <w:r w:rsidRPr="00A645EC">
              <w:rPr>
                <w:rFonts w:ascii="GHEA Grapalat" w:hAnsi="GHEA Grapalat" w:cs="Calibri"/>
                <w:lang w:val="hy-AM"/>
              </w:rPr>
              <w:t xml:space="preserve">Նախագծի 6-րդ հոդվածի 2-րդ մասի </w:t>
            </w:r>
            <w:r>
              <w:rPr>
                <w:rFonts w:ascii="GHEA Grapalat" w:hAnsi="GHEA Grapalat" w:cs="Calibri"/>
                <w:lang w:val="hy-AM"/>
              </w:rPr>
              <w:t>համապատասխան կարգավորումը ընդհանրապես հանվել է նախագծից։</w:t>
            </w: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45</w:t>
            </w:r>
            <w:r w:rsidRPr="00A645EC">
              <w:rPr>
                <w:rFonts w:ascii="GHEA Grapalat" w:hAnsi="GHEA Grapalat"/>
                <w:lang w:val="hy-AM"/>
              </w:rPr>
              <w:t>. ՀՀ լեզվի կոմիտե</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en-US"/>
              </w:rPr>
            </w:pPr>
            <w:r w:rsidRPr="00A645EC">
              <w:rPr>
                <w:rFonts w:ascii="GHEA Grapalat" w:hAnsi="GHEA Grapalat"/>
              </w:rPr>
              <w:t>1</w:t>
            </w:r>
            <w:r w:rsidRPr="00A645EC">
              <w:rPr>
                <w:rFonts w:ascii="GHEA Grapalat" w:hAnsi="GHEA Grapalat"/>
                <w:lang w:val="hy-AM"/>
              </w:rPr>
              <w:t>4</w:t>
            </w:r>
            <w:r w:rsidRPr="00A645EC">
              <w:rPr>
                <w:rFonts w:ascii="GHEA Grapalat" w:hAnsi="GHEA Grapalat"/>
              </w:rPr>
              <w:t>.0</w:t>
            </w:r>
            <w:r w:rsidRPr="00A645EC">
              <w:rPr>
                <w:rFonts w:ascii="GHEA Grapalat" w:hAnsi="GHEA Grapalat"/>
                <w:lang w:val="hy-AM"/>
              </w:rPr>
              <w:t>5</w:t>
            </w:r>
            <w:r w:rsidRPr="00A645EC">
              <w:rPr>
                <w:rFonts w:ascii="GHEA Grapalat" w:hAnsi="GHEA Grapalat"/>
              </w:rPr>
              <w:t>.</w:t>
            </w:r>
            <w:r w:rsidRPr="00A645EC">
              <w:rPr>
                <w:rFonts w:ascii="GHEA Grapalat" w:hAnsi="GHEA Grapalat"/>
                <w:lang w:val="hy-AM"/>
              </w:rPr>
              <w:t xml:space="preserve">2022 </w:t>
            </w:r>
            <w:r w:rsidRPr="00A645EC">
              <w:rPr>
                <w:rFonts w:ascii="GHEA Grapalat" w:hAnsi="GHEA Grapalat"/>
              </w:rPr>
              <w:t>թ</w:t>
            </w:r>
            <w:r w:rsidRPr="00A645EC">
              <w:rPr>
                <w:rFonts w:ascii="GHEA Grapalat" w:hAnsi="GHEA Grapalat"/>
                <w:lang w:val="en-US"/>
              </w:rPr>
              <w:t>.</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color w:val="FF0000"/>
                <w:lang w:val="en-US"/>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Աշխատանքային կարգով փոխանցված</w:t>
            </w: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nb-NO"/>
              </w:rPr>
            </w:pPr>
            <w:r w:rsidRPr="00A645EC">
              <w:rPr>
                <w:rFonts w:ascii="GHEA Grapalat" w:hAnsi="GHEA Grapalat" w:cs="Sylfaen"/>
                <w:caps/>
                <w:lang w:val="nb-NO" w:eastAsia="en-US"/>
              </w:rPr>
              <w:t xml:space="preserve">Դիտողություններ </w:t>
            </w:r>
            <w:r w:rsidRPr="00A645EC">
              <w:rPr>
                <w:rFonts w:ascii="GHEA Grapalat" w:hAnsi="GHEA Grapalat" w:cs="Sylfaen"/>
                <w:caps/>
                <w:lang w:val="hy-AM" w:eastAsia="en-US"/>
              </w:rPr>
              <w:t xml:space="preserve">ԵՎ </w:t>
            </w:r>
            <w:r w:rsidRPr="00A645EC">
              <w:rPr>
                <w:rFonts w:ascii="GHEA Grapalat" w:hAnsi="GHEA Grapalat" w:cs="Sylfaen"/>
                <w:caps/>
                <w:lang w:val="nb-NO" w:eastAsia="en-US"/>
              </w:rPr>
              <w:t>առաջարկություններ</w:t>
            </w:r>
            <w:r w:rsidRPr="00A645EC">
              <w:rPr>
                <w:rFonts w:ascii="GHEA Grapalat" w:hAnsi="GHEA Grapalat" w:cs="Sylfaen"/>
                <w:caps/>
                <w:lang w:val="hy-AM" w:eastAsia="en-US"/>
              </w:rPr>
              <w:t xml:space="preserve"> </w:t>
            </w:r>
            <w:r w:rsidRPr="00A645EC">
              <w:rPr>
                <w:rFonts w:ascii="GHEA Grapalat" w:hAnsi="GHEA Grapalat"/>
                <w:caps/>
                <w:lang w:val="hy-AM"/>
              </w:rPr>
              <w:t>«</w:t>
            </w:r>
            <w:r w:rsidRPr="00A645EC">
              <w:rPr>
                <w:rFonts w:ascii="GHEA Grapalat" w:hAnsi="GHEA Grapalat"/>
                <w:caps/>
                <w:lang w:val="nb-NO"/>
              </w:rPr>
              <w:t xml:space="preserve">Կամավորական գործունեության </w:t>
            </w:r>
            <w:r w:rsidRPr="00A645EC">
              <w:rPr>
                <w:rFonts w:ascii="GHEA Grapalat" w:hAnsi="GHEA Grapalat"/>
                <w:caps/>
                <w:lang w:val="hy-AM"/>
              </w:rPr>
              <w:t>եվ</w:t>
            </w:r>
            <w:r w:rsidRPr="00A645EC">
              <w:rPr>
                <w:rFonts w:ascii="GHEA Grapalat" w:hAnsi="GHEA Grapalat"/>
                <w:caps/>
                <w:lang w:val="nb-NO"/>
              </w:rPr>
              <w:t xml:space="preserve"> կամավոր աշխատանքի մասին</w:t>
            </w:r>
            <w:r w:rsidRPr="00A645EC">
              <w:rPr>
                <w:rFonts w:ascii="GHEA Grapalat" w:hAnsi="GHEA Grapalat"/>
                <w:caps/>
                <w:lang w:val="hy-AM"/>
              </w:rPr>
              <w:t>»</w:t>
            </w:r>
            <w:r w:rsidRPr="00A645EC">
              <w:rPr>
                <w:rFonts w:ascii="GHEA Grapalat" w:hAnsi="GHEA Grapalat"/>
                <w:caps/>
                <w:lang w:val="nb-NO"/>
              </w:rPr>
              <w:t xml:space="preserve"> օրենքի</w:t>
            </w:r>
            <w:r w:rsidRPr="00A645EC">
              <w:rPr>
                <w:rFonts w:ascii="GHEA Grapalat" w:hAnsi="GHEA Grapalat"/>
                <w:caps/>
                <w:lang w:val="hy-AM"/>
              </w:rPr>
              <w:t xml:space="preserve"> եվ հարակից օրենքների նախագծերի վերաբերյալ</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color w:val="FF0000"/>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caps/>
                <w:lang w:val="hy-AM" w:eastAsia="en-US"/>
              </w:rPr>
            </w:pPr>
            <w:r w:rsidRPr="00A645EC">
              <w:rPr>
                <w:rFonts w:ascii="GHEA Grapalat" w:hAnsi="GHEA Grapalat"/>
                <w:lang w:val="hy-AM"/>
              </w:rPr>
              <w:t xml:space="preserve">    </w:t>
            </w:r>
            <w:r w:rsidRPr="00A645EC">
              <w:rPr>
                <w:rFonts w:ascii="GHEA Grapalat" w:hAnsi="GHEA Grapalat"/>
                <w:lang w:val="nb-NO"/>
              </w:rPr>
              <w:t>1</w:t>
            </w:r>
            <w:r w:rsidRPr="00A645EC">
              <w:rPr>
                <w:rFonts w:ascii="GHEA Grapalat" w:hAnsi="GHEA Grapalat"/>
                <w:b/>
                <w:lang w:val="nb-NO"/>
              </w:rPr>
              <w:t>.</w:t>
            </w:r>
            <w:r w:rsidRPr="00A645EC">
              <w:rPr>
                <w:rFonts w:ascii="GHEA Grapalat" w:hAnsi="GHEA Grapalat"/>
                <w:lang w:val="nb-NO"/>
              </w:rPr>
              <w:t xml:space="preserve"> Կամավորական գործունեության և կամավոր աշխատանքի մասին</w:t>
            </w:r>
            <w:r w:rsidRPr="00A645EC">
              <w:rPr>
                <w:rFonts w:ascii="GHEA Grapalat" w:hAnsi="GHEA Grapalat"/>
                <w:lang w:val="hy-AM"/>
              </w:rPr>
              <w:t xml:space="preserve"> օրենքի</w:t>
            </w:r>
            <w:r w:rsidRPr="00A645EC">
              <w:rPr>
                <w:rFonts w:ascii="GHEA Grapalat" w:hAnsi="GHEA Grapalat"/>
                <w:lang w:val="nb-NO"/>
              </w:rPr>
              <w:t xml:space="preserve"> </w:t>
            </w:r>
            <w:r w:rsidRPr="00A645EC">
              <w:rPr>
                <w:rFonts w:ascii="GHEA Grapalat" w:hAnsi="GHEA Grapalat"/>
                <w:lang w:val="hy-AM"/>
              </w:rPr>
              <w:t>նախագծի (</w:t>
            </w:r>
            <w:r w:rsidRPr="00A645EC">
              <w:rPr>
                <w:rFonts w:ascii="GHEA Grapalat" w:hAnsi="GHEA Grapalat"/>
                <w:lang w:val="nb-NO"/>
              </w:rPr>
              <w:t>այսուհետև` օրենք</w:t>
            </w:r>
            <w:r w:rsidRPr="00A645EC">
              <w:rPr>
                <w:rFonts w:ascii="GHEA Grapalat" w:hAnsi="GHEA Grapalat"/>
                <w:lang w:val="hy-AM"/>
              </w:rPr>
              <w:t>ի նախագիծ)</w:t>
            </w:r>
            <w:r w:rsidRPr="00A645EC">
              <w:rPr>
                <w:rFonts w:ascii="GHEA Grapalat" w:hAnsi="GHEA Grapalat"/>
                <w:lang w:val="nb-NO"/>
              </w:rPr>
              <w:t xml:space="preserve"> </w:t>
            </w:r>
            <w:r w:rsidRPr="00A645EC">
              <w:rPr>
                <w:rFonts w:ascii="GHEA Grapalat" w:hAnsi="GHEA Grapalat"/>
                <w:lang w:val="hy-AM"/>
              </w:rPr>
              <w:t xml:space="preserve">3-րդ հոդվածի վերնագրում գործածված </w:t>
            </w:r>
            <w:r w:rsidRPr="00A645EC">
              <w:rPr>
                <w:rFonts w:ascii="GHEA Grapalat" w:hAnsi="GHEA Grapalat"/>
                <w:b/>
                <w:i/>
                <w:lang w:val="hy-AM"/>
              </w:rPr>
              <w:t>օգտագործվող</w:t>
            </w:r>
            <w:r w:rsidRPr="00A645EC">
              <w:rPr>
                <w:rFonts w:ascii="GHEA Grapalat" w:hAnsi="GHEA Grapalat"/>
                <w:lang w:val="hy-AM"/>
              </w:rPr>
              <w:t xml:space="preserve"> և</w:t>
            </w:r>
            <w:r w:rsidRPr="00A645EC">
              <w:rPr>
                <w:rFonts w:ascii="GHEA Grapalat" w:hAnsi="GHEA Grapalat"/>
                <w:lang w:val="nb-NO"/>
              </w:rPr>
              <w:t xml:space="preserve"> 1-ին կետ</w:t>
            </w:r>
            <w:r w:rsidRPr="00A645EC">
              <w:rPr>
                <w:rFonts w:ascii="GHEA Grapalat" w:hAnsi="GHEA Grapalat"/>
                <w:lang w:val="hy-AM"/>
              </w:rPr>
              <w:t>ում գործածված</w:t>
            </w:r>
            <w:r w:rsidRPr="00A645EC">
              <w:rPr>
                <w:rFonts w:ascii="GHEA Grapalat" w:hAnsi="GHEA Grapalat"/>
                <w:lang w:val="nb-NO"/>
              </w:rPr>
              <w:t xml:space="preserve"> </w:t>
            </w:r>
            <w:r w:rsidRPr="00A645EC">
              <w:rPr>
                <w:rFonts w:ascii="GHEA Grapalat" w:hAnsi="GHEA Grapalat"/>
                <w:b/>
                <w:i/>
                <w:lang w:val="ro-RO"/>
              </w:rPr>
              <w:t>օգտագործ</w:t>
            </w:r>
            <w:r w:rsidRPr="00A645EC">
              <w:rPr>
                <w:rFonts w:ascii="GHEA Grapalat" w:hAnsi="GHEA Grapalat"/>
                <w:b/>
                <w:i/>
                <w:lang w:val="hy-AM"/>
              </w:rPr>
              <w:t>վում են</w:t>
            </w:r>
            <w:r w:rsidRPr="00A645EC">
              <w:rPr>
                <w:rFonts w:ascii="GHEA Grapalat" w:hAnsi="GHEA Grapalat"/>
                <w:b/>
                <w:i/>
                <w:lang w:val="ro-RO"/>
              </w:rPr>
              <w:t xml:space="preserve"> </w:t>
            </w:r>
            <w:r w:rsidRPr="00A645EC">
              <w:rPr>
                <w:rFonts w:ascii="GHEA Grapalat" w:hAnsi="GHEA Grapalat"/>
                <w:lang w:val="ro-RO"/>
              </w:rPr>
              <w:t>բառ</w:t>
            </w:r>
            <w:r w:rsidRPr="00A645EC">
              <w:rPr>
                <w:rFonts w:ascii="GHEA Grapalat" w:hAnsi="GHEA Grapalat"/>
                <w:lang w:val="hy-AM"/>
              </w:rPr>
              <w:t>երն առաջարկում ենք</w:t>
            </w:r>
            <w:r w:rsidRPr="00A645EC">
              <w:rPr>
                <w:rFonts w:ascii="GHEA Grapalat" w:hAnsi="GHEA Grapalat"/>
                <w:lang w:val="ro-RO"/>
              </w:rPr>
              <w:t xml:space="preserve"> </w:t>
            </w:r>
            <w:r w:rsidRPr="00A645EC">
              <w:rPr>
                <w:rFonts w:ascii="GHEA Grapalat" w:hAnsi="GHEA Grapalat"/>
                <w:lang w:val="hy-AM"/>
              </w:rPr>
              <w:t>համապատաս</w:t>
            </w:r>
            <w:r w:rsidRPr="00A645EC">
              <w:rPr>
                <w:rFonts w:ascii="GHEA Grapalat" w:hAnsi="GHEA Grapalat"/>
                <w:lang w:val="hy-AM"/>
              </w:rPr>
              <w:softHyphen/>
              <w:t xml:space="preserve">խանաբար փոխարինել </w:t>
            </w:r>
            <w:r w:rsidRPr="00A645EC">
              <w:rPr>
                <w:rFonts w:ascii="GHEA Grapalat" w:hAnsi="GHEA Grapalat"/>
                <w:b/>
                <w:i/>
                <w:lang w:val="hy-AM"/>
              </w:rPr>
              <w:t>գործածվող</w:t>
            </w:r>
            <w:r w:rsidRPr="00A645EC">
              <w:rPr>
                <w:rFonts w:ascii="GHEA Grapalat" w:hAnsi="GHEA Grapalat"/>
                <w:lang w:val="hy-AM"/>
              </w:rPr>
              <w:t xml:space="preserve">, </w:t>
            </w:r>
            <w:r w:rsidRPr="00A645EC">
              <w:rPr>
                <w:rFonts w:ascii="GHEA Grapalat" w:hAnsi="GHEA Grapalat"/>
                <w:b/>
                <w:i/>
                <w:lang w:val="hy-AM"/>
              </w:rPr>
              <w:t>գործածվում են</w:t>
            </w:r>
            <w:r w:rsidRPr="00A645EC">
              <w:rPr>
                <w:rFonts w:ascii="GHEA Grapalat" w:hAnsi="GHEA Grapalat"/>
                <w:lang w:val="hy-AM"/>
              </w:rPr>
              <w:t xml:space="preserve"> բառերով, քանի որ սահմանվում են սույն օրենքում կիրառվող հասկացությունները. </w:t>
            </w:r>
            <w:r w:rsidRPr="00A645EC">
              <w:rPr>
                <w:rFonts w:ascii="GHEA Grapalat" w:hAnsi="GHEA Grapalat"/>
                <w:b/>
                <w:i/>
                <w:lang w:val="hy-AM"/>
              </w:rPr>
              <w:t>օգտագործվել</w:t>
            </w:r>
            <w:r w:rsidRPr="00A645EC">
              <w:rPr>
                <w:rFonts w:ascii="GHEA Grapalat" w:hAnsi="GHEA Grapalat"/>
                <w:lang w:val="hy-AM"/>
              </w:rPr>
              <w:t xml:space="preserve"> բառը միայն 2-րդ իմաստով ունի </w:t>
            </w:r>
            <w:r w:rsidRPr="00A645EC">
              <w:rPr>
                <w:rFonts w:ascii="GHEA Grapalat" w:hAnsi="GHEA Grapalat"/>
                <w:b/>
                <w:i/>
                <w:lang w:val="hy-AM"/>
              </w:rPr>
              <w:t xml:space="preserve">կիրառվող </w:t>
            </w:r>
            <w:r w:rsidRPr="00A645EC">
              <w:rPr>
                <w:rFonts w:ascii="GHEA Grapalat" w:hAnsi="GHEA Grapalat"/>
                <w:lang w:val="hy-AM"/>
              </w:rPr>
              <w:t>բառի նշանակությունը։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1.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Կատարվել է համապատասխան փոփոխությունը: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caps/>
                <w:lang w:val="hy-AM" w:eastAsia="en-US"/>
              </w:rPr>
            </w:pPr>
            <w:r w:rsidRPr="00A645EC">
              <w:rPr>
                <w:rFonts w:ascii="GHEA Grapalat" w:hAnsi="GHEA Grapalat"/>
                <w:lang w:val="hy-AM"/>
              </w:rPr>
              <w:t xml:space="preserve">   2. </w:t>
            </w:r>
            <w:r w:rsidRPr="00A645EC">
              <w:rPr>
                <w:rFonts w:ascii="GHEA Grapalat" w:hAnsi="GHEA Grapalat" w:cs="Sylfaen"/>
                <w:lang w:val="hy-AM"/>
              </w:rPr>
              <w:t xml:space="preserve">Օրենքի նախագծի </w:t>
            </w:r>
            <w:r w:rsidRPr="00A645EC">
              <w:rPr>
                <w:rFonts w:ascii="GHEA Grapalat" w:hAnsi="GHEA Grapalat"/>
                <w:lang w:val="hy-AM"/>
              </w:rPr>
              <w:t xml:space="preserve">3-րդ հոդվածի 5-րդ մասում </w:t>
            </w:r>
            <w:r w:rsidRPr="00A645EC">
              <w:rPr>
                <w:rFonts w:ascii="GHEA Grapalat" w:hAnsi="GHEA Grapalat" w:cs="Sylfaen"/>
                <w:b/>
                <w:bCs/>
                <w:lang w:val="hy-AM" w:eastAsia="en-US"/>
              </w:rPr>
              <w:t xml:space="preserve">այսուհետ </w:t>
            </w:r>
            <w:r w:rsidRPr="00A645EC">
              <w:rPr>
                <w:rFonts w:ascii="GHEA Grapalat" w:hAnsi="GHEA Grapalat" w:cs="Sylfaen"/>
                <w:bCs/>
                <w:lang w:val="hy-AM" w:eastAsia="en-US"/>
              </w:rPr>
              <w:t xml:space="preserve">բառի փոխարեն հարկ  է գործածել </w:t>
            </w:r>
            <w:r w:rsidRPr="00A645EC">
              <w:rPr>
                <w:rFonts w:ascii="GHEA Grapalat" w:hAnsi="GHEA Grapalat" w:cs="Sylfaen"/>
                <w:b/>
                <w:bCs/>
                <w:i/>
                <w:lang w:val="hy-AM" w:eastAsia="en-US"/>
              </w:rPr>
              <w:t>այսուհետև</w:t>
            </w:r>
            <w:r w:rsidRPr="00A645EC">
              <w:rPr>
                <w:rFonts w:ascii="GHEA Grapalat" w:hAnsi="GHEA Grapalat" w:cs="Sylfaen"/>
                <w:b/>
                <w:bCs/>
                <w:lang w:val="hy-AM" w:eastAsia="en-US"/>
              </w:rPr>
              <w:t xml:space="preserve"> </w:t>
            </w:r>
            <w:r w:rsidRPr="00A645EC">
              <w:rPr>
                <w:rFonts w:ascii="GHEA Grapalat" w:hAnsi="GHEA Grapalat" w:cs="Sylfaen"/>
                <w:bCs/>
                <w:lang w:val="hy-AM" w:eastAsia="en-US"/>
              </w:rPr>
              <w:t xml:space="preserve">բառը, քանի որ  </w:t>
            </w:r>
            <w:r w:rsidRPr="00A645EC">
              <w:rPr>
                <w:rFonts w:ascii="GHEA Grapalat" w:hAnsi="GHEA Grapalat" w:cs="Sylfaen"/>
                <w:b/>
                <w:bCs/>
                <w:i/>
                <w:lang w:val="hy-AM" w:eastAsia="en-US"/>
              </w:rPr>
              <w:t>այսուհետ</w:t>
            </w:r>
            <w:r w:rsidRPr="00A645EC">
              <w:rPr>
                <w:rFonts w:ascii="GHEA Grapalat" w:hAnsi="GHEA Grapalat" w:cs="Sylfaen"/>
                <w:bCs/>
                <w:i/>
                <w:lang w:val="hy-AM" w:eastAsia="en-US"/>
              </w:rPr>
              <w:t>-</w:t>
            </w:r>
            <w:r w:rsidRPr="00A645EC">
              <w:rPr>
                <w:rFonts w:ascii="GHEA Grapalat" w:hAnsi="GHEA Grapalat" w:cs="Sylfaen"/>
                <w:bCs/>
                <w:lang w:val="hy-AM" w:eastAsia="en-US"/>
              </w:rPr>
              <w:t xml:space="preserve">ը </w:t>
            </w:r>
            <w:r w:rsidRPr="00A645EC">
              <w:rPr>
                <w:rFonts w:ascii="GHEA Grapalat" w:hAnsi="GHEA Grapalat" w:cs="Sylfaen"/>
                <w:b/>
                <w:bCs/>
                <w:lang w:val="hy-AM" w:eastAsia="en-US"/>
              </w:rPr>
              <w:t xml:space="preserve"> </w:t>
            </w:r>
            <w:r w:rsidRPr="00A645EC">
              <w:rPr>
                <w:rFonts w:ascii="GHEA Grapalat" w:hAnsi="GHEA Grapalat" w:cs="Sylfaen"/>
                <w:b/>
                <w:bCs/>
                <w:i/>
                <w:lang w:val="hy-AM" w:eastAsia="en-US"/>
              </w:rPr>
              <w:t>այսուհետև</w:t>
            </w:r>
            <w:r w:rsidRPr="00A645EC">
              <w:rPr>
                <w:rFonts w:ascii="GHEA Grapalat" w:hAnsi="GHEA Grapalat" w:cs="Sylfaen"/>
                <w:bCs/>
                <w:i/>
                <w:lang w:val="hy-AM" w:eastAsia="en-US"/>
              </w:rPr>
              <w:t>-</w:t>
            </w:r>
            <w:r w:rsidRPr="00A645EC">
              <w:rPr>
                <w:rFonts w:ascii="GHEA Grapalat" w:hAnsi="GHEA Grapalat" w:cs="Sylfaen"/>
                <w:bCs/>
                <w:lang w:val="hy-AM" w:eastAsia="en-US"/>
              </w:rPr>
              <w:t xml:space="preserve">ի խոսակցական տարբերակն է։ </w:t>
            </w:r>
            <w:r w:rsidRPr="00A645EC">
              <w:rPr>
                <w:rFonts w:ascii="GHEA Grapalat" w:hAnsi="GHEA Grapalat" w:cs="Sylfaen"/>
                <w:b/>
                <w:bCs/>
                <w:lang w:val="hy-AM" w:eastAsia="en-US"/>
              </w:rPr>
              <w:t xml:space="preserve">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2.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Կատարվել է համապատասխան փոփոխությունը: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caps/>
                <w:lang w:val="hy-AM" w:eastAsia="en-US"/>
              </w:rPr>
            </w:pPr>
            <w:r w:rsidRPr="00A645EC">
              <w:rPr>
                <w:rFonts w:ascii="GHEA Grapalat" w:hAnsi="GHEA Grapalat" w:cs="Sylfaen"/>
                <w:bCs/>
                <w:lang w:val="hy-AM" w:eastAsia="en-US"/>
              </w:rPr>
              <w:t>3.</w:t>
            </w:r>
            <w:r w:rsidRPr="00A645EC">
              <w:rPr>
                <w:rFonts w:ascii="GHEA Grapalat" w:hAnsi="GHEA Grapalat" w:cs="Sylfaen"/>
                <w:b/>
                <w:bCs/>
                <w:lang w:val="hy-AM" w:eastAsia="en-US"/>
              </w:rPr>
              <w:t xml:space="preserve"> </w:t>
            </w:r>
            <w:r w:rsidRPr="00A645EC">
              <w:rPr>
                <w:rFonts w:ascii="GHEA Grapalat" w:hAnsi="GHEA Grapalat" w:cs="Sylfaen"/>
                <w:lang w:val="hy-AM"/>
              </w:rPr>
              <w:t xml:space="preserve">Օրենքի նախագծի </w:t>
            </w:r>
            <w:r w:rsidRPr="00A645EC">
              <w:rPr>
                <w:rFonts w:ascii="GHEA Grapalat" w:hAnsi="GHEA Grapalat"/>
                <w:lang w:val="hy-AM"/>
              </w:rPr>
              <w:t xml:space="preserve">3-րդ հոդվածի 5-րդ մասում, </w:t>
            </w:r>
            <w:r w:rsidRPr="00A645EC">
              <w:rPr>
                <w:rFonts w:ascii="GHEA Grapalat" w:hAnsi="GHEA Grapalat" w:cs="Sylfaen"/>
                <w:bCs/>
                <w:lang w:val="hy-AM" w:eastAsia="en-US"/>
              </w:rPr>
              <w:t xml:space="preserve">ինչպես նաև այլ հոդվածներում գործածված </w:t>
            </w:r>
            <w:r w:rsidRPr="00A645EC">
              <w:rPr>
                <w:rFonts w:ascii="GHEA Grapalat" w:hAnsi="GHEA Grapalat" w:cs="Sylfaen"/>
                <w:b/>
                <w:bCs/>
                <w:i/>
                <w:lang w:val="hy-AM" w:eastAsia="en-US"/>
              </w:rPr>
              <w:t>Կազմակերպություն</w:t>
            </w:r>
            <w:r w:rsidRPr="00A645EC">
              <w:rPr>
                <w:rFonts w:ascii="GHEA Grapalat" w:hAnsi="GHEA Grapalat" w:cs="Sylfaen"/>
                <w:bCs/>
                <w:lang w:val="hy-AM" w:eastAsia="en-US"/>
              </w:rPr>
              <w:t xml:space="preserve"> բառը գրվում է փոքրատառով՝ </w:t>
            </w:r>
            <w:r w:rsidRPr="00A645EC">
              <w:rPr>
                <w:rFonts w:ascii="GHEA Grapalat" w:hAnsi="GHEA Grapalat" w:cs="Sylfaen"/>
                <w:b/>
                <w:bCs/>
                <w:i/>
                <w:lang w:val="hy-AM" w:eastAsia="en-US"/>
              </w:rPr>
              <w:t>կազմակերպություն</w:t>
            </w:r>
            <w:r w:rsidRPr="00A645EC">
              <w:rPr>
                <w:rFonts w:ascii="GHEA Grapalat" w:hAnsi="GHEA Grapalat" w:cs="Sylfaen"/>
                <w:bCs/>
                <w:lang w:val="hy-AM" w:eastAsia="en-US"/>
              </w:rPr>
              <w:t>։</w:t>
            </w:r>
            <w:r w:rsidRPr="00A645EC">
              <w:rPr>
                <w:rFonts w:ascii="GHEA Grapalat" w:hAnsi="GHEA Grapalat" w:cs="Sylfaen"/>
                <w:lang w:val="hy-AM"/>
              </w:rPr>
              <w:t xml:space="preserve">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3. Չի ընդունվել:</w:t>
            </w:r>
          </w:p>
          <w:p w:rsidR="00287955" w:rsidRPr="00A645EC" w:rsidRDefault="00287955" w:rsidP="00287955">
            <w:pPr>
              <w:spacing w:line="360" w:lineRule="auto"/>
              <w:jc w:val="both"/>
              <w:rPr>
                <w:rFonts w:ascii="GHEA Grapalat" w:hAnsi="GHEA Grapalat" w:cs="Calibri"/>
                <w:color w:val="FF0000"/>
                <w:lang w:val="hy-AM"/>
              </w:rPr>
            </w:pPr>
            <w:r w:rsidRPr="00A645EC">
              <w:rPr>
                <w:rFonts w:ascii="GHEA Grapalat" w:hAnsi="GHEA Grapalat" w:cs="Calibri"/>
                <w:lang w:val="hy-AM"/>
              </w:rPr>
              <w:t xml:space="preserve"> Կազմակերպություն բառը մեծատառով գրելն ունի որոշակիացնող նշականություն: Ընդ որում, հաշվի է առնված նաև տարբեր նորմատիվ իրավական ակտերում ներկայում կիրառվող համանման տեխնիկայի կանոնները: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bCs/>
                <w:lang w:val="hy-AM" w:eastAsia="en-US"/>
              </w:rPr>
            </w:pPr>
            <w:r w:rsidRPr="00A645EC">
              <w:rPr>
                <w:rFonts w:ascii="GHEA Grapalat" w:hAnsi="GHEA Grapalat" w:cs="Sylfaen"/>
                <w:lang w:val="hy-AM"/>
              </w:rPr>
              <w:t xml:space="preserve">  4.</w:t>
            </w:r>
            <w:r w:rsidRPr="00A645EC">
              <w:rPr>
                <w:rFonts w:ascii="GHEA Grapalat" w:hAnsi="GHEA Grapalat" w:cs="GHEA Grapalat"/>
                <w:lang w:val="hy-AM"/>
              </w:rPr>
              <w:t xml:space="preserve"> </w:t>
            </w:r>
            <w:r w:rsidRPr="00A645EC">
              <w:rPr>
                <w:rFonts w:ascii="GHEA Grapalat" w:hAnsi="GHEA Grapalat" w:cs="Sylfaen"/>
                <w:lang w:val="hy-AM"/>
              </w:rPr>
              <w:t xml:space="preserve">Օրենքի նախագծի </w:t>
            </w:r>
            <w:r w:rsidRPr="00A645EC">
              <w:rPr>
                <w:rFonts w:ascii="GHEA Grapalat" w:hAnsi="GHEA Grapalat"/>
                <w:lang w:val="hy-AM"/>
              </w:rPr>
              <w:t>6</w:t>
            </w:r>
            <w:r w:rsidRPr="00A645EC">
              <w:rPr>
                <w:rFonts w:ascii="GHEA Grapalat" w:hAnsi="GHEA Grapalat"/>
                <w:lang w:val="ro-RO"/>
              </w:rPr>
              <w:t>-րդ հոդված</w:t>
            </w:r>
            <w:r w:rsidRPr="00A645EC">
              <w:rPr>
                <w:rFonts w:ascii="GHEA Grapalat" w:hAnsi="GHEA Grapalat"/>
                <w:lang w:val="hy-AM"/>
              </w:rPr>
              <w:t xml:space="preserve">ի 4-րդ մասի </w:t>
            </w:r>
            <w:r w:rsidRPr="00A645EC">
              <w:rPr>
                <w:rFonts w:ascii="GHEA Grapalat" w:hAnsi="GHEA Grapalat" w:cs="Sylfaen"/>
                <w:lang w:val="hy-AM"/>
              </w:rPr>
              <w:t xml:space="preserve">10-րդ կետում առկա է խնդրառության սխալ. </w:t>
            </w:r>
            <w:r w:rsidRPr="00A645EC">
              <w:rPr>
                <w:rFonts w:ascii="GHEA Grapalat" w:hAnsi="GHEA Grapalat"/>
                <w:b/>
                <w:bCs/>
                <w:i/>
                <w:iCs/>
                <w:lang w:val="hy-AM" w:eastAsia="en-US"/>
              </w:rPr>
              <w:t>առողջությանը</w:t>
            </w:r>
            <w:r w:rsidRPr="00A645EC">
              <w:rPr>
                <w:rFonts w:ascii="GHEA Grapalat" w:hAnsi="GHEA Grapalat" w:cs="Sylfaen"/>
                <w:b/>
                <w:i/>
                <w:lang w:val="hy-AM"/>
              </w:rPr>
              <w:t xml:space="preserve"> </w:t>
            </w:r>
            <w:r w:rsidRPr="00A645EC">
              <w:rPr>
                <w:rFonts w:ascii="GHEA Grapalat" w:hAnsi="GHEA Grapalat" w:cs="Sylfaen"/>
                <w:lang w:val="hy-AM"/>
              </w:rPr>
              <w:t xml:space="preserve">բառը հարկ է փոխարինել </w:t>
            </w:r>
            <w:r w:rsidRPr="00A645EC">
              <w:rPr>
                <w:rFonts w:ascii="GHEA Grapalat" w:hAnsi="GHEA Grapalat"/>
                <w:b/>
                <w:bCs/>
                <w:i/>
                <w:iCs/>
                <w:lang w:val="hy-AM" w:eastAsia="en-US"/>
              </w:rPr>
              <w:t>առողջությունը</w:t>
            </w:r>
            <w:r w:rsidRPr="00A645EC">
              <w:rPr>
                <w:rFonts w:ascii="GHEA Grapalat" w:hAnsi="GHEA Grapalat" w:cs="Sylfaen"/>
                <w:b/>
                <w:i/>
                <w:lang w:val="hy-AM"/>
              </w:rPr>
              <w:t xml:space="preserve"> </w:t>
            </w:r>
            <w:r w:rsidRPr="00A645EC">
              <w:rPr>
                <w:rFonts w:ascii="GHEA Grapalat" w:hAnsi="GHEA Grapalat" w:cs="Sylfaen"/>
                <w:lang w:val="hy-AM"/>
              </w:rPr>
              <w:t xml:space="preserve">բառով։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4.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Կատարվել է համապատասխան փոփոխությունը: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bCs/>
                <w:lang w:val="hy-AM" w:eastAsia="en-US"/>
              </w:rPr>
            </w:pPr>
            <w:r w:rsidRPr="00A645EC">
              <w:rPr>
                <w:rFonts w:ascii="GHEA Grapalat" w:hAnsi="GHEA Grapalat" w:cs="Sylfaen"/>
                <w:lang w:val="hy-AM"/>
              </w:rPr>
              <w:t>5</w:t>
            </w:r>
            <w:r w:rsidRPr="00A645EC">
              <w:rPr>
                <w:rFonts w:ascii="GHEA Grapalat" w:hAnsi="GHEA Grapalat" w:cs="Cambria Math"/>
                <w:lang w:val="hy-AM"/>
              </w:rPr>
              <w:t>.</w:t>
            </w:r>
            <w:r w:rsidRPr="00A645EC">
              <w:rPr>
                <w:rFonts w:ascii="GHEA Grapalat" w:hAnsi="GHEA Grapalat" w:cs="GHEA Grapalat"/>
                <w:lang w:val="hy-AM"/>
              </w:rPr>
              <w:t xml:space="preserve"> </w:t>
            </w:r>
            <w:r w:rsidRPr="00A645EC">
              <w:rPr>
                <w:rFonts w:ascii="GHEA Grapalat" w:hAnsi="GHEA Grapalat" w:cs="Sylfaen"/>
                <w:lang w:val="hy-AM"/>
              </w:rPr>
              <w:t xml:space="preserve">Օրենքի նախագծի </w:t>
            </w:r>
            <w:r w:rsidRPr="00A645EC">
              <w:rPr>
                <w:rFonts w:ascii="GHEA Grapalat" w:hAnsi="GHEA Grapalat"/>
                <w:lang w:val="hy-AM"/>
              </w:rPr>
              <w:t>8</w:t>
            </w:r>
            <w:r w:rsidRPr="00A645EC">
              <w:rPr>
                <w:rFonts w:ascii="GHEA Grapalat" w:hAnsi="GHEA Grapalat"/>
                <w:lang w:val="ro-RO"/>
              </w:rPr>
              <w:t>-րդ հոդված</w:t>
            </w:r>
            <w:r w:rsidRPr="00A645EC">
              <w:rPr>
                <w:rFonts w:ascii="GHEA Grapalat" w:hAnsi="GHEA Grapalat"/>
                <w:lang w:val="hy-AM"/>
              </w:rPr>
              <w:t xml:space="preserve">ի 3-րդ մասում առկա է կետադրական սխալ. </w:t>
            </w:r>
            <w:r w:rsidRPr="00A645EC">
              <w:rPr>
                <w:rFonts w:ascii="GHEA Grapalat" w:hAnsi="GHEA Grapalat" w:cs="Sylfaen"/>
                <w:b/>
                <w:i/>
                <w:lang w:val="hy-AM"/>
              </w:rPr>
              <w:t>կ</w:t>
            </w:r>
            <w:r w:rsidRPr="00A645EC">
              <w:rPr>
                <w:rFonts w:ascii="GHEA Grapalat" w:hAnsi="GHEA Grapalat" w:cs="Sylfaen"/>
                <w:b/>
                <w:i/>
                <w:lang w:val="hy-AM" w:eastAsia="en-US"/>
              </w:rPr>
              <w:t>ամավորը</w:t>
            </w:r>
            <w:r w:rsidRPr="00A645EC">
              <w:rPr>
                <w:rFonts w:ascii="GHEA Grapalat" w:hAnsi="GHEA Grapalat" w:cs="Sylfaen"/>
                <w:b/>
                <w:i/>
                <w:lang w:val="hy-AM"/>
              </w:rPr>
              <w:t xml:space="preserve"> </w:t>
            </w:r>
            <w:r w:rsidRPr="00A645EC">
              <w:rPr>
                <w:rFonts w:ascii="GHEA Grapalat" w:hAnsi="GHEA Grapalat" w:cs="Sylfaen"/>
                <w:lang w:val="hy-AM"/>
              </w:rPr>
              <w:t>բառից հետո</w:t>
            </w:r>
            <w:r w:rsidRPr="00A645EC">
              <w:rPr>
                <w:rFonts w:ascii="GHEA Grapalat" w:hAnsi="GHEA Grapalat" w:cs="Sylfaen"/>
                <w:b/>
                <w:i/>
                <w:lang w:val="hy-AM"/>
              </w:rPr>
              <w:t xml:space="preserve"> </w:t>
            </w:r>
            <w:r w:rsidRPr="00A645EC">
              <w:rPr>
                <w:rFonts w:ascii="GHEA Grapalat" w:hAnsi="GHEA Grapalat" w:cs="Sylfaen"/>
                <w:lang w:val="hy-AM"/>
              </w:rPr>
              <w:t>գործածված բութ կետադրական նշանը փոխարինել ստորակետով</w:t>
            </w:r>
            <w:r w:rsidRPr="00A645EC">
              <w:rPr>
                <w:rFonts w:ascii="GHEA Grapalat" w:hAnsi="GHEA Grapalat"/>
                <w:lang w:val="hy-AM"/>
              </w:rPr>
              <w:t xml:space="preserve">։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5.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Կատարվել է համապատասխան փոփոխությունը: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bCs/>
                <w:lang w:val="hy-AM" w:eastAsia="en-US"/>
              </w:rPr>
            </w:pPr>
            <w:r w:rsidRPr="00A645EC">
              <w:rPr>
                <w:rFonts w:ascii="GHEA Grapalat" w:hAnsi="GHEA Grapalat" w:cs="Sylfaen"/>
                <w:lang w:val="hy-AM"/>
              </w:rPr>
              <w:t>6</w:t>
            </w:r>
            <w:r w:rsidRPr="00A645EC">
              <w:rPr>
                <w:rFonts w:ascii="GHEA Grapalat" w:hAnsi="GHEA Grapalat" w:cs="Sylfaen"/>
                <w:lang w:val="nb-NO"/>
              </w:rPr>
              <w:t xml:space="preserve">. </w:t>
            </w:r>
            <w:r w:rsidRPr="00A645EC">
              <w:rPr>
                <w:rFonts w:ascii="GHEA Grapalat" w:hAnsi="GHEA Grapalat" w:cs="Sylfaen"/>
                <w:lang w:val="hy-AM"/>
              </w:rPr>
              <w:t xml:space="preserve">Օրենքի նախագծում </w:t>
            </w:r>
            <w:r w:rsidRPr="00A645EC">
              <w:rPr>
                <w:rFonts w:ascii="GHEA Grapalat" w:hAnsi="GHEA Grapalat" w:cs="Sylfaen"/>
                <w:b/>
                <w:i/>
                <w:lang w:val="hy-AM"/>
              </w:rPr>
              <w:t>գործողություն</w:t>
            </w:r>
            <w:r w:rsidRPr="00A645EC">
              <w:rPr>
                <w:rFonts w:ascii="GHEA Grapalat" w:hAnsi="GHEA Grapalat" w:cs="Sylfaen"/>
                <w:lang w:val="nb-NO"/>
              </w:rPr>
              <w:t xml:space="preserve"> </w:t>
            </w:r>
            <w:r w:rsidRPr="00A645EC">
              <w:rPr>
                <w:rFonts w:ascii="GHEA Grapalat" w:hAnsi="GHEA Grapalat" w:cs="Sylfaen"/>
                <w:lang w:val="hy-AM"/>
              </w:rPr>
              <w:t xml:space="preserve">բառին զուգահեռ փակագծերում երեք տասնյակից ավելի անգամ անհարկի գործածվում է </w:t>
            </w:r>
            <w:r w:rsidRPr="00A645EC">
              <w:rPr>
                <w:rFonts w:ascii="GHEA Grapalat" w:hAnsi="GHEA Grapalat" w:cs="Sylfaen"/>
                <w:b/>
                <w:i/>
                <w:lang w:val="hy-AM"/>
              </w:rPr>
              <w:t>(ակցիա)</w:t>
            </w:r>
            <w:r w:rsidRPr="00A645EC">
              <w:rPr>
                <w:rFonts w:ascii="GHEA Grapalat" w:hAnsi="GHEA Grapalat" w:cs="Sylfaen"/>
                <w:lang w:val="hy-AM"/>
              </w:rPr>
              <w:t xml:space="preserve"> բառը։ Առաջարկում ենք հանել։</w:t>
            </w:r>
            <w:r w:rsidRPr="00A645EC">
              <w:rPr>
                <w:rFonts w:ascii="GHEA Grapalat" w:hAnsi="GHEA Grapalat"/>
                <w:bCs/>
                <w:lang w:val="ro-RO" w:eastAsia="en-US"/>
              </w:rPr>
              <w:t xml:space="preserve">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 xml:space="preserve">6. </w:t>
            </w:r>
            <w:r>
              <w:rPr>
                <w:rFonts w:ascii="GHEA Grapalat" w:hAnsi="GHEA Grapalat" w:cs="Calibri"/>
                <w:lang w:val="hy-AM"/>
              </w:rPr>
              <w:t>Ընդունվել է ի գիտություն։</w:t>
            </w:r>
          </w:p>
          <w:p w:rsidR="00287955" w:rsidRPr="00A645EC" w:rsidRDefault="00287955" w:rsidP="00287955">
            <w:pPr>
              <w:spacing w:line="360" w:lineRule="auto"/>
              <w:jc w:val="both"/>
              <w:rPr>
                <w:rFonts w:ascii="GHEA Grapalat" w:hAnsi="GHEA Grapalat" w:cs="Calibri"/>
                <w:lang w:val="hy-AM"/>
              </w:rPr>
            </w:pPr>
            <w:r>
              <w:rPr>
                <w:rFonts w:ascii="GHEA Grapalat" w:hAnsi="GHEA Grapalat" w:cs="Calibri"/>
                <w:lang w:val="hy-AM"/>
              </w:rPr>
              <w:t>Ակցիայի վերաբերյալ կարգավորումներն ընդհանրապես հանվել են նախագծից։</w:t>
            </w:r>
          </w:p>
          <w:p w:rsidR="00287955" w:rsidRPr="00A645EC" w:rsidRDefault="00287955" w:rsidP="00287955">
            <w:pPr>
              <w:spacing w:line="360" w:lineRule="auto"/>
              <w:jc w:val="both"/>
              <w:rPr>
                <w:rFonts w:ascii="GHEA Grapalat" w:hAnsi="GHEA Grapalat" w:cs="Calibri"/>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lang w:val="ro-RO"/>
              </w:rPr>
            </w:pPr>
            <w:r w:rsidRPr="00A645EC">
              <w:rPr>
                <w:rFonts w:ascii="GHEA Grapalat" w:hAnsi="GHEA Grapalat" w:cs="Sylfaen"/>
                <w:lang w:val="hy-AM"/>
              </w:rPr>
              <w:t>7</w:t>
            </w:r>
            <w:r w:rsidRPr="00A645EC">
              <w:rPr>
                <w:rFonts w:ascii="GHEA Grapalat" w:hAnsi="GHEA Grapalat" w:cs="Sylfaen"/>
                <w:lang w:val="ro-RO"/>
              </w:rPr>
              <w:t xml:space="preserve">. </w:t>
            </w:r>
            <w:r w:rsidRPr="00A645EC">
              <w:rPr>
                <w:rFonts w:ascii="GHEA Grapalat" w:hAnsi="GHEA Grapalat" w:cs="Sylfaen"/>
                <w:lang w:val="hy-AM"/>
              </w:rPr>
              <w:t xml:space="preserve">Օրենքի նախագծում բազմաթիվ են բութ կետադրական նշանի սխալ գործածության դեպքերը. օրինակ՝ </w:t>
            </w:r>
            <w:r w:rsidRPr="00A645EC">
              <w:rPr>
                <w:rFonts w:ascii="GHEA Grapalat" w:hAnsi="GHEA Grapalat"/>
                <w:lang w:val="ro-RO"/>
              </w:rPr>
              <w:t xml:space="preserve">5-րդ հոդվածի 1-ին </w:t>
            </w:r>
            <w:r w:rsidRPr="00A645EC">
              <w:rPr>
                <w:rFonts w:ascii="GHEA Grapalat" w:hAnsi="GHEA Grapalat"/>
                <w:lang w:val="hy-AM"/>
              </w:rPr>
              <w:t xml:space="preserve">մասի </w:t>
            </w:r>
            <w:r w:rsidRPr="00A645EC">
              <w:rPr>
                <w:rFonts w:ascii="GHEA Grapalat" w:hAnsi="GHEA Grapalat"/>
                <w:lang w:val="ro-RO"/>
              </w:rPr>
              <w:t>3-րդ կետ</w:t>
            </w:r>
            <w:r w:rsidRPr="00A645EC">
              <w:rPr>
                <w:rFonts w:ascii="GHEA Grapalat" w:hAnsi="GHEA Grapalat"/>
                <w:lang w:val="hy-AM"/>
              </w:rPr>
              <w:t xml:space="preserve">ում, </w:t>
            </w:r>
            <w:r w:rsidRPr="00A645EC">
              <w:rPr>
                <w:rFonts w:ascii="GHEA Grapalat" w:hAnsi="GHEA Grapalat"/>
                <w:lang w:val="ro-RO"/>
              </w:rPr>
              <w:t>10-</w:t>
            </w:r>
            <w:r w:rsidRPr="00A645EC">
              <w:rPr>
                <w:rFonts w:ascii="GHEA Grapalat" w:hAnsi="GHEA Grapalat"/>
                <w:lang w:val="hy-AM"/>
              </w:rPr>
              <w:t>րդ</w:t>
            </w:r>
            <w:r w:rsidRPr="00A645EC">
              <w:rPr>
                <w:rFonts w:ascii="GHEA Grapalat" w:hAnsi="GHEA Grapalat"/>
                <w:lang w:val="ro-RO"/>
              </w:rPr>
              <w:t xml:space="preserve"> </w:t>
            </w:r>
            <w:r w:rsidRPr="00A645EC">
              <w:rPr>
                <w:rFonts w:ascii="GHEA Grapalat" w:hAnsi="GHEA Grapalat"/>
                <w:lang w:val="hy-AM"/>
              </w:rPr>
              <w:t>հոդվածի</w:t>
            </w:r>
            <w:r w:rsidRPr="00A645EC">
              <w:rPr>
                <w:rFonts w:ascii="GHEA Grapalat" w:hAnsi="GHEA Grapalat"/>
                <w:lang w:val="ro-RO"/>
              </w:rPr>
              <w:t xml:space="preserve"> 1-</w:t>
            </w:r>
            <w:r w:rsidRPr="00A645EC">
              <w:rPr>
                <w:rFonts w:ascii="GHEA Grapalat" w:hAnsi="GHEA Grapalat"/>
                <w:lang w:val="hy-AM"/>
              </w:rPr>
              <w:t>ին</w:t>
            </w:r>
            <w:r w:rsidRPr="00A645EC">
              <w:rPr>
                <w:rFonts w:ascii="GHEA Grapalat" w:hAnsi="GHEA Grapalat"/>
                <w:lang w:val="ro-RO"/>
              </w:rPr>
              <w:t xml:space="preserve"> </w:t>
            </w:r>
            <w:r w:rsidRPr="00A645EC">
              <w:rPr>
                <w:rFonts w:ascii="GHEA Grapalat" w:hAnsi="GHEA Grapalat"/>
                <w:lang w:val="hy-AM"/>
              </w:rPr>
              <w:t>մասի</w:t>
            </w:r>
            <w:r w:rsidRPr="00A645EC">
              <w:rPr>
                <w:rFonts w:ascii="GHEA Grapalat" w:hAnsi="GHEA Grapalat"/>
                <w:lang w:val="ro-RO"/>
              </w:rPr>
              <w:t xml:space="preserve"> 9-</w:t>
            </w:r>
            <w:r w:rsidRPr="00A645EC">
              <w:rPr>
                <w:rFonts w:ascii="GHEA Grapalat" w:hAnsi="GHEA Grapalat"/>
                <w:lang w:val="hy-AM"/>
              </w:rPr>
              <w:t xml:space="preserve">րդ կետում </w:t>
            </w:r>
            <w:r w:rsidRPr="00A645EC">
              <w:rPr>
                <w:rFonts w:ascii="GHEA Grapalat" w:hAnsi="GHEA Grapalat"/>
                <w:b/>
                <w:i/>
                <w:lang w:val="hy-AM"/>
              </w:rPr>
              <w:t>անձի</w:t>
            </w:r>
            <w:r w:rsidRPr="00A645EC">
              <w:rPr>
                <w:rFonts w:ascii="GHEA Grapalat" w:hAnsi="GHEA Grapalat"/>
                <w:lang w:val="hy-AM"/>
              </w:rPr>
              <w:t xml:space="preserve"> բառերից հետո,</w:t>
            </w:r>
            <w:r w:rsidRPr="00A645EC">
              <w:rPr>
                <w:rFonts w:ascii="GHEA Grapalat" w:hAnsi="GHEA Grapalat"/>
                <w:lang w:val="ro-RO"/>
              </w:rPr>
              <w:t xml:space="preserve"> 6-րդ </w:t>
            </w:r>
            <w:r w:rsidRPr="00A645EC">
              <w:rPr>
                <w:rFonts w:ascii="GHEA Grapalat" w:hAnsi="GHEA Grapalat"/>
                <w:lang w:val="hy-AM"/>
              </w:rPr>
              <w:t>հոդվածի</w:t>
            </w:r>
            <w:r w:rsidRPr="00A645EC">
              <w:rPr>
                <w:rFonts w:ascii="GHEA Grapalat" w:hAnsi="GHEA Grapalat"/>
                <w:lang w:val="ro-RO"/>
              </w:rPr>
              <w:t xml:space="preserve"> 3-րդ </w:t>
            </w:r>
            <w:r w:rsidRPr="00A645EC">
              <w:rPr>
                <w:rFonts w:ascii="GHEA Grapalat" w:hAnsi="GHEA Grapalat"/>
                <w:lang w:val="hy-AM"/>
              </w:rPr>
              <w:t>մասի</w:t>
            </w:r>
            <w:r w:rsidRPr="00A645EC">
              <w:rPr>
                <w:rFonts w:ascii="GHEA Grapalat" w:hAnsi="GHEA Grapalat"/>
                <w:lang w:val="ro-RO"/>
              </w:rPr>
              <w:t xml:space="preserve"> 2-րդ </w:t>
            </w:r>
            <w:r w:rsidRPr="00A645EC">
              <w:rPr>
                <w:rFonts w:ascii="GHEA Grapalat" w:hAnsi="GHEA Grapalat"/>
                <w:lang w:val="hy-AM"/>
              </w:rPr>
              <w:t xml:space="preserve">կետում </w:t>
            </w:r>
            <w:r w:rsidRPr="00A645EC">
              <w:rPr>
                <w:rFonts w:ascii="GHEA Grapalat" w:hAnsi="GHEA Grapalat" w:cs="Sylfaen"/>
                <w:b/>
                <w:bCs/>
                <w:i/>
                <w:iCs/>
                <w:lang w:val="hy-AM"/>
              </w:rPr>
              <w:t>համահայր կամ համամայր</w:t>
            </w:r>
            <w:r w:rsidRPr="00A645EC">
              <w:rPr>
                <w:rFonts w:ascii="GHEA Grapalat" w:hAnsi="GHEA Grapalat"/>
                <w:b/>
                <w:i/>
                <w:lang w:val="hy-AM"/>
              </w:rPr>
              <w:t xml:space="preserve"> </w:t>
            </w:r>
            <w:r w:rsidRPr="00A645EC">
              <w:rPr>
                <w:rFonts w:ascii="GHEA Grapalat" w:hAnsi="GHEA Grapalat"/>
                <w:lang w:val="hy-AM"/>
              </w:rPr>
              <w:t>բառից հետո,</w:t>
            </w:r>
            <w:r w:rsidRPr="00A645EC">
              <w:rPr>
                <w:rFonts w:ascii="GHEA Grapalat" w:hAnsi="GHEA Grapalat"/>
                <w:lang w:val="ro-RO"/>
              </w:rPr>
              <w:t xml:space="preserve"> 3-րդ </w:t>
            </w:r>
            <w:r w:rsidRPr="00A645EC">
              <w:rPr>
                <w:rFonts w:ascii="GHEA Grapalat" w:hAnsi="GHEA Grapalat"/>
                <w:lang w:val="hy-AM"/>
              </w:rPr>
              <w:t xml:space="preserve">մասի 3-րդ կետում </w:t>
            </w:r>
            <w:r w:rsidRPr="00A645EC">
              <w:rPr>
                <w:rFonts w:ascii="GHEA Grapalat" w:hAnsi="GHEA Grapalat" w:cs="Sylfaen"/>
                <w:b/>
                <w:bCs/>
                <w:i/>
                <w:iCs/>
                <w:lang w:val="hy-AM"/>
              </w:rPr>
              <w:t>ամուսնու</w:t>
            </w:r>
            <w:r w:rsidRPr="00A645EC">
              <w:rPr>
                <w:rFonts w:ascii="GHEA Grapalat" w:hAnsi="GHEA Grapalat"/>
                <w:lang w:val="hy-AM"/>
              </w:rPr>
              <w:t xml:space="preserve"> բառից հետո,</w:t>
            </w:r>
            <w:r w:rsidRPr="00A645EC">
              <w:rPr>
                <w:rFonts w:ascii="GHEA Grapalat" w:hAnsi="GHEA Grapalat"/>
                <w:lang w:val="ro-RO"/>
              </w:rPr>
              <w:t xml:space="preserve"> 12-րդ </w:t>
            </w:r>
            <w:r w:rsidRPr="00A645EC">
              <w:rPr>
                <w:rFonts w:ascii="GHEA Grapalat" w:hAnsi="GHEA Grapalat"/>
                <w:lang w:val="hy-AM"/>
              </w:rPr>
              <w:t xml:space="preserve">մասում </w:t>
            </w:r>
            <w:r w:rsidRPr="00A645EC">
              <w:rPr>
                <w:rFonts w:ascii="GHEA Grapalat" w:hAnsi="GHEA Grapalat" w:cs="Sylfaen"/>
                <w:b/>
                <w:bCs/>
                <w:i/>
                <w:iCs/>
                <w:lang w:val="hy-AM"/>
              </w:rPr>
              <w:t>առանց</w:t>
            </w:r>
            <w:r w:rsidRPr="00A645EC">
              <w:rPr>
                <w:rFonts w:ascii="GHEA Grapalat" w:hAnsi="GHEA Grapalat"/>
                <w:b/>
                <w:i/>
                <w:lang w:val="hy-AM"/>
              </w:rPr>
              <w:t xml:space="preserve"> </w:t>
            </w:r>
            <w:r w:rsidRPr="00A645EC">
              <w:rPr>
                <w:rFonts w:ascii="GHEA Grapalat" w:hAnsi="GHEA Grapalat"/>
                <w:lang w:val="hy-AM"/>
              </w:rPr>
              <w:t>բառից հետո</w:t>
            </w:r>
            <w:r w:rsidRPr="00A645EC">
              <w:rPr>
                <w:rFonts w:ascii="GHEA Grapalat" w:hAnsi="GHEA Grapalat"/>
                <w:b/>
                <w:i/>
                <w:lang w:val="hy-AM"/>
              </w:rPr>
              <w:t>,</w:t>
            </w:r>
            <w:r w:rsidRPr="00A645EC">
              <w:rPr>
                <w:rFonts w:ascii="GHEA Grapalat" w:hAnsi="GHEA Grapalat"/>
                <w:lang w:val="ro-RO"/>
              </w:rPr>
              <w:t xml:space="preserve"> 7-րդ հոդվածի 3-րդ </w:t>
            </w:r>
            <w:r w:rsidRPr="00A645EC">
              <w:rPr>
                <w:rFonts w:ascii="GHEA Grapalat" w:hAnsi="GHEA Grapalat"/>
                <w:lang w:val="hy-AM"/>
              </w:rPr>
              <w:t>մասի</w:t>
            </w:r>
            <w:r w:rsidRPr="00A645EC">
              <w:rPr>
                <w:rFonts w:ascii="GHEA Grapalat" w:hAnsi="GHEA Grapalat"/>
                <w:lang w:val="ro-RO"/>
              </w:rPr>
              <w:t xml:space="preserve"> 1-ին և 2-րդ կետեր</w:t>
            </w:r>
            <w:r w:rsidRPr="00A645EC">
              <w:rPr>
                <w:rFonts w:ascii="GHEA Grapalat" w:hAnsi="GHEA Grapalat"/>
                <w:lang w:val="hy-AM"/>
              </w:rPr>
              <w:t xml:space="preserve">ում </w:t>
            </w:r>
            <w:r w:rsidRPr="00A645EC">
              <w:rPr>
                <w:rFonts w:ascii="GHEA Grapalat" w:hAnsi="GHEA Grapalat" w:cs="Sylfaen"/>
                <w:b/>
                <w:bCs/>
                <w:i/>
                <w:iCs/>
                <w:lang w:val="hy-AM"/>
              </w:rPr>
              <w:t xml:space="preserve">այնպես էլ </w:t>
            </w:r>
            <w:r w:rsidRPr="00A645EC">
              <w:rPr>
                <w:rFonts w:ascii="GHEA Grapalat" w:hAnsi="GHEA Grapalat"/>
                <w:lang w:val="hy-AM"/>
              </w:rPr>
              <w:t>բառերից հետո</w:t>
            </w:r>
            <w:r w:rsidRPr="00A645EC">
              <w:rPr>
                <w:rFonts w:ascii="GHEA Grapalat" w:hAnsi="GHEA Grapalat" w:cs="Sylfaen"/>
                <w:b/>
                <w:bCs/>
                <w:i/>
                <w:iCs/>
                <w:lang w:val="hy-AM"/>
              </w:rPr>
              <w:t>,</w:t>
            </w:r>
            <w:r w:rsidRPr="00A645EC">
              <w:rPr>
                <w:rFonts w:ascii="GHEA Grapalat" w:hAnsi="GHEA Grapalat"/>
                <w:lang w:val="ro-RO"/>
              </w:rPr>
              <w:t xml:space="preserve"> 8-րդ </w:t>
            </w:r>
            <w:r w:rsidRPr="00A645EC">
              <w:rPr>
                <w:rFonts w:ascii="GHEA Grapalat" w:hAnsi="GHEA Grapalat"/>
                <w:lang w:val="hy-AM"/>
              </w:rPr>
              <w:t>հոդվածի</w:t>
            </w:r>
            <w:r w:rsidRPr="00A645EC">
              <w:rPr>
                <w:rFonts w:ascii="GHEA Grapalat" w:hAnsi="GHEA Grapalat"/>
                <w:lang w:val="ro-RO"/>
              </w:rPr>
              <w:t xml:space="preserve"> 1-</w:t>
            </w:r>
            <w:r w:rsidRPr="00A645EC">
              <w:rPr>
                <w:rFonts w:ascii="GHEA Grapalat" w:hAnsi="GHEA Grapalat"/>
                <w:lang w:val="hy-AM"/>
              </w:rPr>
              <w:t>ին</w:t>
            </w:r>
            <w:r w:rsidRPr="00A645EC">
              <w:rPr>
                <w:rFonts w:ascii="GHEA Grapalat" w:hAnsi="GHEA Grapalat"/>
                <w:lang w:val="ro-RO"/>
              </w:rPr>
              <w:t xml:space="preserve"> </w:t>
            </w:r>
            <w:r w:rsidRPr="00A645EC">
              <w:rPr>
                <w:rFonts w:ascii="GHEA Grapalat" w:hAnsi="GHEA Grapalat"/>
                <w:lang w:val="hy-AM"/>
              </w:rPr>
              <w:t>մասի</w:t>
            </w:r>
            <w:r w:rsidRPr="00A645EC">
              <w:rPr>
                <w:rFonts w:ascii="GHEA Grapalat" w:hAnsi="GHEA Grapalat"/>
                <w:lang w:val="ro-RO"/>
              </w:rPr>
              <w:t xml:space="preserve"> 1-ին</w:t>
            </w:r>
            <w:r w:rsidRPr="00A645EC">
              <w:rPr>
                <w:rFonts w:ascii="GHEA Grapalat" w:hAnsi="GHEA Grapalat"/>
                <w:lang w:val="hy-AM"/>
              </w:rPr>
              <w:t xml:space="preserve"> կետում </w:t>
            </w:r>
            <w:r w:rsidRPr="00A645EC">
              <w:rPr>
                <w:rFonts w:ascii="GHEA Grapalat" w:hAnsi="GHEA Grapalat" w:cs="Sylfaen"/>
                <w:b/>
                <w:bCs/>
                <w:i/>
                <w:iCs/>
                <w:lang w:val="hy-AM"/>
              </w:rPr>
              <w:t xml:space="preserve">դարձած </w:t>
            </w:r>
            <w:r w:rsidRPr="00A645EC">
              <w:rPr>
                <w:rFonts w:ascii="GHEA Grapalat" w:hAnsi="GHEA Grapalat"/>
                <w:lang w:val="hy-AM"/>
              </w:rPr>
              <w:t>բառից հետո</w:t>
            </w:r>
            <w:r w:rsidRPr="00A645EC">
              <w:rPr>
                <w:rFonts w:ascii="GHEA Grapalat" w:hAnsi="GHEA Grapalat" w:cs="Sylfaen"/>
                <w:b/>
                <w:bCs/>
                <w:i/>
                <w:iCs/>
                <w:lang w:val="hy-AM"/>
              </w:rPr>
              <w:t>,</w:t>
            </w:r>
            <w:r w:rsidRPr="00A645EC">
              <w:rPr>
                <w:rFonts w:ascii="GHEA Grapalat" w:hAnsi="GHEA Grapalat"/>
                <w:lang w:val="ro-RO"/>
              </w:rPr>
              <w:t xml:space="preserve"> </w:t>
            </w:r>
            <w:r w:rsidRPr="00A645EC">
              <w:rPr>
                <w:rFonts w:ascii="GHEA Grapalat" w:hAnsi="GHEA Grapalat"/>
                <w:lang w:val="hy-AM"/>
              </w:rPr>
              <w:t xml:space="preserve">նույն մասի </w:t>
            </w:r>
            <w:r w:rsidRPr="00A645EC">
              <w:rPr>
                <w:rFonts w:ascii="GHEA Grapalat" w:hAnsi="GHEA Grapalat"/>
                <w:lang w:val="ro-RO"/>
              </w:rPr>
              <w:t>3-</w:t>
            </w:r>
            <w:r w:rsidRPr="00A645EC">
              <w:rPr>
                <w:rFonts w:ascii="GHEA Grapalat" w:hAnsi="GHEA Grapalat"/>
                <w:lang w:val="hy-AM"/>
              </w:rPr>
              <w:t xml:space="preserve">րդ կետում </w:t>
            </w:r>
            <w:r w:rsidRPr="00A645EC">
              <w:rPr>
                <w:rFonts w:ascii="GHEA Grapalat" w:hAnsi="GHEA Grapalat" w:cs="Sylfaen"/>
                <w:b/>
                <w:bCs/>
                <w:i/>
                <w:iCs/>
                <w:lang w:val="hy-AM"/>
              </w:rPr>
              <w:t xml:space="preserve">աշխատավարձի </w:t>
            </w:r>
            <w:r w:rsidRPr="00A645EC">
              <w:rPr>
                <w:rFonts w:ascii="GHEA Grapalat" w:hAnsi="GHEA Grapalat"/>
                <w:lang w:val="hy-AM"/>
              </w:rPr>
              <w:t>բառից հետո,</w:t>
            </w:r>
            <w:r w:rsidRPr="00A645EC">
              <w:rPr>
                <w:rFonts w:ascii="GHEA Grapalat" w:hAnsi="GHEA Grapalat"/>
                <w:lang w:val="ro-RO"/>
              </w:rPr>
              <w:t xml:space="preserve"> 10-</w:t>
            </w:r>
            <w:r w:rsidRPr="00A645EC">
              <w:rPr>
                <w:rFonts w:ascii="GHEA Grapalat" w:hAnsi="GHEA Grapalat"/>
                <w:lang w:val="hy-AM"/>
              </w:rPr>
              <w:t>րդ</w:t>
            </w:r>
            <w:r w:rsidRPr="00A645EC">
              <w:rPr>
                <w:rFonts w:ascii="GHEA Grapalat" w:hAnsi="GHEA Grapalat"/>
                <w:lang w:val="ro-RO"/>
              </w:rPr>
              <w:t xml:space="preserve"> </w:t>
            </w:r>
            <w:r w:rsidRPr="00A645EC">
              <w:rPr>
                <w:rFonts w:ascii="GHEA Grapalat" w:hAnsi="GHEA Grapalat"/>
                <w:lang w:val="hy-AM"/>
              </w:rPr>
              <w:t>հոդվածի</w:t>
            </w:r>
            <w:r w:rsidRPr="00A645EC">
              <w:rPr>
                <w:rFonts w:ascii="GHEA Grapalat" w:hAnsi="GHEA Grapalat"/>
                <w:lang w:val="ro-RO"/>
              </w:rPr>
              <w:t xml:space="preserve"> 1-</w:t>
            </w:r>
            <w:r w:rsidRPr="00A645EC">
              <w:rPr>
                <w:rFonts w:ascii="GHEA Grapalat" w:hAnsi="GHEA Grapalat"/>
                <w:lang w:val="hy-AM"/>
              </w:rPr>
              <w:t>ին</w:t>
            </w:r>
            <w:r w:rsidRPr="00A645EC">
              <w:rPr>
                <w:rFonts w:ascii="GHEA Grapalat" w:hAnsi="GHEA Grapalat"/>
                <w:lang w:val="ro-RO"/>
              </w:rPr>
              <w:t xml:space="preserve"> </w:t>
            </w:r>
            <w:r w:rsidRPr="00A645EC">
              <w:rPr>
                <w:rFonts w:ascii="GHEA Grapalat" w:hAnsi="GHEA Grapalat"/>
                <w:lang w:val="hy-AM"/>
              </w:rPr>
              <w:t>մասի</w:t>
            </w:r>
            <w:r w:rsidRPr="00A645EC">
              <w:rPr>
                <w:rFonts w:ascii="GHEA Grapalat" w:hAnsi="GHEA Grapalat"/>
                <w:lang w:val="ro-RO"/>
              </w:rPr>
              <w:t xml:space="preserve"> 10-</w:t>
            </w:r>
            <w:r w:rsidRPr="00A645EC">
              <w:rPr>
                <w:rFonts w:ascii="GHEA Grapalat" w:hAnsi="GHEA Grapalat"/>
                <w:lang w:val="hy-AM"/>
              </w:rPr>
              <w:t xml:space="preserve">րդ կետում </w:t>
            </w:r>
            <w:r w:rsidRPr="00A645EC">
              <w:rPr>
                <w:rFonts w:ascii="GHEA Grapalat" w:hAnsi="GHEA Grapalat"/>
                <w:b/>
                <w:i/>
                <w:lang w:val="hy-AM"/>
              </w:rPr>
              <w:t xml:space="preserve">պարագայում </w:t>
            </w:r>
            <w:r w:rsidRPr="00A645EC">
              <w:rPr>
                <w:rFonts w:ascii="GHEA Grapalat" w:hAnsi="GHEA Grapalat"/>
                <w:lang w:val="hy-AM"/>
              </w:rPr>
              <w:t>բառից հետո,</w:t>
            </w:r>
            <w:r w:rsidRPr="00A645EC">
              <w:rPr>
                <w:rFonts w:ascii="GHEA Grapalat" w:hAnsi="GHEA Grapalat"/>
                <w:lang w:val="ro-RO"/>
              </w:rPr>
              <w:t xml:space="preserve"> 16-</w:t>
            </w:r>
            <w:r w:rsidRPr="00A645EC">
              <w:rPr>
                <w:rFonts w:ascii="GHEA Grapalat" w:hAnsi="GHEA Grapalat"/>
                <w:lang w:val="hy-AM"/>
              </w:rPr>
              <w:t>րդ</w:t>
            </w:r>
            <w:r w:rsidRPr="00A645EC">
              <w:rPr>
                <w:rFonts w:ascii="GHEA Grapalat" w:hAnsi="GHEA Grapalat"/>
                <w:lang w:val="ro-RO"/>
              </w:rPr>
              <w:t xml:space="preserve"> </w:t>
            </w:r>
            <w:r w:rsidRPr="00A645EC">
              <w:rPr>
                <w:rFonts w:ascii="GHEA Grapalat" w:hAnsi="GHEA Grapalat"/>
                <w:lang w:val="hy-AM"/>
              </w:rPr>
              <w:t xml:space="preserve">կետում </w:t>
            </w:r>
            <w:r w:rsidRPr="00A645EC">
              <w:rPr>
                <w:rFonts w:ascii="GHEA Grapalat" w:hAnsi="GHEA Grapalat"/>
                <w:b/>
                <w:i/>
                <w:lang w:val="hy-AM"/>
              </w:rPr>
              <w:t xml:space="preserve">դարձած </w:t>
            </w:r>
            <w:r w:rsidRPr="00A645EC">
              <w:rPr>
                <w:rFonts w:ascii="GHEA Grapalat" w:hAnsi="GHEA Grapalat"/>
                <w:lang w:val="hy-AM"/>
              </w:rPr>
              <w:t>բառից հետո,</w:t>
            </w:r>
            <w:r w:rsidRPr="00A645EC">
              <w:rPr>
                <w:rFonts w:ascii="GHEA Grapalat" w:hAnsi="GHEA Grapalat"/>
                <w:lang w:val="ro-RO"/>
              </w:rPr>
              <w:t xml:space="preserve"> 11-րդ հոդված</w:t>
            </w:r>
            <w:r w:rsidRPr="00A645EC">
              <w:rPr>
                <w:rFonts w:ascii="GHEA Grapalat" w:hAnsi="GHEA Grapalat"/>
                <w:lang w:val="hy-AM"/>
              </w:rPr>
              <w:t xml:space="preserve">ի առաջին մասում </w:t>
            </w:r>
            <w:r w:rsidRPr="00A645EC">
              <w:rPr>
                <w:rFonts w:ascii="GHEA Grapalat" w:hAnsi="GHEA Grapalat"/>
                <w:b/>
                <w:i/>
                <w:lang w:val="hy-AM"/>
              </w:rPr>
              <w:t xml:space="preserve">կամավորի </w:t>
            </w:r>
            <w:r w:rsidRPr="00A645EC">
              <w:rPr>
                <w:rFonts w:ascii="GHEA Grapalat" w:hAnsi="GHEA Grapalat"/>
                <w:lang w:val="hy-AM"/>
              </w:rPr>
              <w:t>բառից հետո,</w:t>
            </w:r>
            <w:r w:rsidRPr="00A645EC">
              <w:rPr>
                <w:rFonts w:ascii="GHEA Grapalat" w:hAnsi="GHEA Grapalat"/>
                <w:lang w:val="ro-RO"/>
              </w:rPr>
              <w:t xml:space="preserve"> 21-րդ հոդված</w:t>
            </w:r>
            <w:r w:rsidRPr="00A645EC">
              <w:rPr>
                <w:rFonts w:ascii="GHEA Grapalat" w:hAnsi="GHEA Grapalat"/>
                <w:lang w:val="hy-AM"/>
              </w:rPr>
              <w:t xml:space="preserve">ում, </w:t>
            </w:r>
            <w:r w:rsidRPr="00A645EC">
              <w:rPr>
                <w:rFonts w:ascii="GHEA Grapalat" w:hAnsi="GHEA Grapalat"/>
                <w:lang w:val="ro-RO"/>
              </w:rPr>
              <w:t xml:space="preserve">23-րդ հոդվածի 4-րդ </w:t>
            </w:r>
            <w:r w:rsidRPr="00A645EC">
              <w:rPr>
                <w:rFonts w:ascii="GHEA Grapalat" w:hAnsi="GHEA Grapalat"/>
                <w:lang w:val="hy-AM"/>
              </w:rPr>
              <w:t xml:space="preserve">մասում </w:t>
            </w:r>
            <w:r w:rsidRPr="00A645EC">
              <w:rPr>
                <w:rFonts w:ascii="GHEA Grapalat" w:hAnsi="GHEA Grapalat"/>
                <w:b/>
                <w:i/>
                <w:lang w:val="hy-AM"/>
              </w:rPr>
              <w:t xml:space="preserve">դեպքում </w:t>
            </w:r>
            <w:r w:rsidRPr="00A645EC">
              <w:rPr>
                <w:rFonts w:ascii="GHEA Grapalat" w:hAnsi="GHEA Grapalat"/>
                <w:lang w:val="hy-AM"/>
              </w:rPr>
              <w:t>բառերից հետո,</w:t>
            </w:r>
            <w:r w:rsidRPr="00A645EC">
              <w:rPr>
                <w:rFonts w:ascii="GHEA Grapalat" w:hAnsi="GHEA Grapalat"/>
                <w:lang w:val="ro-RO"/>
              </w:rPr>
              <w:t xml:space="preserve"> 25-րդ հոդվածի 1-ին </w:t>
            </w:r>
            <w:r w:rsidRPr="00A645EC">
              <w:rPr>
                <w:rFonts w:ascii="GHEA Grapalat" w:hAnsi="GHEA Grapalat"/>
                <w:lang w:val="hy-AM"/>
              </w:rPr>
              <w:t xml:space="preserve">մասում </w:t>
            </w:r>
            <w:r w:rsidRPr="00A645EC">
              <w:rPr>
                <w:rFonts w:ascii="GHEA Grapalat" w:hAnsi="GHEA Grapalat"/>
                <w:b/>
                <w:i/>
                <w:lang w:val="hy-AM"/>
              </w:rPr>
              <w:t xml:space="preserve">կնքված </w:t>
            </w:r>
            <w:r w:rsidRPr="00A645EC">
              <w:rPr>
                <w:rFonts w:ascii="GHEA Grapalat" w:hAnsi="GHEA Grapalat"/>
                <w:lang w:val="hy-AM"/>
              </w:rPr>
              <w:t>բառից հետո</w:t>
            </w:r>
            <w:r w:rsidRPr="00A645EC">
              <w:rPr>
                <w:rFonts w:ascii="GHEA Grapalat" w:hAnsi="GHEA Grapalat"/>
                <w:lang w:val="ro-RO"/>
              </w:rPr>
              <w:t>:</w:t>
            </w:r>
            <w:r w:rsidRPr="00A645EC">
              <w:rPr>
                <w:rFonts w:ascii="GHEA Grapalat" w:hAnsi="GHEA Grapalat" w:cs="Sylfaen"/>
                <w:lang w:val="ro-RO"/>
              </w:rPr>
              <w:t xml:space="preserve">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7.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Վերանայվել է վկայակոչված կարգավորումների համապատասխան կետադրական նշանների կիրառությունը: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lang w:val="hy-AM"/>
              </w:rPr>
            </w:pPr>
            <w:r w:rsidRPr="00A645EC">
              <w:rPr>
                <w:rFonts w:ascii="GHEA Grapalat" w:hAnsi="GHEA Grapalat"/>
                <w:lang w:val="hy-AM"/>
              </w:rPr>
              <w:t xml:space="preserve">     8</w:t>
            </w:r>
            <w:r w:rsidRPr="00A645EC">
              <w:rPr>
                <w:rFonts w:ascii="GHEA Grapalat" w:hAnsi="GHEA Grapalat" w:cs="Cambria Math"/>
                <w:lang w:val="hy-AM"/>
              </w:rPr>
              <w:t>.</w:t>
            </w:r>
            <w:r w:rsidRPr="00A645EC">
              <w:rPr>
                <w:rFonts w:ascii="GHEA Grapalat" w:hAnsi="GHEA Grapalat" w:cs="GHEA Grapalat"/>
                <w:lang w:val="hy-AM"/>
              </w:rPr>
              <w:t xml:space="preserve"> </w:t>
            </w:r>
            <w:r w:rsidRPr="00A645EC">
              <w:rPr>
                <w:rFonts w:ascii="GHEA Grapalat" w:hAnsi="GHEA Grapalat" w:cs="Sylfaen"/>
                <w:lang w:val="hy-AM"/>
              </w:rPr>
              <w:t xml:space="preserve">Օրենքի նախագծի </w:t>
            </w:r>
            <w:r w:rsidRPr="00A645EC">
              <w:rPr>
                <w:rFonts w:ascii="GHEA Grapalat" w:hAnsi="GHEA Grapalat"/>
                <w:lang w:val="ro-RO"/>
              </w:rPr>
              <w:t>21-րդ հոդված</w:t>
            </w:r>
            <w:r w:rsidRPr="00A645EC">
              <w:rPr>
                <w:rFonts w:ascii="GHEA Grapalat" w:hAnsi="GHEA Grapalat"/>
                <w:lang w:val="hy-AM"/>
              </w:rPr>
              <w:t xml:space="preserve">ի վերնագրում  առկա է տեխնիկական վրիպակ. </w:t>
            </w:r>
            <w:r w:rsidRPr="00A645EC">
              <w:rPr>
                <w:rFonts w:ascii="GHEA Grapalat" w:hAnsi="GHEA Grapalat"/>
                <w:b/>
                <w:i/>
                <w:lang w:val="hy-AM"/>
              </w:rPr>
              <w:t>սույն</w:t>
            </w:r>
            <w:r w:rsidRPr="00A645EC">
              <w:rPr>
                <w:rFonts w:ascii="GHEA Grapalat" w:hAnsi="GHEA Grapalat"/>
                <w:lang w:val="hy-AM"/>
              </w:rPr>
              <w:t xml:space="preserve"> բառը կրկնվում է։</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8.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Կատարվել է համապատասխան փոփոխությունը: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Sylfaen"/>
                <w:lang w:val="ro-RO"/>
              </w:rPr>
            </w:pPr>
            <w:r w:rsidRPr="00A645EC">
              <w:rPr>
                <w:rFonts w:ascii="GHEA Grapalat" w:hAnsi="GHEA Grapalat" w:cs="Sylfaen"/>
                <w:lang w:val="hy-AM"/>
              </w:rPr>
              <w:t xml:space="preserve">     9</w:t>
            </w:r>
            <w:r w:rsidRPr="00A645EC">
              <w:rPr>
                <w:rFonts w:ascii="GHEA Grapalat" w:hAnsi="GHEA Grapalat" w:cs="Sylfaen"/>
                <w:lang w:val="ro-RO"/>
              </w:rPr>
              <w:t xml:space="preserve">. </w:t>
            </w:r>
            <w:r w:rsidRPr="00A645EC">
              <w:rPr>
                <w:rFonts w:ascii="GHEA Grapalat" w:hAnsi="GHEA Grapalat"/>
                <w:lang w:val="hy-AM"/>
              </w:rPr>
              <w:t xml:space="preserve">Օրենքի նախագծի </w:t>
            </w:r>
            <w:r w:rsidRPr="00A645EC">
              <w:rPr>
                <w:rFonts w:ascii="GHEA Grapalat" w:hAnsi="GHEA Grapalat"/>
                <w:lang w:val="ro-RO"/>
              </w:rPr>
              <w:t>1-ին, 2-րդ, 11-րդ, 21-րդ, 22-րդ, 24-րդ</w:t>
            </w:r>
            <w:r w:rsidRPr="00A645EC">
              <w:rPr>
                <w:rFonts w:ascii="GHEA Grapalat" w:hAnsi="GHEA Grapalat"/>
                <w:lang w:val="hy-AM"/>
              </w:rPr>
              <w:t xml:space="preserve"> հոդվածներով սահմանվող նորմերը համարակալելը սխալ է, առաջարկում ենք հանել։  Ըստ </w:t>
            </w:r>
            <w:r w:rsidRPr="00A645EC">
              <w:rPr>
                <w:rFonts w:ascii="GHEA Grapalat" w:hAnsi="GHEA Grapalat" w:cs="Sylfaen"/>
                <w:lang w:val="hy-AM"/>
              </w:rPr>
              <w:t xml:space="preserve">Նորմատիվ իրավական ակտերի մասին ՀՀ օրենքի 14-րդ հոդվածի 3-րդ մասի՝ </w:t>
            </w:r>
            <w:r w:rsidRPr="00A645EC">
              <w:rPr>
                <w:rFonts w:ascii="GHEA Grapalat" w:hAnsi="GHEA Grapalat" w:cs="Sylfaen"/>
                <w:b/>
                <w:i/>
                <w:lang w:val="hy-AM"/>
              </w:rPr>
              <w:t>հոդվածները բաժանվում են մասեր կոչվող միայն համարակալված պարբերությունների։</w:t>
            </w:r>
            <w:r w:rsidRPr="00A645EC">
              <w:rPr>
                <w:rFonts w:ascii="GHEA Grapalat" w:hAnsi="GHEA Grapalat" w:cs="Sylfaen"/>
                <w:lang w:val="hy-AM"/>
              </w:rPr>
              <w:t xml:space="preserve"> </w:t>
            </w:r>
            <w:r w:rsidRPr="00A645EC">
              <w:rPr>
                <w:rFonts w:ascii="GHEA Grapalat" w:hAnsi="GHEA Grapalat"/>
                <w:lang w:val="hy-AM"/>
              </w:rPr>
              <w:t xml:space="preserve">Խնդրո առարկա </w:t>
            </w:r>
            <w:r w:rsidRPr="00A645EC">
              <w:rPr>
                <w:rFonts w:ascii="GHEA Grapalat" w:hAnsi="GHEA Grapalat"/>
                <w:lang w:val="ro-RO"/>
              </w:rPr>
              <w:t>1-ին, 2-րդ, 11-րդ, 21-րդ, 22-րդ, 24-րդ</w:t>
            </w:r>
            <w:r w:rsidRPr="00A645EC">
              <w:rPr>
                <w:rFonts w:ascii="GHEA Grapalat" w:hAnsi="GHEA Grapalat"/>
                <w:lang w:val="hy-AM"/>
              </w:rPr>
              <w:t xml:space="preserve"> հոդվածներում մեկից ավելի պարբերություններ չկան։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9. Չի ընդունվել:</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Ներկայում տարբեր նորմատիվ իրավական ակտերում ներկայում կիրառվում է նույնական տեխնիկայի կանոն: Տե'ս, օրինակ, 2021 թվականի մայիսի 5-ին ընդունված Քրեական օրենսգքրի կամ 2022 թվականի մարտի 23-ին ընդունված Սնդիկի մասին օրենքի տարբեր հոդդվածները: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pStyle w:val="ListParagraph"/>
              <w:tabs>
                <w:tab w:val="left" w:pos="0"/>
              </w:tabs>
              <w:spacing w:after="0" w:line="360" w:lineRule="auto"/>
              <w:ind w:left="0"/>
              <w:jc w:val="both"/>
              <w:rPr>
                <w:rFonts w:ascii="GHEA Grapalat" w:hAnsi="GHEA Grapalat" w:cs="Sylfaen"/>
                <w:lang w:val="hy-AM"/>
              </w:rPr>
            </w:pPr>
            <w:r w:rsidRPr="00A645EC">
              <w:rPr>
                <w:rFonts w:ascii="GHEA Grapalat" w:hAnsi="GHEA Grapalat"/>
                <w:sz w:val="24"/>
                <w:szCs w:val="24"/>
                <w:lang w:val="hy-AM"/>
              </w:rPr>
              <w:t xml:space="preserve">    10. Օրենքի նախագծի 25-րդ հոդված 2-րդ մասում </w:t>
            </w:r>
            <w:r w:rsidRPr="00A645EC">
              <w:rPr>
                <w:rFonts w:ascii="GHEA Grapalat" w:hAnsi="GHEA Grapalat"/>
                <w:b/>
                <w:i/>
                <w:sz w:val="24"/>
                <w:szCs w:val="24"/>
                <w:lang w:val="hy-AM"/>
              </w:rPr>
              <w:t>կատարել</w:t>
            </w:r>
            <w:r w:rsidRPr="00A645EC">
              <w:rPr>
                <w:rFonts w:ascii="GHEA Grapalat" w:hAnsi="GHEA Grapalat"/>
                <w:sz w:val="24"/>
                <w:szCs w:val="24"/>
                <w:lang w:val="hy-AM"/>
              </w:rPr>
              <w:t xml:space="preserve"> բառից հետո նորմը շարադրել հետևյալ խմբագրությամբ. </w:t>
            </w:r>
            <w:r w:rsidRPr="00A645EC">
              <w:rPr>
                <w:rFonts w:ascii="GHEA Grapalat" w:hAnsi="GHEA Grapalat"/>
                <w:b/>
                <w:i/>
                <w:sz w:val="24"/>
                <w:szCs w:val="24"/>
                <w:lang w:val="hy-AM"/>
              </w:rPr>
              <w:t>սույն օրենքն ուժի մեջ մտնելուց հետո</w:t>
            </w:r>
            <w:r w:rsidRPr="00A645EC">
              <w:rPr>
                <w:rFonts w:ascii="GHEA Grapalat" w:hAnsi="GHEA Grapalat"/>
                <w:sz w:val="24"/>
                <w:szCs w:val="24"/>
                <w:lang w:val="hy-AM"/>
              </w:rPr>
              <w:t>, այնուհետև` ինչպես տեքստում:</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10.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Կատարվել է համապատասխան փոփոխությունը: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pStyle w:val="ListParagraph"/>
              <w:tabs>
                <w:tab w:val="left" w:pos="0"/>
              </w:tabs>
              <w:spacing w:after="0" w:line="360" w:lineRule="auto"/>
              <w:ind w:left="0"/>
              <w:jc w:val="both"/>
              <w:rPr>
                <w:rFonts w:ascii="GHEA Grapalat" w:hAnsi="GHEA Grapalat" w:cs="Sylfaen"/>
                <w:lang w:val="hy-AM"/>
              </w:rPr>
            </w:pPr>
            <w:r w:rsidRPr="00A645EC">
              <w:rPr>
                <w:rFonts w:ascii="GHEA Grapalat" w:hAnsi="GHEA Grapalat"/>
                <w:sz w:val="24"/>
                <w:szCs w:val="24"/>
                <w:lang w:val="hy-AM"/>
              </w:rPr>
              <w:t xml:space="preserve">    11. Վարչական իրավախախտումների վերաբերյալ Հայաստանի Հանրապետության օրենսգրքում փոփոխություններ և լրացումներ կատարելու վերաբերյալ օրենքի նախագծի 41-րդ հոդվածի 2-րդ պարբերությունում </w:t>
            </w:r>
            <w:r w:rsidRPr="00A645EC">
              <w:rPr>
                <w:rFonts w:ascii="GHEA Grapalat" w:hAnsi="GHEA Grapalat"/>
                <w:b/>
                <w:i/>
                <w:sz w:val="24"/>
                <w:szCs w:val="24"/>
                <w:lang w:val="hy-AM"/>
              </w:rPr>
              <w:t>տույժի միջոցներ</w:t>
            </w:r>
            <w:r w:rsidRPr="00A645EC">
              <w:rPr>
                <w:rFonts w:ascii="GHEA Grapalat" w:hAnsi="GHEA Grapalat"/>
                <w:sz w:val="24"/>
                <w:szCs w:val="24"/>
                <w:lang w:val="hy-AM"/>
              </w:rPr>
              <w:t xml:space="preserve"> բառերն անհրաժեշտ է փոխարինել </w:t>
            </w:r>
            <w:r w:rsidRPr="00A645EC">
              <w:rPr>
                <w:rFonts w:ascii="GHEA Grapalat" w:hAnsi="GHEA Grapalat"/>
                <w:b/>
                <w:i/>
                <w:sz w:val="24"/>
                <w:szCs w:val="24"/>
                <w:lang w:val="hy-AM"/>
              </w:rPr>
              <w:t>տույժի միջոց</w:t>
            </w:r>
            <w:r w:rsidRPr="00A645EC">
              <w:rPr>
                <w:rFonts w:ascii="GHEA Grapalat" w:hAnsi="GHEA Grapalat"/>
                <w:sz w:val="24"/>
                <w:szCs w:val="24"/>
                <w:lang w:val="hy-AM"/>
              </w:rPr>
              <w:t xml:space="preserve"> բառերով.  սույն հոդվածով նախատեսված է տույժի մեկ միջոց` նախազգուշացում։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color w:val="FF0000"/>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11. Ընդունվել է:</w:t>
            </w:r>
          </w:p>
          <w:p w:rsidR="00287955" w:rsidRPr="00A645EC" w:rsidRDefault="00287955" w:rsidP="00287955">
            <w:pPr>
              <w:spacing w:line="360" w:lineRule="auto"/>
              <w:jc w:val="both"/>
              <w:rPr>
                <w:rFonts w:ascii="GHEA Grapalat" w:hAnsi="GHEA Grapalat" w:cs="Calibri"/>
                <w:lang w:val="hy-AM"/>
              </w:rPr>
            </w:pPr>
            <w:r w:rsidRPr="00A645EC">
              <w:rPr>
                <w:rFonts w:ascii="GHEA Grapalat" w:hAnsi="GHEA Grapalat" w:cs="Calibri"/>
                <w:lang w:val="hy-AM"/>
              </w:rPr>
              <w:t>Կատարվել է համապատասխան փոփոխությունը:</w:t>
            </w: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46</w:t>
            </w:r>
            <w:r w:rsidRPr="00A645EC">
              <w:rPr>
                <w:rFonts w:ascii="GHEA Grapalat" w:hAnsi="GHEA Grapalat"/>
                <w:lang w:val="hy-AM"/>
              </w:rPr>
              <w:t>. ՀՀ ազգային անվտանգության ծառայություն</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en-US"/>
              </w:rPr>
            </w:pPr>
            <w:r w:rsidRPr="00A645EC">
              <w:rPr>
                <w:rFonts w:ascii="GHEA Grapalat" w:hAnsi="GHEA Grapalat"/>
                <w:lang w:val="hy-AM"/>
              </w:rPr>
              <w:t>06</w:t>
            </w:r>
            <w:r w:rsidRPr="00A645EC">
              <w:rPr>
                <w:rFonts w:ascii="GHEA Grapalat" w:hAnsi="GHEA Grapalat"/>
              </w:rPr>
              <w:t>.0</w:t>
            </w:r>
            <w:r w:rsidRPr="00A645EC">
              <w:rPr>
                <w:rFonts w:ascii="GHEA Grapalat" w:hAnsi="GHEA Grapalat"/>
                <w:lang w:val="hy-AM"/>
              </w:rPr>
              <w:t>5</w:t>
            </w:r>
            <w:r w:rsidRPr="00A645EC">
              <w:rPr>
                <w:rFonts w:ascii="GHEA Grapalat" w:hAnsi="GHEA Grapalat"/>
              </w:rPr>
              <w:t>.</w:t>
            </w:r>
            <w:r w:rsidRPr="00A645EC">
              <w:rPr>
                <w:rFonts w:ascii="GHEA Grapalat" w:hAnsi="GHEA Grapalat"/>
                <w:lang w:val="hy-AM"/>
              </w:rPr>
              <w:t xml:space="preserve">2022 </w:t>
            </w:r>
            <w:r w:rsidRPr="00A645EC">
              <w:rPr>
                <w:rFonts w:ascii="GHEA Grapalat" w:hAnsi="GHEA Grapalat"/>
              </w:rPr>
              <w:t>թ</w:t>
            </w:r>
            <w:r w:rsidRPr="00A645EC">
              <w:rPr>
                <w:rFonts w:ascii="GHEA Grapalat" w:hAnsi="GHEA Grapalat"/>
                <w:lang w:val="en-US"/>
              </w:rPr>
              <w:t>.</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lang w:val="en-US"/>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N 11/521</w:t>
            </w: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«Կամավորական գործունեության և կամավոր աշխատանքի մասին» օրենքի լրամշակված նախագծի վերաբերյալ ներկայացվում են հետևյալ առաջարկությունները.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1. 3-րդ հոդվածի 1-ին մասի 5-րդ կետից «համակարգի» բառը հանել:</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 xml:space="preserve">1. </w:t>
            </w:r>
            <w:r>
              <w:rPr>
                <w:rFonts w:ascii="GHEA Grapalat" w:hAnsi="GHEA Grapalat" w:cs="Calibri"/>
                <w:lang w:val="hy-AM"/>
              </w:rPr>
              <w:t>Ընդունվել է ի գիտություն։</w:t>
            </w:r>
          </w:p>
          <w:p w:rsidR="00287955" w:rsidRPr="00A645EC" w:rsidRDefault="00287955" w:rsidP="00287955">
            <w:pPr>
              <w:spacing w:line="360" w:lineRule="auto"/>
              <w:jc w:val="both"/>
              <w:rPr>
                <w:rFonts w:ascii="GHEA Grapalat" w:hAnsi="GHEA Grapalat" w:cs="Calibri"/>
                <w:lang w:val="hy-AM"/>
              </w:rPr>
            </w:pPr>
            <w:r>
              <w:rPr>
                <w:rFonts w:ascii="GHEA Grapalat" w:hAnsi="GHEA Grapalat" w:cs="Calibri"/>
                <w:lang w:val="hy-AM"/>
              </w:rPr>
              <w:t>Համապատասխան կարգավորումը խմբագրվել է։</w:t>
            </w:r>
          </w:p>
        </w:tc>
      </w:tr>
      <w:tr w:rsidR="00287955" w:rsidRPr="00DF4B8B"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pacing w:line="360" w:lineRule="auto"/>
              <w:ind w:firstLine="618"/>
              <w:jc w:val="both"/>
              <w:rPr>
                <w:rFonts w:ascii="GHEA Grapalat" w:hAnsi="GHEA Grapalat" w:cs="Calibri"/>
                <w:lang w:val="hy-AM"/>
              </w:rPr>
            </w:pPr>
            <w:r w:rsidRPr="00A645EC">
              <w:rPr>
                <w:rFonts w:ascii="GHEA Grapalat" w:hAnsi="GHEA Grapalat" w:cs="Calibri"/>
                <w:lang w:val="hy-AM"/>
              </w:rPr>
              <w:t>2. 8-րդ հոդվածի 2-րդ մասի 2-րդ և 10-րդ հոդվածի 1-ին մասի 4-րդ կետերն անհրաժեշտ է համապատասխանեցնել 6-րդ հոդվածի 1-ին մասի ձևակերպմանը: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center"/>
              <w:rPr>
                <w:rFonts w:ascii="GHEA Grapalat" w:hAnsi="GHEA Grapalat" w:cs="Calibri"/>
                <w:lang w:val="hy-AM"/>
              </w:rPr>
            </w:pPr>
            <w:r w:rsidRPr="00A645EC">
              <w:rPr>
                <w:rFonts w:ascii="GHEA Grapalat" w:hAnsi="GHEA Grapalat" w:cs="Calibri"/>
                <w:lang w:val="hy-AM"/>
              </w:rPr>
              <w:t xml:space="preserve">2. </w:t>
            </w:r>
            <w:r>
              <w:rPr>
                <w:rFonts w:ascii="GHEA Grapalat" w:hAnsi="GHEA Grapalat" w:cs="Calibri"/>
                <w:lang w:val="hy-AM"/>
              </w:rPr>
              <w:t>Ը</w:t>
            </w:r>
            <w:r w:rsidRPr="00A645EC">
              <w:rPr>
                <w:rFonts w:ascii="GHEA Grapalat" w:hAnsi="GHEA Grapalat" w:cs="Calibri"/>
                <w:lang w:val="hy-AM"/>
              </w:rPr>
              <w:t>նդունվել</w:t>
            </w:r>
            <w:r>
              <w:rPr>
                <w:rFonts w:ascii="GHEA Grapalat" w:hAnsi="GHEA Grapalat" w:cs="Calibri"/>
                <w:lang w:val="hy-AM"/>
              </w:rPr>
              <w:t xml:space="preserve"> է</w:t>
            </w:r>
            <w:r w:rsidRPr="00A645EC">
              <w:rPr>
                <w:rFonts w:ascii="GHEA Grapalat" w:hAnsi="GHEA Grapalat" w:cs="Calibri"/>
                <w:lang w:val="hy-AM"/>
              </w:rPr>
              <w:t>:</w:t>
            </w:r>
          </w:p>
          <w:p w:rsidR="00287955" w:rsidRPr="00A645EC" w:rsidRDefault="00287955" w:rsidP="00287955">
            <w:pPr>
              <w:spacing w:line="360" w:lineRule="auto"/>
              <w:jc w:val="both"/>
              <w:rPr>
                <w:rFonts w:ascii="GHEA Grapalat" w:hAnsi="GHEA Grapalat" w:cs="Calibri"/>
                <w:lang w:val="hy-AM"/>
              </w:rPr>
            </w:pPr>
          </w:p>
        </w:tc>
      </w:tr>
      <w:tr w:rsidR="00287955" w:rsidRPr="00A645EC" w:rsidTr="00A12463">
        <w:trPr>
          <w:gridAfter w:val="2"/>
          <w:wAfter w:w="167" w:type="dxa"/>
          <w:tblCellSpacing w:w="0" w:type="dxa"/>
          <w:jc w:val="center"/>
        </w:trPr>
        <w:tc>
          <w:tcPr>
            <w:tcW w:w="518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47</w:t>
            </w:r>
            <w:r w:rsidRPr="00A645EC">
              <w:rPr>
                <w:rFonts w:ascii="GHEA Grapalat" w:hAnsi="GHEA Grapalat"/>
                <w:lang w:val="hy-AM"/>
              </w:rPr>
              <w:t xml:space="preserve">. </w:t>
            </w:r>
            <w:r>
              <w:rPr>
                <w:rFonts w:ascii="GHEA Grapalat" w:hAnsi="GHEA Grapalat"/>
                <w:lang w:val="hy-AM"/>
              </w:rPr>
              <w:t>ՀՀ պետական եկամուտների կոմիտե</w:t>
            </w: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en-US"/>
              </w:rPr>
            </w:pPr>
            <w:r>
              <w:rPr>
                <w:rFonts w:ascii="GHEA Grapalat" w:hAnsi="GHEA Grapalat"/>
                <w:lang w:val="hy-AM"/>
              </w:rPr>
              <w:t>11</w:t>
            </w:r>
            <w:r w:rsidRPr="00A645EC">
              <w:rPr>
                <w:rFonts w:ascii="GHEA Grapalat" w:hAnsi="GHEA Grapalat"/>
              </w:rPr>
              <w:t>.</w:t>
            </w:r>
            <w:r>
              <w:rPr>
                <w:rFonts w:ascii="GHEA Grapalat" w:hAnsi="GHEA Grapalat"/>
                <w:lang w:val="hy-AM"/>
              </w:rPr>
              <w:t>11</w:t>
            </w:r>
            <w:r w:rsidRPr="00A645EC">
              <w:rPr>
                <w:rFonts w:ascii="GHEA Grapalat" w:hAnsi="GHEA Grapalat"/>
              </w:rPr>
              <w:t>.</w:t>
            </w:r>
            <w:r w:rsidRPr="00A645EC">
              <w:rPr>
                <w:rFonts w:ascii="GHEA Grapalat" w:hAnsi="GHEA Grapalat"/>
                <w:lang w:val="hy-AM"/>
              </w:rPr>
              <w:t xml:space="preserve">2022 </w:t>
            </w:r>
            <w:r w:rsidRPr="00A645EC">
              <w:rPr>
                <w:rFonts w:ascii="GHEA Grapalat" w:hAnsi="GHEA Grapalat"/>
              </w:rPr>
              <w:t>թ</w:t>
            </w:r>
            <w:r w:rsidRPr="00A645EC">
              <w:rPr>
                <w:rFonts w:ascii="GHEA Grapalat" w:hAnsi="GHEA Grapalat"/>
                <w:lang w:val="en-US"/>
              </w:rPr>
              <w:t>.</w:t>
            </w:r>
          </w:p>
        </w:tc>
      </w:tr>
      <w:tr w:rsidR="00287955" w:rsidRPr="00A645EC" w:rsidTr="00A12463">
        <w:trPr>
          <w:gridAfter w:val="2"/>
          <w:wAfter w:w="167" w:type="dxa"/>
          <w:tblCellSpacing w:w="0" w:type="dxa"/>
          <w:jc w:val="center"/>
        </w:trPr>
        <w:tc>
          <w:tcPr>
            <w:tcW w:w="5189" w:type="dxa"/>
            <w:vMerge/>
            <w:tcBorders>
              <w:top w:val="outset" w:sz="6" w:space="0" w:color="auto"/>
              <w:left w:val="outset" w:sz="6" w:space="0" w:color="auto"/>
              <w:bottom w:val="outset" w:sz="6" w:space="0" w:color="auto"/>
              <w:right w:val="outset" w:sz="6" w:space="0" w:color="auto"/>
            </w:tcBorders>
            <w:vAlign w:val="center"/>
            <w:hideMark/>
          </w:tcPr>
          <w:p w:rsidR="00287955" w:rsidRPr="00A645EC" w:rsidRDefault="00287955" w:rsidP="00287955">
            <w:pPr>
              <w:spacing w:line="360" w:lineRule="auto"/>
              <w:rPr>
                <w:rFonts w:ascii="GHEA Grapalat" w:hAnsi="GHEA Grapalat"/>
                <w:lang w:val="en-US"/>
              </w:rPr>
            </w:pPr>
          </w:p>
        </w:tc>
        <w:tc>
          <w:tcPr>
            <w:tcW w:w="4834"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A645EC" w:rsidRDefault="00287955" w:rsidP="00287955">
            <w:pPr>
              <w:spacing w:line="360" w:lineRule="auto"/>
              <w:jc w:val="center"/>
              <w:rPr>
                <w:rFonts w:ascii="GHEA Grapalat" w:hAnsi="GHEA Grapalat"/>
                <w:lang w:val="hy-AM"/>
              </w:rPr>
            </w:pPr>
            <w:r w:rsidRPr="00A645EC">
              <w:rPr>
                <w:rFonts w:ascii="GHEA Grapalat" w:hAnsi="GHEA Grapalat"/>
                <w:lang w:val="hy-AM"/>
              </w:rPr>
              <w:t xml:space="preserve">N </w:t>
            </w:r>
            <w:r w:rsidRPr="00E52F90">
              <w:rPr>
                <w:rFonts w:ascii="GHEA Grapalat" w:hAnsi="GHEA Grapalat"/>
                <w:lang w:val="hy-AM"/>
              </w:rPr>
              <w:t>01/3-3/82164-2022</w:t>
            </w:r>
          </w:p>
        </w:tc>
      </w:tr>
      <w:tr w:rsidR="00287955" w:rsidRPr="00A645EC"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A645EC" w:rsidRDefault="00287955" w:rsidP="00287955">
            <w:pPr>
              <w:shd w:val="clear" w:color="auto" w:fill="FFFFFF"/>
              <w:spacing w:line="360" w:lineRule="auto"/>
              <w:ind w:firstLine="567"/>
              <w:jc w:val="both"/>
              <w:rPr>
                <w:rFonts w:ascii="GHEA Grapalat" w:hAnsi="GHEA Grapalat" w:cs="Calibri"/>
                <w:lang w:val="hy-AM"/>
              </w:rPr>
            </w:pPr>
            <w:r w:rsidRPr="0054525A">
              <w:rPr>
                <w:rFonts w:ascii="GHEA Grapalat" w:hAnsi="GHEA Grapalat" w:cs="Sylfaen"/>
                <w:lang w:val="hy-AM"/>
              </w:rPr>
              <w:t xml:space="preserve">ՀՀ պետական եկամուտների կոմիտեն քննարկել է </w:t>
            </w:r>
            <w:r w:rsidRPr="0054525A">
              <w:rPr>
                <w:rFonts w:ascii="GHEA Grapalat" w:eastAsia="SimSun" w:hAnsi="GHEA Grapalat" w:cs="Sylfaen"/>
                <w:lang w:val="hy-AM"/>
              </w:rPr>
              <w:t xml:space="preserve">«Կամավորական գործունեության և կամավոր աշխատանքի մասին» օրենքի և դրանից բխող մի շարք օրենքներում </w:t>
            </w:r>
            <w:r>
              <w:rPr>
                <w:rFonts w:ascii="GHEA Grapalat" w:eastAsia="SimSun" w:hAnsi="GHEA Grapalat" w:cs="Sylfaen"/>
                <w:lang w:val="hy-AM"/>
              </w:rPr>
              <w:t>փոփոխություններ և լրացումներ</w:t>
            </w:r>
            <w:r w:rsidRPr="0054525A">
              <w:rPr>
                <w:rFonts w:ascii="GHEA Grapalat" w:eastAsia="SimSun" w:hAnsi="GHEA Grapalat" w:cs="Sylfaen"/>
                <w:lang w:val="hy-AM"/>
              </w:rPr>
              <w:t xml:space="preserve"> </w:t>
            </w:r>
            <w:r>
              <w:rPr>
                <w:rFonts w:ascii="GHEA Grapalat" w:eastAsia="SimSun" w:hAnsi="GHEA Grapalat" w:cs="Sylfaen"/>
                <w:lang w:val="hy-AM"/>
              </w:rPr>
              <w:t xml:space="preserve">կատարելու մասին օրենքների </w:t>
            </w:r>
            <w:r w:rsidRPr="0054525A">
              <w:rPr>
                <w:rFonts w:ascii="GHEA Grapalat" w:eastAsia="SimSun" w:hAnsi="GHEA Grapalat" w:cs="Sylfaen"/>
                <w:lang w:val="hy-AM"/>
              </w:rPr>
              <w:t xml:space="preserve">նախագծերի փաթեթը, ինչի </w:t>
            </w:r>
            <w:r w:rsidRPr="0054525A">
              <w:rPr>
                <w:rFonts w:ascii="GHEA Grapalat" w:hAnsi="GHEA Grapalat" w:cs="Sylfaen"/>
                <w:lang w:val="hy-AM"/>
              </w:rPr>
              <w:t>վերաբերյալ հայտնում ենք հետևյալը։</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lang w:val="hy-AM"/>
              </w:rPr>
            </w:pPr>
          </w:p>
        </w:tc>
      </w:tr>
      <w:tr w:rsidR="00287955" w:rsidRPr="00DF4B8B"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Default="00287955" w:rsidP="00287955">
            <w:pPr>
              <w:pStyle w:val="NormalWeb"/>
              <w:spacing w:before="0" w:beforeAutospacing="0" w:after="0" w:afterAutospacing="0" w:line="360" w:lineRule="auto"/>
              <w:ind w:firstLine="567"/>
              <w:jc w:val="both"/>
              <w:rPr>
                <w:rFonts w:ascii="GHEA Grapalat" w:hAnsi="GHEA Grapalat" w:cs="Sylfaen"/>
                <w:lang w:val="hy-AM"/>
              </w:rPr>
            </w:pPr>
            <w:r>
              <w:rPr>
                <w:rFonts w:ascii="GHEA Grapalat" w:eastAsia="SimSun" w:hAnsi="GHEA Grapalat" w:cs="Sylfaen"/>
                <w:lang w:val="hy-AM"/>
              </w:rPr>
              <w:t>1</w:t>
            </w:r>
            <w:r>
              <w:rPr>
                <w:rFonts w:ascii="Cambria Math" w:eastAsia="SimSun" w:hAnsi="Cambria Math" w:cs="Cambria Math"/>
                <w:lang w:val="hy-AM"/>
              </w:rPr>
              <w:t>․</w:t>
            </w:r>
            <w:r w:rsidRPr="0054525A">
              <w:rPr>
                <w:rFonts w:ascii="GHEA Grapalat" w:eastAsia="SimSun" w:hAnsi="GHEA Grapalat" w:cs="Sylfaen"/>
                <w:lang w:val="hy-AM"/>
              </w:rPr>
              <w:t xml:space="preserve"> </w:t>
            </w:r>
            <w:r w:rsidRPr="0054525A">
              <w:rPr>
                <w:rFonts w:ascii="GHEA Grapalat" w:eastAsia="SimSun" w:hAnsi="GHEA Grapalat" w:cs="GHEA Grapalat"/>
                <w:lang w:val="hy-AM"/>
              </w:rPr>
              <w:t>«</w:t>
            </w:r>
            <w:r w:rsidRPr="0054525A">
              <w:rPr>
                <w:rFonts w:ascii="GHEA Grapalat" w:eastAsia="SimSun" w:hAnsi="GHEA Grapalat" w:cs="Sylfaen"/>
                <w:lang w:val="hy-AM"/>
              </w:rPr>
              <w:t>Կամավորական գործունեության և կամավոր աշխատանքի մասին» օրենքի</w:t>
            </w:r>
            <w:r>
              <w:rPr>
                <w:rFonts w:ascii="GHEA Grapalat" w:eastAsia="SimSun" w:hAnsi="GHEA Grapalat" w:cs="Sylfaen"/>
                <w:lang w:val="hy-AM"/>
              </w:rPr>
              <w:t xml:space="preserve"> </w:t>
            </w:r>
            <w:r>
              <w:rPr>
                <w:rFonts w:ascii="GHEA Grapalat" w:hAnsi="GHEA Grapalat" w:cs="Sylfaen"/>
                <w:lang w:val="hy-AM"/>
              </w:rPr>
              <w:t>նախագծի վերաբերյալ։</w:t>
            </w:r>
          </w:p>
          <w:p w:rsidR="00287955" w:rsidRDefault="00287955" w:rsidP="00287955">
            <w:pPr>
              <w:tabs>
                <w:tab w:val="left" w:pos="1170"/>
              </w:tabs>
              <w:spacing w:line="360" w:lineRule="auto"/>
              <w:ind w:firstLine="567"/>
              <w:jc w:val="both"/>
              <w:rPr>
                <w:rFonts w:ascii="GHEA Grapalat" w:hAnsi="GHEA Grapalat"/>
                <w:bCs/>
                <w:iCs/>
                <w:lang w:val="hy-AM"/>
              </w:rPr>
            </w:pPr>
            <w:r>
              <w:rPr>
                <w:rFonts w:ascii="GHEA Grapalat" w:hAnsi="GHEA Grapalat"/>
                <w:bCs/>
                <w:iCs/>
                <w:lang w:val="hy-AM"/>
              </w:rPr>
              <w:t>1</w:t>
            </w:r>
            <w:r w:rsidRPr="00516AB9">
              <w:rPr>
                <w:rFonts w:ascii="GHEA Grapalat" w:hAnsi="GHEA Grapalat"/>
                <w:bCs/>
                <w:iCs/>
                <w:lang w:val="hy-AM"/>
              </w:rPr>
              <w:t>)</w:t>
            </w:r>
            <w:r>
              <w:rPr>
                <w:rFonts w:ascii="GHEA Grapalat" w:hAnsi="GHEA Grapalat"/>
                <w:bCs/>
                <w:iCs/>
                <w:lang w:val="hy-AM"/>
              </w:rPr>
              <w:t xml:space="preserve"> Նախագծի 6-րդ հոդվածի 12-րդ</w:t>
            </w:r>
            <w:r w:rsidRPr="003D5D5E">
              <w:rPr>
                <w:rFonts w:ascii="GHEA Grapalat" w:hAnsi="GHEA Grapalat"/>
                <w:bCs/>
                <w:iCs/>
                <w:lang w:val="hy-AM"/>
              </w:rPr>
              <w:t xml:space="preserve"> </w:t>
            </w:r>
            <w:r>
              <w:rPr>
                <w:rFonts w:ascii="GHEA Grapalat" w:hAnsi="GHEA Grapalat"/>
                <w:bCs/>
                <w:iCs/>
                <w:lang w:val="hy-AM"/>
              </w:rPr>
              <w:t>մասում առաջարկում ենք «</w:t>
            </w:r>
            <w:r w:rsidRPr="004E4E08">
              <w:rPr>
                <w:rFonts w:ascii="GHEA Grapalat" w:hAnsi="GHEA Grapalat"/>
                <w:bCs/>
                <w:iCs/>
                <w:lang w:val="hy-AM"/>
              </w:rPr>
              <w:t>սույն օրենքի իմաստով</w:t>
            </w:r>
            <w:r>
              <w:rPr>
                <w:rFonts w:ascii="GHEA Grapalat" w:hAnsi="GHEA Grapalat"/>
                <w:bCs/>
                <w:iCs/>
                <w:lang w:val="hy-AM"/>
              </w:rPr>
              <w:t>» բառերը փոխարինել «Հայաստանի Հանրապետության աշխատանքային օրենսգրքի իմաստով» բառերով</w:t>
            </w:r>
            <w:r w:rsidRPr="004E4E08">
              <w:rPr>
                <w:rFonts w:ascii="GHEA Grapalat" w:hAnsi="GHEA Grapalat"/>
                <w:bCs/>
                <w:iCs/>
                <w:lang w:val="hy-AM"/>
              </w:rPr>
              <w:t>:</w:t>
            </w:r>
          </w:p>
          <w:p w:rsidR="00287955" w:rsidRDefault="00287955" w:rsidP="00287955">
            <w:pPr>
              <w:tabs>
                <w:tab w:val="left" w:pos="1170"/>
              </w:tabs>
              <w:spacing w:line="360" w:lineRule="auto"/>
              <w:ind w:firstLine="567"/>
              <w:jc w:val="both"/>
              <w:rPr>
                <w:rFonts w:ascii="GHEA Grapalat" w:hAnsi="GHEA Grapalat"/>
                <w:bCs/>
                <w:iCs/>
                <w:lang w:val="hy-AM"/>
              </w:rPr>
            </w:pPr>
          </w:p>
          <w:p w:rsidR="00287955" w:rsidRDefault="00287955" w:rsidP="00287955">
            <w:pPr>
              <w:tabs>
                <w:tab w:val="left" w:pos="1170"/>
              </w:tabs>
              <w:spacing w:line="360" w:lineRule="auto"/>
              <w:ind w:firstLine="567"/>
              <w:jc w:val="both"/>
              <w:rPr>
                <w:rFonts w:ascii="GHEA Grapalat" w:hAnsi="GHEA Grapalat"/>
                <w:bCs/>
                <w:iCs/>
                <w:lang w:val="hy-AM"/>
              </w:rPr>
            </w:pPr>
          </w:p>
          <w:p w:rsidR="00287955" w:rsidRDefault="00287955" w:rsidP="00287955">
            <w:pPr>
              <w:tabs>
                <w:tab w:val="left" w:pos="1170"/>
              </w:tabs>
              <w:spacing w:line="360" w:lineRule="auto"/>
              <w:ind w:firstLine="567"/>
              <w:jc w:val="both"/>
              <w:rPr>
                <w:rFonts w:ascii="GHEA Grapalat" w:hAnsi="GHEA Grapalat"/>
                <w:bCs/>
                <w:iCs/>
                <w:lang w:val="hy-AM"/>
              </w:rPr>
            </w:pPr>
          </w:p>
          <w:p w:rsidR="008D0E98" w:rsidRDefault="008D0E98" w:rsidP="00287955">
            <w:pPr>
              <w:tabs>
                <w:tab w:val="left" w:pos="1170"/>
              </w:tabs>
              <w:spacing w:line="360" w:lineRule="auto"/>
              <w:ind w:firstLine="567"/>
              <w:jc w:val="both"/>
              <w:rPr>
                <w:rFonts w:ascii="GHEA Grapalat" w:hAnsi="GHEA Grapalat"/>
                <w:bCs/>
                <w:iCs/>
                <w:lang w:val="hy-AM"/>
              </w:rPr>
            </w:pPr>
          </w:p>
          <w:p w:rsidR="00287955" w:rsidRDefault="00287955" w:rsidP="00287955">
            <w:pPr>
              <w:tabs>
                <w:tab w:val="left" w:pos="1170"/>
              </w:tabs>
              <w:spacing w:line="360" w:lineRule="auto"/>
              <w:ind w:firstLine="567"/>
              <w:jc w:val="both"/>
              <w:rPr>
                <w:rFonts w:ascii="GHEA Grapalat" w:hAnsi="GHEA Grapalat"/>
                <w:bCs/>
                <w:iCs/>
                <w:lang w:val="hy-AM"/>
              </w:rPr>
            </w:pPr>
          </w:p>
          <w:p w:rsidR="00287955" w:rsidRDefault="00287955" w:rsidP="00287955">
            <w:pPr>
              <w:tabs>
                <w:tab w:val="left" w:pos="1170"/>
              </w:tabs>
              <w:spacing w:line="360" w:lineRule="auto"/>
              <w:ind w:firstLine="567"/>
              <w:jc w:val="both"/>
              <w:rPr>
                <w:rFonts w:ascii="GHEA Grapalat" w:hAnsi="GHEA Grapalat"/>
                <w:bCs/>
                <w:iCs/>
                <w:lang w:val="hy-AM"/>
              </w:rPr>
            </w:pPr>
          </w:p>
          <w:p w:rsidR="00287955" w:rsidRDefault="00287955" w:rsidP="00287955">
            <w:pPr>
              <w:tabs>
                <w:tab w:val="left" w:pos="1170"/>
              </w:tabs>
              <w:spacing w:line="360" w:lineRule="auto"/>
              <w:ind w:firstLine="567"/>
              <w:jc w:val="both"/>
              <w:rPr>
                <w:rFonts w:ascii="GHEA Grapalat" w:hAnsi="GHEA Grapalat" w:cs="Sylfaen"/>
                <w:lang w:val="hy-AM"/>
              </w:rPr>
            </w:pPr>
            <w:r w:rsidRPr="00282599">
              <w:rPr>
                <w:rFonts w:ascii="GHEA Grapalat" w:hAnsi="GHEA Grapalat"/>
                <w:bCs/>
                <w:iCs/>
                <w:lang w:val="hy-AM"/>
              </w:rPr>
              <w:t>2) Նախագծի 23-րդ հոդվածն առաջարկվում է լրացնել հետևյալ</w:t>
            </w:r>
            <w:r>
              <w:rPr>
                <w:rFonts w:ascii="GHEA Grapalat" w:hAnsi="GHEA Grapalat" w:cs="Sylfaen"/>
                <w:lang w:val="hy-AM"/>
              </w:rPr>
              <w:t xml:space="preserve"> բովանդակությամբ 3-րդ մասով՝</w:t>
            </w:r>
          </w:p>
          <w:p w:rsidR="00287955" w:rsidRPr="00BB4149" w:rsidRDefault="00287955" w:rsidP="00287955">
            <w:pPr>
              <w:spacing w:line="360" w:lineRule="auto"/>
              <w:ind w:firstLine="567"/>
              <w:jc w:val="both"/>
              <w:rPr>
                <w:rFonts w:ascii="GHEA Grapalat" w:hAnsi="GHEA Grapalat" w:cs="Calibri"/>
                <w:lang w:val="hy-AM"/>
              </w:rPr>
            </w:pPr>
            <w:r w:rsidRPr="00BF50BD">
              <w:rPr>
                <w:rFonts w:ascii="GHEA Grapalat" w:hAnsi="GHEA Grapalat" w:cs="Sylfaen"/>
                <w:lang w:val="hy-AM"/>
              </w:rPr>
              <w:t>«3</w:t>
            </w:r>
            <w:r>
              <w:rPr>
                <w:rFonts w:ascii="Cambria Math" w:hAnsi="Cambria Math" w:cs="Cambria Math"/>
                <w:lang w:val="hy-AM"/>
              </w:rPr>
              <w:t>.</w:t>
            </w:r>
            <w:r w:rsidRPr="00BF50BD">
              <w:rPr>
                <w:rFonts w:ascii="GHEA Grapalat" w:hAnsi="GHEA Grapalat" w:cs="Sylfaen"/>
                <w:lang w:val="hy-AM"/>
              </w:rPr>
              <w:t xml:space="preserve"> Սույն հոդվածի 1-ին մասով սահմանված դեպքերում՝ </w:t>
            </w:r>
            <w:r w:rsidRPr="00BF50BD">
              <w:rPr>
                <w:rFonts w:ascii="GHEA Grapalat" w:hAnsi="GHEA Grapalat" w:cs="Sylfaen"/>
                <w:lang w:val="nb-NO"/>
              </w:rPr>
              <w:t>սույն օրենք</w:t>
            </w:r>
            <w:r>
              <w:rPr>
                <w:rFonts w:ascii="GHEA Grapalat" w:hAnsi="GHEA Grapalat" w:cs="Sylfaen"/>
                <w:lang w:val="hy-AM"/>
              </w:rPr>
              <w:t>ն</w:t>
            </w:r>
            <w:r w:rsidRPr="00BF50BD">
              <w:rPr>
                <w:rFonts w:ascii="GHEA Grapalat" w:hAnsi="GHEA Grapalat" w:cs="Sylfaen"/>
                <w:lang w:val="nb-NO"/>
              </w:rPr>
              <w:t xml:space="preserve"> ուժի մեջ մտնել</w:t>
            </w:r>
            <w:r>
              <w:rPr>
                <w:rFonts w:ascii="GHEA Grapalat" w:hAnsi="GHEA Grapalat" w:cs="Sylfaen"/>
                <w:lang w:val="hy-AM"/>
              </w:rPr>
              <w:t>ու օրվա դրությամբ</w:t>
            </w:r>
            <w:r w:rsidRPr="00BF50BD">
              <w:rPr>
                <w:rFonts w:ascii="GHEA Grapalat" w:hAnsi="GHEA Grapalat" w:cs="Sylfaen"/>
                <w:lang w:val="nb-NO"/>
              </w:rPr>
              <w:t xml:space="preserve"> </w:t>
            </w:r>
            <w:r>
              <w:rPr>
                <w:rFonts w:ascii="GHEA Grapalat" w:hAnsi="GHEA Grapalat" w:cs="Sylfaen"/>
                <w:lang w:val="hy-AM"/>
              </w:rPr>
              <w:t xml:space="preserve">կամավոր աշխատանքի ընդգրկված </w:t>
            </w:r>
            <w:r w:rsidRPr="00BF50BD">
              <w:rPr>
                <w:rFonts w:ascii="GHEA Grapalat" w:hAnsi="GHEA Grapalat" w:cs="Sylfaen"/>
                <w:lang w:val="hy-AM"/>
              </w:rPr>
              <w:t xml:space="preserve">կամավորների կամ կամավոր աշխատանք կատարող այլ անձանց </w:t>
            </w:r>
            <w:r>
              <w:rPr>
                <w:rFonts w:ascii="GHEA Grapalat" w:hAnsi="GHEA Grapalat" w:cs="Sylfaen"/>
                <w:lang w:val="hy-AM"/>
              </w:rPr>
              <w:t xml:space="preserve">համար </w:t>
            </w:r>
            <w:r w:rsidRPr="004E4E08">
              <w:rPr>
                <w:rFonts w:ascii="GHEA Grapalat" w:hAnsi="GHEA Grapalat" w:cs="Sylfaen"/>
                <w:lang w:val="hy-AM"/>
              </w:rPr>
              <w:t>(բացառությամբ Հայաստանի Հանրապետությունում բնակության իրավունք (կացության կարգավիճակ) չունեցող օտարերկրյա քաղաքացիների և ք</w:t>
            </w:r>
            <w:r>
              <w:rPr>
                <w:rFonts w:ascii="GHEA Grapalat" w:hAnsi="GHEA Grapalat" w:cs="Sylfaen"/>
                <w:lang w:val="hy-AM"/>
              </w:rPr>
              <w:t>աղաքացիություն չունեցող անձանց)</w:t>
            </w:r>
            <w:r w:rsidRPr="004E4E08">
              <w:rPr>
                <w:rFonts w:ascii="GHEA Grapalat" w:hAnsi="GHEA Grapalat" w:cs="Sylfaen"/>
                <w:lang w:val="hy-AM"/>
              </w:rPr>
              <w:t xml:space="preserve"> </w:t>
            </w:r>
            <w:r w:rsidRPr="00BF50BD">
              <w:rPr>
                <w:rFonts w:ascii="GHEA Grapalat" w:hAnsi="GHEA Grapalat" w:cs="Sylfaen"/>
                <w:lang w:val="hy-AM"/>
              </w:rPr>
              <w:t>գրանցման հայտերը կազմակերպությունները պարտավոր են հարկային մարմին ներկայացնել</w:t>
            </w:r>
            <w:r w:rsidRPr="00BF50BD">
              <w:rPr>
                <w:rFonts w:ascii="GHEA Grapalat" w:hAnsi="GHEA Grapalat" w:cs="Sylfaen"/>
                <w:lang w:val="nb-NO"/>
              </w:rPr>
              <w:t xml:space="preserve"> սույն օրենքն ուժի մեջ մտնելուց հետո երեք ամսվա ընթացքում:</w:t>
            </w:r>
            <w:r w:rsidRPr="00BF50BD">
              <w:rPr>
                <w:rFonts w:ascii="GHEA Grapalat" w:hAnsi="GHEA Grapalat" w:cs="Sylfaen"/>
                <w:lang w:val="hy-AM"/>
              </w:rPr>
              <w:t xml:space="preserve">»։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Pr="00FC6ACB" w:rsidRDefault="00287955" w:rsidP="00287955">
            <w:pPr>
              <w:spacing w:line="360" w:lineRule="auto"/>
              <w:jc w:val="both"/>
              <w:rPr>
                <w:rFonts w:ascii="GHEA Grapalat" w:hAnsi="GHEA Grapalat" w:cs="Calibri"/>
                <w:lang w:val="hy-AM"/>
              </w:rPr>
            </w:pPr>
          </w:p>
          <w:p w:rsidR="00287955" w:rsidRPr="00FC6ACB" w:rsidRDefault="00287955" w:rsidP="00287955">
            <w:pPr>
              <w:pStyle w:val="ListParagraph"/>
              <w:numPr>
                <w:ilvl w:val="0"/>
                <w:numId w:val="27"/>
              </w:numPr>
              <w:spacing w:after="0" w:line="360" w:lineRule="auto"/>
              <w:jc w:val="both"/>
              <w:rPr>
                <w:rFonts w:ascii="GHEA Grapalat" w:hAnsi="GHEA Grapalat" w:cs="Calibri"/>
                <w:sz w:val="24"/>
                <w:szCs w:val="24"/>
              </w:rPr>
            </w:pPr>
            <w:r>
              <w:rPr>
                <w:rFonts w:ascii="GHEA Grapalat" w:hAnsi="GHEA Grapalat" w:cs="Calibri"/>
                <w:sz w:val="24"/>
                <w:szCs w:val="24"/>
                <w:lang w:val="hy-AM"/>
              </w:rPr>
              <w:t>Մասամբ է</w:t>
            </w:r>
            <w:r w:rsidRPr="00FC6ACB">
              <w:rPr>
                <w:rFonts w:ascii="GHEA Grapalat" w:hAnsi="GHEA Grapalat" w:cs="Calibri"/>
                <w:sz w:val="24"/>
                <w:szCs w:val="24"/>
                <w:lang w:val="hy-AM"/>
              </w:rPr>
              <w:t xml:space="preserve"> ընդունվել։</w:t>
            </w:r>
          </w:p>
          <w:p w:rsidR="00287955" w:rsidRPr="00FC6ACB" w:rsidRDefault="00287955" w:rsidP="00287955">
            <w:pPr>
              <w:spacing w:line="360" w:lineRule="auto"/>
              <w:jc w:val="both"/>
              <w:rPr>
                <w:rFonts w:ascii="GHEA Grapalat" w:hAnsi="GHEA Grapalat" w:cs="Calibri"/>
                <w:lang w:val="hy-AM"/>
              </w:rPr>
            </w:pPr>
            <w:r w:rsidRPr="00FC6ACB">
              <w:rPr>
                <w:rFonts w:ascii="GHEA Grapalat" w:hAnsi="GHEA Grapalat" w:cs="Calibri"/>
                <w:lang w:val="en-US"/>
              </w:rPr>
              <w:t>«</w:t>
            </w:r>
            <w:r>
              <w:rPr>
                <w:rFonts w:ascii="GHEA Grapalat" w:hAnsi="GHEA Grapalat" w:cs="Calibri"/>
                <w:lang w:val="hy-AM"/>
              </w:rPr>
              <w:t>Կ</w:t>
            </w:r>
            <w:r w:rsidRPr="00FC6ACB">
              <w:rPr>
                <w:rFonts w:ascii="GHEA Grapalat" w:hAnsi="GHEA Grapalat" w:cs="Calibri"/>
              </w:rPr>
              <w:t>ամավոր</w:t>
            </w:r>
            <w:r w:rsidRPr="00FC6ACB">
              <w:rPr>
                <w:rFonts w:ascii="GHEA Grapalat" w:hAnsi="GHEA Grapalat" w:cs="Calibri"/>
                <w:lang w:val="en-US"/>
              </w:rPr>
              <w:t xml:space="preserve"> </w:t>
            </w:r>
            <w:r w:rsidRPr="00FC6ACB">
              <w:rPr>
                <w:rFonts w:ascii="GHEA Grapalat" w:hAnsi="GHEA Grapalat" w:cs="Calibri"/>
              </w:rPr>
              <w:t>աշխատանքի</w:t>
            </w:r>
            <w:r w:rsidRPr="00FC6ACB">
              <w:rPr>
                <w:rFonts w:ascii="GHEA Grapalat" w:hAnsi="GHEA Grapalat" w:cs="Calibri"/>
                <w:lang w:val="en-US"/>
              </w:rPr>
              <w:t xml:space="preserve"> </w:t>
            </w:r>
            <w:r w:rsidRPr="00FC6ACB">
              <w:rPr>
                <w:rFonts w:ascii="GHEA Grapalat" w:hAnsi="GHEA Grapalat" w:cs="Calibri"/>
              </w:rPr>
              <w:t>մասին</w:t>
            </w:r>
            <w:r w:rsidRPr="00FC6ACB">
              <w:rPr>
                <w:rFonts w:ascii="GHEA Grapalat" w:hAnsi="GHEA Grapalat" w:cs="Calibri"/>
                <w:lang w:val="en-US"/>
              </w:rPr>
              <w:t xml:space="preserve">» </w:t>
            </w:r>
            <w:r w:rsidRPr="00FC6ACB">
              <w:rPr>
                <w:rFonts w:ascii="GHEA Grapalat" w:hAnsi="GHEA Grapalat" w:cs="Calibri"/>
              </w:rPr>
              <w:t>օրենքի</w:t>
            </w:r>
            <w:r w:rsidRPr="00FC6ACB">
              <w:rPr>
                <w:rFonts w:ascii="GHEA Grapalat" w:hAnsi="GHEA Grapalat" w:cs="Calibri"/>
                <w:lang w:val="en-US"/>
              </w:rPr>
              <w:t xml:space="preserve"> </w:t>
            </w:r>
            <w:r w:rsidRPr="00FC6ACB">
              <w:rPr>
                <w:rFonts w:ascii="GHEA Grapalat" w:hAnsi="GHEA Grapalat" w:cs="Calibri"/>
              </w:rPr>
              <w:t>նախագծի</w:t>
            </w:r>
            <w:r>
              <w:rPr>
                <w:rFonts w:ascii="GHEA Grapalat" w:hAnsi="GHEA Grapalat" w:cs="Calibri"/>
                <w:lang w:val="hy-AM"/>
              </w:rPr>
              <w:t xml:space="preserve"> հիմնական նպատակադրումներից է հստակ տարանջատել աշխատանքային հարաբերությունները և աշխատանքային պայմանագիրը՝  կամավոր աշխատանքի հետ կապված հարաբերություններից և կամավոր աշխատանքի մասին պայմանագրից։</w:t>
            </w:r>
          </w:p>
          <w:p w:rsidR="00287955" w:rsidRDefault="00287955" w:rsidP="00287955">
            <w:pPr>
              <w:pStyle w:val="ListParagraph"/>
              <w:numPr>
                <w:ilvl w:val="0"/>
                <w:numId w:val="27"/>
              </w:numPr>
              <w:tabs>
                <w:tab w:val="left" w:pos="1170"/>
              </w:tabs>
              <w:spacing w:after="0" w:line="360" w:lineRule="auto"/>
              <w:jc w:val="center"/>
              <w:rPr>
                <w:rFonts w:ascii="GHEA Grapalat" w:hAnsi="GHEA Grapalat" w:cs="Calibri"/>
                <w:sz w:val="24"/>
                <w:szCs w:val="24"/>
                <w:lang w:val="hy-AM"/>
              </w:rPr>
            </w:pPr>
            <w:r w:rsidRPr="00DD7B78">
              <w:rPr>
                <w:rFonts w:ascii="GHEA Grapalat" w:hAnsi="GHEA Grapalat" w:cs="Calibri"/>
                <w:sz w:val="24"/>
                <w:szCs w:val="24"/>
                <w:lang w:val="hy-AM"/>
              </w:rPr>
              <w:t>Ընդունվել է։</w:t>
            </w:r>
          </w:p>
          <w:p w:rsidR="00287955" w:rsidRDefault="00D863D5" w:rsidP="00287955">
            <w:pPr>
              <w:tabs>
                <w:tab w:val="left" w:pos="1170"/>
              </w:tabs>
              <w:spacing w:line="360" w:lineRule="auto"/>
              <w:rPr>
                <w:rFonts w:ascii="GHEA Grapalat" w:hAnsi="GHEA Grapalat" w:cs="Calibri"/>
                <w:lang w:val="hy-AM"/>
              </w:rPr>
            </w:pPr>
            <w:r>
              <w:rPr>
                <w:rFonts w:ascii="GHEA Grapalat" w:hAnsi="GHEA Grapalat" w:cs="Calibri"/>
                <w:lang w:val="hy-AM"/>
              </w:rPr>
              <w:t>Նախագծի ներկայիս տարբերակով թվագրմամբ 22-րդ հոդվածում կ</w:t>
            </w:r>
            <w:r w:rsidR="00287955">
              <w:rPr>
                <w:rFonts w:ascii="GHEA Grapalat" w:hAnsi="GHEA Grapalat" w:cs="Calibri"/>
                <w:lang w:val="hy-AM"/>
              </w:rPr>
              <w:t>ատարվել է համապատասխան լրացում` հետևյալ բովանդակությամբ.</w:t>
            </w:r>
          </w:p>
          <w:p w:rsidR="00287955" w:rsidRPr="00AC7B7F" w:rsidRDefault="00287955" w:rsidP="00D863D5">
            <w:pPr>
              <w:spacing w:line="360" w:lineRule="auto"/>
              <w:jc w:val="both"/>
              <w:rPr>
                <w:rFonts w:ascii="GHEA Grapalat" w:hAnsi="GHEA Grapalat" w:cs="Calibri"/>
                <w:lang w:val="hy-AM"/>
              </w:rPr>
            </w:pPr>
            <w:r w:rsidRPr="00BF50BD">
              <w:rPr>
                <w:rFonts w:ascii="GHEA Grapalat" w:hAnsi="GHEA Grapalat" w:cs="Sylfaen"/>
                <w:lang w:val="hy-AM"/>
              </w:rPr>
              <w:t>«</w:t>
            </w:r>
            <w:r w:rsidRPr="00AC7B7F">
              <w:rPr>
                <w:rFonts w:ascii="GHEA Grapalat" w:hAnsi="GHEA Grapalat" w:cs="Sylfaen"/>
                <w:lang w:val="nb-NO" w:eastAsia="en-US"/>
              </w:rPr>
              <w:t>3.</w:t>
            </w:r>
            <w:r w:rsidRPr="00AC7B7F">
              <w:rPr>
                <w:rFonts w:ascii="GHEA Grapalat" w:hAnsi="GHEA Grapalat" w:cs="Sylfaen"/>
                <w:lang w:val="nb-NO" w:eastAsia="en-US"/>
              </w:rPr>
              <w:tab/>
              <w:t>Սույն հոդվածի 1-ին մասով սահմանված դեպքերում՝ սույն օրենքն ուժի մեջ մտնելու օրվա դրությամբ կամավոր աշխատանքների ներգրավված կամավորների համար (բացառությամբ Հայաստանի Հանրապետությունում բնակության իրավունք (կացության կարգավիճակ) չունեցող օտարերկրյա քաղաքացիների և քաղաքացիություն չունեցող անձանց) սույն օրենքի 1</w:t>
            </w:r>
            <w:r w:rsidR="00D863D5">
              <w:rPr>
                <w:rFonts w:ascii="GHEA Grapalat" w:hAnsi="GHEA Grapalat" w:cs="Sylfaen"/>
                <w:lang w:val="hy-AM" w:eastAsia="en-US"/>
              </w:rPr>
              <w:t>8</w:t>
            </w:r>
            <w:r w:rsidRPr="00AC7B7F">
              <w:rPr>
                <w:rFonts w:ascii="GHEA Grapalat" w:hAnsi="GHEA Grapalat" w:cs="Sylfaen"/>
                <w:lang w:val="nb-NO" w:eastAsia="en-US"/>
              </w:rPr>
              <w:t>-րդ հոդվածի 1-ին մասով սահմանված դեպքերում գրանցման հայտերը Կազմակերպությունները պարտավոր են հարկային մարմին ներկայացնել սույն օրենքն ուժի մեջ մտնելուց հետո երեք ամսվա ընթացքում։</w:t>
            </w:r>
            <w:r>
              <w:rPr>
                <w:rFonts w:ascii="GHEA Grapalat" w:hAnsi="GHEA Grapalat" w:cs="Sylfaen"/>
                <w:lang w:val="hy-AM" w:eastAsia="en-US"/>
              </w:rPr>
              <w:t>»։</w:t>
            </w:r>
          </w:p>
        </w:tc>
      </w:tr>
      <w:tr w:rsidR="00287955" w:rsidRPr="00586733"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Default="00287955" w:rsidP="00287955">
            <w:pPr>
              <w:shd w:val="clear" w:color="auto" w:fill="FFFFFF"/>
              <w:spacing w:line="360" w:lineRule="auto"/>
              <w:ind w:firstLine="567"/>
              <w:jc w:val="both"/>
              <w:rPr>
                <w:rFonts w:ascii="GHEA Grapalat" w:eastAsia="SimSun" w:hAnsi="GHEA Grapalat" w:cs="Sylfaen"/>
                <w:lang w:val="hy-AM"/>
              </w:rPr>
            </w:pPr>
            <w:r w:rsidRPr="0054525A">
              <w:rPr>
                <w:rFonts w:ascii="GHEA Grapalat" w:hAnsi="GHEA Grapalat" w:cs="Verdana"/>
                <w:color w:val="000000"/>
                <w:shd w:val="clear" w:color="auto" w:fill="FFFFFF"/>
                <w:lang w:val="hy-AM"/>
              </w:rPr>
              <w:t>2. «Վարչական իրավախախտումների վերաբերյալ օրենսգրքում փոփոխություններ և լրացումներ կատարելու մասին» ՀՀ օրենքի նախագծի 2-րդ հոդվածով լրացվող՝ Վարչական իրավախախտումների</w:t>
            </w:r>
            <w:r w:rsidRPr="0054525A">
              <w:rPr>
                <w:rFonts w:ascii="GHEA Grapalat" w:eastAsia="SimSun" w:hAnsi="GHEA Grapalat" w:cs="Sylfaen"/>
                <w:lang w:val="hy-AM"/>
              </w:rPr>
              <w:t xml:space="preserve"> վերաբերյալ օրենսգրքի 4</w:t>
            </w:r>
            <w:r>
              <w:rPr>
                <w:rFonts w:ascii="GHEA Grapalat" w:eastAsia="SimSun" w:hAnsi="GHEA Grapalat" w:cs="Sylfaen"/>
                <w:lang w:val="hy-AM"/>
              </w:rPr>
              <w:t>1․</w:t>
            </w:r>
            <w:r w:rsidRPr="0054525A">
              <w:rPr>
                <w:rFonts w:ascii="GHEA Grapalat" w:eastAsia="SimSun" w:hAnsi="GHEA Grapalat" w:cs="Cambria Math"/>
                <w:lang w:val="hy-AM"/>
              </w:rPr>
              <w:t>9</w:t>
            </w:r>
            <w:r w:rsidRPr="0054525A">
              <w:rPr>
                <w:rFonts w:ascii="GHEA Grapalat" w:eastAsia="SimSun" w:hAnsi="GHEA Grapalat" w:cs="Sylfaen"/>
                <w:lang w:val="hy-AM"/>
              </w:rPr>
              <w:t>-</w:t>
            </w:r>
            <w:r>
              <w:rPr>
                <w:rFonts w:ascii="GHEA Grapalat" w:eastAsia="SimSun" w:hAnsi="GHEA Grapalat" w:cs="Sylfaen"/>
                <w:lang w:val="hy-AM"/>
              </w:rPr>
              <w:t>րդ</w:t>
            </w:r>
            <w:r w:rsidRPr="0054525A">
              <w:rPr>
                <w:rFonts w:ascii="GHEA Grapalat" w:eastAsia="SimSun" w:hAnsi="GHEA Grapalat" w:cs="Sylfaen"/>
                <w:lang w:val="hy-AM"/>
              </w:rPr>
              <w:t xml:space="preserve"> հոդվածի 1-ին մասում </w:t>
            </w:r>
            <w:r>
              <w:rPr>
                <w:rFonts w:ascii="GHEA Grapalat" w:eastAsia="SimSun" w:hAnsi="GHEA Grapalat" w:cs="Sylfaen"/>
                <w:lang w:val="hy-AM"/>
              </w:rPr>
              <w:t>առաջարկում ենք՝</w:t>
            </w:r>
          </w:p>
          <w:p w:rsidR="00287955" w:rsidRDefault="00287955" w:rsidP="00287955">
            <w:pPr>
              <w:shd w:val="clear" w:color="auto" w:fill="FFFFFF"/>
              <w:spacing w:line="360" w:lineRule="auto"/>
              <w:ind w:firstLine="567"/>
              <w:jc w:val="both"/>
              <w:rPr>
                <w:rFonts w:ascii="GHEA Grapalat" w:eastAsia="SimSun" w:hAnsi="GHEA Grapalat" w:cs="Sylfaen"/>
                <w:lang w:val="hy-AM"/>
              </w:rPr>
            </w:pPr>
            <w:r>
              <w:rPr>
                <w:rFonts w:ascii="GHEA Grapalat" w:eastAsia="SimSun" w:hAnsi="GHEA Grapalat" w:cs="Sylfaen"/>
                <w:lang w:val="hy-AM"/>
              </w:rPr>
              <w:t>1</w:t>
            </w:r>
            <w:r w:rsidRPr="00893BFE">
              <w:rPr>
                <w:rFonts w:ascii="GHEA Grapalat" w:eastAsia="SimSun" w:hAnsi="GHEA Grapalat" w:cs="Sylfaen"/>
                <w:lang w:val="hy-AM"/>
              </w:rPr>
              <w:t>)</w:t>
            </w:r>
            <w:r>
              <w:rPr>
                <w:rFonts w:ascii="GHEA Grapalat" w:eastAsia="SimSun" w:hAnsi="GHEA Grapalat" w:cs="Sylfaen"/>
                <w:lang w:val="hy-AM"/>
              </w:rPr>
              <w:t xml:space="preserve"> «</w:t>
            </w:r>
            <w:r w:rsidRPr="007247EB">
              <w:rPr>
                <w:rFonts w:ascii="GHEA Grapalat" w:eastAsia="Batang" w:hAnsi="GHEA Grapalat" w:cs="Sylfaen"/>
                <w:lang w:val="hy-AM"/>
              </w:rPr>
              <w:t>կամավոր</w:t>
            </w:r>
            <w:r w:rsidRPr="00821B2C">
              <w:rPr>
                <w:rFonts w:ascii="GHEA Grapalat" w:eastAsia="Batang" w:hAnsi="GHEA Grapalat" w:cs="Sylfaen"/>
                <w:lang w:val="nb-NO"/>
              </w:rPr>
              <w:t xml:space="preserve"> </w:t>
            </w:r>
            <w:r w:rsidRPr="007247EB">
              <w:rPr>
                <w:rFonts w:ascii="GHEA Grapalat" w:eastAsia="Batang" w:hAnsi="GHEA Grapalat" w:cs="Sylfaen"/>
                <w:lang w:val="hy-AM"/>
              </w:rPr>
              <w:t>աշխատանքի</w:t>
            </w:r>
            <w:r w:rsidRPr="00821B2C">
              <w:rPr>
                <w:rFonts w:ascii="GHEA Grapalat" w:eastAsia="Batang" w:hAnsi="GHEA Grapalat" w:cs="Sylfaen"/>
                <w:lang w:val="nb-NO"/>
              </w:rPr>
              <w:t xml:space="preserve"> </w:t>
            </w:r>
            <w:r w:rsidRPr="007247EB">
              <w:rPr>
                <w:rFonts w:ascii="GHEA Grapalat" w:eastAsia="Batang" w:hAnsi="GHEA Grapalat" w:cs="Sylfaen"/>
                <w:lang w:val="hy-AM"/>
              </w:rPr>
              <w:t>մասին</w:t>
            </w:r>
            <w:r w:rsidRPr="00821B2C">
              <w:rPr>
                <w:rFonts w:ascii="GHEA Grapalat" w:eastAsia="Batang" w:hAnsi="GHEA Grapalat" w:cs="Sylfaen"/>
                <w:lang w:val="nb-NO"/>
              </w:rPr>
              <w:t xml:space="preserve"> </w:t>
            </w:r>
            <w:r w:rsidRPr="007247EB">
              <w:rPr>
                <w:rFonts w:ascii="GHEA Grapalat" w:eastAsia="Batang" w:hAnsi="GHEA Grapalat" w:cs="Sylfaen"/>
                <w:lang w:val="hy-AM"/>
              </w:rPr>
              <w:t>պայմանագ</w:t>
            </w:r>
            <w:r w:rsidRPr="00821B2C">
              <w:rPr>
                <w:rFonts w:ascii="GHEA Grapalat" w:eastAsia="Batang" w:hAnsi="GHEA Grapalat" w:cs="Sylfaen"/>
                <w:lang w:val="hy-AM"/>
              </w:rPr>
              <w:t>ի</w:t>
            </w:r>
            <w:r w:rsidRPr="007247EB">
              <w:rPr>
                <w:rFonts w:ascii="GHEA Grapalat" w:eastAsia="Batang" w:hAnsi="GHEA Grapalat" w:cs="Sylfaen"/>
                <w:lang w:val="hy-AM"/>
              </w:rPr>
              <w:t>ր</w:t>
            </w:r>
            <w:r w:rsidRPr="00821B2C">
              <w:rPr>
                <w:rFonts w:ascii="GHEA Grapalat" w:eastAsia="Batang" w:hAnsi="GHEA Grapalat" w:cs="Sylfaen"/>
                <w:lang w:val="nb-NO"/>
              </w:rPr>
              <w:t xml:space="preserve"> </w:t>
            </w:r>
            <w:r w:rsidRPr="007247EB">
              <w:rPr>
                <w:rFonts w:ascii="GHEA Grapalat" w:eastAsia="Batang" w:hAnsi="GHEA Grapalat" w:cs="Sylfaen"/>
                <w:lang w:val="hy-AM"/>
              </w:rPr>
              <w:t>չկնքելը</w:t>
            </w:r>
            <w:r>
              <w:rPr>
                <w:rFonts w:ascii="GHEA Grapalat" w:eastAsia="SimSun" w:hAnsi="GHEA Grapalat" w:cs="Sylfaen"/>
                <w:lang w:val="hy-AM"/>
              </w:rPr>
              <w:t>» բառերը հանել, հաշվի առնելով, որ առանց կամավոր աշխատանքի մասին պայմանագրի կնքման աշխատանքը համարվում է անօրինական աշխատանք, որի դեպքում ՀՀ վարչական իրավախախտումների վերաբերյալ օրենսգրքով արդեն սահմանված են պատասխանատվության միջոցներ,</w:t>
            </w:r>
          </w:p>
          <w:p w:rsidR="00287955" w:rsidRPr="00A645EC" w:rsidRDefault="00287955" w:rsidP="00287955">
            <w:pPr>
              <w:shd w:val="clear" w:color="auto" w:fill="FFFFFF"/>
              <w:spacing w:line="360" w:lineRule="auto"/>
              <w:ind w:firstLine="567"/>
              <w:jc w:val="both"/>
              <w:rPr>
                <w:rFonts w:ascii="GHEA Grapalat" w:hAnsi="GHEA Grapalat" w:cs="Calibri"/>
                <w:lang w:val="hy-AM"/>
              </w:rPr>
            </w:pPr>
            <w:r>
              <w:rPr>
                <w:rFonts w:ascii="GHEA Grapalat" w:eastAsia="SimSun" w:hAnsi="GHEA Grapalat" w:cs="Sylfaen"/>
                <w:lang w:val="hy-AM"/>
              </w:rPr>
              <w:t>2</w:t>
            </w:r>
            <w:r w:rsidRPr="00893BFE">
              <w:rPr>
                <w:rFonts w:ascii="GHEA Grapalat" w:eastAsia="SimSun" w:hAnsi="GHEA Grapalat" w:cs="Sylfaen"/>
                <w:lang w:val="hy-AM"/>
              </w:rPr>
              <w:t>)</w:t>
            </w:r>
            <w:r>
              <w:rPr>
                <w:rFonts w:ascii="GHEA Grapalat" w:eastAsia="SimSun" w:hAnsi="GHEA Grapalat" w:cs="Sylfaen"/>
                <w:lang w:val="hy-AM"/>
              </w:rPr>
              <w:t xml:space="preserve"> «</w:t>
            </w:r>
            <w:r>
              <w:rPr>
                <w:rFonts w:ascii="GHEA Grapalat" w:eastAsia="Batang" w:hAnsi="GHEA Grapalat" w:cs="Sylfaen"/>
                <w:lang w:val="hy-AM"/>
              </w:rPr>
              <w:t>գրանցման հայտ չներկայացնելը</w:t>
            </w:r>
            <w:r>
              <w:rPr>
                <w:rFonts w:ascii="GHEA Grapalat" w:eastAsia="SimSun" w:hAnsi="GHEA Grapalat" w:cs="Sylfaen"/>
                <w:lang w:val="hy-AM"/>
              </w:rPr>
              <w:t xml:space="preserve">» բառերը փոխարինել «սահմանված ժամկետում </w:t>
            </w:r>
            <w:r>
              <w:rPr>
                <w:rFonts w:ascii="GHEA Grapalat" w:eastAsia="Batang" w:hAnsi="GHEA Grapalat" w:cs="Sylfaen"/>
                <w:lang w:val="hy-AM"/>
              </w:rPr>
              <w:t>գրանցման հայտ չներկայացնելը</w:t>
            </w:r>
            <w:r>
              <w:rPr>
                <w:rFonts w:ascii="GHEA Grapalat" w:eastAsia="SimSun" w:hAnsi="GHEA Grapalat" w:cs="Sylfaen"/>
                <w:lang w:val="hy-AM"/>
              </w:rPr>
              <w:t>» բառերով։</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Pr="00394231" w:rsidRDefault="00287955" w:rsidP="00287955">
            <w:pPr>
              <w:pStyle w:val="ListParagraph"/>
              <w:numPr>
                <w:ilvl w:val="0"/>
                <w:numId w:val="28"/>
              </w:numPr>
              <w:spacing w:after="0" w:line="360" w:lineRule="auto"/>
              <w:jc w:val="both"/>
              <w:rPr>
                <w:rFonts w:ascii="GHEA Grapalat" w:hAnsi="GHEA Grapalat" w:cs="Calibri"/>
                <w:sz w:val="24"/>
                <w:szCs w:val="24"/>
              </w:rPr>
            </w:pPr>
            <w:r w:rsidRPr="00394231">
              <w:rPr>
                <w:rFonts w:ascii="GHEA Grapalat" w:hAnsi="GHEA Grapalat" w:cs="Calibri"/>
                <w:sz w:val="24"/>
                <w:szCs w:val="24"/>
                <w:lang w:val="hy-AM"/>
              </w:rPr>
              <w:t>Մասամբ է ընդունվել։</w:t>
            </w:r>
          </w:p>
          <w:p w:rsidR="00287955" w:rsidRDefault="00287955" w:rsidP="00287955">
            <w:pPr>
              <w:spacing w:line="360" w:lineRule="auto"/>
              <w:jc w:val="both"/>
              <w:rPr>
                <w:rFonts w:ascii="GHEA Grapalat" w:hAnsi="GHEA Grapalat" w:cs="Calibri"/>
                <w:lang w:val="hy-AM"/>
              </w:rPr>
            </w:pPr>
            <w:r>
              <w:rPr>
                <w:rFonts w:ascii="GHEA Grapalat" w:hAnsi="GHEA Grapalat" w:cs="Calibri"/>
                <w:lang w:val="hy-AM"/>
              </w:rPr>
              <w:t>Տե՛ս 1-ին կետի 1-ին ենթակետում նշված հիմնավորումը։</w:t>
            </w: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8D0E98" w:rsidRDefault="008D0E98" w:rsidP="00287955">
            <w:pPr>
              <w:spacing w:line="360" w:lineRule="auto"/>
              <w:jc w:val="both"/>
              <w:rPr>
                <w:rFonts w:ascii="GHEA Grapalat" w:hAnsi="GHEA Grapalat" w:cs="Calibri"/>
                <w:lang w:val="hy-AM"/>
              </w:rPr>
            </w:pPr>
          </w:p>
          <w:p w:rsidR="00287955" w:rsidRPr="00394231" w:rsidRDefault="00287955" w:rsidP="00287955">
            <w:pPr>
              <w:pStyle w:val="ListParagraph"/>
              <w:numPr>
                <w:ilvl w:val="0"/>
                <w:numId w:val="28"/>
              </w:numPr>
              <w:spacing w:after="0" w:line="360" w:lineRule="auto"/>
              <w:jc w:val="both"/>
              <w:rPr>
                <w:rFonts w:ascii="GHEA Grapalat" w:hAnsi="GHEA Grapalat" w:cs="Calibri"/>
                <w:sz w:val="24"/>
                <w:szCs w:val="24"/>
              </w:rPr>
            </w:pPr>
            <w:r w:rsidRPr="00394231">
              <w:rPr>
                <w:rFonts w:ascii="GHEA Grapalat" w:hAnsi="GHEA Grapalat" w:cs="Calibri"/>
                <w:sz w:val="24"/>
                <w:szCs w:val="24"/>
                <w:lang w:val="hy-AM"/>
              </w:rPr>
              <w:t>Ընդունվել է։</w:t>
            </w:r>
          </w:p>
          <w:p w:rsidR="00287955" w:rsidRPr="00394231" w:rsidRDefault="00287955" w:rsidP="00287955">
            <w:pPr>
              <w:spacing w:line="360" w:lineRule="auto"/>
              <w:ind w:left="45"/>
              <w:jc w:val="both"/>
              <w:rPr>
                <w:rFonts w:ascii="GHEA Grapalat" w:hAnsi="GHEA Grapalat" w:cs="Calibri"/>
                <w:lang w:val="hy-AM"/>
              </w:rPr>
            </w:pPr>
            <w:r w:rsidRPr="00394231">
              <w:rPr>
                <w:rFonts w:ascii="GHEA Grapalat" w:hAnsi="GHEA Grapalat" w:cs="Calibri"/>
                <w:lang w:val="hy-AM"/>
              </w:rPr>
              <w:t>Կատարվել է համապատասխան լրացումը։</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54525A" w:rsidRDefault="00287955" w:rsidP="00287955">
            <w:pPr>
              <w:shd w:val="clear" w:color="auto" w:fill="FFFFFF"/>
              <w:spacing w:line="360" w:lineRule="auto"/>
              <w:ind w:firstLine="567"/>
              <w:jc w:val="both"/>
              <w:rPr>
                <w:rFonts w:ascii="GHEA Grapalat" w:hAnsi="GHEA Grapalat" w:cs="Verdana"/>
                <w:color w:val="000000"/>
                <w:shd w:val="clear" w:color="auto" w:fill="FFFFFF"/>
                <w:lang w:val="hy-AM"/>
              </w:rPr>
            </w:pPr>
            <w:r w:rsidRPr="00BB4149">
              <w:rPr>
                <w:rFonts w:ascii="GHEA Grapalat" w:hAnsi="GHEA Grapalat" w:cs="Verdana"/>
                <w:color w:val="000000"/>
                <w:shd w:val="clear" w:color="auto" w:fill="FFFFFF"/>
                <w:lang w:val="hy-AM"/>
              </w:rPr>
              <w:t>3</w:t>
            </w:r>
            <w:r w:rsidRPr="00BB4149">
              <w:rPr>
                <w:rFonts w:ascii="Cambria Math" w:hAnsi="Cambria Math" w:cs="Cambria Math"/>
                <w:color w:val="000000"/>
                <w:shd w:val="clear" w:color="auto" w:fill="FFFFFF"/>
                <w:lang w:val="hy-AM"/>
              </w:rPr>
              <w:t>․</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Առաջարկվում</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է</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նաև</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օրենսդրական</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փոփոխությունների</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փաթեթում</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ներառել</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նաև</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«Եկամտային</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հարկի</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շահութահարկի</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և</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սոցիալական</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վճարի</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անձնավորված</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հաշվառման</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մասին»</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օրենքում</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լրացում</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կատարելու</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մասին»</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օրենքի</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նախագիծը</w:t>
            </w:r>
            <w:r w:rsidRPr="00BB4149">
              <w:rPr>
                <w:rFonts w:ascii="GHEA Grapalat" w:hAnsi="GHEA Grapalat" w:cs="Verdana"/>
                <w:color w:val="000000"/>
                <w:shd w:val="clear" w:color="auto" w:fill="FFFFFF"/>
                <w:lang w:val="hy-AM"/>
              </w:rPr>
              <w:t xml:space="preserve"> (</w:t>
            </w:r>
            <w:r w:rsidRPr="00BB4149">
              <w:rPr>
                <w:rFonts w:ascii="GHEA Grapalat" w:hAnsi="GHEA Grapalat" w:cs="GHEA Grapalat"/>
                <w:color w:val="000000"/>
                <w:shd w:val="clear" w:color="auto" w:fill="FFFFFF"/>
                <w:lang w:val="hy-AM"/>
              </w:rPr>
              <w:t>կցվ</w:t>
            </w:r>
            <w:r w:rsidRPr="00BB4149">
              <w:rPr>
                <w:rFonts w:ascii="GHEA Grapalat" w:hAnsi="GHEA Grapalat" w:cs="Verdana"/>
                <w:color w:val="000000"/>
                <w:shd w:val="clear" w:color="auto" w:fill="FFFFFF"/>
                <w:lang w:val="hy-AM"/>
              </w:rPr>
              <w:t>ում է)։</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Default="00287955" w:rsidP="00287955">
            <w:pPr>
              <w:spacing w:line="360" w:lineRule="auto"/>
              <w:jc w:val="center"/>
              <w:rPr>
                <w:rFonts w:ascii="GHEA Grapalat" w:hAnsi="GHEA Grapalat" w:cs="Calibri"/>
                <w:lang w:val="hy-AM"/>
              </w:rPr>
            </w:pPr>
            <w:r>
              <w:rPr>
                <w:rFonts w:ascii="GHEA Grapalat" w:hAnsi="GHEA Grapalat" w:cs="Calibri"/>
                <w:lang w:val="hy-AM"/>
              </w:rPr>
              <w:t>3. Ընդունվել է։</w:t>
            </w:r>
          </w:p>
          <w:p w:rsidR="00287955" w:rsidRPr="00A645EC" w:rsidRDefault="00287955" w:rsidP="00287955">
            <w:pPr>
              <w:spacing w:line="360" w:lineRule="auto"/>
              <w:jc w:val="both"/>
              <w:rPr>
                <w:rFonts w:ascii="GHEA Grapalat" w:hAnsi="GHEA Grapalat" w:cs="Calibri"/>
                <w:lang w:val="hy-AM"/>
              </w:rPr>
            </w:pPr>
            <w:r>
              <w:rPr>
                <w:rFonts w:ascii="GHEA Grapalat" w:hAnsi="GHEA Grapalat" w:cs="Calibri"/>
                <w:lang w:val="hy-AM"/>
              </w:rPr>
              <w:t>Նախագիծը, սակայն վերանայվել, համապատասխանեցվել է  «Կամավոր աշխատանքի մասին» օրենքի նախագծին և ներառվել նախագծերի փաթեթում։</w:t>
            </w: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BB4149" w:rsidRDefault="00287955" w:rsidP="00287955">
            <w:pPr>
              <w:shd w:val="clear" w:color="auto" w:fill="FFFFFF"/>
              <w:spacing w:line="360" w:lineRule="auto"/>
              <w:ind w:firstLine="567"/>
              <w:jc w:val="both"/>
              <w:rPr>
                <w:rFonts w:ascii="GHEA Grapalat" w:hAnsi="GHEA Grapalat" w:cs="Verdana"/>
                <w:color w:val="000000"/>
                <w:shd w:val="clear" w:color="auto" w:fill="FFFFFF"/>
                <w:lang w:val="hy-AM"/>
              </w:rPr>
            </w:pPr>
            <w:r w:rsidRPr="0073080A">
              <w:rPr>
                <w:rFonts w:ascii="GHEA Grapalat" w:eastAsia="SimSun" w:hAnsi="GHEA Grapalat" w:cs="Sylfaen"/>
                <w:lang w:val="hy-AM"/>
              </w:rPr>
              <w:t>4</w:t>
            </w:r>
            <w:r>
              <w:rPr>
                <w:rFonts w:ascii="Cambria Math" w:eastAsia="SimSun" w:hAnsi="Cambria Math" w:cs="Cambria Math"/>
                <w:lang w:val="hy-AM"/>
              </w:rPr>
              <w:t>․</w:t>
            </w:r>
            <w:r>
              <w:rPr>
                <w:rFonts w:ascii="GHEA Grapalat" w:eastAsia="SimSun" w:hAnsi="GHEA Grapalat" w:cs="Sylfaen"/>
                <w:lang w:val="hy-AM"/>
              </w:rPr>
              <w:t xml:space="preserve"> Օրենսդրական փոփոխությունների փաթեթի այլ նախագծերի վերաբերյալ առաջարկություններ չկան։</w:t>
            </w:r>
            <w:r w:rsidRPr="0054525A">
              <w:rPr>
                <w:rFonts w:ascii="GHEA Grapalat" w:eastAsia="SimSun" w:hAnsi="GHEA Grapalat" w:cs="Sylfaen"/>
                <w:lang w:val="hy-AM"/>
              </w:rPr>
              <w:t xml:space="preserve">   </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Pr="00A645EC" w:rsidRDefault="00287955" w:rsidP="00287955">
            <w:pPr>
              <w:spacing w:line="360" w:lineRule="auto"/>
              <w:jc w:val="both"/>
              <w:rPr>
                <w:rFonts w:ascii="GHEA Grapalat" w:hAnsi="GHEA Grapalat" w:cs="Calibri"/>
                <w:lang w:val="hy-AM"/>
              </w:rPr>
            </w:pPr>
          </w:p>
        </w:tc>
      </w:tr>
      <w:tr w:rsidR="00287955" w:rsidRPr="00C52047" w:rsidTr="00A12463">
        <w:trPr>
          <w:gridAfter w:val="2"/>
          <w:wAfter w:w="167" w:type="dxa"/>
          <w:tblCellSpacing w:w="0" w:type="dxa"/>
          <w:jc w:val="center"/>
        </w:trPr>
        <w:tc>
          <w:tcPr>
            <w:tcW w:w="5189" w:type="dxa"/>
            <w:tcBorders>
              <w:top w:val="outset" w:sz="6" w:space="0" w:color="auto"/>
              <w:left w:val="outset" w:sz="6" w:space="0" w:color="auto"/>
              <w:bottom w:val="outset" w:sz="6" w:space="0" w:color="auto"/>
              <w:right w:val="outset" w:sz="6" w:space="0" w:color="auto"/>
            </w:tcBorders>
          </w:tcPr>
          <w:p w:rsidR="00287955" w:rsidRPr="00EB0953" w:rsidRDefault="00287955" w:rsidP="00287955">
            <w:pPr>
              <w:spacing w:line="360" w:lineRule="auto"/>
              <w:jc w:val="right"/>
              <w:rPr>
                <w:rFonts w:ascii="GHEA Grapalat" w:hAnsi="GHEA Grapalat" w:cs="Sylfaen"/>
                <w:b/>
                <w:lang w:val="hy-AM" w:eastAsia="en-US"/>
              </w:rPr>
            </w:pPr>
            <w:r w:rsidRPr="00EB0953">
              <w:rPr>
                <w:rFonts w:ascii="GHEA Grapalat" w:hAnsi="GHEA Grapalat" w:cs="Sylfaen"/>
                <w:b/>
                <w:lang w:val="hy-AM" w:eastAsia="en-US"/>
              </w:rPr>
              <w:t>ՆԱԽԱԳԻԾ</w:t>
            </w:r>
          </w:p>
          <w:p w:rsidR="00287955" w:rsidRPr="00EB0953" w:rsidRDefault="00287955" w:rsidP="00287955">
            <w:pPr>
              <w:spacing w:line="360" w:lineRule="auto"/>
              <w:jc w:val="right"/>
              <w:rPr>
                <w:rFonts w:ascii="GHEA Grapalat" w:hAnsi="GHEA Grapalat"/>
                <w:b/>
                <w:lang w:val="hy-AM" w:eastAsia="en-US"/>
              </w:rPr>
            </w:pPr>
          </w:p>
          <w:p w:rsidR="00287955" w:rsidRPr="00EB0953" w:rsidRDefault="00287955" w:rsidP="00287955">
            <w:pPr>
              <w:spacing w:line="360" w:lineRule="auto"/>
              <w:jc w:val="center"/>
              <w:rPr>
                <w:rFonts w:ascii="GHEA Grapalat" w:hAnsi="GHEA Grapalat"/>
                <w:b/>
                <w:lang w:val="nb-NO" w:eastAsia="en-US"/>
              </w:rPr>
            </w:pPr>
            <w:r w:rsidRPr="00EB0953">
              <w:rPr>
                <w:rFonts w:ascii="GHEA Grapalat" w:hAnsi="GHEA Grapalat" w:cs="Sylfaen"/>
                <w:b/>
                <w:lang w:val="hy-AM" w:eastAsia="en-US"/>
              </w:rPr>
              <w:t>ՀԱՅԱ</w:t>
            </w:r>
            <w:r w:rsidRPr="00EB0953">
              <w:rPr>
                <w:rFonts w:ascii="GHEA Grapalat" w:hAnsi="GHEA Grapalat"/>
                <w:b/>
                <w:lang w:val="nb-NO" w:eastAsia="en-US"/>
              </w:rPr>
              <w:t>U</w:t>
            </w:r>
            <w:r w:rsidRPr="00EB0953">
              <w:rPr>
                <w:rFonts w:ascii="GHEA Grapalat" w:hAnsi="GHEA Grapalat" w:cs="Sylfaen"/>
                <w:b/>
                <w:lang w:val="hy-AM" w:eastAsia="en-US"/>
              </w:rPr>
              <w:t>ՏԱՆԻ</w:t>
            </w:r>
            <w:r w:rsidRPr="00EB0953">
              <w:rPr>
                <w:rFonts w:ascii="GHEA Grapalat" w:hAnsi="GHEA Grapalat"/>
                <w:b/>
                <w:lang w:val="nb-NO" w:eastAsia="en-US"/>
              </w:rPr>
              <w:t xml:space="preserve"> </w:t>
            </w:r>
            <w:r w:rsidRPr="00EB0953">
              <w:rPr>
                <w:rFonts w:ascii="GHEA Grapalat" w:hAnsi="GHEA Grapalat" w:cs="Sylfaen"/>
                <w:b/>
                <w:lang w:val="hy-AM" w:eastAsia="en-US"/>
              </w:rPr>
              <w:t>ՀԱՆՐԱՊԵՏՈՒԹՅԱՆ</w:t>
            </w:r>
          </w:p>
          <w:p w:rsidR="00287955" w:rsidRPr="00EB0953" w:rsidRDefault="00287955" w:rsidP="00287955">
            <w:pPr>
              <w:spacing w:line="360" w:lineRule="auto"/>
              <w:jc w:val="center"/>
              <w:rPr>
                <w:rFonts w:ascii="GHEA Grapalat" w:hAnsi="GHEA Grapalat"/>
                <w:b/>
                <w:lang w:val="nb-NO" w:eastAsia="en-US"/>
              </w:rPr>
            </w:pPr>
            <w:r w:rsidRPr="00EB0953">
              <w:rPr>
                <w:rFonts w:ascii="GHEA Grapalat" w:hAnsi="GHEA Grapalat"/>
                <w:b/>
                <w:lang w:val="nb-NO" w:eastAsia="en-US"/>
              </w:rPr>
              <w:t>O</w:t>
            </w:r>
            <w:r w:rsidRPr="00EB0953">
              <w:rPr>
                <w:rFonts w:ascii="GHEA Grapalat" w:hAnsi="GHEA Grapalat" w:cs="Sylfaen"/>
                <w:b/>
                <w:lang w:val="hy-AM" w:eastAsia="en-US"/>
              </w:rPr>
              <w:t>ՐԵՆՔԸ</w:t>
            </w:r>
          </w:p>
          <w:p w:rsidR="00287955" w:rsidRPr="00EB0953" w:rsidRDefault="00287955" w:rsidP="00287955">
            <w:pPr>
              <w:spacing w:line="360" w:lineRule="auto"/>
              <w:jc w:val="center"/>
              <w:rPr>
                <w:rFonts w:ascii="GHEA Grapalat" w:hAnsi="GHEA Grapalat" w:cs="Sylfaen"/>
                <w:b/>
                <w:lang w:val="hy-AM" w:eastAsia="en-US"/>
              </w:rPr>
            </w:pPr>
            <w:r w:rsidRPr="00EB0953">
              <w:rPr>
                <w:rFonts w:ascii="GHEA Grapalat" w:hAnsi="GHEA Grapalat" w:cs="Sylfaen"/>
                <w:b/>
                <w:lang w:val="hy-AM" w:eastAsia="en-US"/>
              </w:rPr>
              <w:t>«</w:t>
            </w:r>
            <w:r>
              <w:rPr>
                <w:rFonts w:ascii="GHEA Grapalat" w:hAnsi="GHEA Grapalat" w:cs="Sylfaen"/>
                <w:b/>
                <w:lang w:val="hy-AM" w:eastAsia="en-US"/>
              </w:rPr>
              <w:t>ԵԿԱՄՏԱՅԻՆ ՀԱՐԿԻ, ՇԱՀՈՒԹԱՀԱՐԿԻ ԵՎ ՍՈՑԻԱԼԱԿԱՆ ՎՃԱՐԻ ԱՆՁՆԱՎՈՐՎԱԾ ՀԱՇՎԱՌՄԱՆ</w:t>
            </w:r>
            <w:r w:rsidRPr="00EB0953">
              <w:rPr>
                <w:rFonts w:ascii="GHEA Grapalat" w:hAnsi="GHEA Grapalat" w:cs="Sylfaen"/>
                <w:b/>
                <w:lang w:val="hy-AM" w:eastAsia="en-US"/>
              </w:rPr>
              <w:t xml:space="preserve"> ՄԱՍԻՆ» ՕՐԵՆՔՈՒՄ </w:t>
            </w:r>
            <w:r>
              <w:rPr>
                <w:rFonts w:ascii="GHEA Grapalat" w:hAnsi="GHEA Grapalat" w:cs="Sylfaen"/>
                <w:b/>
                <w:lang w:val="hy-AM" w:eastAsia="en-US"/>
              </w:rPr>
              <w:t>ԼՐԱՑՈՒՄ</w:t>
            </w:r>
            <w:r w:rsidRPr="00EB0953">
              <w:rPr>
                <w:rFonts w:ascii="GHEA Grapalat" w:hAnsi="GHEA Grapalat" w:cs="Sylfaen"/>
                <w:b/>
                <w:lang w:val="hy-AM" w:eastAsia="en-US"/>
              </w:rPr>
              <w:t xml:space="preserve"> ԿԱՏԱՐԵԼՈՒ ՄԱUԻՆ</w:t>
            </w:r>
          </w:p>
          <w:p w:rsidR="00287955" w:rsidRPr="00263E5A" w:rsidRDefault="00287955" w:rsidP="00287955">
            <w:pPr>
              <w:spacing w:line="360" w:lineRule="auto"/>
              <w:ind w:firstLine="900"/>
              <w:jc w:val="both"/>
              <w:rPr>
                <w:rFonts w:ascii="GHEA Grapalat" w:hAnsi="GHEA Grapalat" w:cs="Sylfaen"/>
                <w:lang w:val="hy-AM" w:eastAsia="en-US"/>
              </w:rPr>
            </w:pPr>
            <w:r w:rsidRPr="00EB0953">
              <w:rPr>
                <w:rFonts w:ascii="GHEA Grapalat" w:hAnsi="GHEA Grapalat" w:cs="Sylfaen"/>
                <w:b/>
                <w:lang w:val="hy-AM" w:eastAsia="en-US"/>
              </w:rPr>
              <w:t>ՀՈԴՎԱԾ</w:t>
            </w:r>
            <w:r w:rsidRPr="00EB0953">
              <w:rPr>
                <w:rFonts w:ascii="GHEA Grapalat" w:hAnsi="GHEA Grapalat"/>
                <w:b/>
                <w:lang w:val="nb-NO" w:eastAsia="en-US"/>
              </w:rPr>
              <w:t xml:space="preserve"> 1.</w:t>
            </w:r>
            <w:r w:rsidRPr="00EB0953">
              <w:rPr>
                <w:rFonts w:ascii="GHEA Grapalat" w:hAnsi="GHEA Grapalat"/>
                <w:lang w:val="nb-NO" w:eastAsia="en-US"/>
              </w:rPr>
              <w:t xml:space="preserve"> «</w:t>
            </w:r>
            <w:r>
              <w:rPr>
                <w:rFonts w:ascii="GHEA Grapalat" w:hAnsi="GHEA Grapalat"/>
                <w:lang w:val="hy-AM" w:eastAsia="en-US"/>
              </w:rPr>
              <w:t xml:space="preserve">Եկամտային հարկի, շահութահարկի և սոցիալական վճարի անձնավորված հաշվառման </w:t>
            </w:r>
            <w:r w:rsidRPr="00EB0953">
              <w:rPr>
                <w:rFonts w:ascii="GHEA Grapalat" w:hAnsi="GHEA Grapalat" w:cs="Sylfaen"/>
                <w:lang w:val="hy-AM" w:eastAsia="en-US"/>
              </w:rPr>
              <w:t>մասին</w:t>
            </w:r>
            <w:r w:rsidRPr="00EB0953">
              <w:rPr>
                <w:rFonts w:ascii="GHEA Grapalat" w:hAnsi="GHEA Grapalat"/>
                <w:lang w:val="nb-NO" w:eastAsia="en-US"/>
              </w:rPr>
              <w:t>» 201</w:t>
            </w:r>
            <w:r>
              <w:rPr>
                <w:rFonts w:ascii="GHEA Grapalat" w:hAnsi="GHEA Grapalat"/>
                <w:lang w:val="hy-AM" w:eastAsia="en-US"/>
              </w:rPr>
              <w:t>0</w:t>
            </w:r>
            <w:r w:rsidRPr="00EB0953">
              <w:rPr>
                <w:rFonts w:ascii="GHEA Grapalat" w:hAnsi="GHEA Grapalat"/>
                <w:lang w:val="nb-NO" w:eastAsia="en-US"/>
              </w:rPr>
              <w:t xml:space="preserve"> թվականի </w:t>
            </w:r>
            <w:r>
              <w:rPr>
                <w:rFonts w:ascii="GHEA Grapalat" w:hAnsi="GHEA Grapalat"/>
                <w:lang w:val="hy-AM" w:eastAsia="en-US"/>
              </w:rPr>
              <w:t>դեկտեմբեր</w:t>
            </w:r>
            <w:r w:rsidRPr="00EB0953">
              <w:rPr>
                <w:rFonts w:ascii="GHEA Grapalat" w:hAnsi="GHEA Grapalat"/>
                <w:lang w:val="nb-NO" w:eastAsia="en-US"/>
              </w:rPr>
              <w:t xml:space="preserve">ի </w:t>
            </w:r>
            <w:r>
              <w:rPr>
                <w:rFonts w:ascii="GHEA Grapalat" w:hAnsi="GHEA Grapalat"/>
                <w:lang w:val="hy-AM" w:eastAsia="en-US"/>
              </w:rPr>
              <w:t>30</w:t>
            </w:r>
            <w:r w:rsidRPr="00EB0953">
              <w:rPr>
                <w:rFonts w:ascii="GHEA Grapalat" w:hAnsi="GHEA Grapalat"/>
                <w:lang w:val="nb-NO" w:eastAsia="en-US"/>
              </w:rPr>
              <w:t>-ի ՀՕ-</w:t>
            </w:r>
            <w:r>
              <w:rPr>
                <w:rFonts w:ascii="GHEA Grapalat" w:hAnsi="GHEA Grapalat"/>
                <w:lang w:val="hy-AM" w:eastAsia="en-US"/>
              </w:rPr>
              <w:t>247</w:t>
            </w:r>
            <w:r>
              <w:rPr>
                <w:rFonts w:ascii="GHEA Grapalat" w:hAnsi="GHEA Grapalat"/>
                <w:lang w:val="nb-NO" w:eastAsia="en-US"/>
              </w:rPr>
              <w:t>-Ն օրենքի</w:t>
            </w:r>
            <w:r>
              <w:rPr>
                <w:rFonts w:ascii="GHEA Grapalat" w:hAnsi="GHEA Grapalat"/>
                <w:lang w:val="hy-AM" w:eastAsia="en-US"/>
              </w:rPr>
              <w:t xml:space="preserve"> 3-</w:t>
            </w:r>
            <w:r w:rsidRPr="00263E5A">
              <w:rPr>
                <w:rFonts w:ascii="GHEA Grapalat" w:hAnsi="GHEA Grapalat" w:cs="Sylfaen"/>
                <w:lang w:val="hy-AM" w:eastAsia="en-US"/>
              </w:rPr>
              <w:t>րդ հոդվածի 1-ին մասի 5-րդ կետը շարադրել հետևյալ խմբագրությամբ՝</w:t>
            </w:r>
          </w:p>
          <w:p w:rsidR="00287955" w:rsidRDefault="00287955" w:rsidP="00287955">
            <w:pPr>
              <w:tabs>
                <w:tab w:val="left" w:pos="990"/>
              </w:tabs>
              <w:spacing w:line="360" w:lineRule="auto"/>
              <w:ind w:firstLine="900"/>
              <w:jc w:val="both"/>
              <w:rPr>
                <w:rFonts w:ascii="GHEA Grapalat" w:hAnsi="GHEA Grapalat" w:cs="Sylfaen"/>
                <w:lang w:val="hy-AM" w:eastAsia="en-US"/>
              </w:rPr>
            </w:pPr>
            <w:r w:rsidRPr="00263E5A">
              <w:rPr>
                <w:rFonts w:ascii="GHEA Grapalat" w:hAnsi="GHEA Grapalat" w:cs="Sylfaen"/>
                <w:lang w:val="hy-AM" w:eastAsia="en-US"/>
              </w:rPr>
              <w:t xml:space="preserve">«5) </w:t>
            </w:r>
            <w:r w:rsidRPr="00756B63">
              <w:rPr>
                <w:rFonts w:ascii="GHEA Grapalat" w:hAnsi="GHEA Grapalat" w:cs="Sylfaen"/>
                <w:b/>
                <w:bCs/>
                <w:lang w:val="hy-AM" w:eastAsia="en-US"/>
              </w:rPr>
              <w:t>պայմանագրային եկամուտ`</w:t>
            </w:r>
            <w:r w:rsidRPr="00263E5A">
              <w:rPr>
                <w:rFonts w:ascii="GHEA Grapalat" w:hAnsi="GHEA Grapalat" w:cs="Sylfaen"/>
                <w:lang w:val="hy-AM" w:eastAsia="en-US"/>
              </w:rPr>
              <w:t> համաձայն «Կուտակային կենսաթոշակների մասին» Հայաստանի Հանրապետության օրենքի։ Անձնավորված հաշվառման իմաստով պայմանագրային եկամուտ չի համարվում «Կամավորական գործունեության և կամավոր աշխատանքի մասին» Հ</w:t>
            </w:r>
            <w:r>
              <w:rPr>
                <w:rFonts w:ascii="GHEA Grapalat" w:hAnsi="GHEA Grapalat" w:cs="Sylfaen"/>
                <w:lang w:val="hy-AM" w:eastAsia="en-US"/>
              </w:rPr>
              <w:t xml:space="preserve">այաստանի Հանրապետության օրենքով՝ </w:t>
            </w:r>
            <w:r w:rsidRPr="004E4E08">
              <w:rPr>
                <w:rFonts w:ascii="GHEA Grapalat" w:hAnsi="GHEA Grapalat" w:cs="Sylfaen"/>
                <w:lang w:val="hy-AM" w:eastAsia="en-US"/>
              </w:rPr>
              <w:t>կամավորի կամ կ</w:t>
            </w:r>
            <w:r>
              <w:rPr>
                <w:rFonts w:ascii="GHEA Grapalat" w:hAnsi="GHEA Grapalat" w:cs="Sylfaen"/>
                <w:lang w:val="hy-AM" w:eastAsia="en-US"/>
              </w:rPr>
              <w:t xml:space="preserve">ամավոր աշխատանք կատարող այլ անձանց </w:t>
            </w:r>
            <w:r w:rsidRPr="004E4E08">
              <w:rPr>
                <w:rFonts w:ascii="GHEA Grapalat" w:hAnsi="GHEA Grapalat" w:cs="Sylfaen"/>
                <w:lang w:val="hy-AM" w:eastAsia="en-US"/>
              </w:rPr>
              <w:t xml:space="preserve">և </w:t>
            </w:r>
            <w:r>
              <w:rPr>
                <w:rFonts w:ascii="GHEA Grapalat" w:hAnsi="GHEA Grapalat" w:cs="Sylfaen"/>
                <w:lang w:val="hy-AM" w:eastAsia="en-US"/>
              </w:rPr>
              <w:t>կ</w:t>
            </w:r>
            <w:r w:rsidRPr="004E4E08">
              <w:rPr>
                <w:rFonts w:ascii="GHEA Grapalat" w:hAnsi="GHEA Grapalat" w:cs="Sylfaen"/>
                <w:lang w:val="hy-AM" w:eastAsia="en-US"/>
              </w:rPr>
              <w:t xml:space="preserve">ազմակերպության միջև </w:t>
            </w:r>
            <w:r>
              <w:rPr>
                <w:rFonts w:ascii="GHEA Grapalat" w:hAnsi="GHEA Grapalat" w:cs="Sylfaen"/>
                <w:lang w:val="hy-AM" w:eastAsia="en-US"/>
              </w:rPr>
              <w:t>սահմանված հարաբերությունների շրջանակներում կազմակերպությունից ստացված եկամուտը</w:t>
            </w:r>
            <w:r>
              <w:rPr>
                <w:lang w:val="hy-AM" w:eastAsia="en-US"/>
              </w:rPr>
              <w:t>․</w:t>
            </w:r>
            <w:r w:rsidRPr="00263E5A">
              <w:rPr>
                <w:rFonts w:ascii="GHEA Grapalat" w:hAnsi="GHEA Grapalat" w:cs="Sylfaen"/>
                <w:lang w:val="hy-AM" w:eastAsia="en-US"/>
              </w:rPr>
              <w:t>»</w:t>
            </w:r>
            <w:r>
              <w:rPr>
                <w:rFonts w:ascii="GHEA Grapalat" w:hAnsi="GHEA Grapalat" w:cs="Sylfaen"/>
                <w:lang w:val="hy-AM" w:eastAsia="en-US"/>
              </w:rPr>
              <w:t>։</w:t>
            </w:r>
            <w:r w:rsidRPr="00263E5A">
              <w:rPr>
                <w:rFonts w:ascii="GHEA Grapalat" w:hAnsi="GHEA Grapalat" w:cs="Sylfaen"/>
                <w:lang w:val="hy-AM" w:eastAsia="en-US"/>
              </w:rPr>
              <w:t xml:space="preserve"> </w:t>
            </w:r>
          </w:p>
          <w:p w:rsidR="00287955" w:rsidRDefault="00287955" w:rsidP="00287955">
            <w:pPr>
              <w:spacing w:line="360" w:lineRule="auto"/>
              <w:ind w:firstLine="900"/>
              <w:jc w:val="both"/>
              <w:rPr>
                <w:rFonts w:ascii="GHEA Grapalat" w:hAnsi="GHEA Grapalat"/>
                <w:lang w:val="hy-AM" w:eastAsia="en-US"/>
              </w:rPr>
            </w:pPr>
            <w:r w:rsidRPr="00EB0953">
              <w:rPr>
                <w:rFonts w:ascii="GHEA Grapalat" w:hAnsi="GHEA Grapalat" w:cs="Sylfaen"/>
                <w:b/>
                <w:lang w:val="hy-AM" w:eastAsia="en-US"/>
              </w:rPr>
              <w:t>ՀՈԴՎԱԾ</w:t>
            </w:r>
            <w:r w:rsidRPr="00EB0953">
              <w:rPr>
                <w:rFonts w:ascii="GHEA Grapalat" w:hAnsi="GHEA Grapalat"/>
                <w:b/>
                <w:lang w:val="nb-NO" w:eastAsia="en-US"/>
              </w:rPr>
              <w:t xml:space="preserve"> </w:t>
            </w:r>
            <w:r>
              <w:rPr>
                <w:rFonts w:ascii="GHEA Grapalat" w:hAnsi="GHEA Grapalat"/>
                <w:b/>
                <w:lang w:val="hy-AM" w:eastAsia="en-US"/>
              </w:rPr>
              <w:t>2</w:t>
            </w:r>
            <w:r w:rsidRPr="00EB0953">
              <w:rPr>
                <w:rFonts w:ascii="GHEA Grapalat" w:hAnsi="GHEA Grapalat"/>
                <w:b/>
                <w:lang w:val="nb-NO" w:eastAsia="en-US"/>
              </w:rPr>
              <w:t>.</w:t>
            </w:r>
            <w:r w:rsidRPr="00EB0953">
              <w:rPr>
                <w:rFonts w:ascii="GHEA Grapalat" w:hAnsi="GHEA Grapalat"/>
                <w:lang w:val="nb-NO" w:eastAsia="en-US"/>
              </w:rPr>
              <w:t xml:space="preserve"> </w:t>
            </w:r>
            <w:r>
              <w:rPr>
                <w:rFonts w:ascii="GHEA Grapalat" w:hAnsi="GHEA Grapalat"/>
                <w:lang w:val="hy-AM" w:eastAsia="en-US"/>
              </w:rPr>
              <w:t>Օրենքի 7-րդ հոդվածը լրացնել 2-րդ մասով հետևյալ բովանդակությամբ՝</w:t>
            </w:r>
          </w:p>
          <w:p w:rsidR="00287955" w:rsidRPr="00EB0953" w:rsidRDefault="00287955" w:rsidP="00287955">
            <w:pPr>
              <w:spacing w:line="360" w:lineRule="auto"/>
              <w:ind w:firstLine="900"/>
              <w:jc w:val="both"/>
              <w:rPr>
                <w:rFonts w:ascii="GHEA Grapalat" w:hAnsi="GHEA Grapalat"/>
                <w:lang w:val="nb-NO" w:eastAsia="en-US"/>
              </w:rPr>
            </w:pPr>
            <w:r>
              <w:rPr>
                <w:rFonts w:ascii="GHEA Grapalat" w:hAnsi="GHEA Grapalat"/>
                <w:lang w:val="hy-AM" w:eastAsia="en-US"/>
              </w:rPr>
              <w:t xml:space="preserve">«2․ Տեղեկատվական բազան ներառում է </w:t>
            </w:r>
            <w:r w:rsidRPr="004E4E08">
              <w:rPr>
                <w:rFonts w:ascii="GHEA Grapalat" w:hAnsi="GHEA Grapalat" w:cs="Sylfaen"/>
                <w:lang w:val="hy-AM" w:eastAsia="en-US"/>
              </w:rPr>
              <w:t>կամավորի կամ կ</w:t>
            </w:r>
            <w:r>
              <w:rPr>
                <w:rFonts w:ascii="GHEA Grapalat" w:hAnsi="GHEA Grapalat" w:cs="Sylfaen"/>
                <w:lang w:val="hy-AM" w:eastAsia="en-US"/>
              </w:rPr>
              <w:t>ամավոր աշխատանք կատարող այլ անձանց վերաբերյալ «Կամավորական գործունեության և կամավոր աշխատանքի մասին» Հայաստանի Հանրապետության օրենքի 19-րդ հոդվածի 1-ին մասով սահմանված տվյալները</w:t>
            </w:r>
            <w:r>
              <w:rPr>
                <w:rFonts w:ascii="GHEA Grapalat" w:hAnsi="GHEA Grapalat"/>
                <w:lang w:val="hy-AM" w:eastAsia="en-US"/>
              </w:rPr>
              <w:t>։»։</w:t>
            </w:r>
          </w:p>
          <w:p w:rsidR="00287955" w:rsidRPr="00BB4149" w:rsidRDefault="00287955" w:rsidP="00287955">
            <w:pPr>
              <w:spacing w:line="360" w:lineRule="auto"/>
              <w:ind w:firstLine="900"/>
              <w:jc w:val="both"/>
              <w:rPr>
                <w:rFonts w:ascii="GHEA Grapalat" w:eastAsia="SimSun" w:hAnsi="GHEA Grapalat" w:cs="Sylfaen"/>
                <w:lang w:val="fr-FR"/>
              </w:rPr>
            </w:pPr>
            <w:r w:rsidRPr="00EB0953">
              <w:rPr>
                <w:rFonts w:ascii="GHEA Grapalat" w:hAnsi="GHEA Grapalat" w:cs="Sylfaen"/>
                <w:b/>
                <w:lang w:val="nb-NO" w:eastAsia="en-US"/>
              </w:rPr>
              <w:t>ՀՈԴՎԱԾ</w:t>
            </w:r>
            <w:r w:rsidRPr="00EB0953">
              <w:rPr>
                <w:rFonts w:ascii="GHEA Grapalat" w:hAnsi="GHEA Grapalat"/>
                <w:b/>
                <w:lang w:val="nb-NO" w:eastAsia="en-US"/>
              </w:rPr>
              <w:t xml:space="preserve"> </w:t>
            </w:r>
            <w:r>
              <w:rPr>
                <w:rFonts w:ascii="GHEA Grapalat" w:hAnsi="GHEA Grapalat"/>
                <w:b/>
                <w:lang w:val="hy-AM" w:eastAsia="en-US"/>
              </w:rPr>
              <w:t>3</w:t>
            </w:r>
            <w:r w:rsidRPr="00EB0953">
              <w:rPr>
                <w:rFonts w:ascii="GHEA Grapalat" w:hAnsi="GHEA Grapalat"/>
                <w:b/>
                <w:lang w:val="nb-NO" w:eastAsia="en-US"/>
              </w:rPr>
              <w:t xml:space="preserve">. </w:t>
            </w:r>
            <w:r w:rsidRPr="00EB0953">
              <w:rPr>
                <w:rFonts w:ascii="GHEA Grapalat" w:hAnsi="GHEA Grapalat"/>
                <w:bCs/>
                <w:lang w:val="hy-AM" w:eastAsia="en-US"/>
              </w:rPr>
              <w:t xml:space="preserve">Սույն </w:t>
            </w:r>
            <w:r w:rsidRPr="00EB0953">
              <w:rPr>
                <w:rFonts w:ascii="GHEA Grapalat" w:hAnsi="GHEA Grapalat" w:cs="Sylfaen"/>
                <w:bCs/>
                <w:lang w:val="fr-FR" w:eastAsia="en-US"/>
              </w:rPr>
              <w:t>օրենքն</w:t>
            </w:r>
            <w:r w:rsidRPr="00EB0953">
              <w:rPr>
                <w:rFonts w:ascii="GHEA Grapalat" w:hAnsi="GHEA Grapalat"/>
                <w:bCs/>
                <w:lang w:val="fr-FR" w:eastAsia="en-US"/>
              </w:rPr>
              <w:t xml:space="preserve"> </w:t>
            </w:r>
            <w:r w:rsidRPr="00EB0953">
              <w:rPr>
                <w:rFonts w:ascii="GHEA Grapalat" w:hAnsi="GHEA Grapalat" w:cs="Sylfaen"/>
                <w:bCs/>
                <w:lang w:val="fr-FR" w:eastAsia="en-US"/>
              </w:rPr>
              <w:t>ուժի</w:t>
            </w:r>
            <w:r w:rsidRPr="00EB0953">
              <w:rPr>
                <w:rFonts w:ascii="GHEA Grapalat" w:hAnsi="GHEA Grapalat"/>
                <w:bCs/>
                <w:lang w:val="fr-FR" w:eastAsia="en-US"/>
              </w:rPr>
              <w:t xml:space="preserve"> </w:t>
            </w:r>
            <w:r w:rsidRPr="00EB0953">
              <w:rPr>
                <w:rFonts w:ascii="GHEA Grapalat" w:hAnsi="GHEA Grapalat" w:cs="Sylfaen"/>
                <w:bCs/>
                <w:lang w:val="fr-FR" w:eastAsia="en-US"/>
              </w:rPr>
              <w:t>մեջ</w:t>
            </w:r>
            <w:r w:rsidRPr="00EB0953">
              <w:rPr>
                <w:rFonts w:ascii="GHEA Grapalat" w:hAnsi="GHEA Grapalat"/>
                <w:bCs/>
                <w:lang w:val="fr-FR" w:eastAsia="en-US"/>
              </w:rPr>
              <w:t xml:space="preserve"> </w:t>
            </w:r>
            <w:r w:rsidRPr="00EB0953">
              <w:rPr>
                <w:rFonts w:ascii="GHEA Grapalat" w:hAnsi="GHEA Grapalat" w:cs="Sylfaen"/>
                <w:bCs/>
                <w:lang w:val="fr-FR" w:eastAsia="en-US"/>
              </w:rPr>
              <w:t>է</w:t>
            </w:r>
            <w:r w:rsidRPr="00EB0953">
              <w:rPr>
                <w:rFonts w:ascii="GHEA Grapalat" w:hAnsi="GHEA Grapalat"/>
                <w:bCs/>
                <w:lang w:val="fr-FR" w:eastAsia="en-US"/>
              </w:rPr>
              <w:t xml:space="preserve"> </w:t>
            </w:r>
            <w:r w:rsidRPr="00EB0953">
              <w:rPr>
                <w:rFonts w:ascii="GHEA Grapalat" w:hAnsi="GHEA Grapalat" w:cs="Sylfaen"/>
                <w:bCs/>
                <w:lang w:val="fr-FR" w:eastAsia="en-US"/>
              </w:rPr>
              <w:t>մտնում</w:t>
            </w:r>
            <w:r w:rsidRPr="00EB0953">
              <w:rPr>
                <w:rFonts w:ascii="GHEA Grapalat" w:hAnsi="GHEA Grapalat"/>
                <w:bCs/>
                <w:lang w:val="fr-FR" w:eastAsia="en-US"/>
              </w:rPr>
              <w:t xml:space="preserve"> </w:t>
            </w:r>
            <w:r w:rsidRPr="00EB0953">
              <w:rPr>
                <w:rFonts w:ascii="GHEA Grapalat" w:hAnsi="GHEA Grapalat" w:cs="Sylfaen"/>
                <w:bCs/>
                <w:lang w:val="fr-FR" w:eastAsia="en-US"/>
              </w:rPr>
              <w:t>պաշտոնական</w:t>
            </w:r>
            <w:r w:rsidRPr="00EB0953">
              <w:rPr>
                <w:rFonts w:ascii="GHEA Grapalat" w:hAnsi="GHEA Grapalat"/>
                <w:bCs/>
                <w:lang w:val="fr-FR" w:eastAsia="en-US"/>
              </w:rPr>
              <w:t xml:space="preserve"> </w:t>
            </w:r>
            <w:r w:rsidRPr="00EB0953">
              <w:rPr>
                <w:rFonts w:ascii="GHEA Grapalat" w:hAnsi="GHEA Grapalat" w:cs="Sylfaen"/>
                <w:bCs/>
                <w:lang w:val="fr-FR" w:eastAsia="en-US"/>
              </w:rPr>
              <w:t>հրապարակմանը</w:t>
            </w:r>
            <w:r w:rsidRPr="00EB0953">
              <w:rPr>
                <w:rFonts w:ascii="GHEA Grapalat" w:hAnsi="GHEA Grapalat"/>
                <w:bCs/>
                <w:lang w:val="fr-FR" w:eastAsia="en-US"/>
              </w:rPr>
              <w:t xml:space="preserve"> </w:t>
            </w:r>
            <w:r w:rsidRPr="00EB0953">
              <w:rPr>
                <w:rFonts w:ascii="GHEA Grapalat" w:hAnsi="GHEA Grapalat" w:cs="Sylfaen"/>
                <w:bCs/>
                <w:lang w:val="fr-FR" w:eastAsia="en-US"/>
              </w:rPr>
              <w:t>հաջորդող</w:t>
            </w:r>
            <w:r w:rsidRPr="00EB0953">
              <w:rPr>
                <w:rFonts w:ascii="GHEA Grapalat" w:hAnsi="GHEA Grapalat"/>
                <w:bCs/>
                <w:lang w:val="fr-FR" w:eastAsia="en-US"/>
              </w:rPr>
              <w:t xml:space="preserve"> </w:t>
            </w:r>
            <w:r w:rsidRPr="00EB0953">
              <w:rPr>
                <w:rFonts w:ascii="GHEA Grapalat" w:hAnsi="GHEA Grapalat" w:cs="Sylfaen"/>
                <w:bCs/>
                <w:lang w:val="fr-FR" w:eastAsia="en-US"/>
              </w:rPr>
              <w:t>օրվանից</w:t>
            </w:r>
            <w:r w:rsidRPr="00EB0953">
              <w:rPr>
                <w:rFonts w:ascii="GHEA Grapalat" w:hAnsi="GHEA Grapalat"/>
                <w:bCs/>
                <w:lang w:val="fr-FR" w:eastAsia="en-US"/>
              </w:rPr>
              <w:t xml:space="preserve"> </w:t>
            </w:r>
            <w:r w:rsidRPr="00EB0953">
              <w:rPr>
                <w:rFonts w:ascii="GHEA Grapalat" w:hAnsi="GHEA Grapalat" w:cs="Sylfaen"/>
                <w:bCs/>
                <w:lang w:val="fr-FR" w:eastAsia="en-US"/>
              </w:rPr>
              <w:t>երեք</w:t>
            </w:r>
            <w:r w:rsidRPr="00EB0953">
              <w:rPr>
                <w:rFonts w:ascii="GHEA Grapalat" w:hAnsi="GHEA Grapalat"/>
                <w:bCs/>
                <w:lang w:val="fr-FR" w:eastAsia="en-US"/>
              </w:rPr>
              <w:t xml:space="preserve"> </w:t>
            </w:r>
            <w:r w:rsidRPr="00EB0953">
              <w:rPr>
                <w:rFonts w:ascii="GHEA Grapalat" w:hAnsi="GHEA Grapalat" w:cs="Sylfaen"/>
                <w:bCs/>
                <w:lang w:val="fr-FR" w:eastAsia="en-US"/>
              </w:rPr>
              <w:t>ամիս</w:t>
            </w:r>
            <w:r w:rsidRPr="00EB0953">
              <w:rPr>
                <w:rFonts w:ascii="GHEA Grapalat" w:hAnsi="GHEA Grapalat"/>
                <w:bCs/>
                <w:lang w:val="fr-FR" w:eastAsia="en-US"/>
              </w:rPr>
              <w:t xml:space="preserve"> </w:t>
            </w:r>
            <w:r w:rsidRPr="00EB0953">
              <w:rPr>
                <w:rFonts w:ascii="GHEA Grapalat" w:hAnsi="GHEA Grapalat" w:cs="Sylfaen"/>
                <w:bCs/>
                <w:lang w:val="fr-FR" w:eastAsia="en-US"/>
              </w:rPr>
              <w:t>հետո</w:t>
            </w:r>
            <w:r w:rsidRPr="00EB0953">
              <w:rPr>
                <w:rFonts w:ascii="GHEA Grapalat" w:hAnsi="GHEA Grapalat"/>
                <w:bCs/>
                <w:lang w:val="fr-FR" w:eastAsia="en-US"/>
              </w:rPr>
              <w:t>:</w:t>
            </w:r>
          </w:p>
        </w:tc>
        <w:tc>
          <w:tcPr>
            <w:tcW w:w="64" w:type="dxa"/>
            <w:tcBorders>
              <w:top w:val="outset" w:sz="6" w:space="0" w:color="auto"/>
              <w:left w:val="outset" w:sz="6" w:space="0" w:color="auto"/>
              <w:bottom w:val="outset" w:sz="6" w:space="0" w:color="auto"/>
              <w:right w:val="nil"/>
            </w:tcBorders>
          </w:tcPr>
          <w:p w:rsidR="00287955" w:rsidRPr="00A645EC" w:rsidRDefault="00287955" w:rsidP="00287955">
            <w:pPr>
              <w:spacing w:before="100" w:beforeAutospacing="1" w:after="100" w:afterAutospacing="1" w:line="360" w:lineRule="auto"/>
              <w:jc w:val="both"/>
              <w:rPr>
                <w:rFonts w:ascii="GHEA Grapalat" w:hAnsi="GHEA Grapalat" w:cs="Calibri"/>
                <w:lang w:val="hy-AM"/>
              </w:rPr>
            </w:pPr>
          </w:p>
        </w:tc>
        <w:tc>
          <w:tcPr>
            <w:tcW w:w="4770" w:type="dxa"/>
            <w:gridSpan w:val="2"/>
            <w:tcBorders>
              <w:top w:val="outset" w:sz="6" w:space="0" w:color="auto"/>
              <w:left w:val="nil"/>
              <w:bottom w:val="outset" w:sz="6" w:space="0" w:color="auto"/>
              <w:right w:val="outset" w:sz="6" w:space="0" w:color="auto"/>
            </w:tcBorders>
          </w:tcPr>
          <w:p w:rsidR="00287955" w:rsidRDefault="00287955" w:rsidP="00287955">
            <w:pPr>
              <w:spacing w:line="360" w:lineRule="auto"/>
              <w:jc w:val="center"/>
              <w:rPr>
                <w:rFonts w:ascii="GHEA Grapalat" w:hAnsi="GHEA Grapalat" w:cs="Calibri"/>
                <w:lang w:val="hy-AM"/>
              </w:rPr>
            </w:pPr>
            <w:r>
              <w:rPr>
                <w:rFonts w:ascii="GHEA Grapalat" w:hAnsi="GHEA Grapalat" w:cs="Calibri"/>
                <w:lang w:val="hy-AM"/>
              </w:rPr>
              <w:t>Ընդունվել է։</w:t>
            </w:r>
          </w:p>
          <w:p w:rsidR="00287955" w:rsidRPr="006B7F33" w:rsidRDefault="00287955" w:rsidP="00287955">
            <w:pPr>
              <w:spacing w:line="360" w:lineRule="auto"/>
              <w:jc w:val="both"/>
              <w:rPr>
                <w:rFonts w:ascii="GHEA Grapalat" w:hAnsi="GHEA Grapalat" w:cs="Calibri"/>
                <w:lang w:val="hy-AM"/>
              </w:rPr>
            </w:pPr>
            <w:r>
              <w:rPr>
                <w:rFonts w:ascii="GHEA Grapalat" w:hAnsi="GHEA Grapalat" w:cs="Calibri"/>
                <w:lang w:val="hy-AM"/>
              </w:rPr>
              <w:t xml:space="preserve">Նախագիծը, սակայն վերանայվել, համապատասխանեցվել է  «Կամավոր աշխատանքի մասին» օրենքի նախագծին, միաժամանակ որոշակի փոփոխություն կատարվել  </w:t>
            </w:r>
            <w:r>
              <w:rPr>
                <w:rFonts w:ascii="GHEA Grapalat" w:hAnsi="GHEA Grapalat" w:cs="Sylfaen"/>
                <w:b/>
                <w:lang w:val="hy-AM" w:eastAsia="en-US"/>
              </w:rPr>
              <w:t>«</w:t>
            </w:r>
            <w:r>
              <w:rPr>
                <w:rFonts w:ascii="GHEA Grapalat" w:hAnsi="GHEA Grapalat" w:cs="Calibri"/>
                <w:lang w:val="hy-AM"/>
              </w:rPr>
              <w:t>Կուտակային կենսաթոշակների մասին</w:t>
            </w:r>
            <w:r>
              <w:rPr>
                <w:rFonts w:ascii="GHEA Grapalat" w:hAnsi="GHEA Grapalat" w:cs="Sylfaen"/>
                <w:b/>
                <w:lang w:val="hy-AM" w:eastAsia="en-US"/>
              </w:rPr>
              <w:t xml:space="preserve">» </w:t>
            </w:r>
            <w:r>
              <w:rPr>
                <w:rFonts w:ascii="GHEA Grapalat" w:hAnsi="GHEA Grapalat" w:cs="Calibri"/>
                <w:lang w:val="hy-AM"/>
              </w:rPr>
              <w:t xml:space="preserve"> օրենքում: Նախագծերը  լրամշակված տարբերակով աշխատանքային կարգով համաձայնեցվել են Պետական եկամուտների կոմիտեի հետ և ներառվել  նախագծերի փաթեթում։ </w:t>
            </w:r>
          </w:p>
          <w:p w:rsidR="006B7F33" w:rsidRPr="006B7F33" w:rsidRDefault="006B7F33" w:rsidP="006B7F33">
            <w:pPr>
              <w:spacing w:line="360" w:lineRule="auto"/>
              <w:jc w:val="both"/>
              <w:rPr>
                <w:rFonts w:ascii="GHEA Grapalat" w:hAnsi="GHEA Grapalat" w:cs="Calibri"/>
                <w:lang w:val="hy-AM"/>
              </w:rPr>
            </w:pPr>
            <w:r>
              <w:rPr>
                <w:rFonts w:ascii="GHEA Grapalat" w:hAnsi="GHEA Grapalat" w:cs="Calibri"/>
                <w:lang w:val="hy-AM"/>
              </w:rPr>
              <w:t xml:space="preserve">Նշենք, սակայն, որ </w:t>
            </w:r>
            <w:r w:rsidRPr="006B7F33">
              <w:rPr>
                <w:rFonts w:ascii="GHEA Grapalat" w:hAnsi="GHEA Grapalat" w:cs="Calibri"/>
                <w:lang w:val="hy-AM"/>
              </w:rPr>
              <w:t>Սոցիալական նախարարական կոմիտեի 27.03.2023 նիստի արդյունքներով՝ հարկային մարմնին կամավորի համար գրանցման հայտը ներկայացնելու վերաբերյալ կարգավորումները հանվել են նախագծերի փաթեթից։</w:t>
            </w:r>
          </w:p>
          <w:p w:rsidR="006B7F33" w:rsidRPr="006B7F33" w:rsidRDefault="006B7F33" w:rsidP="006B7F33">
            <w:pPr>
              <w:spacing w:line="360" w:lineRule="auto"/>
              <w:jc w:val="both"/>
              <w:rPr>
                <w:rFonts w:ascii="GHEA Grapalat" w:hAnsi="GHEA Grapalat" w:cs="Calibri"/>
                <w:lang w:val="hy-AM"/>
              </w:rPr>
            </w:pPr>
            <w:r w:rsidRPr="006B7F33">
              <w:rPr>
                <w:rFonts w:ascii="GHEA Grapalat" w:hAnsi="GHEA Grapalat" w:cs="Calibri"/>
                <w:lang w:val="hy-AM"/>
              </w:rPr>
              <w:t>Հետևաբար, նախագծերի փաթեթից հանվել է նաև ««Եկամտային հարկի, շահութահարկի և սոցիալական վճարի անձնավորված հաշվառման մասին» օրենքում լրացում կատարելու մասին» օրենքի նախագիծը։</w:t>
            </w:r>
          </w:p>
          <w:p w:rsidR="006B7F33" w:rsidRPr="006B7F33" w:rsidRDefault="006B7F33" w:rsidP="006B7F33">
            <w:pPr>
              <w:spacing w:line="360" w:lineRule="auto"/>
              <w:jc w:val="both"/>
              <w:rPr>
                <w:rFonts w:ascii="GHEA Grapalat" w:hAnsi="GHEA Grapalat" w:cs="Calibri"/>
                <w:lang w:val="hy-AM"/>
              </w:rPr>
            </w:pPr>
          </w:p>
          <w:p w:rsidR="00287955" w:rsidRPr="006B7F33" w:rsidRDefault="00287955" w:rsidP="006B7F33">
            <w:pPr>
              <w:spacing w:line="360" w:lineRule="auto"/>
              <w:jc w:val="both"/>
              <w:rPr>
                <w:rFonts w:ascii="GHEA Grapalat" w:hAnsi="GHEA Grapalat" w:cs="Calibri"/>
                <w:lang w:val="hy-AM"/>
              </w:rPr>
            </w:pPr>
          </w:p>
        </w:tc>
      </w:tr>
      <w:tr w:rsidR="00287955" w:rsidRPr="00D9665A" w:rsidTr="00A12463">
        <w:trPr>
          <w:gridAfter w:val="1"/>
          <w:wAfter w:w="78"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87955" w:rsidRPr="006D1D58" w:rsidRDefault="00287955" w:rsidP="00287955">
            <w:pPr>
              <w:spacing w:before="100" w:beforeAutospacing="1" w:after="100" w:afterAutospacing="1" w:line="360" w:lineRule="auto"/>
              <w:jc w:val="center"/>
              <w:rPr>
                <w:rFonts w:ascii="GHEA Grapalat" w:hAnsi="GHEA Grapalat"/>
                <w:lang w:val="hy-AM"/>
              </w:rPr>
            </w:pPr>
            <w:r>
              <w:rPr>
                <w:rFonts w:ascii="GHEA Grapalat" w:hAnsi="GHEA Grapalat"/>
                <w:lang w:val="hy-AM"/>
              </w:rPr>
              <w:t xml:space="preserve">48. </w:t>
            </w:r>
            <w:r w:rsidRPr="006D1D58">
              <w:rPr>
                <w:rFonts w:ascii="GHEA Grapalat" w:hAnsi="GHEA Grapalat"/>
                <w:lang w:val="hy-AM"/>
              </w:rPr>
              <w:t>ՀՀ արդարադատության նախարարություն</w:t>
            </w:r>
          </w:p>
        </w:tc>
        <w:tc>
          <w:tcPr>
            <w:tcW w:w="4859"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D9665A" w:rsidRDefault="00287955" w:rsidP="00287955">
            <w:pPr>
              <w:spacing w:line="360" w:lineRule="auto"/>
              <w:jc w:val="center"/>
              <w:rPr>
                <w:rFonts w:ascii="GHEA Grapalat" w:hAnsi="GHEA Grapalat"/>
                <w:lang w:val="hy-AM"/>
              </w:rPr>
            </w:pPr>
            <w:r w:rsidRPr="006D1D58">
              <w:rPr>
                <w:rFonts w:ascii="GHEA Grapalat" w:hAnsi="GHEA Grapalat"/>
                <w:lang w:val="hy-AM"/>
              </w:rPr>
              <w:t>23</w:t>
            </w:r>
            <w:r w:rsidRPr="00D9665A">
              <w:rPr>
                <w:rFonts w:ascii="GHEA Grapalat" w:hAnsi="GHEA Grapalat"/>
                <w:lang w:val="hy-AM"/>
              </w:rPr>
              <w:t>.</w:t>
            </w:r>
            <w:r w:rsidRPr="006D1D58">
              <w:rPr>
                <w:rFonts w:ascii="GHEA Grapalat" w:hAnsi="GHEA Grapalat"/>
                <w:lang w:val="hy-AM"/>
              </w:rPr>
              <w:t>12</w:t>
            </w:r>
            <w:r w:rsidRPr="00D9665A">
              <w:rPr>
                <w:rFonts w:ascii="GHEA Grapalat" w:hAnsi="GHEA Grapalat"/>
                <w:lang w:val="hy-AM"/>
              </w:rPr>
              <w:t>.</w:t>
            </w:r>
            <w:r w:rsidRPr="006D1D58">
              <w:rPr>
                <w:rFonts w:ascii="GHEA Grapalat" w:hAnsi="GHEA Grapalat"/>
                <w:lang w:val="hy-AM"/>
              </w:rPr>
              <w:t>202</w:t>
            </w:r>
            <w:r w:rsidRPr="00D9665A">
              <w:rPr>
                <w:rFonts w:ascii="GHEA Grapalat" w:hAnsi="GHEA Grapalat"/>
                <w:lang w:val="hy-AM"/>
              </w:rPr>
              <w:t>2</w:t>
            </w:r>
            <w:r w:rsidRPr="006D1D58">
              <w:rPr>
                <w:rFonts w:ascii="GHEA Grapalat" w:hAnsi="GHEA Grapalat"/>
                <w:lang w:val="hy-AM"/>
              </w:rPr>
              <w:t xml:space="preserve"> </w:t>
            </w:r>
            <w:r w:rsidRPr="00D9665A">
              <w:rPr>
                <w:rFonts w:ascii="GHEA Grapalat" w:hAnsi="GHEA Grapalat"/>
                <w:lang w:val="hy-AM"/>
              </w:rPr>
              <w:t>թ.</w:t>
            </w:r>
          </w:p>
        </w:tc>
      </w:tr>
      <w:tr w:rsidR="00287955" w:rsidRPr="00D9665A" w:rsidTr="00A12463">
        <w:trPr>
          <w:gridAfter w:val="1"/>
          <w:wAfter w:w="78"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287955" w:rsidRPr="006D1D58" w:rsidRDefault="00287955" w:rsidP="00287955">
            <w:pPr>
              <w:spacing w:line="360" w:lineRule="auto"/>
              <w:rPr>
                <w:rFonts w:ascii="GHEA Grapalat" w:hAnsi="GHEA Grapalat"/>
                <w:lang w:val="hy-AM"/>
              </w:rPr>
            </w:pPr>
          </w:p>
        </w:tc>
        <w:tc>
          <w:tcPr>
            <w:tcW w:w="4859"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87955" w:rsidRPr="006D1D58" w:rsidRDefault="00287955" w:rsidP="00287955">
            <w:pPr>
              <w:spacing w:line="360" w:lineRule="auto"/>
              <w:jc w:val="center"/>
              <w:rPr>
                <w:rFonts w:ascii="GHEA Grapalat" w:hAnsi="GHEA Grapalat"/>
                <w:lang w:val="hy-AM"/>
              </w:rPr>
            </w:pPr>
            <w:r w:rsidRPr="00D9665A">
              <w:rPr>
                <w:rFonts w:ascii="GHEA Grapalat" w:hAnsi="GHEA Grapalat"/>
                <w:lang w:val="hy-AM"/>
              </w:rPr>
              <w:t xml:space="preserve">N </w:t>
            </w:r>
            <w:r w:rsidRPr="006D1D58">
              <w:rPr>
                <w:rFonts w:ascii="GHEA Grapalat" w:hAnsi="GHEA Grapalat"/>
                <w:lang w:val="hy-AM"/>
              </w:rPr>
              <w:t>//57552-2022</w:t>
            </w:r>
          </w:p>
        </w:tc>
      </w:tr>
      <w:tr w:rsidR="00287955" w:rsidRPr="006D1D58"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center"/>
              <w:rPr>
                <w:rFonts w:ascii="GHEA Grapalat" w:hAnsi="GHEA Grapalat"/>
                <w:shd w:val="clear" w:color="auto" w:fill="FFFFFF"/>
                <w:lang w:val="hy-AM"/>
              </w:rPr>
            </w:pPr>
            <w:r w:rsidRPr="006D1D58">
              <w:rPr>
                <w:rFonts w:ascii="GHEA Grapalat" w:hAnsi="GHEA Grapalat"/>
                <w:shd w:val="clear" w:color="auto" w:fill="FFFFFF"/>
                <w:lang w:val="hy-AM"/>
              </w:rPr>
              <w:t>ՊԵՏԱԿԱՆ ՓՈՐՁԱԳԻՏԱԿԱՆ ԵԶՐԱԿԱՑՈՒԹՅՈՒՆ</w:t>
            </w:r>
          </w:p>
          <w:p w:rsidR="00287955" w:rsidRPr="006D1D58" w:rsidRDefault="00287955" w:rsidP="00287955">
            <w:pPr>
              <w:spacing w:line="360" w:lineRule="auto"/>
              <w:jc w:val="center"/>
              <w:rPr>
                <w:rFonts w:ascii="GHEA Grapalat" w:hAnsi="GHEA Grapalat"/>
                <w:shd w:val="clear" w:color="auto" w:fill="FFFFFF"/>
                <w:lang w:val="hy-AM"/>
              </w:rPr>
            </w:pPr>
            <w:r w:rsidRPr="006D1D58">
              <w:rPr>
                <w:rFonts w:ascii="GHEA Grapalat" w:hAnsi="GHEA Grapalat"/>
                <w:shd w:val="clear" w:color="auto" w:fill="FFFFFF"/>
                <w:lang w:val="hy-AM"/>
              </w:rPr>
              <w:t>«ԿԱՄԱՎՈՐԱԿԱՆ ԳՈՐԾՈՒՆԵՈՒԹՅԱՆ ԵՎ ԿԱՄԱՎՈՐ ԱՇԽԱՏԱՆՔԻ ՄԱՍԻՆ» ՕՐԵՆՔԻ ԵՎ ՀԱՐԱԿԻՑ ՕՐԵՆՔՆԵՐԻ ՆԱԽԱԳԾԵՐԻ ՎԵՐԱԲԵՐՅԱԼ</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hd w:val="clear" w:color="auto" w:fill="FFFFFF"/>
              <w:spacing w:line="360" w:lineRule="auto"/>
              <w:jc w:val="both"/>
              <w:rPr>
                <w:rFonts w:ascii="GHEA Grapalat" w:hAnsi="GHEA Grapalat" w:cs="Calibri"/>
                <w:lang w:val="hy-AM"/>
              </w:rPr>
            </w:pP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Sylfaen"/>
                <w:b/>
                <w:shd w:val="clear" w:color="auto" w:fill="FFFFFF"/>
                <w:lang w:val="hy-AM"/>
              </w:rPr>
            </w:pPr>
            <w:r w:rsidRPr="006D1D58">
              <w:rPr>
                <w:rFonts w:ascii="GHEA Grapalat" w:hAnsi="GHEA Grapalat" w:cs="Sylfaen"/>
                <w:b/>
                <w:shd w:val="clear" w:color="auto" w:fill="FFFFFF"/>
                <w:lang w:val="hy-AM"/>
              </w:rPr>
              <w:t>1. «Կամավորական գործունեության և կամավոր աշխատանքի մասին» օրենքի նախագծի (այսուհետ՝ Նախագիծ) վերաբերյալ հայտնում ենք հետևյալը՝</w:t>
            </w:r>
          </w:p>
          <w:p w:rsidR="00287955" w:rsidRPr="006D1D58" w:rsidRDefault="00287955" w:rsidP="00287955">
            <w:pPr>
              <w:spacing w:line="360" w:lineRule="auto"/>
              <w:jc w:val="both"/>
              <w:rPr>
                <w:rFonts w:ascii="GHEA Grapalat" w:hAnsi="GHEA Grapalat"/>
                <w:color w:val="000000"/>
                <w:shd w:val="clear" w:color="auto" w:fill="FFFFFF"/>
                <w:lang w:val="hy-AM"/>
              </w:rPr>
            </w:pPr>
            <w:r w:rsidRPr="006D1D58">
              <w:rPr>
                <w:rFonts w:ascii="GHEA Grapalat" w:hAnsi="GHEA Grapalat" w:cs="Sylfaen"/>
                <w:b/>
                <w:shd w:val="clear" w:color="auto" w:fill="FFFFFF"/>
                <w:lang w:val="hy-AM"/>
              </w:rPr>
              <w:t xml:space="preserve"> </w:t>
            </w:r>
            <w:r w:rsidRPr="006D1D58">
              <w:rPr>
                <w:rFonts w:ascii="GHEA Grapalat" w:hAnsi="GHEA Grapalat" w:cs="Sylfaen"/>
                <w:shd w:val="clear" w:color="auto" w:fill="FFFFFF"/>
                <w:lang w:val="hy-AM"/>
              </w:rPr>
              <w:t>Վերահաստատելով Հայաստանի Հանրապետության արդարադատության նախարարի 2022 թվականի փետրվարի 9-ի թիվ //5678-2022 գրությանը կից ներկայացված Հայաստանի Հանրապետության արդարադատության նախարարության պետական փորձագիտական եզրակացության մեջ հայտնած մեր դիրքորոշումները՝ հայտնում ենք հետևյալը.</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Calibri"/>
                <w:lang w:val="hy-AM"/>
              </w:rPr>
            </w:pP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shd w:val="clear" w:color="auto" w:fill="FFFFFF"/>
                <w:lang w:val="hy-AM"/>
              </w:rPr>
            </w:pPr>
            <w:r w:rsidRPr="006D1D58">
              <w:rPr>
                <w:rFonts w:ascii="GHEA Grapalat" w:hAnsi="GHEA Grapalat" w:cs="Sylfaen"/>
                <w:shd w:val="clear" w:color="auto" w:fill="FFFFFF"/>
                <w:lang w:val="hy-AM"/>
              </w:rPr>
              <w:t>1) Նախագծի</w:t>
            </w:r>
            <w:r w:rsidRPr="006D1D58">
              <w:rPr>
                <w:rFonts w:ascii="GHEA Grapalat" w:hAnsi="GHEA Grapalat"/>
                <w:shd w:val="clear" w:color="auto" w:fill="FFFFFF"/>
                <w:lang w:val="hy-AM"/>
              </w:rPr>
              <w:t xml:space="preserve"> 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1-</w:t>
            </w:r>
            <w:r w:rsidRPr="006D1D58">
              <w:rPr>
                <w:rFonts w:ascii="GHEA Grapalat" w:hAnsi="GHEA Grapalat" w:cs="Sylfaen"/>
                <w:shd w:val="clear" w:color="auto" w:fill="FFFFFF"/>
                <w:lang w:val="hy-AM"/>
              </w:rPr>
              <w:t>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w:t>
            </w:r>
            <w:r w:rsidRPr="006D1D58">
              <w:rPr>
                <w:rFonts w:ascii="GHEA Grapalat" w:hAnsi="GHEA Grapalat"/>
                <w:shd w:val="clear" w:color="auto" w:fill="FFFFFF"/>
                <w:lang w:val="hy-AM"/>
              </w:rPr>
              <w:t xml:space="preserve"> 4-</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կետում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հասկացությունն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հստակեցման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կարիք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ունի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Մասնավորապես</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նշված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սահմանման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մեջ</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վերապահված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Նախագծի</w:t>
            </w:r>
            <w:r w:rsidRPr="006D1D58">
              <w:rPr>
                <w:rFonts w:ascii="GHEA Grapalat" w:hAnsi="GHEA Grapalat"/>
                <w:shd w:val="clear" w:color="auto" w:fill="FFFFFF"/>
                <w:lang w:val="hy-AM"/>
              </w:rPr>
              <w:t xml:space="preserve"> 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1-</w:t>
            </w:r>
            <w:r w:rsidRPr="006D1D58">
              <w:rPr>
                <w:rFonts w:ascii="GHEA Grapalat" w:hAnsi="GHEA Grapalat" w:cs="Sylfaen"/>
                <w:shd w:val="clear" w:color="auto" w:fill="FFFFFF"/>
                <w:lang w:val="hy-AM"/>
              </w:rPr>
              <w:t>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w:t>
            </w:r>
            <w:r w:rsidRPr="006D1D58">
              <w:rPr>
                <w:rFonts w:ascii="GHEA Grapalat" w:hAnsi="GHEA Grapalat"/>
                <w:shd w:val="clear" w:color="auto" w:fill="FFFFFF"/>
                <w:lang w:val="hy-AM"/>
              </w:rPr>
              <w:t xml:space="preserve"> 9-</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կետով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ակցիա</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կազմակերպելու</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մասնակցելու</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իրավասություն</w:t>
            </w:r>
            <w:r w:rsidRPr="006D1D58">
              <w:rPr>
                <w:rFonts w:ascii="GHEA Grapalat" w:hAnsi="GHEA Grapalat"/>
                <w:shd w:val="clear" w:color="auto" w:fill="FFFFFF"/>
                <w:lang w:val="hy-AM"/>
              </w:rPr>
              <w:t>:</w:t>
            </w:r>
          </w:p>
          <w:p w:rsidR="00287955" w:rsidRPr="006D1D58" w:rsidRDefault="00287955" w:rsidP="00287955">
            <w:pPr>
              <w:spacing w:line="360" w:lineRule="auto"/>
              <w:jc w:val="both"/>
              <w:rPr>
                <w:rFonts w:ascii="GHEA Grapalat" w:hAnsi="GHEA Grapalat"/>
                <w:b/>
                <w:u w:val="single"/>
                <w:shd w:val="clear" w:color="auto" w:fill="FFFFFF"/>
                <w:lang w:val="hy-AM"/>
              </w:rPr>
            </w:pPr>
            <w:r w:rsidRPr="006D1D58">
              <w:rPr>
                <w:rFonts w:ascii="GHEA Grapalat" w:hAnsi="GHEA Grapalat" w:cs="Sylfaen"/>
                <w:shd w:val="clear" w:color="auto" w:fill="FFFFFF"/>
                <w:lang w:val="hy-AM"/>
              </w:rPr>
              <w:t>Հարկ</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նշել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Նախագծի</w:t>
            </w:r>
            <w:r w:rsidRPr="006D1D58">
              <w:rPr>
                <w:rFonts w:ascii="GHEA Grapalat" w:hAnsi="GHEA Grapalat"/>
                <w:shd w:val="clear" w:color="auto" w:fill="FFFFFF"/>
                <w:lang w:val="hy-AM"/>
              </w:rPr>
              <w:t xml:space="preserve"> 13-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հոդվածը</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հստակ</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ամրագրում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b/>
                <w:shd w:val="clear" w:color="auto" w:fill="FFFFFF"/>
                <w:lang w:val="hy-AM"/>
              </w:rPr>
              <w:t>կամավորական</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գործունեության</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և</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կամավոր</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աշխատանքի</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հետ</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կապված</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հարաբերությունները՝</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այն</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բնութագրելով</w:t>
            </w:r>
            <w:r w:rsidRPr="006D1D58">
              <w:rPr>
                <w:rFonts w:ascii="GHEA Grapalat" w:hAnsi="GHEA Grapalat"/>
                <w:b/>
                <w:shd w:val="clear" w:color="auto" w:fill="FFFFFF"/>
                <w:lang w:val="hy-AM"/>
              </w:rPr>
              <w:t xml:space="preserve"> </w:t>
            </w:r>
            <w:r w:rsidRPr="006D1D58">
              <w:rPr>
                <w:rFonts w:ascii="GHEA Grapalat" w:hAnsi="GHEA Grapalat" w:cs="Sylfaen"/>
                <w:b/>
                <w:shd w:val="clear" w:color="auto" w:fill="FFFFFF"/>
                <w:lang w:val="hy-AM"/>
              </w:rPr>
              <w:t>որպես</w:t>
            </w:r>
            <w:r w:rsidRPr="006D1D58">
              <w:rPr>
                <w:rFonts w:ascii="GHEA Grapalat" w:hAnsi="GHEA Grapalat"/>
                <w:b/>
                <w:shd w:val="clear" w:color="auto" w:fill="FFFFFF"/>
                <w:lang w:val="hy-AM"/>
              </w:rPr>
              <w:t xml:space="preserve"> </w:t>
            </w:r>
            <w:r w:rsidRPr="006D1D58">
              <w:rPr>
                <w:rFonts w:ascii="GHEA Grapalat" w:hAnsi="GHEA Grapalat" w:cs="Sylfaen"/>
                <w:b/>
                <w:u w:val="single"/>
                <w:shd w:val="clear" w:color="auto" w:fill="FFFFFF"/>
                <w:lang w:val="hy-AM"/>
              </w:rPr>
              <w:t>կողմերի</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փոխադարձ</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համաձայնության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վրա</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հիմնված</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հարաբերություններ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որոնք</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ծագում</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են՝</w:t>
            </w:r>
          </w:p>
          <w:p w:rsidR="00287955" w:rsidRPr="006D1D58" w:rsidRDefault="00287955" w:rsidP="00287955">
            <w:pPr>
              <w:spacing w:line="360" w:lineRule="auto"/>
              <w:jc w:val="both"/>
              <w:rPr>
                <w:rFonts w:ascii="GHEA Grapalat" w:hAnsi="GHEA Grapalat"/>
                <w:shd w:val="clear" w:color="auto" w:fill="FFFFFF"/>
                <w:lang w:val="hy-AM"/>
              </w:rPr>
            </w:pPr>
            <w:r w:rsidRPr="006D1D58">
              <w:rPr>
                <w:rFonts w:ascii="GHEA Grapalat" w:hAnsi="GHEA Grapalat"/>
                <w:shd w:val="clear" w:color="auto" w:fill="FFFFFF"/>
                <w:lang w:val="hy-AM"/>
              </w:rPr>
              <w:t xml:space="preserve">«1) </w:t>
            </w:r>
            <w:r w:rsidRPr="006D1D58">
              <w:rPr>
                <w:rFonts w:ascii="GHEA Grapalat" w:hAnsi="GHEA Grapalat" w:cs="Sylfaen"/>
                <w:shd w:val="clear" w:color="auto" w:fill="FFFFFF"/>
                <w:lang w:val="hy-AM"/>
              </w:rPr>
              <w:t>կամավորի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միջև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սույն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օրենքով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կարգով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կնքված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պայմանագրով</w:t>
            </w:r>
            <w:r w:rsidRPr="006D1D58">
              <w:rPr>
                <w:rFonts w:ascii="GHEA Grapalat" w:hAnsi="GHEA Grapalat"/>
                <w:shd w:val="clear" w:color="auto" w:fill="FFFFFF"/>
                <w:lang w:val="hy-AM"/>
              </w:rPr>
              <w:t>.</w:t>
            </w:r>
          </w:p>
          <w:p w:rsidR="00287955" w:rsidRPr="006D1D58" w:rsidRDefault="00287955" w:rsidP="00287955">
            <w:pPr>
              <w:spacing w:line="360" w:lineRule="auto"/>
              <w:jc w:val="both"/>
              <w:rPr>
                <w:rFonts w:ascii="GHEA Grapalat" w:hAnsi="GHEA Grapalat"/>
                <w:shd w:val="clear" w:color="auto" w:fill="FFFFFF"/>
                <w:lang w:val="hy-AM"/>
              </w:rPr>
            </w:pPr>
            <w:r w:rsidRPr="006D1D58">
              <w:rPr>
                <w:rFonts w:ascii="GHEA Grapalat" w:hAnsi="GHEA Grapalat"/>
                <w:shd w:val="clear" w:color="auto" w:fill="FFFFFF"/>
                <w:lang w:val="hy-AM"/>
              </w:rPr>
              <w:t xml:space="preserve">2) </w:t>
            </w:r>
            <w:r w:rsidRPr="006D1D58">
              <w:rPr>
                <w:rFonts w:ascii="GHEA Grapalat" w:hAnsi="GHEA Grapalat" w:cs="Sylfaen"/>
                <w:b/>
                <w:u w:val="single"/>
                <w:shd w:val="clear" w:color="auto" w:fill="FFFFFF"/>
                <w:lang w:val="hy-AM"/>
              </w:rPr>
              <w:t>կամավոր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աշխատանք</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կատարող</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այլ</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անձի</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և</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Կազմակերպության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միջև՝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սույն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օրենքով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կարգով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գործողության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ակցիայի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շրջանակներում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աշխատանքների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ներգրավվելու</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դեպքում»։</w:t>
            </w:r>
          </w:p>
          <w:p w:rsidR="00287955" w:rsidRPr="006D1D58" w:rsidRDefault="00287955" w:rsidP="00287955">
            <w:pPr>
              <w:spacing w:line="360" w:lineRule="auto"/>
              <w:jc w:val="both"/>
              <w:rPr>
                <w:rFonts w:ascii="GHEA Grapalat" w:hAnsi="GHEA Grapalat"/>
                <w:shd w:val="clear" w:color="auto" w:fill="FFFFFF"/>
                <w:lang w:val="hy-AM"/>
              </w:rPr>
            </w:pPr>
            <w:r w:rsidRPr="006D1D58">
              <w:rPr>
                <w:rFonts w:ascii="GHEA Grapalat" w:hAnsi="GHEA Grapalat" w:cs="Sylfaen"/>
                <w:shd w:val="clear" w:color="auto" w:fill="FFFFFF"/>
                <w:lang w:val="hy-AM"/>
              </w:rPr>
              <w:t>Վերոնշյալ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նորմի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բովանդակությունից</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բխում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համար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գործունեության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հետ</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կապված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հարաբերությունները</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ծագում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են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միայն</w:t>
            </w:r>
            <w:r w:rsidRPr="006D1D58">
              <w:rPr>
                <w:rFonts w:ascii="GHEA Grapalat" w:hAnsi="GHEA Grapalat"/>
                <w:shd w:val="clear" w:color="auto" w:fill="FFFFFF"/>
                <w:lang w:val="hy-AM"/>
              </w:rPr>
              <w:t xml:space="preserve"> </w:t>
            </w:r>
            <w:r w:rsidRPr="006D1D58">
              <w:rPr>
                <w:rFonts w:ascii="GHEA Grapalat" w:hAnsi="GHEA Grapalat" w:cs="Sylfaen"/>
                <w:b/>
                <w:u w:val="single"/>
                <w:shd w:val="clear" w:color="auto" w:fill="FFFFFF"/>
                <w:lang w:val="hy-AM"/>
              </w:rPr>
              <w:t>Կազմակերպության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կազմակերպած</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կամավորական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գործողության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ակցիայի</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շրջանակներում</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կամավոր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աշխատանքների</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ներգրավվելու</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դեպքում</w:t>
            </w:r>
            <w:r w:rsidRPr="006D1D58">
              <w:rPr>
                <w:rFonts w:ascii="GHEA Grapalat" w:hAnsi="GHEA Grapalat" w:cs="Sylfaen"/>
                <w:shd w:val="clear" w:color="auto" w:fill="FFFFFF"/>
                <w:lang w:val="hy-AM"/>
              </w:rPr>
              <w:t>։</w:t>
            </w:r>
            <w:r w:rsidRPr="006D1D58">
              <w:rPr>
                <w:rFonts w:ascii="GHEA Grapalat" w:hAnsi="GHEA Grapalat"/>
                <w:shd w:val="clear" w:color="auto" w:fill="FFFFFF"/>
                <w:lang w:val="hy-AM"/>
              </w:rPr>
              <w:t xml:space="preserve"> </w:t>
            </w:r>
          </w:p>
          <w:p w:rsidR="00287955" w:rsidRPr="006D1D58" w:rsidRDefault="00287955" w:rsidP="00287955">
            <w:pPr>
              <w:spacing w:line="360" w:lineRule="auto"/>
              <w:jc w:val="both"/>
              <w:rPr>
                <w:rFonts w:ascii="GHEA Grapalat" w:hAnsi="GHEA Grapalat"/>
                <w:shd w:val="clear" w:color="auto" w:fill="FFFFFF"/>
                <w:lang w:val="hy-AM"/>
              </w:rPr>
            </w:pPr>
            <w:r w:rsidRPr="006D1D58">
              <w:rPr>
                <w:rFonts w:ascii="GHEA Grapalat" w:hAnsi="GHEA Grapalat" w:cs="Sylfaen"/>
                <w:shd w:val="clear" w:color="auto" w:fill="FFFFFF"/>
                <w:lang w:val="hy-AM"/>
              </w:rPr>
              <w:t>Հարկ</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նշել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բացի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Նախագծի</w:t>
            </w:r>
            <w:r w:rsidRPr="006D1D58">
              <w:rPr>
                <w:rFonts w:ascii="GHEA Grapalat" w:hAnsi="GHEA Grapalat"/>
                <w:shd w:val="clear" w:color="auto" w:fill="FFFFFF"/>
                <w:lang w:val="hy-AM"/>
              </w:rPr>
              <w:t xml:space="preserve"> 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1-</w:t>
            </w:r>
            <w:r w:rsidRPr="006D1D58">
              <w:rPr>
                <w:rFonts w:ascii="GHEA Grapalat" w:hAnsi="GHEA Grapalat" w:cs="Sylfaen"/>
                <w:shd w:val="clear" w:color="auto" w:fill="FFFFFF"/>
                <w:lang w:val="hy-AM"/>
              </w:rPr>
              <w:t>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w:t>
            </w:r>
            <w:r w:rsidRPr="006D1D58">
              <w:rPr>
                <w:rFonts w:ascii="GHEA Grapalat" w:hAnsi="GHEA Grapalat"/>
                <w:shd w:val="clear" w:color="auto" w:fill="FFFFFF"/>
                <w:lang w:val="hy-AM"/>
              </w:rPr>
              <w:t xml:space="preserve"> 4-</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կետից</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Նախագծի</w:t>
            </w:r>
            <w:r w:rsidRPr="006D1D58">
              <w:rPr>
                <w:rFonts w:ascii="GHEA Grapalat" w:hAnsi="GHEA Grapalat"/>
                <w:shd w:val="clear" w:color="auto" w:fill="FFFFFF"/>
                <w:lang w:val="hy-AM"/>
              </w:rPr>
              <w:t xml:space="preserve"> 7-</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w:t>
            </w:r>
            <w:r w:rsidRPr="006D1D58">
              <w:rPr>
                <w:rFonts w:ascii="GHEA Grapalat" w:hAnsi="GHEA Grapalat"/>
                <w:shd w:val="clear" w:color="auto" w:fill="FFFFFF"/>
                <w:lang w:val="hy-AM"/>
              </w:rPr>
              <w:t xml:space="preserve"> 2-</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կետից</w:t>
            </w:r>
            <w:r w:rsidRPr="006D1D58">
              <w:rPr>
                <w:rFonts w:ascii="GHEA Grapalat" w:hAnsi="GHEA Grapalat"/>
                <w:shd w:val="clear" w:color="auto" w:fill="FFFFFF"/>
                <w:lang w:val="hy-AM"/>
              </w:rPr>
              <w:t xml:space="preserve">, Նախագծի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դրույթում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ամրագրված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չեն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կողմից</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Նախագծի</w:t>
            </w:r>
            <w:r w:rsidRPr="006D1D58">
              <w:rPr>
                <w:rFonts w:ascii="GHEA Grapalat" w:hAnsi="GHEA Grapalat"/>
                <w:shd w:val="clear" w:color="auto" w:fill="FFFFFF"/>
                <w:lang w:val="hy-AM"/>
              </w:rPr>
              <w:t xml:space="preserve"> 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1-</w:t>
            </w:r>
            <w:r w:rsidRPr="006D1D58">
              <w:rPr>
                <w:rFonts w:ascii="GHEA Grapalat" w:hAnsi="GHEA Grapalat" w:cs="Sylfaen"/>
                <w:shd w:val="clear" w:color="auto" w:fill="FFFFFF"/>
                <w:lang w:val="hy-AM"/>
              </w:rPr>
              <w:t>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w:t>
            </w:r>
            <w:r w:rsidRPr="006D1D58">
              <w:rPr>
                <w:rFonts w:ascii="GHEA Grapalat" w:hAnsi="GHEA Grapalat"/>
                <w:shd w:val="clear" w:color="auto" w:fill="FFFFFF"/>
                <w:lang w:val="hy-AM"/>
              </w:rPr>
              <w:t xml:space="preserve"> 9-</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կետով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գործողություն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ակցիա</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կազմակերպելու</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վերաբերյալ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կարգավորումներ</w:t>
            </w:r>
            <w:r w:rsidRPr="006D1D58">
              <w:rPr>
                <w:rFonts w:ascii="GHEA Grapalat" w:hAnsi="GHEA Grapalat"/>
                <w:shd w:val="clear" w:color="auto" w:fill="FFFFFF"/>
                <w:lang w:val="hy-AM"/>
              </w:rPr>
              <w:t>:</w:t>
            </w:r>
          </w:p>
          <w:p w:rsidR="00287955" w:rsidRPr="006D1D58" w:rsidRDefault="00287955" w:rsidP="00287955">
            <w:pPr>
              <w:spacing w:line="360" w:lineRule="auto"/>
              <w:jc w:val="both"/>
              <w:rPr>
                <w:rFonts w:ascii="GHEA Grapalat" w:hAnsi="GHEA Grapalat"/>
                <w:shd w:val="clear" w:color="auto" w:fill="FFFFFF"/>
                <w:lang w:val="hy-AM"/>
              </w:rPr>
            </w:pPr>
            <w:r w:rsidRPr="006D1D58">
              <w:rPr>
                <w:rFonts w:ascii="GHEA Grapalat" w:hAnsi="GHEA Grapalat" w:cs="Sylfaen"/>
                <w:shd w:val="clear" w:color="auto" w:fill="FFFFFF"/>
                <w:lang w:val="hy-AM"/>
              </w:rPr>
              <w:t>Հետևաբար՝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անհրաժեշտ</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վերանայել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Նախագծի</w:t>
            </w:r>
            <w:r w:rsidRPr="006D1D58">
              <w:rPr>
                <w:rFonts w:ascii="GHEA Grapalat" w:hAnsi="GHEA Grapalat"/>
                <w:shd w:val="clear" w:color="auto" w:fill="FFFFFF"/>
                <w:lang w:val="hy-AM"/>
              </w:rPr>
              <w:t xml:space="preserve"> 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1-</w:t>
            </w:r>
            <w:r w:rsidRPr="006D1D58">
              <w:rPr>
                <w:rFonts w:ascii="GHEA Grapalat" w:hAnsi="GHEA Grapalat" w:cs="Sylfaen"/>
                <w:shd w:val="clear" w:color="auto" w:fill="FFFFFF"/>
                <w:lang w:val="hy-AM"/>
              </w:rPr>
              <w:t>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w:t>
            </w:r>
            <w:r w:rsidRPr="006D1D58">
              <w:rPr>
                <w:rFonts w:ascii="GHEA Grapalat" w:hAnsi="GHEA Grapalat"/>
                <w:shd w:val="clear" w:color="auto" w:fill="FFFFFF"/>
                <w:lang w:val="hy-AM"/>
              </w:rPr>
              <w:t xml:space="preserve"> 9-</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կետով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գործողություն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ակցիա</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կազմակերպելու</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իրավասությունը</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ինչպես</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հասկացության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մեջ</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ամրագրել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միջև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ծագող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հարաբերությունների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վերաբերյալ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դրույթներ՝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հաշվի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առնելով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Նախագծի</w:t>
            </w:r>
            <w:r w:rsidRPr="006D1D58">
              <w:rPr>
                <w:rFonts w:ascii="GHEA Grapalat" w:hAnsi="GHEA Grapalat"/>
                <w:shd w:val="clear" w:color="auto" w:fill="FFFFFF"/>
                <w:lang w:val="hy-AM"/>
              </w:rPr>
              <w:t xml:space="preserve"> 13-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1-</w:t>
            </w:r>
            <w:r w:rsidRPr="006D1D58">
              <w:rPr>
                <w:rFonts w:ascii="GHEA Grapalat" w:hAnsi="GHEA Grapalat" w:cs="Sylfaen"/>
                <w:shd w:val="clear" w:color="auto" w:fill="FFFFFF"/>
                <w:lang w:val="hy-AM"/>
              </w:rPr>
              <w:t>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w:t>
            </w:r>
            <w:r w:rsidRPr="006D1D58">
              <w:rPr>
                <w:rFonts w:ascii="GHEA Grapalat" w:hAnsi="GHEA Grapalat"/>
                <w:shd w:val="clear" w:color="auto" w:fill="FFFFFF"/>
                <w:lang w:val="hy-AM"/>
              </w:rPr>
              <w:t xml:space="preserve"> 2-</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կետով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սահմանված</w:t>
            </w:r>
            <w:r w:rsidRPr="006D1D58">
              <w:rPr>
                <w:rFonts w:ascii="GHEA Grapalat" w:hAnsi="GHEA Grapalat"/>
                <w:shd w:val="clear" w:color="auto" w:fill="FFFFFF"/>
                <w:lang w:val="hy-AM"/>
              </w:rPr>
              <w:t xml:space="preserve"> </w:t>
            </w:r>
            <w:r w:rsidRPr="006D1D58">
              <w:rPr>
                <w:rFonts w:ascii="GHEA Grapalat" w:hAnsi="GHEA Grapalat" w:cs="Sylfaen"/>
                <w:b/>
                <w:u w:val="single"/>
                <w:shd w:val="clear" w:color="auto" w:fill="FFFFFF"/>
                <w:lang w:val="hy-AM"/>
              </w:rPr>
              <w:t>կամավոր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աշխատանք</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կատարող</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այլ</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անձի</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համար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կամավորական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գործունեության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և</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կամավոր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աշխատանքի</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հետ</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կապված</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հարաբերությունների</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ծագման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հիմքը</w:t>
            </w:r>
            <w:r w:rsidRPr="006D1D58">
              <w:rPr>
                <w:rFonts w:ascii="GHEA Grapalat" w:hAnsi="GHEA Grapalat"/>
                <w:b/>
                <w:u w:val="single"/>
                <w:shd w:val="clear" w:color="auto" w:fill="FFFFFF"/>
                <w:lang w:val="hy-AM"/>
              </w:rPr>
              <w:t xml:space="preserve"> </w:t>
            </w:r>
            <w:r w:rsidRPr="006D1D58">
              <w:rPr>
                <w:rFonts w:ascii="GHEA Grapalat" w:hAnsi="GHEA Grapalat" w:cs="Sylfaen"/>
                <w:shd w:val="clear" w:color="auto" w:fill="FFFFFF"/>
                <w:lang w:val="hy-AM"/>
              </w:rPr>
              <w:t>կամ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ընդլայնել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Նախագծի</w:t>
            </w:r>
            <w:r w:rsidRPr="006D1D58">
              <w:rPr>
                <w:rFonts w:ascii="GHEA Grapalat" w:hAnsi="GHEA Grapalat"/>
                <w:shd w:val="clear" w:color="auto" w:fill="FFFFFF"/>
                <w:lang w:val="hy-AM"/>
              </w:rPr>
              <w:t xml:space="preserve"> 13-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ամրագրված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համար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գործունեության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հետ</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կապված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հարաբերությունների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ծագման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հիմքերը</w:t>
            </w:r>
            <w:r w:rsidRPr="006D1D58">
              <w:rPr>
                <w:rFonts w:ascii="GHEA Grapalat" w:hAnsi="GHEA Grapalat"/>
                <w:shd w:val="clear" w:color="auto" w:fill="FFFFFF"/>
                <w:lang w:val="hy-AM"/>
              </w:rPr>
              <w:t>:</w:t>
            </w:r>
          </w:p>
          <w:p w:rsidR="00287955" w:rsidRPr="006D1D58" w:rsidRDefault="00287955" w:rsidP="00287955">
            <w:pPr>
              <w:spacing w:line="360" w:lineRule="auto"/>
              <w:jc w:val="both"/>
              <w:rPr>
                <w:rFonts w:ascii="GHEA Grapalat" w:hAnsi="GHEA Grapalat"/>
                <w:b/>
                <w:u w:val="single"/>
                <w:shd w:val="clear" w:color="auto" w:fill="FFFFFF"/>
                <w:lang w:val="hy-AM"/>
              </w:rPr>
            </w:pPr>
            <w:r w:rsidRPr="006D1D58">
              <w:rPr>
                <w:rFonts w:ascii="GHEA Grapalat" w:hAnsi="GHEA Grapalat" w:cs="Sylfaen"/>
                <w:shd w:val="clear" w:color="auto" w:fill="FFFFFF"/>
                <w:lang w:val="hy-AM"/>
              </w:rPr>
              <w:t>Անհրաժեշտ</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արձանագրել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համար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հավասար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կարգավիճակ</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ինչպես</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նաև</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առանց</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պայմանագիր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կնքելու</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կամավոր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աշխատանք</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կատարելու</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իրավասություն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սակայն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որևէ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դրույթով</w:t>
            </w:r>
            <w:r w:rsidRPr="006D1D58">
              <w:rPr>
                <w:rFonts w:ascii="GHEA Grapalat" w:hAnsi="GHEA Grapalat"/>
                <w:shd w:val="clear" w:color="auto" w:fill="FFFFFF"/>
                <w:lang w:val="hy-AM"/>
              </w:rPr>
              <w:t xml:space="preserve"> </w:t>
            </w:r>
            <w:r w:rsidRPr="006D1D58">
              <w:rPr>
                <w:rFonts w:ascii="GHEA Grapalat" w:hAnsi="GHEA Grapalat" w:cs="Sylfaen"/>
                <w:b/>
                <w:u w:val="single"/>
                <w:shd w:val="clear" w:color="auto" w:fill="FFFFFF"/>
                <w:lang w:val="hy-AM"/>
              </w:rPr>
              <w:t>սահմանված</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չէ</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կամավորին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հավասար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կարգավիճակ</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տալու</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կամավոր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աշխատանքի</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մասին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պայմանագիր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չկնքելու</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իրավունքը</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կամավոր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աշխատանք</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կատարող</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այլ</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անձին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վերապահելու</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առանձնահատկությունները</w:t>
            </w:r>
            <w:r w:rsidRPr="006D1D58">
              <w:rPr>
                <w:rFonts w:ascii="GHEA Grapalat" w:hAnsi="GHEA Grapalat"/>
                <w:b/>
                <w:u w:val="single"/>
                <w:shd w:val="clear" w:color="auto" w:fill="FFFFFF"/>
                <w:lang w:val="hy-AM"/>
              </w:rPr>
              <w:t>:</w:t>
            </w:r>
          </w:p>
          <w:p w:rsidR="00287955" w:rsidRPr="006D1D58" w:rsidRDefault="00287955" w:rsidP="00287955">
            <w:pPr>
              <w:spacing w:line="360" w:lineRule="auto"/>
              <w:jc w:val="both"/>
              <w:rPr>
                <w:rFonts w:ascii="GHEA Grapalat" w:hAnsi="GHEA Grapalat"/>
                <w:color w:val="000000"/>
                <w:shd w:val="clear" w:color="auto" w:fill="FFFFFF"/>
                <w:lang w:val="hy-AM"/>
              </w:rPr>
            </w:pPr>
            <w:r w:rsidRPr="006D1D58">
              <w:rPr>
                <w:rFonts w:ascii="GHEA Grapalat" w:hAnsi="GHEA Grapalat"/>
                <w:shd w:val="clear" w:color="auto" w:fill="FFFFFF"/>
                <w:lang w:val="hy-AM"/>
              </w:rPr>
              <w:t>Ամփոփելով վերոգրյալը, գտնում ենք, որ անհրաժեշտ է խմբագրել Նախագծի վերոնշյալ իրավակարգավորումները՝ վերը բարձրացված խնդիրների համատեքստում:</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pStyle w:val="ListParagraph"/>
              <w:numPr>
                <w:ilvl w:val="0"/>
                <w:numId w:val="34"/>
              </w:numPr>
              <w:spacing w:line="360" w:lineRule="auto"/>
              <w:jc w:val="center"/>
              <w:rPr>
                <w:rFonts w:ascii="GHEA Grapalat" w:hAnsi="GHEA Grapalat" w:cs="Calibri"/>
                <w:sz w:val="24"/>
                <w:szCs w:val="24"/>
              </w:rPr>
            </w:pPr>
            <w:r w:rsidRPr="006D1D58">
              <w:rPr>
                <w:rFonts w:ascii="GHEA Grapalat" w:hAnsi="GHEA Grapalat" w:cs="Calibri"/>
                <w:sz w:val="24"/>
                <w:szCs w:val="24"/>
                <w:lang w:val="hy-AM"/>
              </w:rPr>
              <w:t>Ընդունվել է։</w:t>
            </w:r>
          </w:p>
          <w:p w:rsidR="00287955" w:rsidRPr="006D1D58" w:rsidRDefault="00287955" w:rsidP="00287955">
            <w:pPr>
              <w:pStyle w:val="ListParagraph"/>
              <w:spacing w:line="360" w:lineRule="auto"/>
              <w:ind w:left="0"/>
              <w:jc w:val="both"/>
              <w:rPr>
                <w:rFonts w:ascii="GHEA Grapalat" w:hAnsi="GHEA Grapalat" w:cs="Calibri"/>
                <w:sz w:val="24"/>
                <w:szCs w:val="24"/>
                <w:lang w:val="hy-AM"/>
              </w:rPr>
            </w:pPr>
            <w:r w:rsidRPr="006D1D58">
              <w:rPr>
                <w:rFonts w:ascii="GHEA Grapalat" w:hAnsi="GHEA Grapalat" w:cs="Calibri"/>
                <w:sz w:val="24"/>
                <w:szCs w:val="24"/>
                <w:lang w:val="hy-AM"/>
              </w:rPr>
              <w:t xml:space="preserve">Նախագծից հանվել են ինչպես «կամավոր աշխատանք կատարող այլ անձ» հասկացությունը և վերջինիս հետ կապված կարգավորումները, այնպես էլ կամավորական գործողությունների </w:t>
            </w:r>
            <w:r w:rsidRPr="006D1D58">
              <w:rPr>
                <w:rFonts w:ascii="GHEA Grapalat" w:hAnsi="GHEA Grapalat" w:cs="Calibri"/>
                <w:sz w:val="24"/>
                <w:szCs w:val="24"/>
              </w:rPr>
              <w:t>(</w:t>
            </w:r>
            <w:r w:rsidRPr="006D1D58">
              <w:rPr>
                <w:rFonts w:ascii="GHEA Grapalat" w:hAnsi="GHEA Grapalat" w:cs="Calibri"/>
                <w:sz w:val="24"/>
                <w:szCs w:val="24"/>
                <w:lang w:val="hy-AM"/>
              </w:rPr>
              <w:t>ակցիաների</w:t>
            </w:r>
            <w:r w:rsidRPr="006D1D58">
              <w:rPr>
                <w:rFonts w:ascii="GHEA Grapalat" w:hAnsi="GHEA Grapalat" w:cs="Calibri"/>
                <w:sz w:val="24"/>
                <w:szCs w:val="24"/>
              </w:rPr>
              <w:t>)</w:t>
            </w:r>
            <w:r w:rsidRPr="006D1D58">
              <w:rPr>
                <w:rFonts w:ascii="GHEA Grapalat" w:hAnsi="GHEA Grapalat" w:cs="Calibri"/>
                <w:sz w:val="24"/>
                <w:szCs w:val="24"/>
                <w:lang w:val="hy-AM"/>
              </w:rPr>
              <w:t xml:space="preserve"> վերաբերյալ կարգավորումները։ </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2D3F00" w:rsidRDefault="00287955" w:rsidP="00287955">
            <w:pPr>
              <w:spacing w:line="360" w:lineRule="auto"/>
              <w:jc w:val="both"/>
              <w:rPr>
                <w:rFonts w:ascii="GHEA Grapalat" w:hAnsi="GHEA Grapalat" w:cs="Sylfaen"/>
                <w:shd w:val="clear" w:color="auto" w:fill="FFFFFF"/>
                <w:lang w:val="hy-AM"/>
              </w:rPr>
            </w:pPr>
            <w:r w:rsidRPr="002D3F00">
              <w:rPr>
                <w:rFonts w:ascii="GHEA Grapalat" w:hAnsi="GHEA Grapalat" w:cs="Sylfaen"/>
                <w:shd w:val="clear" w:color="auto" w:fill="FFFFFF"/>
                <w:lang w:val="hy-AM"/>
              </w:rPr>
              <w:t>2) Իրավական որոշակիության սահմանադրական սկզբունքից ելնելով, անհրաժեշտ է Նախագծի 3</w:t>
            </w:r>
            <w:r w:rsidRPr="002D3F00">
              <w:rPr>
                <w:rFonts w:ascii="GHEA Grapalat" w:hAnsi="GHEA Grapalat"/>
                <w:shd w:val="clear" w:color="auto" w:fill="FFFFFF"/>
                <w:lang w:val="hy-AM"/>
              </w:rPr>
              <w:t>-</w:t>
            </w:r>
            <w:r w:rsidRPr="002D3F00">
              <w:rPr>
                <w:rFonts w:ascii="GHEA Grapalat" w:hAnsi="GHEA Grapalat" w:cs="Sylfaen"/>
                <w:shd w:val="clear" w:color="auto" w:fill="FFFFFF"/>
                <w:lang w:val="hy-AM"/>
              </w:rPr>
              <w:t>րդ</w:t>
            </w:r>
            <w:r w:rsidRPr="002D3F00">
              <w:rPr>
                <w:rFonts w:ascii="GHEA Grapalat" w:hAnsi="GHEA Grapalat"/>
                <w:shd w:val="clear" w:color="auto" w:fill="FFFFFF"/>
                <w:lang w:val="hy-AM"/>
              </w:rPr>
              <w:t xml:space="preserve"> </w:t>
            </w:r>
            <w:r w:rsidRPr="002D3F00">
              <w:rPr>
                <w:rFonts w:ascii="GHEA Grapalat" w:hAnsi="GHEA Grapalat" w:cs="Sylfaen"/>
                <w:shd w:val="clear" w:color="auto" w:fill="FFFFFF"/>
                <w:lang w:val="hy-AM"/>
              </w:rPr>
              <w:t>հոդվածի</w:t>
            </w:r>
            <w:r w:rsidRPr="002D3F00">
              <w:rPr>
                <w:rFonts w:ascii="GHEA Grapalat" w:hAnsi="GHEA Grapalat"/>
                <w:shd w:val="clear" w:color="auto" w:fill="FFFFFF"/>
                <w:lang w:val="hy-AM"/>
              </w:rPr>
              <w:t xml:space="preserve"> 1-</w:t>
            </w:r>
            <w:r w:rsidRPr="002D3F00">
              <w:rPr>
                <w:rFonts w:ascii="GHEA Grapalat" w:hAnsi="GHEA Grapalat" w:cs="Sylfaen"/>
                <w:shd w:val="clear" w:color="auto" w:fill="FFFFFF"/>
                <w:lang w:val="hy-AM"/>
              </w:rPr>
              <w:t>ին</w:t>
            </w:r>
            <w:r w:rsidRPr="002D3F00">
              <w:rPr>
                <w:rFonts w:ascii="GHEA Grapalat" w:hAnsi="GHEA Grapalat"/>
                <w:shd w:val="clear" w:color="auto" w:fill="FFFFFF"/>
                <w:lang w:val="hy-AM"/>
              </w:rPr>
              <w:t xml:space="preserve"> </w:t>
            </w:r>
            <w:r w:rsidRPr="002D3F00">
              <w:rPr>
                <w:rFonts w:ascii="GHEA Grapalat" w:hAnsi="GHEA Grapalat" w:cs="Sylfaen"/>
                <w:shd w:val="clear" w:color="auto" w:fill="FFFFFF"/>
                <w:lang w:val="hy-AM"/>
              </w:rPr>
              <w:t>մասի</w:t>
            </w:r>
            <w:r w:rsidRPr="002D3F00">
              <w:rPr>
                <w:rFonts w:ascii="GHEA Grapalat" w:hAnsi="GHEA Grapalat"/>
                <w:shd w:val="clear" w:color="auto" w:fill="FFFFFF"/>
                <w:lang w:val="hy-AM"/>
              </w:rPr>
              <w:t xml:space="preserve"> 9-</w:t>
            </w:r>
            <w:r w:rsidRPr="002D3F00">
              <w:rPr>
                <w:rFonts w:ascii="GHEA Grapalat" w:hAnsi="GHEA Grapalat" w:cs="Sylfaen"/>
                <w:shd w:val="clear" w:color="auto" w:fill="FFFFFF"/>
                <w:lang w:val="hy-AM"/>
              </w:rPr>
              <w:t>րդ</w:t>
            </w:r>
            <w:r w:rsidRPr="002D3F00">
              <w:rPr>
                <w:rFonts w:ascii="GHEA Grapalat" w:hAnsi="GHEA Grapalat"/>
                <w:shd w:val="clear" w:color="auto" w:fill="FFFFFF"/>
                <w:lang w:val="hy-AM"/>
              </w:rPr>
              <w:t xml:space="preserve"> </w:t>
            </w:r>
            <w:r w:rsidRPr="002D3F00">
              <w:rPr>
                <w:rFonts w:ascii="GHEA Grapalat" w:hAnsi="GHEA Grapalat" w:cs="Sylfaen"/>
                <w:shd w:val="clear" w:color="auto" w:fill="FFFFFF"/>
                <w:lang w:val="hy-AM"/>
              </w:rPr>
              <w:t xml:space="preserve">կետում հսակեցնել, թե ինչպե՞ս և ի՞նչ սկզբունքների և չափանիշների հիման վրա է գնահատվելու ակցիայի՝ մշտական բնույթ կրելու կամ չկրելու հանգամանքը: </w:t>
            </w:r>
          </w:p>
          <w:p w:rsidR="00287955" w:rsidRPr="002D3F00" w:rsidRDefault="00287955" w:rsidP="00287955">
            <w:pPr>
              <w:spacing w:line="360" w:lineRule="auto"/>
              <w:jc w:val="both"/>
              <w:rPr>
                <w:rFonts w:ascii="GHEA Grapalat" w:hAnsi="GHEA Grapalat"/>
                <w:color w:val="000000"/>
                <w:shd w:val="clear" w:color="auto" w:fill="FFFFFF"/>
                <w:lang w:val="hy-AM"/>
              </w:rPr>
            </w:pPr>
            <w:r w:rsidRPr="002D3F00">
              <w:rPr>
                <w:rFonts w:ascii="GHEA Grapalat" w:hAnsi="GHEA Grapalat" w:cs="Sylfaen"/>
                <w:shd w:val="clear" w:color="auto" w:fill="FFFFFF"/>
                <w:lang w:val="hy-AM"/>
              </w:rPr>
              <w:tab/>
              <w:t>Միաժամանակ առաջարկում ենք Նախագծի 3</w:t>
            </w:r>
            <w:r w:rsidRPr="002D3F00">
              <w:rPr>
                <w:rFonts w:ascii="GHEA Grapalat" w:hAnsi="GHEA Grapalat"/>
                <w:shd w:val="clear" w:color="auto" w:fill="FFFFFF"/>
                <w:lang w:val="hy-AM"/>
              </w:rPr>
              <w:t>-</w:t>
            </w:r>
            <w:r w:rsidRPr="002D3F00">
              <w:rPr>
                <w:rFonts w:ascii="GHEA Grapalat" w:hAnsi="GHEA Grapalat" w:cs="Sylfaen"/>
                <w:shd w:val="clear" w:color="auto" w:fill="FFFFFF"/>
                <w:lang w:val="hy-AM"/>
              </w:rPr>
              <w:t>րդ</w:t>
            </w:r>
            <w:r w:rsidRPr="002D3F00">
              <w:rPr>
                <w:rFonts w:ascii="GHEA Grapalat" w:hAnsi="GHEA Grapalat"/>
                <w:shd w:val="clear" w:color="auto" w:fill="FFFFFF"/>
                <w:lang w:val="hy-AM"/>
              </w:rPr>
              <w:t xml:space="preserve"> </w:t>
            </w:r>
            <w:r w:rsidRPr="002D3F00">
              <w:rPr>
                <w:rFonts w:ascii="GHEA Grapalat" w:hAnsi="GHEA Grapalat" w:cs="Sylfaen"/>
                <w:shd w:val="clear" w:color="auto" w:fill="FFFFFF"/>
                <w:lang w:val="hy-AM"/>
              </w:rPr>
              <w:t>հոդվածի</w:t>
            </w:r>
            <w:r w:rsidRPr="002D3F00">
              <w:rPr>
                <w:rFonts w:ascii="GHEA Grapalat" w:hAnsi="GHEA Grapalat"/>
                <w:shd w:val="clear" w:color="auto" w:fill="FFFFFF"/>
                <w:lang w:val="hy-AM"/>
              </w:rPr>
              <w:t xml:space="preserve"> 1-</w:t>
            </w:r>
            <w:r w:rsidRPr="002D3F00">
              <w:rPr>
                <w:rFonts w:ascii="GHEA Grapalat" w:hAnsi="GHEA Grapalat" w:cs="Sylfaen"/>
                <w:shd w:val="clear" w:color="auto" w:fill="FFFFFF"/>
                <w:lang w:val="hy-AM"/>
              </w:rPr>
              <w:t>ին</w:t>
            </w:r>
            <w:r w:rsidRPr="002D3F00">
              <w:rPr>
                <w:rFonts w:ascii="GHEA Grapalat" w:hAnsi="GHEA Grapalat"/>
                <w:shd w:val="clear" w:color="auto" w:fill="FFFFFF"/>
                <w:lang w:val="hy-AM"/>
              </w:rPr>
              <w:t xml:space="preserve"> </w:t>
            </w:r>
            <w:r w:rsidRPr="002D3F00">
              <w:rPr>
                <w:rFonts w:ascii="GHEA Grapalat" w:hAnsi="GHEA Grapalat" w:cs="Sylfaen"/>
                <w:shd w:val="clear" w:color="auto" w:fill="FFFFFF"/>
                <w:lang w:val="hy-AM"/>
              </w:rPr>
              <w:t>մասի</w:t>
            </w:r>
            <w:r w:rsidRPr="002D3F00">
              <w:rPr>
                <w:rFonts w:ascii="GHEA Grapalat" w:hAnsi="GHEA Grapalat"/>
                <w:shd w:val="clear" w:color="auto" w:fill="FFFFFF"/>
                <w:lang w:val="hy-AM"/>
              </w:rPr>
              <w:t xml:space="preserve"> 9-</w:t>
            </w:r>
            <w:r w:rsidRPr="002D3F00">
              <w:rPr>
                <w:rFonts w:ascii="GHEA Grapalat" w:hAnsi="GHEA Grapalat" w:cs="Sylfaen"/>
                <w:shd w:val="clear" w:color="auto" w:fill="FFFFFF"/>
                <w:lang w:val="hy-AM"/>
              </w:rPr>
              <w:t>րդ</w:t>
            </w:r>
            <w:r w:rsidRPr="002D3F00">
              <w:rPr>
                <w:rFonts w:ascii="GHEA Grapalat" w:hAnsi="GHEA Grapalat"/>
                <w:shd w:val="clear" w:color="auto" w:fill="FFFFFF"/>
                <w:lang w:val="hy-AM"/>
              </w:rPr>
              <w:t xml:space="preserve"> </w:t>
            </w:r>
            <w:r w:rsidRPr="002D3F00">
              <w:rPr>
                <w:rFonts w:ascii="GHEA Grapalat" w:hAnsi="GHEA Grapalat" w:cs="Sylfaen"/>
                <w:shd w:val="clear" w:color="auto" w:fill="FFFFFF"/>
                <w:lang w:val="hy-AM"/>
              </w:rPr>
              <w:t>կետում չսահմանել արտակարգ իրավիճակների մանրամասն դեպքերը, քանի որ դրանք սահմանված են համապատասխան իրավական ակտերով, որոնք կարող են պարբերաբար վերանայվել, ուստի վերոնշյալ կետում միայն</w:t>
            </w:r>
            <w:r w:rsidRPr="002D3F00">
              <w:rPr>
                <w:rFonts w:ascii="GHEA Grapalat" w:hAnsi="GHEA Grapalat" w:cs="Sylfaen"/>
                <w:lang w:val="hy-AM"/>
              </w:rPr>
              <w:t xml:space="preserve"> </w:t>
            </w:r>
            <w:r w:rsidRPr="002D3F00">
              <w:rPr>
                <w:rFonts w:ascii="GHEA Grapalat" w:hAnsi="GHEA Grapalat" w:cs="Sylfaen"/>
                <w:shd w:val="clear" w:color="auto" w:fill="FFFFFF"/>
                <w:lang w:val="hy-AM"/>
              </w:rPr>
              <w:t>քաղաքացիական պաշտպանության և արտակարգ իրավիճակներում բնակչության պաշտպանության իրավիճակներին հղում կատարելը, կարծում ենք բավարար է:</w:t>
            </w:r>
          </w:p>
        </w:tc>
        <w:tc>
          <w:tcPr>
            <w:tcW w:w="79" w:type="dxa"/>
            <w:tcBorders>
              <w:top w:val="outset" w:sz="6" w:space="0" w:color="auto"/>
              <w:left w:val="outset" w:sz="6" w:space="0" w:color="auto"/>
              <w:bottom w:val="outset" w:sz="6" w:space="0" w:color="auto"/>
              <w:right w:val="nil"/>
            </w:tcBorders>
          </w:tcPr>
          <w:p w:rsidR="00287955" w:rsidRPr="002D3F00"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2D3F00" w:rsidRDefault="00287955" w:rsidP="00287955">
            <w:pPr>
              <w:pStyle w:val="ListParagraph"/>
              <w:numPr>
                <w:ilvl w:val="0"/>
                <w:numId w:val="34"/>
              </w:numPr>
              <w:spacing w:line="360" w:lineRule="auto"/>
              <w:jc w:val="center"/>
              <w:rPr>
                <w:rFonts w:ascii="GHEA Grapalat" w:hAnsi="GHEA Grapalat" w:cs="Calibri"/>
                <w:sz w:val="24"/>
                <w:szCs w:val="24"/>
              </w:rPr>
            </w:pPr>
            <w:r w:rsidRPr="002D3F00">
              <w:rPr>
                <w:rFonts w:ascii="GHEA Grapalat" w:hAnsi="GHEA Grapalat" w:cs="Calibri"/>
                <w:sz w:val="24"/>
                <w:szCs w:val="24"/>
                <w:lang w:val="hy-AM"/>
              </w:rPr>
              <w:t>Մասամբ է ընդունվել։</w:t>
            </w:r>
          </w:p>
          <w:p w:rsidR="00287955" w:rsidRPr="002D3F00" w:rsidRDefault="00287955" w:rsidP="00287955">
            <w:pPr>
              <w:pStyle w:val="ListParagraph"/>
              <w:spacing w:line="360" w:lineRule="auto"/>
              <w:ind w:left="0"/>
              <w:jc w:val="both"/>
              <w:rPr>
                <w:rFonts w:ascii="GHEA Grapalat" w:hAnsi="GHEA Grapalat" w:cs="Calibri"/>
                <w:sz w:val="24"/>
                <w:szCs w:val="24"/>
                <w:lang w:val="hy-AM"/>
              </w:rPr>
            </w:pPr>
            <w:r w:rsidRPr="002D3F00">
              <w:rPr>
                <w:rFonts w:ascii="GHEA Grapalat" w:hAnsi="GHEA Grapalat" w:cs="Calibri"/>
                <w:sz w:val="24"/>
                <w:szCs w:val="24"/>
                <w:lang w:val="hy-AM"/>
              </w:rPr>
              <w:t xml:space="preserve">Նախագծից հանվել են կամավորական գործողությունների </w:t>
            </w:r>
            <w:r w:rsidRPr="002D3F00">
              <w:rPr>
                <w:rFonts w:ascii="GHEA Grapalat" w:hAnsi="GHEA Grapalat" w:cs="Calibri"/>
                <w:sz w:val="24"/>
                <w:szCs w:val="24"/>
              </w:rPr>
              <w:t>(</w:t>
            </w:r>
            <w:r w:rsidRPr="002D3F00">
              <w:rPr>
                <w:rFonts w:ascii="GHEA Grapalat" w:hAnsi="GHEA Grapalat" w:cs="Calibri"/>
                <w:sz w:val="24"/>
                <w:szCs w:val="24"/>
                <w:lang w:val="hy-AM"/>
              </w:rPr>
              <w:t>ակցիաների</w:t>
            </w:r>
            <w:r w:rsidRPr="002D3F00">
              <w:rPr>
                <w:rFonts w:ascii="GHEA Grapalat" w:hAnsi="GHEA Grapalat" w:cs="Calibri"/>
                <w:sz w:val="24"/>
                <w:szCs w:val="24"/>
              </w:rPr>
              <w:t>)</w:t>
            </w:r>
            <w:r w:rsidRPr="002D3F00">
              <w:rPr>
                <w:rFonts w:ascii="GHEA Grapalat" w:hAnsi="GHEA Grapalat" w:cs="Calibri"/>
                <w:sz w:val="24"/>
                <w:szCs w:val="24"/>
                <w:lang w:val="hy-AM"/>
              </w:rPr>
              <w:t xml:space="preserve"> վերաբերյալ կարգավորումները։ </w:t>
            </w:r>
          </w:p>
          <w:p w:rsidR="00287955" w:rsidRPr="002D3F00" w:rsidRDefault="00287955" w:rsidP="00287955">
            <w:pPr>
              <w:pStyle w:val="ListParagraph"/>
              <w:spacing w:line="360" w:lineRule="auto"/>
              <w:ind w:left="0"/>
              <w:jc w:val="both"/>
              <w:rPr>
                <w:rFonts w:ascii="GHEA Grapalat" w:hAnsi="GHEA Grapalat" w:cs="Calibri"/>
                <w:sz w:val="24"/>
                <w:szCs w:val="24"/>
                <w:lang w:val="hy-AM"/>
              </w:rPr>
            </w:pPr>
            <w:r w:rsidRPr="002D3F00">
              <w:rPr>
                <w:rFonts w:ascii="GHEA Grapalat" w:hAnsi="GHEA Grapalat" w:cs="Calibri"/>
                <w:sz w:val="24"/>
                <w:szCs w:val="24"/>
                <w:lang w:val="hy-AM"/>
              </w:rPr>
              <w:t>Ինչ վերաբերում է արտակարգ իրավիճակների մանրամասն դեպքեր սահմանելուն, ապա նման դեպքեր չեն սահմանվում, քանի որ այդ կարգավորումները նախատեսված են համապատասխան օրենքով։</w:t>
            </w:r>
          </w:p>
          <w:p w:rsidR="00287955" w:rsidRPr="002D3F00" w:rsidRDefault="00287955" w:rsidP="00287955">
            <w:pPr>
              <w:pStyle w:val="ListParagraph"/>
              <w:spacing w:line="360" w:lineRule="auto"/>
              <w:ind w:left="0"/>
              <w:jc w:val="both"/>
              <w:rPr>
                <w:rFonts w:ascii="GHEA Grapalat" w:hAnsi="GHEA Grapalat" w:cs="Calibri"/>
                <w:sz w:val="24"/>
                <w:szCs w:val="24"/>
                <w:lang w:val="hy-AM"/>
              </w:rPr>
            </w:pPr>
            <w:r w:rsidRPr="002D3F00">
              <w:rPr>
                <w:rFonts w:ascii="GHEA Grapalat" w:hAnsi="GHEA Grapalat" w:cs="Calibri"/>
                <w:sz w:val="24"/>
                <w:szCs w:val="24"/>
                <w:lang w:val="hy-AM"/>
              </w:rPr>
              <w:t xml:space="preserve">Նախագծի լրամշակված տարբերակում արտակարգ դեպքերի մասով առկա է կարգավորում նախագծի 5-րդ հոդվածում, որտեղ ուղղակի հստակ թվարկված են արտակարգ դեպքերից որոշակի ուղղություններ, մասնավորապես նախատեսված է՝ «7) </w:t>
            </w:r>
            <w:r w:rsidRPr="002D3F00">
              <w:rPr>
                <w:rFonts w:ascii="GHEA Grapalat" w:hAnsi="GHEA Grapalat" w:cs="Sylfaen"/>
                <w:sz w:val="24"/>
                <w:szCs w:val="24"/>
                <w:lang w:val="hy-AM"/>
              </w:rPr>
              <w:t>քաղաքացիական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պաշտպանության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արտակարգ</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իրավիճակներում</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բնակչության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պաշտպանության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այդ</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թվում՝ տարերային աղետների, տեխնոլոգիական վթարների, համաճարակների, դժբախտ պատահարների, հրդեհների կամ արտակարգ բնույթ կրող այլ դեպքերի կանխարգելման կամ դրանց հետևանքների վերացման աշխատանքներին</w:t>
            </w:r>
            <w:r w:rsidRPr="002D3F00">
              <w:rPr>
                <w:rFonts w:ascii="GHEA Grapalat" w:hAnsi="GHEA Grapalat"/>
                <w:sz w:val="24"/>
                <w:szCs w:val="24"/>
                <w:lang w:val="hy-AM"/>
              </w:rPr>
              <w:t xml:space="preserve"> կամ </w:t>
            </w:r>
            <w:r w:rsidRPr="002D3F00">
              <w:rPr>
                <w:rFonts w:ascii="GHEA Grapalat" w:hAnsi="GHEA Grapalat" w:cs="Sylfaen"/>
                <w:sz w:val="24"/>
                <w:szCs w:val="24"/>
                <w:lang w:val="hy-AM"/>
              </w:rPr>
              <w:t>փրկարարական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գործողություններին</w:t>
            </w:r>
            <w:r w:rsidRPr="002D3F00">
              <w:rPr>
                <w:rFonts w:ascii="GHEA Grapalat" w:hAnsi="GHEA Grapalat"/>
                <w:sz w:val="24"/>
                <w:szCs w:val="24"/>
                <w:lang w:val="hy-AM"/>
              </w:rPr>
              <w:t xml:space="preserve"> կամ </w:t>
            </w:r>
            <w:r w:rsidRPr="002D3F00">
              <w:rPr>
                <w:rFonts w:ascii="GHEA Grapalat" w:hAnsi="GHEA Grapalat" w:cs="Sylfaen"/>
                <w:sz w:val="24"/>
                <w:szCs w:val="24"/>
                <w:lang w:val="hy-AM"/>
              </w:rPr>
              <w:t>տուժածներին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օգնություն</w:t>
            </w:r>
            <w:r w:rsidRPr="002D3F00">
              <w:rPr>
                <w:rFonts w:ascii="GHEA Grapalat" w:hAnsi="GHEA Grapalat"/>
                <w:sz w:val="24"/>
                <w:szCs w:val="24"/>
                <w:lang w:val="hy-AM"/>
              </w:rPr>
              <w:t xml:space="preserve"> </w:t>
            </w:r>
            <w:r w:rsidRPr="002D3F00">
              <w:rPr>
                <w:rFonts w:ascii="GHEA Grapalat" w:hAnsi="GHEA Grapalat" w:cs="Sylfaen"/>
                <w:sz w:val="24"/>
                <w:szCs w:val="24"/>
                <w:lang w:val="hy-AM"/>
              </w:rPr>
              <w:t>ցուցաբերելու</w:t>
            </w:r>
            <w:r w:rsidRPr="002D3F00">
              <w:rPr>
                <w:rFonts w:ascii="GHEA Grapalat" w:hAnsi="GHEA Grapalat"/>
                <w:sz w:val="24"/>
                <w:szCs w:val="24"/>
                <w:lang w:val="hy-AM"/>
              </w:rPr>
              <w:t xml:space="preserve"> կամ </w:t>
            </w:r>
            <w:r w:rsidRPr="002D3F00">
              <w:rPr>
                <w:rFonts w:ascii="GHEA Grapalat" w:hAnsi="GHEA Grapalat" w:cs="Sylfaen"/>
                <w:sz w:val="24"/>
                <w:szCs w:val="24"/>
                <w:lang w:val="hy-AM"/>
              </w:rPr>
              <w:t>աղետների</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ռիսկերի</w:t>
            </w:r>
            <w:r w:rsidRPr="002D3F00">
              <w:rPr>
                <w:rFonts w:ascii="GHEA Grapalat" w:hAnsi="GHEA Grapalat"/>
                <w:sz w:val="24"/>
                <w:szCs w:val="24"/>
                <w:lang w:val="hy-AM"/>
              </w:rPr>
              <w:t xml:space="preserve"> </w:t>
            </w:r>
            <w:r w:rsidRPr="002D3F00">
              <w:rPr>
                <w:rFonts w:ascii="GHEA Grapalat" w:hAnsi="GHEA Grapalat" w:cs="Sylfaen"/>
                <w:sz w:val="24"/>
                <w:szCs w:val="24"/>
                <w:lang w:val="hy-AM"/>
              </w:rPr>
              <w:t>կառավարման շրջանակներում իրականացվող աշխատանքներին</w:t>
            </w:r>
            <w:r w:rsidRPr="002D3F00">
              <w:rPr>
                <w:rFonts w:ascii="GHEA Grapalat" w:hAnsi="GHEA Grapalat"/>
                <w:sz w:val="24"/>
                <w:szCs w:val="24"/>
                <w:lang w:val="hy-AM"/>
              </w:rPr>
              <w:t xml:space="preserve"> աջակցություն ցուցաբերելը</w:t>
            </w:r>
            <w:r w:rsidRPr="002D3F00">
              <w:rPr>
                <w:rFonts w:ascii="GHEA Grapalat" w:hAnsi="GHEA Grapalat" w:cs="Calibri"/>
                <w:sz w:val="24"/>
                <w:szCs w:val="24"/>
                <w:lang w:val="hy-AM"/>
              </w:rPr>
              <w:t>.» նպատակը։ Այսպիսով, արտակարգ իրավիճակների սպառիչ թվարկում չի կատարվում, հետևաբար օրենսդրության փոփոխությունը կտարածվի նաև նախագծով առաջարկվող օրենքի կարգավորումների վրա։</w:t>
            </w:r>
          </w:p>
        </w:tc>
      </w:tr>
      <w:tr w:rsidR="00287955" w:rsidRPr="006D1D58"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3) Նախագծի 4-րդ հոդվածի 1-ին մասի 2-րդ կետում կամավորական գործունեության կամ կամավոր աշխատանքի սկզբունքների շարքում ամրագրված է անշահախնդրությունը, իսկ նույն հոդվածի 1-ին մասի 4-րդ կետում՝ նախաձեռնողականությունը:</w:t>
            </w:r>
          </w:p>
          <w:p w:rsidR="00287955" w:rsidRPr="006D1D58"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Հարկ է նշել, որ «անշահախնդրություն» և «նախաձեռնողականություն» հասկացություններն վերոնշյալ դրույթներում որոշակի չեն, սահմանված չեն այլ իրավական ակտերով և կարող են մեկնաբանվել տարաբնույթ իմաստներով:</w:t>
            </w:r>
          </w:p>
          <w:p w:rsidR="00287955" w:rsidRPr="006D1D58" w:rsidRDefault="00287955" w:rsidP="00287955">
            <w:pPr>
              <w:spacing w:line="360" w:lineRule="auto"/>
              <w:jc w:val="both"/>
              <w:rPr>
                <w:rFonts w:ascii="GHEA Grapalat" w:hAnsi="GHEA Grapalat"/>
                <w:color w:val="000000"/>
                <w:shd w:val="clear" w:color="auto" w:fill="FFFFFF"/>
                <w:lang w:val="hy-AM"/>
              </w:rPr>
            </w:pPr>
            <w:r w:rsidRPr="006D1D58">
              <w:rPr>
                <w:rFonts w:ascii="GHEA Grapalat" w:hAnsi="GHEA Grapalat" w:cs="Sylfaen"/>
                <w:shd w:val="clear" w:color="auto" w:fill="FFFFFF"/>
                <w:lang w:val="hy-AM"/>
              </w:rPr>
              <w:t>Ղեկավարվելով «Նորմատիվ իրավական ակտերի մասին» օրենքի 15-րդ հոդվածի 3-րդ մասի դրույթներով, որոնց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անհրաժեշտ է տալ «անշահախնդրություն» և «նախաձեռնողականություն» հասկացությունների սահմանումները:</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pStyle w:val="ListParagraph"/>
              <w:numPr>
                <w:ilvl w:val="0"/>
                <w:numId w:val="34"/>
              </w:numPr>
              <w:spacing w:after="0" w:line="360" w:lineRule="auto"/>
              <w:jc w:val="center"/>
              <w:rPr>
                <w:rFonts w:ascii="GHEA Grapalat" w:hAnsi="GHEA Grapalat" w:cs="Calibri"/>
                <w:sz w:val="24"/>
                <w:szCs w:val="24"/>
              </w:rPr>
            </w:pPr>
            <w:r w:rsidRPr="006D1D58">
              <w:rPr>
                <w:rFonts w:ascii="GHEA Grapalat" w:hAnsi="GHEA Grapalat" w:cs="Calibri"/>
                <w:sz w:val="24"/>
                <w:szCs w:val="24"/>
                <w:lang w:val="hy-AM"/>
              </w:rPr>
              <w:t>Ընդունվել է։</w:t>
            </w:r>
          </w:p>
          <w:p w:rsidR="00287955" w:rsidRPr="006D1D58" w:rsidRDefault="00287955" w:rsidP="00287955">
            <w:pPr>
              <w:spacing w:line="360" w:lineRule="auto"/>
              <w:jc w:val="both"/>
              <w:rPr>
                <w:rFonts w:ascii="GHEA Grapalat" w:hAnsi="GHEA Grapalat" w:cs="Calibri"/>
              </w:rPr>
            </w:pPr>
            <w:r w:rsidRPr="006D1D58">
              <w:rPr>
                <w:rFonts w:ascii="GHEA Grapalat" w:hAnsi="GHEA Grapalat" w:cs="Calibri"/>
                <w:lang w:val="hy-AM"/>
              </w:rPr>
              <w:t>Համապատասխան բառերը հանվել են։</w:t>
            </w:r>
          </w:p>
        </w:tc>
      </w:tr>
      <w:tr w:rsidR="00287955" w:rsidRPr="006D1D58"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4) Նախագծի 6-րդ հոդվածի 5-րդ մասում սահմանված է հետևյալը՝</w:t>
            </w:r>
          </w:p>
          <w:p w:rsidR="00287955" w:rsidRPr="006D1D58"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 xml:space="preserve">«Կամավորին կամ կամավոր աշխատանք կատարող այլ անձին արգելվում է ներգրավել </w:t>
            </w:r>
            <w:r w:rsidRPr="006D1D58">
              <w:rPr>
                <w:rFonts w:ascii="GHEA Grapalat" w:hAnsi="GHEA Grapalat" w:cs="Sylfaen"/>
                <w:b/>
                <w:u w:val="single"/>
                <w:shd w:val="clear" w:color="auto" w:fill="FFFFFF"/>
                <w:lang w:val="hy-AM"/>
              </w:rPr>
              <w:t>Կազմակերպության ձեռնարկատիրական գործունեության</w:t>
            </w:r>
            <w:r w:rsidRPr="006D1D58">
              <w:rPr>
                <w:rFonts w:ascii="GHEA Grapalat" w:hAnsi="GHEA Grapalat" w:cs="Sylfaen"/>
                <w:shd w:val="clear" w:color="auto" w:fill="FFFFFF"/>
                <w:lang w:val="hy-AM"/>
              </w:rPr>
              <w:t>»:</w:t>
            </w:r>
          </w:p>
          <w:p w:rsidR="00287955" w:rsidRPr="006D1D58" w:rsidRDefault="00287955" w:rsidP="00287955">
            <w:pPr>
              <w:spacing w:line="360" w:lineRule="auto"/>
              <w:jc w:val="both"/>
              <w:rPr>
                <w:rFonts w:ascii="GHEA Grapalat" w:hAnsi="GHEA Grapalat"/>
                <w:shd w:val="clear" w:color="auto" w:fill="FFFFFF"/>
                <w:lang w:val="hy-AM"/>
              </w:rPr>
            </w:pPr>
            <w:r w:rsidRPr="006D1D58">
              <w:rPr>
                <w:rFonts w:ascii="GHEA Grapalat" w:hAnsi="GHEA Grapalat" w:cs="Sylfaen"/>
                <w:shd w:val="clear" w:color="auto" w:fill="FFFFFF"/>
                <w:lang w:val="hy-AM"/>
              </w:rPr>
              <w:t>ՀՀ քաղաքացիական օրենսգրքի 52-րդ  հոդվածի համաձայն՝ «</w:t>
            </w:r>
            <w:r w:rsidRPr="006D1D58">
              <w:rPr>
                <w:rFonts w:ascii="GHEA Grapalat" w:hAnsi="GHEA Grapalat" w:cs="Sylfaen"/>
                <w:b/>
                <w:u w:val="single"/>
                <w:shd w:val="clear" w:color="auto" w:fill="FFFFFF"/>
                <w:lang w:val="hy-AM"/>
              </w:rPr>
              <w:t>Ոչ</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առևտրային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կազմակերպությունը</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կարող</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է</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իր</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կանոնադրությամբ</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սահմանված</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նպատակներին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համապատասխան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իրականացնել</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ձեռնարկատիրական</w:t>
            </w:r>
            <w:r w:rsidRPr="006D1D58">
              <w:rPr>
                <w:rFonts w:ascii="GHEA Grapalat" w:hAnsi="GHEA Grapalat"/>
                <w:b/>
                <w:u w:val="single"/>
                <w:shd w:val="clear" w:color="auto" w:fill="FFFFFF"/>
                <w:lang w:val="hy-AM"/>
              </w:rPr>
              <w:t xml:space="preserve"> </w:t>
            </w:r>
            <w:r w:rsidRPr="006D1D58">
              <w:rPr>
                <w:rFonts w:ascii="GHEA Grapalat" w:hAnsi="GHEA Grapalat" w:cs="Sylfaen"/>
                <w:b/>
                <w:u w:val="single"/>
                <w:shd w:val="clear" w:color="auto" w:fill="FFFFFF"/>
                <w:lang w:val="hy-AM"/>
              </w:rPr>
              <w:t>գործունեություն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եթե</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դա</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նախատեսված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օրենքով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Ոչ</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առևտրային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կազմակերպությունը</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ձեռնարկատիրական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գործունեություն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իրականացնելու</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համար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ստեղծել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առևտրային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կազմակերպություն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դառնալ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դրա</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մասնակից</w:t>
            </w:r>
            <w:r w:rsidRPr="006D1D58">
              <w:rPr>
                <w:rFonts w:ascii="GHEA Grapalat" w:hAnsi="GHEA Grapalat"/>
                <w:shd w:val="clear" w:color="auto" w:fill="FFFFFF"/>
                <w:lang w:val="hy-AM"/>
              </w:rPr>
              <w:t>:</w:t>
            </w:r>
          </w:p>
          <w:p w:rsidR="00287955" w:rsidRPr="006D1D58"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Ոչ</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առևտրային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կողմից</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իրականացվող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ձեռնարկատիրական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գործունեության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նկատմամբ</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կիրառվում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են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սույն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օրենսգրքով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առևտրային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կազմակերպություններ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համարվող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իրավաբանական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անձանց</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գործունեությանը</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վերաբերող</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կանոնները</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եթե</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բան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չի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բխում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օրենքից</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այլ</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իրավական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ակտից</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կամ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իրավահարաբերության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էությունից»</w:t>
            </w:r>
            <w:r w:rsidRPr="006D1D58">
              <w:rPr>
                <w:rFonts w:ascii="GHEA Grapalat" w:hAnsi="GHEA Grapalat"/>
                <w:shd w:val="clear" w:color="auto" w:fill="FFFFFF"/>
                <w:lang w:val="hy-AM"/>
              </w:rPr>
              <w:t>:</w:t>
            </w:r>
          </w:p>
          <w:p w:rsidR="00287955" w:rsidRPr="006D1D58" w:rsidRDefault="00287955" w:rsidP="00287955">
            <w:pPr>
              <w:spacing w:line="360" w:lineRule="auto"/>
              <w:jc w:val="both"/>
              <w:rPr>
                <w:rFonts w:ascii="GHEA Grapalat" w:hAnsi="GHEA Grapalat"/>
                <w:color w:val="000000"/>
                <w:shd w:val="clear" w:color="auto" w:fill="FFFFFF"/>
                <w:lang w:val="hy-AM"/>
              </w:rPr>
            </w:pPr>
            <w:r w:rsidRPr="006D1D58">
              <w:rPr>
                <w:rFonts w:ascii="GHEA Grapalat" w:hAnsi="GHEA Grapalat" w:cs="Sylfaen"/>
                <w:b/>
                <w:i/>
                <w:shd w:val="clear" w:color="auto" w:fill="FFFFFF"/>
                <w:lang w:val="hy-AM"/>
              </w:rPr>
              <w:t>Վերոգրյալ իրավակարգավորումից ելնելով՝ առաջարկում ենք խմբագրել Նախագծի վերոնշյալ դրույթը և կամավորին կամ կամավոր աշխատանք կատարող այլ անձին, հնարավորություն տալ ներգրավել կազմակերպության ձեռնարկատիրական գործունեության մեջ, եթե այդ ոչ</w:t>
            </w:r>
            <w:r w:rsidRPr="006D1D58">
              <w:rPr>
                <w:rFonts w:ascii="GHEA Grapalat" w:hAnsi="GHEA Grapalat"/>
                <w:b/>
                <w:i/>
                <w:shd w:val="clear" w:color="auto" w:fill="FFFFFF"/>
                <w:lang w:val="hy-AM"/>
              </w:rPr>
              <w:t xml:space="preserve"> </w:t>
            </w:r>
            <w:r w:rsidRPr="006D1D58">
              <w:rPr>
                <w:rFonts w:ascii="GHEA Grapalat" w:hAnsi="GHEA Grapalat" w:cs="Sylfaen"/>
                <w:b/>
                <w:i/>
                <w:shd w:val="clear" w:color="auto" w:fill="FFFFFF"/>
                <w:lang w:val="hy-AM"/>
              </w:rPr>
              <w:t>առևտրային</w:t>
            </w:r>
            <w:r w:rsidRPr="006D1D58">
              <w:rPr>
                <w:rFonts w:ascii="GHEA Grapalat" w:hAnsi="GHEA Grapalat"/>
                <w:b/>
                <w:i/>
                <w:shd w:val="clear" w:color="auto" w:fill="FFFFFF"/>
                <w:lang w:val="hy-AM"/>
              </w:rPr>
              <w:t xml:space="preserve"> </w:t>
            </w:r>
            <w:r w:rsidRPr="006D1D58">
              <w:rPr>
                <w:rFonts w:ascii="GHEA Grapalat" w:hAnsi="GHEA Grapalat" w:cs="Sylfaen"/>
                <w:b/>
                <w:i/>
                <w:shd w:val="clear" w:color="auto" w:fill="FFFFFF"/>
                <w:lang w:val="hy-AM"/>
              </w:rPr>
              <w:t>կազմակերպությունը, կամ իր կողմից ստեղծված առևտրային կազմակերպությունը,</w:t>
            </w:r>
            <w:r w:rsidRPr="006D1D58">
              <w:rPr>
                <w:rFonts w:ascii="GHEA Grapalat" w:hAnsi="GHEA Grapalat"/>
                <w:b/>
                <w:i/>
                <w:shd w:val="clear" w:color="auto" w:fill="FFFFFF"/>
                <w:lang w:val="hy-AM"/>
              </w:rPr>
              <w:t xml:space="preserve"> այդ </w:t>
            </w:r>
            <w:r w:rsidRPr="006D1D58">
              <w:rPr>
                <w:rFonts w:ascii="GHEA Grapalat" w:hAnsi="GHEA Grapalat" w:cs="Sylfaen"/>
                <w:b/>
                <w:i/>
                <w:shd w:val="clear" w:color="auto" w:fill="FFFFFF"/>
                <w:lang w:val="hy-AM"/>
              </w:rPr>
              <w:t>ձեռնարկատիրական գործունեությունը իրականացնում է իր կանոնադրությամբ</w:t>
            </w:r>
            <w:r w:rsidRPr="006D1D58">
              <w:rPr>
                <w:rFonts w:ascii="GHEA Grapalat" w:hAnsi="GHEA Grapalat"/>
                <w:b/>
                <w:i/>
                <w:shd w:val="clear" w:color="auto" w:fill="FFFFFF"/>
                <w:lang w:val="hy-AM"/>
              </w:rPr>
              <w:t xml:space="preserve"> </w:t>
            </w:r>
            <w:r w:rsidRPr="006D1D58">
              <w:rPr>
                <w:rFonts w:ascii="GHEA Grapalat" w:hAnsi="GHEA Grapalat" w:cs="Sylfaen"/>
                <w:b/>
                <w:i/>
                <w:shd w:val="clear" w:color="auto" w:fill="FFFFFF"/>
                <w:lang w:val="hy-AM"/>
              </w:rPr>
              <w:t>սահմանված</w:t>
            </w:r>
            <w:r w:rsidRPr="006D1D58">
              <w:rPr>
                <w:rFonts w:ascii="GHEA Grapalat" w:hAnsi="GHEA Grapalat"/>
                <w:b/>
                <w:i/>
                <w:shd w:val="clear" w:color="auto" w:fill="FFFFFF"/>
                <w:lang w:val="hy-AM"/>
              </w:rPr>
              <w:t xml:space="preserve"> </w:t>
            </w:r>
            <w:r w:rsidRPr="006D1D58">
              <w:rPr>
                <w:rFonts w:ascii="GHEA Grapalat" w:hAnsi="GHEA Grapalat" w:cs="Sylfaen"/>
                <w:b/>
                <w:i/>
                <w:shd w:val="clear" w:color="auto" w:fill="FFFFFF"/>
                <w:lang w:val="hy-AM"/>
              </w:rPr>
              <w:t>նպատակներին</w:t>
            </w:r>
            <w:r w:rsidRPr="006D1D58">
              <w:rPr>
                <w:rFonts w:ascii="GHEA Grapalat" w:hAnsi="GHEA Grapalat"/>
                <w:b/>
                <w:i/>
                <w:shd w:val="clear" w:color="auto" w:fill="FFFFFF"/>
                <w:lang w:val="hy-AM"/>
              </w:rPr>
              <w:t xml:space="preserve"> </w:t>
            </w:r>
            <w:r w:rsidRPr="006D1D58">
              <w:rPr>
                <w:rFonts w:ascii="GHEA Grapalat" w:hAnsi="GHEA Grapalat" w:cs="Sylfaen"/>
                <w:b/>
                <w:i/>
                <w:shd w:val="clear" w:color="auto" w:fill="FFFFFF"/>
                <w:lang w:val="hy-AM"/>
              </w:rPr>
              <w:t>համապատասխան:</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pStyle w:val="ListParagraph"/>
              <w:numPr>
                <w:ilvl w:val="0"/>
                <w:numId w:val="34"/>
              </w:numPr>
              <w:spacing w:after="0" w:line="360" w:lineRule="auto"/>
              <w:jc w:val="center"/>
              <w:rPr>
                <w:rFonts w:ascii="GHEA Grapalat" w:hAnsi="GHEA Grapalat" w:cs="Calibri"/>
                <w:sz w:val="24"/>
                <w:szCs w:val="24"/>
              </w:rPr>
            </w:pPr>
            <w:r w:rsidRPr="006D1D58">
              <w:rPr>
                <w:rFonts w:ascii="GHEA Grapalat" w:hAnsi="GHEA Grapalat" w:cs="Calibri"/>
                <w:sz w:val="24"/>
                <w:szCs w:val="24"/>
                <w:lang w:val="hy-AM"/>
              </w:rPr>
              <w:t>Ընդունվել է։</w:t>
            </w:r>
          </w:p>
          <w:p w:rsidR="00287955" w:rsidRPr="006D1D58" w:rsidRDefault="00287955" w:rsidP="00287955">
            <w:pPr>
              <w:spacing w:line="360" w:lineRule="auto"/>
              <w:jc w:val="both"/>
              <w:rPr>
                <w:rFonts w:ascii="GHEA Grapalat" w:hAnsi="GHEA Grapalat" w:cs="Calibri"/>
                <w:lang w:val="hy-AM"/>
              </w:rPr>
            </w:pPr>
            <w:r w:rsidRPr="006D1D58">
              <w:rPr>
                <w:rFonts w:ascii="GHEA Grapalat" w:hAnsi="GHEA Grapalat" w:cs="Calibri"/>
                <w:lang w:val="hy-AM"/>
              </w:rPr>
              <w:t>Համապատասխան սահմանափակումը հանվել է։</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5) Նախագծի 6-րդ հոդվածի 7-րդ մասը անհրաժեշտ է համապատասխանեցնել ՀՀ աշխատանքային օրենսգրքի կարգավորումներին, ինչպես նաև հարկ է նշել, որ ոչ թե ցանկացած աշխատանքի այլ, այն աշխատանքի՝ որը չպետք է վնասի երեխաների առողջությանն ու բարոյականությանը, ինչպես նաև չպետք է խոչընդոտի կրթությանն ու անվտանգությանը: Ուստի, սույն մասում նույնպես անհրաժեշտ է լրացում կատարել:</w:t>
            </w:r>
          </w:p>
          <w:p w:rsidR="00287955" w:rsidRPr="006D1D58" w:rsidRDefault="00287955" w:rsidP="00287955">
            <w:pPr>
              <w:spacing w:line="360" w:lineRule="auto"/>
              <w:jc w:val="both"/>
              <w:rPr>
                <w:rFonts w:ascii="GHEA Grapalat" w:hAnsi="GHEA Grapalat" w:cs="Sylfaen"/>
                <w:shd w:val="clear" w:color="auto" w:fill="FFFFFF"/>
                <w:lang w:val="hy-AM"/>
              </w:rPr>
            </w:pPr>
          </w:p>
          <w:p w:rsidR="00287955" w:rsidRPr="006D1D58" w:rsidRDefault="00287955" w:rsidP="00287955">
            <w:pPr>
              <w:spacing w:line="360" w:lineRule="auto"/>
              <w:jc w:val="both"/>
              <w:rPr>
                <w:rFonts w:ascii="GHEA Grapalat" w:hAnsi="GHEA Grapalat" w:cs="Sylfaen"/>
                <w:shd w:val="clear" w:color="auto" w:fill="FFFFFF"/>
                <w:lang w:val="hy-AM"/>
              </w:rPr>
            </w:pPr>
          </w:p>
          <w:p w:rsidR="00287955" w:rsidRPr="006D1D58" w:rsidRDefault="00287955" w:rsidP="00287955">
            <w:pPr>
              <w:spacing w:line="360" w:lineRule="auto"/>
              <w:jc w:val="both"/>
              <w:rPr>
                <w:rFonts w:ascii="GHEA Grapalat" w:hAnsi="GHEA Grapalat" w:cs="Sylfaen"/>
                <w:shd w:val="clear" w:color="auto" w:fill="FFFFFF"/>
                <w:lang w:val="hy-AM"/>
              </w:rPr>
            </w:pPr>
          </w:p>
          <w:p w:rsidR="00287955" w:rsidRPr="006D1D58" w:rsidRDefault="00287955" w:rsidP="00287955">
            <w:pPr>
              <w:spacing w:line="360" w:lineRule="auto"/>
              <w:jc w:val="both"/>
              <w:rPr>
                <w:rFonts w:ascii="GHEA Grapalat" w:hAnsi="GHEA Grapalat" w:cs="Sylfaen"/>
                <w:shd w:val="clear" w:color="auto" w:fill="FFFFFF"/>
                <w:lang w:val="hy-AM"/>
              </w:rPr>
            </w:pPr>
          </w:p>
          <w:p w:rsidR="00287955" w:rsidRDefault="00287955" w:rsidP="00287955">
            <w:pPr>
              <w:spacing w:line="360" w:lineRule="auto"/>
              <w:jc w:val="both"/>
              <w:rPr>
                <w:rFonts w:ascii="GHEA Grapalat" w:hAnsi="GHEA Grapalat" w:cs="Sylfaen"/>
                <w:shd w:val="clear" w:color="auto" w:fill="FFFFFF"/>
                <w:lang w:val="hy-AM"/>
              </w:rPr>
            </w:pPr>
          </w:p>
          <w:p w:rsidR="00287955" w:rsidRPr="006D1D58" w:rsidRDefault="00287955" w:rsidP="00287955">
            <w:pPr>
              <w:spacing w:line="360" w:lineRule="auto"/>
              <w:jc w:val="both"/>
              <w:rPr>
                <w:rFonts w:ascii="GHEA Grapalat" w:hAnsi="GHEA Grapalat" w:cs="Sylfaen"/>
                <w:shd w:val="clear" w:color="auto" w:fill="FFFFFF"/>
                <w:lang w:val="hy-AM"/>
              </w:rPr>
            </w:pPr>
          </w:p>
          <w:p w:rsidR="00287955" w:rsidRPr="006D1D58" w:rsidRDefault="00287955" w:rsidP="00287955">
            <w:pPr>
              <w:spacing w:line="360" w:lineRule="auto"/>
              <w:jc w:val="both"/>
              <w:rPr>
                <w:rFonts w:ascii="GHEA Grapalat" w:hAnsi="GHEA Grapalat"/>
                <w:color w:val="000000"/>
                <w:shd w:val="clear" w:color="auto" w:fill="FFFFFF"/>
                <w:lang w:val="hy-AM"/>
              </w:rPr>
            </w:pPr>
            <w:r w:rsidRPr="006D1D58">
              <w:rPr>
                <w:rFonts w:ascii="GHEA Grapalat" w:hAnsi="GHEA Grapalat" w:cs="Sylfaen"/>
                <w:shd w:val="clear" w:color="auto" w:fill="FFFFFF"/>
                <w:lang w:val="hy-AM"/>
              </w:rPr>
              <w:t>Միաժամանակ անհրաժեշտ է նախագծի նույն հոդվածի 8-րդ մասում նշված «էմանսիպացված» բառը նախատեսել փակագծերոմ, քանի որ դրանք նույն հասկացություններն են:</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pacing w:line="360" w:lineRule="auto"/>
              <w:jc w:val="center"/>
              <w:rPr>
                <w:rFonts w:ascii="GHEA Grapalat" w:hAnsi="GHEA Grapalat" w:cs="Calibri"/>
                <w:lang w:val="hy-AM"/>
              </w:rPr>
            </w:pPr>
            <w:r w:rsidRPr="008D0E98">
              <w:rPr>
                <w:rFonts w:ascii="GHEA Grapalat" w:hAnsi="GHEA Grapalat" w:cs="Calibri"/>
                <w:lang w:val="hy-AM"/>
              </w:rPr>
              <w:t>5) Մասամբ է ընդունվել։</w:t>
            </w:r>
          </w:p>
          <w:p w:rsidR="00287955" w:rsidRPr="006D1D58" w:rsidRDefault="00287955" w:rsidP="00287955">
            <w:pPr>
              <w:tabs>
                <w:tab w:val="left" w:pos="1170"/>
              </w:tabs>
              <w:spacing w:line="360" w:lineRule="auto"/>
              <w:jc w:val="both"/>
              <w:rPr>
                <w:rFonts w:ascii="GHEA Grapalat" w:hAnsi="GHEA Grapalat" w:cs="Calibri"/>
                <w:lang w:val="hy-AM"/>
              </w:rPr>
            </w:pPr>
            <w:r w:rsidRPr="006D1D58">
              <w:rPr>
                <w:rFonts w:ascii="GHEA Grapalat" w:hAnsi="GHEA Grapalat" w:cs="Calibri"/>
                <w:lang w:val="hy-AM"/>
              </w:rPr>
              <w:t>Նախագծի համապատասխան կարգավորմամբ նախատեսվել է, որ «</w:t>
            </w:r>
            <w:r w:rsidRPr="006D1D58">
              <w:rPr>
                <w:rFonts w:ascii="GHEA Grapalat" w:hAnsi="GHEA Grapalat"/>
                <w:bCs/>
                <w:iCs/>
                <w:lang w:val="hy-AM"/>
              </w:rPr>
              <w:t>Հղի կանայք, մինչև երեք տարեկան երեխա խնամող անձինք, ինչպես նաև մինչև տասնութ տարեկան անձինք կամավոր աշխատանքի կարող են ներգրավվել՝ Հայաստանի Հանրապետության աշխատանքային օրենսդրությամբ և այլ օրենքներով սահմանված սահմանափակումներին ու առանձնահատկություններին համապատասխան:</w:t>
            </w:r>
            <w:r w:rsidRPr="006D1D58">
              <w:rPr>
                <w:rFonts w:ascii="Calibri" w:hAnsi="Calibri" w:cs="Calibri"/>
                <w:bCs/>
                <w:iCs/>
                <w:lang w:val="hy-AM"/>
              </w:rPr>
              <w:t> </w:t>
            </w:r>
            <w:r w:rsidRPr="006D1D58">
              <w:rPr>
                <w:rFonts w:ascii="GHEA Grapalat" w:hAnsi="GHEA Grapalat" w:cs="Calibri"/>
                <w:bCs/>
                <w:iCs/>
                <w:lang w:val="hy-AM"/>
              </w:rPr>
              <w:t>»։ Կարգավորումն իր մեջ ներառում է նաև առաջարկված սահմանափակումը։ Հետևաբար լրացում անելու անհրաժեշտությունը բացակայում է։</w:t>
            </w:r>
          </w:p>
          <w:p w:rsidR="00287955" w:rsidRPr="006D1D58" w:rsidRDefault="00287955" w:rsidP="00287955">
            <w:pPr>
              <w:spacing w:line="360" w:lineRule="auto"/>
              <w:jc w:val="center"/>
              <w:rPr>
                <w:rFonts w:ascii="GHEA Grapalat" w:hAnsi="GHEA Grapalat" w:cs="Calibri"/>
                <w:lang w:val="hy-AM"/>
              </w:rPr>
            </w:pPr>
            <w:r w:rsidRPr="006D1D58">
              <w:rPr>
                <w:rFonts w:ascii="GHEA Grapalat" w:hAnsi="GHEA Grapalat" w:cs="Calibri"/>
                <w:lang w:val="hy-AM"/>
              </w:rPr>
              <w:t>Ընդունվել է։</w:t>
            </w:r>
          </w:p>
          <w:p w:rsidR="00287955" w:rsidRPr="006D1D58" w:rsidRDefault="00287955" w:rsidP="00287955">
            <w:pPr>
              <w:spacing w:line="360" w:lineRule="auto"/>
              <w:jc w:val="both"/>
              <w:rPr>
                <w:rFonts w:ascii="GHEA Grapalat" w:hAnsi="GHEA Grapalat" w:cs="Calibri"/>
                <w:lang w:val="hy-AM"/>
              </w:rPr>
            </w:pPr>
            <w:r>
              <w:rPr>
                <w:rFonts w:ascii="GHEA Grapalat" w:hAnsi="GHEA Grapalat" w:cs="Calibri"/>
                <w:lang w:val="hy-AM"/>
              </w:rPr>
              <w:t>Կատարվել է համապատասխան փոփոխությունը։</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5C5A51" w:rsidRDefault="00287955" w:rsidP="00287955">
            <w:pPr>
              <w:spacing w:line="360" w:lineRule="auto"/>
              <w:jc w:val="both"/>
              <w:rPr>
                <w:rFonts w:ascii="GHEA Grapalat" w:hAnsi="GHEA Grapalat"/>
                <w:color w:val="000000"/>
                <w:shd w:val="clear" w:color="auto" w:fill="FFFFFF"/>
                <w:lang w:val="hy-AM"/>
              </w:rPr>
            </w:pPr>
            <w:r w:rsidRPr="005C5A51">
              <w:rPr>
                <w:rFonts w:ascii="GHEA Grapalat" w:hAnsi="GHEA Grapalat" w:cs="Sylfaen"/>
                <w:shd w:val="clear" w:color="auto" w:fill="FFFFFF"/>
                <w:lang w:val="hy-AM"/>
              </w:rPr>
              <w:t>6) Նախագծի 7-րդ հոդվածի 1-ին մասի 7-րդ կետում և 10-րդ հոդվածի 1-ին մասի 5-րդ կետում նախատեսվող կարգավորումների կապակցությամբ ցանկանում ենք նշել, որ Նախագծում բացակայում է որևէ դրույթ կամավոր աշխատանքի մասին տեղեկանք կամ երաշխավորագիր տրամադրելու կարգի մասին, հետևաբար առաջարկում ենք նախատեսել դրույթ, որը կամրագրի կամավոր աշխատանքի մասին տեղեկանք կամ երաշխավորագիր տրամադրելու կարգը և ժամկետները:</w:t>
            </w:r>
          </w:p>
        </w:tc>
        <w:tc>
          <w:tcPr>
            <w:tcW w:w="79" w:type="dxa"/>
            <w:tcBorders>
              <w:top w:val="outset" w:sz="6" w:space="0" w:color="auto"/>
              <w:left w:val="outset" w:sz="6" w:space="0" w:color="auto"/>
              <w:bottom w:val="outset" w:sz="6" w:space="0" w:color="auto"/>
              <w:right w:val="nil"/>
            </w:tcBorders>
          </w:tcPr>
          <w:p w:rsidR="00287955" w:rsidRPr="005C5A51"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Default="00287955" w:rsidP="00287955">
            <w:pPr>
              <w:spacing w:line="360" w:lineRule="auto"/>
              <w:jc w:val="center"/>
              <w:rPr>
                <w:rFonts w:ascii="GHEA Grapalat" w:hAnsi="GHEA Grapalat" w:cs="Calibri"/>
                <w:lang w:val="hy-AM"/>
              </w:rPr>
            </w:pPr>
            <w:r w:rsidRPr="005C5A51">
              <w:rPr>
                <w:rFonts w:ascii="GHEA Grapalat" w:hAnsi="GHEA Grapalat" w:cs="Calibri"/>
                <w:lang w:val="hy-AM"/>
              </w:rPr>
              <w:t>6) Ընդունվել է։</w:t>
            </w:r>
          </w:p>
          <w:p w:rsidR="00287955" w:rsidRPr="005C5A51" w:rsidRDefault="00287955" w:rsidP="00287955">
            <w:pPr>
              <w:spacing w:line="360" w:lineRule="auto"/>
              <w:jc w:val="both"/>
              <w:rPr>
                <w:rFonts w:ascii="GHEA Grapalat" w:hAnsi="GHEA Grapalat" w:cs="Calibri"/>
                <w:lang w:val="hy-AM"/>
              </w:rPr>
            </w:pPr>
            <w:r w:rsidRPr="005C5A51">
              <w:rPr>
                <w:rFonts w:ascii="GHEA Grapalat" w:hAnsi="GHEA Grapalat" w:cs="Calibri"/>
                <w:lang w:val="hy-AM"/>
              </w:rPr>
              <w:t xml:space="preserve">Նախագծի 7-րդ հոդվածի 1-ին մասի 6-րդ (մինչ խմբագրելը 7-րդ) կետով ամրագրվել է, որ կամավորն իրավունք ունի </w:t>
            </w:r>
            <w:r w:rsidRPr="005C5A51">
              <w:rPr>
                <w:rFonts w:ascii="GHEA Grapalat" w:hAnsi="GHEA Grapalat" w:cs="Sylfaen"/>
                <w:lang w:val="hy-AM"/>
              </w:rPr>
              <w:t xml:space="preserve">Կազմակերպությունից ստանալու իր կատարած կամավոր աշխատանքի մասին տեղեկանք կամ երաշխավորագիր՝ Կազմակերպությանը </w:t>
            </w:r>
            <w:r w:rsidR="00D863D5">
              <w:rPr>
                <w:rFonts w:ascii="GHEA Grapalat" w:hAnsi="GHEA Grapalat" w:cs="Sylfaen"/>
                <w:lang w:val="hy-AM"/>
              </w:rPr>
              <w:t xml:space="preserve">գրավոր </w:t>
            </w:r>
            <w:r w:rsidRPr="005C5A51">
              <w:rPr>
                <w:rFonts w:ascii="GHEA Grapalat" w:hAnsi="GHEA Grapalat" w:cs="Sylfaen"/>
                <w:lang w:val="hy-AM"/>
              </w:rPr>
              <w:t xml:space="preserve">դիմելուց հետո 5 աշխատանքային օրվա ընթացքում: </w:t>
            </w:r>
            <w:r w:rsidRPr="005C5A51">
              <w:rPr>
                <w:rFonts w:ascii="GHEA Grapalat" w:hAnsi="GHEA Grapalat" w:cs="Sylfaen"/>
                <w:b/>
                <w:lang w:val="hy-AM"/>
              </w:rPr>
              <w:t>Համապատասխան լրացում կատարվել է նաև Նախագծի 10-րդ հոդվածի 1-ին մասի 5-րդ կետում։</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FB433D" w:rsidRDefault="00287955" w:rsidP="00287955">
            <w:pPr>
              <w:spacing w:line="360" w:lineRule="auto"/>
              <w:jc w:val="both"/>
              <w:rPr>
                <w:rFonts w:ascii="GHEA Grapalat" w:hAnsi="GHEA Grapalat" w:cs="Sylfaen"/>
                <w:shd w:val="clear" w:color="auto" w:fill="FFFFFF"/>
                <w:lang w:val="hy-AM"/>
              </w:rPr>
            </w:pPr>
            <w:r w:rsidRPr="00FB433D">
              <w:rPr>
                <w:rFonts w:ascii="GHEA Grapalat" w:hAnsi="GHEA Grapalat" w:cs="Sylfaen"/>
                <w:shd w:val="clear" w:color="auto" w:fill="FFFFFF"/>
                <w:lang w:val="hy-AM"/>
              </w:rPr>
              <w:t>7) Նախագծի 8-րդ հոդվածի 1-ին մասի 3-րդ կետում սահմանվում է հետևյալը՝</w:t>
            </w:r>
          </w:p>
          <w:p w:rsidR="00287955" w:rsidRPr="00FB433D" w:rsidRDefault="00287955" w:rsidP="00287955">
            <w:pPr>
              <w:spacing w:line="360" w:lineRule="auto"/>
              <w:jc w:val="both"/>
              <w:rPr>
                <w:rFonts w:ascii="GHEA Grapalat" w:hAnsi="GHEA Grapalat" w:cs="Sylfaen"/>
                <w:shd w:val="clear" w:color="auto" w:fill="FFFFFF"/>
                <w:lang w:val="hy-AM"/>
              </w:rPr>
            </w:pPr>
            <w:r w:rsidRPr="00FB433D">
              <w:rPr>
                <w:rFonts w:ascii="GHEA Grapalat" w:hAnsi="GHEA Grapalat" w:cs="Sylfaen"/>
                <w:shd w:val="clear" w:color="auto" w:fill="FFFFFF"/>
                <w:lang w:val="hy-AM"/>
              </w:rPr>
              <w:t>«3)</w:t>
            </w:r>
            <w:r w:rsidRPr="00FB433D">
              <w:rPr>
                <w:rFonts w:ascii="GHEA Grapalat" w:hAnsi="GHEA Grapalat" w:cs="Sylfaen"/>
                <w:shd w:val="clear" w:color="auto" w:fill="FFFFFF"/>
                <w:lang w:val="hy-AM"/>
              </w:rPr>
              <w:tab/>
              <w:t>հատուցել սույն հոդվածով սահմանված պարտականությունները կատարելիս՝ իր գործողության կամ անգործության հետևանքով Կազմակերպությանը պատճառած նյութական վնասը։ Սույն կետով սահմանված վնասի հատուցման համար՝ մինչև տասնչորս տարեկան անձի պատճառած վնասի մասով պատասխանատվություն են կրում նրա ծնողները, խնամատար ծնողները կամ որդեգրողները կամ խնամակալը, եթե չի ապացուցվում, որ վնասը մինչև տասնչորս տարեկան անձի մեղքով չի պատճառվել: Տասնչորսից մինչև տասնութ տարեկան անձինք ընդհանուր հիմունքներով ինքնուրույն պատասխանատվություն են կրում իրենց պատճառած վնասի համար,»:</w:t>
            </w:r>
          </w:p>
          <w:p w:rsidR="00287955" w:rsidRPr="00FB433D" w:rsidRDefault="00287955" w:rsidP="00287955">
            <w:pPr>
              <w:spacing w:line="360" w:lineRule="auto"/>
              <w:jc w:val="both"/>
              <w:rPr>
                <w:rFonts w:ascii="GHEA Grapalat" w:hAnsi="GHEA Grapalat" w:cs="Sylfaen"/>
                <w:b/>
                <w:i/>
                <w:shd w:val="clear" w:color="auto" w:fill="FFFFFF"/>
                <w:lang w:val="hy-AM"/>
              </w:rPr>
            </w:pPr>
            <w:r w:rsidRPr="00FB433D">
              <w:rPr>
                <w:rFonts w:ascii="GHEA Grapalat" w:hAnsi="GHEA Grapalat" w:cs="Sylfaen"/>
                <w:b/>
                <w:i/>
                <w:shd w:val="clear" w:color="auto" w:fill="FFFFFF"/>
                <w:lang w:val="hy-AM"/>
              </w:rPr>
              <w:t>Վերոնշյալ իրավակարգավորումների կապակցությամբ հայտնում ենք հետևյալը՝</w:t>
            </w:r>
          </w:p>
          <w:p w:rsidR="00287955" w:rsidRPr="00FB433D" w:rsidRDefault="00287955" w:rsidP="00287955">
            <w:pPr>
              <w:spacing w:line="360" w:lineRule="auto"/>
              <w:jc w:val="both"/>
              <w:rPr>
                <w:rFonts w:ascii="GHEA Grapalat" w:hAnsi="GHEA Grapalat" w:cs="Sylfaen"/>
                <w:shd w:val="clear" w:color="auto" w:fill="FFFFFF"/>
                <w:lang w:val="hy-AM"/>
              </w:rPr>
            </w:pPr>
            <w:r w:rsidRPr="00FB433D">
              <w:rPr>
                <w:rFonts w:ascii="GHEA Grapalat" w:hAnsi="GHEA Grapalat" w:cs="Sylfaen"/>
                <w:b/>
                <w:shd w:val="clear" w:color="auto" w:fill="FFFFFF"/>
                <w:lang w:val="hy-AM"/>
              </w:rPr>
              <w:t>ՀՀ Քաղաքացիական օրենսգրքի 17-րդ հոդվածում սահմանված է հետևյալը</w:t>
            </w:r>
            <w:r w:rsidRPr="00FB433D">
              <w:rPr>
                <w:rFonts w:ascii="GHEA Grapalat" w:hAnsi="GHEA Grapalat" w:cs="Sylfaen"/>
                <w:shd w:val="clear" w:color="auto" w:fill="FFFFFF"/>
                <w:lang w:val="hy-AM"/>
              </w:rPr>
              <w:t xml:space="preserve">՝ «Անձը, ում իրավունքը խախտվել է, կարող է պահանջել իրեն պատճառված վնասների լրիվ հատուցում, </w:t>
            </w:r>
            <w:r w:rsidRPr="00FB433D">
              <w:rPr>
                <w:rFonts w:ascii="GHEA Grapalat" w:hAnsi="GHEA Grapalat" w:cs="Sylfaen"/>
                <w:b/>
                <w:u w:val="single"/>
                <w:shd w:val="clear" w:color="auto" w:fill="FFFFFF"/>
                <w:lang w:val="hy-AM"/>
              </w:rPr>
              <w:t>եթե վնասների հատուցման ավելի պակաս չափ նախատեսված չէ օրենքով կամ պայմանագրով</w:t>
            </w:r>
            <w:r w:rsidRPr="00FB433D">
              <w:rPr>
                <w:rFonts w:ascii="GHEA Grapalat" w:hAnsi="GHEA Grapalat" w:cs="Sylfaen"/>
                <w:shd w:val="clear" w:color="auto" w:fill="FFFFFF"/>
                <w:lang w:val="hy-AM"/>
              </w:rPr>
              <w:t>»:</w:t>
            </w:r>
          </w:p>
          <w:p w:rsidR="00287955" w:rsidRPr="00FB433D" w:rsidRDefault="00287955" w:rsidP="00287955">
            <w:pPr>
              <w:spacing w:line="360" w:lineRule="auto"/>
              <w:jc w:val="both"/>
              <w:rPr>
                <w:rFonts w:ascii="GHEA Grapalat" w:hAnsi="GHEA Grapalat" w:cs="Sylfaen"/>
                <w:b/>
                <w:shd w:val="clear" w:color="auto" w:fill="FFFFFF"/>
                <w:lang w:val="hy-AM"/>
              </w:rPr>
            </w:pPr>
            <w:r w:rsidRPr="00FB433D">
              <w:rPr>
                <w:rFonts w:ascii="GHEA Grapalat" w:hAnsi="GHEA Grapalat" w:cs="Sylfaen"/>
                <w:b/>
                <w:shd w:val="clear" w:color="auto" w:fill="FFFFFF"/>
                <w:lang w:val="hy-AM"/>
              </w:rPr>
              <w:t xml:space="preserve">ՀՀ Քաղաքացիական օրենսգրքի 1058-րդ հոդվածի համաձայն՝ </w:t>
            </w:r>
          </w:p>
          <w:p w:rsidR="00287955" w:rsidRPr="00FB433D" w:rsidRDefault="00287955" w:rsidP="00287955">
            <w:pPr>
              <w:spacing w:line="360" w:lineRule="auto"/>
              <w:jc w:val="both"/>
              <w:rPr>
                <w:rFonts w:ascii="GHEA Grapalat" w:hAnsi="GHEA Grapalat" w:cs="Sylfaen"/>
                <w:shd w:val="clear" w:color="auto" w:fill="FFFFFF"/>
                <w:lang w:val="hy-AM"/>
              </w:rPr>
            </w:pPr>
            <w:r w:rsidRPr="00FB433D">
              <w:rPr>
                <w:rFonts w:ascii="GHEA Grapalat" w:hAnsi="GHEA Grapalat" w:cs="Sylfaen"/>
                <w:shd w:val="clear" w:color="auto" w:fill="FFFFFF"/>
                <w:lang w:val="hy-AM"/>
              </w:rPr>
              <w:t>«Քաղաքացու անձին կամ գույքին, ինչպես նաև իրավաբանական անձի գույքին պատճառված վնասը լրիվ ծավալով ենթակա է հատուցման այն պատճառած անձի կողմից»:</w:t>
            </w:r>
          </w:p>
          <w:p w:rsidR="00287955" w:rsidRPr="00FB433D" w:rsidRDefault="00287955" w:rsidP="00287955">
            <w:pPr>
              <w:spacing w:line="360" w:lineRule="auto"/>
              <w:jc w:val="both"/>
              <w:rPr>
                <w:rFonts w:ascii="GHEA Grapalat" w:hAnsi="GHEA Grapalat" w:cs="Sylfaen"/>
                <w:shd w:val="clear" w:color="auto" w:fill="FFFFFF"/>
                <w:lang w:val="hy-AM"/>
              </w:rPr>
            </w:pPr>
            <w:r w:rsidRPr="00FB433D">
              <w:rPr>
                <w:rFonts w:ascii="GHEA Grapalat" w:hAnsi="GHEA Grapalat" w:cs="Sylfaen"/>
                <w:b/>
                <w:shd w:val="clear" w:color="auto" w:fill="FFFFFF"/>
                <w:lang w:val="hy-AM"/>
              </w:rPr>
              <w:t>ՀՀ Քաղաքացիական օրենսգրքի 1074-րդ հոդվածի համաձայն</w:t>
            </w:r>
            <w:r w:rsidRPr="00FB433D">
              <w:rPr>
                <w:rFonts w:ascii="GHEA Grapalat" w:hAnsi="GHEA Grapalat" w:cs="Sylfaen"/>
                <w:shd w:val="clear" w:color="auto" w:fill="FFFFFF"/>
                <w:lang w:val="hy-AM"/>
              </w:rPr>
              <w:t xml:space="preserve">՝ «Այլ անձի (աշխատողի` ծառայողական, պաշտոնեական կամ այլ աշխատանքային պարտականությունները կատարելիս, տրանսպորտային միջոցներ վարելիս և այլն) պատճառած վնասը հատուցած անձը հետադարձ պահանջի (ռեգրեսի) իրավունք ունի այդ անձի նկատմամբ` իր վճարած հատուցման չափով, </w:t>
            </w:r>
            <w:r w:rsidRPr="00FB433D">
              <w:rPr>
                <w:rFonts w:ascii="GHEA Grapalat" w:hAnsi="GHEA Grapalat" w:cs="Sylfaen"/>
                <w:b/>
                <w:u w:val="single"/>
                <w:shd w:val="clear" w:color="auto" w:fill="FFFFFF"/>
                <w:lang w:val="hy-AM"/>
              </w:rPr>
              <w:t>եթե այլ չափ սահմանված չէ օրենքով</w:t>
            </w:r>
            <w:r w:rsidRPr="00FB433D">
              <w:rPr>
                <w:rFonts w:ascii="GHEA Grapalat" w:hAnsi="GHEA Grapalat" w:cs="Sylfaen"/>
                <w:shd w:val="clear" w:color="auto" w:fill="FFFFFF"/>
                <w:lang w:val="hy-AM"/>
              </w:rPr>
              <w:t xml:space="preserve">»: </w:t>
            </w:r>
          </w:p>
          <w:p w:rsidR="00287955" w:rsidRPr="00FB433D" w:rsidRDefault="00287955" w:rsidP="00287955">
            <w:pPr>
              <w:spacing w:line="360" w:lineRule="auto"/>
              <w:jc w:val="both"/>
              <w:rPr>
                <w:rFonts w:ascii="GHEA Grapalat" w:hAnsi="GHEA Grapalat" w:cs="Sylfaen"/>
                <w:b/>
                <w:u w:val="single"/>
                <w:shd w:val="clear" w:color="auto" w:fill="FFFFFF"/>
                <w:lang w:val="hy-AM"/>
              </w:rPr>
            </w:pPr>
            <w:r w:rsidRPr="00FB433D">
              <w:rPr>
                <w:rFonts w:ascii="GHEA Grapalat" w:hAnsi="GHEA Grapalat" w:cs="Sylfaen"/>
                <w:shd w:val="clear" w:color="auto" w:fill="FFFFFF"/>
                <w:lang w:val="hy-AM"/>
              </w:rPr>
              <w:t xml:space="preserve">Հաշվի առնելով կամավորական գործունեության նպատակները, խնդիրները, այդ աշխատանքների հանրօգուտ բնույթը և կամավորների ավելի խոցելի լինելը, ինչպես նաև ՀՀ Քաղաքացիական օրենսգրքի 1058-րդ հոդվածում ամրագրված՝ քաղաքացու անձին կամ գույքին, ինչպես նաև իրավաբանական անձի գույքին պատճառված վնասը </w:t>
            </w:r>
            <w:r w:rsidRPr="00FB433D">
              <w:rPr>
                <w:rFonts w:ascii="GHEA Grapalat" w:hAnsi="GHEA Grapalat" w:cs="Sylfaen"/>
                <w:b/>
                <w:u w:val="single"/>
                <w:shd w:val="clear" w:color="auto" w:fill="FFFFFF"/>
                <w:lang w:val="hy-AM"/>
              </w:rPr>
              <w:t>լրիվ ծավալով հատուցման իրավունքը</w:t>
            </w:r>
            <w:r w:rsidRPr="00FB433D">
              <w:rPr>
                <w:rFonts w:ascii="GHEA Grapalat" w:hAnsi="GHEA Grapalat" w:cs="Sylfaen"/>
                <w:shd w:val="clear" w:color="auto" w:fill="FFFFFF"/>
                <w:lang w:val="hy-AM"/>
              </w:rPr>
              <w:t xml:space="preserve">, միևնույն ժամանակ հաշվի առնելով </w:t>
            </w:r>
            <w:r w:rsidRPr="00FB433D">
              <w:rPr>
                <w:rFonts w:ascii="GHEA Grapalat" w:hAnsi="GHEA Grapalat" w:cs="Sylfaen"/>
                <w:b/>
                <w:shd w:val="clear" w:color="auto" w:fill="FFFFFF"/>
                <w:lang w:val="hy-AM"/>
              </w:rPr>
              <w:t>ՀՀ Քաղաքացիական օրենսգրքի 17-րդ հոդվածով ամրագրված՝ «</w:t>
            </w:r>
            <w:r w:rsidRPr="00FB433D">
              <w:rPr>
                <w:rFonts w:ascii="GHEA Grapalat" w:hAnsi="GHEA Grapalat" w:cs="Sylfaen"/>
                <w:b/>
                <w:u w:val="single"/>
                <w:shd w:val="clear" w:color="auto" w:fill="FFFFFF"/>
                <w:lang w:val="hy-AM"/>
              </w:rPr>
              <w:t>եթե վնասների հատուցման ավելի պակաս չափ նախատեսված չէ օրենքով կամ պայմանագրով» դիսպոզիտիվ նորմը՝ առաջարկում ենք հետևյալը.</w:t>
            </w:r>
          </w:p>
          <w:p w:rsidR="00287955" w:rsidRPr="00FB433D" w:rsidRDefault="00287955" w:rsidP="00287955">
            <w:pPr>
              <w:spacing w:line="360" w:lineRule="auto"/>
              <w:jc w:val="both"/>
              <w:rPr>
                <w:rFonts w:ascii="GHEA Grapalat" w:hAnsi="GHEA Grapalat"/>
                <w:color w:val="000000"/>
                <w:shd w:val="clear" w:color="auto" w:fill="FFFFFF"/>
                <w:lang w:val="hy-AM"/>
              </w:rPr>
            </w:pPr>
            <w:r w:rsidRPr="00FB433D">
              <w:rPr>
                <w:rFonts w:ascii="GHEA Grapalat" w:hAnsi="GHEA Grapalat" w:cs="Sylfaen"/>
                <w:shd w:val="clear" w:color="auto" w:fill="FFFFFF"/>
                <w:lang w:val="hy-AM"/>
              </w:rPr>
              <w:t xml:space="preserve">Նախագծի 8-րդ հոդվածի 1-ին մասի 3-րդ կետով նախատեսվող իրավակարգավորումը սահմանել ՀՀ Աշխատանքային օրենսգրքի 238-րդ և 239-րդ հոդվածներում առկա իրավակարգավորումների համանման, մասնավորապես՝ սահմանելով որոշակի վնասի փոխհատուցման սահմանաչափ՝ միաժամանակ նշելով, որ կամավորի կամ կամավոր աշխատանք կատարող այլ անձի կողմից, </w:t>
            </w:r>
            <w:r w:rsidRPr="00FB433D">
              <w:rPr>
                <w:rFonts w:ascii="GHEA Grapalat" w:hAnsi="GHEA Grapalat" w:cs="Sylfaen"/>
                <w:b/>
                <w:u w:val="single"/>
                <w:shd w:val="clear" w:color="auto" w:fill="FFFFFF"/>
                <w:lang w:val="hy-AM"/>
              </w:rPr>
              <w:t>միայն Նախագծի իմաստով Կազմակերպությանը</w:t>
            </w:r>
            <w:r w:rsidRPr="00FB433D">
              <w:rPr>
                <w:rFonts w:ascii="GHEA Grapalat" w:hAnsi="GHEA Grapalat" w:cs="Sylfaen"/>
                <w:lang w:val="hy-AM"/>
              </w:rPr>
              <w:t>՝</w:t>
            </w:r>
            <w:r w:rsidRPr="00FB433D">
              <w:rPr>
                <w:rFonts w:ascii="GHEA Grapalat" w:hAnsi="GHEA Grapalat"/>
                <w:lang w:val="hy-AM"/>
              </w:rPr>
              <w:t xml:space="preserve"> </w:t>
            </w:r>
            <w:r w:rsidRPr="00FB433D">
              <w:rPr>
                <w:rFonts w:ascii="GHEA Grapalat" w:hAnsi="GHEA Grapalat" w:cs="Sylfaen"/>
                <w:lang w:val="hy-AM"/>
              </w:rPr>
              <w:t>իր</w:t>
            </w:r>
            <w:r w:rsidRPr="00FB433D">
              <w:rPr>
                <w:rFonts w:ascii="GHEA Grapalat" w:hAnsi="GHEA Grapalat"/>
                <w:lang w:val="hy-AM"/>
              </w:rPr>
              <w:t xml:space="preserve"> </w:t>
            </w:r>
            <w:r w:rsidRPr="00FB433D">
              <w:rPr>
                <w:rFonts w:ascii="GHEA Grapalat" w:hAnsi="GHEA Grapalat" w:cs="Sylfaen"/>
                <w:lang w:val="hy-AM"/>
              </w:rPr>
              <w:t>գործողության</w:t>
            </w:r>
            <w:r w:rsidRPr="00FB433D">
              <w:rPr>
                <w:rFonts w:ascii="GHEA Grapalat" w:hAnsi="GHEA Grapalat"/>
                <w:lang w:val="hy-AM"/>
              </w:rPr>
              <w:t xml:space="preserve"> </w:t>
            </w:r>
            <w:r w:rsidRPr="00FB433D">
              <w:rPr>
                <w:rFonts w:ascii="GHEA Grapalat" w:hAnsi="GHEA Grapalat" w:cs="Sylfaen"/>
                <w:lang w:val="hy-AM"/>
              </w:rPr>
              <w:t>կամ</w:t>
            </w:r>
            <w:r w:rsidRPr="00FB433D">
              <w:rPr>
                <w:rFonts w:ascii="GHEA Grapalat" w:hAnsi="GHEA Grapalat"/>
                <w:lang w:val="hy-AM"/>
              </w:rPr>
              <w:t xml:space="preserve"> </w:t>
            </w:r>
            <w:r w:rsidRPr="00FB433D">
              <w:rPr>
                <w:rFonts w:ascii="GHEA Grapalat" w:hAnsi="GHEA Grapalat" w:cs="Sylfaen"/>
                <w:lang w:val="hy-AM"/>
              </w:rPr>
              <w:t>անգործության</w:t>
            </w:r>
            <w:r w:rsidRPr="00FB433D">
              <w:rPr>
                <w:rFonts w:ascii="GHEA Grapalat" w:hAnsi="GHEA Grapalat"/>
                <w:lang w:val="hy-AM"/>
              </w:rPr>
              <w:t xml:space="preserve"> </w:t>
            </w:r>
            <w:r w:rsidRPr="00FB433D">
              <w:rPr>
                <w:rFonts w:ascii="GHEA Grapalat" w:hAnsi="GHEA Grapalat" w:cs="Sylfaen"/>
                <w:lang w:val="hy-AM"/>
              </w:rPr>
              <w:t>հետևանքով</w:t>
            </w:r>
            <w:r w:rsidRPr="00FB433D">
              <w:rPr>
                <w:rFonts w:ascii="GHEA Grapalat" w:hAnsi="GHEA Grapalat"/>
                <w:lang w:val="hy-AM"/>
              </w:rPr>
              <w:t xml:space="preserve"> </w:t>
            </w:r>
            <w:r w:rsidRPr="00FB433D">
              <w:rPr>
                <w:rFonts w:ascii="GHEA Grapalat" w:hAnsi="GHEA Grapalat" w:cs="Sylfaen"/>
                <w:lang w:val="hy-AM"/>
              </w:rPr>
              <w:t>պատճառած</w:t>
            </w:r>
            <w:r w:rsidRPr="00FB433D">
              <w:rPr>
                <w:rFonts w:ascii="GHEA Grapalat" w:hAnsi="GHEA Grapalat"/>
                <w:lang w:val="hy-AM"/>
              </w:rPr>
              <w:t xml:space="preserve"> </w:t>
            </w:r>
            <w:r w:rsidRPr="00FB433D">
              <w:rPr>
                <w:rFonts w:ascii="GHEA Grapalat" w:hAnsi="GHEA Grapalat" w:cs="Sylfaen"/>
                <w:lang w:val="hy-AM"/>
              </w:rPr>
              <w:t>նյութական</w:t>
            </w:r>
            <w:r w:rsidRPr="00FB433D">
              <w:rPr>
                <w:rFonts w:ascii="GHEA Grapalat" w:hAnsi="GHEA Grapalat"/>
                <w:lang w:val="hy-AM"/>
              </w:rPr>
              <w:t xml:space="preserve"> և ոչ նյութական </w:t>
            </w:r>
            <w:r w:rsidRPr="00FB433D">
              <w:rPr>
                <w:rFonts w:ascii="GHEA Grapalat" w:hAnsi="GHEA Grapalat" w:cs="Sylfaen"/>
                <w:lang w:val="hy-AM"/>
              </w:rPr>
              <w:t xml:space="preserve">վնասի մասով է գործում այդ կետով նախատեսված փոխհատուցման ենթակա վնասի առավելագույն չափը, սահմանելով նաև, որ վնասի փոխհատուցման այդ առավելագույն չափը վերաբերելի է նաև </w:t>
            </w:r>
            <w:r w:rsidRPr="00FB433D">
              <w:rPr>
                <w:rFonts w:ascii="GHEA Grapalat" w:hAnsi="GHEA Grapalat" w:cs="Sylfaen"/>
                <w:b/>
                <w:shd w:val="clear" w:color="auto" w:fill="FFFFFF"/>
                <w:lang w:val="hy-AM"/>
              </w:rPr>
              <w:t xml:space="preserve">ՀՀ Քաղաքացիական օրենսգրքի 1074-րդ հոդվածով նախատեսված </w:t>
            </w:r>
            <w:r w:rsidRPr="00FB433D">
              <w:rPr>
                <w:rFonts w:ascii="GHEA Grapalat" w:hAnsi="GHEA Grapalat"/>
                <w:color w:val="000000"/>
                <w:shd w:val="clear" w:color="auto" w:fill="FFFFFF"/>
                <w:lang w:val="hy-AM"/>
              </w:rPr>
              <w:t>և սույն Նախագծին կից ներկայացված «</w:t>
            </w:r>
            <w:r w:rsidRPr="00FB433D">
              <w:rPr>
                <w:rFonts w:ascii="GHEA Grapalat" w:hAnsi="GHEA Grapalat" w:cs="Sylfaen"/>
                <w:b/>
                <w:shd w:val="clear" w:color="auto" w:fill="FFFFFF"/>
                <w:lang w:val="hy-AM"/>
              </w:rPr>
              <w:t>ՀՀ Քաղաքացիական օրենսգրքում լրացումներ և փոփոխություններ կատարելու մասին</w:t>
            </w:r>
            <w:r w:rsidRPr="00FB433D">
              <w:rPr>
                <w:rFonts w:ascii="GHEA Grapalat" w:hAnsi="GHEA Grapalat"/>
                <w:color w:val="000000"/>
                <w:shd w:val="clear" w:color="auto" w:fill="FFFFFF"/>
                <w:lang w:val="hy-AM"/>
              </w:rPr>
              <w:t xml:space="preserve">» օրենքի նախագծով՝ սույն նախագծի իմաստով Կազմակերպություններին վերապահվող </w:t>
            </w:r>
            <w:r w:rsidRPr="00FB433D">
              <w:rPr>
                <w:rStyle w:val="Strong"/>
                <w:rFonts w:ascii="GHEA Grapalat" w:hAnsi="GHEA Grapalat"/>
                <w:color w:val="000000"/>
                <w:shd w:val="clear" w:color="auto" w:fill="FFFFFF"/>
                <w:lang w:val="hy-AM"/>
              </w:rPr>
              <w:t>հետադարձ պահանջի (ռեգրեսի)</w:t>
            </w:r>
            <w:r w:rsidRPr="00FB433D">
              <w:rPr>
                <w:rStyle w:val="Strong"/>
                <w:rFonts w:ascii="Arial" w:hAnsi="Arial" w:cs="Arial"/>
                <w:color w:val="000000"/>
                <w:shd w:val="clear" w:color="auto" w:fill="FFFFFF"/>
                <w:lang w:val="hy-AM"/>
              </w:rPr>
              <w:t> </w:t>
            </w:r>
            <w:r w:rsidRPr="00FB433D">
              <w:rPr>
                <w:rStyle w:val="Strong"/>
                <w:rFonts w:ascii="GHEA Grapalat" w:hAnsi="GHEA Grapalat" w:cs="Arial"/>
                <w:color w:val="000000"/>
                <w:shd w:val="clear" w:color="auto" w:fill="FFFFFF"/>
                <w:lang w:val="hy-AM"/>
              </w:rPr>
              <w:t>իրավունքին:</w:t>
            </w:r>
          </w:p>
        </w:tc>
        <w:tc>
          <w:tcPr>
            <w:tcW w:w="79" w:type="dxa"/>
            <w:tcBorders>
              <w:top w:val="outset" w:sz="6" w:space="0" w:color="auto"/>
              <w:left w:val="outset" w:sz="6" w:space="0" w:color="auto"/>
              <w:bottom w:val="outset" w:sz="6" w:space="0" w:color="auto"/>
              <w:right w:val="nil"/>
            </w:tcBorders>
          </w:tcPr>
          <w:p w:rsidR="00287955" w:rsidRPr="00FB433D"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FB433D" w:rsidRDefault="00287955" w:rsidP="00287955">
            <w:pPr>
              <w:spacing w:line="360" w:lineRule="auto"/>
              <w:jc w:val="center"/>
              <w:rPr>
                <w:rFonts w:ascii="GHEA Grapalat" w:hAnsi="GHEA Grapalat" w:cs="Calibri"/>
                <w:lang w:val="hy-AM"/>
              </w:rPr>
            </w:pPr>
            <w:r w:rsidRPr="00FB433D">
              <w:rPr>
                <w:rFonts w:ascii="GHEA Grapalat" w:hAnsi="GHEA Grapalat" w:cs="Calibri"/>
                <w:lang w:val="hy-AM"/>
              </w:rPr>
              <w:t>7) Չի ընդունվել։</w:t>
            </w:r>
          </w:p>
          <w:p w:rsidR="00287955" w:rsidRPr="00FB433D" w:rsidRDefault="00287955" w:rsidP="00287955">
            <w:pPr>
              <w:spacing w:line="360" w:lineRule="auto"/>
              <w:jc w:val="both"/>
              <w:rPr>
                <w:rFonts w:ascii="GHEA Grapalat" w:hAnsi="GHEA Grapalat" w:cs="Calibri"/>
                <w:lang w:val="hy-AM"/>
              </w:rPr>
            </w:pPr>
            <w:r w:rsidRPr="00FB433D">
              <w:rPr>
                <w:rFonts w:ascii="GHEA Grapalat" w:hAnsi="GHEA Grapalat" w:cs="Calibri"/>
                <w:lang w:val="hy-AM"/>
              </w:rPr>
              <w:t>Նախագծի լրամշակման միջանկյալ փուլերից մեկով նման կարծիք իրացվել էր կարգավորումը շարադրելով հետևյալ խմբագրությամբ.</w:t>
            </w:r>
          </w:p>
          <w:p w:rsidR="00287955" w:rsidRPr="00FB433D" w:rsidRDefault="00287955" w:rsidP="00287955">
            <w:pPr>
              <w:spacing w:line="360" w:lineRule="auto"/>
              <w:jc w:val="both"/>
              <w:rPr>
                <w:rFonts w:ascii="GHEA Grapalat" w:hAnsi="GHEA Grapalat" w:cs="Calibri"/>
                <w:lang w:val="hy-AM"/>
              </w:rPr>
            </w:pPr>
            <w:r w:rsidRPr="00FB433D">
              <w:rPr>
                <w:rFonts w:ascii="GHEA Grapalat" w:hAnsi="GHEA Grapalat" w:cs="Calibri"/>
                <w:lang w:val="hy-AM"/>
              </w:rPr>
              <w:t xml:space="preserve">Հայաստանի Հանրապետության քաղաքացիական օրենսգրքով  սահմանված դեպքերում և կարգով հատուցել սույն հոդվածով սահմանված պարտականությունները կատարելիս՝ իր գործողության կամ անգործության հետևանքով պատճառած նյութական և ոչ նյութական վնասը` ոչ ավելի քան, վնասի հատուցման չափի հաշվարկման ամսվա դրությամբ Հայաստանի Հանրապետության վիճակագրական կոմիտեի կողմից հրապարակված` երեք ամսվա միջին ամսական աշխատավարձի չափից,: Նման բովանդակության սահմանումը պայմանավորված էր այն հանգամանքով, որ կամավորները աշխատավարձ չեն ստանում, որպեսզի հիմք լիներ որոշակի կոնկրետ չափով գնահատելու մասով։ Նշված տարբերակի մասով բավականին դիտարկումներ էին ներկայացրել Նախագիծը կրկին շրջանառելու ժամանակ, և նշվել էր, որ նման սահմանափուկում կիրառելը իրավաչափ չէ։ Արդյունքում, հաշվի առնելով ոլորտի առանձնահատկությունը և այն հանգամանքը, որ գնահատման տեսանկյունից անորոշ են լինելու վիճակագրական կոմիտեի կողմից հրապարակվող ցուցանիշները, Նախագծի 8-րդ հոդվածի 1-ին մասի 3-րդ կետով նախատեսվել է միայն. «3) </w:t>
            </w:r>
            <w:r w:rsidRPr="00FB433D">
              <w:rPr>
                <w:rFonts w:ascii="GHEA Grapalat" w:hAnsi="GHEA Grapalat" w:cs="Sylfaen"/>
                <w:lang w:val="hy-AM"/>
              </w:rPr>
              <w:t>հատուցել</w:t>
            </w:r>
            <w:r w:rsidRPr="00FB433D">
              <w:rPr>
                <w:rFonts w:ascii="GHEA Grapalat" w:hAnsi="GHEA Grapalat"/>
                <w:lang w:val="hy-AM"/>
              </w:rPr>
              <w:t xml:space="preserve"> </w:t>
            </w:r>
            <w:r w:rsidRPr="00FB433D">
              <w:rPr>
                <w:rFonts w:ascii="GHEA Grapalat" w:hAnsi="GHEA Grapalat" w:cs="Sylfaen"/>
                <w:lang w:val="hy-AM"/>
              </w:rPr>
              <w:t>սույն</w:t>
            </w:r>
            <w:r w:rsidRPr="00FB433D">
              <w:rPr>
                <w:rFonts w:ascii="GHEA Grapalat" w:hAnsi="GHEA Grapalat"/>
                <w:lang w:val="hy-AM"/>
              </w:rPr>
              <w:t xml:space="preserve"> </w:t>
            </w:r>
            <w:r w:rsidRPr="00FB433D">
              <w:rPr>
                <w:rFonts w:ascii="GHEA Grapalat" w:hAnsi="GHEA Grapalat" w:cs="Sylfaen"/>
                <w:lang w:val="hy-AM"/>
              </w:rPr>
              <w:t>հոդվածով</w:t>
            </w:r>
            <w:r w:rsidRPr="00FB433D">
              <w:rPr>
                <w:rFonts w:ascii="GHEA Grapalat" w:hAnsi="GHEA Grapalat"/>
                <w:lang w:val="hy-AM"/>
              </w:rPr>
              <w:t xml:space="preserve"> </w:t>
            </w:r>
            <w:r w:rsidRPr="00FB433D">
              <w:rPr>
                <w:rFonts w:ascii="GHEA Grapalat" w:hAnsi="GHEA Grapalat" w:cs="Sylfaen"/>
                <w:lang w:val="hy-AM"/>
              </w:rPr>
              <w:t>սահմանված</w:t>
            </w:r>
            <w:r w:rsidRPr="00FB433D">
              <w:rPr>
                <w:rFonts w:ascii="GHEA Grapalat" w:hAnsi="GHEA Grapalat"/>
                <w:lang w:val="hy-AM"/>
              </w:rPr>
              <w:t xml:space="preserve"> </w:t>
            </w:r>
            <w:r w:rsidRPr="00FB433D">
              <w:rPr>
                <w:rFonts w:ascii="GHEA Grapalat" w:hAnsi="GHEA Grapalat" w:cs="Sylfaen"/>
                <w:lang w:val="hy-AM"/>
              </w:rPr>
              <w:t>պարտականությունները</w:t>
            </w:r>
            <w:r w:rsidRPr="00FB433D">
              <w:rPr>
                <w:rFonts w:ascii="GHEA Grapalat" w:hAnsi="GHEA Grapalat"/>
                <w:lang w:val="hy-AM"/>
              </w:rPr>
              <w:t xml:space="preserve"> </w:t>
            </w:r>
            <w:r w:rsidRPr="00FB433D">
              <w:rPr>
                <w:rFonts w:ascii="GHEA Grapalat" w:hAnsi="GHEA Grapalat" w:cs="Sylfaen"/>
                <w:lang w:val="hy-AM"/>
              </w:rPr>
              <w:t>կատարելիս՝</w:t>
            </w:r>
            <w:r w:rsidRPr="00FB433D">
              <w:rPr>
                <w:rFonts w:ascii="GHEA Grapalat" w:hAnsi="GHEA Grapalat"/>
                <w:lang w:val="hy-AM"/>
              </w:rPr>
              <w:t xml:space="preserve"> </w:t>
            </w:r>
            <w:r w:rsidRPr="00FB433D">
              <w:rPr>
                <w:rFonts w:ascii="GHEA Grapalat" w:hAnsi="GHEA Grapalat" w:cs="Sylfaen"/>
                <w:lang w:val="hy-AM"/>
              </w:rPr>
              <w:t>իր</w:t>
            </w:r>
            <w:r w:rsidRPr="00FB433D">
              <w:rPr>
                <w:rFonts w:ascii="GHEA Grapalat" w:hAnsi="GHEA Grapalat"/>
                <w:lang w:val="hy-AM"/>
              </w:rPr>
              <w:t xml:space="preserve"> </w:t>
            </w:r>
            <w:r w:rsidRPr="00FB433D">
              <w:rPr>
                <w:rFonts w:ascii="GHEA Grapalat" w:hAnsi="GHEA Grapalat" w:cs="Sylfaen"/>
                <w:lang w:val="hy-AM"/>
              </w:rPr>
              <w:t>գործողության</w:t>
            </w:r>
            <w:r w:rsidRPr="00FB433D">
              <w:rPr>
                <w:rFonts w:ascii="GHEA Grapalat" w:hAnsi="GHEA Grapalat"/>
                <w:lang w:val="hy-AM"/>
              </w:rPr>
              <w:t xml:space="preserve"> </w:t>
            </w:r>
            <w:r w:rsidRPr="00FB433D">
              <w:rPr>
                <w:rFonts w:ascii="GHEA Grapalat" w:hAnsi="GHEA Grapalat" w:cs="Sylfaen"/>
                <w:lang w:val="hy-AM"/>
              </w:rPr>
              <w:t>կամ</w:t>
            </w:r>
            <w:r w:rsidRPr="00FB433D">
              <w:rPr>
                <w:rFonts w:ascii="GHEA Grapalat" w:hAnsi="GHEA Grapalat"/>
                <w:lang w:val="hy-AM"/>
              </w:rPr>
              <w:t xml:space="preserve"> </w:t>
            </w:r>
            <w:r w:rsidRPr="00FB433D">
              <w:rPr>
                <w:rFonts w:ascii="GHEA Grapalat" w:hAnsi="GHEA Grapalat" w:cs="Sylfaen"/>
                <w:lang w:val="hy-AM"/>
              </w:rPr>
              <w:t>անգործության</w:t>
            </w:r>
            <w:r w:rsidRPr="00FB433D">
              <w:rPr>
                <w:rFonts w:ascii="GHEA Grapalat" w:hAnsi="GHEA Grapalat"/>
                <w:lang w:val="hy-AM"/>
              </w:rPr>
              <w:t xml:space="preserve"> </w:t>
            </w:r>
            <w:r w:rsidRPr="00FB433D">
              <w:rPr>
                <w:rFonts w:ascii="GHEA Grapalat" w:hAnsi="GHEA Grapalat" w:cs="Sylfaen"/>
                <w:lang w:val="hy-AM"/>
              </w:rPr>
              <w:t>հետևանքով</w:t>
            </w:r>
            <w:r w:rsidRPr="00FB433D">
              <w:rPr>
                <w:rFonts w:ascii="GHEA Grapalat" w:hAnsi="GHEA Grapalat"/>
                <w:lang w:val="hy-AM"/>
              </w:rPr>
              <w:t xml:space="preserve"> Կազմակերպությանը </w:t>
            </w:r>
            <w:r w:rsidRPr="00FB433D">
              <w:rPr>
                <w:rFonts w:ascii="GHEA Grapalat" w:hAnsi="GHEA Grapalat" w:cs="Sylfaen"/>
                <w:lang w:val="hy-AM"/>
              </w:rPr>
              <w:t>պատճառած</w:t>
            </w:r>
            <w:r w:rsidRPr="00FB433D">
              <w:rPr>
                <w:rFonts w:ascii="GHEA Grapalat" w:hAnsi="GHEA Grapalat"/>
                <w:lang w:val="hy-AM"/>
              </w:rPr>
              <w:t xml:space="preserve"> </w:t>
            </w:r>
            <w:r w:rsidRPr="00FB433D">
              <w:rPr>
                <w:rFonts w:ascii="GHEA Grapalat" w:hAnsi="GHEA Grapalat" w:cs="Sylfaen"/>
                <w:lang w:val="hy-AM"/>
              </w:rPr>
              <w:t>նյութական</w:t>
            </w:r>
            <w:r w:rsidRPr="00FB433D">
              <w:rPr>
                <w:rFonts w:ascii="GHEA Grapalat" w:hAnsi="GHEA Grapalat"/>
                <w:lang w:val="hy-AM"/>
              </w:rPr>
              <w:t xml:space="preserve"> </w:t>
            </w:r>
            <w:r w:rsidRPr="00FB433D">
              <w:rPr>
                <w:rFonts w:ascii="GHEA Grapalat" w:hAnsi="GHEA Grapalat" w:cs="Sylfaen"/>
                <w:lang w:val="hy-AM"/>
              </w:rPr>
              <w:t>վնասը</w:t>
            </w:r>
            <w:r w:rsidRPr="00FB433D">
              <w:rPr>
                <w:rFonts w:ascii="GHEA Grapalat" w:hAnsi="GHEA Grapalat" w:cs="Calibri"/>
                <w:lang w:val="hy-AM"/>
              </w:rPr>
              <w:t xml:space="preserve">,»։ </w:t>
            </w:r>
          </w:p>
          <w:p w:rsidR="00287955" w:rsidRPr="00FB433D" w:rsidRDefault="00287955" w:rsidP="00287955">
            <w:pPr>
              <w:spacing w:line="360" w:lineRule="auto"/>
              <w:jc w:val="both"/>
              <w:rPr>
                <w:rFonts w:ascii="GHEA Grapalat" w:hAnsi="GHEA Grapalat" w:cs="Calibri"/>
                <w:lang w:val="hy-AM"/>
              </w:rPr>
            </w:pPr>
            <w:r w:rsidRPr="00FB433D">
              <w:rPr>
                <w:rFonts w:ascii="GHEA Grapalat" w:hAnsi="GHEA Grapalat" w:cs="Calibri"/>
                <w:lang w:val="hy-AM"/>
              </w:rPr>
              <w:t>Նշենք նաև, որ վնասի հատուցման հետ կապված հարաբերությունները նախատեսվում է, որ կարգավորվելու է Քաղաքացիական օրենսգրքով, քանի որ կամավորական գործունեության և կամավոր աշխատանքի հետ կապված հարաբերությունները նախագծով որակվում են՝ որպես քաղաքացիաիրավական բնույթի հարաբերությություններ, իսկ կամավոր աշխատանքի մասին պայմանագիրը կամավոր աշխատանքի մասին պայմանագիր։</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shd w:val="clear" w:color="auto" w:fill="FFFFFF"/>
                <w:lang w:val="hy-AM"/>
              </w:rPr>
            </w:pPr>
            <w:r w:rsidRPr="006D1D58">
              <w:rPr>
                <w:rStyle w:val="Strong"/>
                <w:rFonts w:ascii="GHEA Grapalat" w:hAnsi="GHEA Grapalat" w:cs="Arial"/>
                <w:color w:val="000000"/>
                <w:shd w:val="clear" w:color="auto" w:fill="FFFFFF"/>
                <w:lang w:val="hy-AM"/>
              </w:rPr>
              <w:t>8</w:t>
            </w:r>
            <w:r w:rsidRPr="006D1D58">
              <w:rPr>
                <w:rFonts w:ascii="GHEA Grapalat" w:hAnsi="GHEA Grapalat" w:cs="Sylfaen"/>
                <w:shd w:val="clear" w:color="auto" w:fill="FFFFFF"/>
                <w:lang w:val="hy-AM"/>
              </w:rPr>
              <w:t>) Նախագծի</w:t>
            </w:r>
            <w:r w:rsidRPr="006D1D58">
              <w:rPr>
                <w:rFonts w:ascii="GHEA Grapalat" w:hAnsi="GHEA Grapalat"/>
                <w:shd w:val="clear" w:color="auto" w:fill="FFFFFF"/>
                <w:lang w:val="hy-AM"/>
              </w:rPr>
              <w:t xml:space="preserve"> 13-</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2-</w:t>
            </w:r>
            <w:r w:rsidRPr="006D1D58">
              <w:rPr>
                <w:rFonts w:ascii="GHEA Grapalat" w:hAnsi="GHEA Grapalat" w:cs="Sylfaen"/>
                <w:shd w:val="clear" w:color="auto" w:fill="FFFFFF"/>
                <w:lang w:val="hy-AM"/>
              </w:rPr>
              <w:t>րդ</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է</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հետևյալը՝</w:t>
            </w:r>
          </w:p>
          <w:p w:rsidR="00287955" w:rsidRPr="006D1D58" w:rsidRDefault="00287955" w:rsidP="00287955">
            <w:pPr>
              <w:spacing w:line="360" w:lineRule="auto"/>
              <w:jc w:val="both"/>
              <w:rPr>
                <w:rFonts w:ascii="GHEA Grapalat" w:hAnsi="GHEA Grapalat"/>
                <w:shd w:val="clear" w:color="auto" w:fill="FFFFFF"/>
                <w:lang w:val="hy-AM"/>
              </w:rPr>
            </w:pPr>
            <w:r w:rsidRPr="006D1D58">
              <w:rPr>
                <w:rFonts w:ascii="GHEA Grapalat" w:hAnsi="GHEA Grapalat"/>
                <w:shd w:val="clear" w:color="auto" w:fill="FFFFFF"/>
                <w:lang w:val="hy-AM"/>
              </w:rPr>
              <w:t>«</w:t>
            </w:r>
            <w:r w:rsidRPr="006D1D58">
              <w:rPr>
                <w:rFonts w:ascii="GHEA Grapalat" w:hAnsi="GHEA Grapalat" w:cs="Sylfaen"/>
                <w:shd w:val="clear" w:color="auto" w:fill="FFFFFF"/>
                <w:lang w:val="hy-AM"/>
              </w:rPr>
              <w:t>Սույն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1-</w:t>
            </w:r>
            <w:r w:rsidRPr="006D1D58">
              <w:rPr>
                <w:rFonts w:ascii="GHEA Grapalat" w:hAnsi="GHEA Grapalat" w:cs="Sylfaen"/>
                <w:shd w:val="clear" w:color="auto" w:fill="FFFFFF"/>
                <w:lang w:val="hy-AM"/>
              </w:rPr>
              <w:t>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հարաբերությունները</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համարվում</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են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քաղաքացիական</w:t>
            </w:r>
            <w:r w:rsidRPr="006D1D58">
              <w:rPr>
                <w:rFonts w:ascii="GHEA Grapalat" w:hAnsi="GHEA Grapalat"/>
                <w:shd w:val="clear" w:color="auto" w:fill="FFFFFF"/>
                <w:lang w:val="hy-AM"/>
              </w:rPr>
              <w:t>-</w:t>
            </w:r>
            <w:r w:rsidRPr="006D1D58">
              <w:rPr>
                <w:rFonts w:ascii="GHEA Grapalat" w:hAnsi="GHEA Grapalat" w:cs="Sylfaen"/>
                <w:shd w:val="clear" w:color="auto" w:fill="FFFFFF"/>
                <w:lang w:val="hy-AM"/>
              </w:rPr>
              <w:t>իրավական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հարաբերություններ</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իսկ</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սույն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հոդվածի</w:t>
            </w:r>
            <w:r w:rsidRPr="006D1D58">
              <w:rPr>
                <w:rFonts w:ascii="GHEA Grapalat" w:hAnsi="GHEA Grapalat"/>
                <w:shd w:val="clear" w:color="auto" w:fill="FFFFFF"/>
                <w:lang w:val="hy-AM"/>
              </w:rPr>
              <w:t xml:space="preserve"> 1-</w:t>
            </w:r>
            <w:r w:rsidRPr="006D1D58">
              <w:rPr>
                <w:rFonts w:ascii="GHEA Grapalat" w:hAnsi="GHEA Grapalat" w:cs="Sylfaen"/>
                <w:shd w:val="clear" w:color="auto" w:fill="FFFFFF"/>
                <w:lang w:val="hy-AM"/>
              </w:rPr>
              <w:t>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մասի</w:t>
            </w:r>
            <w:r w:rsidRPr="006D1D58">
              <w:rPr>
                <w:rFonts w:ascii="GHEA Grapalat" w:hAnsi="GHEA Grapalat"/>
                <w:shd w:val="clear" w:color="auto" w:fill="FFFFFF"/>
                <w:lang w:val="hy-AM"/>
              </w:rPr>
              <w:t xml:space="preserve"> 1-</w:t>
            </w:r>
            <w:r w:rsidRPr="006D1D58">
              <w:rPr>
                <w:rFonts w:ascii="GHEA Grapalat" w:hAnsi="GHEA Grapalat" w:cs="Sylfaen"/>
                <w:shd w:val="clear" w:color="auto" w:fill="FFFFFF"/>
                <w:lang w:val="hy-AM"/>
              </w:rPr>
              <w:t>ին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կետով</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սահմանված</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պայմանագիրը՝</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քաղաքացիական</w:t>
            </w:r>
            <w:r w:rsidRPr="006D1D58">
              <w:rPr>
                <w:rFonts w:ascii="GHEA Grapalat" w:hAnsi="GHEA Grapalat"/>
                <w:shd w:val="clear" w:color="auto" w:fill="FFFFFF"/>
                <w:lang w:val="hy-AM"/>
              </w:rPr>
              <w:t>-</w:t>
            </w:r>
            <w:r w:rsidRPr="006D1D58">
              <w:rPr>
                <w:rFonts w:ascii="GHEA Grapalat" w:hAnsi="GHEA Grapalat" w:cs="Sylfaen"/>
                <w:shd w:val="clear" w:color="auto" w:fill="FFFFFF"/>
                <w:lang w:val="hy-AM"/>
              </w:rPr>
              <w:t>իրավական</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բնույթի</w:t>
            </w:r>
            <w:r w:rsidRPr="006D1D58">
              <w:rPr>
                <w:rFonts w:ascii="GHEA Grapalat" w:hAnsi="GHEA Grapalat"/>
                <w:shd w:val="clear" w:color="auto" w:fill="FFFFFF"/>
                <w:lang w:val="hy-AM"/>
              </w:rPr>
              <w:t xml:space="preserve"> </w:t>
            </w:r>
            <w:r w:rsidRPr="006D1D58">
              <w:rPr>
                <w:rFonts w:ascii="GHEA Grapalat" w:hAnsi="GHEA Grapalat" w:cs="Sylfaen"/>
                <w:shd w:val="clear" w:color="auto" w:fill="FFFFFF"/>
                <w:lang w:val="hy-AM"/>
              </w:rPr>
              <w:t>պայմանագիր</w:t>
            </w:r>
            <w:r w:rsidRPr="006D1D58">
              <w:rPr>
                <w:rFonts w:ascii="GHEA Grapalat" w:hAnsi="GHEA Grapalat"/>
                <w:shd w:val="clear" w:color="auto" w:fill="FFFFFF"/>
                <w:lang w:val="hy-AM"/>
              </w:rPr>
              <w:t>»:</w:t>
            </w:r>
          </w:p>
          <w:p w:rsidR="00287955" w:rsidRPr="006D1D58" w:rsidRDefault="00287955" w:rsidP="00287955">
            <w:pPr>
              <w:spacing w:line="360" w:lineRule="auto"/>
              <w:jc w:val="both"/>
              <w:rPr>
                <w:rFonts w:ascii="GHEA Grapalat" w:hAnsi="GHEA Grapalat" w:cs="Arial"/>
                <w:bCs/>
                <w:color w:val="000000"/>
                <w:shd w:val="clear" w:color="auto" w:fill="FFFFFF"/>
                <w:lang w:val="hy-AM"/>
              </w:rPr>
            </w:pPr>
            <w:r w:rsidRPr="006D1D58">
              <w:rPr>
                <w:rFonts w:ascii="GHEA Grapalat" w:hAnsi="GHEA Grapalat" w:cs="Arial"/>
                <w:bCs/>
                <w:color w:val="000000"/>
                <w:shd w:val="clear" w:color="auto" w:fill="FFFFFF"/>
                <w:lang w:val="hy-AM"/>
              </w:rPr>
              <w:t xml:space="preserve">Աշխատանքային օրենսգրքի 1-ին հոդվածով սահմանվում է, որ աշխատանքային օրենսգիրքը կարգավորում է կոլեկտիվ և անհատական աշխատանքային հարաբերությունները, սահմանում է այդ հարաբերությունների ծագման, փոփոխման և դադարման հիմքերն ու իրականացման կարգը, աշխատանքային հարաբերությունների կողմերի իրավունքներն ու պարտականությունները, պատասխանատվությունը, ինչպես նաև աշխատողների անվտանգության ապահովման ու առողջության պահպանման պայմանները: </w:t>
            </w:r>
          </w:p>
          <w:p w:rsidR="00287955" w:rsidRPr="006D1D58" w:rsidRDefault="00287955" w:rsidP="00287955">
            <w:pPr>
              <w:spacing w:line="360" w:lineRule="auto"/>
              <w:jc w:val="both"/>
              <w:rPr>
                <w:rFonts w:ascii="GHEA Grapalat" w:hAnsi="GHEA Grapalat" w:cs="Arial"/>
                <w:bCs/>
                <w:color w:val="000000"/>
                <w:shd w:val="clear" w:color="auto" w:fill="FFFFFF"/>
                <w:lang w:val="hy-AM"/>
              </w:rPr>
            </w:pPr>
            <w:r w:rsidRPr="006D1D58">
              <w:rPr>
                <w:rFonts w:ascii="GHEA Grapalat" w:hAnsi="GHEA Grapalat" w:cs="Arial"/>
                <w:bCs/>
                <w:color w:val="000000"/>
                <w:shd w:val="clear" w:color="auto" w:fill="FFFFFF"/>
                <w:lang w:val="hy-AM"/>
              </w:rPr>
              <w:t xml:space="preserve">Աշխատանքային օրենսգրքի 13-րդ հոդվածը սահմանում է, որ </w:t>
            </w:r>
            <w:r w:rsidRPr="006D1D58">
              <w:rPr>
                <w:rFonts w:ascii="GHEA Grapalat" w:hAnsi="GHEA Grapalat" w:cs="Arial"/>
                <w:b/>
                <w:bCs/>
                <w:color w:val="000000"/>
                <w:shd w:val="clear" w:color="auto" w:fill="FFFFFF"/>
                <w:lang w:val="hy-AM"/>
              </w:rPr>
              <w:t>Աշխատանքային հարաբերությունները</w:t>
            </w:r>
            <w:r w:rsidRPr="006D1D58">
              <w:rPr>
                <w:rFonts w:ascii="GHEA Grapalat" w:hAnsi="GHEA Grapalat" w:cs="Arial"/>
                <w:bCs/>
                <w:color w:val="000000"/>
                <w:shd w:val="clear" w:color="auto" w:fill="FFFFFF"/>
                <w:lang w:val="hy-AM"/>
              </w:rPr>
              <w:t xml:space="preserve"> աշխատողի և գործատուի փոխադարձ համաձայնության վրա հիմնված հարաբերություններն են, ըստ որի` աշխատողն անձամբ, որոշակի վարձատրությամբ կատարում է աշխատանքային գործառույթներ (որոշակի մասնագիտությամբ, որակավորմամբ կամ պաշտոնում աշխատանք)` ենթարկվելով ներքին կարգապահական կանոններին,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w:t>
            </w:r>
          </w:p>
          <w:p w:rsidR="00287955" w:rsidRPr="006D1D58" w:rsidRDefault="00287955" w:rsidP="00287955">
            <w:pPr>
              <w:spacing w:line="360" w:lineRule="auto"/>
              <w:jc w:val="both"/>
              <w:rPr>
                <w:rFonts w:ascii="GHEA Grapalat" w:hAnsi="GHEA Grapalat" w:cs="Arial"/>
                <w:bCs/>
                <w:color w:val="000000"/>
                <w:shd w:val="clear" w:color="auto" w:fill="FFFFFF"/>
                <w:lang w:val="hy-AM"/>
              </w:rPr>
            </w:pPr>
            <w:r w:rsidRPr="006D1D58">
              <w:rPr>
                <w:rFonts w:ascii="GHEA Grapalat" w:hAnsi="GHEA Grapalat" w:cs="Arial"/>
                <w:bCs/>
                <w:color w:val="000000"/>
                <w:shd w:val="clear" w:color="auto" w:fill="FFFFFF"/>
                <w:lang w:val="hy-AM"/>
              </w:rPr>
              <w:t>«Կամավորական գործունեության և կամավոր աշխատանքի մասին» օրենքի նախագծի ուսումնասիրությունից պարզ է դառնում, որ կամավորական գործունեությունը կամավորության վրա հիմնված, հանրօգուտ, շահույթ ստանալու նպատակ չհետապնդող, ոչ պարտադիր կամ ոչ հարկադիր կամավորական գործողության շրջանակներում, իրականացվող գործունեությունն է, իսկ կամավոր աշխատանքը՝ կամավորության վրա հիմնված, հանրօգուտ, անվարձահատույց, ոչ պարտադիր կամ ոչ հարկադիր կամավորական գործողության շրջանակներում կատարվող աշխատանքն է: Օրենքի ուսումնասիրությունից պարզ է դառնում, որ կամավորական գործունեությունը, մասնավորապես կամավորական աշխատանքը ծագում է կամավորի և կազմակերպության միջև կնքված կամավոր աշխատանքի մասին պայմանագրով: Հաշվի առնելով այն հանգամանքը, որ նշված պայմանագրի առարկան և հիմնական դրույթները մեծամասամբ համընկնելու են աշխատանքային պայմանագրի բովանդակության հետ, անհասկանալի է, դրանք աշխատանքային հարաբերությունների ինքնուրույն տեսակ չդիտարկելը այն պարագայում, երբ օրենքի նախագծով չկարգավորված շատ հարցեր հետագայում կարող են կարգավորվել աշխատանքային օրենսգրքի համանման կարգավորումների հիման վրա: Օրինակ, նախագծով սահմանվում է կամավոր աշխատանքի մասին պայմանագրի կնքման կարգը, բովանդակությունը, պայմանագրի լուծման կարգը և հիմքերը: Այս հարցերը նախագծով կարգավորված են հաշվի առնելով կամավոր աշխատանքի առանձնահատկությունները, սակայն ընթացակարգային մի շարք հարցեր առավել համապարփակ կարգավորված են աշխատանքային օրենսգրքով, և սույն օրենքի նախագծով չկարգավորված մի շարք հարցերի կարգավորման համար ՀՀ Աշխատանքային օրենսգիրքը կարող է կիրառելի համարվել (օրինակ, պայմանագրի լուծման ձևակերպու, կարգ, ծանուցում և այլն):</w:t>
            </w:r>
          </w:p>
          <w:p w:rsidR="00287955" w:rsidRPr="006D1D58" w:rsidRDefault="00287955" w:rsidP="00287955">
            <w:pPr>
              <w:spacing w:line="360" w:lineRule="auto"/>
              <w:jc w:val="both"/>
              <w:rPr>
                <w:rFonts w:ascii="GHEA Grapalat" w:hAnsi="GHEA Grapalat" w:cs="Arial"/>
                <w:bCs/>
                <w:color w:val="000000"/>
                <w:shd w:val="clear" w:color="auto" w:fill="FFFFFF"/>
                <w:lang w:val="hy-AM"/>
              </w:rPr>
            </w:pPr>
            <w:r w:rsidRPr="006D1D58">
              <w:rPr>
                <w:rFonts w:ascii="GHEA Grapalat" w:hAnsi="GHEA Grapalat" w:cs="Arial"/>
                <w:bCs/>
                <w:color w:val="000000"/>
                <w:shd w:val="clear" w:color="auto" w:fill="FFFFFF"/>
                <w:lang w:val="hy-AM"/>
              </w:rPr>
              <w:t xml:space="preserve">Թեև կամավոր աշխատնքի կապակցությամբ առաջացող հարբերությունները աշխատանքային հարաբերությունների համեմատությամբ ունեն որոշ էական առանձնահատկություններ, օրինակ դրանց չվճարվող բնույթը, այնուամենայնիվ, իրենց բնույթով կամավոր աշխատանքը ևս հանդիսանում է աշխատանքի տեսակ, իսկ  աշխատանքային օրենսգիրքը աշխատանքային հարաբերությունների համապարփակ կարգավորմանը նվիրված թիվ մեկ ակտն է:  </w:t>
            </w:r>
          </w:p>
          <w:p w:rsidR="00287955" w:rsidRPr="006D1D58" w:rsidRDefault="00287955" w:rsidP="00287955">
            <w:pPr>
              <w:spacing w:line="360" w:lineRule="auto"/>
              <w:jc w:val="both"/>
              <w:rPr>
                <w:rFonts w:ascii="GHEA Grapalat" w:hAnsi="GHEA Grapalat" w:cs="Arial"/>
                <w:bCs/>
                <w:color w:val="000000"/>
                <w:shd w:val="clear" w:color="auto" w:fill="FFFFFF"/>
                <w:lang w:val="hy-AM"/>
              </w:rPr>
            </w:pPr>
            <w:r w:rsidRPr="006D1D58">
              <w:rPr>
                <w:rFonts w:ascii="GHEA Grapalat" w:hAnsi="GHEA Grapalat" w:cs="Arial"/>
                <w:bCs/>
                <w:color w:val="000000"/>
                <w:shd w:val="clear" w:color="auto" w:fill="FFFFFF"/>
                <w:lang w:val="hy-AM"/>
              </w:rPr>
              <w:t>Մինչդեռ, քաղաքացիական օրենսգրքի նորմերը աշխատանքային հարաբերությունների նկատմամբ կիրառելի են այնքանով, որքանով այլ բան նախատեսված չէ աշխատանքային օրենսդրությամբ:</w:t>
            </w: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D863D5" w:rsidRDefault="00D863D5" w:rsidP="00287955">
            <w:pPr>
              <w:spacing w:line="360" w:lineRule="auto"/>
              <w:jc w:val="both"/>
              <w:rPr>
                <w:rFonts w:ascii="GHEA Grapalat" w:hAnsi="GHEA Grapalat" w:cs="Arial"/>
                <w:bCs/>
                <w:color w:val="000000"/>
                <w:shd w:val="clear" w:color="auto" w:fill="FFFFFF"/>
                <w:lang w:val="hy-AM"/>
              </w:rPr>
            </w:pPr>
          </w:p>
          <w:p w:rsidR="00D863D5" w:rsidRDefault="00D863D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r w:rsidRPr="006D1D58">
              <w:rPr>
                <w:rFonts w:ascii="GHEA Grapalat" w:hAnsi="GHEA Grapalat" w:cs="Arial"/>
                <w:bCs/>
                <w:color w:val="000000"/>
                <w:shd w:val="clear" w:color="auto" w:fill="FFFFFF"/>
                <w:lang w:val="hy-AM"/>
              </w:rPr>
              <w:t xml:space="preserve">Ավելին, անհասկանալի է նաև այն, որ կամավոր աշխատանքի մասին պայմանագիրը դիտվում է որպես քաղաքացիաիրավական պայմանագիր, քանի որ Նախագծից պարզ չի դառնում քաղաքացիական օրենսգրքով նախատեսված ո՞ր պայմանագրի դրույթներն են դրանց նկատմամբ կիրառելի լինելու: </w:t>
            </w: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287955" w:rsidRDefault="00287955" w:rsidP="00287955">
            <w:pPr>
              <w:spacing w:line="360" w:lineRule="auto"/>
              <w:jc w:val="both"/>
              <w:rPr>
                <w:rFonts w:ascii="GHEA Grapalat" w:hAnsi="GHEA Grapalat" w:cs="Arial"/>
                <w:bCs/>
                <w:color w:val="000000"/>
                <w:shd w:val="clear" w:color="auto" w:fill="FFFFFF"/>
                <w:lang w:val="hy-AM"/>
              </w:rPr>
            </w:pPr>
          </w:p>
          <w:p w:rsidR="00D863D5" w:rsidRPr="006D1D58" w:rsidRDefault="00D863D5" w:rsidP="00287955">
            <w:pPr>
              <w:spacing w:line="360" w:lineRule="auto"/>
              <w:jc w:val="both"/>
              <w:rPr>
                <w:rFonts w:ascii="GHEA Grapalat" w:hAnsi="GHEA Grapalat" w:cs="Arial"/>
                <w:bCs/>
                <w:color w:val="000000"/>
                <w:shd w:val="clear" w:color="auto" w:fill="FFFFFF"/>
                <w:lang w:val="hy-AM"/>
              </w:rPr>
            </w:pPr>
          </w:p>
          <w:p w:rsidR="00287955" w:rsidRPr="006D1D58" w:rsidRDefault="00287955" w:rsidP="00287955">
            <w:pPr>
              <w:spacing w:line="360" w:lineRule="auto"/>
              <w:jc w:val="both"/>
              <w:rPr>
                <w:rFonts w:ascii="GHEA Grapalat" w:hAnsi="GHEA Grapalat"/>
                <w:color w:val="000000"/>
                <w:shd w:val="clear" w:color="auto" w:fill="FFFFFF"/>
                <w:lang w:val="hy-AM"/>
              </w:rPr>
            </w:pPr>
            <w:r w:rsidRPr="006D1D58">
              <w:rPr>
                <w:rStyle w:val="Strong"/>
                <w:rFonts w:ascii="GHEA Grapalat" w:hAnsi="GHEA Grapalat" w:cs="Arial"/>
                <w:color w:val="000000"/>
                <w:shd w:val="clear" w:color="auto" w:fill="FFFFFF"/>
                <w:lang w:val="hy-AM"/>
              </w:rPr>
              <w:t>Ամփոփելով վերոգրյալը՝ ցանկանում ենք նշել, որ Նախագծով կարգավորվող հարաբերությունների բնույթը ունի լրացուցիչ հիմնավորման, և անհրաժեշտության դեպքում վերանայման կարիք:</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tabs>
                <w:tab w:val="left" w:pos="1080"/>
              </w:tabs>
              <w:spacing w:line="360" w:lineRule="auto"/>
              <w:jc w:val="center"/>
              <w:rPr>
                <w:rFonts w:ascii="GHEA Grapalat" w:hAnsi="GHEA Grapalat" w:cs="Calibri"/>
                <w:b/>
                <w:lang w:val="hy-AM"/>
              </w:rPr>
            </w:pPr>
            <w:r w:rsidRPr="00D863D5">
              <w:rPr>
                <w:rFonts w:ascii="GHEA Grapalat" w:hAnsi="GHEA Grapalat" w:cs="Calibri"/>
                <w:lang w:val="hy-AM"/>
              </w:rPr>
              <w:t>8) Մասամբ</w:t>
            </w:r>
            <w:r w:rsidRPr="00D9665A">
              <w:rPr>
                <w:rFonts w:ascii="GHEA Grapalat" w:hAnsi="GHEA Grapalat" w:cs="Calibri"/>
                <w:lang w:val="hy-AM"/>
              </w:rPr>
              <w:t xml:space="preserve"> է ընդունվել։</w:t>
            </w:r>
          </w:p>
          <w:p w:rsidR="00287955" w:rsidRPr="006D1D58" w:rsidRDefault="00287955" w:rsidP="00287955">
            <w:pPr>
              <w:tabs>
                <w:tab w:val="left" w:pos="1080"/>
              </w:tabs>
              <w:spacing w:line="360" w:lineRule="auto"/>
              <w:jc w:val="both"/>
              <w:rPr>
                <w:rFonts w:ascii="GHEA Grapalat" w:hAnsi="GHEA Grapalat" w:cs="Calibri"/>
                <w:lang w:val="hy-AM"/>
              </w:rPr>
            </w:pPr>
            <w:r w:rsidRPr="006D1D58">
              <w:rPr>
                <w:rFonts w:ascii="GHEA Grapalat" w:hAnsi="GHEA Grapalat" w:cs="Calibri"/>
                <w:lang w:val="hy-AM"/>
              </w:rPr>
              <w:t>Նախագծի հիմնավորումը լրամաշակվել է և լրացվել է ստորև ներկայացվող հիմնավորումը.</w:t>
            </w:r>
          </w:p>
          <w:p w:rsidR="00287955" w:rsidRPr="006D1D58" w:rsidRDefault="00287955" w:rsidP="00287955">
            <w:pPr>
              <w:tabs>
                <w:tab w:val="left" w:pos="1080"/>
              </w:tabs>
              <w:spacing w:line="360" w:lineRule="auto"/>
              <w:jc w:val="both"/>
              <w:rPr>
                <w:rFonts w:ascii="GHEA Grapalat" w:hAnsi="GHEA Grapalat" w:cs="Arian AMU"/>
                <w:shd w:val="clear" w:color="auto" w:fill="FFFFFF"/>
                <w:lang w:val="hy-AM"/>
              </w:rPr>
            </w:pPr>
            <w:r w:rsidRPr="006D1D58">
              <w:rPr>
                <w:rFonts w:ascii="GHEA Grapalat" w:hAnsi="GHEA Grapalat" w:cs="Calibri"/>
                <w:lang w:val="hy-AM"/>
              </w:rPr>
              <w:t xml:space="preserve">«Նախագծի հիմնավորմամբ, հստակ առանձնացված են այն հիմնական խնդիրները, որոնց լուծմանն ուղղված են լինելու Նախագծով առաջարկվող կարգավորումները։ Այդ խնդիրներից են լիարժեք կարգավորումների առկայությունը, մասնավորապես՝ այն հարցում, որ հստակ տարանջատվի կամավորական գործունեություն և կամավոր աշխատանք կատարելու հետ կապված հարաբերություններն աշխատանքային հարաբերություններից, ինչպես նաև կամավոր աշխատանքն անօրինական կամ վարձու աշխատողի աշխատանքից։ Հարկ է նշել, որ </w:t>
            </w:r>
            <w:r w:rsidRPr="006D1D58">
              <w:rPr>
                <w:rFonts w:ascii="GHEA Grapalat" w:hAnsi="GHEA Grapalat" w:cs="Arian AMU"/>
                <w:shd w:val="clear" w:color="auto" w:fill="FFFFFF"/>
                <w:lang w:val="hy-AM"/>
              </w:rPr>
              <w:t>Աշխատանքային օրենսգրքով այդ տարանջատումը որոշակիորեն տրված է այն առումով, որ Աշխատանքային օրենսգրքի 102-րդ հոդվածի 2-րդ մասի համաձայն՝ կամավոր և օգնություն ցուցաբերելու նպատակով աշխատանքների կատարման կարգն ու պայմանները սահմանվում են օրենքով: Նույն նշված նորմի պահանջից է բխում «</w:t>
            </w:r>
            <w:r>
              <w:rPr>
                <w:rFonts w:ascii="GHEA Grapalat" w:hAnsi="GHEA Grapalat" w:cs="Arian AMU"/>
                <w:shd w:val="clear" w:color="auto" w:fill="FFFFFF"/>
                <w:lang w:val="hy-AM"/>
              </w:rPr>
              <w:t>Կ</w:t>
            </w:r>
            <w:r w:rsidRPr="006D1D58">
              <w:rPr>
                <w:rFonts w:ascii="GHEA Grapalat" w:hAnsi="GHEA Grapalat" w:cs="Arian AMU"/>
                <w:shd w:val="clear" w:color="auto" w:fill="FFFFFF"/>
                <w:lang w:val="hy-AM"/>
              </w:rPr>
              <w:t xml:space="preserve">ամավոր աշխատանքի մասին» օրենքի ընդունման անհրաժեշտությունը: Ավելին, հարկ է նշել, որ ինչպես կամավոր աշխատանքը դուրս է Աշխատանքային օրենսգրքի կարգավորումների շրջանակներից, այնպես էլ կամավորական գործունեության և կամավոր աշխատանքի հետ կապված հարաբերությունները դուրս են աշխատանքային հարաբերությունների շրջանակներից: </w:t>
            </w:r>
            <w:r w:rsidRPr="006D1D58">
              <w:rPr>
                <w:rFonts w:ascii="GHEA Grapalat" w:hAnsi="GHEA Grapalat"/>
                <w:b/>
                <w:lang w:val="hy-AM"/>
              </w:rPr>
              <w:t>Միաժամանակ, նշենք, որ կամավոր աշխատանքի հետ կապված հարաբերությունները չեն կարող նույնացվել աշխատանքային հարաբերությունների հետ՝ հետևյալ հիմնավորմամբ</w:t>
            </w:r>
            <w:r w:rsidRPr="006D1D58">
              <w:rPr>
                <w:rFonts w:ascii="GHEA Grapalat" w:hAnsi="GHEA Grapalat" w:cs="Cambria Math"/>
                <w:b/>
                <w:lang w:val="hy-AM"/>
              </w:rPr>
              <w:t xml:space="preserve">. </w:t>
            </w:r>
            <w:r w:rsidRPr="006D1D58">
              <w:rPr>
                <w:rFonts w:ascii="GHEA Grapalat" w:hAnsi="GHEA Grapalat" w:cs="Arian AMU"/>
                <w:shd w:val="clear" w:color="auto" w:fill="FFFFFF"/>
                <w:lang w:val="hy-AM"/>
              </w:rPr>
              <w:t xml:space="preserve">Աշխատանքային օրենսգրքի 13-րդ հոդվածի համաձայն՝ աշխատանքային հարաբերություններն </w:t>
            </w:r>
            <w:r w:rsidRPr="006D1D58">
              <w:rPr>
                <w:rFonts w:ascii="GHEA Grapalat" w:hAnsi="GHEA Grapalat" w:cs="Arian AMU"/>
                <w:b/>
                <w:shd w:val="clear" w:color="auto" w:fill="FFFFFF"/>
                <w:lang w:val="hy-AM"/>
              </w:rPr>
              <w:t>աշխատողի և գործատուի</w:t>
            </w:r>
            <w:r w:rsidRPr="006D1D58">
              <w:rPr>
                <w:rFonts w:ascii="GHEA Grapalat" w:hAnsi="GHEA Grapalat" w:cs="Arian AMU"/>
                <w:shd w:val="clear" w:color="auto" w:fill="FFFFFF"/>
                <w:lang w:val="hy-AM"/>
              </w:rPr>
              <w:t xml:space="preserve"> փոխադարձ համաձայնության վրա հիմնված հարաբերություններն են, ըստ որի` աշխատողն անձամբ, </w:t>
            </w:r>
            <w:r w:rsidRPr="006D1D58">
              <w:rPr>
                <w:rFonts w:ascii="GHEA Grapalat" w:hAnsi="GHEA Grapalat" w:cs="Arian AMU"/>
                <w:b/>
                <w:shd w:val="clear" w:color="auto" w:fill="FFFFFF"/>
                <w:lang w:val="hy-AM"/>
              </w:rPr>
              <w:t>որոշակի վարձատրությամբ կատարում է աշխատանքային գործառույթներ</w:t>
            </w:r>
            <w:r w:rsidRPr="006D1D58">
              <w:rPr>
                <w:rFonts w:ascii="GHEA Grapalat" w:hAnsi="GHEA Grapalat" w:cs="Arian AMU"/>
                <w:shd w:val="clear" w:color="auto" w:fill="FFFFFF"/>
                <w:lang w:val="hy-AM"/>
              </w:rPr>
              <w:t xml:space="preserve"> (որոշակի մասնագիտությամբ, որակավորմամբ կամ պաշտոնում աշխատանք)` </w:t>
            </w:r>
            <w:r w:rsidRPr="006D1D58">
              <w:rPr>
                <w:rFonts w:ascii="GHEA Grapalat" w:hAnsi="GHEA Grapalat" w:cs="Arian AMU"/>
                <w:b/>
                <w:shd w:val="clear" w:color="auto" w:fill="FFFFFF"/>
                <w:lang w:val="hy-AM"/>
              </w:rPr>
              <w:t>ենթարկվելով ներքին կարգապահական կանոններին</w:t>
            </w:r>
            <w:r w:rsidRPr="006D1D58">
              <w:rPr>
                <w:rFonts w:ascii="GHEA Grapalat" w:hAnsi="GHEA Grapalat" w:cs="Arian AMU"/>
                <w:shd w:val="clear" w:color="auto" w:fill="FFFFFF"/>
                <w:lang w:val="hy-AM"/>
              </w:rPr>
              <w:t xml:space="preserve">,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 Մյուս կողմից, Օրենսգրքի 216-րդ հոդվածի համաձայն՝ </w:t>
            </w:r>
            <w:r w:rsidRPr="006D1D58">
              <w:rPr>
                <w:rFonts w:ascii="GHEA Grapalat" w:hAnsi="GHEA Grapalat" w:cs="Arian AMU"/>
                <w:b/>
                <w:shd w:val="clear" w:color="auto" w:fill="FFFFFF"/>
                <w:lang w:val="hy-AM"/>
              </w:rPr>
              <w:t>աշխատողը պարտավոր է բարեխղճորեն կատարել աշխատանքային պայմանագրով ստանձնած պարտավորությունները,</w:t>
            </w:r>
            <w:r w:rsidRPr="006D1D58">
              <w:rPr>
                <w:rFonts w:ascii="GHEA Grapalat" w:hAnsi="GHEA Grapalat" w:cs="Arian AMU"/>
                <w:shd w:val="clear" w:color="auto" w:fill="FFFFFF"/>
                <w:lang w:val="hy-AM"/>
              </w:rPr>
              <w:t xml:space="preserve"> </w:t>
            </w:r>
            <w:r w:rsidRPr="006D1D58">
              <w:rPr>
                <w:rFonts w:ascii="GHEA Grapalat" w:hAnsi="GHEA Grapalat" w:cs="Arian AMU"/>
                <w:b/>
                <w:shd w:val="clear" w:color="auto" w:fill="FFFFFF"/>
                <w:lang w:val="hy-AM"/>
              </w:rPr>
              <w:t xml:space="preserve">պահպանել կազմակերպության ներքին կարգապահական կանոնները, աշխատանքային կարգապահությունը, կատարել աշխատանքի սահմանված նորմաները, </w:t>
            </w:r>
            <w:r w:rsidRPr="006D1D58">
              <w:rPr>
                <w:rFonts w:ascii="GHEA Grapalat" w:hAnsi="GHEA Grapalat" w:cs="Arian AMU"/>
                <w:shd w:val="clear" w:color="auto" w:fill="FFFFFF"/>
                <w:lang w:val="hy-AM"/>
              </w:rPr>
              <w:t xml:space="preserve">պահպանել աշխատանքի պաշտպանության և անվտանգության ապահովման պահանջները, բարեխղճորեն վերաբերվել գործատուի և այլ աշխատողների գույքին, ինչպես նաև մարդկանց կյանքին ու առողջությանը, գործատուի գույքի պաշտպանությանն սպառնացող վտանգի ծագման մասին անմիջապես տեղեկացնել գործատուին:  Օրենսգրքի 217-րդ հոդվածի 2-րդ կետի համաձայն՝ գործատուն պարտավոր է, օրինակ, նախատեսված ժամկետում և սահմանված չափով վճարել աշխատողի աշխատավարձը։ Ընդհանուր առմամբ վերը նշված կարգավորումների համատեքստում, </w:t>
            </w:r>
            <w:r w:rsidRPr="006D1D58">
              <w:rPr>
                <w:rFonts w:ascii="GHEA Grapalat" w:hAnsi="GHEA Grapalat" w:cs="Arian AMU"/>
                <w:b/>
                <w:shd w:val="clear" w:color="auto" w:fill="FFFFFF"/>
                <w:lang w:val="hy-AM"/>
              </w:rPr>
              <w:t>հարկ է առանձնացնել այն հիմնաքարային մոտեցումը, որ բուն աշխատանքային հարաբերությունների հիմքում, օրինակ, աշխատողի համար դրված է իր աշխատանքի միջոցով վարձատրվելու հանգամանքը, որը ստանալու նպատակով աշխատողը կատարում է գործատուի համար որոշակի աշխատանքներ, պահպանում է աշխատանքային կարգապահությունը, աշխատում է՝ ըստ որոշակի աշխատանքային ժամանակացույցերի, հստակ սահմանված աշխատաժամանակի ռեժիմների տեսակներով</w:t>
            </w:r>
            <w:r w:rsidRPr="006D1D58">
              <w:rPr>
                <w:rFonts w:ascii="GHEA Grapalat" w:hAnsi="GHEA Grapalat" w:cs="Arian AMU"/>
                <w:shd w:val="clear" w:color="auto" w:fill="FFFFFF"/>
                <w:lang w:val="hy-AM"/>
              </w:rPr>
              <w:t xml:space="preserve">։ Մնացած կարգավորումները, ըստ էության հանդիսանում են ածանցյալ կարգավորումներ, օրինակ, այդ աշխատանքներն առողջ, անվտանգ միջավայրում կազմակերպելու, աշխատողին հանգիստ տրամադրելու համար։ Այս կամավոր աշխատանքի հետ կապված հարաբերությունների հիմքում ընկած սկզբունքները հասկացությունները, կամավոր աշխատանքների կատարման նպատակներն ու կարգը հիմնովին տարբերվում են, մասնավորապես վերջիներիս </w:t>
            </w:r>
            <w:r w:rsidRPr="006D1D58">
              <w:rPr>
                <w:rFonts w:ascii="GHEA Grapalat" w:hAnsi="GHEA Grapalat" w:cs="Arian AMU"/>
                <w:b/>
                <w:shd w:val="clear" w:color="auto" w:fill="FFFFFF"/>
                <w:lang w:val="hy-AM"/>
              </w:rPr>
              <w:t>հիմնաքարում ընկած է, օրինակ, կամավորության վրա հիմնված, հանրօգուտ, շահույթ ստանալու նպատակ չհետապնդող, ոչ պարտադիր կամ ոչ հարկադիր աշխատանք կատարելու հանգամանքը։</w:t>
            </w:r>
            <w:r w:rsidRPr="006D1D58">
              <w:rPr>
                <w:rFonts w:ascii="GHEA Grapalat" w:hAnsi="GHEA Grapalat" w:cs="Arian AMU"/>
                <w:shd w:val="clear" w:color="auto" w:fill="FFFFFF"/>
                <w:lang w:val="hy-AM"/>
              </w:rPr>
              <w:t xml:space="preserve"> Միաժամանակ, հարկ է նկատի ունենալ նաև այն հանգամանքը, որ կամավորի համար </w:t>
            </w:r>
            <w:r w:rsidRPr="006D1D58">
              <w:rPr>
                <w:rFonts w:ascii="GHEA Grapalat" w:hAnsi="GHEA Grapalat" w:cs="Arian AMU"/>
                <w:b/>
                <w:shd w:val="clear" w:color="auto" w:fill="FFFFFF"/>
                <w:lang w:val="hy-AM"/>
              </w:rPr>
              <w:t>Նախագծով նախատեսվող կազմակերպությունը չի հանդիսանալու գործատու, այլ այն հանդիսանալու է սուբյեկտ, որի միջոցով կամ որտեղ կամավորը կատարելու իր կամավոր աշխատանքը։</w:t>
            </w:r>
            <w:r w:rsidRPr="006D1D58">
              <w:rPr>
                <w:rFonts w:ascii="GHEA Grapalat" w:hAnsi="GHEA Grapalat" w:cs="Arian AMU"/>
                <w:shd w:val="clear" w:color="auto" w:fill="FFFFFF"/>
                <w:lang w:val="hy-AM"/>
              </w:rPr>
              <w:t xml:space="preserve"> Հարկ է նկատել նաև, որ կամավորի համար սահմանված չեն կարգավորումներ՝ աշխատանքային կարգապահություն պահպանելու կամ աշխատանքային կարգապահությունը խախտելու համար որոշակի պատասխանատվության ենթարկվելու վերաբերյալ։ Կամավորների համար Նախագծով նախատեսված չէ նաև, որ վերջինս իր կամավոր աշխատանքները կատարելու է որոշակի հստակ աշխատաժամանակի ռեժիմներով։ Այս դեպքում, հարկ է անդրադառնալ, օրինակ, Նախագծի 11-րդ հոդվածի 1-ին մասին, համաձայն որի՝ կամավոր աշխատանքի ընթացքում կամավորի՝ հանգստի կամ սնվելու համար ընդմիջումները, ամենօրյա, ամենշաբաթյա, ամենամյա անընդմեջ հանգիստը սահմանվում են կողմերի համաձայնությամբ՝ առնվազն պահպանելով ՀՀ օրենսդրությամբ համապատասխան աշխատանքի համար սահմանված հանգստի նվազագույն տևողությունները: Այս առումով, հարկ է նկատի ունենալ այն հանգամանքը, որ ինչքան էլ, որ անձն իր կամաարտահայտությունը հայտնել է իր աշխատանքով կամավորություն անելու՝ դեռևս չի նշանակում, որ վերջինիս աշխատանքը պետք է չարաշահվի, ընդհուպ՝ վերջինիս առողջությանը վնասելով։ Վերոգրյալ հիմնավորումներով է, որ նախագծի 13-րդ հոդվածով հստակ տարվել է տարանջատում կամավոր աշխատանքի հետ կապված հարաբերությունների ու աշխատանքային հարաբերությունների միջև։ Մասնավորապես` կամավորական գործունեության և կամավոր աշխատանքի հետ կապված հարաբերությունները </w:t>
            </w:r>
            <w:r w:rsidRPr="006D1D58">
              <w:rPr>
                <w:rFonts w:ascii="GHEA Grapalat" w:hAnsi="GHEA Grapalat" w:cs="Arian AMU"/>
                <w:b/>
                <w:shd w:val="clear" w:color="auto" w:fill="FFFFFF"/>
                <w:lang w:val="hy-AM"/>
              </w:rPr>
              <w:t>համարվել են քաղաքացիական-իրավական հարաբերություններ,</w:t>
            </w:r>
            <w:r w:rsidRPr="006D1D58">
              <w:rPr>
                <w:rFonts w:ascii="GHEA Grapalat" w:hAnsi="GHEA Grapalat" w:cs="Arian AMU"/>
                <w:shd w:val="clear" w:color="auto" w:fill="FFFFFF"/>
                <w:lang w:val="hy-AM"/>
              </w:rPr>
              <w:t xml:space="preserve"> իսկ նույն հոդվածի 1-ին մասի 1-ին կետով սահմանված պայմանագիրը՝ քաղաքացիական-իրավական բնույթի պայմանագիր: Հստակ ամրագրվել է նաև, որ այդ հարաբերությունները չեն համարվելու ՀՀ աշխատանքային օրենսգրքով սահմանված աշխատանքային հարաբերություններ, իսկ պայմանագիրը՝ աշխատանքային պայմանագիր:»։</w:t>
            </w:r>
          </w:p>
          <w:p w:rsidR="00287955" w:rsidRPr="006D1D58" w:rsidRDefault="00287955" w:rsidP="00287955">
            <w:pPr>
              <w:tabs>
                <w:tab w:val="left" w:pos="1080"/>
              </w:tabs>
              <w:spacing w:line="360" w:lineRule="auto"/>
              <w:jc w:val="center"/>
              <w:rPr>
                <w:rFonts w:ascii="GHEA Grapalat" w:hAnsi="GHEA Grapalat" w:cs="Arian AMU"/>
                <w:shd w:val="clear" w:color="auto" w:fill="FFFFFF"/>
                <w:lang w:val="hy-AM"/>
              </w:rPr>
            </w:pPr>
            <w:r w:rsidRPr="006D1D58">
              <w:rPr>
                <w:rFonts w:ascii="GHEA Grapalat" w:hAnsi="GHEA Grapalat" w:cs="Arian AMU"/>
                <w:shd w:val="clear" w:color="auto" w:fill="FFFFFF"/>
                <w:lang w:val="hy-AM"/>
              </w:rPr>
              <w:t>Չի ընդունվել։</w:t>
            </w:r>
          </w:p>
          <w:p w:rsidR="00287955" w:rsidRPr="006D1D58" w:rsidRDefault="00287955" w:rsidP="00287955">
            <w:pPr>
              <w:tabs>
                <w:tab w:val="left" w:pos="1080"/>
              </w:tabs>
              <w:spacing w:line="360" w:lineRule="auto"/>
              <w:jc w:val="both"/>
              <w:rPr>
                <w:rFonts w:ascii="GHEA Grapalat" w:hAnsi="GHEA Grapalat" w:cs="Calibri"/>
                <w:lang w:val="hy-AM"/>
              </w:rPr>
            </w:pPr>
            <w:r w:rsidRPr="006D1D58">
              <w:rPr>
                <w:rFonts w:ascii="GHEA Grapalat" w:hAnsi="GHEA Grapalat" w:cs="Arian AMU"/>
                <w:shd w:val="clear" w:color="auto" w:fill="FFFFFF"/>
                <w:lang w:val="hy-AM"/>
              </w:rPr>
              <w:t xml:space="preserve">Քաղաքացիական օրենսգրքի 28-րդ գլխով տրված են պայմանագրի հասկացությունը և պայմանները։ Նույն գլխում է ներառված նաև </w:t>
            </w:r>
            <w:r w:rsidRPr="006D1D58">
              <w:rPr>
                <w:rFonts w:ascii="GHEA Grapalat" w:hAnsi="GHEA Grapalat" w:cs="Calibri"/>
                <w:lang w:val="hy-AM"/>
              </w:rPr>
              <w:t xml:space="preserve">437-րդ հոդվածը, որի 1-ին և 2-րդ մասերի համաձայն՝ քաղաքացիները և իրավաբանական անձինք ազատ են պայմանագիր կնքելիս: Պայմանագիր կնքելուն հարկադրել չի թույլատրվում, բացառությամբ այն դեպքերի, երբ պայմանագիր կնքելու պարտականությունը նախատեսված է նույն օրենսգրքով, օրենքով կամ կամովին ստանձնած պարտավորությամբ: </w:t>
            </w:r>
            <w:r w:rsidRPr="006D1D58">
              <w:rPr>
                <w:rFonts w:ascii="GHEA Grapalat" w:hAnsi="GHEA Grapalat" w:cs="Calibri"/>
                <w:b/>
                <w:lang w:val="hy-AM"/>
              </w:rPr>
              <w:t>Կողմերը կարող են կնքել ինչպես օրենքով</w:t>
            </w:r>
            <w:r w:rsidRPr="006D1D58">
              <w:rPr>
                <w:rFonts w:ascii="GHEA Grapalat" w:hAnsi="GHEA Grapalat" w:cs="Calibri"/>
                <w:lang w:val="hy-AM"/>
              </w:rPr>
              <w:t xml:space="preserve"> կամ այլ իրավական ակտերով նախատեսված, այնպես էլ չնախատեսված պայմանագիր:</w:t>
            </w:r>
          </w:p>
          <w:p w:rsidR="00287955" w:rsidRPr="006D1D58" w:rsidRDefault="00287955" w:rsidP="00287955">
            <w:pPr>
              <w:tabs>
                <w:tab w:val="left" w:pos="1080"/>
              </w:tabs>
              <w:spacing w:line="360" w:lineRule="auto"/>
              <w:jc w:val="both"/>
              <w:rPr>
                <w:rFonts w:ascii="GHEA Grapalat" w:hAnsi="GHEA Grapalat" w:cs="Calibri"/>
                <w:lang w:val="hy-AM"/>
              </w:rPr>
            </w:pPr>
            <w:r w:rsidRPr="006D1D58">
              <w:rPr>
                <w:rFonts w:ascii="GHEA Grapalat" w:hAnsi="GHEA Grapalat" w:cs="Calibri"/>
                <w:lang w:val="hy-AM"/>
              </w:rPr>
              <w:t>Նշենք նաև, որ որպես այդպիդին Քաղաքացիական օրենսգրքով քաղաքացիական-իրավական պայմանագրի տեսակներ սպառիչ սահմանված չեն։</w:t>
            </w:r>
          </w:p>
          <w:p w:rsidR="00287955" w:rsidRDefault="00287955" w:rsidP="00287955">
            <w:pPr>
              <w:tabs>
                <w:tab w:val="left" w:pos="1080"/>
              </w:tabs>
              <w:spacing w:line="360" w:lineRule="auto"/>
              <w:jc w:val="both"/>
              <w:rPr>
                <w:rFonts w:ascii="GHEA Grapalat" w:hAnsi="GHEA Grapalat" w:cs="Calibri"/>
                <w:lang w:val="hy-AM"/>
              </w:rPr>
            </w:pPr>
            <w:r w:rsidRPr="006D1D58">
              <w:rPr>
                <w:rFonts w:ascii="GHEA Grapalat" w:hAnsi="GHEA Grapalat" w:cs="Calibri"/>
                <w:lang w:val="hy-AM"/>
              </w:rPr>
              <w:t>Որոշակի առանձին գլուխներով կամ հոդվածներով ուղղակի տրված են որոշակի պայմանագրերի տեսակների մասով առանձնահատկություններ։ Նշվածը բնավ չի խանգարում, հիմք ընդունելով նաև Քաղաքացիական օրենսգրքի 437-րդ հոդվածի 1-ին և 2-րդ մասերի վերը նշված կարգավորումները, առանձին օրենքով սահմանելու քաղաքացիական-իրավական բնույթի պայմանագրի առանձին տեսակ և այդ տեսակի մասով նաև առանձնահատուկ կարգավորումներ։</w:t>
            </w:r>
          </w:p>
          <w:p w:rsidR="00D863D5" w:rsidRPr="006D1D58" w:rsidRDefault="00D863D5" w:rsidP="00287955">
            <w:pPr>
              <w:tabs>
                <w:tab w:val="left" w:pos="1080"/>
              </w:tabs>
              <w:spacing w:line="360" w:lineRule="auto"/>
              <w:jc w:val="both"/>
              <w:rPr>
                <w:rFonts w:ascii="GHEA Grapalat" w:hAnsi="GHEA Grapalat" w:cs="Calibri"/>
                <w:lang w:val="hy-AM"/>
              </w:rPr>
            </w:pPr>
          </w:p>
          <w:p w:rsidR="00287955" w:rsidRPr="006D1D58" w:rsidRDefault="00287955" w:rsidP="00287955">
            <w:pPr>
              <w:tabs>
                <w:tab w:val="left" w:pos="1080"/>
              </w:tabs>
              <w:spacing w:line="360" w:lineRule="auto"/>
              <w:jc w:val="both"/>
              <w:rPr>
                <w:rFonts w:ascii="GHEA Grapalat" w:hAnsi="GHEA Grapalat" w:cs="Calibri"/>
                <w:lang w:val="hy-AM"/>
              </w:rPr>
            </w:pPr>
            <w:r w:rsidRPr="006D1D58">
              <w:rPr>
                <w:rFonts w:ascii="GHEA Grapalat" w:hAnsi="GHEA Grapalat" w:cs="Calibri"/>
                <w:lang w:val="hy-AM"/>
              </w:rPr>
              <w:t>Վերոգրյալով պայմանավորված նախագծի կարգավորումների վերանայման անհրաժեշտությունը բացակայում է։</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9) Նախագծի 17-րդ հոդվածի 1-ին մասի 4-րդ կետի համաձայն՝ «Կամավորական գործունեության և կամավոր աշխատանքի բնագավառում Հայաստանի Հանրապետության պետական կառավարման համակարգի՝ օրենքով սահմանված լիազոր մարմնի լիազորություններն են` սույն օրենքի կարգավորումների վերաբերյալ պարզաբանումների տրամադրումը»:</w:t>
            </w:r>
          </w:p>
          <w:p w:rsidR="00287955" w:rsidRPr="006D1D58" w:rsidRDefault="00287955" w:rsidP="00287955">
            <w:pPr>
              <w:spacing w:line="360" w:lineRule="auto"/>
              <w:jc w:val="both"/>
              <w:rPr>
                <w:rFonts w:ascii="GHEA Grapalat" w:hAnsi="GHEA Grapalat"/>
                <w:color w:val="000000"/>
                <w:shd w:val="clear" w:color="auto" w:fill="FFFFFF"/>
                <w:lang w:val="hy-AM"/>
              </w:rPr>
            </w:pPr>
            <w:r w:rsidRPr="006D1D58">
              <w:rPr>
                <w:rFonts w:ascii="GHEA Grapalat" w:hAnsi="GHEA Grapalat" w:cs="Sylfaen"/>
                <w:shd w:val="clear" w:color="auto" w:fill="FFFFFF"/>
                <w:lang w:val="hy-AM"/>
              </w:rPr>
              <w:t>Անհրաժեշտ է հանել վերոնշյալ իրավակարգավորումը, քանի որ իրավական ակտերի, այդ թվում՝ օրենքների կարգավորումների վերաբերյալ պարզաբանումների տրամադրման հետ կապված հարաբերություններն արդեն իսկ կարգավորված են «Նորմատիվ իրավական ակտերի մասին» օրենքի 11-րդ գլխի դրույթներով:</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pacing w:line="360" w:lineRule="auto"/>
              <w:jc w:val="center"/>
              <w:rPr>
                <w:rFonts w:ascii="GHEA Grapalat" w:hAnsi="GHEA Grapalat" w:cs="Calibri"/>
                <w:lang w:val="hy-AM"/>
              </w:rPr>
            </w:pPr>
            <w:r w:rsidRPr="006D1D58">
              <w:rPr>
                <w:rFonts w:ascii="GHEA Grapalat" w:hAnsi="GHEA Grapalat" w:cs="Calibri"/>
                <w:lang w:val="hy-AM"/>
              </w:rPr>
              <w:t>9) Ընդունվել է։</w:t>
            </w:r>
          </w:p>
          <w:p w:rsidR="00287955" w:rsidRPr="006D1D58" w:rsidRDefault="00287955" w:rsidP="00287955">
            <w:pPr>
              <w:spacing w:line="360" w:lineRule="auto"/>
              <w:jc w:val="both"/>
              <w:rPr>
                <w:rFonts w:ascii="GHEA Grapalat" w:hAnsi="GHEA Grapalat" w:cs="Calibri"/>
                <w:lang w:val="hy-AM"/>
              </w:rPr>
            </w:pPr>
            <w:r w:rsidRPr="006D1D58">
              <w:rPr>
                <w:rFonts w:ascii="GHEA Grapalat" w:hAnsi="GHEA Grapalat" w:cs="Calibri"/>
                <w:lang w:val="hy-AM"/>
              </w:rPr>
              <w:t>Կարգավորումը հանվել է։</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D863D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10) Նախագծի 18-րդ հոդվածի 1-ին մասում սահմանվում է հետևյալը՝</w:t>
            </w:r>
          </w:p>
          <w:p w:rsidR="00287955" w:rsidRPr="006D1D58" w:rsidRDefault="00287955" w:rsidP="00D863D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«Կամավորից կամ Կազմակերպության կողմից կազմակերպված Ակցիայի շրջանակներում կամավոր աշխատանք կատարող այլ անձից ստացված գրավոր դիմումի առկայության դեպքում Հայաստանի Հանրապետության կառավարության լիազորած տեսչական մարմինն իրականացնում է Կազմակերպության կողմից սույն օրենքի պահանջների կատարման նկատմամբ պետական վերահսկողություն՝ օրենքով նախատեսված դեպքերում կիրառելով պատասխանատվության միջոցներ»։</w:t>
            </w:r>
          </w:p>
          <w:p w:rsidR="00287955" w:rsidRPr="006D1D58" w:rsidRDefault="00287955" w:rsidP="00D863D5">
            <w:pPr>
              <w:spacing w:line="360" w:lineRule="auto"/>
              <w:jc w:val="both"/>
              <w:rPr>
                <w:rFonts w:ascii="GHEA Grapalat" w:eastAsia="MS Mincho" w:hAnsi="GHEA Grapalat" w:cs="MS Mincho"/>
                <w:b/>
                <w:shd w:val="clear" w:color="auto" w:fill="FFFFFF"/>
                <w:lang w:val="hy-AM"/>
              </w:rPr>
            </w:pPr>
            <w:r w:rsidRPr="006D1D58">
              <w:rPr>
                <w:rFonts w:ascii="GHEA Grapalat" w:hAnsi="GHEA Grapalat" w:cs="Sylfaen"/>
                <w:shd w:val="clear" w:color="auto" w:fill="FFFFFF"/>
                <w:lang w:val="hy-AM"/>
              </w:rPr>
              <w:t>«Տեսչական մարմինների մասին» օրենքի 3-րդ հոդվածի 1-ին մասի 1.2 կետի համաձայն՝ տեսչական մարմնի վերահսկողության ոլորտը օրենքով սահմանված ոլորտ կամ ոլորտի մաս է, որի նկատմամբ տեսչական մարմինը Հայաստանի Հանրապետության կառավարության կողմից ճանաչվում է վերահսկողություն իրականացնող լիազոր մարմին</w:t>
            </w:r>
            <w:r w:rsidRPr="006D1D58">
              <w:rPr>
                <w:rFonts w:ascii="GHEA Grapalat" w:eastAsia="MS Mincho" w:hAnsi="GHEA Grapalat" w:cs="MS Mincho"/>
                <w:shd w:val="clear" w:color="auto" w:fill="FFFFFF"/>
                <w:lang w:val="hy-AM"/>
              </w:rPr>
              <w:t xml:space="preserve">, իսկ նույն օրենքի 4-րդ հոդվածի 1-ին մասի 5-րդ կետի համաձայն՝ տեսչական մարմնի գործառույթներն իրականացվում են </w:t>
            </w:r>
            <w:r w:rsidRPr="006D1D58">
              <w:rPr>
                <w:rFonts w:ascii="GHEA Grapalat" w:eastAsia="MS Mincho" w:hAnsi="GHEA Grapalat" w:cs="MS Mincho"/>
                <w:b/>
                <w:i/>
                <w:u w:val="single"/>
                <w:shd w:val="clear" w:color="auto" w:fill="FFFFFF"/>
                <w:lang w:val="hy-AM"/>
              </w:rPr>
              <w:t>կանխարգելիչ գործունեության</w:t>
            </w:r>
            <w:r w:rsidRPr="006D1D58">
              <w:rPr>
                <w:rFonts w:ascii="GHEA Grapalat" w:eastAsia="MS Mincho" w:hAnsi="GHEA Grapalat" w:cs="MS Mincho"/>
                <w:shd w:val="clear" w:color="auto" w:fill="FFFFFF"/>
                <w:lang w:val="hy-AM"/>
              </w:rPr>
              <w:t xml:space="preserve">, վերահսկողության և հետադարձ կապի միջոցով, որոնք փոխլրացնում են միմյանց` </w:t>
            </w:r>
            <w:r w:rsidRPr="006D1D58">
              <w:rPr>
                <w:rFonts w:ascii="GHEA Grapalat" w:eastAsia="MS Mincho" w:hAnsi="GHEA Grapalat" w:cs="MS Mincho"/>
                <w:b/>
                <w:u w:val="single"/>
                <w:shd w:val="clear" w:color="auto" w:fill="FFFFFF"/>
                <w:lang w:val="hy-AM"/>
              </w:rPr>
              <w:t>ապահովելով տեսչական մարմնի գործունեության անընդհատությունն ու ամբողջականությունը</w:t>
            </w:r>
            <w:r w:rsidRPr="006D1D58">
              <w:rPr>
                <w:rFonts w:ascii="GHEA Grapalat" w:eastAsia="MS Mincho" w:hAnsi="GHEA Grapalat" w:cs="MS Mincho"/>
                <w:shd w:val="clear" w:color="auto" w:fill="FFFFFF"/>
                <w:lang w:val="hy-AM"/>
              </w:rPr>
              <w:t xml:space="preserve">: </w:t>
            </w:r>
            <w:r w:rsidRPr="006D1D58">
              <w:rPr>
                <w:rFonts w:ascii="GHEA Grapalat" w:eastAsia="MS Mincho" w:hAnsi="GHEA Grapalat" w:cs="MS Mincho"/>
                <w:b/>
                <w:shd w:val="clear" w:color="auto" w:fill="FFFFFF"/>
                <w:lang w:val="hy-AM"/>
              </w:rPr>
              <w:t>Կանխարգելիչ գործունեությունը համարվում է տեսչական մարմնի գործառույթների իրականացման առաջնային միջոց:</w:t>
            </w:r>
          </w:p>
          <w:p w:rsidR="00287955" w:rsidRPr="006D1D58" w:rsidRDefault="00287955" w:rsidP="00D863D5">
            <w:pPr>
              <w:spacing w:line="360" w:lineRule="auto"/>
              <w:jc w:val="both"/>
              <w:rPr>
                <w:rFonts w:ascii="GHEA Grapalat" w:hAnsi="GHEA Grapalat"/>
                <w:color w:val="000000"/>
                <w:shd w:val="clear" w:color="auto" w:fill="FFFFFF"/>
                <w:lang w:val="hy-AM"/>
              </w:rPr>
            </w:pPr>
            <w:r w:rsidRPr="006D1D58">
              <w:rPr>
                <w:rFonts w:ascii="GHEA Grapalat" w:eastAsia="MS Mincho" w:hAnsi="GHEA Grapalat" w:cs="MS Mincho"/>
                <w:shd w:val="clear" w:color="auto" w:fill="FFFFFF"/>
                <w:lang w:val="hy-AM"/>
              </w:rPr>
              <w:t xml:space="preserve">Ղեկավարվելով վերոգրյալ իրավանորմերի դրույթներով՝ գտնում ենք, որ Նախագծի վերոնշյալ հոդվածում </w:t>
            </w:r>
            <w:r w:rsidRPr="006D1D58">
              <w:rPr>
                <w:rFonts w:ascii="GHEA Grapalat" w:hAnsi="GHEA Grapalat" w:cs="Sylfaen"/>
                <w:shd w:val="clear" w:color="auto" w:fill="FFFFFF"/>
                <w:lang w:val="hy-AM"/>
              </w:rPr>
              <w:t>նախ պետք է սահմանել տեսչական մարմնի վերահսկողության հստակ ոլորտները և ապա սահմանել նաև, որ այդ վերահսկողությունը իրականացվում է անընդհատ՝ անկախ դիմումների առկայությունից կամ բացակայությունից, իսկ Նախագծի ընդունումից հետո՝ անհրաժեշտ է համապատասխան փոփոխություններ իրականացնել նաև ՀՀ Կառավարության 2019 թվականի  օգոստոսի 22-ի N 1071-Ա որոշման մեջ և սահմանել, որ սույն Նախագծի համապատասխան ոլորտների նկատմամբ վերահսկողություն իրականացնող լիազոր մարմին է ճանաչվում համապատասխան տեսչական մարմինը:</w:t>
            </w:r>
          </w:p>
        </w:tc>
        <w:tc>
          <w:tcPr>
            <w:tcW w:w="79" w:type="dxa"/>
            <w:tcBorders>
              <w:top w:val="outset" w:sz="6" w:space="0" w:color="auto"/>
              <w:left w:val="outset" w:sz="6" w:space="0" w:color="auto"/>
              <w:bottom w:val="outset" w:sz="6" w:space="0" w:color="auto"/>
              <w:right w:val="nil"/>
            </w:tcBorders>
          </w:tcPr>
          <w:p w:rsidR="00287955" w:rsidRPr="006D1D58" w:rsidRDefault="00287955" w:rsidP="00D863D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D863D5" w:rsidRPr="00D863D5" w:rsidRDefault="00287955" w:rsidP="00D863D5">
            <w:pPr>
              <w:spacing w:line="360" w:lineRule="auto"/>
              <w:jc w:val="center"/>
              <w:rPr>
                <w:rFonts w:ascii="GHEA Grapalat" w:eastAsia="Calibri" w:hAnsi="GHEA Grapalat" w:cs="Calibri"/>
                <w:lang w:val="hy-AM"/>
              </w:rPr>
            </w:pPr>
            <w:r w:rsidRPr="006D1D58">
              <w:rPr>
                <w:rFonts w:ascii="GHEA Grapalat" w:hAnsi="GHEA Grapalat" w:cs="Calibri"/>
                <w:lang w:val="hy-AM"/>
              </w:rPr>
              <w:t xml:space="preserve">10) </w:t>
            </w:r>
            <w:r w:rsidR="00D863D5">
              <w:rPr>
                <w:rFonts w:ascii="GHEA Grapalat" w:hAnsi="GHEA Grapalat" w:cs="Sylfaen"/>
                <w:lang w:val="hy-AM"/>
              </w:rPr>
              <w:t>Ը</w:t>
            </w:r>
            <w:r w:rsidR="00D863D5" w:rsidRPr="00AB57D5">
              <w:rPr>
                <w:rFonts w:ascii="GHEA Grapalat" w:hAnsi="GHEA Grapalat" w:cs="Sylfaen"/>
                <w:lang w:val="hy-AM"/>
              </w:rPr>
              <w:t>նդունվել</w:t>
            </w:r>
            <w:r w:rsidR="00D863D5">
              <w:rPr>
                <w:rFonts w:ascii="GHEA Grapalat" w:hAnsi="GHEA Grapalat" w:cs="Sylfaen"/>
                <w:lang w:val="hy-AM"/>
              </w:rPr>
              <w:t xml:space="preserve"> է ի գիտություն</w:t>
            </w:r>
            <w:r w:rsidR="00D863D5" w:rsidRPr="00AB57D5">
              <w:rPr>
                <w:rFonts w:ascii="GHEA Grapalat" w:hAnsi="GHEA Grapalat" w:cs="Sylfaen"/>
                <w:lang w:val="hy-AM"/>
              </w:rPr>
              <w:t>:</w:t>
            </w:r>
          </w:p>
          <w:p w:rsidR="00D863D5" w:rsidRDefault="00D863D5" w:rsidP="00D863D5">
            <w:pPr>
              <w:spacing w:line="360" w:lineRule="auto"/>
              <w:jc w:val="both"/>
              <w:rPr>
                <w:rFonts w:ascii="GHEA Grapalat" w:hAnsi="GHEA Grapalat" w:cs="Calibri"/>
                <w:bCs/>
                <w:lang w:val="hy-AM"/>
              </w:rPr>
            </w:pPr>
            <w:r w:rsidRPr="00D403BC">
              <w:rPr>
                <w:rFonts w:ascii="GHEA Grapalat" w:eastAsia="+mn-ea" w:hAnsi="GHEA Grapalat" w:cs="Calibri"/>
                <w:bCs/>
                <w:lang w:val="hy-AM"/>
              </w:rPr>
              <w:t>ՀՀ վարչապետի աշխատակազմում 16.03.2023 տեղի ունեցած աշխատանքային քննարկման արդյունքներով`</w:t>
            </w:r>
            <w:r w:rsidRPr="00D403BC">
              <w:rPr>
                <w:rFonts w:ascii="GHEA Grapalat" w:hAnsi="GHEA Grapalat" w:cs="Calibri"/>
                <w:bCs/>
                <w:lang w:val="hy-AM"/>
              </w:rPr>
              <w:t xml:space="preserve"> </w:t>
            </w:r>
            <w:r w:rsidR="008D0E98">
              <w:rPr>
                <w:rFonts w:ascii="GHEA Grapalat" w:eastAsiaTheme="minorHAnsi" w:hAnsi="GHEA Grapalat" w:cs="Calibri"/>
                <w:bCs/>
                <w:lang w:val="hy-AM"/>
              </w:rPr>
              <w:t>վ</w:t>
            </w:r>
            <w:r w:rsidRPr="00D403BC">
              <w:rPr>
                <w:rFonts w:ascii="GHEA Grapalat" w:eastAsiaTheme="minorHAnsi" w:hAnsi="GHEA Grapalat" w:cs="Calibri"/>
                <w:bCs/>
                <w:lang w:val="hy-AM"/>
              </w:rPr>
              <w:t>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lang w:val="hy-AM"/>
              </w:rPr>
              <w:t xml:space="preserve"> Միաժամանակ, </w:t>
            </w:r>
            <w:r w:rsidRPr="00D403BC">
              <w:rPr>
                <w:rFonts w:ascii="GHEA Grapalat" w:eastAsia="+mn-ea" w:hAnsi="GHEA Grapalat" w:cs="Calibri"/>
                <w:bCs/>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eastAsia="+mn-ea" w:hAnsi="GHEA Grapalat" w:cs="Calibri"/>
                <w:bCs/>
                <w:i/>
                <w:iCs/>
                <w:lang w:val="hy-AM"/>
              </w:rPr>
              <w:t>(որպիսի դեպքերում անօրինական աշխատողները և տվյալ կամավոր աշխատանքի ներգրավվող անձինք տարանջատելի չեն լինի)</w:t>
            </w:r>
            <w:r w:rsidRPr="00D403BC">
              <w:rPr>
                <w:rFonts w:ascii="GHEA Grapalat" w:eastAsia="+mn-ea" w:hAnsi="GHEA Grapalat" w:cs="Calibri"/>
                <w:bCs/>
                <w:lang w:val="hy-AM"/>
              </w:rPr>
              <w:t>` կիրառվեն նույնական պատասխանատվության մեխանիզմներ՝ ինչ անօրինական աշխատողներ ունենալու դեպքում է կիրառվում։ Լրամշակված նախագծերի փաթեթն աշխատանքային կարգով համաձայնեցվել է ՀՀ պետական եկամուտների կոմիտեի հետ։</w:t>
            </w:r>
          </w:p>
          <w:p w:rsidR="00D863D5" w:rsidRPr="009146C0" w:rsidRDefault="00D863D5" w:rsidP="00D863D5">
            <w:pPr>
              <w:tabs>
                <w:tab w:val="left" w:pos="972"/>
                <w:tab w:val="left" w:pos="1066"/>
              </w:tabs>
              <w:spacing w:line="360" w:lineRule="auto"/>
              <w:jc w:val="both"/>
              <w:rPr>
                <w:rFonts w:ascii="GHEA Grapalat" w:hAnsi="GHEA Grapalat" w:cs="Calibri"/>
                <w:lang w:val="hy-AM"/>
              </w:rPr>
            </w:pPr>
            <w:r w:rsidRPr="009146C0">
              <w:rPr>
                <w:rFonts w:ascii="GHEA Grapalat" w:hAnsi="GHEA Grapalat" w:cs="Calibri"/>
                <w:lang w:val="hy-AM"/>
              </w:rPr>
              <w:t>Հարկ է նկատի ունենալ</w:t>
            </w:r>
            <w:r>
              <w:rPr>
                <w:rFonts w:ascii="GHEA Grapalat" w:hAnsi="GHEA Grapalat" w:cs="Calibri"/>
                <w:lang w:val="hy-AM"/>
              </w:rPr>
              <w:t xml:space="preserve"> նաև</w:t>
            </w:r>
            <w:r w:rsidRPr="009146C0">
              <w:rPr>
                <w:rFonts w:ascii="GHEA Grapalat" w:hAnsi="GHEA Grapalat" w:cs="Calibri"/>
                <w:lang w:val="hy-AM"/>
              </w:rPr>
              <w:t xml:space="preserve">, որ երկրում կամավորության ինստիտուտը միասնական իրավակարգավորումներով նոր է ներդրվում։ Հետևաբար, շատ կոշտ մեխանիզմների սահմանումը խրախուսող չի լինի երկրում կամավորության մշակույթի տարածման և նախագծերի փաթեթով ակնկալվող արդյունքի ապահովման տեսանկյունից։ </w:t>
            </w:r>
          </w:p>
          <w:p w:rsidR="00287955" w:rsidRPr="006D1D58" w:rsidRDefault="00D863D5" w:rsidP="00D863D5">
            <w:pPr>
              <w:spacing w:line="360" w:lineRule="auto"/>
              <w:jc w:val="both"/>
              <w:rPr>
                <w:rFonts w:ascii="GHEA Grapalat" w:hAnsi="GHEA Grapalat" w:cs="Calibri"/>
                <w:b/>
                <w:lang w:val="hy-AM"/>
              </w:rPr>
            </w:pPr>
            <w:r>
              <w:rPr>
                <w:rFonts w:ascii="GHEA Grapalat" w:hAnsi="GHEA Grapalat" w:cs="Calibri"/>
                <w:lang w:val="hy-AM"/>
              </w:rPr>
              <w:t>Նշվածի համատեքստում</w:t>
            </w:r>
            <w:r w:rsidRPr="00A645EC">
              <w:rPr>
                <w:rFonts w:ascii="GHEA Grapalat" w:hAnsi="GHEA Grapalat" w:cs="Calibri"/>
                <w:lang w:val="hy-AM"/>
              </w:rPr>
              <w:t xml:space="preserve"> «Վարչական իրավախախտումների վերաբերյալ Հայաստանի Հանրապետության օրենսգրքում լրացումներ և փոփոխություն կ</w:t>
            </w:r>
            <w:r>
              <w:rPr>
                <w:rFonts w:ascii="GHEA Grapalat" w:hAnsi="GHEA Grapalat" w:cs="Calibri"/>
                <w:lang w:val="hy-AM"/>
              </w:rPr>
              <w:t>ատարելու մասին» օրենքի նախագիծը ևս հանվել է նախագծերի փաթեթից:</w:t>
            </w:r>
          </w:p>
        </w:tc>
      </w:tr>
      <w:tr w:rsidR="00287955" w:rsidRPr="00CF58BA"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tabs>
                <w:tab w:val="left" w:pos="1170"/>
              </w:tabs>
              <w:spacing w:line="360" w:lineRule="auto"/>
              <w:jc w:val="both"/>
              <w:rPr>
                <w:rFonts w:ascii="GHEA Grapalat" w:hAnsi="GHEA Grapalat"/>
                <w:color w:val="000000"/>
                <w:shd w:val="clear" w:color="auto" w:fill="FFFFFF"/>
                <w:lang w:val="hy-AM"/>
              </w:rPr>
            </w:pPr>
            <w:r w:rsidRPr="006D1D58">
              <w:rPr>
                <w:rFonts w:ascii="GHEA Grapalat" w:hAnsi="GHEA Grapalat"/>
                <w:color w:val="000000"/>
                <w:shd w:val="clear" w:color="auto" w:fill="FFFFFF"/>
                <w:lang w:val="hy-AM"/>
              </w:rPr>
              <w:t>Միաժամանակ հայտնում ենք, որ Նախագծի 21-րդ հոդվածի վերնագրում անհրաժեշտ է «օրենքի» բառին նախորդող «սույն» բառերից մեկը հանել:</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D863D5" w:rsidRDefault="00D863D5" w:rsidP="00D863D5">
            <w:pPr>
              <w:spacing w:line="360" w:lineRule="auto"/>
              <w:jc w:val="center"/>
              <w:rPr>
                <w:rFonts w:ascii="GHEA Grapalat" w:hAnsi="GHEA Grapalat" w:cs="Calibri"/>
                <w:lang w:val="hy-AM"/>
              </w:rPr>
            </w:pPr>
            <w:r>
              <w:rPr>
                <w:rFonts w:ascii="GHEA Grapalat" w:hAnsi="GHEA Grapalat" w:cs="Calibri"/>
                <w:lang w:val="hy-AM"/>
              </w:rPr>
              <w:t>Ընդունվել է:</w:t>
            </w:r>
          </w:p>
          <w:p w:rsidR="00287955" w:rsidRPr="006D1D58" w:rsidRDefault="00D863D5" w:rsidP="00D863D5">
            <w:pPr>
              <w:spacing w:line="360" w:lineRule="auto"/>
              <w:jc w:val="both"/>
              <w:rPr>
                <w:rFonts w:ascii="GHEA Grapalat" w:hAnsi="GHEA Grapalat" w:cs="Calibri"/>
                <w:lang w:val="hy-AM"/>
              </w:rPr>
            </w:pPr>
            <w:r>
              <w:rPr>
                <w:rFonts w:ascii="GHEA Grapalat" w:hAnsi="GHEA Grapalat" w:cs="Calibri"/>
                <w:lang w:val="hy-AM"/>
              </w:rPr>
              <w:t>Խմբագրվել է:</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hy-AM"/>
              </w:rPr>
              <w:t>11) Առաջարկում ենք Նախագծի 21-րդ հոդվածի 1-ին մասում «կամավորական գործունեություն իրականացնելու» բառերը փոխարինել «կամավոր աշխատանք» բառերով, քանի որ կամավորը կատարում է կամավոր աշխատանք, իսկ տվյալ դեպքում նախատեսված են կամավորի կողմից կամավորական գործունեություն իրականացնելու վերաբերյալ դրույթներ: Վերոնշյալի համատեքստում՝ անհրաժեշտ է խմբագրել նաև նույն հոդվածի 2-րդ մասը:</w:t>
            </w:r>
          </w:p>
          <w:p w:rsidR="00287955" w:rsidRDefault="00287955" w:rsidP="00287955">
            <w:pPr>
              <w:spacing w:line="360" w:lineRule="auto"/>
              <w:jc w:val="both"/>
              <w:rPr>
                <w:rFonts w:ascii="GHEA Grapalat" w:hAnsi="GHEA Grapalat" w:cs="Sylfaen"/>
                <w:b/>
                <w:i/>
                <w:shd w:val="clear" w:color="auto" w:fill="FFFFFF"/>
                <w:lang w:val="hy-AM"/>
              </w:rPr>
            </w:pPr>
          </w:p>
          <w:p w:rsidR="00287955" w:rsidRPr="006D1D58" w:rsidRDefault="00287955" w:rsidP="00287955">
            <w:pPr>
              <w:spacing w:line="360" w:lineRule="auto"/>
              <w:jc w:val="both"/>
              <w:rPr>
                <w:rFonts w:ascii="GHEA Grapalat" w:hAnsi="GHEA Grapalat"/>
                <w:color w:val="000000"/>
                <w:shd w:val="clear" w:color="auto" w:fill="FFFFFF"/>
                <w:lang w:val="hy-AM"/>
              </w:rPr>
            </w:pPr>
            <w:r w:rsidRPr="006D1D58">
              <w:rPr>
                <w:rFonts w:ascii="GHEA Grapalat" w:hAnsi="GHEA Grapalat" w:cs="Sylfaen"/>
                <w:b/>
                <w:i/>
                <w:shd w:val="clear" w:color="auto" w:fill="FFFFFF"/>
                <w:lang w:val="hy-AM"/>
              </w:rPr>
              <w:t xml:space="preserve">Միաժամանակ հայտնում ենք, որ իրավական որոշակիության սահմանադրական սկզբունքից ելնելով՝ անհրաժեշտ է խմբագրել և հստակեցնել Նախագծի 21-րդ հոդվածի 2-րդ մասը՝ յուրաքանչյուր դեպքի համար սահմանելով, թե ո՞ր երկրի օրենսդրությամբ է կարգավորվելու սուբյեկտների միջև հարաբերությունները: </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pacing w:line="360" w:lineRule="auto"/>
              <w:jc w:val="center"/>
              <w:rPr>
                <w:rFonts w:ascii="GHEA Grapalat" w:hAnsi="GHEA Grapalat" w:cs="Calibri"/>
                <w:lang w:val="hy-AM"/>
              </w:rPr>
            </w:pPr>
            <w:r w:rsidRPr="006D1D58">
              <w:rPr>
                <w:rFonts w:ascii="GHEA Grapalat" w:hAnsi="GHEA Grapalat" w:cs="Calibri"/>
                <w:lang w:val="hy-AM"/>
              </w:rPr>
              <w:t xml:space="preserve">11) </w:t>
            </w:r>
            <w:r>
              <w:rPr>
                <w:rFonts w:ascii="GHEA Grapalat" w:hAnsi="GHEA Grapalat" w:cs="Calibri"/>
                <w:lang w:val="hy-AM"/>
              </w:rPr>
              <w:t>Ընդունվել է:</w:t>
            </w:r>
          </w:p>
          <w:p w:rsidR="00287955" w:rsidRDefault="00287955" w:rsidP="00287955">
            <w:pPr>
              <w:spacing w:line="360" w:lineRule="auto"/>
              <w:jc w:val="both"/>
              <w:rPr>
                <w:rFonts w:ascii="GHEA Grapalat" w:hAnsi="GHEA Grapalat" w:cs="Calibri"/>
                <w:lang w:val="hy-AM"/>
              </w:rPr>
            </w:pPr>
            <w:r>
              <w:rPr>
                <w:rFonts w:ascii="GHEA Grapalat" w:hAnsi="GHEA Grapalat" w:cs="Calibri"/>
                <w:lang w:val="hy-AM"/>
              </w:rPr>
              <w:t>Կամավորական գործունեության վերաբերյալ կարգավորումներն ընդհանրապես հանվել են նախագծերի փաթեթից:</w:t>
            </w: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A12463" w:rsidRDefault="00A12463" w:rsidP="00287955">
            <w:pPr>
              <w:spacing w:line="360" w:lineRule="auto"/>
              <w:jc w:val="both"/>
              <w:rPr>
                <w:rFonts w:ascii="GHEA Grapalat" w:hAnsi="GHEA Grapalat" w:cs="Calibri"/>
                <w:lang w:val="hy-AM"/>
              </w:rPr>
            </w:pPr>
          </w:p>
          <w:p w:rsidR="00287955" w:rsidRDefault="00287955" w:rsidP="00287955">
            <w:pPr>
              <w:spacing w:line="360" w:lineRule="auto"/>
              <w:jc w:val="both"/>
              <w:rPr>
                <w:rFonts w:ascii="GHEA Grapalat" w:hAnsi="GHEA Grapalat" w:cs="Calibri"/>
                <w:lang w:val="hy-AM"/>
              </w:rPr>
            </w:pPr>
          </w:p>
          <w:p w:rsidR="00287955" w:rsidRDefault="00287955" w:rsidP="00287955">
            <w:pPr>
              <w:spacing w:line="360" w:lineRule="auto"/>
              <w:jc w:val="center"/>
              <w:rPr>
                <w:rFonts w:ascii="GHEA Grapalat" w:hAnsi="GHEA Grapalat" w:cs="Calibri"/>
                <w:lang w:val="hy-AM"/>
              </w:rPr>
            </w:pPr>
            <w:r>
              <w:rPr>
                <w:rFonts w:ascii="GHEA Grapalat" w:hAnsi="GHEA Grapalat" w:cs="Calibri"/>
                <w:lang w:val="hy-AM"/>
              </w:rPr>
              <w:t>Չի ընդունվել:</w:t>
            </w:r>
          </w:p>
          <w:p w:rsidR="00287955" w:rsidRPr="006D1D58" w:rsidRDefault="00287955" w:rsidP="00287955">
            <w:pPr>
              <w:spacing w:line="360" w:lineRule="auto"/>
              <w:jc w:val="both"/>
              <w:rPr>
                <w:rFonts w:ascii="GHEA Grapalat" w:hAnsi="GHEA Grapalat" w:cs="Calibri"/>
                <w:lang w:val="hy-AM"/>
              </w:rPr>
            </w:pPr>
            <w:r w:rsidRPr="006D1D58">
              <w:rPr>
                <w:rFonts w:ascii="GHEA Grapalat" w:hAnsi="GHEA Grapalat" w:cs="Calibri"/>
                <w:lang w:val="hy-AM"/>
              </w:rPr>
              <w:t xml:space="preserve">Միաժամանակ, հաշվի առնելով այն, որ կոնկրետ առանձին երկիր կամ երկներ չեն լինելու (կարող է լինել ցանկացած երկիր), ապա </w:t>
            </w:r>
            <w:r w:rsidRPr="006D1D58">
              <w:rPr>
                <w:rFonts w:ascii="GHEA Grapalat" w:hAnsi="GHEA Grapalat" w:cs="Calibri"/>
                <w:b/>
                <w:lang w:val="hy-AM"/>
              </w:rPr>
              <w:t>յուրաքանչյուր դեպքի համար չեն կարող առանձին սահմանվել թե ո՞ր երկրի օրենսդրությամբ է կարգավորվելու սուբյեկտների միջև հարաբերությունները</w:t>
            </w:r>
            <w:r w:rsidRPr="006D1D58">
              <w:rPr>
                <w:rFonts w:ascii="GHEA Grapalat" w:hAnsi="GHEA Grapalat" w:cs="Calibri"/>
                <w:lang w:val="hy-AM"/>
              </w:rPr>
              <w:t xml:space="preserve">։ </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Sylfaen"/>
                <w:b/>
                <w:shd w:val="clear" w:color="auto" w:fill="FFFFFF"/>
                <w:lang w:val="nb-NO"/>
              </w:rPr>
            </w:pPr>
            <w:r w:rsidRPr="006D1D58">
              <w:rPr>
                <w:rFonts w:ascii="GHEA Grapalat" w:hAnsi="GHEA Grapalat" w:cs="Sylfaen"/>
                <w:b/>
                <w:shd w:val="clear" w:color="auto" w:fill="FFFFFF"/>
                <w:lang w:val="nb-NO"/>
              </w:rPr>
              <w:t>2. ««Փրկարար ուժերի և փրկարարի կարգավիճակի մասին» օրենքում փոփոխություն կատարելու մաuին» օրենքների նախագծի վերաբերյալ հայտնում ենք հետևյալը՝</w:t>
            </w:r>
          </w:p>
          <w:p w:rsidR="00287955" w:rsidRPr="006D1D58" w:rsidRDefault="00287955" w:rsidP="00287955">
            <w:pPr>
              <w:spacing w:line="360" w:lineRule="auto"/>
              <w:jc w:val="both"/>
              <w:rPr>
                <w:rFonts w:ascii="GHEA Grapalat" w:hAnsi="GHEA Grapalat" w:cs="Sylfaen"/>
                <w:shd w:val="clear" w:color="auto" w:fill="FFFFFF"/>
                <w:lang w:val="nb-NO"/>
              </w:rPr>
            </w:pPr>
            <w:r w:rsidRPr="006D1D58">
              <w:rPr>
                <w:rFonts w:ascii="GHEA Grapalat" w:hAnsi="GHEA Grapalat" w:cs="Sylfaen"/>
                <w:shd w:val="clear" w:color="auto" w:fill="FFFFFF"/>
                <w:lang w:val="nb-NO"/>
              </w:rPr>
              <w:t>1) «Փրկարար ուժերի և փրկարարի կարգավիճակի մասին» Օրենքի 5-րդ հոդվածի 3-րդ մասի համաձայն՝ կամավոր փրկարարական կազմավորումները ստեղծվում են «Հասարակական կազմակերպությունների մասին» Հայաստանի Հանրապետության օրենքով սահմանված կարգով, իսկ «Կամավորական գործունեության և կամավոր աշխատանքի մասին» օրենքի նախագիծն նշված հարցին չի անդրադառնում, մասնավորապես՝ պարզ չէ, թե արդյո՞ք կամավոր աշխատանք կատարող այլ անձինք ևս պետք է «Հասարակական կազմակերպությունների մասին» օրենքով սահմանված կարգով ստեղծեն կազմավորում, գրանցեն այն, որից հետո մասնակցեն կամավորական գործունեության (ակցիայի):</w:t>
            </w:r>
          </w:p>
          <w:p w:rsidR="00287955" w:rsidRPr="006D1D58" w:rsidRDefault="00287955" w:rsidP="00287955">
            <w:pPr>
              <w:spacing w:line="360" w:lineRule="auto"/>
              <w:jc w:val="both"/>
              <w:rPr>
                <w:rFonts w:ascii="GHEA Grapalat" w:hAnsi="GHEA Grapalat" w:cs="Sylfaen"/>
                <w:shd w:val="clear" w:color="auto" w:fill="FFFFFF"/>
                <w:lang w:val="nb-NO"/>
              </w:rPr>
            </w:pPr>
          </w:p>
          <w:p w:rsidR="00287955" w:rsidRPr="006D1D58" w:rsidRDefault="00287955" w:rsidP="00287955">
            <w:pPr>
              <w:spacing w:line="360" w:lineRule="auto"/>
              <w:jc w:val="both"/>
              <w:rPr>
                <w:rFonts w:ascii="GHEA Grapalat" w:hAnsi="GHEA Grapalat" w:cs="Sylfaen"/>
                <w:shd w:val="clear" w:color="auto" w:fill="FFFFFF"/>
                <w:lang w:val="nb-NO"/>
              </w:rPr>
            </w:pPr>
          </w:p>
          <w:p w:rsidR="00287955" w:rsidRPr="006D1D58" w:rsidRDefault="00287955" w:rsidP="00287955">
            <w:pPr>
              <w:spacing w:line="360" w:lineRule="auto"/>
              <w:jc w:val="both"/>
              <w:rPr>
                <w:rFonts w:ascii="GHEA Grapalat" w:hAnsi="GHEA Grapalat" w:cs="Sylfaen"/>
                <w:shd w:val="clear" w:color="auto" w:fill="FFFFFF"/>
                <w:lang w:val="nb-NO"/>
              </w:rPr>
            </w:pPr>
          </w:p>
          <w:p w:rsidR="00287955" w:rsidRPr="006D1D58" w:rsidRDefault="00287955" w:rsidP="00287955">
            <w:pPr>
              <w:spacing w:line="360" w:lineRule="auto"/>
              <w:jc w:val="both"/>
              <w:rPr>
                <w:rFonts w:ascii="GHEA Grapalat" w:hAnsi="GHEA Grapalat" w:cs="Sylfaen"/>
                <w:shd w:val="clear" w:color="auto" w:fill="FFFFFF"/>
                <w:lang w:val="nb-NO"/>
              </w:rPr>
            </w:pPr>
          </w:p>
          <w:p w:rsidR="00287955" w:rsidRPr="006D1D58" w:rsidRDefault="00287955" w:rsidP="00287955">
            <w:pPr>
              <w:spacing w:line="360" w:lineRule="auto"/>
              <w:jc w:val="both"/>
              <w:rPr>
                <w:rFonts w:ascii="GHEA Grapalat" w:hAnsi="GHEA Grapalat" w:cs="Sylfaen"/>
                <w:shd w:val="clear" w:color="auto" w:fill="FFFFFF"/>
                <w:lang w:val="nb-NO"/>
              </w:rPr>
            </w:pPr>
          </w:p>
          <w:p w:rsidR="00287955" w:rsidRPr="006D1D58" w:rsidRDefault="00287955" w:rsidP="00287955">
            <w:pPr>
              <w:spacing w:line="360" w:lineRule="auto"/>
              <w:jc w:val="both"/>
              <w:rPr>
                <w:rFonts w:ascii="GHEA Grapalat" w:hAnsi="GHEA Grapalat" w:cs="Sylfaen"/>
                <w:shd w:val="clear" w:color="auto" w:fill="FFFFFF"/>
                <w:lang w:val="nb-NO"/>
              </w:rPr>
            </w:pPr>
          </w:p>
          <w:p w:rsidR="00287955" w:rsidRDefault="00287955" w:rsidP="00287955">
            <w:pPr>
              <w:spacing w:line="360" w:lineRule="auto"/>
              <w:jc w:val="both"/>
              <w:rPr>
                <w:rFonts w:ascii="GHEA Grapalat" w:hAnsi="GHEA Grapalat" w:cs="Sylfaen"/>
                <w:shd w:val="clear" w:color="auto" w:fill="FFFFFF"/>
                <w:lang w:val="hy-AM"/>
              </w:rPr>
            </w:pPr>
          </w:p>
          <w:p w:rsidR="00287955" w:rsidRDefault="00287955" w:rsidP="00287955">
            <w:pPr>
              <w:spacing w:line="360" w:lineRule="auto"/>
              <w:jc w:val="both"/>
              <w:rPr>
                <w:rFonts w:ascii="GHEA Grapalat" w:hAnsi="GHEA Grapalat" w:cs="Sylfaen"/>
                <w:shd w:val="clear" w:color="auto" w:fill="FFFFFF"/>
                <w:lang w:val="hy-AM"/>
              </w:rPr>
            </w:pPr>
          </w:p>
          <w:p w:rsidR="00287955" w:rsidRDefault="00287955" w:rsidP="00287955">
            <w:pPr>
              <w:spacing w:line="360" w:lineRule="auto"/>
              <w:jc w:val="both"/>
              <w:rPr>
                <w:rFonts w:ascii="GHEA Grapalat" w:hAnsi="GHEA Grapalat" w:cs="Sylfaen"/>
                <w:shd w:val="clear" w:color="auto" w:fill="FFFFFF"/>
                <w:lang w:val="hy-AM"/>
              </w:rPr>
            </w:pPr>
          </w:p>
          <w:p w:rsidR="00287955" w:rsidRDefault="00287955" w:rsidP="00287955">
            <w:pPr>
              <w:spacing w:line="360" w:lineRule="auto"/>
              <w:jc w:val="both"/>
              <w:rPr>
                <w:rFonts w:ascii="GHEA Grapalat" w:hAnsi="GHEA Grapalat" w:cs="Sylfaen"/>
                <w:shd w:val="clear" w:color="auto" w:fill="FFFFFF"/>
                <w:lang w:val="hy-AM"/>
              </w:rPr>
            </w:pPr>
          </w:p>
          <w:p w:rsidR="00D863D5" w:rsidRDefault="00D863D5" w:rsidP="00287955">
            <w:pPr>
              <w:spacing w:line="360" w:lineRule="auto"/>
              <w:jc w:val="both"/>
              <w:rPr>
                <w:rFonts w:ascii="GHEA Grapalat" w:hAnsi="GHEA Grapalat" w:cs="Sylfaen"/>
                <w:shd w:val="clear" w:color="auto" w:fill="FFFFFF"/>
                <w:lang w:val="hy-AM"/>
              </w:rPr>
            </w:pPr>
          </w:p>
          <w:p w:rsidR="00287955" w:rsidRDefault="00287955" w:rsidP="00287955">
            <w:pPr>
              <w:spacing w:line="360" w:lineRule="auto"/>
              <w:jc w:val="both"/>
              <w:rPr>
                <w:rFonts w:ascii="GHEA Grapalat" w:hAnsi="GHEA Grapalat" w:cs="Sylfaen"/>
                <w:shd w:val="clear" w:color="auto" w:fill="FFFFFF"/>
                <w:lang w:val="hy-AM"/>
              </w:rPr>
            </w:pPr>
          </w:p>
          <w:p w:rsidR="00287955" w:rsidRPr="005D5B76" w:rsidRDefault="00287955" w:rsidP="00287955">
            <w:pPr>
              <w:spacing w:line="360" w:lineRule="auto"/>
              <w:jc w:val="both"/>
              <w:rPr>
                <w:rFonts w:ascii="GHEA Grapalat" w:hAnsi="GHEA Grapalat" w:cs="Sylfaen"/>
                <w:shd w:val="clear" w:color="auto" w:fill="FFFFFF"/>
                <w:lang w:val="hy-AM"/>
              </w:rPr>
            </w:pPr>
          </w:p>
          <w:p w:rsidR="00287955" w:rsidRPr="006D1D58" w:rsidRDefault="00287955" w:rsidP="00287955">
            <w:pPr>
              <w:spacing w:line="360" w:lineRule="auto"/>
              <w:jc w:val="both"/>
              <w:rPr>
                <w:rFonts w:ascii="GHEA Grapalat" w:hAnsi="GHEA Grapalat" w:cs="Sylfaen"/>
                <w:shd w:val="clear" w:color="auto" w:fill="FFFFFF"/>
                <w:lang w:val="nb-NO"/>
              </w:rPr>
            </w:pPr>
          </w:p>
          <w:p w:rsidR="00287955" w:rsidRPr="006D1D58" w:rsidRDefault="00287955" w:rsidP="00287955">
            <w:pPr>
              <w:spacing w:line="360" w:lineRule="auto"/>
              <w:jc w:val="both"/>
              <w:rPr>
                <w:rFonts w:ascii="GHEA Grapalat" w:hAnsi="GHEA Grapalat" w:cs="Sylfaen"/>
                <w:shd w:val="clear" w:color="auto" w:fill="FFFFFF"/>
                <w:lang w:val="nb-NO"/>
              </w:rPr>
            </w:pPr>
          </w:p>
          <w:p w:rsidR="00287955" w:rsidRPr="006D1D58" w:rsidRDefault="00287955" w:rsidP="00287955">
            <w:pPr>
              <w:spacing w:line="360" w:lineRule="auto"/>
              <w:jc w:val="both"/>
              <w:rPr>
                <w:rFonts w:ascii="GHEA Grapalat" w:hAnsi="GHEA Grapalat" w:cs="Sylfaen"/>
                <w:shd w:val="clear" w:color="auto" w:fill="FFFFFF"/>
                <w:lang w:val="nb-NO"/>
              </w:rPr>
            </w:pPr>
          </w:p>
          <w:p w:rsidR="00287955"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cs="Sylfaen"/>
                <w:shd w:val="clear" w:color="auto" w:fill="FFFFFF"/>
                <w:lang w:val="nb-NO"/>
              </w:rPr>
              <w:t>2) Հաշվի առնելով այն հանգամանքը, որ «Կամավորական գործունեության և կամավոր աշխատանքի մասին» օրենքի նախագծում օգտագործվում են թե՛ կամավոր, և թե՛ կամավոր աշխատանք կատարող այլ անձ սուբյեկտները, ապա սույն նախագծի 1-ին հոդվածում միայն կամավորին նշելը կարող է ենթադրել, որ կամավոր աշխատանք կատարող այլ անձինք չեն հանդիսանում օրենքի իմաստով սուբյեկտ:</w:t>
            </w:r>
          </w:p>
          <w:p w:rsidR="00D863D5" w:rsidRPr="00D863D5" w:rsidRDefault="00D863D5" w:rsidP="00287955">
            <w:pPr>
              <w:spacing w:line="360" w:lineRule="auto"/>
              <w:jc w:val="both"/>
              <w:rPr>
                <w:rFonts w:ascii="GHEA Grapalat" w:hAnsi="GHEA Grapalat" w:cs="Sylfaen"/>
                <w:shd w:val="clear" w:color="auto" w:fill="FFFFFF"/>
                <w:lang w:val="hy-AM"/>
              </w:rPr>
            </w:pPr>
          </w:p>
          <w:p w:rsidR="00287955" w:rsidRPr="006D1D58" w:rsidRDefault="00287955" w:rsidP="00287955">
            <w:pPr>
              <w:spacing w:line="360" w:lineRule="auto"/>
              <w:jc w:val="both"/>
              <w:rPr>
                <w:rFonts w:ascii="GHEA Grapalat" w:hAnsi="GHEA Grapalat" w:cs="Sylfaen"/>
                <w:shd w:val="clear" w:color="auto" w:fill="FFFFFF"/>
                <w:lang w:val="nb-NO"/>
              </w:rPr>
            </w:pPr>
            <w:r w:rsidRPr="006D1D58">
              <w:rPr>
                <w:rFonts w:ascii="GHEA Grapalat" w:hAnsi="GHEA Grapalat" w:cs="Sylfaen"/>
                <w:shd w:val="clear" w:color="auto" w:fill="FFFFFF"/>
                <w:lang w:val="nb-NO"/>
              </w:rPr>
              <w:t>3) «Կամավորական գործունեության և կամավոր աշխատանքի մասին» օրենքի նախագիծն չի նախատեսում որևէ իրավակարգավորում Փրկարարական աշխատանքներ իրականացնելիս կամավոր փրկարարի առողջությանը, կյանքին հասցված վնասը պետության կողմից հատուցելու վերաբերյալ, ուստի «Փրկարար ուժերի և փրկարարի կարգավիճակի մասին» օրենքի 12-րդ հոդվածի 3-րդ մասի այդ կարգավորումները հանելը կարծում ենք խնդրահարույց է:</w:t>
            </w:r>
          </w:p>
          <w:p w:rsidR="00287955" w:rsidRPr="006D1D58" w:rsidRDefault="00287955" w:rsidP="00287955">
            <w:pPr>
              <w:spacing w:line="360" w:lineRule="auto"/>
              <w:jc w:val="both"/>
              <w:rPr>
                <w:rFonts w:ascii="GHEA Grapalat" w:hAnsi="GHEA Grapalat"/>
                <w:color w:val="000000"/>
                <w:shd w:val="clear" w:color="auto" w:fill="FFFFFF"/>
                <w:lang w:val="nb-NO"/>
              </w:rPr>
            </w:pP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pacing w:line="360" w:lineRule="auto"/>
              <w:jc w:val="center"/>
              <w:rPr>
                <w:rFonts w:ascii="GHEA Grapalat" w:hAnsi="GHEA Grapalat" w:cs="Calibri"/>
                <w:b/>
                <w:lang w:val="nb-NO"/>
              </w:rPr>
            </w:pPr>
          </w:p>
          <w:p w:rsidR="00287955" w:rsidRPr="006D1D58" w:rsidRDefault="00287955" w:rsidP="00287955">
            <w:pPr>
              <w:spacing w:line="360" w:lineRule="auto"/>
              <w:jc w:val="center"/>
              <w:rPr>
                <w:rFonts w:ascii="GHEA Grapalat" w:hAnsi="GHEA Grapalat" w:cs="Calibri"/>
                <w:b/>
                <w:lang w:val="hy-AM"/>
              </w:rPr>
            </w:pPr>
          </w:p>
          <w:p w:rsidR="00287955" w:rsidRDefault="00287955" w:rsidP="00287955">
            <w:pPr>
              <w:spacing w:line="360" w:lineRule="auto"/>
              <w:jc w:val="center"/>
              <w:rPr>
                <w:rFonts w:ascii="GHEA Grapalat" w:hAnsi="GHEA Grapalat" w:cs="Calibri"/>
                <w:b/>
                <w:lang w:val="hy-AM"/>
              </w:rPr>
            </w:pPr>
          </w:p>
          <w:p w:rsidR="00287955" w:rsidRPr="006D1D58" w:rsidRDefault="00287955" w:rsidP="00287955">
            <w:pPr>
              <w:spacing w:line="360" w:lineRule="auto"/>
              <w:jc w:val="center"/>
              <w:rPr>
                <w:rFonts w:ascii="GHEA Grapalat" w:hAnsi="GHEA Grapalat" w:cs="Calibri"/>
                <w:b/>
                <w:lang w:val="hy-AM"/>
              </w:rPr>
            </w:pPr>
          </w:p>
          <w:p w:rsidR="00287955" w:rsidRPr="006D1D58" w:rsidRDefault="00287955" w:rsidP="00287955">
            <w:pPr>
              <w:spacing w:line="360" w:lineRule="auto"/>
              <w:jc w:val="center"/>
              <w:rPr>
                <w:rFonts w:ascii="GHEA Grapalat" w:hAnsi="GHEA Grapalat" w:cs="Calibri"/>
                <w:b/>
                <w:lang w:val="hy-AM"/>
              </w:rPr>
            </w:pPr>
          </w:p>
          <w:p w:rsidR="00287955" w:rsidRPr="003D385C" w:rsidRDefault="00287955" w:rsidP="00287955">
            <w:pPr>
              <w:spacing w:line="360" w:lineRule="auto"/>
              <w:jc w:val="center"/>
              <w:rPr>
                <w:rFonts w:ascii="GHEA Grapalat" w:hAnsi="GHEA Grapalat" w:cs="Calibri"/>
                <w:lang w:val="hy-AM"/>
              </w:rPr>
            </w:pPr>
            <w:r>
              <w:rPr>
                <w:rFonts w:ascii="GHEA Grapalat" w:hAnsi="GHEA Grapalat" w:cs="Calibri"/>
                <w:lang w:val="hy-AM"/>
              </w:rPr>
              <w:t>1</w:t>
            </w:r>
            <w:r w:rsidRPr="00F000AD">
              <w:rPr>
                <w:rFonts w:ascii="GHEA Grapalat" w:hAnsi="GHEA Grapalat" w:cs="Calibri"/>
                <w:lang w:val="hy-AM"/>
              </w:rPr>
              <w:t xml:space="preserve">) </w:t>
            </w:r>
            <w:r w:rsidRPr="003D385C">
              <w:rPr>
                <w:rFonts w:ascii="GHEA Grapalat" w:hAnsi="GHEA Grapalat" w:cs="Calibri"/>
                <w:lang w:val="hy-AM"/>
              </w:rPr>
              <w:t>Մասամբ է ընդունվել։</w:t>
            </w:r>
          </w:p>
          <w:p w:rsidR="00287955" w:rsidRPr="003D385C" w:rsidRDefault="00287955" w:rsidP="00287955">
            <w:pPr>
              <w:spacing w:line="360" w:lineRule="auto"/>
              <w:ind w:right="75"/>
              <w:jc w:val="both"/>
              <w:rPr>
                <w:rFonts w:ascii="GHEA Grapalat" w:hAnsi="GHEA Grapalat" w:cs="Calibri"/>
                <w:lang w:val="hy-AM"/>
              </w:rPr>
            </w:pPr>
            <w:r w:rsidRPr="003D385C">
              <w:rPr>
                <w:rFonts w:ascii="GHEA Grapalat" w:hAnsi="GHEA Grapalat" w:cs="Calibri"/>
                <w:lang w:val="hy-AM"/>
              </w:rPr>
              <w:t>«Փրկարար ուժերի և փրկարարի կարգավիճակի մասին» օրենքի 5-րդ հոդվածի 3-րդ մասի համաձայն՝ կամավոր փրկարարական կազմավորումները ստեղծվում են «Հասարակական կազմակերպությունների մասին» ՀՀ օրենքով սահմանված կարգով: Այս մասով հարկ է նշել, որ հասարակական կազմակերպությունները ներառված են «</w:t>
            </w:r>
            <w:r>
              <w:rPr>
                <w:rFonts w:ascii="GHEA Grapalat" w:hAnsi="GHEA Grapalat" w:cs="Calibri"/>
                <w:lang w:val="hy-AM"/>
              </w:rPr>
              <w:t>Կ</w:t>
            </w:r>
            <w:r w:rsidRPr="003D385C">
              <w:rPr>
                <w:rFonts w:ascii="GHEA Grapalat" w:hAnsi="GHEA Grapalat" w:cs="Calibri"/>
                <w:lang w:val="hy-AM"/>
              </w:rPr>
              <w:t xml:space="preserve">ամավոր աշխատանքի մասին» օրենքի նախագծի 3-րդ հոդվածի 1-ին մասի </w:t>
            </w:r>
            <w:r>
              <w:rPr>
                <w:rFonts w:ascii="GHEA Grapalat" w:hAnsi="GHEA Grapalat" w:cs="Calibri"/>
                <w:lang w:val="hy-AM"/>
              </w:rPr>
              <w:t>3</w:t>
            </w:r>
            <w:r w:rsidRPr="003D385C">
              <w:rPr>
                <w:rFonts w:ascii="GHEA Grapalat" w:hAnsi="GHEA Grapalat" w:cs="Calibri"/>
                <w:lang w:val="hy-AM"/>
              </w:rPr>
              <w:t xml:space="preserve">-րդ կետով սահմանվող՝ կամավորին կամավոր աշխատանքներում ներգրավող կազմակերպության հասկացության մեջ։ Հետևաբար փրկարարական կազմավորումներն իրենց կամավորական գործունեությունը կարող </w:t>
            </w:r>
            <w:r w:rsidRPr="006D1D58">
              <w:rPr>
                <w:rFonts w:ascii="GHEA Grapalat" w:hAnsi="GHEA Grapalat" w:cs="Calibri"/>
                <w:lang w:val="hy-AM"/>
              </w:rPr>
              <w:t>էին</w:t>
            </w:r>
            <w:r w:rsidRPr="003D385C">
              <w:rPr>
                <w:rFonts w:ascii="GHEA Grapalat" w:hAnsi="GHEA Grapalat" w:cs="Calibri"/>
                <w:lang w:val="hy-AM"/>
              </w:rPr>
              <w:t xml:space="preserve"> կազմակերպել նշված նախագծի կարգավորումների համատեքստում։</w:t>
            </w:r>
          </w:p>
          <w:p w:rsidR="00287955" w:rsidRPr="006D1D58" w:rsidRDefault="00287955" w:rsidP="00287955">
            <w:pPr>
              <w:spacing w:line="360" w:lineRule="auto"/>
              <w:ind w:right="75"/>
              <w:jc w:val="both"/>
              <w:rPr>
                <w:rFonts w:ascii="GHEA Grapalat" w:hAnsi="GHEA Grapalat" w:cs="Calibri"/>
                <w:lang w:val="hy-AM"/>
              </w:rPr>
            </w:pPr>
            <w:r w:rsidRPr="006D1D58">
              <w:rPr>
                <w:rFonts w:ascii="GHEA Grapalat" w:hAnsi="GHEA Grapalat" w:cs="Calibri"/>
                <w:lang w:val="hy-AM"/>
              </w:rPr>
              <w:t>Հարկ է սակայն նշել, որ, հաշվի առնելով սույն եզրակացության այլ կետերով ներկայացված դիտարկումները, Նախագծից հանվել են ինչպես «կամավոր աշխատանք կատարող այլ անձ» հասկացությունը և վերջինիս հետ կապված համապարփակ կարգավորումները, այնպես էլ կամավորական գործողությունների (ակցիաների) վերաբերյալ կարգավորումները։</w:t>
            </w:r>
          </w:p>
          <w:p w:rsidR="00287955" w:rsidRPr="003D385C" w:rsidRDefault="00287955" w:rsidP="00287955">
            <w:pPr>
              <w:spacing w:line="360" w:lineRule="auto"/>
              <w:ind w:left="360" w:right="75"/>
              <w:jc w:val="center"/>
              <w:rPr>
                <w:rFonts w:ascii="GHEA Grapalat" w:hAnsi="GHEA Grapalat" w:cs="Calibri"/>
                <w:lang w:val="hy-AM"/>
              </w:rPr>
            </w:pPr>
            <w:r w:rsidRPr="00F000AD">
              <w:rPr>
                <w:rFonts w:ascii="GHEA Grapalat" w:hAnsi="GHEA Grapalat" w:cs="Calibri"/>
                <w:lang w:val="hy-AM"/>
              </w:rPr>
              <w:t>2)</w:t>
            </w:r>
            <w:r w:rsidR="00A12463">
              <w:rPr>
                <w:rFonts w:ascii="GHEA Grapalat" w:hAnsi="GHEA Grapalat" w:cs="Calibri"/>
                <w:lang w:val="hy-AM"/>
              </w:rPr>
              <w:t xml:space="preserve"> </w:t>
            </w:r>
            <w:r w:rsidRPr="003D385C">
              <w:rPr>
                <w:rFonts w:ascii="GHEA Grapalat" w:hAnsi="GHEA Grapalat" w:cs="Calibri"/>
                <w:lang w:val="hy-AM"/>
              </w:rPr>
              <w:t>Մասամբ է ընդունվել։</w:t>
            </w:r>
          </w:p>
          <w:p w:rsidR="00287955" w:rsidRDefault="00287955" w:rsidP="00287955">
            <w:pPr>
              <w:spacing w:line="360" w:lineRule="auto"/>
              <w:ind w:right="75"/>
              <w:jc w:val="both"/>
              <w:rPr>
                <w:rFonts w:ascii="GHEA Grapalat" w:hAnsi="GHEA Grapalat" w:cs="Calibri"/>
                <w:lang w:val="hy-AM"/>
              </w:rPr>
            </w:pPr>
            <w:r>
              <w:rPr>
                <w:rFonts w:ascii="GHEA Grapalat" w:hAnsi="GHEA Grapalat" w:cs="Calibri"/>
                <w:lang w:val="hy-AM"/>
              </w:rPr>
              <w:t>Հ</w:t>
            </w:r>
            <w:r w:rsidRPr="006D1D58">
              <w:rPr>
                <w:rFonts w:ascii="GHEA Grapalat" w:hAnsi="GHEA Grapalat" w:cs="Calibri"/>
                <w:lang w:val="hy-AM"/>
              </w:rPr>
              <w:t>աշվի առնելով սույն եզրակացության այլ կետերով ներկայացված դիտարկումները, Նախագծից հանվել են ինչպես «կամավոր աշխատանք կատարող այլ անձ» հասկացությունը և վերջինիս հետ կապված կարգավորումները։</w:t>
            </w:r>
          </w:p>
          <w:p w:rsidR="00287955" w:rsidRDefault="00287955" w:rsidP="00287955">
            <w:pPr>
              <w:spacing w:line="360" w:lineRule="auto"/>
              <w:ind w:right="75"/>
              <w:jc w:val="both"/>
              <w:rPr>
                <w:rFonts w:ascii="GHEA Grapalat" w:hAnsi="GHEA Grapalat" w:cs="Calibri"/>
                <w:lang w:val="hy-AM"/>
              </w:rPr>
            </w:pPr>
          </w:p>
          <w:p w:rsidR="00D863D5" w:rsidRDefault="00D863D5" w:rsidP="00287955">
            <w:pPr>
              <w:spacing w:line="360" w:lineRule="auto"/>
              <w:ind w:right="75"/>
              <w:jc w:val="both"/>
              <w:rPr>
                <w:rFonts w:ascii="GHEA Grapalat" w:hAnsi="GHEA Grapalat" w:cs="Calibri"/>
                <w:lang w:val="hy-AM"/>
              </w:rPr>
            </w:pPr>
          </w:p>
          <w:p w:rsidR="00D863D5" w:rsidRDefault="00D863D5" w:rsidP="00287955">
            <w:pPr>
              <w:spacing w:line="360" w:lineRule="auto"/>
              <w:ind w:right="75"/>
              <w:jc w:val="both"/>
              <w:rPr>
                <w:rFonts w:ascii="GHEA Grapalat" w:hAnsi="GHEA Grapalat" w:cs="Calibri"/>
                <w:lang w:val="hy-AM"/>
              </w:rPr>
            </w:pPr>
          </w:p>
          <w:p w:rsidR="00287955" w:rsidRPr="003D385C" w:rsidRDefault="00287955" w:rsidP="00287955">
            <w:pPr>
              <w:spacing w:line="360" w:lineRule="auto"/>
              <w:ind w:right="75"/>
              <w:jc w:val="center"/>
              <w:rPr>
                <w:rFonts w:ascii="GHEA Grapalat" w:hAnsi="GHEA Grapalat" w:cs="Calibri"/>
                <w:lang w:val="hy-AM"/>
              </w:rPr>
            </w:pPr>
            <w:r w:rsidRPr="00F000AD">
              <w:rPr>
                <w:rFonts w:ascii="GHEA Grapalat" w:hAnsi="GHEA Grapalat" w:cs="Calibri"/>
                <w:lang w:val="hy-AM"/>
              </w:rPr>
              <w:t xml:space="preserve">3) </w:t>
            </w:r>
            <w:r w:rsidRPr="003D385C">
              <w:rPr>
                <w:rFonts w:ascii="GHEA Grapalat" w:hAnsi="GHEA Grapalat" w:cs="Calibri"/>
                <w:lang w:val="hy-AM"/>
              </w:rPr>
              <w:t>Չի ընդունվել։</w:t>
            </w:r>
          </w:p>
          <w:p w:rsidR="00287955" w:rsidRPr="003D385C" w:rsidRDefault="00287955" w:rsidP="00287955">
            <w:pPr>
              <w:pStyle w:val="ListParagraph"/>
              <w:spacing w:line="360" w:lineRule="auto"/>
              <w:ind w:left="0" w:right="75"/>
              <w:jc w:val="both"/>
              <w:rPr>
                <w:rFonts w:ascii="GHEA Grapalat" w:hAnsi="GHEA Grapalat" w:cs="Calibri"/>
                <w:sz w:val="24"/>
                <w:szCs w:val="24"/>
                <w:lang w:val="hy-AM"/>
              </w:rPr>
            </w:pPr>
            <w:r>
              <w:rPr>
                <w:rFonts w:ascii="GHEA Grapalat" w:hAnsi="GHEA Grapalat" w:cs="Calibri"/>
                <w:sz w:val="24"/>
                <w:szCs w:val="24"/>
                <w:lang w:val="hy-AM"/>
              </w:rPr>
              <w:t>Օ</w:t>
            </w:r>
            <w:r w:rsidRPr="003D385C">
              <w:rPr>
                <w:rFonts w:ascii="GHEA Grapalat" w:hAnsi="GHEA Grapalat" w:cs="Calibri"/>
                <w:sz w:val="24"/>
                <w:szCs w:val="24"/>
                <w:lang w:val="hy-AM"/>
              </w:rPr>
              <w:t>րենքի նախագծի հիմնական նպատակը, որի արդյունքում նախագծի փաթեթում ներառվել են նաև այլ օրենքներում փոփոխությունների նախագծեր, որի նպատակը միասնական կարգավորումների նախատեսումն է</w:t>
            </w:r>
            <w:r w:rsidRPr="006D1D58">
              <w:rPr>
                <w:rFonts w:ascii="GHEA Grapalat" w:hAnsi="GHEA Grapalat" w:cs="Calibri"/>
                <w:sz w:val="24"/>
                <w:szCs w:val="24"/>
                <w:lang w:val="hy-AM"/>
              </w:rPr>
              <w:t>՝</w:t>
            </w:r>
            <w:r w:rsidRPr="003D385C">
              <w:rPr>
                <w:rFonts w:ascii="GHEA Grapalat" w:hAnsi="GHEA Grapalat" w:cs="Calibri"/>
                <w:sz w:val="24"/>
                <w:szCs w:val="24"/>
                <w:lang w:val="hy-AM"/>
              </w:rPr>
              <w:t xml:space="preserve"> կամավոր աշխատանքի ողջ բնագավառում։ Նախագծի փաթեթով ներկայացված են բնագավառի տարբեր ոլորտների համար միասնական և համապարփակ վնասի հատուցման կարգավորումներ։</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Sylfaen"/>
                <w:b/>
                <w:shd w:val="clear" w:color="auto" w:fill="FFFFFF"/>
                <w:lang w:val="nb-NO"/>
              </w:rPr>
            </w:pPr>
            <w:r w:rsidRPr="006D1D58">
              <w:rPr>
                <w:rFonts w:ascii="GHEA Grapalat" w:hAnsi="GHEA Grapalat" w:cs="Sylfaen"/>
                <w:b/>
                <w:shd w:val="clear" w:color="auto" w:fill="FFFFFF"/>
                <w:lang w:val="nb-NO"/>
              </w:rPr>
              <w:t>Ուստի անհրաժեշտ է խմբագրել և հստակեցնել սույն նախագիծը՝ վերը բարձրացված խնդիրների և հարցերի համատեքստում:</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Calibri"/>
                <w:lang w:val="hy-AM"/>
              </w:rPr>
            </w:pPr>
            <w:r w:rsidRPr="006D1D58">
              <w:rPr>
                <w:rFonts w:ascii="GHEA Grapalat" w:hAnsi="GHEA Grapalat" w:cs="Calibri"/>
                <w:lang w:val="hy-AM"/>
              </w:rPr>
              <w:t>Որոշակիորեն խմբագրվել է նախագծերի փաթեթը, մնացած առաջարկները չընդունվելու մասով ներկայացվել են չընդունման հիմնավորումները։</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s="Sylfaen"/>
                <w:b/>
                <w:shd w:val="clear" w:color="auto" w:fill="FFFFFF"/>
                <w:lang w:val="nb-NO"/>
              </w:rPr>
            </w:pPr>
            <w:r w:rsidRPr="006D1D58">
              <w:rPr>
                <w:rFonts w:ascii="GHEA Grapalat" w:hAnsi="GHEA Grapalat" w:cs="Sylfaen"/>
                <w:b/>
                <w:shd w:val="clear" w:color="auto" w:fill="FFFFFF"/>
                <w:lang w:val="nb-NO"/>
              </w:rPr>
              <w:t xml:space="preserve">3. Հայաստանի Հանրապետության քաղաքացիական օրենսգրքում լրացումներ և փոփոխություն կատարելու մաuին» օրենքի նախագծի վերաբերյալ հայտնում ենք հետևյալը՝ </w:t>
            </w:r>
          </w:p>
          <w:p w:rsidR="00287955" w:rsidRPr="006D1D58" w:rsidRDefault="00287955" w:rsidP="00287955">
            <w:pPr>
              <w:spacing w:line="360" w:lineRule="auto"/>
              <w:jc w:val="both"/>
              <w:rPr>
                <w:rFonts w:ascii="GHEA Grapalat" w:hAnsi="GHEA Grapalat" w:cs="Sylfaen"/>
                <w:shd w:val="clear" w:color="auto" w:fill="FFFFFF"/>
                <w:lang w:val="nb-NO"/>
              </w:rPr>
            </w:pPr>
            <w:r w:rsidRPr="006D1D58">
              <w:rPr>
                <w:rFonts w:ascii="GHEA Grapalat" w:hAnsi="GHEA Grapalat" w:cs="Sylfaen"/>
                <w:shd w:val="clear" w:color="auto" w:fill="FFFFFF"/>
                <w:lang w:val="nb-NO"/>
              </w:rPr>
              <w:t>1) ՀՀ քաղաքացիական օրենսգրքի 1062-րդ հոդվածի 1-ին մասում սահմանված է հետևյալը՝ «</w:t>
            </w:r>
            <w:r w:rsidRPr="006D1D58">
              <w:rPr>
                <w:rFonts w:ascii="GHEA Grapalat" w:hAnsi="GHEA Grapalat" w:cs="Sylfaen"/>
                <w:shd w:val="clear" w:color="auto" w:fill="FFFFFF"/>
              </w:rPr>
              <w:t>Իրավաբանական</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անձը</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կամ</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քաղաքացին</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հատուցում</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է</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իր</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աշխատողի</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կողմից</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աշխատանքային</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ծառայողական</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պաշտոնեական</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պարտականությունները</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կատարելիս</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պատճառված</w:t>
            </w:r>
            <w:r w:rsidRPr="006D1D58">
              <w:rPr>
                <w:rFonts w:ascii="GHEA Grapalat" w:hAnsi="GHEA Grapalat" w:cs="Sylfaen"/>
                <w:shd w:val="clear" w:color="auto" w:fill="FFFFFF"/>
                <w:lang w:val="nb-NO"/>
              </w:rPr>
              <w:t xml:space="preserve"> </w:t>
            </w:r>
            <w:r w:rsidRPr="006D1D58">
              <w:rPr>
                <w:rFonts w:ascii="GHEA Grapalat" w:hAnsi="GHEA Grapalat" w:cs="Sylfaen"/>
                <w:shd w:val="clear" w:color="auto" w:fill="FFFFFF"/>
              </w:rPr>
              <w:t>վնասը</w:t>
            </w:r>
            <w:r w:rsidRPr="006D1D58">
              <w:rPr>
                <w:rFonts w:ascii="GHEA Grapalat" w:hAnsi="GHEA Grapalat" w:cs="Sylfaen"/>
                <w:shd w:val="clear" w:color="auto" w:fill="FFFFFF"/>
                <w:lang w:val="nb-NO"/>
              </w:rPr>
              <w:t>»:</w:t>
            </w:r>
          </w:p>
          <w:p w:rsidR="00287955" w:rsidRPr="006D1D58" w:rsidRDefault="00287955" w:rsidP="00287955">
            <w:pPr>
              <w:spacing w:line="360" w:lineRule="auto"/>
              <w:jc w:val="both"/>
              <w:rPr>
                <w:rFonts w:ascii="GHEA Grapalat" w:hAnsi="GHEA Grapalat"/>
                <w:shd w:val="clear" w:color="auto" w:fill="FFFFFF"/>
                <w:lang w:val="nb-NO"/>
              </w:rPr>
            </w:pPr>
            <w:r w:rsidRPr="006D1D58">
              <w:rPr>
                <w:rFonts w:ascii="GHEA Grapalat" w:hAnsi="GHEA Grapalat" w:cs="Sylfaen"/>
                <w:shd w:val="clear" w:color="auto" w:fill="FFFFFF"/>
                <w:lang w:val="nb-NO"/>
              </w:rPr>
              <w:t>Սույն նախագծի 1-ին հոդվածի 1-ին մասի 1-ին կետում նախատեսվում է  ՀՀ քաղաքացիական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օրենսգրքի</w:t>
            </w:r>
            <w:r w:rsidRPr="006D1D58">
              <w:rPr>
                <w:rFonts w:ascii="GHEA Grapalat" w:hAnsi="GHEA Grapalat"/>
                <w:shd w:val="clear" w:color="auto" w:fill="FFFFFF"/>
                <w:lang w:val="nb-NO"/>
              </w:rPr>
              <w:t xml:space="preserve"> 1062-</w:t>
            </w:r>
            <w:r w:rsidRPr="006D1D58">
              <w:rPr>
                <w:rFonts w:ascii="GHEA Grapalat" w:hAnsi="GHEA Grapalat" w:cs="Sylfaen"/>
                <w:shd w:val="clear" w:color="auto" w:fill="FFFFFF"/>
                <w:lang w:val="nb-NO"/>
              </w:rPr>
              <w:t>րդ</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հոդվածի վերնագիրը</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և</w:t>
            </w:r>
            <w:r w:rsidRPr="006D1D58">
              <w:rPr>
                <w:rFonts w:ascii="GHEA Grapalat" w:hAnsi="GHEA Grapalat"/>
                <w:shd w:val="clear" w:color="auto" w:fill="FFFFFF"/>
                <w:lang w:val="nb-NO"/>
              </w:rPr>
              <w:t xml:space="preserve"> 1-</w:t>
            </w:r>
            <w:r w:rsidRPr="006D1D58">
              <w:rPr>
                <w:rFonts w:ascii="GHEA Grapalat" w:hAnsi="GHEA Grapalat" w:cs="Sylfaen"/>
                <w:shd w:val="clear" w:color="auto" w:fill="FFFFFF"/>
                <w:lang w:val="nb-NO"/>
              </w:rPr>
              <w:t>ին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մասը</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իր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աշխատողի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բառերից</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հետո</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լրացնել</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օրենքով</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սահմանված</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կարգով</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իր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կողմից</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ներգրավված</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կամավորի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կամավոր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աշխատանք</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կատարող</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այլ</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անձի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բառերով</w:t>
            </w:r>
            <w:r w:rsidRPr="006D1D58">
              <w:rPr>
                <w:rFonts w:ascii="GHEA Grapalat" w:hAnsi="GHEA Grapalat"/>
                <w:shd w:val="clear" w:color="auto" w:fill="FFFFFF"/>
                <w:lang w:val="nb-NO"/>
              </w:rPr>
              <w:t>:</w:t>
            </w:r>
          </w:p>
          <w:p w:rsidR="00287955" w:rsidRPr="006D1D58" w:rsidRDefault="00287955" w:rsidP="00287955">
            <w:pPr>
              <w:spacing w:line="360" w:lineRule="auto"/>
              <w:jc w:val="both"/>
              <w:rPr>
                <w:rFonts w:ascii="GHEA Grapalat" w:hAnsi="GHEA Grapalat" w:cs="Sylfaen"/>
                <w:shd w:val="clear" w:color="auto" w:fill="FFFFFF"/>
                <w:lang w:val="nb-NO"/>
              </w:rPr>
            </w:pPr>
            <w:r w:rsidRPr="006D1D58">
              <w:rPr>
                <w:rFonts w:ascii="GHEA Grapalat" w:hAnsi="GHEA Grapalat" w:cs="Sylfaen"/>
                <w:shd w:val="clear" w:color="auto" w:fill="FFFFFF"/>
                <w:lang w:val="nb-NO"/>
              </w:rPr>
              <w:t>Վերոգրյալ իրավակարգավորումից պարզ չի դառնում, թե ինչպե՞ս է իրավաբանական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անձը առանց</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որևէ</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պայմանագրային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հիմքի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կամավորական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աշխատանք</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իրականացնող</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այլ</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անձի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կողմից</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պատճառված</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վնասը</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հատուցելու</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պարտականություն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կրելու, քանի որ առանց</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համապատասխան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պայմանագրի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անհնար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է</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պարզել</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թե</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արդյո՞ք</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անձը</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գործել</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է</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պետք</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է</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գործեր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համապատասխան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իրավաբանական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անձի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քաղաքացու</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առաջադրանքով</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և</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աշխատանքների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անվտանգ</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կատարման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նկատմամբ</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նրա</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վերահսկողության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ներքո</w:t>
            </w:r>
            <w:r w:rsidRPr="006D1D58">
              <w:rPr>
                <w:rFonts w:ascii="GHEA Grapalat" w:hAnsi="GHEA Grapalat"/>
                <w:shd w:val="clear" w:color="auto" w:fill="FFFFFF"/>
                <w:lang w:val="nb-NO"/>
              </w:rPr>
              <w:t>:</w:t>
            </w:r>
          </w:p>
          <w:p w:rsidR="00287955" w:rsidRPr="006D1D58" w:rsidRDefault="00287955" w:rsidP="00287955">
            <w:pPr>
              <w:spacing w:line="360" w:lineRule="auto"/>
              <w:jc w:val="both"/>
              <w:rPr>
                <w:rFonts w:ascii="GHEA Grapalat" w:hAnsi="GHEA Grapalat"/>
                <w:shd w:val="clear" w:color="auto" w:fill="FFFFFF"/>
                <w:lang w:val="nb-NO"/>
              </w:rPr>
            </w:pPr>
            <w:r w:rsidRPr="006D1D58">
              <w:rPr>
                <w:rFonts w:ascii="GHEA Grapalat" w:hAnsi="GHEA Grapalat" w:cs="Sylfaen"/>
                <w:shd w:val="clear" w:color="auto" w:fill="FFFFFF"/>
                <w:lang w:val="nb-NO"/>
              </w:rPr>
              <w:t>Վերոնշյալը</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հաշվի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առնելով՝</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կարծում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ենք</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որ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նախագծի 1-ին հոդվածի 1-ին մասի 1-ին կետը ունի վերանայման կարիք</w:t>
            </w:r>
            <w:r w:rsidRPr="006D1D58">
              <w:rPr>
                <w:rFonts w:ascii="GHEA Grapalat" w:hAnsi="GHEA Grapalat"/>
                <w:shd w:val="clear" w:color="auto" w:fill="FFFFFF"/>
                <w:lang w:val="nb-NO"/>
              </w:rPr>
              <w:t>:</w:t>
            </w:r>
          </w:p>
          <w:p w:rsidR="00287955" w:rsidRPr="006D1D58" w:rsidRDefault="00287955" w:rsidP="00287955">
            <w:pPr>
              <w:spacing w:line="360" w:lineRule="auto"/>
              <w:jc w:val="both"/>
              <w:rPr>
                <w:rFonts w:ascii="GHEA Grapalat" w:hAnsi="GHEA Grapalat" w:cs="Sylfaen"/>
                <w:shd w:val="clear" w:color="auto" w:fill="FFFFFF"/>
                <w:lang w:val="hy-AM"/>
              </w:rPr>
            </w:pPr>
            <w:r w:rsidRPr="006D1D58">
              <w:rPr>
                <w:rFonts w:ascii="GHEA Grapalat" w:hAnsi="GHEA Grapalat"/>
                <w:shd w:val="clear" w:color="auto" w:fill="FFFFFF"/>
                <w:lang w:val="nb-NO"/>
              </w:rPr>
              <w:t xml:space="preserve">Միաժամանակ կարծում ենք, </w:t>
            </w:r>
            <w:r w:rsidRPr="006D1D58">
              <w:rPr>
                <w:rFonts w:ascii="GHEA Grapalat" w:hAnsi="GHEA Grapalat" w:cs="Sylfaen"/>
                <w:shd w:val="clear" w:color="auto" w:fill="FFFFFF"/>
                <w:lang w:val="nb-NO"/>
              </w:rPr>
              <w:t>որ սույն նախագծի 1-ին հոդվածի 1-ին մասի 1-ին կետում նախատեսվող</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լրացման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անհրաժեշտությունը</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բացակայում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է</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քանի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որ</w:t>
            </w:r>
            <w:r w:rsidRPr="006D1D58">
              <w:rPr>
                <w:rFonts w:ascii="GHEA Grapalat" w:hAnsi="GHEA Grapalat"/>
                <w:shd w:val="clear" w:color="auto" w:fill="FFFFFF"/>
                <w:lang w:val="nb-NO"/>
              </w:rPr>
              <w:t xml:space="preserve"> 1062-</w:t>
            </w:r>
            <w:r w:rsidRPr="006D1D58">
              <w:rPr>
                <w:rFonts w:ascii="GHEA Grapalat" w:hAnsi="GHEA Grapalat" w:cs="Sylfaen"/>
                <w:shd w:val="clear" w:color="auto" w:fill="FFFFFF"/>
                <w:lang w:val="nb-NO"/>
              </w:rPr>
              <w:t>րդ</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հոդվածի</w:t>
            </w:r>
            <w:r w:rsidRPr="006D1D58">
              <w:rPr>
                <w:rFonts w:ascii="GHEA Grapalat" w:hAnsi="GHEA Grapalat"/>
                <w:shd w:val="clear" w:color="auto" w:fill="FFFFFF"/>
                <w:lang w:val="nb-NO"/>
              </w:rPr>
              <w:t xml:space="preserve"> 2-</w:t>
            </w:r>
            <w:r w:rsidRPr="006D1D58">
              <w:rPr>
                <w:rFonts w:ascii="GHEA Grapalat" w:hAnsi="GHEA Grapalat" w:cs="Sylfaen"/>
                <w:shd w:val="clear" w:color="auto" w:fill="FFFFFF"/>
                <w:lang w:val="nb-NO"/>
              </w:rPr>
              <w:t>րդ</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մասի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վերլուծությունից</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հետևում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է</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որ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հոդվածի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իրավակարգավորումները</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տարածվում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են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նաև</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քաղաքացիական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իրավական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պայմանագրի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հիման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վրա</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աշխատող</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անձանց</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վրա</w:t>
            </w:r>
            <w:r w:rsidRPr="006D1D58">
              <w:rPr>
                <w:rFonts w:ascii="GHEA Grapalat" w:hAnsi="GHEA Grapalat"/>
                <w:shd w:val="clear" w:color="auto" w:fill="FFFFFF"/>
                <w:lang w:val="nb-NO"/>
              </w:rPr>
              <w:t xml:space="preserve">, իսկ կամավորը ըստ </w:t>
            </w:r>
            <w:r w:rsidRPr="006D1D58">
              <w:rPr>
                <w:rFonts w:ascii="GHEA Grapalat" w:hAnsi="GHEA Grapalat" w:cs="Sylfaen"/>
                <w:b/>
                <w:shd w:val="clear" w:color="auto" w:fill="FFFFFF"/>
                <w:lang w:val="hy-AM"/>
              </w:rPr>
              <w:t>«Կամավորական գործունեության և կամավոր աշխատանքի մասին» օրենքի նախագծի</w:t>
            </w:r>
            <w:r w:rsidRPr="006D1D58">
              <w:rPr>
                <w:rFonts w:ascii="GHEA Grapalat" w:hAnsi="GHEA Grapalat" w:cs="Sylfaen"/>
                <w:b/>
                <w:shd w:val="clear" w:color="auto" w:fill="FFFFFF"/>
                <w:lang w:val="nb-NO"/>
              </w:rPr>
              <w:t xml:space="preserve">՝ </w:t>
            </w:r>
            <w:r w:rsidRPr="006D1D58">
              <w:rPr>
                <w:rFonts w:ascii="GHEA Grapalat" w:hAnsi="GHEA Grapalat" w:cs="Sylfaen"/>
                <w:b/>
                <w:shd w:val="clear" w:color="auto" w:fill="FFFFFF"/>
              </w:rPr>
              <w:t>իրականացնում</w:t>
            </w:r>
            <w:r w:rsidRPr="006D1D58">
              <w:rPr>
                <w:rFonts w:ascii="GHEA Grapalat" w:hAnsi="GHEA Grapalat" w:cs="Sylfaen"/>
                <w:b/>
                <w:shd w:val="clear" w:color="auto" w:fill="FFFFFF"/>
                <w:lang w:val="nb-NO"/>
              </w:rPr>
              <w:t xml:space="preserve"> </w:t>
            </w:r>
            <w:r w:rsidRPr="006D1D58">
              <w:rPr>
                <w:rFonts w:ascii="GHEA Grapalat" w:hAnsi="GHEA Grapalat" w:cs="Sylfaen"/>
                <w:b/>
                <w:shd w:val="clear" w:color="auto" w:fill="FFFFFF"/>
              </w:rPr>
              <w:t>է</w:t>
            </w:r>
            <w:r w:rsidRPr="006D1D58">
              <w:rPr>
                <w:rFonts w:ascii="GHEA Grapalat" w:hAnsi="GHEA Grapalat" w:cs="Sylfaen"/>
                <w:b/>
                <w:shd w:val="clear" w:color="auto" w:fill="FFFFFF"/>
                <w:lang w:val="nb-NO"/>
              </w:rPr>
              <w:t xml:space="preserve"> կամավորության վրա հիմնված, հանրօգուտ, անվարձահատույց, ոչ պարտադիր կամ ոչ հարկադիր </w:t>
            </w:r>
            <w:r w:rsidRPr="006D1D58">
              <w:rPr>
                <w:rFonts w:ascii="GHEA Grapalat" w:hAnsi="GHEA Grapalat" w:cs="Sylfaen"/>
                <w:b/>
                <w:u w:val="single"/>
                <w:shd w:val="clear" w:color="auto" w:fill="FFFFFF"/>
                <w:lang w:val="nb-NO"/>
              </w:rPr>
              <w:t>աշխատանք, որը իրականացվում է քաղաքացիական-իրավական բնույթի պայմանագրի հիման վրա:</w:t>
            </w:r>
          </w:p>
          <w:p w:rsidR="00287955" w:rsidRPr="006D1D58" w:rsidRDefault="00287955" w:rsidP="00287955">
            <w:pPr>
              <w:spacing w:line="360" w:lineRule="auto"/>
              <w:jc w:val="both"/>
              <w:rPr>
                <w:rFonts w:ascii="GHEA Grapalat" w:hAnsi="GHEA Grapalat"/>
                <w:shd w:val="clear" w:color="auto" w:fill="FFFFFF"/>
                <w:lang w:val="nb-NO"/>
              </w:rPr>
            </w:pPr>
            <w:r w:rsidRPr="006D1D58">
              <w:rPr>
                <w:rFonts w:ascii="GHEA Grapalat" w:hAnsi="GHEA Grapalat" w:cs="Sylfaen"/>
                <w:shd w:val="clear" w:color="auto" w:fill="FFFFFF"/>
                <w:lang w:val="nb-NO"/>
              </w:rPr>
              <w:t>Վերոնշյալը</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հաշվի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առնելով՝</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կարծում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ենք</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որ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կամավորների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վերաբերյալ</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առանձին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դրույթ</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նախատեսելու</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անհրաժեշտությունը</w:t>
            </w:r>
            <w:r w:rsidRPr="006D1D58">
              <w:rPr>
                <w:rFonts w:ascii="GHEA Grapalat" w:hAnsi="GHEA Grapalat"/>
                <w:shd w:val="clear" w:color="auto" w:fill="FFFFFF"/>
                <w:lang w:val="nb-NO"/>
              </w:rPr>
              <w:t xml:space="preserve">, սույն նախագծի որոշ դրույթներում </w:t>
            </w:r>
            <w:r w:rsidRPr="006D1D58">
              <w:rPr>
                <w:rFonts w:ascii="GHEA Grapalat" w:hAnsi="GHEA Grapalat" w:cs="Sylfaen"/>
                <w:shd w:val="clear" w:color="auto" w:fill="FFFFFF"/>
                <w:lang w:val="nb-NO"/>
              </w:rPr>
              <w:t>բացակայում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է</w:t>
            </w:r>
            <w:r w:rsidRPr="006D1D58">
              <w:rPr>
                <w:rFonts w:ascii="GHEA Grapalat" w:hAnsi="GHEA Grapalat"/>
                <w:shd w:val="clear" w:color="auto" w:fill="FFFFFF"/>
                <w:lang w:val="nb-NO"/>
              </w:rPr>
              <w:t>:</w:t>
            </w:r>
          </w:p>
          <w:p w:rsidR="00287955" w:rsidRPr="006D1D58" w:rsidRDefault="00287955" w:rsidP="00287955">
            <w:pPr>
              <w:spacing w:line="360" w:lineRule="auto"/>
              <w:jc w:val="both"/>
              <w:rPr>
                <w:rFonts w:ascii="GHEA Grapalat" w:hAnsi="GHEA Grapalat"/>
                <w:color w:val="000000"/>
                <w:shd w:val="clear" w:color="auto" w:fill="FFFFFF"/>
                <w:lang w:val="nb-NO"/>
              </w:rPr>
            </w:pPr>
            <w:r w:rsidRPr="006D1D58">
              <w:rPr>
                <w:rFonts w:ascii="GHEA Grapalat" w:hAnsi="GHEA Grapalat"/>
                <w:shd w:val="clear" w:color="auto" w:fill="FFFFFF"/>
                <w:lang w:val="nb-NO"/>
              </w:rPr>
              <w:t xml:space="preserve">Վերոնշյալի համատեքստում կարծում ենք, որ բացակայում է նաև </w:t>
            </w:r>
            <w:r w:rsidRPr="006D1D58">
              <w:rPr>
                <w:rFonts w:ascii="GHEA Grapalat" w:hAnsi="GHEA Grapalat" w:cs="Sylfaen"/>
                <w:shd w:val="clear" w:color="auto" w:fill="FFFFFF"/>
                <w:lang w:val="nb-NO"/>
              </w:rPr>
              <w:t>սույն նախագծի 1-ին հոդվածի 1-ին մասի 2-րդ կետում նախատեսվում</w:t>
            </w:r>
            <w:r w:rsidRPr="006D1D58">
              <w:rPr>
                <w:rFonts w:ascii="GHEA Grapalat" w:hAnsi="GHEA Grapalat"/>
                <w:shd w:val="clear" w:color="auto" w:fill="FFFFFF"/>
                <w:lang w:val="nb-NO"/>
              </w:rPr>
              <w:t xml:space="preserve"> լրացման անհրաժեշտությունը:</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pacing w:line="360" w:lineRule="auto"/>
              <w:jc w:val="center"/>
              <w:rPr>
                <w:rFonts w:ascii="GHEA Grapalat" w:hAnsi="GHEA Grapalat" w:cs="Calibri"/>
                <w:lang w:val="hy-AM"/>
              </w:rPr>
            </w:pPr>
            <w:r w:rsidRPr="006D1D58">
              <w:rPr>
                <w:rFonts w:ascii="GHEA Grapalat" w:hAnsi="GHEA Grapalat" w:cs="Calibri"/>
                <w:lang w:val="hy-AM"/>
              </w:rPr>
              <w:t>3. Մասամբ է ընդունվել։</w:t>
            </w:r>
          </w:p>
          <w:p w:rsidR="00287955" w:rsidRPr="006D1D58" w:rsidRDefault="00287955" w:rsidP="00287955">
            <w:pPr>
              <w:spacing w:line="360" w:lineRule="auto"/>
              <w:jc w:val="both"/>
              <w:rPr>
                <w:rFonts w:ascii="GHEA Grapalat" w:hAnsi="GHEA Grapalat" w:cs="Calibri"/>
                <w:lang w:val="hy-AM"/>
              </w:rPr>
            </w:pPr>
            <w:r w:rsidRPr="006D1D58">
              <w:rPr>
                <w:rFonts w:ascii="GHEA Grapalat" w:hAnsi="GHEA Grapalat" w:cs="Calibri"/>
                <w:lang w:val="hy-AM"/>
              </w:rPr>
              <w:t>«Կամավոր աշխատանք կատարող այլ անձ» հասկացությունը և դրա հետ կապված այլ կարգավորումները հանվել են նախագծերի փաթեթից։</w:t>
            </w:r>
          </w:p>
          <w:p w:rsidR="00287955" w:rsidRPr="006D1D58" w:rsidRDefault="00287955" w:rsidP="00287955">
            <w:pPr>
              <w:spacing w:line="360" w:lineRule="auto"/>
              <w:jc w:val="both"/>
              <w:rPr>
                <w:rFonts w:ascii="GHEA Grapalat" w:hAnsi="GHEA Grapalat" w:cs="Calibri"/>
                <w:lang w:val="hy-AM"/>
              </w:rPr>
            </w:pPr>
            <w:r w:rsidRPr="006D1D58">
              <w:rPr>
                <w:rFonts w:ascii="GHEA Grapalat" w:hAnsi="GHEA Grapalat" w:cs="Calibri"/>
                <w:lang w:val="hy-AM"/>
              </w:rPr>
              <w:t>Ինչ վերաբերում է Քաղաքացիական օրենսգրքի 1062-րդ հոդվածի փոփոխությանը, ապա այն անհրաժեշտ է, քանի որ կամավորը չի համարվում աշխատող։ Հետևաբար, նույնիսկ քաղաքացիաիրավական պայմանագրի առկայությունը դեռևս բավարար չի լինի, որպեսզի Քաղաքացիական օրենսգրքի 1062-րդ հոդվածում փոփոխություն չանելու պարագայում, կամավորի վնասի հատուցման մասով կարգավորումների վրա տարածվեն նաև Քաղաքացիական օրենսգրքի 1062-րդ հոդվածի կարգավորումները։</w:t>
            </w:r>
          </w:p>
          <w:p w:rsidR="00287955" w:rsidRPr="006D1D58" w:rsidRDefault="00287955" w:rsidP="00287955">
            <w:pPr>
              <w:spacing w:line="360" w:lineRule="auto"/>
              <w:jc w:val="both"/>
              <w:rPr>
                <w:rFonts w:ascii="GHEA Grapalat" w:hAnsi="GHEA Grapalat" w:cs="Calibri"/>
                <w:b/>
                <w:lang w:val="hy-AM"/>
              </w:rPr>
            </w:pP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color w:val="000000"/>
                <w:shd w:val="clear" w:color="auto" w:fill="FFFFFF"/>
                <w:lang w:val="nb-NO"/>
              </w:rPr>
            </w:pPr>
            <w:r w:rsidRPr="006D1D58">
              <w:rPr>
                <w:rFonts w:ascii="GHEA Grapalat" w:hAnsi="GHEA Grapalat"/>
                <w:shd w:val="clear" w:color="auto" w:fill="FFFFFF"/>
                <w:lang w:val="nb-NO"/>
              </w:rPr>
              <w:t>2) Սույն նախագծի 2-րդ հոդվածում «կատարելիս» բառից հետո նշված «,» նշանը անհրաժեշտ է հանել:</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Default="00287955" w:rsidP="00287955">
            <w:pPr>
              <w:spacing w:line="360" w:lineRule="auto"/>
              <w:jc w:val="center"/>
              <w:rPr>
                <w:rFonts w:ascii="GHEA Grapalat" w:hAnsi="GHEA Grapalat" w:cs="Calibri"/>
                <w:lang w:val="hy-AM"/>
              </w:rPr>
            </w:pPr>
            <w:r w:rsidRPr="006D1D58">
              <w:rPr>
                <w:rFonts w:ascii="GHEA Grapalat" w:hAnsi="GHEA Grapalat" w:cs="Calibri"/>
                <w:lang w:val="hy-AM"/>
              </w:rPr>
              <w:t>2</w:t>
            </w:r>
            <w:r w:rsidRPr="007B58BD">
              <w:rPr>
                <w:rFonts w:ascii="GHEA Grapalat" w:hAnsi="GHEA Grapalat" w:cs="Calibri"/>
                <w:lang w:val="hy-AM"/>
              </w:rPr>
              <w:t xml:space="preserve">) </w:t>
            </w:r>
            <w:r w:rsidRPr="006D1D58">
              <w:rPr>
                <w:rFonts w:ascii="GHEA Grapalat" w:hAnsi="GHEA Grapalat" w:cs="Calibri"/>
                <w:lang w:val="hy-AM"/>
              </w:rPr>
              <w:t>Ընդունվել է։</w:t>
            </w:r>
          </w:p>
          <w:p w:rsidR="007B58BD" w:rsidRPr="006D1D58" w:rsidRDefault="007B58BD" w:rsidP="007B58BD">
            <w:pPr>
              <w:spacing w:line="360" w:lineRule="auto"/>
              <w:jc w:val="both"/>
              <w:rPr>
                <w:rFonts w:ascii="GHEA Grapalat" w:hAnsi="GHEA Grapalat" w:cs="Calibri"/>
                <w:lang w:val="hy-AM"/>
              </w:rPr>
            </w:pPr>
            <w:r>
              <w:rPr>
                <w:rFonts w:ascii="GHEA Grapalat" w:hAnsi="GHEA Grapalat" w:cs="Calibri"/>
                <w:lang w:val="hy-AM"/>
              </w:rPr>
              <w:t>Համապատասխանաբար խմբագրվել է կարգավորումը։</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60" w:lineRule="auto"/>
              <w:jc w:val="both"/>
              <w:rPr>
                <w:rFonts w:ascii="GHEA Grapalat" w:hAnsi="GHEA Grapalat"/>
                <w:shd w:val="clear" w:color="auto" w:fill="FFFFFF"/>
                <w:lang w:val="nb-NO"/>
              </w:rPr>
            </w:pPr>
            <w:r w:rsidRPr="006D1D58">
              <w:rPr>
                <w:rFonts w:ascii="GHEA Grapalat" w:hAnsi="GHEA Grapalat"/>
                <w:shd w:val="clear" w:color="auto" w:fill="FFFFFF"/>
                <w:lang w:val="nb-NO"/>
              </w:rPr>
              <w:t>Միաժամանակ ցանկանում ենք նշել, որ ՀՀ քաղաքացիական օրենսգրքի 1074-րդ հոդվածը կարգավորում է բոլոր դեպքերում այլ անձի պատճառած վնասը հատուցած անձանց ռեգրեսի իրավունքը, ուստի գտնում ենք, որ սույն նախագծի 2-րդ հոդվածով նախատեսվող լրացման անհրաժեշտությունը բացակայում է:</w:t>
            </w:r>
          </w:p>
          <w:p w:rsidR="00287955" w:rsidRPr="006D1D58" w:rsidRDefault="00287955" w:rsidP="00287955">
            <w:pPr>
              <w:spacing w:line="360" w:lineRule="auto"/>
              <w:jc w:val="both"/>
              <w:rPr>
                <w:rFonts w:ascii="GHEA Grapalat" w:hAnsi="GHEA Grapalat"/>
                <w:color w:val="000000"/>
                <w:shd w:val="clear" w:color="auto" w:fill="FFFFFF"/>
                <w:lang w:val="hy-AM"/>
              </w:rPr>
            </w:pPr>
            <w:r w:rsidRPr="006D1D58">
              <w:rPr>
                <w:rFonts w:ascii="GHEA Grapalat" w:hAnsi="GHEA Grapalat"/>
                <w:shd w:val="clear" w:color="auto" w:fill="FFFFFF"/>
                <w:lang w:val="nb-NO"/>
              </w:rPr>
              <w:t>Միաժամանակ գտնում ենք նաև, որ սույն նախագծի 3-րդ հոդվածով նախատեսվող լրացման անհրաժեշտությունը նույնպես բացակայում է, քանի որ գործող իրավակարգավորումները կտարածվեն նաև պայմանագրային հիմունքներով աշխատանք իրականացնող կամավորների նկատմամբ:</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pacing w:line="360" w:lineRule="auto"/>
              <w:jc w:val="center"/>
              <w:rPr>
                <w:rFonts w:ascii="GHEA Grapalat" w:hAnsi="GHEA Grapalat" w:cs="Calibri"/>
                <w:lang w:val="hy-AM"/>
              </w:rPr>
            </w:pPr>
            <w:r w:rsidRPr="006D1D58">
              <w:rPr>
                <w:rFonts w:ascii="GHEA Grapalat" w:hAnsi="GHEA Grapalat" w:cs="Calibri"/>
                <w:lang w:val="hy-AM"/>
              </w:rPr>
              <w:t>Չի ընդունվել։</w:t>
            </w:r>
          </w:p>
          <w:p w:rsidR="00287955" w:rsidRPr="006D1D58" w:rsidRDefault="00287955" w:rsidP="00287955">
            <w:pPr>
              <w:spacing w:line="360" w:lineRule="auto"/>
              <w:jc w:val="both"/>
              <w:rPr>
                <w:rFonts w:ascii="GHEA Grapalat" w:hAnsi="GHEA Grapalat" w:cs="Calibri"/>
                <w:lang w:val="hy-AM"/>
              </w:rPr>
            </w:pPr>
            <w:r w:rsidRPr="006D1D58">
              <w:rPr>
                <w:rFonts w:ascii="GHEA Grapalat" w:hAnsi="GHEA Grapalat" w:cs="Calibri"/>
                <w:lang w:val="hy-AM"/>
              </w:rPr>
              <w:t xml:space="preserve">Քաղաքացիական օրենսգրքի 1074-րդ հոդվածի 1-ին մասի համաձայն՝ </w:t>
            </w:r>
            <w:r w:rsidRPr="006D1D58">
              <w:rPr>
                <w:rFonts w:ascii="GHEA Grapalat" w:hAnsi="GHEA Grapalat"/>
                <w:color w:val="000000"/>
                <w:shd w:val="clear" w:color="auto" w:fill="FFFFFF"/>
                <w:lang w:val="hy-AM"/>
              </w:rPr>
              <w:t>այլ անձի (</w:t>
            </w:r>
            <w:r w:rsidRPr="006D1D58">
              <w:rPr>
                <w:rFonts w:ascii="GHEA Grapalat" w:hAnsi="GHEA Grapalat"/>
                <w:b/>
                <w:color w:val="000000"/>
                <w:shd w:val="clear" w:color="auto" w:fill="FFFFFF"/>
                <w:lang w:val="hy-AM"/>
              </w:rPr>
              <w:t>աշխատողի`</w:t>
            </w:r>
            <w:r w:rsidRPr="006D1D58">
              <w:rPr>
                <w:rFonts w:ascii="GHEA Grapalat" w:hAnsi="GHEA Grapalat"/>
                <w:color w:val="000000"/>
                <w:shd w:val="clear" w:color="auto" w:fill="FFFFFF"/>
                <w:lang w:val="hy-AM"/>
              </w:rPr>
              <w:t xml:space="preserve"> ծառայողական, պաշտոնեական կամ այլ աշխատանքային պարտականությունները կատարելիս, տրանսպորտային միջոցներ վարելիս և այլն) պատճառած վնասը հատուցած անձը հետադարձ պահանջի (ռեգրեսի) իրավունք ունի այդ անձի նկատմամբ` իր վճարած հատուցման չափով, եթե այլ չափ սահմանված չէ օրենքով:</w:t>
            </w:r>
            <w:r w:rsidRPr="006D1D58">
              <w:rPr>
                <w:rFonts w:ascii="GHEA Grapalat" w:hAnsi="GHEA Grapalat" w:cs="Calibri"/>
                <w:lang w:val="hy-AM"/>
              </w:rPr>
              <w:t xml:space="preserve"> </w:t>
            </w:r>
          </w:p>
          <w:p w:rsidR="00287955" w:rsidRPr="006D1D58" w:rsidRDefault="00287955" w:rsidP="00287955">
            <w:pPr>
              <w:spacing w:line="360" w:lineRule="auto"/>
              <w:jc w:val="both"/>
              <w:rPr>
                <w:rFonts w:ascii="GHEA Grapalat" w:hAnsi="GHEA Grapalat" w:cs="Calibri"/>
                <w:lang w:val="hy-AM"/>
              </w:rPr>
            </w:pPr>
            <w:r w:rsidRPr="006D1D58">
              <w:rPr>
                <w:rFonts w:ascii="GHEA Grapalat" w:hAnsi="GHEA Grapalat" w:cs="Calibri"/>
                <w:lang w:val="hy-AM"/>
              </w:rPr>
              <w:t>Հարկ է նկատել կրկին, որ կամավորը չի համարվում աշխատող։ Հետևաբար, Քաղաքացիական օրենսգրքի 1074-րդ հոդվածի 1-ին մասի լրացումը ևս անհրաժեշտ է։ Հետևաբար, նույնիսկ քաղաքացիաիրավական պայմանագրի առկայությունը դեռևս բավարար չի լինի, որպեսզի Քաղաքացիական օրենսգրքի 1074-րդ հոդվածում լրացում չանելու պարագայում, հոդվածի կարգավորումները տարածվեն նաև կամավորների վրա։</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36" w:lineRule="auto"/>
              <w:jc w:val="both"/>
              <w:rPr>
                <w:rFonts w:ascii="GHEA Grapalat" w:hAnsi="GHEA Grapalat" w:cs="Sylfaen"/>
                <w:b/>
                <w:shd w:val="clear" w:color="auto" w:fill="FFFFFF"/>
                <w:lang w:val="nb-NO"/>
              </w:rPr>
            </w:pPr>
            <w:r w:rsidRPr="006D1D58">
              <w:rPr>
                <w:rFonts w:ascii="GHEA Grapalat" w:hAnsi="GHEA Grapalat"/>
                <w:b/>
                <w:shd w:val="clear" w:color="auto" w:fill="FFFFFF"/>
                <w:lang w:val="nb-NO"/>
              </w:rPr>
              <w:t xml:space="preserve">4. </w:t>
            </w:r>
            <w:r w:rsidRPr="006D1D58">
              <w:rPr>
                <w:rFonts w:ascii="GHEA Grapalat" w:hAnsi="GHEA Grapalat"/>
                <w:b/>
                <w:lang w:val="hy-AM"/>
              </w:rPr>
              <w:t>«Վարչական իրավախախտումների վերաբերյալ Հայաստանի Հանրապետության օրենսգրքում լրացում և փոփոխություններ կատարելու մասին»</w:t>
            </w:r>
            <w:r w:rsidRPr="006D1D58">
              <w:rPr>
                <w:rFonts w:ascii="GHEA Grapalat" w:hAnsi="GHEA Grapalat"/>
                <w:b/>
                <w:lang w:val="nb-NO"/>
              </w:rPr>
              <w:t xml:space="preserve"> </w:t>
            </w:r>
            <w:r w:rsidRPr="006D1D58">
              <w:rPr>
                <w:rFonts w:ascii="GHEA Grapalat" w:hAnsi="GHEA Grapalat"/>
                <w:b/>
                <w:lang w:val="hy-AM"/>
              </w:rPr>
              <w:t>օրենքի</w:t>
            </w:r>
            <w:r w:rsidRPr="006D1D58">
              <w:rPr>
                <w:rFonts w:ascii="GHEA Grapalat" w:hAnsi="GHEA Grapalat" w:cs="Sylfaen"/>
                <w:b/>
                <w:shd w:val="clear" w:color="auto" w:fill="FFFFFF"/>
                <w:lang w:val="nb-NO"/>
              </w:rPr>
              <w:t xml:space="preserve"> նախագծի վերաբերյալ հայտնում ենք հետևյալը՝</w:t>
            </w:r>
          </w:p>
          <w:p w:rsidR="00287955" w:rsidRPr="006D1D58" w:rsidRDefault="00287955" w:rsidP="00287955">
            <w:pPr>
              <w:spacing w:line="336" w:lineRule="auto"/>
              <w:jc w:val="both"/>
              <w:rPr>
                <w:rFonts w:ascii="GHEA Grapalat" w:hAnsi="GHEA Grapalat"/>
                <w:shd w:val="clear" w:color="auto" w:fill="FFFFFF"/>
                <w:lang w:val="nb-NO"/>
              </w:rPr>
            </w:pPr>
            <w:r w:rsidRPr="006D1D58">
              <w:rPr>
                <w:rFonts w:ascii="GHEA Grapalat" w:hAnsi="GHEA Grapalat" w:cs="Sylfaen"/>
                <w:shd w:val="clear" w:color="auto" w:fill="FFFFFF"/>
                <w:lang w:val="nb-NO"/>
              </w:rPr>
              <w:t>1</w:t>
            </w:r>
            <w:r w:rsidRPr="006D1D58">
              <w:rPr>
                <w:rFonts w:ascii="GHEA Grapalat" w:hAnsi="GHEA Grapalat"/>
                <w:shd w:val="clear" w:color="auto" w:fill="FFFFFF"/>
                <w:lang w:val="nb-NO"/>
              </w:rPr>
              <w:t xml:space="preserve">) Սույն նախագծի 7-րդ հոդվածի 2-րդ մասով լրացվող Վարչական իրավախախտումների վերաբերյալ Հայաստանի Հանրապետության օրենսգրքի 201-րդ հոդվածի 3-րդ մասով փաստացի պատասխանատվություն է նախատեսվում </w:t>
            </w:r>
            <w:r w:rsidRPr="006D1D58">
              <w:rPr>
                <w:rFonts w:ascii="GHEA Grapalat" w:hAnsi="GHEA Grapalat"/>
                <w:b/>
                <w:u w:val="single"/>
                <w:shd w:val="clear" w:color="auto" w:fill="FFFFFF"/>
                <w:lang w:val="nb-NO"/>
              </w:rPr>
              <w:t>Օտարերկրացու հետ աշխատանքային պայմանագիր կամ կամավոր աշխատանքի մասին պայմանագիր կնքելու համար</w:t>
            </w:r>
            <w:r w:rsidRPr="006D1D58">
              <w:rPr>
                <w:rFonts w:ascii="GHEA Grapalat" w:hAnsi="GHEA Grapalat"/>
                <w:u w:val="single"/>
                <w:shd w:val="clear" w:color="auto" w:fill="FFFFFF"/>
                <w:lang w:val="nb-NO"/>
              </w:rPr>
              <w:t xml:space="preserve">, </w:t>
            </w:r>
            <w:r w:rsidRPr="006D1D58">
              <w:rPr>
                <w:rFonts w:ascii="GHEA Grapalat" w:hAnsi="GHEA Grapalat"/>
                <w:b/>
                <w:u w:val="single"/>
                <w:shd w:val="clear" w:color="auto" w:fill="FFFFFF"/>
                <w:lang w:val="nb-NO"/>
              </w:rPr>
              <w:t>առանց «Օտարերկրացիների մասին» օրենքի 15-րդ հոդվածի 1-ին մասի «բ» կետի կամ «զ1» կետի հիմքով տրամադրված ժամանակավոր կացության կարգավիճակը հավաստող փաստաթղթի</w:t>
            </w:r>
            <w:r w:rsidRPr="006D1D58">
              <w:rPr>
                <w:rFonts w:ascii="GHEA Grapalat" w:hAnsi="GHEA Grapalat"/>
                <w:shd w:val="clear" w:color="auto" w:fill="FFFFFF"/>
                <w:lang w:val="nb-NO"/>
              </w:rPr>
              <w:t>, բացառությամբ առանց նման փաստաթղթի Հայաստանի Հանրապետությունում իրավունք ունեցող օտարերկրացիների:</w:t>
            </w:r>
          </w:p>
          <w:p w:rsidR="00287955" w:rsidRPr="006D1D58" w:rsidRDefault="00287955" w:rsidP="00287955">
            <w:pPr>
              <w:spacing w:line="336" w:lineRule="auto"/>
              <w:jc w:val="both"/>
              <w:rPr>
                <w:rFonts w:ascii="GHEA Grapalat" w:hAnsi="GHEA Grapalat" w:cs="Sylfaen"/>
                <w:b/>
                <w:u w:val="single"/>
                <w:shd w:val="clear" w:color="auto" w:fill="FFFFFF"/>
                <w:lang w:val="nb-NO"/>
              </w:rPr>
            </w:pPr>
            <w:r w:rsidRPr="006D1D58">
              <w:rPr>
                <w:rFonts w:ascii="GHEA Grapalat" w:hAnsi="GHEA Grapalat"/>
                <w:shd w:val="clear" w:color="auto" w:fill="FFFFFF"/>
                <w:lang w:val="nb-NO"/>
              </w:rPr>
              <w:t>Այս կապակցությամբ ցանկանում ենք նշել, որ ««</w:t>
            </w:r>
            <w:r w:rsidRPr="006D1D58">
              <w:rPr>
                <w:rFonts w:ascii="GHEA Grapalat" w:hAnsi="GHEA Grapalat" w:cs="Sylfaen"/>
                <w:shd w:val="clear" w:color="auto" w:fill="FFFFFF"/>
                <w:lang w:val="nb-NO"/>
              </w:rPr>
              <w:t>Օտարերկրացիների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մասին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օրենքում</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լրացումներ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և</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փոփոխություններ</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կատարելու</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մասին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օրենքի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 xml:space="preserve">նախագծի 1-ին հոդվածով նախատեսվում է լրացում կատարել </w:t>
            </w:r>
            <w:r w:rsidRPr="006D1D58">
              <w:rPr>
                <w:rFonts w:ascii="GHEA Grapalat" w:hAnsi="GHEA Grapalat"/>
                <w:shd w:val="clear" w:color="auto" w:fill="FFFFFF"/>
                <w:lang w:val="nb-NO"/>
              </w:rPr>
              <w:t>«</w:t>
            </w:r>
            <w:r w:rsidRPr="006D1D58">
              <w:rPr>
                <w:rFonts w:ascii="GHEA Grapalat" w:hAnsi="GHEA Grapalat" w:cs="Sylfaen"/>
                <w:shd w:val="clear" w:color="auto" w:fill="FFFFFF"/>
                <w:lang w:val="nb-NO"/>
              </w:rPr>
              <w:t>Օտարերկրացիների</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մասին</w:t>
            </w:r>
            <w:r w:rsidRPr="006D1D58">
              <w:rPr>
                <w:rFonts w:ascii="GHEA Grapalat" w:hAnsi="GHEA Grapalat"/>
                <w:shd w:val="clear" w:color="auto" w:fill="FFFFFF"/>
                <w:lang w:val="nb-NO"/>
              </w:rPr>
              <w:t xml:space="preserve">»  </w:t>
            </w:r>
            <w:r w:rsidRPr="006D1D58">
              <w:rPr>
                <w:rFonts w:ascii="GHEA Grapalat" w:hAnsi="GHEA Grapalat" w:cs="Sylfaen"/>
                <w:shd w:val="clear" w:color="auto" w:fill="FFFFFF"/>
                <w:lang w:val="nb-NO"/>
              </w:rPr>
              <w:t xml:space="preserve">օրենքի 15-րդ հոդվածի 1-ին մասի 2-րդ նախադասության մեջ, որի համաձայն՝ </w:t>
            </w:r>
            <w:r w:rsidRPr="006D1D58">
              <w:rPr>
                <w:rFonts w:ascii="GHEA Grapalat" w:hAnsi="GHEA Grapalat" w:cs="Sylfaen"/>
                <w:b/>
                <w:shd w:val="clear" w:color="auto" w:fill="FFFFFF"/>
                <w:lang w:val="nb-NO"/>
              </w:rPr>
              <w:t>ժամանակավոր</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կացության</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կարգավիճակը</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տրվում</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է</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յուրաքանչյուր</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օտարերկրացու</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եթե</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նա</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հիմնավորում</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է</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որ</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գոյություն</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ունեն</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Հայաստանի</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Հանրապետության</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տարածքում</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մեկ</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տարի</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և</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ավել</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ժամկետով</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իր</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բնակվելը</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հիմնավորող</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հանգամանքներ</w:t>
            </w:r>
            <w:r w:rsidRPr="006D1D58">
              <w:rPr>
                <w:rFonts w:ascii="GHEA Grapalat" w:hAnsi="GHEA Grapalat"/>
                <w:b/>
                <w:shd w:val="clear" w:color="auto" w:fill="FFFFFF"/>
                <w:lang w:val="nb-NO"/>
              </w:rPr>
              <w:t xml:space="preserve">, իսկ </w:t>
            </w:r>
            <w:r w:rsidRPr="006D1D58">
              <w:rPr>
                <w:rFonts w:ascii="GHEA Grapalat" w:hAnsi="GHEA Grapalat" w:cs="Sylfaen"/>
                <w:b/>
                <w:shd w:val="clear" w:color="auto" w:fill="FFFFFF"/>
                <w:lang w:val="nb-NO"/>
              </w:rPr>
              <w:t>այդպիսի</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հանգամանքներ</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կարող</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են</w:t>
            </w:r>
            <w:r w:rsidRPr="006D1D58">
              <w:rPr>
                <w:rFonts w:ascii="GHEA Grapalat" w:hAnsi="GHEA Grapalat"/>
                <w:b/>
                <w:shd w:val="clear" w:color="auto" w:fill="FFFFFF"/>
                <w:lang w:val="nb-NO"/>
              </w:rPr>
              <w:t xml:space="preserve"> </w:t>
            </w:r>
            <w:r w:rsidRPr="006D1D58">
              <w:rPr>
                <w:rFonts w:ascii="GHEA Grapalat" w:hAnsi="GHEA Grapalat" w:cs="Sylfaen"/>
                <w:b/>
                <w:shd w:val="clear" w:color="auto" w:fill="FFFFFF"/>
                <w:lang w:val="nb-NO"/>
              </w:rPr>
              <w:t>լինել նաև</w:t>
            </w:r>
            <w:r w:rsidRPr="006D1D58">
              <w:rPr>
                <w:rFonts w:ascii="GHEA Grapalat" w:hAnsi="GHEA Grapalat" w:cs="Sylfaen"/>
                <w:shd w:val="clear" w:color="auto" w:fill="FFFFFF"/>
                <w:lang w:val="nb-NO"/>
              </w:rPr>
              <w:t xml:space="preserve"> </w:t>
            </w:r>
            <w:r w:rsidRPr="006D1D58">
              <w:rPr>
                <w:rFonts w:ascii="GHEA Grapalat" w:hAnsi="GHEA Grapalat" w:cs="Sylfaen"/>
                <w:b/>
                <w:u w:val="single"/>
                <w:shd w:val="clear" w:color="auto" w:fill="FFFFFF"/>
                <w:lang w:val="nb-NO"/>
              </w:rPr>
              <w:t>օրենքով սահմանված դեպքերում և կարգով կնքված կամավոր աշխատանքի մասին պայմանագրով կամավոր աշխատանք կատարելը:</w:t>
            </w:r>
          </w:p>
          <w:p w:rsidR="00287955" w:rsidRPr="006D1D58" w:rsidRDefault="00287955" w:rsidP="00287955">
            <w:pPr>
              <w:spacing w:line="336" w:lineRule="auto"/>
              <w:jc w:val="both"/>
              <w:rPr>
                <w:rFonts w:ascii="GHEA Grapalat" w:hAnsi="GHEA Grapalat" w:cs="Sylfaen"/>
                <w:b/>
                <w:u w:val="single"/>
                <w:shd w:val="clear" w:color="auto" w:fill="FFFFFF"/>
                <w:lang w:val="nb-NO"/>
              </w:rPr>
            </w:pPr>
            <w:r w:rsidRPr="006D1D58">
              <w:rPr>
                <w:rFonts w:ascii="GHEA Grapalat" w:hAnsi="GHEA Grapalat" w:cs="Sylfaen"/>
                <w:b/>
                <w:u w:val="single"/>
                <w:shd w:val="clear" w:color="auto" w:fill="FFFFFF"/>
                <w:lang w:val="nb-NO"/>
              </w:rPr>
              <w:t xml:space="preserve">Վերոգրյալ իրավակարգավորումից պարզ է դառնում, որ քանի դեռ </w:t>
            </w:r>
            <w:r w:rsidRPr="006D1D58">
              <w:rPr>
                <w:rFonts w:ascii="GHEA Grapalat" w:hAnsi="GHEA Grapalat" w:cs="Sylfaen"/>
                <w:b/>
                <w:shd w:val="clear" w:color="auto" w:fill="FFFFFF"/>
                <w:lang w:val="nb-NO"/>
              </w:rPr>
              <w:t xml:space="preserve">օտարերկրացու հետ չի կնքվել </w:t>
            </w:r>
            <w:r w:rsidRPr="006D1D58">
              <w:rPr>
                <w:rFonts w:ascii="GHEA Grapalat" w:hAnsi="GHEA Grapalat" w:cs="Sylfaen"/>
                <w:b/>
                <w:u w:val="single"/>
                <w:shd w:val="clear" w:color="auto" w:fill="FFFFFF"/>
                <w:lang w:val="nb-NO"/>
              </w:rPr>
              <w:t>կամավոր աշխատանքի մասին պայմանագրիր՝ նա չի կարող ստանալ ժամանակավոր կացության կարգավիճակ, իսկ</w:t>
            </w:r>
            <w:r w:rsidRPr="006D1D58">
              <w:rPr>
                <w:rFonts w:ascii="GHEA Grapalat" w:hAnsi="GHEA Grapalat" w:cs="Sylfaen"/>
                <w:b/>
                <w:shd w:val="clear" w:color="auto" w:fill="FFFFFF"/>
                <w:lang w:val="nb-NO"/>
              </w:rPr>
              <w:t xml:space="preserve"> </w:t>
            </w:r>
            <w:r w:rsidRPr="006D1D58">
              <w:rPr>
                <w:rFonts w:ascii="GHEA Grapalat" w:hAnsi="GHEA Grapalat"/>
                <w:b/>
                <w:lang w:val="hy-AM"/>
              </w:rPr>
              <w:t>«Վարչական իրավախախտումների վերաբերյալ Հայաստանի Հանրապետության օրենսգրքում լրացում և փոփոխություններ կատարելու մասին»</w:t>
            </w:r>
            <w:r w:rsidRPr="006D1D58">
              <w:rPr>
                <w:rFonts w:ascii="GHEA Grapalat" w:hAnsi="GHEA Grapalat"/>
                <w:b/>
                <w:lang w:val="nb-NO"/>
              </w:rPr>
              <w:t xml:space="preserve"> </w:t>
            </w:r>
            <w:r w:rsidRPr="006D1D58">
              <w:rPr>
                <w:rFonts w:ascii="GHEA Grapalat" w:hAnsi="GHEA Grapalat"/>
                <w:b/>
              </w:rPr>
              <w:t>օրենքի</w:t>
            </w:r>
            <w:r w:rsidRPr="006D1D58">
              <w:rPr>
                <w:rFonts w:ascii="GHEA Grapalat" w:hAnsi="GHEA Grapalat" w:cs="Sylfaen"/>
                <w:b/>
                <w:shd w:val="clear" w:color="auto" w:fill="FFFFFF"/>
                <w:lang w:val="nb-NO"/>
              </w:rPr>
              <w:t xml:space="preserve"> նախագծի </w:t>
            </w:r>
            <w:r w:rsidRPr="006D1D58">
              <w:rPr>
                <w:rFonts w:ascii="GHEA Grapalat" w:hAnsi="GHEA Grapalat"/>
                <w:b/>
                <w:shd w:val="clear" w:color="auto" w:fill="FFFFFF"/>
                <w:lang w:val="nb-NO"/>
              </w:rPr>
              <w:t>7-րդ հոդվածի 2-րդ մասով լրացվող</w:t>
            </w:r>
            <w:r w:rsidRPr="006D1D58">
              <w:rPr>
                <w:rFonts w:ascii="GHEA Grapalat" w:hAnsi="GHEA Grapalat"/>
                <w:shd w:val="clear" w:color="auto" w:fill="FFFFFF"/>
                <w:lang w:val="nb-NO"/>
              </w:rPr>
              <w:t xml:space="preserve"> Վարչական իրավախախտումների վերաբերյալ Հայաստանի Հանրապետության օրենսգրքի 201-րդ հոդվածի 3-րդ մասով փաստացի պատասխանատվություն է նախատեսվում </w:t>
            </w:r>
            <w:r w:rsidRPr="006D1D58">
              <w:rPr>
                <w:rFonts w:ascii="GHEA Grapalat" w:hAnsi="GHEA Grapalat"/>
                <w:b/>
                <w:u w:val="single"/>
                <w:shd w:val="clear" w:color="auto" w:fill="FFFFFF"/>
                <w:lang w:val="nb-NO"/>
              </w:rPr>
              <w:t xml:space="preserve">օտարերկրացու հետ աշխատանքային պայմանագիր կամ կամավոր աշխատանքի մասին պայմանագիր կնքելու համար, ով </w:t>
            </w:r>
            <w:r w:rsidRPr="006D1D58">
              <w:rPr>
                <w:rFonts w:ascii="GHEA Grapalat" w:hAnsi="GHEA Grapalat" w:cs="Sylfaen"/>
                <w:b/>
                <w:u w:val="single"/>
                <w:shd w:val="clear" w:color="auto" w:fill="FFFFFF"/>
                <w:lang w:val="nb-NO"/>
              </w:rPr>
              <w:t xml:space="preserve"> չունի օրենքով սահմանված դեպքերում և կարգով կնքված կամավոր աշխատանքի մասին պայմանագրի հիմքով ստացած ժամանակավոր կացության կարգավիճակ:</w:t>
            </w:r>
          </w:p>
          <w:p w:rsidR="00287955" w:rsidRPr="006D1D58" w:rsidRDefault="00287955" w:rsidP="00287955">
            <w:pPr>
              <w:spacing w:line="336" w:lineRule="auto"/>
              <w:jc w:val="both"/>
              <w:rPr>
                <w:rFonts w:ascii="GHEA Grapalat" w:hAnsi="GHEA Grapalat" w:cs="Sylfaen"/>
                <w:b/>
                <w:u w:val="single"/>
                <w:shd w:val="clear" w:color="auto" w:fill="FFFFFF"/>
                <w:lang w:val="nb-NO"/>
              </w:rPr>
            </w:pPr>
            <w:r w:rsidRPr="006D1D58">
              <w:rPr>
                <w:rFonts w:ascii="GHEA Grapalat" w:hAnsi="GHEA Grapalat" w:cs="Sylfaen"/>
                <w:b/>
                <w:u w:val="single"/>
                <w:shd w:val="clear" w:color="auto" w:fill="FFFFFF"/>
                <w:lang w:val="nb-NO"/>
              </w:rPr>
              <w:t xml:space="preserve">Վերոնշյալից ստացվում է, որ </w:t>
            </w:r>
            <w:r w:rsidRPr="006D1D58">
              <w:rPr>
                <w:rFonts w:ascii="GHEA Grapalat" w:hAnsi="GHEA Grapalat"/>
                <w:b/>
                <w:u w:val="single"/>
                <w:shd w:val="clear" w:color="auto" w:fill="FFFFFF"/>
                <w:lang w:val="nb-NO"/>
              </w:rPr>
              <w:t xml:space="preserve">օտարերկրացին «Օտարերկրացիների մասին» օրենքի 15-րդ հոդվածի 1-ին մասի «զ1» կետի հիմքով երբևէ չի կարող ստանալ կացության կարգավիճակ, քանի որ առանց այդ կարգավիճակի չի կարող իր հետ կնքվել </w:t>
            </w:r>
            <w:r w:rsidRPr="006D1D58">
              <w:rPr>
                <w:rFonts w:ascii="GHEA Grapalat" w:hAnsi="GHEA Grapalat" w:cs="Sylfaen"/>
                <w:b/>
                <w:u w:val="single"/>
                <w:shd w:val="clear" w:color="auto" w:fill="FFFFFF"/>
                <w:lang w:val="nb-NO"/>
              </w:rPr>
              <w:t>կամավոր աշխատանքի մասին պայմանագրի:</w:t>
            </w:r>
          </w:p>
          <w:p w:rsidR="00287955" w:rsidRPr="006D1D58" w:rsidRDefault="00287955" w:rsidP="00921CC8">
            <w:pPr>
              <w:spacing w:line="336" w:lineRule="auto"/>
              <w:jc w:val="both"/>
              <w:rPr>
                <w:rFonts w:ascii="GHEA Grapalat" w:hAnsi="GHEA Grapalat"/>
                <w:color w:val="000000"/>
                <w:shd w:val="clear" w:color="auto" w:fill="FFFFFF"/>
                <w:lang w:val="nb-NO"/>
              </w:rPr>
            </w:pPr>
            <w:r w:rsidRPr="006D1D58">
              <w:rPr>
                <w:rFonts w:ascii="GHEA Grapalat" w:hAnsi="GHEA Grapalat" w:cs="Sylfaen"/>
                <w:b/>
                <w:u w:val="single"/>
                <w:shd w:val="clear" w:color="auto" w:fill="FFFFFF"/>
                <w:lang w:val="nb-NO"/>
              </w:rPr>
              <w:t>Կոլիզիաներից խուսափելու նպատակով՝ անհրաժեշտ է վերացնել «Վարչական իրավախախտումների վերաբերյալ Հայաստանի Հանրապետության օրենսգրքում լրացում և փոփոխություններ կատարելու մասին» օրենքի նախագծի և ««Օտարերկրացիների մասին»  օրենքում լրացումներ և փոփոխություններ կատարելու մասին» օրենքի նախագծի  միջև առկա վեոնշյալ հակասությունը:</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3D385C" w:rsidRDefault="00287955" w:rsidP="00287955">
            <w:pPr>
              <w:spacing w:line="360" w:lineRule="auto"/>
              <w:jc w:val="center"/>
              <w:rPr>
                <w:rFonts w:ascii="GHEA Grapalat" w:hAnsi="GHEA Grapalat" w:cs="Calibri"/>
                <w:lang w:val="hy-AM"/>
              </w:rPr>
            </w:pPr>
            <w:r w:rsidRPr="003D385C">
              <w:rPr>
                <w:rFonts w:ascii="GHEA Grapalat" w:hAnsi="GHEA Grapalat" w:cs="Calibri"/>
                <w:lang w:val="hy-AM"/>
              </w:rPr>
              <w:t>4. Ընդունվել է։</w:t>
            </w:r>
          </w:p>
          <w:p w:rsidR="00287955" w:rsidRPr="006D1D58" w:rsidRDefault="00287955" w:rsidP="00287955">
            <w:pPr>
              <w:spacing w:line="360" w:lineRule="auto"/>
              <w:jc w:val="both"/>
              <w:rPr>
                <w:rFonts w:ascii="GHEA Grapalat" w:hAnsi="GHEA Grapalat"/>
                <w:lang w:val="hy-AM"/>
              </w:rPr>
            </w:pPr>
            <w:r w:rsidRPr="00446E70">
              <w:rPr>
                <w:rFonts w:ascii="GHEA Grapalat" w:hAnsi="GHEA Grapalat"/>
                <w:lang w:val="hy-AM"/>
              </w:rPr>
              <w:t>Համաձայն ՀՀ կառավարության որոշման 2021 թվականի</w:t>
            </w:r>
            <w:r w:rsidRPr="006D1D58">
              <w:rPr>
                <w:rFonts w:ascii="GHEA Grapalat" w:hAnsi="GHEA Grapalat"/>
                <w:lang w:val="hy-AM"/>
              </w:rPr>
              <w:t xml:space="preserve">  դեկտեմբերի 16-ի N 2087-Ն որոշման, որով սահմանված  է </w:t>
            </w:r>
            <w:hyperlink r:id="rId9" w:history="1">
              <w:r w:rsidRPr="006D1D58">
                <w:rPr>
                  <w:rStyle w:val="Hyperlink"/>
                  <w:rFonts w:ascii="GHEA Grapalat" w:hAnsi="GHEA Grapalat"/>
                  <w:lang w:val="hy-AM"/>
                </w:rPr>
                <w:t>https://workpermit.am</w:t>
              </w:r>
            </w:hyperlink>
            <w:r w:rsidRPr="006D1D58">
              <w:rPr>
                <w:rFonts w:ascii="GHEA Grapalat" w:hAnsi="GHEA Grapalat"/>
                <w:lang w:val="hy-AM"/>
              </w:rPr>
              <w:t xml:space="preserve"> միասնական էլեկտրոնային հարթակի (այսուհետ՝ Հարթակ) վարման կարգը, ՀՀ գործատուն Հարթակի միջոցով օտարերկրացու համար աշխատանքային գործունեության հիմքով ժամանակավոր կացության կարգավիճակ ստանալու համար դիմում ներկայացնելիս կցում է </w:t>
            </w:r>
            <w:r w:rsidRPr="006D1D58">
              <w:rPr>
                <w:rFonts w:ascii="GHEA Grapalat" w:hAnsi="GHEA Grapalat"/>
                <w:b/>
                <w:lang w:val="hy-AM"/>
              </w:rPr>
              <w:t xml:space="preserve">պարտավորագիր </w:t>
            </w:r>
            <w:r w:rsidRPr="006D1D58">
              <w:rPr>
                <w:rFonts w:ascii="GHEA Grapalat" w:hAnsi="GHEA Grapalat"/>
                <w:lang w:val="hy-AM"/>
              </w:rPr>
              <w:t>(հաստատված ձևաչաձով, որը կա Հարթակի գլխավոր էջում), որով պարտավորվում է օտարերկրացուն աշխատանքի գործունեության հիմքով ժամանակավոր կացության կարգավիճակի քարտ ստանալուց հետո ընդունել աշխատանքի 15 աշխատանքային օրվա ընթացքում համաձայն «Օտարերկրացիների մասին» օրենքի 28-րդ հոդվածի 1-ին մասի «ա» կետի։</w:t>
            </w:r>
          </w:p>
          <w:p w:rsidR="00287955" w:rsidRPr="006D1D58" w:rsidRDefault="00287955" w:rsidP="00287955">
            <w:pPr>
              <w:spacing w:line="360" w:lineRule="auto"/>
              <w:jc w:val="both"/>
              <w:rPr>
                <w:rFonts w:ascii="GHEA Grapalat" w:hAnsi="GHEA Grapalat"/>
                <w:lang w:val="hy-AM"/>
              </w:rPr>
            </w:pPr>
            <w:r w:rsidRPr="006D1D58">
              <w:rPr>
                <w:rFonts w:ascii="GHEA Grapalat" w:hAnsi="GHEA Grapalat"/>
                <w:lang w:val="hy-AM"/>
              </w:rPr>
              <w:t>Միաժամանակ, հաշվի առնելով դիտարկումը, հ</w:t>
            </w:r>
            <w:r w:rsidRPr="006D1D58">
              <w:rPr>
                <w:rFonts w:ascii="GHEA Grapalat" w:hAnsi="GHEA Grapalat" w:cs="Calibri"/>
                <w:lang w:val="hy-AM"/>
              </w:rPr>
              <w:t>ամապատասխան կարգավորումներ են լրացվել ինչպես «</w:t>
            </w:r>
            <w:r>
              <w:rPr>
                <w:rFonts w:ascii="GHEA Grapalat" w:hAnsi="GHEA Grapalat" w:cs="Calibri"/>
                <w:lang w:val="hy-AM"/>
              </w:rPr>
              <w:t>Կ</w:t>
            </w:r>
            <w:r w:rsidRPr="006D1D58">
              <w:rPr>
                <w:rFonts w:ascii="GHEA Grapalat" w:hAnsi="GHEA Grapalat" w:cs="Calibri"/>
                <w:lang w:val="hy-AM"/>
              </w:rPr>
              <w:t>ամավոր աշխատանքի մասին օրենքի» նախագծում, այնպես էլ՝  «Օտարերկրացիների մասին» օրենքի նախագծում։</w:t>
            </w:r>
          </w:p>
          <w:p w:rsidR="00287955" w:rsidRPr="006D1D58" w:rsidRDefault="00287955" w:rsidP="00287955">
            <w:pPr>
              <w:spacing w:line="360" w:lineRule="auto"/>
              <w:jc w:val="both"/>
              <w:rPr>
                <w:rFonts w:ascii="GHEA Grapalat" w:hAnsi="GHEA Grapalat"/>
                <w:b/>
                <w:lang w:val="hy-AM"/>
              </w:rPr>
            </w:pPr>
            <w:r w:rsidRPr="006D1D58">
              <w:rPr>
                <w:rFonts w:ascii="GHEA Grapalat" w:hAnsi="GHEA Grapalat"/>
                <w:lang w:val="hy-AM"/>
              </w:rPr>
              <w:tab/>
              <w:t xml:space="preserve">Արդյունքում, եթե կամավորը  նախատեսում է մնալ ՀՀ-ում մինչև 1 տարի և ավել ժամկետով, կազմակերպությունը կարող է ներկայացնել դիմում համաձայն վերոնշյալ Որոշման՝ կցելով արդեն </w:t>
            </w:r>
            <w:r w:rsidRPr="006D1D58">
              <w:rPr>
                <w:rFonts w:ascii="GHEA Grapalat" w:hAnsi="GHEA Grapalat"/>
                <w:b/>
                <w:lang w:val="hy-AM"/>
              </w:rPr>
              <w:t>պարտավորագիր։</w:t>
            </w:r>
          </w:p>
          <w:p w:rsidR="00287955" w:rsidRPr="006D1D58" w:rsidRDefault="00287955" w:rsidP="00287955">
            <w:pPr>
              <w:spacing w:line="360" w:lineRule="auto"/>
              <w:jc w:val="both"/>
              <w:rPr>
                <w:rFonts w:ascii="GHEA Grapalat" w:hAnsi="GHEA Grapalat"/>
                <w:lang w:val="hy-AM"/>
              </w:rPr>
            </w:pPr>
            <w:r w:rsidRPr="006D1D58">
              <w:rPr>
                <w:rFonts w:ascii="GHEA Grapalat" w:hAnsi="GHEA Grapalat"/>
                <w:b/>
                <w:lang w:val="hy-AM"/>
              </w:rPr>
              <w:tab/>
            </w:r>
            <w:r w:rsidRPr="006D1D58">
              <w:rPr>
                <w:rFonts w:ascii="GHEA Grapalat" w:hAnsi="GHEA Grapalat"/>
                <w:lang w:val="hy-AM"/>
              </w:rPr>
              <w:t>Հետևաբար Վարչական իրավախախտումների մասին ՀՀ օրենսգրքի փոփոխությունների նախագծով ներկայացված դրույթով օտարերկրացին չի կարող տուգանվել կամավորական գործունեության պայմանագիր չունենալու հիմքով, տվյալ դեպքում կարող է ենթարկվել վարչական պատասխանատվության, եթե լրացել է ՀՀ-ում գտնվելու մուտքի վիզայի ժամկետը և օտարերկրացին Հայաստանի Հանրապետությունում առանց վավերական արտոնագրի կամ կացության կարգավիճակի կամ անվավեր փաստաթղթի շարունակվել է բնակվելը։</w:t>
            </w:r>
          </w:p>
          <w:p w:rsidR="00287955" w:rsidRPr="006D1D58" w:rsidRDefault="00287955" w:rsidP="00287955">
            <w:pPr>
              <w:spacing w:line="360" w:lineRule="auto"/>
              <w:jc w:val="both"/>
              <w:rPr>
                <w:rFonts w:ascii="GHEA Grapalat" w:hAnsi="GHEA Grapalat" w:cs="Calibri"/>
                <w:lang w:val="hy-AM"/>
              </w:rPr>
            </w:pPr>
          </w:p>
          <w:p w:rsidR="00287955" w:rsidRPr="006D1D58" w:rsidRDefault="00287955" w:rsidP="00287955">
            <w:pPr>
              <w:spacing w:line="360" w:lineRule="auto"/>
              <w:jc w:val="both"/>
              <w:rPr>
                <w:rFonts w:ascii="GHEA Grapalat" w:hAnsi="GHEA Grapalat" w:cs="Calibri"/>
                <w:lang w:val="hy-AM"/>
              </w:rPr>
            </w:pP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921CC8">
            <w:pPr>
              <w:spacing w:line="360" w:lineRule="auto"/>
              <w:jc w:val="both"/>
              <w:rPr>
                <w:rFonts w:ascii="GHEA Grapalat" w:hAnsi="GHEA Grapalat"/>
                <w:b/>
                <w:shd w:val="clear" w:color="auto" w:fill="FFFFFF"/>
                <w:lang w:val="nb-NO"/>
              </w:rPr>
            </w:pPr>
            <w:r w:rsidRPr="006D1D58">
              <w:rPr>
                <w:rFonts w:ascii="GHEA Grapalat" w:hAnsi="GHEA Grapalat"/>
                <w:shd w:val="clear" w:color="auto" w:fill="FFFFFF"/>
                <w:lang w:val="nb-NO"/>
              </w:rPr>
              <w:t>2) Սույն նախագծում անհրաժեշտ է նախատեսել համապատասխան կարգավորումներ այն մասին, թե ո՞ր մարմինն է քննելու և վարչական տույժեր նշանակելու սույն նախագծի 2-րդ հոդվածով  Վարչական իրավախախտումների վերաբերյալ Հայաստանի Հանրապետության օրենսգրքում լրացվող նոր 41.10-րդ հոդվածով նախատեսված վարչական իրավախախտումների վերաբերյալ գործերով:</w:t>
            </w:r>
          </w:p>
        </w:tc>
        <w:tc>
          <w:tcPr>
            <w:tcW w:w="79" w:type="dxa"/>
            <w:tcBorders>
              <w:top w:val="outset" w:sz="6" w:space="0" w:color="auto"/>
              <w:left w:val="outset" w:sz="6" w:space="0" w:color="auto"/>
              <w:bottom w:val="outset" w:sz="6" w:space="0" w:color="auto"/>
              <w:right w:val="nil"/>
            </w:tcBorders>
          </w:tcPr>
          <w:p w:rsidR="00287955" w:rsidRPr="006D1D58" w:rsidRDefault="00287955" w:rsidP="00921CC8">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921CC8" w:rsidRPr="00AB57D5" w:rsidRDefault="00287955" w:rsidP="00A12463">
            <w:pPr>
              <w:tabs>
                <w:tab w:val="left" w:pos="252"/>
              </w:tabs>
              <w:spacing w:line="360" w:lineRule="auto"/>
              <w:jc w:val="center"/>
              <w:rPr>
                <w:rFonts w:ascii="GHEA Grapalat" w:hAnsi="GHEA Grapalat" w:cs="Sylfaen"/>
                <w:lang w:val="hy-AM"/>
              </w:rPr>
            </w:pPr>
            <w:r w:rsidRPr="006D1D58">
              <w:rPr>
                <w:rFonts w:ascii="GHEA Grapalat" w:hAnsi="GHEA Grapalat" w:cs="Calibri"/>
                <w:lang w:val="hy-AM"/>
              </w:rPr>
              <w:t xml:space="preserve">2) </w:t>
            </w:r>
            <w:r w:rsidR="00921CC8">
              <w:rPr>
                <w:rFonts w:ascii="GHEA Grapalat" w:hAnsi="GHEA Grapalat" w:cs="Sylfaen"/>
                <w:lang w:val="hy-AM"/>
              </w:rPr>
              <w:t>Ը</w:t>
            </w:r>
            <w:r w:rsidR="00921CC8" w:rsidRPr="00AB57D5">
              <w:rPr>
                <w:rFonts w:ascii="GHEA Grapalat" w:hAnsi="GHEA Grapalat" w:cs="Sylfaen"/>
                <w:lang w:val="hy-AM"/>
              </w:rPr>
              <w:t>նդունվել</w:t>
            </w:r>
            <w:r w:rsidR="00921CC8">
              <w:rPr>
                <w:rFonts w:ascii="GHEA Grapalat" w:hAnsi="GHEA Grapalat" w:cs="Sylfaen"/>
                <w:lang w:val="hy-AM"/>
              </w:rPr>
              <w:t xml:space="preserve"> է ի գիտություն</w:t>
            </w:r>
            <w:r w:rsidR="00921CC8" w:rsidRPr="00AB57D5">
              <w:rPr>
                <w:rFonts w:ascii="GHEA Grapalat" w:hAnsi="GHEA Grapalat" w:cs="Sylfaen"/>
                <w:lang w:val="hy-AM"/>
              </w:rPr>
              <w:t>:</w:t>
            </w:r>
          </w:p>
          <w:p w:rsidR="00921CC8" w:rsidRDefault="00921CC8" w:rsidP="00921CC8">
            <w:pPr>
              <w:spacing w:line="360" w:lineRule="auto"/>
              <w:jc w:val="both"/>
              <w:rPr>
                <w:rFonts w:ascii="GHEA Grapalat" w:hAnsi="GHEA Grapalat" w:cs="Calibri"/>
                <w:bCs/>
                <w:lang w:val="hy-AM"/>
              </w:rPr>
            </w:pPr>
            <w:r w:rsidRPr="00D403BC">
              <w:rPr>
                <w:rFonts w:ascii="GHEA Grapalat" w:eastAsia="+mn-ea" w:hAnsi="GHEA Grapalat" w:cs="Calibri"/>
                <w:bCs/>
                <w:lang w:val="hy-AM"/>
              </w:rPr>
              <w:t>ՀՀ վարչապետի աշխատակազմում 16.03.2023 տեղի ունեցած աշխատանքային քննարկման արդյունքներով`</w:t>
            </w:r>
            <w:r w:rsidRPr="00D403BC">
              <w:rPr>
                <w:rFonts w:ascii="GHEA Grapalat" w:hAnsi="GHEA Grapalat" w:cs="Calibri"/>
                <w:bCs/>
                <w:lang w:val="hy-AM"/>
              </w:rPr>
              <w:t xml:space="preserve"> </w:t>
            </w:r>
            <w:r w:rsidRPr="00D403BC">
              <w:rPr>
                <w:rFonts w:ascii="GHEA Grapalat" w:eastAsiaTheme="minorHAnsi" w:hAnsi="GHEA Grapalat" w:cs="Calibri"/>
                <w:bCs/>
                <w:lang w:val="hy-AM"/>
              </w:rPr>
              <w:t>Վերահսկողական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lang w:val="hy-AM"/>
              </w:rPr>
              <w:t xml:space="preserve"> Միաժամանակ, </w:t>
            </w:r>
            <w:r w:rsidRPr="00D403BC">
              <w:rPr>
                <w:rFonts w:ascii="GHEA Grapalat" w:eastAsia="+mn-ea" w:hAnsi="GHEA Grapalat" w:cs="Calibri"/>
                <w:bCs/>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eastAsia="+mn-ea" w:hAnsi="GHEA Grapalat" w:cs="Calibri"/>
                <w:bCs/>
                <w:i/>
                <w:iCs/>
                <w:lang w:val="hy-AM"/>
              </w:rPr>
              <w:t>(որպիսի դեպքերում անօրինական աշխատողները և տվյալ կամավոր աշխատանքի ներգրավվող անձինք տարանջատելի չեն լինի)</w:t>
            </w:r>
            <w:r w:rsidRPr="00D403BC">
              <w:rPr>
                <w:rFonts w:ascii="GHEA Grapalat" w:eastAsia="+mn-ea" w:hAnsi="GHEA Grapalat" w:cs="Calibri"/>
                <w:bCs/>
                <w:lang w:val="hy-AM"/>
              </w:rPr>
              <w:t>` կիրառվեն նույնական պատասխանատվության մեխանիզմներ՝ ինչ անօրինական աշխատողներ ունենալու դեպքում է կիրառվում։ Լրամշակված նախագծերի փաթեթն աշխատանքային կարգով համաձայնեցվել է ՀՀ պետական եկամուտների կոմիտեի հետ։</w:t>
            </w:r>
          </w:p>
          <w:p w:rsidR="00921CC8" w:rsidRPr="009146C0" w:rsidRDefault="00921CC8" w:rsidP="00921CC8">
            <w:pPr>
              <w:tabs>
                <w:tab w:val="left" w:pos="972"/>
                <w:tab w:val="left" w:pos="1066"/>
              </w:tabs>
              <w:spacing w:line="360" w:lineRule="auto"/>
              <w:jc w:val="both"/>
              <w:rPr>
                <w:rFonts w:ascii="GHEA Grapalat" w:hAnsi="GHEA Grapalat" w:cs="Calibri"/>
                <w:lang w:val="hy-AM"/>
              </w:rPr>
            </w:pPr>
            <w:r w:rsidRPr="009146C0">
              <w:rPr>
                <w:rFonts w:ascii="GHEA Grapalat" w:hAnsi="GHEA Grapalat" w:cs="Calibri"/>
                <w:lang w:val="hy-AM"/>
              </w:rPr>
              <w:t>Հարկ է նկատի ունենալ</w:t>
            </w:r>
            <w:r>
              <w:rPr>
                <w:rFonts w:ascii="GHEA Grapalat" w:hAnsi="GHEA Grapalat" w:cs="Calibri"/>
                <w:lang w:val="hy-AM"/>
              </w:rPr>
              <w:t xml:space="preserve"> նաև</w:t>
            </w:r>
            <w:r w:rsidRPr="009146C0">
              <w:rPr>
                <w:rFonts w:ascii="GHEA Grapalat" w:hAnsi="GHEA Grapalat" w:cs="Calibri"/>
                <w:lang w:val="hy-AM"/>
              </w:rPr>
              <w:t xml:space="preserve">, որ երկրում կամավորության ինստիտուտը միասնական իրավակարգավորումներով նոր է ներդրվում։ Հետևաբար, շատ կոշտ մեխանիզմների սահմանումը խրախուսող չի լինի երկրում կամավորության մշակույթի տարածման և նախագծերի փաթեթով ակնկալվող արդյունքի ապահովման տեսանկյունից։ </w:t>
            </w:r>
          </w:p>
          <w:p w:rsidR="00287955" w:rsidRPr="006D1D58" w:rsidRDefault="00921CC8" w:rsidP="00921CC8">
            <w:pPr>
              <w:spacing w:line="360" w:lineRule="auto"/>
              <w:jc w:val="both"/>
              <w:rPr>
                <w:rFonts w:ascii="GHEA Grapalat" w:hAnsi="GHEA Grapalat" w:cs="Calibri"/>
                <w:lang w:val="hy-AM"/>
              </w:rPr>
            </w:pPr>
            <w:r>
              <w:rPr>
                <w:rFonts w:ascii="GHEA Grapalat" w:hAnsi="GHEA Grapalat" w:cs="Calibri"/>
                <w:lang w:val="hy-AM"/>
              </w:rPr>
              <w:t>Նշվածի համատեքստում</w:t>
            </w:r>
            <w:r w:rsidRPr="00A645EC">
              <w:rPr>
                <w:rFonts w:ascii="GHEA Grapalat" w:hAnsi="GHEA Grapalat" w:cs="Calibri"/>
                <w:lang w:val="hy-AM"/>
              </w:rPr>
              <w:t xml:space="preserve"> «Վարչական իրավախախտումների վերաբերյալ Հայաստանի Հանրապետության օրենսգրքում լրացումներ և փոփոխություն կ</w:t>
            </w:r>
            <w:r>
              <w:rPr>
                <w:rFonts w:ascii="GHEA Grapalat" w:hAnsi="GHEA Grapalat" w:cs="Calibri"/>
                <w:lang w:val="hy-AM"/>
              </w:rPr>
              <w:t>ատարելու մասին» օրենքի նախագիծը ևս հանվել է նախագծերի փաթեթից: Հետևաբար, տույժերի մասով կարգավորումները ևս հանվել են:</w:t>
            </w:r>
          </w:p>
        </w:tc>
      </w:tr>
      <w:tr w:rsidR="00287955"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87955" w:rsidRPr="006D1D58" w:rsidRDefault="00287955" w:rsidP="00287955">
            <w:pPr>
              <w:spacing w:line="336" w:lineRule="auto"/>
              <w:jc w:val="both"/>
              <w:rPr>
                <w:rFonts w:ascii="GHEA Grapalat" w:hAnsi="GHEA Grapalat"/>
                <w:b/>
                <w:shd w:val="clear" w:color="auto" w:fill="FFFFFF"/>
                <w:lang w:val="nb-NO"/>
              </w:rPr>
            </w:pPr>
            <w:r w:rsidRPr="006D1D58">
              <w:rPr>
                <w:rFonts w:ascii="GHEA Grapalat" w:hAnsi="GHEA Grapalat" w:cs="Sylfaen"/>
                <w:b/>
                <w:shd w:val="clear" w:color="auto" w:fill="FFFFFF"/>
                <w:lang w:val="nb-NO"/>
              </w:rPr>
              <w:t>5</w:t>
            </w:r>
            <w:r w:rsidRPr="006D1D58">
              <w:rPr>
                <w:rFonts w:ascii="GHEA Grapalat" w:hAnsi="GHEA Grapalat" w:cs="Sylfaen"/>
                <w:b/>
                <w:shd w:val="clear" w:color="auto" w:fill="FFFFFF"/>
                <w:lang w:val="hy-AM"/>
              </w:rPr>
              <w:t>. ««Բարեգործության մասին» օրենքում լրացում և փոփոխություններ կատարելու մաuին»</w:t>
            </w:r>
            <w:r w:rsidRPr="006D1D58">
              <w:rPr>
                <w:rFonts w:ascii="GHEA Grapalat" w:hAnsi="GHEA Grapalat" w:cs="Sylfaen"/>
                <w:shd w:val="clear" w:color="auto" w:fill="FFFFFF"/>
                <w:lang w:val="nb-NO"/>
              </w:rPr>
              <w:t>, «</w:t>
            </w:r>
            <w:r w:rsidRPr="006D1D58">
              <w:rPr>
                <w:rFonts w:ascii="GHEA Grapalat" w:hAnsi="GHEA Grapalat" w:cs="Sylfaen"/>
                <w:b/>
                <w:shd w:val="clear" w:color="auto" w:fill="FFFFFF"/>
                <w:lang w:val="nb-NO"/>
              </w:rPr>
              <w:t>Հայաստանի Հանրապետության հարկային օրենսգրքում լրացում կատարելու մաuին, «Հասարակական կազմակերպությունների մասին» օրենքում փոփոխություններ և լրացումներ կատարելու մաuին», ««Կառավարության կառուցվածքի և գործունեության մասին» օրենքում փոփոխություն կատարելու մաuին», ««Պետական տուրքի մասին» օրենքում լրացում կատարելու մաuին», ««Հիմնադրամների մասին» օրենքում լրացումներ կատարելու մաuին», ««Պրոբացիայի մասին» օրենքում փոփոխություններ կատարելու մաuին», ««Եկամտային հարկի, շահութահարկի և սոցիալական վճարի անձնավորված հաշվառման մասին» օրենքում լրացում կատարելու մաuին», ««Անձնական տվյալների պաշտպանության մասին», ««Կուտակային կենսաթոշակների մասին» օրենքում փոփոխություն կատարելու մաuին», ««Պետական կենսաթոշակների մասին» օրենքում լրացումներ կատարելու մաuին», ««Պետական նպաստների մասին» օրենքում լրացում կատարելու մաuին», ««Օտարերկրացիների մասին»  օրենքում լրացումներ և փոփոխություններ կատարելու մասին»», ««Հայաստանի Հանրապետության բնակչության սանիտարահամաճարակային անվտանգության ապահովման մասին», ««Սննդամթերքի անվտանգության մասին» օրենքում լրացումներ և փոփոխություն կատարելու մասին», ««Սննդամթերքի անվտանգության պետական վերահսկողության մասին» օրենքում լրացում կատարելու մասին» օրենքների նախագծերի վերաբերյալ առարկություններ և դիտողություններ չունենք:</w:t>
            </w:r>
          </w:p>
        </w:tc>
        <w:tc>
          <w:tcPr>
            <w:tcW w:w="79" w:type="dxa"/>
            <w:tcBorders>
              <w:top w:val="outset" w:sz="6" w:space="0" w:color="auto"/>
              <w:left w:val="outset" w:sz="6" w:space="0" w:color="auto"/>
              <w:bottom w:val="outset" w:sz="6" w:space="0" w:color="auto"/>
              <w:right w:val="nil"/>
            </w:tcBorders>
          </w:tcPr>
          <w:p w:rsidR="00287955" w:rsidRPr="006D1D58" w:rsidRDefault="00287955"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87955" w:rsidRPr="006D1D58" w:rsidRDefault="00287955" w:rsidP="00287955">
            <w:pPr>
              <w:spacing w:line="360" w:lineRule="auto"/>
              <w:jc w:val="center"/>
              <w:rPr>
                <w:rFonts w:ascii="GHEA Grapalat" w:hAnsi="GHEA Grapalat" w:cs="Calibri"/>
                <w:lang w:val="hy-AM"/>
              </w:rPr>
            </w:pPr>
          </w:p>
        </w:tc>
      </w:tr>
      <w:tr w:rsidR="002D2BCF" w:rsidRPr="00D9665A" w:rsidTr="00A12463">
        <w:trPr>
          <w:gridAfter w:val="1"/>
          <w:wAfter w:w="78" w:type="dxa"/>
          <w:tblCellSpacing w:w="0" w:type="dxa"/>
          <w:jc w:val="center"/>
        </w:trPr>
        <w:tc>
          <w:tcPr>
            <w:tcW w:w="52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D2BCF" w:rsidRPr="00E1778C" w:rsidRDefault="002D2BCF" w:rsidP="00E1778C">
            <w:pPr>
              <w:spacing w:before="100" w:beforeAutospacing="1" w:after="100" w:afterAutospacing="1" w:line="360" w:lineRule="auto"/>
              <w:jc w:val="center"/>
              <w:rPr>
                <w:rFonts w:ascii="GHEA Grapalat" w:hAnsi="GHEA Grapalat"/>
                <w:lang w:val="hy-AM"/>
              </w:rPr>
            </w:pPr>
            <w:r>
              <w:rPr>
                <w:rFonts w:ascii="GHEA Grapalat" w:hAnsi="GHEA Grapalat"/>
                <w:lang w:val="hy-AM"/>
              </w:rPr>
              <w:t>4</w:t>
            </w:r>
            <w:r>
              <w:rPr>
                <w:rFonts w:ascii="GHEA Grapalat" w:hAnsi="GHEA Grapalat"/>
                <w:lang w:val="en-US"/>
              </w:rPr>
              <w:t>9</w:t>
            </w:r>
            <w:r>
              <w:rPr>
                <w:rFonts w:ascii="GHEA Grapalat" w:hAnsi="GHEA Grapalat"/>
                <w:lang w:val="hy-AM"/>
              </w:rPr>
              <w:t xml:space="preserve">. </w:t>
            </w:r>
            <w:r w:rsidRPr="006D1D58">
              <w:rPr>
                <w:rFonts w:ascii="GHEA Grapalat" w:hAnsi="GHEA Grapalat"/>
                <w:lang w:val="hy-AM"/>
              </w:rPr>
              <w:t xml:space="preserve">ՀՀ </w:t>
            </w:r>
            <w:r w:rsidR="00E1778C">
              <w:rPr>
                <w:rFonts w:ascii="GHEA Grapalat" w:hAnsi="GHEA Grapalat"/>
                <w:lang w:val="hy-AM"/>
              </w:rPr>
              <w:t>պետական եկամուտների կոմիտե</w:t>
            </w:r>
          </w:p>
        </w:tc>
        <w:tc>
          <w:tcPr>
            <w:tcW w:w="4859"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D2BCF" w:rsidRPr="00D9665A" w:rsidRDefault="002D2BCF" w:rsidP="00E1778C">
            <w:pPr>
              <w:spacing w:line="360" w:lineRule="auto"/>
              <w:jc w:val="center"/>
              <w:rPr>
                <w:rFonts w:ascii="GHEA Grapalat" w:hAnsi="GHEA Grapalat"/>
                <w:lang w:val="hy-AM"/>
              </w:rPr>
            </w:pPr>
            <w:r w:rsidRPr="006D1D58">
              <w:rPr>
                <w:rFonts w:ascii="GHEA Grapalat" w:hAnsi="GHEA Grapalat"/>
                <w:lang w:val="hy-AM"/>
              </w:rPr>
              <w:t>2</w:t>
            </w:r>
            <w:r w:rsidR="00E1778C">
              <w:rPr>
                <w:rFonts w:ascii="GHEA Grapalat" w:hAnsi="GHEA Grapalat"/>
                <w:lang w:val="hy-AM"/>
              </w:rPr>
              <w:t>0</w:t>
            </w:r>
            <w:r w:rsidRPr="00D9665A">
              <w:rPr>
                <w:rFonts w:ascii="GHEA Grapalat" w:hAnsi="GHEA Grapalat"/>
                <w:lang w:val="hy-AM"/>
              </w:rPr>
              <w:t>.</w:t>
            </w:r>
            <w:r w:rsidR="00E1778C">
              <w:rPr>
                <w:rFonts w:ascii="GHEA Grapalat" w:hAnsi="GHEA Grapalat"/>
                <w:lang w:val="hy-AM"/>
              </w:rPr>
              <w:t>03</w:t>
            </w:r>
            <w:r w:rsidRPr="00D9665A">
              <w:rPr>
                <w:rFonts w:ascii="GHEA Grapalat" w:hAnsi="GHEA Grapalat"/>
                <w:lang w:val="hy-AM"/>
              </w:rPr>
              <w:t>.</w:t>
            </w:r>
            <w:r w:rsidRPr="006D1D58">
              <w:rPr>
                <w:rFonts w:ascii="GHEA Grapalat" w:hAnsi="GHEA Grapalat"/>
                <w:lang w:val="hy-AM"/>
              </w:rPr>
              <w:t>202</w:t>
            </w:r>
            <w:r w:rsidR="00E1778C">
              <w:rPr>
                <w:rFonts w:ascii="GHEA Grapalat" w:hAnsi="GHEA Grapalat"/>
                <w:lang w:val="hy-AM"/>
              </w:rPr>
              <w:t>3</w:t>
            </w:r>
            <w:r w:rsidRPr="006D1D58">
              <w:rPr>
                <w:rFonts w:ascii="GHEA Grapalat" w:hAnsi="GHEA Grapalat"/>
                <w:lang w:val="hy-AM"/>
              </w:rPr>
              <w:t xml:space="preserve"> </w:t>
            </w:r>
            <w:r w:rsidRPr="00D9665A">
              <w:rPr>
                <w:rFonts w:ascii="GHEA Grapalat" w:hAnsi="GHEA Grapalat"/>
                <w:lang w:val="hy-AM"/>
              </w:rPr>
              <w:t>թ.</w:t>
            </w:r>
          </w:p>
        </w:tc>
      </w:tr>
      <w:tr w:rsidR="002D2BCF" w:rsidRPr="00D9665A" w:rsidTr="00A12463">
        <w:trPr>
          <w:gridAfter w:val="1"/>
          <w:wAfter w:w="78" w:type="dxa"/>
          <w:tblCellSpacing w:w="0" w:type="dxa"/>
          <w:jc w:val="center"/>
        </w:trPr>
        <w:tc>
          <w:tcPr>
            <w:tcW w:w="5253" w:type="dxa"/>
            <w:gridSpan w:val="2"/>
            <w:vMerge/>
            <w:tcBorders>
              <w:top w:val="outset" w:sz="6" w:space="0" w:color="auto"/>
              <w:left w:val="outset" w:sz="6" w:space="0" w:color="auto"/>
              <w:bottom w:val="outset" w:sz="6" w:space="0" w:color="auto"/>
              <w:right w:val="outset" w:sz="6" w:space="0" w:color="auto"/>
            </w:tcBorders>
            <w:vAlign w:val="center"/>
            <w:hideMark/>
          </w:tcPr>
          <w:p w:rsidR="002D2BCF" w:rsidRPr="006D1D58" w:rsidRDefault="002D2BCF" w:rsidP="00317AE3">
            <w:pPr>
              <w:spacing w:line="360" w:lineRule="auto"/>
              <w:rPr>
                <w:rFonts w:ascii="GHEA Grapalat" w:hAnsi="GHEA Grapalat"/>
                <w:lang w:val="hy-AM"/>
              </w:rPr>
            </w:pPr>
          </w:p>
        </w:tc>
        <w:tc>
          <w:tcPr>
            <w:tcW w:w="4859" w:type="dxa"/>
            <w:gridSpan w:val="3"/>
            <w:tcBorders>
              <w:top w:val="outset" w:sz="6" w:space="0" w:color="auto"/>
              <w:left w:val="outset" w:sz="6" w:space="0" w:color="auto"/>
              <w:bottom w:val="outset" w:sz="6" w:space="0" w:color="auto"/>
              <w:right w:val="outset" w:sz="6" w:space="0" w:color="auto"/>
            </w:tcBorders>
            <w:shd w:val="clear" w:color="auto" w:fill="D0D0D0"/>
            <w:hideMark/>
          </w:tcPr>
          <w:p w:rsidR="002D2BCF" w:rsidRPr="006D1D58" w:rsidRDefault="002D2BCF" w:rsidP="00317AE3">
            <w:pPr>
              <w:spacing w:line="360" w:lineRule="auto"/>
              <w:jc w:val="center"/>
              <w:rPr>
                <w:rFonts w:ascii="GHEA Grapalat" w:hAnsi="GHEA Grapalat"/>
                <w:lang w:val="hy-AM"/>
              </w:rPr>
            </w:pPr>
            <w:r w:rsidRPr="00D9665A">
              <w:rPr>
                <w:rFonts w:ascii="GHEA Grapalat" w:hAnsi="GHEA Grapalat"/>
                <w:lang w:val="hy-AM"/>
              </w:rPr>
              <w:t xml:space="preserve">N </w:t>
            </w:r>
            <w:r w:rsidR="00E1778C" w:rsidRPr="00E1778C">
              <w:rPr>
                <w:rFonts w:ascii="GHEA Grapalat" w:hAnsi="GHEA Grapalat"/>
                <w:lang w:val="hy-AM"/>
              </w:rPr>
              <w:t>01/3-3/16313-2023</w:t>
            </w:r>
          </w:p>
        </w:tc>
      </w:tr>
      <w:tr w:rsidR="002D2BCF" w:rsidRPr="001B41E1"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1B41E1" w:rsidRPr="006D1D58" w:rsidRDefault="001B41E1" w:rsidP="001B41E1">
            <w:pPr>
              <w:spacing w:line="360" w:lineRule="auto"/>
              <w:jc w:val="both"/>
              <w:rPr>
                <w:rFonts w:ascii="GHEA Grapalat" w:hAnsi="GHEA Grapalat"/>
                <w:shd w:val="clear" w:color="auto" w:fill="FFFFFF"/>
                <w:lang w:val="hy-AM"/>
              </w:rPr>
            </w:pPr>
            <w:r>
              <w:rPr>
                <w:rFonts w:ascii="GHEA Grapalat" w:hAnsi="GHEA Grapalat" w:cs="Sylfaen"/>
                <w:lang w:val="hy-AM"/>
              </w:rPr>
              <w:t xml:space="preserve">ՀՀ պետական եկամուտների կոմիտեն քննարկել է </w:t>
            </w:r>
            <w:r>
              <w:rPr>
                <w:rFonts w:ascii="GHEA Grapalat" w:eastAsia="SimSun" w:hAnsi="GHEA Grapalat" w:cs="Sylfaen"/>
                <w:lang w:val="hy-AM"/>
              </w:rPr>
              <w:t xml:space="preserve">«Կամավոր աշխատանքի մասին» օրենքի նախագծի և դրանից բխող մի շարք օրենքներում փոփոխություններ և լրացումներ կատարելու մասին օրենքների նախագծերի փաթեթը, ինչի </w:t>
            </w:r>
            <w:r>
              <w:rPr>
                <w:rFonts w:ascii="GHEA Grapalat" w:hAnsi="GHEA Grapalat" w:cs="Sylfaen"/>
                <w:lang w:val="hy-AM"/>
              </w:rPr>
              <w:t>վերաբերյալ հայտնում ենք հետևյալը։</w:t>
            </w:r>
          </w:p>
        </w:tc>
        <w:tc>
          <w:tcPr>
            <w:tcW w:w="79" w:type="dxa"/>
            <w:tcBorders>
              <w:top w:val="outset" w:sz="6" w:space="0" w:color="auto"/>
              <w:left w:val="outset" w:sz="6" w:space="0" w:color="auto"/>
              <w:bottom w:val="outset" w:sz="6" w:space="0" w:color="auto"/>
              <w:right w:val="nil"/>
            </w:tcBorders>
          </w:tcPr>
          <w:p w:rsidR="002D2BCF" w:rsidRPr="006D1D58" w:rsidRDefault="002D2BCF" w:rsidP="00317AE3">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2D2BCF" w:rsidRPr="006D1D58" w:rsidRDefault="002D2BCF" w:rsidP="00317AE3">
            <w:pPr>
              <w:shd w:val="clear" w:color="auto" w:fill="FFFFFF"/>
              <w:spacing w:line="360" w:lineRule="auto"/>
              <w:jc w:val="both"/>
              <w:rPr>
                <w:rFonts w:ascii="GHEA Grapalat" w:hAnsi="GHEA Grapalat" w:cs="Calibri"/>
                <w:lang w:val="hy-AM"/>
              </w:rPr>
            </w:pPr>
          </w:p>
        </w:tc>
      </w:tr>
      <w:tr w:rsidR="00035908"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3069AC" w:rsidRPr="003069AC" w:rsidRDefault="003069AC" w:rsidP="003069AC">
            <w:pPr>
              <w:spacing w:line="336" w:lineRule="auto"/>
              <w:jc w:val="both"/>
              <w:rPr>
                <w:rFonts w:ascii="GHEA Grapalat" w:hAnsi="GHEA Grapalat" w:cs="Sylfaen"/>
                <w:shd w:val="clear" w:color="auto" w:fill="FFFFFF"/>
                <w:lang w:val="hy-AM"/>
              </w:rPr>
            </w:pPr>
            <w:r w:rsidRPr="003069AC">
              <w:rPr>
                <w:rFonts w:ascii="GHEA Grapalat" w:hAnsi="GHEA Grapalat" w:cs="Sylfaen"/>
                <w:shd w:val="clear" w:color="auto" w:fill="FFFFFF"/>
                <w:lang w:val="hy-AM"/>
              </w:rPr>
              <w:t>1</w:t>
            </w:r>
            <w:r w:rsidRPr="003069AC">
              <w:rPr>
                <w:rFonts w:ascii="Cambria Math" w:hAnsi="Cambria Math" w:cs="Cambria Math"/>
                <w:shd w:val="clear" w:color="auto" w:fill="FFFFFF"/>
                <w:lang w:val="hy-AM"/>
              </w:rPr>
              <w:t>․</w:t>
            </w:r>
            <w:r w:rsidRPr="003069AC">
              <w:rPr>
                <w:rFonts w:ascii="GHEA Grapalat" w:hAnsi="GHEA Grapalat" w:cs="Sylfaen"/>
                <w:shd w:val="clear" w:color="auto" w:fill="FFFFFF"/>
                <w:lang w:val="hy-AM"/>
              </w:rPr>
              <w:t xml:space="preserve"> </w:t>
            </w:r>
            <w:r w:rsidRPr="003069AC">
              <w:rPr>
                <w:rFonts w:ascii="GHEA Grapalat" w:hAnsi="GHEA Grapalat" w:cs="GHEA Grapalat"/>
                <w:shd w:val="clear" w:color="auto" w:fill="FFFFFF"/>
                <w:lang w:val="hy-AM"/>
              </w:rPr>
              <w:t>«Կամավոր</w:t>
            </w:r>
            <w:r w:rsidRPr="003069AC">
              <w:rPr>
                <w:rFonts w:ascii="GHEA Grapalat" w:hAnsi="GHEA Grapalat" w:cs="Sylfaen"/>
                <w:shd w:val="clear" w:color="auto" w:fill="FFFFFF"/>
                <w:lang w:val="hy-AM"/>
              </w:rPr>
              <w:t xml:space="preserve"> </w:t>
            </w:r>
            <w:r w:rsidRPr="003069AC">
              <w:rPr>
                <w:rFonts w:ascii="GHEA Grapalat" w:hAnsi="GHEA Grapalat" w:cs="GHEA Grapalat"/>
                <w:shd w:val="clear" w:color="auto" w:fill="FFFFFF"/>
                <w:lang w:val="hy-AM"/>
              </w:rPr>
              <w:t>աշխատանքի</w:t>
            </w:r>
            <w:r w:rsidRPr="003069AC">
              <w:rPr>
                <w:rFonts w:ascii="GHEA Grapalat" w:hAnsi="GHEA Grapalat" w:cs="Sylfaen"/>
                <w:shd w:val="clear" w:color="auto" w:fill="FFFFFF"/>
                <w:lang w:val="hy-AM"/>
              </w:rPr>
              <w:t xml:space="preserve"> </w:t>
            </w:r>
            <w:r w:rsidRPr="003069AC">
              <w:rPr>
                <w:rFonts w:ascii="GHEA Grapalat" w:hAnsi="GHEA Grapalat" w:cs="GHEA Grapalat"/>
                <w:shd w:val="clear" w:color="auto" w:fill="FFFFFF"/>
                <w:lang w:val="hy-AM"/>
              </w:rPr>
              <w:t>մասին»</w:t>
            </w:r>
            <w:r w:rsidRPr="003069AC">
              <w:rPr>
                <w:rFonts w:ascii="GHEA Grapalat" w:hAnsi="GHEA Grapalat" w:cs="Sylfaen"/>
                <w:shd w:val="clear" w:color="auto" w:fill="FFFFFF"/>
                <w:lang w:val="hy-AM"/>
              </w:rPr>
              <w:t xml:space="preserve"> </w:t>
            </w:r>
            <w:r w:rsidRPr="003069AC">
              <w:rPr>
                <w:rFonts w:ascii="GHEA Grapalat" w:hAnsi="GHEA Grapalat" w:cs="GHEA Grapalat"/>
                <w:shd w:val="clear" w:color="auto" w:fill="FFFFFF"/>
                <w:lang w:val="hy-AM"/>
              </w:rPr>
              <w:t>օրենքի</w:t>
            </w:r>
            <w:r w:rsidRPr="003069AC">
              <w:rPr>
                <w:rFonts w:ascii="GHEA Grapalat" w:hAnsi="GHEA Grapalat" w:cs="Sylfaen"/>
                <w:shd w:val="clear" w:color="auto" w:fill="FFFFFF"/>
                <w:lang w:val="hy-AM"/>
              </w:rPr>
              <w:t xml:space="preserve"> </w:t>
            </w:r>
            <w:r w:rsidRPr="003069AC">
              <w:rPr>
                <w:rFonts w:ascii="GHEA Grapalat" w:hAnsi="GHEA Grapalat" w:cs="GHEA Grapalat"/>
                <w:shd w:val="clear" w:color="auto" w:fill="FFFFFF"/>
                <w:lang w:val="hy-AM"/>
              </w:rPr>
              <w:t>նախագծի՝</w:t>
            </w:r>
          </w:p>
          <w:p w:rsidR="00035908" w:rsidRPr="001B41E1" w:rsidRDefault="003069AC" w:rsidP="003069AC">
            <w:pPr>
              <w:spacing w:line="336" w:lineRule="auto"/>
              <w:jc w:val="both"/>
              <w:rPr>
                <w:rFonts w:ascii="GHEA Grapalat" w:hAnsi="GHEA Grapalat" w:cs="Sylfaen"/>
                <w:b/>
                <w:shd w:val="clear" w:color="auto" w:fill="FFFFFF"/>
                <w:lang w:val="hy-AM"/>
              </w:rPr>
            </w:pPr>
            <w:r w:rsidRPr="003069AC">
              <w:rPr>
                <w:rFonts w:ascii="GHEA Grapalat" w:hAnsi="GHEA Grapalat" w:cs="Sylfaen"/>
                <w:shd w:val="clear" w:color="auto" w:fill="FFFFFF"/>
                <w:lang w:val="hy-AM"/>
              </w:rPr>
              <w:t>1) 6-րդ հոդվածի 8-րդ մասում առաջարկում ենք «սույն օրենքի իմաստով» բառերը փոխարինել «Հայաստանի Հանրապետության աշխատանքային օրենսգրքի իմաստով» բառերով, քանի որ «Անօրինական աշխատանքը» սահմանված է ՀՀ աշխատանքային օրենսգրքի 102-րդ հոդվածով,</w:t>
            </w:r>
          </w:p>
        </w:tc>
        <w:tc>
          <w:tcPr>
            <w:tcW w:w="79" w:type="dxa"/>
            <w:tcBorders>
              <w:top w:val="outset" w:sz="6" w:space="0" w:color="auto"/>
              <w:left w:val="outset" w:sz="6" w:space="0" w:color="auto"/>
              <w:bottom w:val="outset" w:sz="6" w:space="0" w:color="auto"/>
              <w:right w:val="nil"/>
            </w:tcBorders>
          </w:tcPr>
          <w:p w:rsidR="00035908" w:rsidRPr="006D1D58" w:rsidRDefault="00035908"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AE022E" w:rsidRDefault="00AE022E" w:rsidP="00AE022E">
            <w:pPr>
              <w:spacing w:line="360" w:lineRule="auto"/>
              <w:jc w:val="center"/>
              <w:rPr>
                <w:rFonts w:ascii="GHEA Grapalat" w:hAnsi="GHEA Grapalat" w:cs="Calibri"/>
                <w:lang w:val="hy-AM"/>
              </w:rPr>
            </w:pPr>
            <w:r w:rsidRPr="002D672A">
              <w:rPr>
                <w:rFonts w:ascii="GHEA Grapalat" w:hAnsi="GHEA Grapalat" w:cs="Calibri"/>
                <w:lang w:val="hy-AM"/>
              </w:rPr>
              <w:t xml:space="preserve">1) </w:t>
            </w:r>
            <w:r>
              <w:rPr>
                <w:rFonts w:ascii="GHEA Grapalat" w:hAnsi="GHEA Grapalat" w:cs="Calibri"/>
                <w:lang w:val="hy-AM"/>
              </w:rPr>
              <w:t>Ընդունվել է։</w:t>
            </w:r>
          </w:p>
          <w:p w:rsidR="00035908" w:rsidRPr="00AE022E" w:rsidRDefault="00AE022E" w:rsidP="00AE022E">
            <w:pPr>
              <w:spacing w:line="360" w:lineRule="auto"/>
              <w:rPr>
                <w:rFonts w:ascii="GHEA Grapalat" w:hAnsi="GHEA Grapalat" w:cs="Calibri"/>
                <w:lang w:val="hy-AM"/>
              </w:rPr>
            </w:pPr>
            <w:r w:rsidRPr="00AE022E">
              <w:rPr>
                <w:rFonts w:ascii="GHEA Grapalat" w:hAnsi="GHEA Grapalat" w:cs="Calibri"/>
                <w:lang w:val="hy-AM"/>
              </w:rPr>
              <w:t>Կարգավորումը համապատասխանաբար խմբագրվել է։</w:t>
            </w:r>
          </w:p>
        </w:tc>
      </w:tr>
      <w:tr w:rsidR="00035908"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3069AC" w:rsidRPr="003069AC" w:rsidRDefault="003069AC" w:rsidP="003069AC">
            <w:pPr>
              <w:spacing w:line="336" w:lineRule="auto"/>
              <w:jc w:val="both"/>
              <w:rPr>
                <w:rFonts w:ascii="GHEA Grapalat" w:hAnsi="GHEA Grapalat" w:cs="Sylfaen"/>
                <w:shd w:val="clear" w:color="auto" w:fill="FFFFFF"/>
                <w:lang w:val="nb-NO"/>
              </w:rPr>
            </w:pPr>
            <w:r w:rsidRPr="003069AC">
              <w:rPr>
                <w:rFonts w:ascii="GHEA Grapalat" w:hAnsi="GHEA Grapalat" w:cs="Sylfaen"/>
                <w:shd w:val="clear" w:color="auto" w:fill="FFFFFF"/>
                <w:lang w:val="nb-NO"/>
              </w:rPr>
              <w:t>2) 14-րդ հոդվածի 3-րդ մասի համաձայն՝ կազմակերպությունն իր՝ աշխատողի հետ նույն աշխատանքի կատարման համար չի կարող կնքել կամավոր աշխատանքի մասին պայմանագիր:</w:t>
            </w:r>
          </w:p>
          <w:p w:rsidR="003069AC" w:rsidRPr="003069AC" w:rsidRDefault="003069AC" w:rsidP="003069AC">
            <w:pPr>
              <w:spacing w:line="336" w:lineRule="auto"/>
              <w:jc w:val="both"/>
              <w:rPr>
                <w:rFonts w:ascii="GHEA Grapalat" w:hAnsi="GHEA Grapalat" w:cs="Sylfaen"/>
                <w:shd w:val="clear" w:color="auto" w:fill="FFFFFF"/>
                <w:lang w:val="nb-NO"/>
              </w:rPr>
            </w:pPr>
            <w:r w:rsidRPr="003069AC">
              <w:rPr>
                <w:rFonts w:ascii="GHEA Grapalat" w:hAnsi="GHEA Grapalat" w:cs="Sylfaen"/>
                <w:shd w:val="clear" w:color="auto" w:fill="FFFFFF"/>
                <w:lang w:val="nb-NO"/>
              </w:rPr>
              <w:t>Ստացվում է, որ կազմակերպությունը իր աշխատողի հետ կարող է կնքել նաև կամավոր աշխատանքի մասին պայմանագիր (այլ աշխատանքի մասով), ինչը համարում ենք ռիսկային և առաջարկում ենք նույն մասը թողնել նախորդ խմբագրությամբ, այն է՝</w:t>
            </w:r>
          </w:p>
          <w:p w:rsidR="00035908" w:rsidRPr="006D1D58" w:rsidRDefault="003069AC" w:rsidP="003069AC">
            <w:pPr>
              <w:spacing w:line="336" w:lineRule="auto"/>
              <w:jc w:val="both"/>
              <w:rPr>
                <w:rFonts w:ascii="GHEA Grapalat" w:hAnsi="GHEA Grapalat" w:cs="Sylfaen"/>
                <w:b/>
                <w:shd w:val="clear" w:color="auto" w:fill="FFFFFF"/>
                <w:lang w:val="nb-NO"/>
              </w:rPr>
            </w:pPr>
            <w:r w:rsidRPr="003069AC">
              <w:rPr>
                <w:rFonts w:ascii="GHEA Grapalat" w:hAnsi="GHEA Grapalat" w:cs="Sylfaen"/>
                <w:shd w:val="clear" w:color="auto" w:fill="FFFFFF"/>
                <w:lang w:val="nb-NO"/>
              </w:rPr>
              <w:t>«Կազմակերպությունն իր՝ Հայաստանի Հանրապետության աշխատանքային օրենսգրքով սահմանված աշխատանքային հարաբերությունների մեջ գտնվող աշխատողի հետ չի կարող կնքել նաև կամավոր աշխատանքի մասին պայմանագիր:»,</w:t>
            </w:r>
            <w:r w:rsidRPr="003069AC">
              <w:rPr>
                <w:rFonts w:ascii="GHEA Grapalat" w:hAnsi="GHEA Grapalat" w:cs="Sylfaen"/>
                <w:b/>
                <w:shd w:val="clear" w:color="auto" w:fill="FFFFFF"/>
                <w:lang w:val="nb-NO"/>
              </w:rPr>
              <w:t xml:space="preserve">  </w:t>
            </w:r>
          </w:p>
        </w:tc>
        <w:tc>
          <w:tcPr>
            <w:tcW w:w="79" w:type="dxa"/>
            <w:tcBorders>
              <w:top w:val="outset" w:sz="6" w:space="0" w:color="auto"/>
              <w:left w:val="outset" w:sz="6" w:space="0" w:color="auto"/>
              <w:bottom w:val="outset" w:sz="6" w:space="0" w:color="auto"/>
              <w:right w:val="nil"/>
            </w:tcBorders>
          </w:tcPr>
          <w:p w:rsidR="00035908" w:rsidRPr="006D1D58" w:rsidRDefault="00035908"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035908" w:rsidRDefault="00FC0BA7" w:rsidP="00287955">
            <w:pPr>
              <w:spacing w:line="360" w:lineRule="auto"/>
              <w:jc w:val="center"/>
              <w:rPr>
                <w:rFonts w:ascii="GHEA Grapalat" w:hAnsi="GHEA Grapalat" w:cs="Calibri"/>
                <w:lang w:val="hy-AM"/>
              </w:rPr>
            </w:pPr>
            <w:r>
              <w:rPr>
                <w:rFonts w:ascii="GHEA Grapalat" w:hAnsi="GHEA Grapalat" w:cs="Calibri"/>
                <w:lang w:val="hy-AM"/>
              </w:rPr>
              <w:t>2</w:t>
            </w:r>
            <w:r w:rsidRPr="008D0E98">
              <w:rPr>
                <w:rFonts w:ascii="GHEA Grapalat" w:hAnsi="GHEA Grapalat" w:cs="Calibri"/>
                <w:lang w:val="hy-AM"/>
              </w:rPr>
              <w:t xml:space="preserve">) </w:t>
            </w:r>
            <w:r>
              <w:rPr>
                <w:rFonts w:ascii="GHEA Grapalat" w:hAnsi="GHEA Grapalat" w:cs="Calibri"/>
                <w:lang w:val="hy-AM"/>
              </w:rPr>
              <w:t>Ընդունվել է։</w:t>
            </w:r>
          </w:p>
          <w:p w:rsidR="00FC0BA7" w:rsidRPr="006D1D58" w:rsidRDefault="00FC0BA7" w:rsidP="00FC0BA7">
            <w:pPr>
              <w:spacing w:line="360" w:lineRule="auto"/>
              <w:jc w:val="both"/>
              <w:rPr>
                <w:rFonts w:ascii="GHEA Grapalat" w:hAnsi="GHEA Grapalat" w:cs="Calibri"/>
                <w:lang w:val="hy-AM"/>
              </w:rPr>
            </w:pPr>
            <w:r>
              <w:rPr>
                <w:rFonts w:ascii="GHEA Grapalat" w:hAnsi="GHEA Grapalat" w:cs="Calibri"/>
                <w:lang w:val="hy-AM"/>
              </w:rPr>
              <w:t>Կարգավորումը համապատասխանաբար խմբագրվել է։</w:t>
            </w:r>
          </w:p>
        </w:tc>
      </w:tr>
      <w:tr w:rsidR="00035908" w:rsidRPr="00A12463"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035908" w:rsidRPr="008B7B56" w:rsidRDefault="008B7B56" w:rsidP="00A12463">
            <w:pPr>
              <w:spacing w:line="360" w:lineRule="auto"/>
              <w:jc w:val="both"/>
              <w:rPr>
                <w:rFonts w:ascii="GHEA Grapalat" w:hAnsi="GHEA Grapalat" w:cs="Sylfaen"/>
                <w:shd w:val="clear" w:color="auto" w:fill="FFFFFF"/>
                <w:lang w:val="nb-NO"/>
              </w:rPr>
            </w:pPr>
            <w:r w:rsidRPr="008B7B56">
              <w:rPr>
                <w:rFonts w:ascii="GHEA Grapalat" w:hAnsi="GHEA Grapalat" w:cs="Sylfaen"/>
                <w:shd w:val="clear" w:color="auto" w:fill="FFFFFF"/>
                <w:lang w:val="nb-NO"/>
              </w:rPr>
              <w:t>3) 18-րդ հոդվածի 5-րդ կետից հանել «կամ գործառույթները կամ նկարագրությունը» բառերը, քանի որ դա կարող է շատ ծավալուն նկարագրություն պարունակել։</w:t>
            </w:r>
          </w:p>
        </w:tc>
        <w:tc>
          <w:tcPr>
            <w:tcW w:w="79" w:type="dxa"/>
            <w:tcBorders>
              <w:top w:val="outset" w:sz="6" w:space="0" w:color="auto"/>
              <w:left w:val="outset" w:sz="6" w:space="0" w:color="auto"/>
              <w:bottom w:val="outset" w:sz="6" w:space="0" w:color="auto"/>
              <w:right w:val="nil"/>
            </w:tcBorders>
          </w:tcPr>
          <w:p w:rsidR="00035908" w:rsidRPr="006D1D58" w:rsidRDefault="00035908" w:rsidP="00A12463">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035908" w:rsidRPr="008B7B56" w:rsidRDefault="008B7B56" w:rsidP="00A12463">
            <w:pPr>
              <w:pStyle w:val="ListParagraph"/>
              <w:numPr>
                <w:ilvl w:val="0"/>
                <w:numId w:val="28"/>
              </w:numPr>
              <w:spacing w:after="0" w:line="360" w:lineRule="auto"/>
              <w:jc w:val="both"/>
              <w:rPr>
                <w:rFonts w:ascii="GHEA Grapalat" w:hAnsi="GHEA Grapalat" w:cs="Calibri"/>
                <w:sz w:val="24"/>
                <w:szCs w:val="24"/>
              </w:rPr>
            </w:pPr>
            <w:r w:rsidRPr="008B7B56">
              <w:rPr>
                <w:rFonts w:ascii="GHEA Grapalat" w:hAnsi="GHEA Grapalat" w:cs="Calibri"/>
                <w:sz w:val="24"/>
                <w:szCs w:val="24"/>
                <w:lang w:val="hy-AM"/>
              </w:rPr>
              <w:t>Ընդունվել է</w:t>
            </w:r>
            <w:r w:rsidR="00A12463">
              <w:rPr>
                <w:rFonts w:ascii="GHEA Grapalat" w:hAnsi="GHEA Grapalat" w:cs="Calibri"/>
                <w:sz w:val="24"/>
                <w:szCs w:val="24"/>
                <w:lang w:val="hy-AM"/>
              </w:rPr>
              <w:t xml:space="preserve"> ի գիտություն</w:t>
            </w:r>
            <w:r w:rsidRPr="008B7B56">
              <w:rPr>
                <w:rFonts w:ascii="GHEA Grapalat" w:hAnsi="GHEA Grapalat" w:cs="Calibri"/>
                <w:sz w:val="24"/>
                <w:szCs w:val="24"/>
                <w:lang w:val="hy-AM"/>
              </w:rPr>
              <w:t>։</w:t>
            </w:r>
          </w:p>
          <w:p w:rsidR="008B7B56" w:rsidRPr="008B7B56" w:rsidRDefault="008B7B56" w:rsidP="00A12463">
            <w:pPr>
              <w:spacing w:line="360" w:lineRule="auto"/>
              <w:ind w:left="105"/>
              <w:jc w:val="both"/>
              <w:rPr>
                <w:rFonts w:ascii="GHEA Grapalat" w:hAnsi="GHEA Grapalat" w:cs="Calibri"/>
                <w:lang w:val="hy-AM"/>
              </w:rPr>
            </w:pPr>
            <w:r w:rsidRPr="008B7B56">
              <w:rPr>
                <w:rFonts w:ascii="GHEA Grapalat" w:hAnsi="GHEA Grapalat" w:cs="Calibri"/>
                <w:lang w:val="hy-AM"/>
              </w:rPr>
              <w:t>Կարգավորումը շարադրվել է</w:t>
            </w:r>
            <w:r w:rsidR="00A12463">
              <w:rPr>
                <w:rFonts w:ascii="GHEA Grapalat" w:hAnsi="GHEA Grapalat" w:cs="Calibri"/>
                <w:lang w:val="hy-AM"/>
              </w:rPr>
              <w:t>ր</w:t>
            </w:r>
            <w:r w:rsidRPr="008B7B56">
              <w:rPr>
                <w:rFonts w:ascii="GHEA Grapalat" w:hAnsi="GHEA Grapalat" w:cs="Calibri"/>
                <w:lang w:val="hy-AM"/>
              </w:rPr>
              <w:t xml:space="preserve"> հետևյալ խմբագրությամբ.</w:t>
            </w:r>
          </w:p>
          <w:p w:rsidR="008B7B56" w:rsidRDefault="008B7B56" w:rsidP="00A12463">
            <w:pPr>
              <w:spacing w:line="360" w:lineRule="auto"/>
              <w:ind w:left="15"/>
              <w:jc w:val="both"/>
              <w:rPr>
                <w:rFonts w:ascii="GHEA Grapalat" w:hAnsi="GHEA Grapalat" w:cs="Calibri"/>
                <w:lang w:val="hy-AM"/>
              </w:rPr>
            </w:pPr>
            <w:r w:rsidRPr="008B7B56">
              <w:rPr>
                <w:rFonts w:ascii="GHEA Grapalat" w:hAnsi="GHEA Grapalat" w:cs="Calibri"/>
                <w:lang w:val="hy-AM"/>
              </w:rPr>
              <w:t>«5)</w:t>
            </w:r>
            <w:r w:rsidRPr="008B7B56">
              <w:rPr>
                <w:rFonts w:ascii="GHEA Grapalat" w:hAnsi="GHEA Grapalat" w:cs="Calibri"/>
                <w:lang w:val="hy-AM"/>
              </w:rPr>
              <w:tab/>
            </w:r>
            <w:r>
              <w:rPr>
                <w:rFonts w:ascii="GHEA Grapalat" w:hAnsi="GHEA Grapalat" w:cs="Calibri"/>
                <w:lang w:val="hy-AM"/>
              </w:rPr>
              <w:t xml:space="preserve"> </w:t>
            </w:r>
            <w:r w:rsidRPr="008B7B56">
              <w:rPr>
                <w:rFonts w:ascii="GHEA Grapalat" w:hAnsi="GHEA Grapalat" w:cs="Calibri"/>
                <w:lang w:val="hy-AM"/>
              </w:rPr>
              <w:t>կամավոր աշխատանքի անվանումը (կամավոր աշխատանքի մասին պայմանագրում կամավոր աշխատանքի անվանումը նշված լինելու դեպքում)։</w:t>
            </w:r>
            <w:r>
              <w:rPr>
                <w:rFonts w:ascii="GHEA Grapalat" w:hAnsi="GHEA Grapalat" w:cs="Calibri"/>
                <w:lang w:val="hy-AM"/>
              </w:rPr>
              <w:t>»</w:t>
            </w:r>
            <w:r w:rsidR="00A12463">
              <w:rPr>
                <w:rFonts w:ascii="GHEA Grapalat" w:hAnsi="GHEA Grapalat" w:cs="Calibri"/>
                <w:lang w:val="hy-AM"/>
              </w:rPr>
              <w:t>։</w:t>
            </w:r>
          </w:p>
          <w:p w:rsidR="00A12463" w:rsidRPr="008B7B56" w:rsidRDefault="00A12463" w:rsidP="00A12463">
            <w:pPr>
              <w:spacing w:line="360" w:lineRule="auto"/>
              <w:jc w:val="both"/>
              <w:rPr>
                <w:rFonts w:ascii="GHEA Grapalat" w:hAnsi="GHEA Grapalat" w:cs="Calibri"/>
                <w:lang w:val="hy-AM"/>
              </w:rPr>
            </w:pPr>
            <w:r>
              <w:rPr>
                <w:rFonts w:ascii="GHEA Grapalat" w:hAnsi="GHEA Grapalat" w:cs="Calibri"/>
                <w:lang w:val="hy-AM"/>
              </w:rPr>
              <w:t xml:space="preserve">Նշենք, սակայն, որ </w:t>
            </w:r>
            <w:r w:rsidRPr="00A12463">
              <w:rPr>
                <w:rFonts w:ascii="GHEA Grapalat" w:hAnsi="GHEA Grapalat" w:cs="Calibri"/>
                <w:lang w:val="hy-AM"/>
              </w:rPr>
              <w:t>Սոցիալական նախարարական կոմիտեի 27.03.2023 նիստի արդյունքներով՝ հարկային մարմնին կամավորի համար գրանցման հայտը ներկայացնելու վերաբերյալ կարգավորումները (</w:t>
            </w:r>
            <w:r>
              <w:rPr>
                <w:rFonts w:ascii="GHEA Grapalat" w:hAnsi="GHEA Grapalat" w:cs="Calibri"/>
                <w:lang w:val="hy-AM"/>
              </w:rPr>
              <w:t>նախագծի 18-րդ հոդվածի տվյալ բովանդակությամբ կարգավորումներն ամբողջությամբ</w:t>
            </w:r>
            <w:r w:rsidRPr="00A12463">
              <w:rPr>
                <w:rFonts w:ascii="GHEA Grapalat" w:hAnsi="GHEA Grapalat" w:cs="Calibri"/>
                <w:lang w:val="hy-AM"/>
              </w:rPr>
              <w:t>) հանվել են նախագծերի փաթեթից։</w:t>
            </w:r>
          </w:p>
        </w:tc>
      </w:tr>
      <w:tr w:rsidR="002D672A" w:rsidRPr="00C52047" w:rsidTr="00A12463">
        <w:trPr>
          <w:gridAfter w:val="2"/>
          <w:wAfter w:w="167" w:type="dxa"/>
          <w:tblCellSpacing w:w="0" w:type="dxa"/>
          <w:jc w:val="center"/>
        </w:trPr>
        <w:tc>
          <w:tcPr>
            <w:tcW w:w="5253" w:type="dxa"/>
            <w:gridSpan w:val="2"/>
            <w:tcBorders>
              <w:top w:val="outset" w:sz="6" w:space="0" w:color="auto"/>
              <w:left w:val="outset" w:sz="6" w:space="0" w:color="auto"/>
              <w:bottom w:val="outset" w:sz="6" w:space="0" w:color="auto"/>
              <w:right w:val="outset" w:sz="6" w:space="0" w:color="auto"/>
            </w:tcBorders>
          </w:tcPr>
          <w:p w:rsidR="002D672A" w:rsidRPr="00D75F94" w:rsidRDefault="00D75F94" w:rsidP="00D75F94">
            <w:pPr>
              <w:spacing w:line="360" w:lineRule="auto"/>
              <w:ind w:firstLine="426"/>
              <w:jc w:val="both"/>
              <w:rPr>
                <w:rFonts w:ascii="GHEA Grapalat" w:hAnsi="GHEA Grapalat" w:cs="Sylfaen"/>
                <w:b/>
                <w:shd w:val="clear" w:color="auto" w:fill="FFFFFF"/>
                <w:lang w:val="hy-AM"/>
              </w:rPr>
            </w:pPr>
            <w:r>
              <w:rPr>
                <w:rFonts w:ascii="GHEA Grapalat" w:hAnsi="GHEA Grapalat"/>
                <w:lang w:val="hy-AM"/>
              </w:rPr>
              <w:t>2</w:t>
            </w:r>
            <w:r>
              <w:rPr>
                <w:rFonts w:ascii="Cambria Math" w:hAnsi="Cambria Math" w:cs="Cambria Math"/>
                <w:lang w:val="hy-AM"/>
              </w:rPr>
              <w:t>․</w:t>
            </w:r>
            <w:r>
              <w:rPr>
                <w:rFonts w:ascii="GHEA Grapalat" w:hAnsi="GHEA Grapalat"/>
                <w:lang w:val="hy-AM"/>
              </w:rPr>
              <w:t xml:space="preserve"> ««Եկամտային հարկի, շահութահարկի և սոցիալական վճարի անձնավորված հաշվառման մասին» օրենքում լրացում կատարելու մասին» ՀՀ օրենքի նախագծի 1-ին հոդվածում «19-րդ հոդվածի» բառերն առաջարկում ենք փոխարինել «18-րդ հոդվածի բառերով»։ </w:t>
            </w:r>
          </w:p>
        </w:tc>
        <w:tc>
          <w:tcPr>
            <w:tcW w:w="79" w:type="dxa"/>
            <w:tcBorders>
              <w:top w:val="outset" w:sz="6" w:space="0" w:color="auto"/>
              <w:left w:val="outset" w:sz="6" w:space="0" w:color="auto"/>
              <w:bottom w:val="outset" w:sz="6" w:space="0" w:color="auto"/>
              <w:right w:val="nil"/>
            </w:tcBorders>
          </w:tcPr>
          <w:p w:rsidR="002D672A" w:rsidRPr="006D1D58" w:rsidRDefault="002D672A" w:rsidP="00287955">
            <w:pPr>
              <w:spacing w:before="100" w:beforeAutospacing="1" w:after="100" w:afterAutospacing="1" w:line="360" w:lineRule="auto"/>
              <w:jc w:val="both"/>
              <w:rPr>
                <w:rFonts w:ascii="GHEA Grapalat" w:hAnsi="GHEA Grapalat" w:cs="Calibri"/>
                <w:lang w:val="hy-AM"/>
              </w:rPr>
            </w:pPr>
          </w:p>
        </w:tc>
        <w:tc>
          <w:tcPr>
            <w:tcW w:w="4691" w:type="dxa"/>
            <w:tcBorders>
              <w:top w:val="outset" w:sz="6" w:space="0" w:color="auto"/>
              <w:left w:val="nil"/>
              <w:bottom w:val="outset" w:sz="6" w:space="0" w:color="auto"/>
              <w:right w:val="outset" w:sz="6" w:space="0" w:color="auto"/>
            </w:tcBorders>
          </w:tcPr>
          <w:p w:rsidR="00D75F94" w:rsidRPr="00D75F94" w:rsidRDefault="00D75F94" w:rsidP="00D75F94">
            <w:pPr>
              <w:spacing w:line="360" w:lineRule="auto"/>
              <w:jc w:val="center"/>
              <w:rPr>
                <w:rFonts w:ascii="GHEA Grapalat" w:hAnsi="GHEA Grapalat" w:cs="Calibri"/>
                <w:lang w:val="hy-AM"/>
              </w:rPr>
            </w:pPr>
            <w:r>
              <w:rPr>
                <w:rFonts w:ascii="GHEA Grapalat" w:hAnsi="GHEA Grapalat" w:cs="Calibri"/>
                <w:lang w:val="hy-AM"/>
              </w:rPr>
              <w:t>2.</w:t>
            </w:r>
            <w:r w:rsidRPr="00D75F94">
              <w:rPr>
                <w:rFonts w:ascii="GHEA Grapalat" w:hAnsi="GHEA Grapalat" w:cs="Calibri"/>
                <w:lang w:val="hy-AM"/>
              </w:rPr>
              <w:t xml:space="preserve"> Ընդունվել է։</w:t>
            </w:r>
          </w:p>
          <w:p w:rsidR="002D672A" w:rsidRPr="006D1D58" w:rsidRDefault="00D75F94" w:rsidP="00D75F94">
            <w:pPr>
              <w:spacing w:line="360" w:lineRule="auto"/>
              <w:jc w:val="both"/>
              <w:rPr>
                <w:rFonts w:ascii="GHEA Grapalat" w:hAnsi="GHEA Grapalat" w:cs="Calibri"/>
                <w:lang w:val="hy-AM"/>
              </w:rPr>
            </w:pPr>
            <w:r w:rsidRPr="00D75F94">
              <w:rPr>
                <w:rFonts w:ascii="GHEA Grapalat" w:hAnsi="GHEA Grapalat" w:cs="Calibri"/>
                <w:lang w:val="hy-AM"/>
              </w:rPr>
              <w:t>Կարգավորումը համապատասխանաբար խմբագրվել է։</w:t>
            </w:r>
          </w:p>
        </w:tc>
      </w:tr>
    </w:tbl>
    <w:p w:rsidR="00E16753" w:rsidRPr="001B41E1" w:rsidRDefault="00E16753" w:rsidP="00CC45B5">
      <w:pPr>
        <w:spacing w:line="360" w:lineRule="auto"/>
        <w:jc w:val="right"/>
        <w:rPr>
          <w:rFonts w:ascii="GHEA Grapalat" w:hAnsi="GHEA Grapalat" w:cs="Sylfaen"/>
          <w:b/>
          <w:lang w:val="hy-AM"/>
        </w:rPr>
      </w:pPr>
    </w:p>
    <w:sectPr w:rsidR="00E16753" w:rsidRPr="001B41E1" w:rsidSect="005351FD">
      <w:headerReference w:type="first" r:id="rId10"/>
      <w:footerReference w:type="first" r:id="rId11"/>
      <w:pgSz w:w="11906" w:h="16838" w:code="9"/>
      <w:pgMar w:top="12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47E" w:rsidRDefault="0099447E">
      <w:r>
        <w:separator/>
      </w:r>
    </w:p>
  </w:endnote>
  <w:endnote w:type="continuationSeparator" w:id="0">
    <w:p w:rsidR="0099447E" w:rsidRDefault="00994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LatArm">
    <w:panose1 w:val="020B0604020202020204"/>
    <w:charset w:val="00"/>
    <w:family w:val="swiss"/>
    <w:pitch w:val="variable"/>
    <w:sig w:usb0="00000003" w:usb1="00000000" w:usb2="00000000" w:usb3="00000000" w:csb0="00000001" w:csb1="00000000"/>
  </w:font>
  <w:font w:name="Arian AMU">
    <w:altName w:val="Microsoft Sans Serif"/>
    <w:panose1 w:val="01000000000000000000"/>
    <w:charset w:val="00"/>
    <w:family w:val="auto"/>
    <w:pitch w:val="variable"/>
    <w:sig w:usb0="A1002EAF" w:usb1="5000000B"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287" w:usb1="00000000" w:usb2="00000000" w:usb3="00000000" w:csb0="0000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F33" w:rsidRDefault="006B7F33">
    <w:pPr>
      <w:pStyle w:val="Armenian"/>
      <w:jc w:val="center"/>
      <w:rPr>
        <w:rFonts w:ascii="GHEA Grapalat" w:hAnsi="GHEA Grapalat"/>
        <w:b/>
        <w:sz w:val="20"/>
        <w:lang w:val="fr-FR"/>
      </w:rPr>
    </w:pPr>
    <w:r>
      <w:rPr>
        <w:rFonts w:ascii="GHEA Grapalat" w:hAnsi="GHEA Grapalat"/>
        <w:b/>
        <w:sz w:val="20"/>
        <w:lang w:val="hy-AM"/>
      </w:rPr>
      <w:t xml:space="preserve">ՀՀ, </w:t>
    </w:r>
    <w:r>
      <w:rPr>
        <w:rFonts w:ascii="GHEA Grapalat" w:hAnsi="GHEA Grapalat"/>
        <w:b/>
        <w:sz w:val="20"/>
      </w:rPr>
      <w:t>Երևան</w:t>
    </w:r>
    <w:r>
      <w:rPr>
        <w:rFonts w:ascii="GHEA Grapalat" w:hAnsi="GHEA Grapalat"/>
        <w:b/>
        <w:sz w:val="20"/>
        <w:lang w:val="hy-AM"/>
      </w:rPr>
      <w:t xml:space="preserve"> 0010,</w:t>
    </w:r>
    <w:r>
      <w:t xml:space="preserve"> </w:t>
    </w:r>
    <w:r>
      <w:rPr>
        <w:rFonts w:ascii="GHEA Grapalat" w:hAnsi="GHEA Grapalat"/>
        <w:b/>
        <w:sz w:val="20"/>
        <w:lang w:val="hy-AM"/>
      </w:rPr>
      <w:t>Կառավարական տուն 3, հ</w:t>
    </w:r>
    <w:r>
      <w:rPr>
        <w:rFonts w:ascii="GHEA Grapalat" w:hAnsi="GHEA Grapalat"/>
        <w:b/>
        <w:sz w:val="20"/>
      </w:rPr>
      <w:t>եռ</w:t>
    </w:r>
    <w:r>
      <w:rPr>
        <w:rFonts w:ascii="GHEA Grapalat" w:hAnsi="GHEA Grapalat"/>
        <w:b/>
        <w:sz w:val="20"/>
        <w:lang w:val="hy-AM"/>
      </w:rPr>
      <w:t>.՝</w:t>
    </w:r>
    <w:r>
      <w:rPr>
        <w:rFonts w:ascii="GHEA Grapalat" w:hAnsi="GHEA Grapalat"/>
        <w:b/>
        <w:sz w:val="20"/>
        <w:lang w:val="en-US"/>
      </w:rPr>
      <w:t xml:space="preserve"> (</w:t>
    </w:r>
    <w:r>
      <w:rPr>
        <w:rFonts w:ascii="GHEA Grapalat" w:hAnsi="GHEA Grapalat"/>
        <w:b/>
        <w:sz w:val="20"/>
        <w:lang w:val="hy-AM"/>
      </w:rPr>
      <w:t>+</w:t>
    </w:r>
    <w:r>
      <w:rPr>
        <w:rFonts w:ascii="GHEA Grapalat" w:hAnsi="GHEA Grapalat"/>
        <w:b/>
        <w:sz w:val="20"/>
        <w:lang w:val="en-US"/>
      </w:rPr>
      <w:t xml:space="preserve">374 10) 520 830, </w:t>
    </w:r>
    <w:r>
      <w:rPr>
        <w:rFonts w:ascii="GHEA Grapalat" w:hAnsi="GHEA Grapalat"/>
        <w:b/>
        <w:sz w:val="20"/>
      </w:rPr>
      <w:t>www.mlsa.am,</w:t>
    </w:r>
    <w:r>
      <w:rPr>
        <w:rFonts w:ascii="GHEA Grapalat" w:hAnsi="GHEA Grapalat"/>
        <w:b/>
        <w:color w:val="0000FF"/>
        <w:sz w:val="20"/>
        <w:lang w:val="hy-AM"/>
      </w:rPr>
      <w:t xml:space="preserve"> </w:t>
    </w:r>
    <w:r>
      <w:rPr>
        <w:rFonts w:ascii="GHEA Grapalat" w:hAnsi="GHEA Grapalat"/>
        <w:b/>
        <w:sz w:val="20"/>
        <w:lang w:val="fr-FR"/>
      </w:rPr>
      <w:t>info@mlsa.am</w:t>
    </w:r>
  </w:p>
  <w:p w:rsidR="006B7F33" w:rsidRDefault="006B7F33">
    <w:pPr>
      <w:rPr>
        <w:rFonts w:ascii="GHEA Grapalat" w:hAnsi="GHEA Grapalat"/>
        <w:b/>
        <w:color w:val="0000FF"/>
        <w:sz w:val="20"/>
        <w:szCs w:val="20"/>
        <w:lang w:val="en-GB" w:eastAsia="en-US"/>
      </w:rPr>
    </w:pPr>
  </w:p>
  <w:p w:rsidR="006B7F33" w:rsidRDefault="006B7F33">
    <w:pPr>
      <w:rPr>
        <w:rFonts w:ascii="GHEA Grapalat" w:hAnsi="GHEA Grapalat"/>
        <w:b/>
        <w:color w:val="0000FF"/>
        <w:sz w:val="20"/>
        <w:szCs w:val="20"/>
        <w:lang w:val="en-GB" w:eastAsia="en-US"/>
      </w:rPr>
    </w:pPr>
  </w:p>
  <w:p w:rsidR="006B7F33" w:rsidRDefault="006B7F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47E" w:rsidRDefault="0099447E">
      <w:r>
        <w:separator/>
      </w:r>
    </w:p>
  </w:footnote>
  <w:footnote w:type="continuationSeparator" w:id="0">
    <w:p w:rsidR="0099447E" w:rsidRDefault="009944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F33" w:rsidRDefault="006B7F33">
    <w:pPr>
      <w:pStyle w:val="Heading1"/>
      <w:spacing w:before="0" w:after="0" w:line="276" w:lineRule="auto"/>
      <w:rPr>
        <w:rFonts w:ascii="GHEA Grapalat" w:hAnsi="GHEA Grapalat" w:cs="Sylfaen"/>
        <w:b w:val="0"/>
        <w:sz w:val="24"/>
        <w:szCs w:val="24"/>
        <w:lang w:val="hy-AM"/>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F33" w:rsidRDefault="006B7F33">
    <w:pPr>
      <w:spacing w:line="276" w:lineRule="auto"/>
      <w:jc w:val="center"/>
      <w:rPr>
        <w:rFonts w:ascii="GHEA Grapalat" w:hAnsi="GHEA Grapalat"/>
      </w:rPr>
    </w:pPr>
    <w:r>
      <w:rPr>
        <w:rFonts w:ascii="GHEA Grapalat" w:hAnsi="GHEA Grapalat"/>
        <w:noProof/>
        <w:lang w:val="en-US" w:eastAsia="en-US"/>
      </w:rPr>
      <w:drawing>
        <wp:inline distT="0" distB="0" distL="0" distR="0">
          <wp:extent cx="985233" cy="985233"/>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nanshan-RGB-ai.png"/>
                  <pic:cNvPicPr/>
                </pic:nvPicPr>
                <pic:blipFill>
                  <a:blip r:embed="rId1">
                    <a:extLst>
                      <a:ext uri="{28A0092B-C50C-407E-A947-70E740481C1C}">
                        <a14:useLocalDpi xmlns:a14="http://schemas.microsoft.com/office/drawing/2010/main" val="0"/>
                      </a:ext>
                    </a:extLst>
                  </a:blip>
                  <a:stretch>
                    <a:fillRect/>
                  </a:stretch>
                </pic:blipFill>
                <pic:spPr>
                  <a:xfrm>
                    <a:off x="0" y="0"/>
                    <a:ext cx="984678" cy="984678"/>
                  </a:xfrm>
                  <a:prstGeom prst="rect">
                    <a:avLst/>
                  </a:prstGeom>
                </pic:spPr>
              </pic:pic>
            </a:graphicData>
          </a:graphic>
        </wp:inline>
      </w:drawing>
    </w:r>
  </w:p>
  <w:p w:rsidR="006B7F33" w:rsidRPr="002476BD" w:rsidRDefault="006B7F33">
    <w:pPr>
      <w:spacing w:line="276" w:lineRule="auto"/>
      <w:jc w:val="center"/>
      <w:rPr>
        <w:rFonts w:ascii="GHEA Grapalat" w:hAnsi="GHEA Grapalat" w:cs="Sylfaen"/>
        <w:b/>
      </w:rPr>
    </w:pPr>
    <w:r>
      <w:rPr>
        <w:rFonts w:ascii="GHEA Grapalat" w:hAnsi="GHEA Grapalat" w:cs="Sylfaen"/>
        <w:b/>
      </w:rPr>
      <w:t>ՀԱՅԱՍՏԱՆԻ</w:t>
    </w:r>
    <w:r>
      <w:rPr>
        <w:rFonts w:ascii="GHEA Grapalat" w:hAnsi="GHEA Grapalat" w:cs="Times Armenian"/>
        <w:b/>
      </w:rPr>
      <w:t xml:space="preserve"> </w:t>
    </w:r>
    <w:r>
      <w:rPr>
        <w:rFonts w:ascii="GHEA Grapalat" w:hAnsi="GHEA Grapalat" w:cs="Sylfaen"/>
        <w:b/>
      </w:rPr>
      <w:t>ՀԱՆՐԱՊԵՏՈՒԹՅԱՆ</w:t>
    </w:r>
    <w:r>
      <w:rPr>
        <w:rFonts w:ascii="GHEA Grapalat" w:hAnsi="GHEA Grapalat" w:cs="Sylfaen"/>
        <w:b/>
        <w:lang w:val="hy-AM"/>
      </w:rPr>
      <w:t xml:space="preserve"> </w:t>
    </w:r>
  </w:p>
  <w:p w:rsidR="006B7F33" w:rsidRPr="002476BD" w:rsidRDefault="006B7F33">
    <w:pPr>
      <w:spacing w:line="276" w:lineRule="auto"/>
      <w:jc w:val="center"/>
      <w:rPr>
        <w:rFonts w:ascii="GHEA Grapalat" w:hAnsi="GHEA Grapalat" w:cs="Times Armenian"/>
        <w:b/>
      </w:rPr>
    </w:pPr>
    <w:r>
      <w:rPr>
        <w:rFonts w:ascii="GHEA Grapalat" w:hAnsi="GHEA Grapalat" w:cs="Sylfaen"/>
        <w:b/>
      </w:rPr>
      <w:t>ԱՇԽԱՏԱՆՔԻ</w:t>
    </w:r>
    <w:r>
      <w:rPr>
        <w:rFonts w:ascii="GHEA Grapalat" w:hAnsi="GHEA Grapalat" w:cs="Times Armenian"/>
        <w:b/>
      </w:rPr>
      <w:t xml:space="preserve"> </w:t>
    </w:r>
    <w:r>
      <w:rPr>
        <w:rFonts w:ascii="GHEA Grapalat" w:hAnsi="GHEA Grapalat" w:cs="Sylfaen"/>
        <w:b/>
      </w:rPr>
      <w:t>ԵՎ</w:t>
    </w:r>
    <w:r>
      <w:rPr>
        <w:rFonts w:ascii="GHEA Grapalat" w:hAnsi="GHEA Grapalat" w:cs="Times Armenian"/>
        <w:b/>
      </w:rPr>
      <w:t xml:space="preserve"> </w:t>
    </w:r>
    <w:r>
      <w:rPr>
        <w:rFonts w:ascii="GHEA Grapalat" w:hAnsi="GHEA Grapalat" w:cs="Sylfaen"/>
        <w:b/>
      </w:rPr>
      <w:t>ՍՈՑԻԱԼԱԿԱՆ</w:t>
    </w:r>
    <w:r>
      <w:rPr>
        <w:rFonts w:ascii="GHEA Grapalat" w:hAnsi="GHEA Grapalat" w:cs="Times Armenian"/>
        <w:b/>
      </w:rPr>
      <w:t xml:space="preserve"> </w:t>
    </w:r>
    <w:r>
      <w:rPr>
        <w:rFonts w:ascii="GHEA Grapalat" w:hAnsi="GHEA Grapalat" w:cs="Sylfaen"/>
        <w:b/>
      </w:rPr>
      <w:t>ՀԱՐՑԵՐԻ</w:t>
    </w:r>
    <w:r>
      <w:rPr>
        <w:rFonts w:ascii="GHEA Grapalat" w:hAnsi="GHEA Grapalat" w:cs="Times Armenian"/>
        <w:b/>
      </w:rPr>
      <w:t xml:space="preserve"> </w:t>
    </w:r>
  </w:p>
  <w:p w:rsidR="006B7F33" w:rsidRDefault="006B7F33">
    <w:pPr>
      <w:spacing w:line="276" w:lineRule="auto"/>
      <w:jc w:val="center"/>
      <w:rPr>
        <w:rFonts w:ascii="GHEA Grapalat" w:hAnsi="GHEA Grapalat"/>
        <w:b/>
      </w:rPr>
    </w:pPr>
    <w:r>
      <w:rPr>
        <w:rFonts w:ascii="GHEA Grapalat" w:hAnsi="GHEA Grapalat" w:cs="Sylfaen"/>
        <w:b/>
      </w:rPr>
      <w:t>ՆԱԽԱՐԱՐ</w:t>
    </w:r>
  </w:p>
  <w:p w:rsidR="006B7F33" w:rsidRDefault="006B7F33">
    <w:pPr>
      <w:pBdr>
        <w:bottom w:val="thickThinSmallGap" w:sz="24" w:space="1" w:color="auto"/>
      </w:pBdr>
      <w:spacing w:line="276" w:lineRule="auto"/>
      <w:jc w:val="center"/>
      <w:rPr>
        <w:rFonts w:ascii="GHEA Grapalat" w:hAnsi="GHEA Grapalat" w:cs="Sylfaen"/>
        <w:b/>
        <w:lang w:val="hy-AM"/>
      </w:rPr>
    </w:pPr>
  </w:p>
  <w:p w:rsidR="006B7F33" w:rsidRDefault="006B7F33">
    <w:pPr>
      <w:spacing w:line="276" w:lineRule="auto"/>
      <w:jc w:val="center"/>
      <w:rPr>
        <w:rFonts w:ascii="GHEA Grapalat" w:hAnsi="GHEA Grapalat"/>
        <w:b/>
        <w:sz w:val="18"/>
      </w:rPr>
    </w:pPr>
  </w:p>
  <w:p w:rsidR="006B7F33" w:rsidRDefault="006B7F33">
    <w:pPr>
      <w:pStyle w:val="Heading1"/>
      <w:spacing w:before="0" w:after="0" w:line="276" w:lineRule="auto"/>
      <w:rPr>
        <w:rFonts w:ascii="GHEA Grapalat" w:hAnsi="GHEA Grapalat" w:cs="Sylfaen"/>
        <w:b w:val="0"/>
        <w:sz w:val="24"/>
        <w:szCs w:val="24"/>
        <w:lang w:val="hy-AM"/>
      </w:rPr>
    </w:pPr>
    <w:r>
      <w:rPr>
        <w:rFonts w:ascii="GHEA Grapalat" w:hAnsi="GHEA Grapalat"/>
        <w:b w:val="0"/>
        <w:sz w:val="24"/>
        <w:szCs w:val="24"/>
        <w:lang w:val="hy-AM"/>
      </w:rPr>
      <w:t>«</w:t>
    </w:r>
    <w:r>
      <w:rPr>
        <w:rFonts w:ascii="GHEA Grapalat" w:hAnsi="GHEA Grapalat"/>
        <w:b w:val="0"/>
        <w:sz w:val="24"/>
        <w:szCs w:val="24"/>
        <w:lang w:val="hy-AM"/>
      </w:rPr>
      <w:tab/>
      <w:t xml:space="preserve">» </w:t>
    </w:r>
    <w:r>
      <w:rPr>
        <w:rFonts w:ascii="GHEA Grapalat" w:hAnsi="GHEA Grapalat"/>
        <w:b w:val="0"/>
        <w:sz w:val="24"/>
        <w:szCs w:val="24"/>
        <w:lang w:val="hy-AM"/>
      </w:rPr>
      <w:tab/>
    </w:r>
    <w:r>
      <w:rPr>
        <w:rFonts w:ascii="GHEA Grapalat" w:hAnsi="GHEA Grapalat"/>
        <w:b w:val="0"/>
        <w:sz w:val="24"/>
        <w:szCs w:val="24"/>
        <w:lang w:val="hy-AM"/>
      </w:rPr>
      <w:tab/>
    </w:r>
    <w:r>
      <w:rPr>
        <w:rFonts w:ascii="GHEA Grapalat" w:hAnsi="GHEA Grapalat"/>
        <w:b w:val="0"/>
        <w:sz w:val="24"/>
        <w:szCs w:val="24"/>
        <w:lang w:val="hy-AM"/>
      </w:rPr>
      <w:tab/>
    </w:r>
    <w:r>
      <w:rPr>
        <w:rFonts w:ascii="GHEA Grapalat" w:hAnsi="GHEA Grapalat"/>
        <w:b w:val="0"/>
        <w:sz w:val="24"/>
        <w:szCs w:val="24"/>
        <w:lang w:val="ru-RU"/>
      </w:rPr>
      <w:t>20</w:t>
    </w:r>
    <w:r>
      <w:rPr>
        <w:rFonts w:ascii="GHEA Grapalat" w:hAnsi="GHEA Grapalat"/>
        <w:b w:val="0"/>
        <w:sz w:val="24"/>
        <w:szCs w:val="24"/>
      </w:rPr>
      <w:t>2</w:t>
    </w:r>
    <w:r>
      <w:rPr>
        <w:rFonts w:ascii="GHEA Grapalat" w:hAnsi="GHEA Grapalat"/>
        <w:b w:val="0"/>
        <w:sz w:val="24"/>
        <w:szCs w:val="24"/>
        <w:lang w:val="hy-AM"/>
      </w:rPr>
      <w:t>1</w:t>
    </w:r>
    <w:r>
      <w:rPr>
        <w:rFonts w:ascii="GHEA Grapalat" w:hAnsi="GHEA Grapalat"/>
        <w:b w:val="0"/>
        <w:sz w:val="24"/>
        <w:szCs w:val="24"/>
      </w:rPr>
      <w:t xml:space="preserve"> </w:t>
    </w:r>
    <w:r>
      <w:rPr>
        <w:rFonts w:ascii="GHEA Grapalat" w:hAnsi="GHEA Grapalat" w:cs="Sylfaen"/>
        <w:b w:val="0"/>
        <w:sz w:val="24"/>
        <w:szCs w:val="24"/>
      </w:rPr>
      <w:t>թ</w:t>
    </w:r>
    <w:r>
      <w:rPr>
        <w:rFonts w:ascii="GHEA Grapalat" w:hAnsi="GHEA Grapalat" w:cs="Sylfaen"/>
        <w:b w:val="0"/>
        <w:sz w:val="24"/>
        <w:szCs w:val="24"/>
        <w:lang w:val="ru-RU"/>
      </w:rPr>
      <w:t>.</w:t>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lang w:val="hy-AM"/>
      </w:rPr>
      <w:tab/>
    </w:r>
    <w:r>
      <w:rPr>
        <w:rFonts w:ascii="GHEA Grapalat" w:hAnsi="GHEA Grapalat" w:cs="Sylfaen"/>
        <w:b w:val="0"/>
        <w:sz w:val="24"/>
        <w:szCs w:val="24"/>
      </w:rPr>
      <w:t>N</w:t>
    </w:r>
    <w:r>
      <w:rPr>
        <w:rFonts w:ascii="GHEA Grapalat" w:hAnsi="GHEA Grapalat" w:cs="Sylfaen"/>
        <w:b w:val="0"/>
        <w:sz w:val="24"/>
        <w:szCs w:val="24"/>
        <w:lang w:val="hy-AM"/>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418A7"/>
    <w:multiLevelType w:val="hybridMultilevel"/>
    <w:tmpl w:val="5CBE4BF4"/>
    <w:lvl w:ilvl="0" w:tplc="56242C4C">
      <w:start w:val="1"/>
      <w:numFmt w:val="decimal"/>
      <w:lvlText w:val="%1)"/>
      <w:lvlJc w:val="left"/>
      <w:pPr>
        <w:ind w:left="720" w:hanging="360"/>
      </w:pPr>
      <w:rPr>
        <w:b w:val="0"/>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F1E1C"/>
    <w:multiLevelType w:val="hybridMultilevel"/>
    <w:tmpl w:val="ED06B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2A53A7"/>
    <w:multiLevelType w:val="hybridMultilevel"/>
    <w:tmpl w:val="B2C6028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1C68CB"/>
    <w:multiLevelType w:val="hybridMultilevel"/>
    <w:tmpl w:val="02B2BD74"/>
    <w:lvl w:ilvl="0" w:tplc="24CC22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CD297B"/>
    <w:multiLevelType w:val="hybridMultilevel"/>
    <w:tmpl w:val="7DDA9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2654CB"/>
    <w:multiLevelType w:val="hybridMultilevel"/>
    <w:tmpl w:val="78DE8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F76A84"/>
    <w:multiLevelType w:val="hybridMultilevel"/>
    <w:tmpl w:val="EE861E22"/>
    <w:lvl w:ilvl="0" w:tplc="04090011">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C13DC8"/>
    <w:multiLevelType w:val="hybridMultilevel"/>
    <w:tmpl w:val="85F8E57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DAF56FB"/>
    <w:multiLevelType w:val="hybridMultilevel"/>
    <w:tmpl w:val="49D01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BE3297"/>
    <w:multiLevelType w:val="hybridMultilevel"/>
    <w:tmpl w:val="47B8D28E"/>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D317E7"/>
    <w:multiLevelType w:val="hybridMultilevel"/>
    <w:tmpl w:val="4156FF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836E33"/>
    <w:multiLevelType w:val="hybridMultilevel"/>
    <w:tmpl w:val="0E7AAA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907F7E"/>
    <w:multiLevelType w:val="hybridMultilevel"/>
    <w:tmpl w:val="585E70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CE76CF"/>
    <w:multiLevelType w:val="hybridMultilevel"/>
    <w:tmpl w:val="1FC8B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7055F9"/>
    <w:multiLevelType w:val="hybridMultilevel"/>
    <w:tmpl w:val="2F7CF0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1E413F"/>
    <w:multiLevelType w:val="hybridMultilevel"/>
    <w:tmpl w:val="8640CD7C"/>
    <w:lvl w:ilvl="0" w:tplc="04090011">
      <w:start w:val="1"/>
      <w:numFmt w:val="decimal"/>
      <w:lvlText w:val="%1)"/>
      <w:lvlJc w:val="left"/>
      <w:pPr>
        <w:ind w:left="1170" w:hanging="360"/>
      </w:pPr>
      <w:rPr>
        <w:b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36737B"/>
    <w:multiLevelType w:val="hybridMultilevel"/>
    <w:tmpl w:val="15860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FE4ECD"/>
    <w:multiLevelType w:val="hybridMultilevel"/>
    <w:tmpl w:val="41C22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CF26B3"/>
    <w:multiLevelType w:val="hybridMultilevel"/>
    <w:tmpl w:val="ACFA86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A16CD5"/>
    <w:multiLevelType w:val="hybridMultilevel"/>
    <w:tmpl w:val="8F064B64"/>
    <w:lvl w:ilvl="0" w:tplc="13E808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52B4199D"/>
    <w:multiLevelType w:val="hybridMultilevel"/>
    <w:tmpl w:val="DB921E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6527EB"/>
    <w:multiLevelType w:val="hybridMultilevel"/>
    <w:tmpl w:val="4358F5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73793"/>
    <w:multiLevelType w:val="hybridMultilevel"/>
    <w:tmpl w:val="659222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74953"/>
    <w:multiLevelType w:val="hybridMultilevel"/>
    <w:tmpl w:val="72B27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A9A1225"/>
    <w:multiLevelType w:val="hybridMultilevel"/>
    <w:tmpl w:val="8D4C4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033DA7"/>
    <w:multiLevelType w:val="hybridMultilevel"/>
    <w:tmpl w:val="498AA2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B83BF1"/>
    <w:multiLevelType w:val="hybridMultilevel"/>
    <w:tmpl w:val="3280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B95FF9"/>
    <w:multiLevelType w:val="hybridMultilevel"/>
    <w:tmpl w:val="90C44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50534C"/>
    <w:multiLevelType w:val="hybridMultilevel"/>
    <w:tmpl w:val="5CBE4BF4"/>
    <w:lvl w:ilvl="0" w:tplc="56242C4C">
      <w:start w:val="1"/>
      <w:numFmt w:val="decimal"/>
      <w:lvlText w:val="%1)"/>
      <w:lvlJc w:val="left"/>
      <w:pPr>
        <w:ind w:left="720" w:hanging="360"/>
      </w:pPr>
      <w:rPr>
        <w:b w:val="0"/>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933BE"/>
    <w:multiLevelType w:val="hybridMultilevel"/>
    <w:tmpl w:val="DD5A6722"/>
    <w:lvl w:ilvl="0" w:tplc="EEA279F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687470E2"/>
    <w:multiLevelType w:val="hybridMultilevel"/>
    <w:tmpl w:val="852677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707086"/>
    <w:multiLevelType w:val="hybridMultilevel"/>
    <w:tmpl w:val="2986469C"/>
    <w:lvl w:ilvl="0" w:tplc="EFDEC976">
      <w:start w:val="1"/>
      <w:numFmt w:val="decimal"/>
      <w:lvlText w:val="%1."/>
      <w:lvlJc w:val="left"/>
      <w:pPr>
        <w:ind w:left="720" w:hanging="360"/>
      </w:pPr>
      <w:rPr>
        <w:rFonts w:cs="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0C2B8F"/>
    <w:multiLevelType w:val="hybridMultilevel"/>
    <w:tmpl w:val="04E2A1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A04507"/>
    <w:multiLevelType w:val="hybridMultilevel"/>
    <w:tmpl w:val="6CA688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43C64FA"/>
    <w:multiLevelType w:val="hybridMultilevel"/>
    <w:tmpl w:val="E326D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6310AD"/>
    <w:multiLevelType w:val="hybridMultilevel"/>
    <w:tmpl w:val="E37E0CAA"/>
    <w:lvl w:ilvl="0" w:tplc="8086FCF4">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6F72AD3"/>
    <w:multiLevelType w:val="hybridMultilevel"/>
    <w:tmpl w:val="96BC3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DB29C7"/>
    <w:multiLevelType w:val="hybridMultilevel"/>
    <w:tmpl w:val="47B8D28E"/>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E02A0D"/>
    <w:multiLevelType w:val="hybridMultilevel"/>
    <w:tmpl w:val="86B4415A"/>
    <w:lvl w:ilvl="0" w:tplc="65084A7A">
      <w:start w:val="12"/>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33"/>
  </w:num>
  <w:num w:numId="3">
    <w:abstractNumId w:val="7"/>
  </w:num>
  <w:num w:numId="4">
    <w:abstractNumId w:val="5"/>
  </w:num>
  <w:num w:numId="5">
    <w:abstractNumId w:val="19"/>
  </w:num>
  <w:num w:numId="6">
    <w:abstractNumId w:val="11"/>
  </w:num>
  <w:num w:numId="7">
    <w:abstractNumId w:val="16"/>
  </w:num>
  <w:num w:numId="8">
    <w:abstractNumId w:val="18"/>
  </w:num>
  <w:num w:numId="9">
    <w:abstractNumId w:val="23"/>
  </w:num>
  <w:num w:numId="10">
    <w:abstractNumId w:val="34"/>
  </w:num>
  <w:num w:numId="11">
    <w:abstractNumId w:val="8"/>
  </w:num>
  <w:num w:numId="12">
    <w:abstractNumId w:val="31"/>
  </w:num>
  <w:num w:numId="13">
    <w:abstractNumId w:val="6"/>
  </w:num>
  <w:num w:numId="14">
    <w:abstractNumId w:val="15"/>
  </w:num>
  <w:num w:numId="15">
    <w:abstractNumId w:val="1"/>
  </w:num>
  <w:num w:numId="16">
    <w:abstractNumId w:val="26"/>
  </w:num>
  <w:num w:numId="17">
    <w:abstractNumId w:val="13"/>
  </w:num>
  <w:num w:numId="18">
    <w:abstractNumId w:val="29"/>
  </w:num>
  <w:num w:numId="19">
    <w:abstractNumId w:val="20"/>
  </w:num>
  <w:num w:numId="20">
    <w:abstractNumId w:val="27"/>
  </w:num>
  <w:num w:numId="21">
    <w:abstractNumId w:val="25"/>
  </w:num>
  <w:num w:numId="22">
    <w:abstractNumId w:val="21"/>
  </w:num>
  <w:num w:numId="23">
    <w:abstractNumId w:val="30"/>
  </w:num>
  <w:num w:numId="24">
    <w:abstractNumId w:val="2"/>
  </w:num>
  <w:num w:numId="25">
    <w:abstractNumId w:val="38"/>
  </w:num>
  <w:num w:numId="26">
    <w:abstractNumId w:val="14"/>
  </w:num>
  <w:num w:numId="27">
    <w:abstractNumId w:val="12"/>
  </w:num>
  <w:num w:numId="28">
    <w:abstractNumId w:val="4"/>
  </w:num>
  <w:num w:numId="29">
    <w:abstractNumId w:val="24"/>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3"/>
  </w:num>
  <w:num w:numId="33">
    <w:abstractNumId w:val="35"/>
  </w:num>
  <w:num w:numId="34">
    <w:abstractNumId w:val="32"/>
  </w:num>
  <w:num w:numId="35">
    <w:abstractNumId w:val="28"/>
  </w:num>
  <w:num w:numId="36">
    <w:abstractNumId w:val="10"/>
  </w:num>
  <w:num w:numId="37">
    <w:abstractNumId w:val="36"/>
  </w:num>
  <w:num w:numId="38">
    <w:abstractNumId w:val="9"/>
  </w:num>
  <w:num w:numId="39">
    <w:abstractNumId w:val="22"/>
  </w:num>
  <w:numIdMacAtCleanup w:val="28"/>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sine.Harutyunyan">
    <w15:presenceInfo w15:providerId="AD" w15:userId="S-1-5-21-3987009605-3915548093-243661217-14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A0B"/>
    <w:rsid w:val="00001C42"/>
    <w:rsid w:val="00002D57"/>
    <w:rsid w:val="00003981"/>
    <w:rsid w:val="00004C14"/>
    <w:rsid w:val="00005EEB"/>
    <w:rsid w:val="00007234"/>
    <w:rsid w:val="00010112"/>
    <w:rsid w:val="00010467"/>
    <w:rsid w:val="00010FBA"/>
    <w:rsid w:val="00011351"/>
    <w:rsid w:val="00013750"/>
    <w:rsid w:val="0001564A"/>
    <w:rsid w:val="00017AA6"/>
    <w:rsid w:val="00021B87"/>
    <w:rsid w:val="0002334E"/>
    <w:rsid w:val="00023F31"/>
    <w:rsid w:val="000248E7"/>
    <w:rsid w:val="00025367"/>
    <w:rsid w:val="00025944"/>
    <w:rsid w:val="00030E92"/>
    <w:rsid w:val="00031383"/>
    <w:rsid w:val="000318C2"/>
    <w:rsid w:val="000319E2"/>
    <w:rsid w:val="00032696"/>
    <w:rsid w:val="00032ABD"/>
    <w:rsid w:val="00033540"/>
    <w:rsid w:val="000339A0"/>
    <w:rsid w:val="00033C6E"/>
    <w:rsid w:val="00035010"/>
    <w:rsid w:val="000350D1"/>
    <w:rsid w:val="00035908"/>
    <w:rsid w:val="0003617F"/>
    <w:rsid w:val="00037115"/>
    <w:rsid w:val="000377C5"/>
    <w:rsid w:val="00037D03"/>
    <w:rsid w:val="00040EB1"/>
    <w:rsid w:val="00041AB3"/>
    <w:rsid w:val="00045A3D"/>
    <w:rsid w:val="00051066"/>
    <w:rsid w:val="00051DAA"/>
    <w:rsid w:val="00052A25"/>
    <w:rsid w:val="000541EE"/>
    <w:rsid w:val="000544D8"/>
    <w:rsid w:val="000552F7"/>
    <w:rsid w:val="00057847"/>
    <w:rsid w:val="000600A1"/>
    <w:rsid w:val="0006047F"/>
    <w:rsid w:val="0006085F"/>
    <w:rsid w:val="0006300C"/>
    <w:rsid w:val="00063206"/>
    <w:rsid w:val="000645B1"/>
    <w:rsid w:val="00064C20"/>
    <w:rsid w:val="000666FB"/>
    <w:rsid w:val="00066CBC"/>
    <w:rsid w:val="00067890"/>
    <w:rsid w:val="00067F75"/>
    <w:rsid w:val="00072504"/>
    <w:rsid w:val="00077038"/>
    <w:rsid w:val="00077E89"/>
    <w:rsid w:val="000814F8"/>
    <w:rsid w:val="00082D8F"/>
    <w:rsid w:val="00083D6D"/>
    <w:rsid w:val="00085B82"/>
    <w:rsid w:val="00085FA7"/>
    <w:rsid w:val="00093581"/>
    <w:rsid w:val="000945B3"/>
    <w:rsid w:val="000948BF"/>
    <w:rsid w:val="000959A1"/>
    <w:rsid w:val="000A5BA2"/>
    <w:rsid w:val="000A7F3B"/>
    <w:rsid w:val="000B57C8"/>
    <w:rsid w:val="000B77B4"/>
    <w:rsid w:val="000C11A5"/>
    <w:rsid w:val="000C17AC"/>
    <w:rsid w:val="000C1A17"/>
    <w:rsid w:val="000C28B3"/>
    <w:rsid w:val="000C3ABD"/>
    <w:rsid w:val="000C419E"/>
    <w:rsid w:val="000C4800"/>
    <w:rsid w:val="000C583F"/>
    <w:rsid w:val="000C6608"/>
    <w:rsid w:val="000C6C18"/>
    <w:rsid w:val="000D0BB3"/>
    <w:rsid w:val="000D0E05"/>
    <w:rsid w:val="000D0E96"/>
    <w:rsid w:val="000D50C6"/>
    <w:rsid w:val="000D5974"/>
    <w:rsid w:val="000D5C57"/>
    <w:rsid w:val="000D64FD"/>
    <w:rsid w:val="000D7A85"/>
    <w:rsid w:val="000E1A78"/>
    <w:rsid w:val="000E2270"/>
    <w:rsid w:val="000E362F"/>
    <w:rsid w:val="000E3F7D"/>
    <w:rsid w:val="000E56AC"/>
    <w:rsid w:val="000E6143"/>
    <w:rsid w:val="000F01C7"/>
    <w:rsid w:val="000F1E67"/>
    <w:rsid w:val="000F30C0"/>
    <w:rsid w:val="000F31E3"/>
    <w:rsid w:val="000F32FB"/>
    <w:rsid w:val="000F4C56"/>
    <w:rsid w:val="000F4CF1"/>
    <w:rsid w:val="000F5371"/>
    <w:rsid w:val="000F5C6B"/>
    <w:rsid w:val="000F7577"/>
    <w:rsid w:val="001007CD"/>
    <w:rsid w:val="00100F50"/>
    <w:rsid w:val="00103B8E"/>
    <w:rsid w:val="001047D9"/>
    <w:rsid w:val="00104D5D"/>
    <w:rsid w:val="00106BA7"/>
    <w:rsid w:val="00110AA5"/>
    <w:rsid w:val="00111721"/>
    <w:rsid w:val="00115642"/>
    <w:rsid w:val="00116169"/>
    <w:rsid w:val="00120C4B"/>
    <w:rsid w:val="00122B70"/>
    <w:rsid w:val="00124532"/>
    <w:rsid w:val="00125B54"/>
    <w:rsid w:val="00125B5C"/>
    <w:rsid w:val="00130983"/>
    <w:rsid w:val="00130F46"/>
    <w:rsid w:val="0013416C"/>
    <w:rsid w:val="00137333"/>
    <w:rsid w:val="0014032B"/>
    <w:rsid w:val="00141133"/>
    <w:rsid w:val="00141CC3"/>
    <w:rsid w:val="001422E8"/>
    <w:rsid w:val="001427B2"/>
    <w:rsid w:val="00142BC5"/>
    <w:rsid w:val="001437D3"/>
    <w:rsid w:val="00144324"/>
    <w:rsid w:val="00147D03"/>
    <w:rsid w:val="001506CD"/>
    <w:rsid w:val="001508BE"/>
    <w:rsid w:val="001511B5"/>
    <w:rsid w:val="00151259"/>
    <w:rsid w:val="001529FD"/>
    <w:rsid w:val="00154089"/>
    <w:rsid w:val="001565EE"/>
    <w:rsid w:val="00160106"/>
    <w:rsid w:val="0016370B"/>
    <w:rsid w:val="001644C4"/>
    <w:rsid w:val="0016474F"/>
    <w:rsid w:val="00166F9C"/>
    <w:rsid w:val="001678DB"/>
    <w:rsid w:val="00167F4D"/>
    <w:rsid w:val="001703AD"/>
    <w:rsid w:val="00172D1A"/>
    <w:rsid w:val="001730E7"/>
    <w:rsid w:val="00174B64"/>
    <w:rsid w:val="00175E51"/>
    <w:rsid w:val="001768B3"/>
    <w:rsid w:val="00176C64"/>
    <w:rsid w:val="0017702C"/>
    <w:rsid w:val="00177CF1"/>
    <w:rsid w:val="00184C28"/>
    <w:rsid w:val="0018599A"/>
    <w:rsid w:val="0019265B"/>
    <w:rsid w:val="00194388"/>
    <w:rsid w:val="00195C20"/>
    <w:rsid w:val="00197C91"/>
    <w:rsid w:val="001A1462"/>
    <w:rsid w:val="001A1578"/>
    <w:rsid w:val="001A3158"/>
    <w:rsid w:val="001A3B9A"/>
    <w:rsid w:val="001A5237"/>
    <w:rsid w:val="001B1576"/>
    <w:rsid w:val="001B289F"/>
    <w:rsid w:val="001B41E1"/>
    <w:rsid w:val="001B4419"/>
    <w:rsid w:val="001B4637"/>
    <w:rsid w:val="001B53DE"/>
    <w:rsid w:val="001B62F7"/>
    <w:rsid w:val="001B78A3"/>
    <w:rsid w:val="001C19D3"/>
    <w:rsid w:val="001C5E2D"/>
    <w:rsid w:val="001C6F1A"/>
    <w:rsid w:val="001D050A"/>
    <w:rsid w:val="001D06AC"/>
    <w:rsid w:val="001D1927"/>
    <w:rsid w:val="001D3618"/>
    <w:rsid w:val="001D3F29"/>
    <w:rsid w:val="001D4A7E"/>
    <w:rsid w:val="001E34A2"/>
    <w:rsid w:val="001E646E"/>
    <w:rsid w:val="001F079C"/>
    <w:rsid w:val="001F1605"/>
    <w:rsid w:val="001F2846"/>
    <w:rsid w:val="001F3BFB"/>
    <w:rsid w:val="001F3C14"/>
    <w:rsid w:val="001F47D1"/>
    <w:rsid w:val="001F4E9D"/>
    <w:rsid w:val="001F607A"/>
    <w:rsid w:val="001F6EFB"/>
    <w:rsid w:val="001F7FB3"/>
    <w:rsid w:val="0020278E"/>
    <w:rsid w:val="00202F04"/>
    <w:rsid w:val="00203326"/>
    <w:rsid w:val="00203A84"/>
    <w:rsid w:val="00204F3D"/>
    <w:rsid w:val="002050AF"/>
    <w:rsid w:val="00206C29"/>
    <w:rsid w:val="00210C35"/>
    <w:rsid w:val="00210FDA"/>
    <w:rsid w:val="00215631"/>
    <w:rsid w:val="00217A29"/>
    <w:rsid w:val="00220263"/>
    <w:rsid w:val="00220FA4"/>
    <w:rsid w:val="00222122"/>
    <w:rsid w:val="002228BC"/>
    <w:rsid w:val="00224124"/>
    <w:rsid w:val="002259D2"/>
    <w:rsid w:val="00226DC0"/>
    <w:rsid w:val="002277AA"/>
    <w:rsid w:val="00227E37"/>
    <w:rsid w:val="002301B4"/>
    <w:rsid w:val="00231533"/>
    <w:rsid w:val="00233AD9"/>
    <w:rsid w:val="00234F36"/>
    <w:rsid w:val="00235051"/>
    <w:rsid w:val="002424FB"/>
    <w:rsid w:val="00243A65"/>
    <w:rsid w:val="002444FF"/>
    <w:rsid w:val="00246763"/>
    <w:rsid w:val="002475A2"/>
    <w:rsid w:val="002476BD"/>
    <w:rsid w:val="00247C88"/>
    <w:rsid w:val="00252FB1"/>
    <w:rsid w:val="00254C64"/>
    <w:rsid w:val="00255126"/>
    <w:rsid w:val="002567CC"/>
    <w:rsid w:val="002616E6"/>
    <w:rsid w:val="00261749"/>
    <w:rsid w:val="00263996"/>
    <w:rsid w:val="00263D7A"/>
    <w:rsid w:val="002642C3"/>
    <w:rsid w:val="00264508"/>
    <w:rsid w:val="00264818"/>
    <w:rsid w:val="002656C5"/>
    <w:rsid w:val="002658A1"/>
    <w:rsid w:val="0026595D"/>
    <w:rsid w:val="002676CB"/>
    <w:rsid w:val="00267934"/>
    <w:rsid w:val="00270271"/>
    <w:rsid w:val="00270F99"/>
    <w:rsid w:val="00272899"/>
    <w:rsid w:val="00274BE6"/>
    <w:rsid w:val="00276863"/>
    <w:rsid w:val="00277BBF"/>
    <w:rsid w:val="00281AB5"/>
    <w:rsid w:val="0028521C"/>
    <w:rsid w:val="002855E4"/>
    <w:rsid w:val="00287955"/>
    <w:rsid w:val="002902F7"/>
    <w:rsid w:val="00290F55"/>
    <w:rsid w:val="00291125"/>
    <w:rsid w:val="002918E1"/>
    <w:rsid w:val="00291D71"/>
    <w:rsid w:val="002946A0"/>
    <w:rsid w:val="00295BA8"/>
    <w:rsid w:val="002972F3"/>
    <w:rsid w:val="002A680F"/>
    <w:rsid w:val="002B0D1C"/>
    <w:rsid w:val="002B0F2E"/>
    <w:rsid w:val="002B2A58"/>
    <w:rsid w:val="002B3099"/>
    <w:rsid w:val="002B4030"/>
    <w:rsid w:val="002B5983"/>
    <w:rsid w:val="002B5D2A"/>
    <w:rsid w:val="002C14A5"/>
    <w:rsid w:val="002C1891"/>
    <w:rsid w:val="002C202A"/>
    <w:rsid w:val="002C26E4"/>
    <w:rsid w:val="002C2917"/>
    <w:rsid w:val="002C2CE5"/>
    <w:rsid w:val="002C3D56"/>
    <w:rsid w:val="002C3FC5"/>
    <w:rsid w:val="002C54D7"/>
    <w:rsid w:val="002C76C1"/>
    <w:rsid w:val="002D0D55"/>
    <w:rsid w:val="002D1737"/>
    <w:rsid w:val="002D23BA"/>
    <w:rsid w:val="002D2659"/>
    <w:rsid w:val="002D2BCF"/>
    <w:rsid w:val="002D317A"/>
    <w:rsid w:val="002D4485"/>
    <w:rsid w:val="002D4AB0"/>
    <w:rsid w:val="002D5B77"/>
    <w:rsid w:val="002D5B84"/>
    <w:rsid w:val="002D6520"/>
    <w:rsid w:val="002D672A"/>
    <w:rsid w:val="002E1DFB"/>
    <w:rsid w:val="002E1E8F"/>
    <w:rsid w:val="002E3BE8"/>
    <w:rsid w:val="002E430C"/>
    <w:rsid w:val="002E4521"/>
    <w:rsid w:val="002E48E8"/>
    <w:rsid w:val="002E4981"/>
    <w:rsid w:val="002E5323"/>
    <w:rsid w:val="002F0489"/>
    <w:rsid w:val="002F0F06"/>
    <w:rsid w:val="002F2765"/>
    <w:rsid w:val="002F4A85"/>
    <w:rsid w:val="002F503B"/>
    <w:rsid w:val="002F5072"/>
    <w:rsid w:val="002F7828"/>
    <w:rsid w:val="002F7C60"/>
    <w:rsid w:val="002F7C9A"/>
    <w:rsid w:val="002F7D84"/>
    <w:rsid w:val="003005E8"/>
    <w:rsid w:val="00300C1F"/>
    <w:rsid w:val="00301010"/>
    <w:rsid w:val="00301536"/>
    <w:rsid w:val="00301B9C"/>
    <w:rsid w:val="00302EC3"/>
    <w:rsid w:val="003031DC"/>
    <w:rsid w:val="00303BD8"/>
    <w:rsid w:val="003067E2"/>
    <w:rsid w:val="003069AC"/>
    <w:rsid w:val="003123FD"/>
    <w:rsid w:val="00313A96"/>
    <w:rsid w:val="00313D6C"/>
    <w:rsid w:val="00313DE2"/>
    <w:rsid w:val="00317AE3"/>
    <w:rsid w:val="00322A48"/>
    <w:rsid w:val="00326CAC"/>
    <w:rsid w:val="003308AB"/>
    <w:rsid w:val="00333CE2"/>
    <w:rsid w:val="0033424B"/>
    <w:rsid w:val="00335A66"/>
    <w:rsid w:val="0033680C"/>
    <w:rsid w:val="00337501"/>
    <w:rsid w:val="003431EC"/>
    <w:rsid w:val="00345826"/>
    <w:rsid w:val="00350798"/>
    <w:rsid w:val="00351922"/>
    <w:rsid w:val="00351E1A"/>
    <w:rsid w:val="0035374A"/>
    <w:rsid w:val="00354221"/>
    <w:rsid w:val="00355E0B"/>
    <w:rsid w:val="00356121"/>
    <w:rsid w:val="00356F37"/>
    <w:rsid w:val="003602FF"/>
    <w:rsid w:val="00361C93"/>
    <w:rsid w:val="00362AA0"/>
    <w:rsid w:val="003640C1"/>
    <w:rsid w:val="00365F4A"/>
    <w:rsid w:val="00366EF3"/>
    <w:rsid w:val="00372B04"/>
    <w:rsid w:val="003740C7"/>
    <w:rsid w:val="00375564"/>
    <w:rsid w:val="00375AB4"/>
    <w:rsid w:val="00382646"/>
    <w:rsid w:val="003848E3"/>
    <w:rsid w:val="00385925"/>
    <w:rsid w:val="0038796C"/>
    <w:rsid w:val="003904E7"/>
    <w:rsid w:val="00392BAF"/>
    <w:rsid w:val="003932D2"/>
    <w:rsid w:val="00393DE8"/>
    <w:rsid w:val="00394EF9"/>
    <w:rsid w:val="003962F1"/>
    <w:rsid w:val="00397925"/>
    <w:rsid w:val="003A0624"/>
    <w:rsid w:val="003A101A"/>
    <w:rsid w:val="003A28AF"/>
    <w:rsid w:val="003A3406"/>
    <w:rsid w:val="003A3973"/>
    <w:rsid w:val="003A539E"/>
    <w:rsid w:val="003A77AA"/>
    <w:rsid w:val="003B0C79"/>
    <w:rsid w:val="003B105B"/>
    <w:rsid w:val="003B3C3D"/>
    <w:rsid w:val="003B63EF"/>
    <w:rsid w:val="003C03CE"/>
    <w:rsid w:val="003C19E1"/>
    <w:rsid w:val="003C4F68"/>
    <w:rsid w:val="003C544B"/>
    <w:rsid w:val="003D0EBD"/>
    <w:rsid w:val="003D2AAE"/>
    <w:rsid w:val="003D385C"/>
    <w:rsid w:val="003D41AC"/>
    <w:rsid w:val="003D49B5"/>
    <w:rsid w:val="003D7828"/>
    <w:rsid w:val="003E1CBC"/>
    <w:rsid w:val="003E1D55"/>
    <w:rsid w:val="003E413F"/>
    <w:rsid w:val="003E4BF0"/>
    <w:rsid w:val="003E4F0E"/>
    <w:rsid w:val="003E5292"/>
    <w:rsid w:val="003F0456"/>
    <w:rsid w:val="003F17CF"/>
    <w:rsid w:val="003F2C9F"/>
    <w:rsid w:val="003F36B1"/>
    <w:rsid w:val="003F378F"/>
    <w:rsid w:val="003F6041"/>
    <w:rsid w:val="003F640E"/>
    <w:rsid w:val="003F664F"/>
    <w:rsid w:val="003F7A6D"/>
    <w:rsid w:val="00400651"/>
    <w:rsid w:val="00401375"/>
    <w:rsid w:val="00405F9B"/>
    <w:rsid w:val="0040671A"/>
    <w:rsid w:val="00412B04"/>
    <w:rsid w:val="00413979"/>
    <w:rsid w:val="00413D8E"/>
    <w:rsid w:val="0041404A"/>
    <w:rsid w:val="0041709B"/>
    <w:rsid w:val="004170C6"/>
    <w:rsid w:val="0042016A"/>
    <w:rsid w:val="0042062A"/>
    <w:rsid w:val="004225A3"/>
    <w:rsid w:val="004245D2"/>
    <w:rsid w:val="0042497A"/>
    <w:rsid w:val="00425352"/>
    <w:rsid w:val="00425645"/>
    <w:rsid w:val="00430C46"/>
    <w:rsid w:val="00430DCF"/>
    <w:rsid w:val="0043194C"/>
    <w:rsid w:val="00431AE9"/>
    <w:rsid w:val="00432F70"/>
    <w:rsid w:val="004333B0"/>
    <w:rsid w:val="0044115E"/>
    <w:rsid w:val="00441C3E"/>
    <w:rsid w:val="004421A7"/>
    <w:rsid w:val="00443616"/>
    <w:rsid w:val="00443B22"/>
    <w:rsid w:val="00443DD1"/>
    <w:rsid w:val="004458C4"/>
    <w:rsid w:val="00447B15"/>
    <w:rsid w:val="0045019C"/>
    <w:rsid w:val="00450A5A"/>
    <w:rsid w:val="00452145"/>
    <w:rsid w:val="00452D8A"/>
    <w:rsid w:val="00453C07"/>
    <w:rsid w:val="00453E50"/>
    <w:rsid w:val="00457E8C"/>
    <w:rsid w:val="004619DB"/>
    <w:rsid w:val="00461B5A"/>
    <w:rsid w:val="00465E63"/>
    <w:rsid w:val="00466D52"/>
    <w:rsid w:val="00470254"/>
    <w:rsid w:val="004712BF"/>
    <w:rsid w:val="004731E4"/>
    <w:rsid w:val="00473421"/>
    <w:rsid w:val="004741F2"/>
    <w:rsid w:val="0048490D"/>
    <w:rsid w:val="00486384"/>
    <w:rsid w:val="00487DD9"/>
    <w:rsid w:val="00490334"/>
    <w:rsid w:val="00493383"/>
    <w:rsid w:val="00494EEC"/>
    <w:rsid w:val="004955AE"/>
    <w:rsid w:val="0049602C"/>
    <w:rsid w:val="004964A1"/>
    <w:rsid w:val="00497567"/>
    <w:rsid w:val="004A0939"/>
    <w:rsid w:val="004A0B1B"/>
    <w:rsid w:val="004A38BD"/>
    <w:rsid w:val="004A47A4"/>
    <w:rsid w:val="004A55A6"/>
    <w:rsid w:val="004A594A"/>
    <w:rsid w:val="004A6022"/>
    <w:rsid w:val="004B5405"/>
    <w:rsid w:val="004B55C5"/>
    <w:rsid w:val="004C0F82"/>
    <w:rsid w:val="004C185F"/>
    <w:rsid w:val="004C207E"/>
    <w:rsid w:val="004C2FCF"/>
    <w:rsid w:val="004C3414"/>
    <w:rsid w:val="004C47D1"/>
    <w:rsid w:val="004C4CD2"/>
    <w:rsid w:val="004C53D5"/>
    <w:rsid w:val="004C613E"/>
    <w:rsid w:val="004C6726"/>
    <w:rsid w:val="004C6B3F"/>
    <w:rsid w:val="004C7781"/>
    <w:rsid w:val="004D0B59"/>
    <w:rsid w:val="004D0B8E"/>
    <w:rsid w:val="004D17A4"/>
    <w:rsid w:val="004D3C1F"/>
    <w:rsid w:val="004D3E6A"/>
    <w:rsid w:val="004E0367"/>
    <w:rsid w:val="004E1506"/>
    <w:rsid w:val="004E375D"/>
    <w:rsid w:val="004E4592"/>
    <w:rsid w:val="004E6855"/>
    <w:rsid w:val="004E68EE"/>
    <w:rsid w:val="004E6C25"/>
    <w:rsid w:val="004E713D"/>
    <w:rsid w:val="004E7310"/>
    <w:rsid w:val="004F0A84"/>
    <w:rsid w:val="004F200E"/>
    <w:rsid w:val="004F210D"/>
    <w:rsid w:val="004F2C99"/>
    <w:rsid w:val="004F326F"/>
    <w:rsid w:val="004F3784"/>
    <w:rsid w:val="005004C9"/>
    <w:rsid w:val="00502161"/>
    <w:rsid w:val="00502962"/>
    <w:rsid w:val="00503B33"/>
    <w:rsid w:val="00503EA5"/>
    <w:rsid w:val="00510207"/>
    <w:rsid w:val="0051106F"/>
    <w:rsid w:val="00511E69"/>
    <w:rsid w:val="0051218B"/>
    <w:rsid w:val="00512304"/>
    <w:rsid w:val="00514091"/>
    <w:rsid w:val="005164F5"/>
    <w:rsid w:val="00516F4F"/>
    <w:rsid w:val="005178B0"/>
    <w:rsid w:val="005242FE"/>
    <w:rsid w:val="005245C1"/>
    <w:rsid w:val="00526ECB"/>
    <w:rsid w:val="00527E81"/>
    <w:rsid w:val="0053225B"/>
    <w:rsid w:val="005340A3"/>
    <w:rsid w:val="005351FD"/>
    <w:rsid w:val="00535A0D"/>
    <w:rsid w:val="00535E0C"/>
    <w:rsid w:val="00540185"/>
    <w:rsid w:val="005411C8"/>
    <w:rsid w:val="0054234E"/>
    <w:rsid w:val="00542C23"/>
    <w:rsid w:val="00542ECB"/>
    <w:rsid w:val="00544B3D"/>
    <w:rsid w:val="0054597E"/>
    <w:rsid w:val="005464A2"/>
    <w:rsid w:val="00546802"/>
    <w:rsid w:val="00546CFA"/>
    <w:rsid w:val="0055345B"/>
    <w:rsid w:val="00555C89"/>
    <w:rsid w:val="00555FAD"/>
    <w:rsid w:val="005573A7"/>
    <w:rsid w:val="00560EF5"/>
    <w:rsid w:val="00561018"/>
    <w:rsid w:val="005624F0"/>
    <w:rsid w:val="00562855"/>
    <w:rsid w:val="00562F88"/>
    <w:rsid w:val="00564AC6"/>
    <w:rsid w:val="00564BEC"/>
    <w:rsid w:val="00564CB6"/>
    <w:rsid w:val="005656CE"/>
    <w:rsid w:val="00567871"/>
    <w:rsid w:val="00573C46"/>
    <w:rsid w:val="00574315"/>
    <w:rsid w:val="00574E1C"/>
    <w:rsid w:val="00574F3E"/>
    <w:rsid w:val="00576C9E"/>
    <w:rsid w:val="00577C5D"/>
    <w:rsid w:val="0058279B"/>
    <w:rsid w:val="005835AF"/>
    <w:rsid w:val="00583805"/>
    <w:rsid w:val="005856F4"/>
    <w:rsid w:val="005869F2"/>
    <w:rsid w:val="0059089E"/>
    <w:rsid w:val="005909A5"/>
    <w:rsid w:val="0059541B"/>
    <w:rsid w:val="005A29F5"/>
    <w:rsid w:val="005A3768"/>
    <w:rsid w:val="005A413A"/>
    <w:rsid w:val="005A680A"/>
    <w:rsid w:val="005A6857"/>
    <w:rsid w:val="005A7853"/>
    <w:rsid w:val="005A7C4F"/>
    <w:rsid w:val="005B15DD"/>
    <w:rsid w:val="005B2C38"/>
    <w:rsid w:val="005B4D86"/>
    <w:rsid w:val="005B52C9"/>
    <w:rsid w:val="005B5EC5"/>
    <w:rsid w:val="005B675A"/>
    <w:rsid w:val="005B6ED0"/>
    <w:rsid w:val="005B6F9A"/>
    <w:rsid w:val="005B711E"/>
    <w:rsid w:val="005B7232"/>
    <w:rsid w:val="005B7D3B"/>
    <w:rsid w:val="005C0125"/>
    <w:rsid w:val="005C10C7"/>
    <w:rsid w:val="005C3D14"/>
    <w:rsid w:val="005C4F55"/>
    <w:rsid w:val="005C5838"/>
    <w:rsid w:val="005C58C7"/>
    <w:rsid w:val="005C7F0A"/>
    <w:rsid w:val="005D1B68"/>
    <w:rsid w:val="005D3F65"/>
    <w:rsid w:val="005D4A60"/>
    <w:rsid w:val="005E0600"/>
    <w:rsid w:val="005E1841"/>
    <w:rsid w:val="005E3219"/>
    <w:rsid w:val="005E4059"/>
    <w:rsid w:val="005E5A81"/>
    <w:rsid w:val="005E659D"/>
    <w:rsid w:val="005E6F01"/>
    <w:rsid w:val="005E70E8"/>
    <w:rsid w:val="005E7526"/>
    <w:rsid w:val="005F13E0"/>
    <w:rsid w:val="005F1E61"/>
    <w:rsid w:val="005F34C5"/>
    <w:rsid w:val="005F430F"/>
    <w:rsid w:val="005F4854"/>
    <w:rsid w:val="005F55FE"/>
    <w:rsid w:val="005F5E6F"/>
    <w:rsid w:val="00601FF6"/>
    <w:rsid w:val="006026D0"/>
    <w:rsid w:val="00602C27"/>
    <w:rsid w:val="0060343F"/>
    <w:rsid w:val="00603EAA"/>
    <w:rsid w:val="006040FE"/>
    <w:rsid w:val="0060560E"/>
    <w:rsid w:val="00605711"/>
    <w:rsid w:val="0060589C"/>
    <w:rsid w:val="00610490"/>
    <w:rsid w:val="00611377"/>
    <w:rsid w:val="00611FEB"/>
    <w:rsid w:val="006133BE"/>
    <w:rsid w:val="00613787"/>
    <w:rsid w:val="006145B7"/>
    <w:rsid w:val="006147D3"/>
    <w:rsid w:val="00615D10"/>
    <w:rsid w:val="00615D6C"/>
    <w:rsid w:val="0061796B"/>
    <w:rsid w:val="00624581"/>
    <w:rsid w:val="0062601B"/>
    <w:rsid w:val="00626046"/>
    <w:rsid w:val="0062622B"/>
    <w:rsid w:val="00626323"/>
    <w:rsid w:val="00633420"/>
    <w:rsid w:val="00635711"/>
    <w:rsid w:val="00635768"/>
    <w:rsid w:val="0063722C"/>
    <w:rsid w:val="00637F9A"/>
    <w:rsid w:val="00640F76"/>
    <w:rsid w:val="006418EF"/>
    <w:rsid w:val="006420F3"/>
    <w:rsid w:val="006422FE"/>
    <w:rsid w:val="00644325"/>
    <w:rsid w:val="00650095"/>
    <w:rsid w:val="00650898"/>
    <w:rsid w:val="00652A5B"/>
    <w:rsid w:val="00654C82"/>
    <w:rsid w:val="006560B4"/>
    <w:rsid w:val="00656B4A"/>
    <w:rsid w:val="00662155"/>
    <w:rsid w:val="00663639"/>
    <w:rsid w:val="00667A31"/>
    <w:rsid w:val="00667B9C"/>
    <w:rsid w:val="00670A07"/>
    <w:rsid w:val="006754FA"/>
    <w:rsid w:val="00680AF0"/>
    <w:rsid w:val="00680E00"/>
    <w:rsid w:val="00681117"/>
    <w:rsid w:val="006828AC"/>
    <w:rsid w:val="00682BCF"/>
    <w:rsid w:val="00684F33"/>
    <w:rsid w:val="006855A7"/>
    <w:rsid w:val="006866BF"/>
    <w:rsid w:val="00686952"/>
    <w:rsid w:val="00690C56"/>
    <w:rsid w:val="00692D5B"/>
    <w:rsid w:val="00694990"/>
    <w:rsid w:val="00694EBF"/>
    <w:rsid w:val="00696584"/>
    <w:rsid w:val="00697582"/>
    <w:rsid w:val="006A257B"/>
    <w:rsid w:val="006A4BDF"/>
    <w:rsid w:val="006A5C30"/>
    <w:rsid w:val="006A7766"/>
    <w:rsid w:val="006A7E24"/>
    <w:rsid w:val="006A7E87"/>
    <w:rsid w:val="006B0376"/>
    <w:rsid w:val="006B0390"/>
    <w:rsid w:val="006B0637"/>
    <w:rsid w:val="006B27B2"/>
    <w:rsid w:val="006B3148"/>
    <w:rsid w:val="006B347D"/>
    <w:rsid w:val="006B367D"/>
    <w:rsid w:val="006B6B76"/>
    <w:rsid w:val="006B7F33"/>
    <w:rsid w:val="006C1FC8"/>
    <w:rsid w:val="006C38FB"/>
    <w:rsid w:val="006C4E7C"/>
    <w:rsid w:val="006C539D"/>
    <w:rsid w:val="006C5D8D"/>
    <w:rsid w:val="006C64EC"/>
    <w:rsid w:val="006C6FFF"/>
    <w:rsid w:val="006D01E7"/>
    <w:rsid w:val="006D052C"/>
    <w:rsid w:val="006D06E1"/>
    <w:rsid w:val="006D08AF"/>
    <w:rsid w:val="006D45D7"/>
    <w:rsid w:val="006D70CA"/>
    <w:rsid w:val="006D7349"/>
    <w:rsid w:val="006E0683"/>
    <w:rsid w:val="006E1A84"/>
    <w:rsid w:val="006E2A1C"/>
    <w:rsid w:val="006E48F0"/>
    <w:rsid w:val="006E526E"/>
    <w:rsid w:val="006E6224"/>
    <w:rsid w:val="006E70B7"/>
    <w:rsid w:val="006E7424"/>
    <w:rsid w:val="006E76D7"/>
    <w:rsid w:val="006E772B"/>
    <w:rsid w:val="006F0A00"/>
    <w:rsid w:val="006F0A96"/>
    <w:rsid w:val="006F0DC1"/>
    <w:rsid w:val="006F1B66"/>
    <w:rsid w:val="006F4AD9"/>
    <w:rsid w:val="006F53FC"/>
    <w:rsid w:val="006F7745"/>
    <w:rsid w:val="006F7751"/>
    <w:rsid w:val="006F7BE8"/>
    <w:rsid w:val="00702154"/>
    <w:rsid w:val="00702C83"/>
    <w:rsid w:val="007030FC"/>
    <w:rsid w:val="00705467"/>
    <w:rsid w:val="00705606"/>
    <w:rsid w:val="00706062"/>
    <w:rsid w:val="00706628"/>
    <w:rsid w:val="007072E4"/>
    <w:rsid w:val="0070730D"/>
    <w:rsid w:val="00707D16"/>
    <w:rsid w:val="0071228B"/>
    <w:rsid w:val="007137E5"/>
    <w:rsid w:val="00713D5C"/>
    <w:rsid w:val="00716B73"/>
    <w:rsid w:val="00717115"/>
    <w:rsid w:val="00717782"/>
    <w:rsid w:val="00721045"/>
    <w:rsid w:val="00721AC4"/>
    <w:rsid w:val="007230C6"/>
    <w:rsid w:val="007237D4"/>
    <w:rsid w:val="007248AF"/>
    <w:rsid w:val="00725206"/>
    <w:rsid w:val="00725DA4"/>
    <w:rsid w:val="007268AF"/>
    <w:rsid w:val="0073103A"/>
    <w:rsid w:val="00733501"/>
    <w:rsid w:val="00733ED6"/>
    <w:rsid w:val="00734A3B"/>
    <w:rsid w:val="00735B86"/>
    <w:rsid w:val="00740C48"/>
    <w:rsid w:val="007426E3"/>
    <w:rsid w:val="00743009"/>
    <w:rsid w:val="00743474"/>
    <w:rsid w:val="0074526C"/>
    <w:rsid w:val="00745929"/>
    <w:rsid w:val="00746087"/>
    <w:rsid w:val="007502C0"/>
    <w:rsid w:val="00752BE0"/>
    <w:rsid w:val="00753E34"/>
    <w:rsid w:val="00754786"/>
    <w:rsid w:val="007548BA"/>
    <w:rsid w:val="00756F31"/>
    <w:rsid w:val="007573EA"/>
    <w:rsid w:val="00760E55"/>
    <w:rsid w:val="00760F91"/>
    <w:rsid w:val="007612CC"/>
    <w:rsid w:val="007624AE"/>
    <w:rsid w:val="00762854"/>
    <w:rsid w:val="0076352B"/>
    <w:rsid w:val="00763DE7"/>
    <w:rsid w:val="00764504"/>
    <w:rsid w:val="0076451F"/>
    <w:rsid w:val="00764EEF"/>
    <w:rsid w:val="00766950"/>
    <w:rsid w:val="0077090A"/>
    <w:rsid w:val="0077181D"/>
    <w:rsid w:val="00773090"/>
    <w:rsid w:val="007737F5"/>
    <w:rsid w:val="00773BA8"/>
    <w:rsid w:val="00775855"/>
    <w:rsid w:val="007812B2"/>
    <w:rsid w:val="00782166"/>
    <w:rsid w:val="0078254F"/>
    <w:rsid w:val="00782AC6"/>
    <w:rsid w:val="00783197"/>
    <w:rsid w:val="007836CB"/>
    <w:rsid w:val="007846E3"/>
    <w:rsid w:val="0078508E"/>
    <w:rsid w:val="00786016"/>
    <w:rsid w:val="007878F9"/>
    <w:rsid w:val="00791301"/>
    <w:rsid w:val="007937EA"/>
    <w:rsid w:val="007953C9"/>
    <w:rsid w:val="00795634"/>
    <w:rsid w:val="00796112"/>
    <w:rsid w:val="00796459"/>
    <w:rsid w:val="007A111B"/>
    <w:rsid w:val="007A2198"/>
    <w:rsid w:val="007A2CA4"/>
    <w:rsid w:val="007A3983"/>
    <w:rsid w:val="007A5B83"/>
    <w:rsid w:val="007A5C9B"/>
    <w:rsid w:val="007B003A"/>
    <w:rsid w:val="007B0FED"/>
    <w:rsid w:val="007B2D12"/>
    <w:rsid w:val="007B4604"/>
    <w:rsid w:val="007B5025"/>
    <w:rsid w:val="007B58BD"/>
    <w:rsid w:val="007B6052"/>
    <w:rsid w:val="007B64A8"/>
    <w:rsid w:val="007B717F"/>
    <w:rsid w:val="007C19F3"/>
    <w:rsid w:val="007C1B7A"/>
    <w:rsid w:val="007C1F1D"/>
    <w:rsid w:val="007C29CA"/>
    <w:rsid w:val="007C324B"/>
    <w:rsid w:val="007C36A7"/>
    <w:rsid w:val="007C4E55"/>
    <w:rsid w:val="007C54B9"/>
    <w:rsid w:val="007D184D"/>
    <w:rsid w:val="007D29F0"/>
    <w:rsid w:val="007D2A47"/>
    <w:rsid w:val="007D34C3"/>
    <w:rsid w:val="007D3991"/>
    <w:rsid w:val="007D495D"/>
    <w:rsid w:val="007D4D51"/>
    <w:rsid w:val="007E1196"/>
    <w:rsid w:val="007E1894"/>
    <w:rsid w:val="007E2846"/>
    <w:rsid w:val="007E497F"/>
    <w:rsid w:val="007E4A61"/>
    <w:rsid w:val="007F02B9"/>
    <w:rsid w:val="007F0347"/>
    <w:rsid w:val="007F231D"/>
    <w:rsid w:val="007F26EA"/>
    <w:rsid w:val="007F38A7"/>
    <w:rsid w:val="007F5A65"/>
    <w:rsid w:val="0080081C"/>
    <w:rsid w:val="008009D5"/>
    <w:rsid w:val="00800A11"/>
    <w:rsid w:val="00801166"/>
    <w:rsid w:val="00802882"/>
    <w:rsid w:val="00803564"/>
    <w:rsid w:val="00804467"/>
    <w:rsid w:val="00806D34"/>
    <w:rsid w:val="00807218"/>
    <w:rsid w:val="00812474"/>
    <w:rsid w:val="00813790"/>
    <w:rsid w:val="008155B4"/>
    <w:rsid w:val="00815C6F"/>
    <w:rsid w:val="00815D62"/>
    <w:rsid w:val="0082214E"/>
    <w:rsid w:val="0082282A"/>
    <w:rsid w:val="00825B9E"/>
    <w:rsid w:val="008262D4"/>
    <w:rsid w:val="00826760"/>
    <w:rsid w:val="0082741B"/>
    <w:rsid w:val="00833E0B"/>
    <w:rsid w:val="0083511D"/>
    <w:rsid w:val="0083542A"/>
    <w:rsid w:val="008412D9"/>
    <w:rsid w:val="008414E1"/>
    <w:rsid w:val="0084366F"/>
    <w:rsid w:val="008449FD"/>
    <w:rsid w:val="00844C6A"/>
    <w:rsid w:val="00847C0B"/>
    <w:rsid w:val="00850668"/>
    <w:rsid w:val="00850D5D"/>
    <w:rsid w:val="00851111"/>
    <w:rsid w:val="008519AE"/>
    <w:rsid w:val="00852563"/>
    <w:rsid w:val="00852808"/>
    <w:rsid w:val="00852838"/>
    <w:rsid w:val="00852F70"/>
    <w:rsid w:val="00854C71"/>
    <w:rsid w:val="00857137"/>
    <w:rsid w:val="0085793E"/>
    <w:rsid w:val="00860266"/>
    <w:rsid w:val="00860282"/>
    <w:rsid w:val="00860814"/>
    <w:rsid w:val="008629FF"/>
    <w:rsid w:val="00862E2E"/>
    <w:rsid w:val="00863435"/>
    <w:rsid w:val="00863EB2"/>
    <w:rsid w:val="00864FDA"/>
    <w:rsid w:val="00865122"/>
    <w:rsid w:val="00865CCF"/>
    <w:rsid w:val="00866CEF"/>
    <w:rsid w:val="00866E94"/>
    <w:rsid w:val="00867BC6"/>
    <w:rsid w:val="00870A94"/>
    <w:rsid w:val="00871F29"/>
    <w:rsid w:val="008726AE"/>
    <w:rsid w:val="00872C70"/>
    <w:rsid w:val="00872DED"/>
    <w:rsid w:val="008749EB"/>
    <w:rsid w:val="0087557A"/>
    <w:rsid w:val="008775CD"/>
    <w:rsid w:val="0088262D"/>
    <w:rsid w:val="00882947"/>
    <w:rsid w:val="0088315A"/>
    <w:rsid w:val="00885403"/>
    <w:rsid w:val="00886551"/>
    <w:rsid w:val="008916FE"/>
    <w:rsid w:val="00891D1D"/>
    <w:rsid w:val="00893643"/>
    <w:rsid w:val="008979AC"/>
    <w:rsid w:val="008A32B7"/>
    <w:rsid w:val="008A7E6B"/>
    <w:rsid w:val="008B0153"/>
    <w:rsid w:val="008B09DC"/>
    <w:rsid w:val="008B171B"/>
    <w:rsid w:val="008B1935"/>
    <w:rsid w:val="008B3BD0"/>
    <w:rsid w:val="008B6FFC"/>
    <w:rsid w:val="008B74A2"/>
    <w:rsid w:val="008B7562"/>
    <w:rsid w:val="008B7B56"/>
    <w:rsid w:val="008C03E4"/>
    <w:rsid w:val="008C10D4"/>
    <w:rsid w:val="008C1635"/>
    <w:rsid w:val="008C1BDF"/>
    <w:rsid w:val="008C236C"/>
    <w:rsid w:val="008C27AE"/>
    <w:rsid w:val="008C29D0"/>
    <w:rsid w:val="008C3299"/>
    <w:rsid w:val="008C5A1E"/>
    <w:rsid w:val="008C60D7"/>
    <w:rsid w:val="008C63F7"/>
    <w:rsid w:val="008C65F8"/>
    <w:rsid w:val="008C6AC6"/>
    <w:rsid w:val="008C6C93"/>
    <w:rsid w:val="008C7392"/>
    <w:rsid w:val="008D01FD"/>
    <w:rsid w:val="008D0DBF"/>
    <w:rsid w:val="008D0E98"/>
    <w:rsid w:val="008D2288"/>
    <w:rsid w:val="008D525A"/>
    <w:rsid w:val="008E0561"/>
    <w:rsid w:val="008E1295"/>
    <w:rsid w:val="008E15B1"/>
    <w:rsid w:val="008E1894"/>
    <w:rsid w:val="008E3E41"/>
    <w:rsid w:val="008E5B5B"/>
    <w:rsid w:val="008E730F"/>
    <w:rsid w:val="008E75FC"/>
    <w:rsid w:val="008E78CB"/>
    <w:rsid w:val="008F0C71"/>
    <w:rsid w:val="008F2A00"/>
    <w:rsid w:val="008F7399"/>
    <w:rsid w:val="008F7C98"/>
    <w:rsid w:val="008F7F7F"/>
    <w:rsid w:val="00900FA5"/>
    <w:rsid w:val="00902AD2"/>
    <w:rsid w:val="00903780"/>
    <w:rsid w:val="00904111"/>
    <w:rsid w:val="0090495A"/>
    <w:rsid w:val="00904A0A"/>
    <w:rsid w:val="00904CAE"/>
    <w:rsid w:val="00905737"/>
    <w:rsid w:val="009062A0"/>
    <w:rsid w:val="00907DBD"/>
    <w:rsid w:val="009101D0"/>
    <w:rsid w:val="0091069B"/>
    <w:rsid w:val="00910D79"/>
    <w:rsid w:val="00910FE5"/>
    <w:rsid w:val="00911611"/>
    <w:rsid w:val="00911942"/>
    <w:rsid w:val="00912C9F"/>
    <w:rsid w:val="009146C0"/>
    <w:rsid w:val="009172B8"/>
    <w:rsid w:val="00917332"/>
    <w:rsid w:val="00920ECB"/>
    <w:rsid w:val="00921CC8"/>
    <w:rsid w:val="00921FFD"/>
    <w:rsid w:val="0092376D"/>
    <w:rsid w:val="00924A6A"/>
    <w:rsid w:val="00927EA8"/>
    <w:rsid w:val="009303A3"/>
    <w:rsid w:val="0093364D"/>
    <w:rsid w:val="00933E37"/>
    <w:rsid w:val="009349CF"/>
    <w:rsid w:val="00934BFA"/>
    <w:rsid w:val="00936E15"/>
    <w:rsid w:val="00937273"/>
    <w:rsid w:val="00937CDE"/>
    <w:rsid w:val="00937D0E"/>
    <w:rsid w:val="0094068A"/>
    <w:rsid w:val="00940CAD"/>
    <w:rsid w:val="009411A5"/>
    <w:rsid w:val="0094120A"/>
    <w:rsid w:val="00942D00"/>
    <w:rsid w:val="009431C9"/>
    <w:rsid w:val="00943552"/>
    <w:rsid w:val="00943990"/>
    <w:rsid w:val="00943D87"/>
    <w:rsid w:val="009440D4"/>
    <w:rsid w:val="00945821"/>
    <w:rsid w:val="009463EE"/>
    <w:rsid w:val="00947843"/>
    <w:rsid w:val="00947A20"/>
    <w:rsid w:val="00954AF5"/>
    <w:rsid w:val="00954CDE"/>
    <w:rsid w:val="009579D7"/>
    <w:rsid w:val="009601A9"/>
    <w:rsid w:val="00961996"/>
    <w:rsid w:val="009628DB"/>
    <w:rsid w:val="00963217"/>
    <w:rsid w:val="00963734"/>
    <w:rsid w:val="00965EAB"/>
    <w:rsid w:val="009701F8"/>
    <w:rsid w:val="00971DBA"/>
    <w:rsid w:val="009741BA"/>
    <w:rsid w:val="009742DD"/>
    <w:rsid w:val="00974ABC"/>
    <w:rsid w:val="00975094"/>
    <w:rsid w:val="009775CE"/>
    <w:rsid w:val="00982EE3"/>
    <w:rsid w:val="009836AD"/>
    <w:rsid w:val="00984526"/>
    <w:rsid w:val="00985ECF"/>
    <w:rsid w:val="009863FA"/>
    <w:rsid w:val="0099348D"/>
    <w:rsid w:val="0099447E"/>
    <w:rsid w:val="00995143"/>
    <w:rsid w:val="009A0E07"/>
    <w:rsid w:val="009A182F"/>
    <w:rsid w:val="009A2881"/>
    <w:rsid w:val="009A2E91"/>
    <w:rsid w:val="009A414E"/>
    <w:rsid w:val="009A4CD8"/>
    <w:rsid w:val="009A53A3"/>
    <w:rsid w:val="009A5BF8"/>
    <w:rsid w:val="009A5D42"/>
    <w:rsid w:val="009A5DDD"/>
    <w:rsid w:val="009A6204"/>
    <w:rsid w:val="009A6CED"/>
    <w:rsid w:val="009A6E4A"/>
    <w:rsid w:val="009A7665"/>
    <w:rsid w:val="009B08B6"/>
    <w:rsid w:val="009B1706"/>
    <w:rsid w:val="009B1784"/>
    <w:rsid w:val="009B332B"/>
    <w:rsid w:val="009B55CD"/>
    <w:rsid w:val="009B6DF2"/>
    <w:rsid w:val="009B6E29"/>
    <w:rsid w:val="009B717B"/>
    <w:rsid w:val="009C08D1"/>
    <w:rsid w:val="009C183E"/>
    <w:rsid w:val="009C1E55"/>
    <w:rsid w:val="009C27B3"/>
    <w:rsid w:val="009C2A66"/>
    <w:rsid w:val="009C4729"/>
    <w:rsid w:val="009C5F18"/>
    <w:rsid w:val="009C6756"/>
    <w:rsid w:val="009C6A7A"/>
    <w:rsid w:val="009D2A9E"/>
    <w:rsid w:val="009D31CE"/>
    <w:rsid w:val="009D356C"/>
    <w:rsid w:val="009D35F1"/>
    <w:rsid w:val="009D37B9"/>
    <w:rsid w:val="009E06C8"/>
    <w:rsid w:val="009E0D9F"/>
    <w:rsid w:val="009E138D"/>
    <w:rsid w:val="009E15D4"/>
    <w:rsid w:val="009E1E8D"/>
    <w:rsid w:val="009E2363"/>
    <w:rsid w:val="009E307D"/>
    <w:rsid w:val="009E47C0"/>
    <w:rsid w:val="009E556A"/>
    <w:rsid w:val="009E60EA"/>
    <w:rsid w:val="009E6428"/>
    <w:rsid w:val="009E6A0B"/>
    <w:rsid w:val="009F0814"/>
    <w:rsid w:val="009F1180"/>
    <w:rsid w:val="009F1DB4"/>
    <w:rsid w:val="009F3B20"/>
    <w:rsid w:val="009F5C22"/>
    <w:rsid w:val="009F71A0"/>
    <w:rsid w:val="00A004D7"/>
    <w:rsid w:val="00A0308B"/>
    <w:rsid w:val="00A042A4"/>
    <w:rsid w:val="00A06D42"/>
    <w:rsid w:val="00A07D43"/>
    <w:rsid w:val="00A100F3"/>
    <w:rsid w:val="00A114CC"/>
    <w:rsid w:val="00A12463"/>
    <w:rsid w:val="00A14BEF"/>
    <w:rsid w:val="00A153AC"/>
    <w:rsid w:val="00A16B6A"/>
    <w:rsid w:val="00A16B95"/>
    <w:rsid w:val="00A1785A"/>
    <w:rsid w:val="00A21782"/>
    <w:rsid w:val="00A23EBC"/>
    <w:rsid w:val="00A25470"/>
    <w:rsid w:val="00A262EF"/>
    <w:rsid w:val="00A26ACF"/>
    <w:rsid w:val="00A26E08"/>
    <w:rsid w:val="00A275A7"/>
    <w:rsid w:val="00A313F5"/>
    <w:rsid w:val="00A335AF"/>
    <w:rsid w:val="00A341FB"/>
    <w:rsid w:val="00A3488D"/>
    <w:rsid w:val="00A3517A"/>
    <w:rsid w:val="00A36B99"/>
    <w:rsid w:val="00A3737E"/>
    <w:rsid w:val="00A37875"/>
    <w:rsid w:val="00A4122D"/>
    <w:rsid w:val="00A445DB"/>
    <w:rsid w:val="00A46805"/>
    <w:rsid w:val="00A4762D"/>
    <w:rsid w:val="00A50DE7"/>
    <w:rsid w:val="00A52B70"/>
    <w:rsid w:val="00A54EF0"/>
    <w:rsid w:val="00A60B94"/>
    <w:rsid w:val="00A61A0E"/>
    <w:rsid w:val="00A62C56"/>
    <w:rsid w:val="00A62F51"/>
    <w:rsid w:val="00A63B3B"/>
    <w:rsid w:val="00A659A6"/>
    <w:rsid w:val="00A65AD8"/>
    <w:rsid w:val="00A65BB6"/>
    <w:rsid w:val="00A67A20"/>
    <w:rsid w:val="00A71992"/>
    <w:rsid w:val="00A71A2F"/>
    <w:rsid w:val="00A7219C"/>
    <w:rsid w:val="00A754D5"/>
    <w:rsid w:val="00A75E0E"/>
    <w:rsid w:val="00A76330"/>
    <w:rsid w:val="00A83A6F"/>
    <w:rsid w:val="00A83C58"/>
    <w:rsid w:val="00A840D9"/>
    <w:rsid w:val="00A8527D"/>
    <w:rsid w:val="00A9003D"/>
    <w:rsid w:val="00A929E1"/>
    <w:rsid w:val="00A95C8B"/>
    <w:rsid w:val="00A97167"/>
    <w:rsid w:val="00AA07EC"/>
    <w:rsid w:val="00AA2D07"/>
    <w:rsid w:val="00AA34BB"/>
    <w:rsid w:val="00AA3A03"/>
    <w:rsid w:val="00AB29BF"/>
    <w:rsid w:val="00AB3C25"/>
    <w:rsid w:val="00AB78DA"/>
    <w:rsid w:val="00AC0DF4"/>
    <w:rsid w:val="00AC3758"/>
    <w:rsid w:val="00AC41CD"/>
    <w:rsid w:val="00AC4AB2"/>
    <w:rsid w:val="00AC694D"/>
    <w:rsid w:val="00AC77C6"/>
    <w:rsid w:val="00AC7B7F"/>
    <w:rsid w:val="00AC7F32"/>
    <w:rsid w:val="00AD08BB"/>
    <w:rsid w:val="00AD2067"/>
    <w:rsid w:val="00AD20A8"/>
    <w:rsid w:val="00AD25CC"/>
    <w:rsid w:val="00AD77E0"/>
    <w:rsid w:val="00AE022E"/>
    <w:rsid w:val="00AE31EE"/>
    <w:rsid w:val="00AE5FB5"/>
    <w:rsid w:val="00AE768B"/>
    <w:rsid w:val="00AF0B97"/>
    <w:rsid w:val="00AF140D"/>
    <w:rsid w:val="00AF1B1E"/>
    <w:rsid w:val="00AF25E0"/>
    <w:rsid w:val="00AF3630"/>
    <w:rsid w:val="00AF65FB"/>
    <w:rsid w:val="00AF72E5"/>
    <w:rsid w:val="00AF7A9E"/>
    <w:rsid w:val="00B04FC3"/>
    <w:rsid w:val="00B056B4"/>
    <w:rsid w:val="00B07086"/>
    <w:rsid w:val="00B07717"/>
    <w:rsid w:val="00B10E02"/>
    <w:rsid w:val="00B139EE"/>
    <w:rsid w:val="00B17DC1"/>
    <w:rsid w:val="00B20700"/>
    <w:rsid w:val="00B278BD"/>
    <w:rsid w:val="00B31E69"/>
    <w:rsid w:val="00B335D6"/>
    <w:rsid w:val="00B34498"/>
    <w:rsid w:val="00B357DE"/>
    <w:rsid w:val="00B35DF4"/>
    <w:rsid w:val="00B3625E"/>
    <w:rsid w:val="00B369A0"/>
    <w:rsid w:val="00B37171"/>
    <w:rsid w:val="00B377E7"/>
    <w:rsid w:val="00B403A0"/>
    <w:rsid w:val="00B409A4"/>
    <w:rsid w:val="00B4102B"/>
    <w:rsid w:val="00B41393"/>
    <w:rsid w:val="00B41D5B"/>
    <w:rsid w:val="00B4212D"/>
    <w:rsid w:val="00B429B7"/>
    <w:rsid w:val="00B450E7"/>
    <w:rsid w:val="00B45277"/>
    <w:rsid w:val="00B456E4"/>
    <w:rsid w:val="00B45CA1"/>
    <w:rsid w:val="00B511FD"/>
    <w:rsid w:val="00B5328F"/>
    <w:rsid w:val="00B55007"/>
    <w:rsid w:val="00B55429"/>
    <w:rsid w:val="00B555B4"/>
    <w:rsid w:val="00B567E6"/>
    <w:rsid w:val="00B56905"/>
    <w:rsid w:val="00B56DC3"/>
    <w:rsid w:val="00B6066B"/>
    <w:rsid w:val="00B61BBE"/>
    <w:rsid w:val="00B628F2"/>
    <w:rsid w:val="00B66221"/>
    <w:rsid w:val="00B66303"/>
    <w:rsid w:val="00B6672E"/>
    <w:rsid w:val="00B708BB"/>
    <w:rsid w:val="00B70B52"/>
    <w:rsid w:val="00B7143D"/>
    <w:rsid w:val="00B72F8B"/>
    <w:rsid w:val="00B75D7F"/>
    <w:rsid w:val="00B75E1D"/>
    <w:rsid w:val="00B77518"/>
    <w:rsid w:val="00B779FC"/>
    <w:rsid w:val="00B8048C"/>
    <w:rsid w:val="00B82C98"/>
    <w:rsid w:val="00B836A7"/>
    <w:rsid w:val="00B841A0"/>
    <w:rsid w:val="00B861B0"/>
    <w:rsid w:val="00B87260"/>
    <w:rsid w:val="00B91DFF"/>
    <w:rsid w:val="00B920DF"/>
    <w:rsid w:val="00B93631"/>
    <w:rsid w:val="00B93B04"/>
    <w:rsid w:val="00B948BA"/>
    <w:rsid w:val="00BA02CF"/>
    <w:rsid w:val="00BA277B"/>
    <w:rsid w:val="00BA3B5F"/>
    <w:rsid w:val="00BA504B"/>
    <w:rsid w:val="00BA5AEF"/>
    <w:rsid w:val="00BA6ED0"/>
    <w:rsid w:val="00BA7E1E"/>
    <w:rsid w:val="00BB0084"/>
    <w:rsid w:val="00BB013F"/>
    <w:rsid w:val="00BB0B3C"/>
    <w:rsid w:val="00BB37A7"/>
    <w:rsid w:val="00BB4D84"/>
    <w:rsid w:val="00BB5F94"/>
    <w:rsid w:val="00BB608E"/>
    <w:rsid w:val="00BC0384"/>
    <w:rsid w:val="00BC2E42"/>
    <w:rsid w:val="00BC490D"/>
    <w:rsid w:val="00BC4B85"/>
    <w:rsid w:val="00BC50B2"/>
    <w:rsid w:val="00BC5145"/>
    <w:rsid w:val="00BC6A82"/>
    <w:rsid w:val="00BC7B44"/>
    <w:rsid w:val="00BD0073"/>
    <w:rsid w:val="00BD0520"/>
    <w:rsid w:val="00BD27E8"/>
    <w:rsid w:val="00BD360F"/>
    <w:rsid w:val="00BD6DE8"/>
    <w:rsid w:val="00BE0FB5"/>
    <w:rsid w:val="00BE1246"/>
    <w:rsid w:val="00BE1470"/>
    <w:rsid w:val="00BE20DC"/>
    <w:rsid w:val="00BE2FB0"/>
    <w:rsid w:val="00BE3A2A"/>
    <w:rsid w:val="00BE3D6F"/>
    <w:rsid w:val="00BE55BC"/>
    <w:rsid w:val="00BE5DFC"/>
    <w:rsid w:val="00BE6F34"/>
    <w:rsid w:val="00BF1FAB"/>
    <w:rsid w:val="00BF249F"/>
    <w:rsid w:val="00BF2D19"/>
    <w:rsid w:val="00BF3C03"/>
    <w:rsid w:val="00BF3E12"/>
    <w:rsid w:val="00BF408B"/>
    <w:rsid w:val="00C00A56"/>
    <w:rsid w:val="00C049E2"/>
    <w:rsid w:val="00C064F9"/>
    <w:rsid w:val="00C10A19"/>
    <w:rsid w:val="00C121BD"/>
    <w:rsid w:val="00C149CE"/>
    <w:rsid w:val="00C169CF"/>
    <w:rsid w:val="00C16B3F"/>
    <w:rsid w:val="00C17E01"/>
    <w:rsid w:val="00C20E9B"/>
    <w:rsid w:val="00C256DC"/>
    <w:rsid w:val="00C26684"/>
    <w:rsid w:val="00C3540B"/>
    <w:rsid w:val="00C368F4"/>
    <w:rsid w:val="00C400BE"/>
    <w:rsid w:val="00C42E40"/>
    <w:rsid w:val="00C432B1"/>
    <w:rsid w:val="00C45BD3"/>
    <w:rsid w:val="00C47EF3"/>
    <w:rsid w:val="00C504DD"/>
    <w:rsid w:val="00C510AB"/>
    <w:rsid w:val="00C52047"/>
    <w:rsid w:val="00C528FC"/>
    <w:rsid w:val="00C52B27"/>
    <w:rsid w:val="00C53E7A"/>
    <w:rsid w:val="00C546F1"/>
    <w:rsid w:val="00C556B0"/>
    <w:rsid w:val="00C55A42"/>
    <w:rsid w:val="00C562C9"/>
    <w:rsid w:val="00C603A6"/>
    <w:rsid w:val="00C60E6C"/>
    <w:rsid w:val="00C61516"/>
    <w:rsid w:val="00C621E4"/>
    <w:rsid w:val="00C622F6"/>
    <w:rsid w:val="00C625E2"/>
    <w:rsid w:val="00C6305F"/>
    <w:rsid w:val="00C6337A"/>
    <w:rsid w:val="00C64B75"/>
    <w:rsid w:val="00C7105B"/>
    <w:rsid w:val="00C734DF"/>
    <w:rsid w:val="00C73C69"/>
    <w:rsid w:val="00C771B8"/>
    <w:rsid w:val="00C77280"/>
    <w:rsid w:val="00C814CF"/>
    <w:rsid w:val="00C8660B"/>
    <w:rsid w:val="00C868C6"/>
    <w:rsid w:val="00C8702C"/>
    <w:rsid w:val="00C87985"/>
    <w:rsid w:val="00C92329"/>
    <w:rsid w:val="00C92E32"/>
    <w:rsid w:val="00C95AD4"/>
    <w:rsid w:val="00CA051F"/>
    <w:rsid w:val="00CA249A"/>
    <w:rsid w:val="00CA7506"/>
    <w:rsid w:val="00CA7D9A"/>
    <w:rsid w:val="00CB1B4B"/>
    <w:rsid w:val="00CB22A6"/>
    <w:rsid w:val="00CB4258"/>
    <w:rsid w:val="00CB44FE"/>
    <w:rsid w:val="00CB5892"/>
    <w:rsid w:val="00CB7A38"/>
    <w:rsid w:val="00CC0193"/>
    <w:rsid w:val="00CC1779"/>
    <w:rsid w:val="00CC2E91"/>
    <w:rsid w:val="00CC4379"/>
    <w:rsid w:val="00CC45B5"/>
    <w:rsid w:val="00CC5343"/>
    <w:rsid w:val="00CC5520"/>
    <w:rsid w:val="00CC6656"/>
    <w:rsid w:val="00CC6930"/>
    <w:rsid w:val="00CC69D1"/>
    <w:rsid w:val="00CC6E2F"/>
    <w:rsid w:val="00CD02ED"/>
    <w:rsid w:val="00CD09CF"/>
    <w:rsid w:val="00CD1BE6"/>
    <w:rsid w:val="00CD2448"/>
    <w:rsid w:val="00CD599E"/>
    <w:rsid w:val="00CD5D01"/>
    <w:rsid w:val="00CE1290"/>
    <w:rsid w:val="00CE14C5"/>
    <w:rsid w:val="00CE169C"/>
    <w:rsid w:val="00CE1EFB"/>
    <w:rsid w:val="00CE252C"/>
    <w:rsid w:val="00CE3182"/>
    <w:rsid w:val="00CE5BC4"/>
    <w:rsid w:val="00CE605D"/>
    <w:rsid w:val="00CF0B5B"/>
    <w:rsid w:val="00CF0D5F"/>
    <w:rsid w:val="00CF0DFE"/>
    <w:rsid w:val="00CF10C5"/>
    <w:rsid w:val="00CF1CDD"/>
    <w:rsid w:val="00CF1DF9"/>
    <w:rsid w:val="00CF3032"/>
    <w:rsid w:val="00CF3BAB"/>
    <w:rsid w:val="00CF58BA"/>
    <w:rsid w:val="00CF5FC2"/>
    <w:rsid w:val="00D021DF"/>
    <w:rsid w:val="00D04586"/>
    <w:rsid w:val="00D0584C"/>
    <w:rsid w:val="00D060A0"/>
    <w:rsid w:val="00D07049"/>
    <w:rsid w:val="00D1046C"/>
    <w:rsid w:val="00D137AF"/>
    <w:rsid w:val="00D153F4"/>
    <w:rsid w:val="00D15CF5"/>
    <w:rsid w:val="00D16CE0"/>
    <w:rsid w:val="00D16D73"/>
    <w:rsid w:val="00D16DC9"/>
    <w:rsid w:val="00D21760"/>
    <w:rsid w:val="00D222FF"/>
    <w:rsid w:val="00D235FE"/>
    <w:rsid w:val="00D24D5A"/>
    <w:rsid w:val="00D25A3C"/>
    <w:rsid w:val="00D26842"/>
    <w:rsid w:val="00D26E66"/>
    <w:rsid w:val="00D3002E"/>
    <w:rsid w:val="00D30746"/>
    <w:rsid w:val="00D30DA8"/>
    <w:rsid w:val="00D31F3C"/>
    <w:rsid w:val="00D323D2"/>
    <w:rsid w:val="00D325DD"/>
    <w:rsid w:val="00D34607"/>
    <w:rsid w:val="00D36324"/>
    <w:rsid w:val="00D37019"/>
    <w:rsid w:val="00D37976"/>
    <w:rsid w:val="00D40B4D"/>
    <w:rsid w:val="00D432F4"/>
    <w:rsid w:val="00D446FD"/>
    <w:rsid w:val="00D44A0B"/>
    <w:rsid w:val="00D45473"/>
    <w:rsid w:val="00D45D12"/>
    <w:rsid w:val="00D46739"/>
    <w:rsid w:val="00D46C93"/>
    <w:rsid w:val="00D46FC7"/>
    <w:rsid w:val="00D5254F"/>
    <w:rsid w:val="00D5369E"/>
    <w:rsid w:val="00D53FB8"/>
    <w:rsid w:val="00D5487C"/>
    <w:rsid w:val="00D5495B"/>
    <w:rsid w:val="00D54F1E"/>
    <w:rsid w:val="00D5547E"/>
    <w:rsid w:val="00D55A68"/>
    <w:rsid w:val="00D5644C"/>
    <w:rsid w:val="00D60D4E"/>
    <w:rsid w:val="00D62B04"/>
    <w:rsid w:val="00D63430"/>
    <w:rsid w:val="00D63AD0"/>
    <w:rsid w:val="00D63F70"/>
    <w:rsid w:val="00D64DB3"/>
    <w:rsid w:val="00D64F27"/>
    <w:rsid w:val="00D66AEF"/>
    <w:rsid w:val="00D6706A"/>
    <w:rsid w:val="00D676E7"/>
    <w:rsid w:val="00D722C8"/>
    <w:rsid w:val="00D72EC3"/>
    <w:rsid w:val="00D734B7"/>
    <w:rsid w:val="00D74578"/>
    <w:rsid w:val="00D75F94"/>
    <w:rsid w:val="00D760AA"/>
    <w:rsid w:val="00D76991"/>
    <w:rsid w:val="00D80671"/>
    <w:rsid w:val="00D80785"/>
    <w:rsid w:val="00D8608B"/>
    <w:rsid w:val="00D863D5"/>
    <w:rsid w:val="00D876DF"/>
    <w:rsid w:val="00D87C7F"/>
    <w:rsid w:val="00D90103"/>
    <w:rsid w:val="00D911F1"/>
    <w:rsid w:val="00D9125A"/>
    <w:rsid w:val="00D9358D"/>
    <w:rsid w:val="00D93676"/>
    <w:rsid w:val="00D937C1"/>
    <w:rsid w:val="00D94341"/>
    <w:rsid w:val="00D94E8B"/>
    <w:rsid w:val="00D961CF"/>
    <w:rsid w:val="00D96483"/>
    <w:rsid w:val="00D9665A"/>
    <w:rsid w:val="00DA0678"/>
    <w:rsid w:val="00DA266C"/>
    <w:rsid w:val="00DA27AB"/>
    <w:rsid w:val="00DA2DA6"/>
    <w:rsid w:val="00DA2F82"/>
    <w:rsid w:val="00DA42F0"/>
    <w:rsid w:val="00DA59CE"/>
    <w:rsid w:val="00DA6216"/>
    <w:rsid w:val="00DA6D6C"/>
    <w:rsid w:val="00DA7180"/>
    <w:rsid w:val="00DA78CC"/>
    <w:rsid w:val="00DB2191"/>
    <w:rsid w:val="00DB2360"/>
    <w:rsid w:val="00DB2828"/>
    <w:rsid w:val="00DB32EB"/>
    <w:rsid w:val="00DB3755"/>
    <w:rsid w:val="00DB3D6A"/>
    <w:rsid w:val="00DB40D3"/>
    <w:rsid w:val="00DB4FDF"/>
    <w:rsid w:val="00DB5F36"/>
    <w:rsid w:val="00DC17B0"/>
    <w:rsid w:val="00DC22A2"/>
    <w:rsid w:val="00DC2786"/>
    <w:rsid w:val="00DC59E7"/>
    <w:rsid w:val="00DD1BBB"/>
    <w:rsid w:val="00DD2D7C"/>
    <w:rsid w:val="00DD41C7"/>
    <w:rsid w:val="00DD4F6A"/>
    <w:rsid w:val="00DD5DEB"/>
    <w:rsid w:val="00DE0121"/>
    <w:rsid w:val="00DE1FAA"/>
    <w:rsid w:val="00DE36BF"/>
    <w:rsid w:val="00DE49F1"/>
    <w:rsid w:val="00DE5178"/>
    <w:rsid w:val="00DF157E"/>
    <w:rsid w:val="00DF1B7F"/>
    <w:rsid w:val="00DF1C6F"/>
    <w:rsid w:val="00DF3221"/>
    <w:rsid w:val="00DF35B1"/>
    <w:rsid w:val="00DF4167"/>
    <w:rsid w:val="00DF4B8B"/>
    <w:rsid w:val="00DF69BC"/>
    <w:rsid w:val="00E0119B"/>
    <w:rsid w:val="00E01C2E"/>
    <w:rsid w:val="00E05B5E"/>
    <w:rsid w:val="00E067B3"/>
    <w:rsid w:val="00E10F36"/>
    <w:rsid w:val="00E111B1"/>
    <w:rsid w:val="00E12112"/>
    <w:rsid w:val="00E157CA"/>
    <w:rsid w:val="00E16113"/>
    <w:rsid w:val="00E16753"/>
    <w:rsid w:val="00E1778C"/>
    <w:rsid w:val="00E22AAF"/>
    <w:rsid w:val="00E22DA9"/>
    <w:rsid w:val="00E22FD5"/>
    <w:rsid w:val="00E24F5F"/>
    <w:rsid w:val="00E25B1E"/>
    <w:rsid w:val="00E30F7A"/>
    <w:rsid w:val="00E32120"/>
    <w:rsid w:val="00E3522F"/>
    <w:rsid w:val="00E356A0"/>
    <w:rsid w:val="00E35E52"/>
    <w:rsid w:val="00E36CE8"/>
    <w:rsid w:val="00E403CA"/>
    <w:rsid w:val="00E40861"/>
    <w:rsid w:val="00E44A2F"/>
    <w:rsid w:val="00E44F7D"/>
    <w:rsid w:val="00E50509"/>
    <w:rsid w:val="00E51CA9"/>
    <w:rsid w:val="00E537C6"/>
    <w:rsid w:val="00E55DF2"/>
    <w:rsid w:val="00E56488"/>
    <w:rsid w:val="00E57C9D"/>
    <w:rsid w:val="00E60186"/>
    <w:rsid w:val="00E60242"/>
    <w:rsid w:val="00E60B5C"/>
    <w:rsid w:val="00E62B8D"/>
    <w:rsid w:val="00E62CE6"/>
    <w:rsid w:val="00E63677"/>
    <w:rsid w:val="00E64B66"/>
    <w:rsid w:val="00E6527D"/>
    <w:rsid w:val="00E658CD"/>
    <w:rsid w:val="00E6613F"/>
    <w:rsid w:val="00E7027A"/>
    <w:rsid w:val="00E70771"/>
    <w:rsid w:val="00E708A3"/>
    <w:rsid w:val="00E7096F"/>
    <w:rsid w:val="00E71205"/>
    <w:rsid w:val="00E7197E"/>
    <w:rsid w:val="00E71B3D"/>
    <w:rsid w:val="00E760AF"/>
    <w:rsid w:val="00E76150"/>
    <w:rsid w:val="00E80EB0"/>
    <w:rsid w:val="00E8116C"/>
    <w:rsid w:val="00E815CA"/>
    <w:rsid w:val="00E826D2"/>
    <w:rsid w:val="00E84510"/>
    <w:rsid w:val="00E84866"/>
    <w:rsid w:val="00E84D03"/>
    <w:rsid w:val="00E85588"/>
    <w:rsid w:val="00E85CE1"/>
    <w:rsid w:val="00E86333"/>
    <w:rsid w:val="00E87C63"/>
    <w:rsid w:val="00E912AE"/>
    <w:rsid w:val="00E9151C"/>
    <w:rsid w:val="00E91941"/>
    <w:rsid w:val="00E91F84"/>
    <w:rsid w:val="00E93129"/>
    <w:rsid w:val="00E96395"/>
    <w:rsid w:val="00E96A6E"/>
    <w:rsid w:val="00E971D7"/>
    <w:rsid w:val="00E97FB3"/>
    <w:rsid w:val="00EA0876"/>
    <w:rsid w:val="00EA36F3"/>
    <w:rsid w:val="00EA4E67"/>
    <w:rsid w:val="00EA4FAB"/>
    <w:rsid w:val="00EA55ED"/>
    <w:rsid w:val="00EA6E0D"/>
    <w:rsid w:val="00EB1594"/>
    <w:rsid w:val="00EB196F"/>
    <w:rsid w:val="00EB5CA1"/>
    <w:rsid w:val="00EB6A7A"/>
    <w:rsid w:val="00EB6C9B"/>
    <w:rsid w:val="00EC2B26"/>
    <w:rsid w:val="00EC2BF0"/>
    <w:rsid w:val="00EC393F"/>
    <w:rsid w:val="00EC5067"/>
    <w:rsid w:val="00EC6267"/>
    <w:rsid w:val="00EC7972"/>
    <w:rsid w:val="00EC7C7C"/>
    <w:rsid w:val="00ED17C6"/>
    <w:rsid w:val="00ED1946"/>
    <w:rsid w:val="00ED196E"/>
    <w:rsid w:val="00ED24BE"/>
    <w:rsid w:val="00ED549A"/>
    <w:rsid w:val="00EE050B"/>
    <w:rsid w:val="00EE1979"/>
    <w:rsid w:val="00EE2F23"/>
    <w:rsid w:val="00EE6730"/>
    <w:rsid w:val="00EE719A"/>
    <w:rsid w:val="00EF0EBA"/>
    <w:rsid w:val="00EF110D"/>
    <w:rsid w:val="00EF1121"/>
    <w:rsid w:val="00EF192D"/>
    <w:rsid w:val="00EF3A6C"/>
    <w:rsid w:val="00EF3E50"/>
    <w:rsid w:val="00EF5DDB"/>
    <w:rsid w:val="00EF6007"/>
    <w:rsid w:val="00EF62F0"/>
    <w:rsid w:val="00EF6C89"/>
    <w:rsid w:val="00F000AD"/>
    <w:rsid w:val="00F00614"/>
    <w:rsid w:val="00F04B59"/>
    <w:rsid w:val="00F06275"/>
    <w:rsid w:val="00F071E4"/>
    <w:rsid w:val="00F1142A"/>
    <w:rsid w:val="00F11C73"/>
    <w:rsid w:val="00F15660"/>
    <w:rsid w:val="00F15E9D"/>
    <w:rsid w:val="00F15F44"/>
    <w:rsid w:val="00F20F4F"/>
    <w:rsid w:val="00F2427C"/>
    <w:rsid w:val="00F245AE"/>
    <w:rsid w:val="00F309C3"/>
    <w:rsid w:val="00F32876"/>
    <w:rsid w:val="00F33F76"/>
    <w:rsid w:val="00F36ABE"/>
    <w:rsid w:val="00F36CE0"/>
    <w:rsid w:val="00F373DC"/>
    <w:rsid w:val="00F4010C"/>
    <w:rsid w:val="00F403B7"/>
    <w:rsid w:val="00F410B3"/>
    <w:rsid w:val="00F42A4D"/>
    <w:rsid w:val="00F42BA1"/>
    <w:rsid w:val="00F43FAF"/>
    <w:rsid w:val="00F45F51"/>
    <w:rsid w:val="00F474C5"/>
    <w:rsid w:val="00F50CED"/>
    <w:rsid w:val="00F51A21"/>
    <w:rsid w:val="00F55CD4"/>
    <w:rsid w:val="00F55D1D"/>
    <w:rsid w:val="00F566BD"/>
    <w:rsid w:val="00F56B76"/>
    <w:rsid w:val="00F6211B"/>
    <w:rsid w:val="00F64F60"/>
    <w:rsid w:val="00F65CCA"/>
    <w:rsid w:val="00F6625F"/>
    <w:rsid w:val="00F678BD"/>
    <w:rsid w:val="00F7099B"/>
    <w:rsid w:val="00F71483"/>
    <w:rsid w:val="00F71AA3"/>
    <w:rsid w:val="00F7254B"/>
    <w:rsid w:val="00F7259F"/>
    <w:rsid w:val="00F7330C"/>
    <w:rsid w:val="00F74105"/>
    <w:rsid w:val="00F74A25"/>
    <w:rsid w:val="00F77765"/>
    <w:rsid w:val="00F77810"/>
    <w:rsid w:val="00F80E12"/>
    <w:rsid w:val="00F838BD"/>
    <w:rsid w:val="00F83ACD"/>
    <w:rsid w:val="00F83ECF"/>
    <w:rsid w:val="00F84717"/>
    <w:rsid w:val="00F8568D"/>
    <w:rsid w:val="00F904F0"/>
    <w:rsid w:val="00F90E39"/>
    <w:rsid w:val="00F94DAD"/>
    <w:rsid w:val="00F955E5"/>
    <w:rsid w:val="00F9717A"/>
    <w:rsid w:val="00F97AEB"/>
    <w:rsid w:val="00FA2130"/>
    <w:rsid w:val="00FA2328"/>
    <w:rsid w:val="00FA3921"/>
    <w:rsid w:val="00FA625A"/>
    <w:rsid w:val="00FB04A8"/>
    <w:rsid w:val="00FB17FB"/>
    <w:rsid w:val="00FB28F4"/>
    <w:rsid w:val="00FC07ED"/>
    <w:rsid w:val="00FC0BA7"/>
    <w:rsid w:val="00FC0FFD"/>
    <w:rsid w:val="00FC185C"/>
    <w:rsid w:val="00FC1C92"/>
    <w:rsid w:val="00FC32B0"/>
    <w:rsid w:val="00FC4C63"/>
    <w:rsid w:val="00FC5BD6"/>
    <w:rsid w:val="00FC733C"/>
    <w:rsid w:val="00FD0664"/>
    <w:rsid w:val="00FD23B8"/>
    <w:rsid w:val="00FD35B3"/>
    <w:rsid w:val="00FD4C62"/>
    <w:rsid w:val="00FD5698"/>
    <w:rsid w:val="00FD6F1C"/>
    <w:rsid w:val="00FE0AE5"/>
    <w:rsid w:val="00FE0B6E"/>
    <w:rsid w:val="00FE1BF2"/>
    <w:rsid w:val="00FE3EA2"/>
    <w:rsid w:val="00FE598F"/>
    <w:rsid w:val="00FE6016"/>
    <w:rsid w:val="00FF02D6"/>
    <w:rsid w:val="00FF04C6"/>
    <w:rsid w:val="00FF05D3"/>
    <w:rsid w:val="00FF155A"/>
    <w:rsid w:val="00FF1AFD"/>
    <w:rsid w:val="00FF1F38"/>
    <w:rsid w:val="00FF3001"/>
    <w:rsid w:val="00FF3A35"/>
    <w:rsid w:val="00FF3F02"/>
    <w:rsid w:val="00FF50A1"/>
    <w:rsid w:val="00FF5E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7A1CA5B-A600-4F01-B950-97E0F1BEA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A0B"/>
    <w:rPr>
      <w:sz w:val="24"/>
      <w:szCs w:val="24"/>
      <w:lang w:val="ru-RU" w:eastAsia="ru-RU"/>
    </w:rPr>
  </w:style>
  <w:style w:type="paragraph" w:styleId="Heading1">
    <w:name w:val="heading 1"/>
    <w:aliases w:val="level1,level 1,PA Chapter,MainHeader,1 ghost,g,Main heading,Section,CPRHeading 1,Section Heading,Section Title,Heading 1 - Do not use,Heading 1numbered,(Alt+1),H1,1,Head1,Head,Numbered,nu,Level 1 Head,Lev 1,numbered indent 1,ni1,h11,h12,h13,t"/>
    <w:basedOn w:val="Normal"/>
    <w:next w:val="Normal"/>
    <w:link w:val="Heading1Char1"/>
    <w:qFormat/>
    <w:rsid w:val="009E6A0B"/>
    <w:pPr>
      <w:keepNext/>
      <w:spacing w:before="240" w:after="60"/>
      <w:outlineLvl w:val="0"/>
    </w:pPr>
    <w:rPr>
      <w:rFonts w:ascii="Arial" w:hAnsi="Arial" w:cs="Arial"/>
      <w:b/>
      <w:bCs/>
      <w:kern w:val="32"/>
      <w:sz w:val="32"/>
      <w:szCs w:val="32"/>
      <w:lang w:val="en-US" w:eastAsia="en-US"/>
    </w:rPr>
  </w:style>
  <w:style w:type="paragraph" w:styleId="Heading2">
    <w:name w:val="heading 2"/>
    <w:aliases w:val="level2,level 2,PA Major Section,h2,B Heading,Major,CPR Heading 2,Reset numbering,Lev 2,Heading 2 Hidden,Proposal,Level 2 Heading,Numbered indent 2,ni2,Hanging 2 Indent,numbered indent 2,exercise,Heading 2 substyle,h21,heading b"/>
    <w:basedOn w:val="Normal"/>
    <w:next w:val="Normal"/>
    <w:link w:val="Heading2Char2"/>
    <w:uiPriority w:val="9"/>
    <w:qFormat/>
    <w:rsid w:val="002F0F06"/>
    <w:pPr>
      <w:keepNext/>
      <w:spacing w:before="240" w:after="60"/>
      <w:outlineLvl w:val="1"/>
    </w:pPr>
    <w:rPr>
      <w:rFonts w:ascii="Arial" w:hAnsi="Arial"/>
      <w:b/>
      <w:bCs/>
      <w:i/>
      <w:iCs/>
      <w:sz w:val="28"/>
      <w:szCs w:val="28"/>
      <w:lang w:val="en-GB"/>
    </w:rPr>
  </w:style>
  <w:style w:type="paragraph" w:styleId="Heading3">
    <w:name w:val="heading 3"/>
    <w:aliases w:val="level3,level 3,PA Minor Section,3 bullet,2,Minor,CPR Heading 3,Level 1 - 1,(Appendix Nbr),Sub Sub Heading,H3,Org Heading 1,h1,Sub-sub section Title,Minor1,PARA3,PARA31,h3,(Alt+3),Sub heading,normalindent2,heading c,3,Lev 3,numbered indent 3"/>
    <w:basedOn w:val="Normal"/>
    <w:next w:val="Normal"/>
    <w:link w:val="Heading3Char"/>
    <w:uiPriority w:val="9"/>
    <w:qFormat/>
    <w:rsid w:val="002F0F06"/>
    <w:pPr>
      <w:keepNext/>
      <w:spacing w:before="240" w:after="60"/>
      <w:ind w:left="318" w:hanging="318"/>
      <w:outlineLvl w:val="2"/>
    </w:pPr>
    <w:rPr>
      <w:rFonts w:ascii="Arial" w:eastAsia="Calibri" w:hAnsi="Arial"/>
      <w:b/>
      <w:bCs/>
      <w:sz w:val="26"/>
      <w:szCs w:val="26"/>
    </w:rPr>
  </w:style>
  <w:style w:type="paragraph" w:styleId="Heading4">
    <w:name w:val="heading 4"/>
    <w:aliases w:val="level4,level 4,Sub-Minor,Paragraph Title,Te,PA Micro Section,h4,(Alt+4),Sub sub heading,list 2,4,Lev 4,Bullet 1,Level 2 - a"/>
    <w:basedOn w:val="Normal"/>
    <w:next w:val="Normal"/>
    <w:link w:val="Heading4Char"/>
    <w:uiPriority w:val="9"/>
    <w:qFormat/>
    <w:rsid w:val="002F0F06"/>
    <w:pPr>
      <w:keepNext/>
      <w:spacing w:before="240" w:after="60"/>
      <w:outlineLvl w:val="3"/>
    </w:pPr>
    <w:rPr>
      <w:b/>
      <w:bCs/>
      <w:sz w:val="28"/>
      <w:szCs w:val="28"/>
    </w:rPr>
  </w:style>
  <w:style w:type="paragraph" w:styleId="Heading5">
    <w:name w:val="heading 5"/>
    <w:aliases w:val="level5,level 5,Blank 1,Appendix A to X,T:,PA Pico Section,h5,Lev 5,a-head line"/>
    <w:basedOn w:val="Normal"/>
    <w:next w:val="Normal"/>
    <w:link w:val="Heading5Char"/>
    <w:qFormat/>
    <w:rsid w:val="002F0F06"/>
    <w:pPr>
      <w:keepNext/>
      <w:jc w:val="center"/>
      <w:outlineLvl w:val="4"/>
    </w:pPr>
    <w:rPr>
      <w:rFonts w:ascii="Arial" w:hAnsi="Arial"/>
      <w:b/>
      <w:sz w:val="36"/>
      <w:szCs w:val="36"/>
      <w:lang w:val="en-AU"/>
    </w:rPr>
  </w:style>
  <w:style w:type="paragraph" w:styleId="Heading6">
    <w:name w:val="heading 6"/>
    <w:aliases w:val="level6,level 6,Blank 2,PA Appendix,Sub sub sub sub heading,Bullet list,2 column,Legal Level 1."/>
    <w:basedOn w:val="Normal"/>
    <w:next w:val="Normal"/>
    <w:link w:val="Heading6Char"/>
    <w:qFormat/>
    <w:rsid w:val="002F0F06"/>
    <w:pPr>
      <w:keepNext/>
      <w:pageBreakBefore/>
      <w:pBdr>
        <w:bottom w:val="single" w:sz="12" w:space="1" w:color="auto"/>
      </w:pBdr>
      <w:tabs>
        <w:tab w:val="num" w:pos="1440"/>
      </w:tabs>
      <w:spacing w:after="120"/>
      <w:ind w:left="1440" w:hanging="1440"/>
      <w:outlineLvl w:val="5"/>
    </w:pPr>
    <w:rPr>
      <w:rFonts w:ascii="Arial" w:hAnsi="Arial"/>
      <w:b/>
      <w:i/>
      <w:caps/>
      <w:kern w:val="28"/>
      <w:sz w:val="22"/>
      <w:szCs w:val="20"/>
    </w:rPr>
  </w:style>
  <w:style w:type="paragraph" w:styleId="Heading7">
    <w:name w:val="heading 7"/>
    <w:aliases w:val="level1noheading,level1-noHeading,Blank 3,Appendix Heading,App Head,App heading,PA Appendix Major,letter list,lettered list"/>
    <w:basedOn w:val="Normal"/>
    <w:next w:val="Normal"/>
    <w:link w:val="Heading7Char"/>
    <w:qFormat/>
    <w:rsid w:val="002F0F06"/>
    <w:pPr>
      <w:keepNext/>
      <w:tabs>
        <w:tab w:val="num" w:pos="624"/>
      </w:tabs>
      <w:spacing w:before="280"/>
      <w:ind w:left="624" w:hanging="624"/>
      <w:outlineLvl w:val="6"/>
    </w:pPr>
    <w:rPr>
      <w:rFonts w:ascii="Arial" w:hAnsi="Arial"/>
      <w:b/>
      <w:caps/>
      <w:kern w:val="28"/>
      <w:sz w:val="22"/>
      <w:szCs w:val="20"/>
    </w:rPr>
  </w:style>
  <w:style w:type="paragraph" w:styleId="Heading8">
    <w:name w:val="heading 8"/>
    <w:aliases w:val="level2(a),PA Appendix Minor,Blank 4"/>
    <w:basedOn w:val="Normal"/>
    <w:next w:val="Normal"/>
    <w:link w:val="Heading8Char"/>
    <w:qFormat/>
    <w:rsid w:val="002F0F06"/>
    <w:pPr>
      <w:spacing w:before="240" w:after="60"/>
      <w:outlineLvl w:val="7"/>
    </w:pPr>
    <w:rPr>
      <w:i/>
      <w:iCs/>
    </w:rPr>
  </w:style>
  <w:style w:type="paragraph" w:styleId="Heading9">
    <w:name w:val="heading 9"/>
    <w:aliases w:val="level3(i),App Heading,Blank 5,appendix"/>
    <w:basedOn w:val="Normal"/>
    <w:next w:val="Normal"/>
    <w:link w:val="Heading9Char"/>
    <w:qFormat/>
    <w:rsid w:val="002F0F06"/>
    <w:pPr>
      <w:keepNext/>
      <w:tabs>
        <w:tab w:val="num" w:pos="624"/>
      </w:tabs>
      <w:spacing w:before="240"/>
      <w:ind w:left="624" w:hanging="624"/>
      <w:outlineLvl w:val="8"/>
    </w:pPr>
    <w:rPr>
      <w:rFonts w:ascii="Arial" w:hAnsi="Arial"/>
      <w:i/>
      <w:caps/>
      <w:kern w:val="28"/>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iPriority w:val="99"/>
    <w:rsid w:val="009E6A0B"/>
    <w:pPr>
      <w:tabs>
        <w:tab w:val="center" w:pos="4677"/>
        <w:tab w:val="right" w:pos="9355"/>
      </w:tabs>
    </w:pPr>
  </w:style>
  <w:style w:type="paragraph" w:styleId="Footer">
    <w:name w:val="footer"/>
    <w:basedOn w:val="Normal"/>
    <w:link w:val="FooterChar"/>
    <w:rsid w:val="009E6A0B"/>
    <w:pPr>
      <w:tabs>
        <w:tab w:val="center" w:pos="4677"/>
        <w:tab w:val="right" w:pos="9355"/>
      </w:tabs>
    </w:pPr>
  </w:style>
  <w:style w:type="character" w:styleId="Hyperlink">
    <w:name w:val="Hyperlink"/>
    <w:uiPriority w:val="99"/>
    <w:rsid w:val="009E6A0B"/>
    <w:rPr>
      <w:color w:val="0000FF"/>
      <w:u w:val="single"/>
    </w:rPr>
  </w:style>
  <w:style w:type="paragraph" w:customStyle="1" w:styleId="Armenian">
    <w:name w:val="Armenian"/>
    <w:basedOn w:val="Normal"/>
    <w:link w:val="ArmenianChar"/>
    <w:rsid w:val="009E6A0B"/>
    <w:rPr>
      <w:rFonts w:ascii="Agg_Times1" w:hAnsi="Agg_Times1"/>
      <w:szCs w:val="20"/>
      <w:lang w:val="en-GB"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qFormat/>
    <w:rsid w:val="009E6A0B"/>
    <w:pPr>
      <w:spacing w:before="100" w:beforeAutospacing="1" w:after="100" w:afterAutospacing="1"/>
    </w:pPr>
  </w:style>
  <w:style w:type="character" w:styleId="Strong">
    <w:name w:val="Strong"/>
    <w:uiPriority w:val="22"/>
    <w:qFormat/>
    <w:rsid w:val="009E6A0B"/>
    <w:rPr>
      <w:b/>
      <w:bCs/>
    </w:rPr>
  </w:style>
  <w:style w:type="character" w:customStyle="1" w:styleId="s8">
    <w:name w:val="s8"/>
    <w:rsid w:val="009E6A0B"/>
  </w:style>
  <w:style w:type="paragraph" w:styleId="BodyText">
    <w:name w:val="Body Text"/>
    <w:aliases w:val="(Main Text),date,Body Text (Main text)"/>
    <w:basedOn w:val="Normal"/>
    <w:link w:val="BodyTextChar"/>
    <w:rsid w:val="009E6A0B"/>
    <w:pPr>
      <w:jc w:val="center"/>
    </w:pPr>
    <w:rPr>
      <w:rFonts w:ascii="Times LatArm" w:hAnsi="Times LatArm" w:cs="Times LatArm"/>
      <w:b/>
      <w:bCs/>
      <w:lang w:val="en-US" w:eastAsia="en-US"/>
    </w:rPr>
  </w:style>
  <w:style w:type="character" w:customStyle="1" w:styleId="BodyTextChar">
    <w:name w:val="Body Text Char"/>
    <w:aliases w:val="(Main Text) Char,date Char,Body Text (Main text) Char"/>
    <w:link w:val="BodyText"/>
    <w:rsid w:val="009E6A0B"/>
    <w:rPr>
      <w:rFonts w:ascii="Times LatArm" w:hAnsi="Times LatArm" w:cs="Times LatArm"/>
      <w:b/>
      <w:bCs/>
      <w:sz w:val="24"/>
      <w:szCs w:val="24"/>
    </w:rPr>
  </w:style>
  <w:style w:type="paragraph" w:customStyle="1" w:styleId="mechtex">
    <w:name w:val="mechtex"/>
    <w:basedOn w:val="Normal"/>
    <w:link w:val="mechtexChar"/>
    <w:qFormat/>
    <w:rsid w:val="009E6A0B"/>
    <w:pPr>
      <w:jc w:val="center"/>
    </w:pPr>
    <w:rPr>
      <w:rFonts w:ascii="Arial Armenian" w:hAnsi="Arial Armenian"/>
      <w:sz w:val="22"/>
    </w:rPr>
  </w:style>
  <w:style w:type="character" w:customStyle="1" w:styleId="mechtexChar">
    <w:name w:val="mechtex Char"/>
    <w:link w:val="mechtex"/>
    <w:locked/>
    <w:rsid w:val="009E6A0B"/>
    <w:rPr>
      <w:rFonts w:ascii="Arial Armenian" w:hAnsi="Arial Armenian"/>
      <w:sz w:val="22"/>
      <w:szCs w:val="24"/>
    </w:rPr>
  </w:style>
  <w:style w:type="paragraph" w:customStyle="1" w:styleId="1">
    <w:name w:val="Без интервала1"/>
    <w:qFormat/>
    <w:rsid w:val="009E6A0B"/>
    <w:rPr>
      <w:rFonts w:ascii="Calibri" w:hAnsi="Calibri"/>
      <w:sz w:val="22"/>
      <w:szCs w:val="22"/>
    </w:rPr>
  </w:style>
  <w:style w:type="character" w:customStyle="1" w:styleId="apple-converted-space">
    <w:name w:val="apple-converted-space"/>
    <w:rsid w:val="009E6A0B"/>
  </w:style>
  <w:style w:type="paragraph" w:styleId="BodyTextIndent">
    <w:name w:val="Body Text Indent"/>
    <w:basedOn w:val="Normal"/>
    <w:link w:val="BodyTextIndentChar"/>
    <w:rsid w:val="009E6A0B"/>
    <w:pPr>
      <w:spacing w:after="120"/>
      <w:ind w:left="360"/>
    </w:pPr>
  </w:style>
  <w:style w:type="character" w:customStyle="1" w:styleId="BodyTextIndentChar">
    <w:name w:val="Body Text Indent Char"/>
    <w:link w:val="BodyTextIndent"/>
    <w:rsid w:val="009E6A0B"/>
    <w:rPr>
      <w:sz w:val="24"/>
      <w:szCs w:val="24"/>
      <w:lang w:val="ru-RU" w:eastAsia="ru-RU"/>
    </w:rPr>
  </w:style>
  <w:style w:type="paragraph" w:styleId="BalloonText">
    <w:name w:val="Balloon Text"/>
    <w:basedOn w:val="Normal"/>
    <w:link w:val="BalloonTextChar"/>
    <w:uiPriority w:val="99"/>
    <w:rsid w:val="009E6A0B"/>
    <w:rPr>
      <w:rFonts w:ascii="Tahoma" w:hAnsi="Tahoma" w:cs="Tahoma"/>
      <w:sz w:val="16"/>
      <w:szCs w:val="16"/>
    </w:rPr>
  </w:style>
  <w:style w:type="character" w:customStyle="1" w:styleId="BalloonTextChar">
    <w:name w:val="Balloon Text Char"/>
    <w:basedOn w:val="DefaultParagraphFont"/>
    <w:link w:val="BalloonText"/>
    <w:uiPriority w:val="99"/>
    <w:rsid w:val="009E6A0B"/>
    <w:rPr>
      <w:rFonts w:ascii="Tahoma" w:hAnsi="Tahoma" w:cs="Tahoma"/>
      <w:sz w:val="16"/>
      <w:szCs w:val="16"/>
      <w:lang w:val="ru-RU" w:eastAsia="ru-RU"/>
    </w:rPr>
  </w:style>
  <w:style w:type="character" w:customStyle="1" w:styleId="ArmenianChar">
    <w:name w:val="Armenian Char"/>
    <w:link w:val="Armenian"/>
    <w:locked/>
    <w:rsid w:val="002476BD"/>
    <w:rPr>
      <w:rFonts w:ascii="Agg_Times1" w:hAnsi="Agg_Times1"/>
      <w:sz w:val="24"/>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5B7D3B"/>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5B7D3B"/>
    <w:pPr>
      <w:spacing w:after="200" w:line="276" w:lineRule="auto"/>
      <w:ind w:left="720"/>
      <w:contextualSpacing/>
    </w:pPr>
    <w:rPr>
      <w:sz w:val="20"/>
      <w:szCs w:val="20"/>
      <w:lang w:val="en-US" w:eastAsia="en-US"/>
    </w:rPr>
  </w:style>
  <w:style w:type="character" w:customStyle="1" w:styleId="Heading2Char">
    <w:name w:val="Heading 2 Char"/>
    <w:basedOn w:val="DefaultParagraphFont"/>
    <w:uiPriority w:val="9"/>
    <w:rsid w:val="002F0F06"/>
    <w:rPr>
      <w:rFonts w:asciiTheme="majorHAnsi" w:eastAsiaTheme="majorEastAsia" w:hAnsiTheme="majorHAnsi" w:cstheme="majorBidi"/>
      <w:color w:val="365F91" w:themeColor="accent1" w:themeShade="BF"/>
      <w:sz w:val="26"/>
      <w:szCs w:val="26"/>
      <w:lang w:val="ru-RU" w:eastAsia="ru-RU"/>
    </w:rPr>
  </w:style>
  <w:style w:type="character" w:customStyle="1" w:styleId="Heading3Char">
    <w:name w:val="Heading 3 Char"/>
    <w:aliases w:val="level3 Char,level 3 Char,PA Minor Section Char,3 bullet Char,2 Char,Minor Char,CPR Heading 3 Char,Level 1 - 1 Char,(Appendix Nbr) Char,Sub Sub Heading Char,H3 Char,Org Heading 1 Char,h1 Char,Sub-sub section Title Char,Minor1 Char,h3 Char"/>
    <w:basedOn w:val="DefaultParagraphFont"/>
    <w:link w:val="Heading3"/>
    <w:uiPriority w:val="9"/>
    <w:rsid w:val="002F0F06"/>
    <w:rPr>
      <w:rFonts w:ascii="Arial" w:eastAsia="Calibri" w:hAnsi="Arial"/>
      <w:b/>
      <w:bCs/>
      <w:sz w:val="26"/>
      <w:szCs w:val="26"/>
      <w:lang w:val="ru-RU" w:eastAsia="ru-RU"/>
    </w:rPr>
  </w:style>
  <w:style w:type="character" w:customStyle="1" w:styleId="Heading4Char">
    <w:name w:val="Heading 4 Char"/>
    <w:aliases w:val="level4 Char,level 4 Char,Sub-Minor Char,Paragraph Title Char,Te Char,PA Micro Section Char,h4 Char,(Alt+4) Char,Sub sub heading Char,list 2 Char,4 Char,Lev 4 Char,Bullet 1 Char,Level 2 - a Char"/>
    <w:basedOn w:val="DefaultParagraphFont"/>
    <w:link w:val="Heading4"/>
    <w:uiPriority w:val="9"/>
    <w:rsid w:val="002F0F06"/>
    <w:rPr>
      <w:b/>
      <w:bCs/>
      <w:sz w:val="28"/>
      <w:szCs w:val="28"/>
      <w:lang w:val="ru-RU" w:eastAsia="ru-RU"/>
    </w:rPr>
  </w:style>
  <w:style w:type="character" w:customStyle="1" w:styleId="Heading5Char">
    <w:name w:val="Heading 5 Char"/>
    <w:aliases w:val="level5 Char,level 5 Char,Blank 1 Char,Appendix A to X Char,T: Char,PA Pico Section Char,h5 Char,Lev 5 Char,a-head line Char"/>
    <w:basedOn w:val="DefaultParagraphFont"/>
    <w:link w:val="Heading5"/>
    <w:rsid w:val="002F0F06"/>
    <w:rPr>
      <w:rFonts w:ascii="Arial" w:hAnsi="Arial"/>
      <w:b/>
      <w:sz w:val="36"/>
      <w:szCs w:val="36"/>
      <w:lang w:val="en-AU" w:eastAsia="ru-RU"/>
    </w:rPr>
  </w:style>
  <w:style w:type="character" w:customStyle="1" w:styleId="Heading6Char">
    <w:name w:val="Heading 6 Char"/>
    <w:aliases w:val="level6 Char,level 6 Char,Blank 2 Char,PA Appendix Char,Sub sub sub sub heading Char,Bullet list Char,2 column Char,Legal Level 1. Char"/>
    <w:basedOn w:val="DefaultParagraphFont"/>
    <w:link w:val="Heading6"/>
    <w:rsid w:val="002F0F06"/>
    <w:rPr>
      <w:rFonts w:ascii="Arial" w:hAnsi="Arial"/>
      <w:b/>
      <w:i/>
      <w:caps/>
      <w:kern w:val="28"/>
      <w:sz w:val="22"/>
      <w:lang w:val="ru-RU" w:eastAsia="ru-RU"/>
    </w:rPr>
  </w:style>
  <w:style w:type="character" w:customStyle="1" w:styleId="Heading7Char">
    <w:name w:val="Heading 7 Char"/>
    <w:aliases w:val="level1noheading Char,level1-noHeading Char,Blank 3 Char,Appendix Heading Char,App Head Char,App heading Char,PA Appendix Major Char,letter list Char,lettered list Char"/>
    <w:basedOn w:val="DefaultParagraphFont"/>
    <w:link w:val="Heading7"/>
    <w:rsid w:val="002F0F06"/>
    <w:rPr>
      <w:rFonts w:ascii="Arial" w:hAnsi="Arial"/>
      <w:b/>
      <w:caps/>
      <w:kern w:val="28"/>
      <w:sz w:val="22"/>
      <w:lang w:val="ru-RU" w:eastAsia="ru-RU"/>
    </w:rPr>
  </w:style>
  <w:style w:type="character" w:customStyle="1" w:styleId="Heading8Char">
    <w:name w:val="Heading 8 Char"/>
    <w:aliases w:val="level2(a) Char,PA Appendix Minor Char,Blank 4 Char"/>
    <w:basedOn w:val="DefaultParagraphFont"/>
    <w:link w:val="Heading8"/>
    <w:rsid w:val="002F0F06"/>
    <w:rPr>
      <w:i/>
      <w:iCs/>
      <w:sz w:val="24"/>
      <w:szCs w:val="24"/>
      <w:lang w:val="ru-RU" w:eastAsia="ru-RU"/>
    </w:rPr>
  </w:style>
  <w:style w:type="character" w:customStyle="1" w:styleId="Heading9Char">
    <w:name w:val="Heading 9 Char"/>
    <w:aliases w:val="level3(i) Char,App Heading Char,Blank 5 Char,appendix Char"/>
    <w:basedOn w:val="DefaultParagraphFont"/>
    <w:link w:val="Heading9"/>
    <w:rsid w:val="002F0F06"/>
    <w:rPr>
      <w:rFonts w:ascii="Arial" w:hAnsi="Arial"/>
      <w:i/>
      <w:caps/>
      <w:kern w:val="28"/>
      <w:sz w:val="22"/>
      <w:lang w:val="ru-RU" w:eastAsia="ru-RU"/>
    </w:rPr>
  </w:style>
  <w:style w:type="character" w:customStyle="1" w:styleId="Heading1Char">
    <w:name w:val="Heading 1 Char"/>
    <w:basedOn w:val="DefaultParagraphFont"/>
    <w:rsid w:val="002F0F06"/>
    <w:rPr>
      <w:rFonts w:asciiTheme="majorHAnsi" w:eastAsiaTheme="majorEastAsia" w:hAnsiTheme="majorHAnsi" w:cstheme="majorBidi"/>
      <w:b/>
      <w:bCs/>
      <w:color w:val="365F91" w:themeColor="accent1" w:themeShade="BF"/>
      <w:sz w:val="28"/>
      <w:szCs w:val="28"/>
      <w:lang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2F0F06"/>
    <w:rPr>
      <w:sz w:val="24"/>
      <w:szCs w:val="24"/>
      <w:lang w:val="ru-RU" w:eastAsia="ru-RU"/>
    </w:rPr>
  </w:style>
  <w:style w:type="character" w:customStyle="1" w:styleId="FooterChar">
    <w:name w:val="Footer Char"/>
    <w:basedOn w:val="DefaultParagraphFont"/>
    <w:link w:val="Footer"/>
    <w:rsid w:val="002F0F06"/>
    <w:rPr>
      <w:sz w:val="24"/>
      <w:szCs w:val="24"/>
      <w:lang w:val="ru-RU" w:eastAsia="ru-RU"/>
    </w:rPr>
  </w:style>
  <w:style w:type="paragraph" w:styleId="BodyText2">
    <w:name w:val="Body Text 2"/>
    <w:basedOn w:val="Normal"/>
    <w:link w:val="BodyText2Char"/>
    <w:rsid w:val="002F0F06"/>
    <w:pPr>
      <w:spacing w:after="120" w:line="480" w:lineRule="auto"/>
    </w:pPr>
  </w:style>
  <w:style w:type="character" w:customStyle="1" w:styleId="BodyText2Char">
    <w:name w:val="Body Text 2 Char"/>
    <w:basedOn w:val="DefaultParagraphFont"/>
    <w:link w:val="BodyText2"/>
    <w:rsid w:val="002F0F06"/>
    <w:rPr>
      <w:sz w:val="24"/>
      <w:szCs w:val="24"/>
      <w:lang w:val="ru-RU" w:eastAsia="ru-RU"/>
    </w:rPr>
  </w:style>
  <w:style w:type="numbering" w:customStyle="1" w:styleId="NoList1">
    <w:name w:val="No List1"/>
    <w:next w:val="NoList"/>
    <w:uiPriority w:val="99"/>
    <w:semiHidden/>
    <w:unhideWhenUsed/>
    <w:rsid w:val="002F0F06"/>
  </w:style>
  <w:style w:type="numbering" w:customStyle="1" w:styleId="NoList11">
    <w:name w:val="No List11"/>
    <w:next w:val="NoList"/>
    <w:uiPriority w:val="99"/>
    <w:semiHidden/>
    <w:rsid w:val="002F0F06"/>
  </w:style>
  <w:style w:type="paragraph" w:styleId="BodyTextIndent3">
    <w:name w:val="Body Text Indent 3"/>
    <w:basedOn w:val="Normal"/>
    <w:link w:val="BodyTextIndent3Char"/>
    <w:rsid w:val="002F0F06"/>
    <w:pPr>
      <w:ind w:left="5880"/>
      <w:jc w:val="right"/>
    </w:pPr>
    <w:rPr>
      <w:rFonts w:ascii="Times Armenian" w:hAnsi="Times Armenian"/>
      <w:bCs/>
    </w:rPr>
  </w:style>
  <w:style w:type="character" w:customStyle="1" w:styleId="BodyTextIndent3Char">
    <w:name w:val="Body Text Indent 3 Char"/>
    <w:basedOn w:val="DefaultParagraphFont"/>
    <w:link w:val="BodyTextIndent3"/>
    <w:rsid w:val="002F0F06"/>
    <w:rPr>
      <w:rFonts w:ascii="Times Armenian" w:hAnsi="Times Armenian"/>
      <w:bCs/>
      <w:sz w:val="24"/>
      <w:szCs w:val="24"/>
      <w:lang w:val="ru-RU" w:eastAsia="ru-RU"/>
    </w:rPr>
  </w:style>
  <w:style w:type="paragraph" w:customStyle="1" w:styleId="Default">
    <w:name w:val="Default"/>
    <w:rsid w:val="002F0F06"/>
    <w:pPr>
      <w:autoSpaceDE w:val="0"/>
      <w:autoSpaceDN w:val="0"/>
      <w:adjustRightInd w:val="0"/>
    </w:pPr>
    <w:rPr>
      <w:rFonts w:ascii="Sylfaen" w:hAnsi="Sylfaen" w:cs="Sylfaen"/>
      <w:color w:val="000000"/>
      <w:sz w:val="24"/>
      <w:szCs w:val="24"/>
    </w:rPr>
  </w:style>
  <w:style w:type="paragraph" w:customStyle="1" w:styleId="Char">
    <w:name w:val="Char"/>
    <w:basedOn w:val="Normal"/>
    <w:locked/>
    <w:rsid w:val="002F0F06"/>
    <w:pPr>
      <w:spacing w:after="160"/>
    </w:pPr>
    <w:rPr>
      <w:rFonts w:ascii="Verdana" w:eastAsia="Batang" w:hAnsi="Verdana" w:cs="Verdana"/>
      <w:lang w:val="en-US" w:eastAsia="en-US"/>
    </w:rPr>
  </w:style>
  <w:style w:type="character" w:styleId="Emphasis">
    <w:name w:val="Emphasis"/>
    <w:uiPriority w:val="20"/>
    <w:qFormat/>
    <w:rsid w:val="002F0F06"/>
    <w:rPr>
      <w:i/>
      <w:iCs/>
    </w:rPr>
  </w:style>
  <w:style w:type="paragraph" w:customStyle="1" w:styleId="CharCharCharCharCharCharCharCharCharCharCharChar">
    <w:name w:val="Char Char Char Char Char Char Char Char Char Char Char Char"/>
    <w:basedOn w:val="Normal"/>
    <w:rsid w:val="002F0F06"/>
    <w:pPr>
      <w:spacing w:after="160" w:line="240" w:lineRule="exact"/>
    </w:pPr>
    <w:rPr>
      <w:rFonts w:ascii="Arial" w:hAnsi="Arial" w:cs="Arial"/>
      <w:sz w:val="20"/>
      <w:szCs w:val="20"/>
      <w:lang w:val="en-US" w:eastAsia="en-US"/>
    </w:rPr>
  </w:style>
  <w:style w:type="paragraph" w:customStyle="1" w:styleId="DefaultParagraphFontParaChar">
    <w:name w:val="Default Paragraph Font Para Char"/>
    <w:basedOn w:val="Normal"/>
    <w:locked/>
    <w:rsid w:val="002F0F06"/>
    <w:pPr>
      <w:spacing w:after="160"/>
    </w:pPr>
    <w:rPr>
      <w:rFonts w:ascii="Verdana" w:eastAsia="Batang" w:hAnsi="Verdana" w:cs="Verdana"/>
      <w:lang w:val="en-GB" w:eastAsia="en-US"/>
    </w:rPr>
  </w:style>
  <w:style w:type="character" w:styleId="EndnoteReference">
    <w:name w:val="endnote reference"/>
    <w:rsid w:val="002F0F06"/>
    <w:rPr>
      <w:vertAlign w:val="superscript"/>
    </w:rPr>
  </w:style>
  <w:style w:type="paragraph" w:customStyle="1" w:styleId="CharChar1">
    <w:name w:val="Char Char1"/>
    <w:basedOn w:val="Normal"/>
    <w:rsid w:val="002F0F06"/>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Heading1Char1">
    <w:name w:val="Heading 1 Char1"/>
    <w:aliases w:val="level1 Char,level 1 Char,PA Chapter Char,MainHeader Char,1 ghost Char,g Char,Main heading Char,Section Char,CPRHeading 1 Char,Section Heading Char,Section Title Char,Heading 1 - Do not use Char,Heading 1numbered Char,(Alt+1) Char,H1 Char"/>
    <w:link w:val="Heading1"/>
    <w:rsid w:val="002F0F06"/>
    <w:rPr>
      <w:rFonts w:ascii="Arial" w:hAnsi="Arial" w:cs="Arial"/>
      <w:b/>
      <w:bCs/>
      <w:kern w:val="32"/>
      <w:sz w:val="32"/>
      <w:szCs w:val="32"/>
    </w:rPr>
  </w:style>
  <w:style w:type="character" w:customStyle="1" w:styleId="Heading2Char2">
    <w:name w:val="Heading 2 Char2"/>
    <w:aliases w:val="level2 Char,level 2 Char,PA Major Section Char,h2 Char,B Heading Char,Major Char,CPR Heading 2 Char,Reset numbering Char,Lev 2 Char,Heading 2 Hidden Char,Proposal Char,Level 2 Heading Char,Numbered indent 2 Char,ni2 Char,exercise Char"/>
    <w:link w:val="Heading2"/>
    <w:uiPriority w:val="9"/>
    <w:rsid w:val="002F0F06"/>
    <w:rPr>
      <w:rFonts w:ascii="Arial" w:hAnsi="Arial"/>
      <w:b/>
      <w:bCs/>
      <w:i/>
      <w:iCs/>
      <w:sz w:val="28"/>
      <w:szCs w:val="28"/>
      <w:lang w:val="en-GB" w:eastAsia="ru-RU"/>
    </w:rPr>
  </w:style>
  <w:style w:type="paragraph" w:styleId="BodyTextIndent2">
    <w:name w:val="Body Text Indent 2"/>
    <w:basedOn w:val="Normal"/>
    <w:link w:val="BodyTextIndent2Char"/>
    <w:rsid w:val="002F0F06"/>
    <w:pPr>
      <w:ind w:firstLine="567"/>
      <w:jc w:val="both"/>
    </w:pPr>
    <w:rPr>
      <w:rFonts w:ascii="Times Armenian" w:hAnsi="Times Armenian"/>
      <w:sz w:val="20"/>
      <w:szCs w:val="20"/>
    </w:rPr>
  </w:style>
  <w:style w:type="character" w:customStyle="1" w:styleId="BodyTextIndent2Char">
    <w:name w:val="Body Text Indent 2 Char"/>
    <w:basedOn w:val="DefaultParagraphFont"/>
    <w:link w:val="BodyTextIndent2"/>
    <w:rsid w:val="002F0F06"/>
    <w:rPr>
      <w:rFonts w:ascii="Times Armenian" w:hAnsi="Times Armenian"/>
      <w:lang w:val="ru-RU" w:eastAsia="ru-RU"/>
    </w:rPr>
  </w:style>
  <w:style w:type="paragraph" w:customStyle="1" w:styleId="Normal2">
    <w:name w:val="Normal 2"/>
    <w:basedOn w:val="Normal"/>
    <w:autoRedefine/>
    <w:qFormat/>
    <w:rsid w:val="002F0F06"/>
    <w:pPr>
      <w:widowControl w:val="0"/>
      <w:tabs>
        <w:tab w:val="left" w:pos="567"/>
        <w:tab w:val="left" w:pos="720"/>
      </w:tabs>
      <w:adjustRightInd w:val="0"/>
      <w:jc w:val="center"/>
      <w:textAlignment w:val="baseline"/>
    </w:pPr>
    <w:rPr>
      <w:rFonts w:ascii="GHEA Grapalat" w:hAnsi="GHEA Grapalat" w:cs="Sylfaen"/>
      <w:b/>
      <w:lang w:val="af-ZA" w:eastAsia="en-US"/>
    </w:rPr>
  </w:style>
  <w:style w:type="paragraph" w:customStyle="1" w:styleId="CharCharChar">
    <w:name w:val="Char Char Char"/>
    <w:basedOn w:val="Normal"/>
    <w:rsid w:val="002F0F06"/>
    <w:pPr>
      <w:spacing w:after="160" w:line="240" w:lineRule="exact"/>
    </w:pPr>
    <w:rPr>
      <w:rFonts w:ascii="Arial" w:hAnsi="Arial" w:cs="Arial"/>
      <w:sz w:val="20"/>
      <w:szCs w:val="20"/>
      <w:lang w:val="en-US" w:eastAsia="en-US"/>
    </w:rPr>
  </w:style>
  <w:style w:type="paragraph" w:customStyle="1" w:styleId="CharCharCharCharCharCharChar">
    <w:name w:val="Char Char Char Char Char Char Char"/>
    <w:basedOn w:val="Normal"/>
    <w:next w:val="Normal"/>
    <w:rsid w:val="002F0F06"/>
    <w:pPr>
      <w:spacing w:after="160" w:line="240" w:lineRule="exact"/>
    </w:pPr>
    <w:rPr>
      <w:rFonts w:ascii="Tahoma" w:hAnsi="Tahoma"/>
      <w:szCs w:val="20"/>
      <w:lang w:val="en-US" w:eastAsia="en-US"/>
    </w:rPr>
  </w:style>
  <w:style w:type="table" w:styleId="TableGrid">
    <w:name w:val="Table Grid"/>
    <w:basedOn w:val="TableNormal"/>
    <w:uiPriority w:val="59"/>
    <w:rsid w:val="002F0F06"/>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2F0F06"/>
    <w:pPr>
      <w:ind w:left="318" w:hanging="318"/>
    </w:pPr>
    <w:rPr>
      <w:rFonts w:ascii="Calibri" w:eastAsia="Calibri" w:hAnsi="Calibri"/>
      <w:sz w:val="20"/>
      <w:szCs w:val="20"/>
    </w:rPr>
  </w:style>
  <w:style w:type="character" w:customStyle="1" w:styleId="CommentTextChar">
    <w:name w:val="Comment Text Char"/>
    <w:basedOn w:val="DefaultParagraphFont"/>
    <w:link w:val="CommentText"/>
    <w:uiPriority w:val="99"/>
    <w:rsid w:val="002F0F06"/>
    <w:rPr>
      <w:rFonts w:ascii="Calibri" w:eastAsia="Calibri" w:hAnsi="Calibri"/>
      <w:lang w:val="ru-RU" w:eastAsia="ru-RU"/>
    </w:rPr>
  </w:style>
  <w:style w:type="paragraph" w:styleId="NoSpacing">
    <w:name w:val="No Spacing"/>
    <w:link w:val="NoSpacingChar"/>
    <w:qFormat/>
    <w:rsid w:val="002F0F06"/>
    <w:pPr>
      <w:ind w:left="318" w:hanging="318"/>
    </w:pPr>
    <w:rPr>
      <w:rFonts w:ascii="Calibri" w:eastAsia="Calibri" w:hAnsi="Calibri"/>
      <w:sz w:val="22"/>
      <w:szCs w:val="22"/>
      <w:lang w:val="ru-RU" w:eastAsia="ru-RU"/>
    </w:rPr>
  </w:style>
  <w:style w:type="character" w:customStyle="1" w:styleId="NoSpacingChar">
    <w:name w:val="No Spacing Char"/>
    <w:link w:val="NoSpacing"/>
    <w:rsid w:val="002F0F06"/>
    <w:rPr>
      <w:rFonts w:ascii="Calibri" w:eastAsia="Calibri" w:hAnsi="Calibri"/>
      <w:sz w:val="22"/>
      <w:szCs w:val="22"/>
      <w:lang w:val="ru-RU" w:eastAsia="ru-RU"/>
    </w:rPr>
  </w:style>
  <w:style w:type="character" w:customStyle="1" w:styleId="Heading2Char1">
    <w:name w:val="Heading 2 Char1"/>
    <w:aliases w:val="level2 Char1,level 2 Char1,PA Major Section Char1,h2 Char1,B Heading Char1,Major Char1,CPR Heading 2 Char1,Reset numbering Char1,Lev 2 Char1,Heading 2 Hidden Char1,Proposal Char1,Level 2 Heading Char1,Numbered indent 2 Char1,ni2 Char1"/>
    <w:locked/>
    <w:rsid w:val="002F0F06"/>
    <w:rPr>
      <w:rFonts w:ascii="Arial" w:hAnsi="Arial" w:cs="Times New Roman"/>
      <w:b/>
      <w:bCs/>
      <w:caps/>
      <w:sz w:val="20"/>
      <w:szCs w:val="20"/>
    </w:rPr>
  </w:style>
  <w:style w:type="character" w:customStyle="1" w:styleId="yshortcuts">
    <w:name w:val="yshortcuts"/>
    <w:rsid w:val="002F0F06"/>
    <w:rPr>
      <w:rFonts w:cs="Times New Roman"/>
    </w:rPr>
  </w:style>
  <w:style w:type="paragraph" w:styleId="ListBullet">
    <w:name w:val="List Bullet"/>
    <w:basedOn w:val="Normal"/>
    <w:rsid w:val="002F0F06"/>
    <w:pPr>
      <w:tabs>
        <w:tab w:val="left" w:pos="851"/>
      </w:tabs>
      <w:spacing w:before="160"/>
      <w:ind w:left="720" w:hanging="360"/>
    </w:pPr>
    <w:rPr>
      <w:rFonts w:ascii="Arial" w:hAnsi="Arial"/>
      <w:sz w:val="22"/>
      <w:szCs w:val="20"/>
      <w:lang w:val="en-US" w:eastAsia="en-US"/>
    </w:rPr>
  </w:style>
  <w:style w:type="paragraph" w:styleId="BodyText3">
    <w:name w:val="Body Text 3"/>
    <w:basedOn w:val="Normal"/>
    <w:link w:val="BodyText3Char"/>
    <w:rsid w:val="002F0F06"/>
    <w:pPr>
      <w:jc w:val="both"/>
    </w:pPr>
    <w:rPr>
      <w:rFonts w:ascii="Arial" w:hAnsi="Arial"/>
      <w:szCs w:val="20"/>
      <w:lang w:val="en-GB"/>
    </w:rPr>
  </w:style>
  <w:style w:type="character" w:customStyle="1" w:styleId="BodyText3Char">
    <w:name w:val="Body Text 3 Char"/>
    <w:basedOn w:val="DefaultParagraphFont"/>
    <w:link w:val="BodyText3"/>
    <w:rsid w:val="002F0F06"/>
    <w:rPr>
      <w:rFonts w:ascii="Arial" w:hAnsi="Arial"/>
      <w:sz w:val="24"/>
      <w:lang w:val="en-GB" w:eastAsia="ru-RU"/>
    </w:rPr>
  </w:style>
  <w:style w:type="paragraph" w:customStyle="1" w:styleId="HBMRNormal">
    <w:name w:val="HB MR Normal"/>
    <w:basedOn w:val="Normal"/>
    <w:rsid w:val="002F0F06"/>
    <w:rPr>
      <w:szCs w:val="20"/>
      <w:lang w:val="en-US" w:eastAsia="en-US"/>
    </w:rPr>
  </w:style>
  <w:style w:type="character" w:customStyle="1" w:styleId="FootnoteTextChar">
    <w:name w:val="Footnote Text Char"/>
    <w:aliases w:val="single space Char1,footnote text Char1,Char6 Char1,Footnote Char1,fn Char1,Footnote Text Char1 Char1 Char1,Footnote Text Char Char Char1 Char1,Footnote Text Char1 Char Char Char1,Footnote Text Char Char Char Char Char1,FOOTNOTES Char1"/>
    <w:link w:val="FootnoteText"/>
    <w:rsid w:val="002F0F06"/>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
    <w:basedOn w:val="Normal"/>
    <w:link w:val="FootnoteTextChar"/>
    <w:rsid w:val="002F0F06"/>
    <w:rPr>
      <w:sz w:val="20"/>
      <w:szCs w:val="20"/>
      <w:lang w:val="en-US" w:eastAsia="en-US"/>
    </w:rPr>
  </w:style>
  <w:style w:type="character" w:customStyle="1" w:styleId="FootnoteTextChar1">
    <w:name w:val="Footnote Text Char1"/>
    <w:basedOn w:val="DefaultParagraphFont"/>
    <w:uiPriority w:val="99"/>
    <w:rsid w:val="002F0F06"/>
    <w:rPr>
      <w:lang w:val="ru-RU" w:eastAsia="ru-RU"/>
    </w:rPr>
  </w:style>
  <w:style w:type="character" w:customStyle="1" w:styleId="orth2">
    <w:name w:val="orth2"/>
    <w:rsid w:val="002F0F06"/>
    <w:rPr>
      <w:rFonts w:cs="Times New Roman"/>
      <w:b/>
      <w:bCs/>
      <w:color w:val="3366CC"/>
      <w:sz w:val="29"/>
      <w:szCs w:val="29"/>
    </w:rPr>
  </w:style>
  <w:style w:type="character" w:customStyle="1" w:styleId="fadewordcontainer">
    <w:name w:val="fadewordcontainer"/>
    <w:rsid w:val="002F0F06"/>
    <w:rPr>
      <w:rFonts w:cs="Times New Roman"/>
    </w:rPr>
  </w:style>
  <w:style w:type="character" w:customStyle="1" w:styleId="t101">
    <w:name w:val="t101"/>
    <w:rsid w:val="002F0F06"/>
    <w:rPr>
      <w:rFonts w:cs="Times New Roman"/>
      <w:color w:val="339933"/>
      <w:sz w:val="24"/>
      <w:szCs w:val="24"/>
    </w:rPr>
  </w:style>
  <w:style w:type="paragraph" w:styleId="Quote">
    <w:name w:val="Quote"/>
    <w:basedOn w:val="Normal"/>
    <w:next w:val="Normal"/>
    <w:link w:val="QuoteChar"/>
    <w:qFormat/>
    <w:rsid w:val="002F0F06"/>
    <w:pPr>
      <w:spacing w:before="240"/>
    </w:pPr>
    <w:rPr>
      <w:rFonts w:ascii="Arial" w:hAnsi="Arial"/>
      <w:i/>
      <w:iCs/>
      <w:color w:val="000000"/>
      <w:sz w:val="22"/>
      <w:szCs w:val="20"/>
    </w:rPr>
  </w:style>
  <w:style w:type="character" w:customStyle="1" w:styleId="QuoteChar">
    <w:name w:val="Quote Char"/>
    <w:basedOn w:val="DefaultParagraphFont"/>
    <w:link w:val="Quote"/>
    <w:rsid w:val="002F0F06"/>
    <w:rPr>
      <w:rFonts w:ascii="Arial" w:hAnsi="Arial"/>
      <w:i/>
      <w:iCs/>
      <w:color w:val="000000"/>
      <w:sz w:val="22"/>
      <w:lang w:val="ru-RU" w:eastAsia="ru-RU"/>
    </w:rPr>
  </w:style>
  <w:style w:type="character" w:styleId="PageNumber">
    <w:name w:val="page number"/>
    <w:rsid w:val="002F0F06"/>
  </w:style>
  <w:style w:type="character" w:styleId="CommentReference">
    <w:name w:val="annotation reference"/>
    <w:uiPriority w:val="99"/>
    <w:rsid w:val="002F0F06"/>
    <w:rPr>
      <w:sz w:val="16"/>
      <w:szCs w:val="16"/>
    </w:rPr>
  </w:style>
  <w:style w:type="character" w:styleId="FootnoteReference">
    <w:name w:val="footnote reference"/>
    <w:rsid w:val="002F0F06"/>
    <w:rPr>
      <w:vertAlign w:val="superscript"/>
    </w:rPr>
  </w:style>
  <w:style w:type="paragraph" w:customStyle="1" w:styleId="CharCharChar0">
    <w:name w:val="Char Char Char Знак"/>
    <w:basedOn w:val="Normal"/>
    <w:next w:val="Normal"/>
    <w:rsid w:val="002F0F06"/>
    <w:pPr>
      <w:spacing w:after="160" w:line="240" w:lineRule="exact"/>
    </w:pPr>
    <w:rPr>
      <w:rFonts w:ascii="Tahoma" w:hAnsi="Tahoma" w:cs="Tahoma"/>
      <w:lang w:val="en-US" w:eastAsia="en-US"/>
    </w:rPr>
  </w:style>
  <w:style w:type="character" w:customStyle="1" w:styleId="CharChar3">
    <w:name w:val="Char Char3"/>
    <w:locked/>
    <w:rsid w:val="002F0F06"/>
    <w:rPr>
      <w:rFonts w:ascii="Calibri" w:eastAsia="Calibri" w:hAnsi="Calibri"/>
      <w:lang w:val="ru-RU" w:eastAsia="en-US" w:bidi="ar-SA"/>
    </w:rPr>
  </w:style>
  <w:style w:type="paragraph" w:customStyle="1" w:styleId="a">
    <w:name w:val="Знак Знак"/>
    <w:basedOn w:val="Normal"/>
    <w:next w:val="Normal"/>
    <w:semiHidden/>
    <w:rsid w:val="002F0F06"/>
    <w:pPr>
      <w:spacing w:after="160" w:line="240" w:lineRule="exact"/>
    </w:pPr>
    <w:rPr>
      <w:rFonts w:ascii="Arial" w:hAnsi="Arial" w:cs="Arial"/>
      <w:sz w:val="20"/>
      <w:szCs w:val="20"/>
      <w:lang w:val="en-GB" w:eastAsia="en-US"/>
    </w:rPr>
  </w:style>
  <w:style w:type="character" w:customStyle="1" w:styleId="CharChar2">
    <w:name w:val="Char Char2"/>
    <w:locked/>
    <w:rsid w:val="002F0F06"/>
    <w:rPr>
      <w:szCs w:val="24"/>
      <w:lang w:val="en-US" w:eastAsia="en-US" w:bidi="ar-SA"/>
    </w:rPr>
  </w:style>
  <w:style w:type="paragraph" w:customStyle="1" w:styleId="rbody">
    <w:name w:val="rbody"/>
    <w:basedOn w:val="Normal"/>
    <w:rsid w:val="002F0F06"/>
    <w:pPr>
      <w:widowControl w:val="0"/>
      <w:spacing w:before="120" w:line="288" w:lineRule="auto"/>
      <w:ind w:firstLine="573"/>
      <w:jc w:val="both"/>
    </w:pPr>
    <w:rPr>
      <w:rFonts w:ascii="Book Antiqua" w:hAnsi="Book Antiqua"/>
      <w:color w:val="000000"/>
      <w:sz w:val="22"/>
      <w:szCs w:val="20"/>
      <w:lang w:val="bg-BG" w:eastAsia="bg-BG"/>
    </w:rPr>
  </w:style>
  <w:style w:type="paragraph" w:styleId="Title">
    <w:name w:val="Title"/>
    <w:basedOn w:val="Normal"/>
    <w:link w:val="TitleChar"/>
    <w:qFormat/>
    <w:rsid w:val="002F0F06"/>
    <w:pPr>
      <w:jc w:val="center"/>
    </w:pPr>
    <w:rPr>
      <w:rFonts w:ascii="Arial Armenian" w:hAnsi="Arial Armenian"/>
      <w:b/>
      <w:bCs/>
      <w:sz w:val="28"/>
    </w:rPr>
  </w:style>
  <w:style w:type="character" w:customStyle="1" w:styleId="TitleChar">
    <w:name w:val="Title Char"/>
    <w:basedOn w:val="DefaultParagraphFont"/>
    <w:link w:val="Title"/>
    <w:rsid w:val="002F0F06"/>
    <w:rPr>
      <w:rFonts w:ascii="Arial Armenian" w:hAnsi="Arial Armenian"/>
      <w:b/>
      <w:bCs/>
      <w:sz w:val="28"/>
      <w:szCs w:val="24"/>
      <w:lang w:val="ru-RU" w:eastAsia="ru-RU"/>
    </w:rPr>
  </w:style>
  <w:style w:type="character" w:customStyle="1" w:styleId="3berschriftCharChar">
    <w:name w:val="3. Überschrift Char Char"/>
    <w:rsid w:val="002F0F06"/>
    <w:rPr>
      <w:rFonts w:ascii="GHEA Grapalat" w:eastAsia="SimSun" w:hAnsi="GHEA Grapalat"/>
      <w:b/>
      <w:bCs/>
      <w:sz w:val="24"/>
      <w:szCs w:val="24"/>
      <w:lang w:val="hy-AM" w:bidi="ar-SA"/>
    </w:rPr>
  </w:style>
  <w:style w:type="character" w:customStyle="1" w:styleId="CharChar7">
    <w:name w:val="Char Char7"/>
    <w:rsid w:val="002F0F06"/>
    <w:rPr>
      <w:rFonts w:ascii="Arial" w:hAnsi="Arial"/>
      <w:lang w:val="de-DE" w:eastAsia="de-DE" w:bidi="ar-SA"/>
    </w:rPr>
  </w:style>
  <w:style w:type="paragraph" w:customStyle="1" w:styleId="Normal1">
    <w:name w:val="Normal1"/>
    <w:aliases w:val="Normal 1"/>
    <w:next w:val="Normal"/>
    <w:autoRedefine/>
    <w:qFormat/>
    <w:rsid w:val="002F0F06"/>
    <w:pPr>
      <w:widowControl w:val="0"/>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customStyle="1" w:styleId="longtext">
    <w:name w:val="long_text"/>
    <w:rsid w:val="002F0F06"/>
  </w:style>
  <w:style w:type="paragraph" w:customStyle="1" w:styleId="Text">
    <w:name w:val="Text"/>
    <w:basedOn w:val="Normal"/>
    <w:rsid w:val="002F0F06"/>
    <w:pPr>
      <w:spacing w:before="60" w:after="40" w:line="360" w:lineRule="auto"/>
      <w:ind w:firstLine="720"/>
      <w:jc w:val="both"/>
    </w:pPr>
    <w:rPr>
      <w:rFonts w:ascii="Arial LatArm" w:hAnsi="Arial LatArm"/>
      <w:sz w:val="22"/>
      <w:szCs w:val="20"/>
      <w:lang w:val="en-US" w:eastAsia="en-US"/>
    </w:rPr>
  </w:style>
  <w:style w:type="character" w:customStyle="1" w:styleId="singlespaceChar">
    <w:name w:val="single space Char"/>
    <w:aliases w:val="footnote text Char,Char6 Char,Footnote Char,fn Char,Footnote Text Char1 Char1 Char,Footnote Text Char Char Char1 Char,Footnote Text Char1 Char Char Char,Footnote Text Char Char Char Char Char,FOOTNOTES Char,ADB Char"/>
    <w:locked/>
    <w:rsid w:val="002F0F06"/>
    <w:rPr>
      <w:lang w:val="en-US" w:eastAsia="en-US" w:bidi="ar-SA"/>
    </w:rPr>
  </w:style>
  <w:style w:type="paragraph" w:customStyle="1" w:styleId="norm">
    <w:name w:val="norm"/>
    <w:basedOn w:val="Normal"/>
    <w:link w:val="normChar"/>
    <w:rsid w:val="002F0F06"/>
    <w:pPr>
      <w:spacing w:line="480" w:lineRule="auto"/>
      <w:ind w:firstLine="709"/>
      <w:jc w:val="both"/>
    </w:pPr>
    <w:rPr>
      <w:rFonts w:ascii="Arial Armenian" w:hAnsi="Arial Armenian"/>
      <w:sz w:val="22"/>
      <w:szCs w:val="20"/>
    </w:rPr>
  </w:style>
  <w:style w:type="character" w:customStyle="1" w:styleId="normChar">
    <w:name w:val="norm Char"/>
    <w:link w:val="norm"/>
    <w:rsid w:val="002F0F06"/>
    <w:rPr>
      <w:rFonts w:ascii="Arial Armenian" w:hAnsi="Arial Armenian"/>
      <w:sz w:val="22"/>
      <w:lang w:val="ru-RU" w:eastAsia="ru-RU"/>
    </w:rPr>
  </w:style>
  <w:style w:type="paragraph" w:customStyle="1" w:styleId="GHEAGrapalat">
    <w:name w:val="GHEA Grapalat"/>
    <w:basedOn w:val="Normal"/>
    <w:link w:val="GHEAGrapalatChar"/>
    <w:rsid w:val="002F0F06"/>
    <w:pPr>
      <w:tabs>
        <w:tab w:val="left" w:pos="0"/>
        <w:tab w:val="left" w:pos="960"/>
      </w:tabs>
      <w:autoSpaceDE w:val="0"/>
      <w:autoSpaceDN w:val="0"/>
      <w:adjustRightInd w:val="0"/>
    </w:pPr>
    <w:rPr>
      <w:rFonts w:ascii="Sylfaen" w:hAnsi="Sylfaen"/>
      <w:lang w:val="af-ZA"/>
    </w:rPr>
  </w:style>
  <w:style w:type="character" w:customStyle="1" w:styleId="GHEAGrapalatChar">
    <w:name w:val="GHEA Grapalat Char"/>
    <w:link w:val="GHEAGrapalat"/>
    <w:rsid w:val="002F0F06"/>
    <w:rPr>
      <w:rFonts w:ascii="Sylfaen" w:hAnsi="Sylfaen"/>
      <w:sz w:val="24"/>
      <w:szCs w:val="24"/>
      <w:lang w:val="af-ZA" w:eastAsia="ru-RU"/>
    </w:rPr>
  </w:style>
  <w:style w:type="character" w:customStyle="1" w:styleId="hps">
    <w:name w:val="hps"/>
    <w:uiPriority w:val="99"/>
    <w:rsid w:val="002F0F06"/>
  </w:style>
  <w:style w:type="paragraph" w:styleId="Caption">
    <w:name w:val="caption"/>
    <w:basedOn w:val="Normal"/>
    <w:next w:val="Normal"/>
    <w:qFormat/>
    <w:rsid w:val="002F0F06"/>
    <w:pPr>
      <w:spacing w:after="200"/>
    </w:pPr>
    <w:rPr>
      <w:rFonts w:ascii="Arial" w:hAnsi="Arial"/>
      <w:b/>
      <w:bCs/>
      <w:color w:val="4F81BD"/>
      <w:sz w:val="18"/>
      <w:szCs w:val="18"/>
      <w:lang w:val="en-GB" w:eastAsia="en-US"/>
    </w:rPr>
  </w:style>
  <w:style w:type="character" w:customStyle="1" w:styleId="ft">
    <w:name w:val="ft"/>
    <w:rsid w:val="002F0F06"/>
  </w:style>
  <w:style w:type="character" w:customStyle="1" w:styleId="ndesc1">
    <w:name w:val="n_desc1"/>
    <w:rsid w:val="002F0F06"/>
    <w:rPr>
      <w:b w:val="0"/>
      <w:bCs w:val="0"/>
      <w:i w:val="0"/>
      <w:iCs w:val="0"/>
      <w:sz w:val="21"/>
      <w:szCs w:val="21"/>
    </w:rPr>
  </w:style>
  <w:style w:type="character" w:customStyle="1" w:styleId="st1">
    <w:name w:val="st1"/>
    <w:rsid w:val="002F0F06"/>
  </w:style>
  <w:style w:type="paragraph" w:customStyle="1" w:styleId="CharCharCharCharCharCharCharCharCharCharCharCharChar">
    <w:name w:val="Char Char Char Char Char Char Char Char Char Char Char Char Char"/>
    <w:basedOn w:val="Normal"/>
    <w:rsid w:val="002F0F06"/>
    <w:pPr>
      <w:spacing w:after="160" w:line="240" w:lineRule="exact"/>
    </w:pPr>
    <w:rPr>
      <w:rFonts w:ascii="Arial" w:hAnsi="Arial" w:cs="Arial"/>
      <w:sz w:val="20"/>
      <w:szCs w:val="20"/>
      <w:lang w:val="en-US" w:eastAsia="en-US"/>
    </w:rPr>
  </w:style>
  <w:style w:type="paragraph" w:styleId="CommentSubject">
    <w:name w:val="annotation subject"/>
    <w:basedOn w:val="CommentText"/>
    <w:next w:val="CommentText"/>
    <w:link w:val="CommentSubjectChar"/>
    <w:uiPriority w:val="99"/>
    <w:unhideWhenUsed/>
    <w:rsid w:val="002F0F06"/>
    <w:pPr>
      <w:spacing w:after="200"/>
      <w:ind w:left="0" w:firstLine="0"/>
    </w:pPr>
    <w:rPr>
      <w:b/>
      <w:bCs/>
    </w:rPr>
  </w:style>
  <w:style w:type="character" w:customStyle="1" w:styleId="CommentSubjectChar">
    <w:name w:val="Comment Subject Char"/>
    <w:basedOn w:val="CommentTextChar"/>
    <w:link w:val="CommentSubject"/>
    <w:uiPriority w:val="99"/>
    <w:rsid w:val="002F0F06"/>
    <w:rPr>
      <w:rFonts w:ascii="Calibri" w:eastAsia="Calibri" w:hAnsi="Calibri"/>
      <w:b/>
      <w:bCs/>
      <w:lang w:val="ru-RU" w:eastAsia="ru-RU"/>
    </w:rPr>
  </w:style>
  <w:style w:type="numbering" w:customStyle="1" w:styleId="NoList2">
    <w:name w:val="No List2"/>
    <w:next w:val="NoList"/>
    <w:uiPriority w:val="99"/>
    <w:semiHidden/>
    <w:unhideWhenUsed/>
    <w:rsid w:val="002F0F06"/>
  </w:style>
  <w:style w:type="table" w:customStyle="1" w:styleId="TableGrid1">
    <w:name w:val="Table Grid1"/>
    <w:basedOn w:val="TableNormal"/>
    <w:next w:val="TableGrid"/>
    <w:uiPriority w:val="59"/>
    <w:rsid w:val="002F0F06"/>
    <w:rPr>
      <w:rFonts w:ascii="Calibri" w:eastAsia="Calibri" w:hAnsi="Calibri"/>
      <w:sz w:val="22"/>
      <w:szCs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2F0F06"/>
  </w:style>
  <w:style w:type="numbering" w:customStyle="1" w:styleId="NoList4">
    <w:name w:val="No List4"/>
    <w:next w:val="NoList"/>
    <w:uiPriority w:val="99"/>
    <w:semiHidden/>
    <w:unhideWhenUsed/>
    <w:rsid w:val="002F0F06"/>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locked/>
    <w:rsid w:val="002F0F06"/>
    <w:rPr>
      <w:sz w:val="24"/>
      <w:szCs w:val="24"/>
      <w:lang w:val="ru-RU" w:eastAsia="ru-RU"/>
    </w:rPr>
  </w:style>
  <w:style w:type="character" w:customStyle="1" w:styleId="textexposedshow">
    <w:name w:val="text_exposed_show"/>
    <w:basedOn w:val="DefaultParagraphFont"/>
    <w:rsid w:val="002F0F06"/>
  </w:style>
  <w:style w:type="paragraph" w:styleId="PlainText">
    <w:name w:val="Plain Text"/>
    <w:basedOn w:val="Normal"/>
    <w:link w:val="PlainTextChar"/>
    <w:uiPriority w:val="99"/>
    <w:unhideWhenUsed/>
    <w:rsid w:val="002F0F06"/>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2F0F06"/>
    <w:rPr>
      <w:rFonts w:ascii="Calibri" w:eastAsiaTheme="minorHAnsi" w:hAnsi="Calibri" w:cstheme="minorBidi"/>
      <w:sz w:val="22"/>
      <w:szCs w:val="21"/>
    </w:rPr>
  </w:style>
  <w:style w:type="table" w:customStyle="1" w:styleId="10">
    <w:name w:val="Сетка таблицы1"/>
    <w:basedOn w:val="TableNormal"/>
    <w:next w:val="TableGrid"/>
    <w:uiPriority w:val="59"/>
    <w:rsid w:val="002F0F0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NoList"/>
    <w:uiPriority w:val="99"/>
    <w:semiHidden/>
    <w:unhideWhenUsed/>
    <w:rsid w:val="002F0F06"/>
  </w:style>
  <w:style w:type="table" w:customStyle="1" w:styleId="2">
    <w:name w:val="Сетка таблицы2"/>
    <w:basedOn w:val="TableNormal"/>
    <w:next w:val="TableGrid"/>
    <w:uiPriority w:val="59"/>
    <w:rsid w:val="002F0F06"/>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2F0F06"/>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Нет списка2"/>
    <w:next w:val="NoList"/>
    <w:uiPriority w:val="99"/>
    <w:semiHidden/>
    <w:unhideWhenUsed/>
    <w:rsid w:val="002F0F06"/>
  </w:style>
  <w:style w:type="character" w:customStyle="1" w:styleId="12">
    <w:name w:val="Просмотренная гиперссылка1"/>
    <w:basedOn w:val="DefaultParagraphFont"/>
    <w:uiPriority w:val="99"/>
    <w:semiHidden/>
    <w:unhideWhenUsed/>
    <w:rsid w:val="002F0F06"/>
    <w:rPr>
      <w:color w:val="954F72"/>
      <w:u w:val="single"/>
    </w:rPr>
  </w:style>
  <w:style w:type="character" w:customStyle="1" w:styleId="UnresolvedMention">
    <w:name w:val="Unresolved Mention"/>
    <w:basedOn w:val="DefaultParagraphFont"/>
    <w:uiPriority w:val="99"/>
    <w:semiHidden/>
    <w:rsid w:val="002F0F06"/>
    <w:rPr>
      <w:color w:val="605E5C"/>
      <w:shd w:val="clear" w:color="auto" w:fill="E1DFDD"/>
    </w:rPr>
  </w:style>
  <w:style w:type="character" w:styleId="FollowedHyperlink">
    <w:name w:val="FollowedHyperlink"/>
    <w:basedOn w:val="DefaultParagraphFont"/>
    <w:rsid w:val="002F0F06"/>
    <w:rPr>
      <w:color w:val="800080" w:themeColor="followedHyperlink"/>
      <w:u w:val="single"/>
    </w:rPr>
  </w:style>
  <w:style w:type="numbering" w:customStyle="1" w:styleId="NoList5">
    <w:name w:val="No List5"/>
    <w:next w:val="NoList"/>
    <w:uiPriority w:val="99"/>
    <w:semiHidden/>
    <w:unhideWhenUsed/>
    <w:rsid w:val="00E16753"/>
  </w:style>
  <w:style w:type="numbering" w:customStyle="1" w:styleId="NoList12">
    <w:name w:val="No List12"/>
    <w:next w:val="NoList"/>
    <w:uiPriority w:val="99"/>
    <w:semiHidden/>
    <w:unhideWhenUsed/>
    <w:rsid w:val="00E16753"/>
  </w:style>
  <w:style w:type="numbering" w:customStyle="1" w:styleId="NoList111">
    <w:name w:val="No List111"/>
    <w:next w:val="NoList"/>
    <w:uiPriority w:val="99"/>
    <w:semiHidden/>
    <w:rsid w:val="00E16753"/>
  </w:style>
  <w:style w:type="table" w:customStyle="1" w:styleId="TableGrid2">
    <w:name w:val="Table Grid2"/>
    <w:basedOn w:val="TableNormal"/>
    <w:next w:val="TableGrid"/>
    <w:uiPriority w:val="59"/>
    <w:rsid w:val="00E16753"/>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E16753"/>
  </w:style>
  <w:style w:type="table" w:customStyle="1" w:styleId="TableGrid11">
    <w:name w:val="Table Grid11"/>
    <w:basedOn w:val="TableNormal"/>
    <w:next w:val="TableGrid"/>
    <w:uiPriority w:val="59"/>
    <w:rsid w:val="00E16753"/>
    <w:rPr>
      <w:rFonts w:ascii="Calibri" w:eastAsia="Calibri" w:hAnsi="Calibri"/>
      <w:sz w:val="22"/>
      <w:szCs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E16753"/>
  </w:style>
  <w:style w:type="numbering" w:customStyle="1" w:styleId="NoList41">
    <w:name w:val="No List41"/>
    <w:next w:val="NoList"/>
    <w:uiPriority w:val="99"/>
    <w:semiHidden/>
    <w:unhideWhenUsed/>
    <w:rsid w:val="00E16753"/>
  </w:style>
  <w:style w:type="table" w:customStyle="1" w:styleId="110">
    <w:name w:val="Сетка таблицы11"/>
    <w:basedOn w:val="TableNormal"/>
    <w:next w:val="TableGrid"/>
    <w:uiPriority w:val="59"/>
    <w:rsid w:val="00E1675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NoList"/>
    <w:uiPriority w:val="99"/>
    <w:semiHidden/>
    <w:unhideWhenUsed/>
    <w:rsid w:val="00E16753"/>
  </w:style>
  <w:style w:type="table" w:customStyle="1" w:styleId="21">
    <w:name w:val="Сетка таблицы21"/>
    <w:basedOn w:val="TableNormal"/>
    <w:next w:val="TableGrid"/>
    <w:uiPriority w:val="59"/>
    <w:rsid w:val="00E16753"/>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TableNormal"/>
    <w:next w:val="TableGrid"/>
    <w:uiPriority w:val="59"/>
    <w:rsid w:val="00E16753"/>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NoList"/>
    <w:uiPriority w:val="99"/>
    <w:semiHidden/>
    <w:unhideWhenUsed/>
    <w:rsid w:val="00E16753"/>
  </w:style>
  <w:style w:type="paragraph" w:customStyle="1" w:styleId="yiv2617802986msonormal">
    <w:name w:val="yiv2617802986msonormal"/>
    <w:basedOn w:val="Normal"/>
    <w:rsid w:val="00BE20DC"/>
    <w:pPr>
      <w:spacing w:before="100" w:beforeAutospacing="1" w:after="100" w:afterAutospacing="1"/>
    </w:pPr>
  </w:style>
  <w:style w:type="paragraph" w:customStyle="1" w:styleId="yiv2617802986msolistparagraph">
    <w:name w:val="yiv2617802986msolistparagraph"/>
    <w:basedOn w:val="Normal"/>
    <w:rsid w:val="00BE20DC"/>
    <w:pPr>
      <w:spacing w:before="100" w:beforeAutospacing="1" w:after="100" w:afterAutospacing="1"/>
    </w:pPr>
  </w:style>
  <w:style w:type="numbering" w:customStyle="1" w:styleId="NoList6">
    <w:name w:val="No List6"/>
    <w:next w:val="NoList"/>
    <w:uiPriority w:val="99"/>
    <w:semiHidden/>
    <w:unhideWhenUsed/>
    <w:rsid w:val="004731E4"/>
  </w:style>
  <w:style w:type="numbering" w:customStyle="1" w:styleId="NoList13">
    <w:name w:val="No List13"/>
    <w:next w:val="NoList"/>
    <w:uiPriority w:val="99"/>
    <w:semiHidden/>
    <w:unhideWhenUsed/>
    <w:rsid w:val="004731E4"/>
  </w:style>
  <w:style w:type="numbering" w:customStyle="1" w:styleId="NoList112">
    <w:name w:val="No List112"/>
    <w:next w:val="NoList"/>
    <w:uiPriority w:val="99"/>
    <w:semiHidden/>
    <w:rsid w:val="004731E4"/>
  </w:style>
  <w:style w:type="table" w:customStyle="1" w:styleId="TableGrid3">
    <w:name w:val="Table Grid3"/>
    <w:basedOn w:val="TableNormal"/>
    <w:next w:val="TableGrid"/>
    <w:uiPriority w:val="59"/>
    <w:rsid w:val="004731E4"/>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4731E4"/>
  </w:style>
  <w:style w:type="table" w:customStyle="1" w:styleId="TableGrid12">
    <w:name w:val="Table Grid12"/>
    <w:basedOn w:val="TableNormal"/>
    <w:next w:val="TableGrid"/>
    <w:uiPriority w:val="59"/>
    <w:rsid w:val="004731E4"/>
    <w:rPr>
      <w:rFonts w:ascii="Calibri" w:eastAsia="Calibri" w:hAnsi="Calibri"/>
      <w:sz w:val="22"/>
      <w:szCs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4731E4"/>
  </w:style>
  <w:style w:type="numbering" w:customStyle="1" w:styleId="NoList42">
    <w:name w:val="No List42"/>
    <w:next w:val="NoList"/>
    <w:uiPriority w:val="99"/>
    <w:semiHidden/>
    <w:unhideWhenUsed/>
    <w:rsid w:val="004731E4"/>
  </w:style>
  <w:style w:type="table" w:customStyle="1" w:styleId="120">
    <w:name w:val="Сетка таблицы12"/>
    <w:basedOn w:val="TableNormal"/>
    <w:next w:val="TableGrid"/>
    <w:uiPriority w:val="59"/>
    <w:rsid w:val="004731E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NoList"/>
    <w:uiPriority w:val="99"/>
    <w:semiHidden/>
    <w:unhideWhenUsed/>
    <w:rsid w:val="004731E4"/>
  </w:style>
  <w:style w:type="table" w:customStyle="1" w:styleId="22">
    <w:name w:val="Сетка таблицы22"/>
    <w:basedOn w:val="TableNormal"/>
    <w:next w:val="TableGrid"/>
    <w:uiPriority w:val="59"/>
    <w:rsid w:val="004731E4"/>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TableNormal"/>
    <w:next w:val="TableGrid"/>
    <w:uiPriority w:val="59"/>
    <w:rsid w:val="004731E4"/>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NoList"/>
    <w:uiPriority w:val="99"/>
    <w:semiHidden/>
    <w:unhideWhenUsed/>
    <w:rsid w:val="004731E4"/>
  </w:style>
  <w:style w:type="character" w:customStyle="1" w:styleId="UnresolvedMention1">
    <w:name w:val="Unresolved Mention1"/>
    <w:basedOn w:val="DefaultParagraphFont"/>
    <w:uiPriority w:val="99"/>
    <w:semiHidden/>
    <w:rsid w:val="004731E4"/>
    <w:rPr>
      <w:color w:val="605E5C"/>
      <w:shd w:val="clear" w:color="auto" w:fill="E1DFDD"/>
    </w:rPr>
  </w:style>
  <w:style w:type="numbering" w:customStyle="1" w:styleId="NoList7">
    <w:name w:val="No List7"/>
    <w:next w:val="NoList"/>
    <w:uiPriority w:val="99"/>
    <w:semiHidden/>
    <w:unhideWhenUsed/>
    <w:rsid w:val="00081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797789">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155293982">
      <w:bodyDiv w:val="1"/>
      <w:marLeft w:val="0"/>
      <w:marRight w:val="0"/>
      <w:marTop w:val="0"/>
      <w:marBottom w:val="0"/>
      <w:divBdr>
        <w:top w:val="none" w:sz="0" w:space="0" w:color="auto"/>
        <w:left w:val="none" w:sz="0" w:space="0" w:color="auto"/>
        <w:bottom w:val="none" w:sz="0" w:space="0" w:color="auto"/>
        <w:right w:val="none" w:sz="0" w:space="0" w:color="auto"/>
      </w:divBdr>
    </w:div>
    <w:div w:id="1226646395">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202882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orkpermit.am"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1A7DCF-929B-4018-A1CA-FC78D233F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53345</Words>
  <Characters>304073</Characters>
  <Application>Microsoft Office Word</Application>
  <DocSecurity>0</DocSecurity>
  <Lines>2533</Lines>
  <Paragraphs>713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356705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https:/mul2-mss.gov.am/tasks/401649/oneclick/Grutyun1.docx?token=f15d94c1fc22d8b97d71dbbfece5f11f</cp:keywords>
  <cp:lastModifiedBy>User</cp:lastModifiedBy>
  <cp:revision>3</cp:revision>
  <cp:lastPrinted>2021-02-09T07:22:00Z</cp:lastPrinted>
  <dcterms:created xsi:type="dcterms:W3CDTF">2023-03-28T12:10:00Z</dcterms:created>
  <dcterms:modified xsi:type="dcterms:W3CDTF">2023-03-28T12:10:00Z</dcterms:modified>
</cp:coreProperties>
</file>