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DE6" w:rsidRPr="00D06DE6" w:rsidRDefault="00D06DE6" w:rsidP="00D06DE6">
      <w:pPr>
        <w:spacing w:after="0" w:line="240" w:lineRule="auto"/>
        <w:jc w:val="center"/>
        <w:rPr>
          <w:rFonts w:ascii="GHEA Grapalat" w:eastAsia="Times New Roman" w:hAnsi="GHEA Grapalat" w:cs="Times New Roman"/>
          <w:b/>
          <w:bCs/>
          <w:color w:val="000000"/>
          <w:sz w:val="27"/>
          <w:szCs w:val="27"/>
          <w:shd w:val="clear" w:color="auto" w:fill="FFFFFF"/>
          <w:lang w:eastAsia="en-GB"/>
        </w:rPr>
      </w:pPr>
      <w:r w:rsidRPr="00D06DE6">
        <w:rPr>
          <w:rFonts w:ascii="GHEA Grapalat" w:eastAsia="Times New Roman" w:hAnsi="GHEA Grapalat" w:cs="Times New Roman"/>
          <w:b/>
          <w:bCs/>
          <w:color w:val="000000"/>
          <w:sz w:val="27"/>
          <w:szCs w:val="27"/>
          <w:shd w:val="clear" w:color="auto" w:fill="FFFFFF"/>
          <w:lang w:eastAsia="en-GB"/>
        </w:rPr>
        <w:t>ՀԱՅԱՍՏԱՆԻ ՀԱՆՐԱՊԵՏՈՒԹՅԱՆ</w:t>
      </w:r>
    </w:p>
    <w:p w:rsidR="00D06DE6" w:rsidRPr="00D06DE6" w:rsidRDefault="00D06DE6" w:rsidP="00D06DE6">
      <w:pPr>
        <w:spacing w:after="0" w:line="240" w:lineRule="auto"/>
        <w:jc w:val="center"/>
        <w:rPr>
          <w:rFonts w:ascii="GHEA Grapalat" w:eastAsia="Times New Roman" w:hAnsi="GHEA Grapalat" w:cs="Times New Roman"/>
          <w:b/>
          <w:bCs/>
          <w:color w:val="000000"/>
          <w:sz w:val="27"/>
          <w:szCs w:val="27"/>
          <w:shd w:val="clear" w:color="auto" w:fill="FFFFFF"/>
          <w:lang w:eastAsia="en-GB"/>
        </w:rPr>
      </w:pPr>
    </w:p>
    <w:p w:rsidR="00D06DE6" w:rsidRPr="00D06DE6" w:rsidRDefault="00D06DE6" w:rsidP="00D06DE6">
      <w:pPr>
        <w:spacing w:after="0" w:line="240" w:lineRule="auto"/>
        <w:jc w:val="center"/>
        <w:rPr>
          <w:rFonts w:ascii="GHEA Grapalat" w:eastAsia="Times New Roman" w:hAnsi="GHEA Grapalat" w:cs="Times New Roman"/>
          <w:b/>
          <w:bCs/>
          <w:color w:val="000000"/>
          <w:sz w:val="27"/>
          <w:szCs w:val="27"/>
          <w:shd w:val="clear" w:color="auto" w:fill="FFFFFF"/>
          <w:lang w:eastAsia="en-GB"/>
        </w:rPr>
      </w:pPr>
      <w:r w:rsidRPr="00D06DE6">
        <w:rPr>
          <w:rFonts w:ascii="GHEA Grapalat" w:eastAsia="Times New Roman" w:hAnsi="GHEA Grapalat" w:cs="GHEA Grapalat"/>
          <w:b/>
          <w:bCs/>
          <w:color w:val="000000"/>
          <w:sz w:val="27"/>
          <w:szCs w:val="27"/>
          <w:shd w:val="clear" w:color="auto" w:fill="FFFFFF"/>
          <w:lang w:eastAsia="en-GB"/>
        </w:rPr>
        <w:t>Օ</w:t>
      </w:r>
      <w:r w:rsidRPr="00D06DE6">
        <w:rPr>
          <w:rFonts w:ascii="GHEA Grapalat" w:eastAsia="Times New Roman" w:hAnsi="GHEA Grapalat" w:cs="Times New Roman"/>
          <w:b/>
          <w:bCs/>
          <w:color w:val="000000"/>
          <w:sz w:val="27"/>
          <w:szCs w:val="27"/>
          <w:shd w:val="clear" w:color="auto" w:fill="FFFFFF"/>
          <w:lang w:eastAsia="en-GB"/>
        </w:rPr>
        <w:t xml:space="preserve"> </w:t>
      </w:r>
      <w:r w:rsidRPr="00D06DE6">
        <w:rPr>
          <w:rFonts w:ascii="GHEA Grapalat" w:eastAsia="Times New Roman" w:hAnsi="GHEA Grapalat" w:cs="GHEA Grapalat"/>
          <w:b/>
          <w:bCs/>
          <w:color w:val="000000"/>
          <w:sz w:val="27"/>
          <w:szCs w:val="27"/>
          <w:shd w:val="clear" w:color="auto" w:fill="FFFFFF"/>
          <w:lang w:eastAsia="en-GB"/>
        </w:rPr>
        <w:t>Ր</w:t>
      </w:r>
      <w:r w:rsidRPr="00D06DE6">
        <w:rPr>
          <w:rFonts w:ascii="GHEA Grapalat" w:eastAsia="Times New Roman" w:hAnsi="GHEA Grapalat" w:cs="Times New Roman"/>
          <w:b/>
          <w:bCs/>
          <w:color w:val="000000"/>
          <w:sz w:val="27"/>
          <w:szCs w:val="27"/>
          <w:shd w:val="clear" w:color="auto" w:fill="FFFFFF"/>
          <w:lang w:eastAsia="en-GB"/>
        </w:rPr>
        <w:t xml:space="preserve"> </w:t>
      </w:r>
      <w:r w:rsidRPr="00D06DE6">
        <w:rPr>
          <w:rFonts w:ascii="GHEA Grapalat" w:eastAsia="Times New Roman" w:hAnsi="GHEA Grapalat" w:cs="GHEA Grapalat"/>
          <w:b/>
          <w:bCs/>
          <w:color w:val="000000"/>
          <w:sz w:val="27"/>
          <w:szCs w:val="27"/>
          <w:shd w:val="clear" w:color="auto" w:fill="FFFFFF"/>
          <w:lang w:eastAsia="en-GB"/>
        </w:rPr>
        <w:t>Ե</w:t>
      </w:r>
      <w:r w:rsidRPr="00D06DE6">
        <w:rPr>
          <w:rFonts w:ascii="GHEA Grapalat" w:eastAsia="Times New Roman" w:hAnsi="GHEA Grapalat" w:cs="Times New Roman"/>
          <w:b/>
          <w:bCs/>
          <w:color w:val="000000"/>
          <w:sz w:val="27"/>
          <w:szCs w:val="27"/>
          <w:shd w:val="clear" w:color="auto" w:fill="FFFFFF"/>
          <w:lang w:eastAsia="en-GB"/>
        </w:rPr>
        <w:t xml:space="preserve"> </w:t>
      </w:r>
      <w:r w:rsidRPr="00D06DE6">
        <w:rPr>
          <w:rFonts w:ascii="GHEA Grapalat" w:eastAsia="Times New Roman" w:hAnsi="GHEA Grapalat" w:cs="GHEA Grapalat"/>
          <w:b/>
          <w:bCs/>
          <w:color w:val="000000"/>
          <w:sz w:val="27"/>
          <w:szCs w:val="27"/>
          <w:shd w:val="clear" w:color="auto" w:fill="FFFFFF"/>
          <w:lang w:eastAsia="en-GB"/>
        </w:rPr>
        <w:t>Ն</w:t>
      </w:r>
      <w:r w:rsidRPr="00D06DE6">
        <w:rPr>
          <w:rFonts w:ascii="GHEA Grapalat" w:eastAsia="Times New Roman" w:hAnsi="GHEA Grapalat" w:cs="Times New Roman"/>
          <w:b/>
          <w:bCs/>
          <w:color w:val="000000"/>
          <w:sz w:val="27"/>
          <w:szCs w:val="27"/>
          <w:shd w:val="clear" w:color="auto" w:fill="FFFFFF"/>
          <w:lang w:eastAsia="en-GB"/>
        </w:rPr>
        <w:t xml:space="preserve"> </w:t>
      </w:r>
      <w:r w:rsidRPr="00D06DE6">
        <w:rPr>
          <w:rFonts w:ascii="GHEA Grapalat" w:eastAsia="Times New Roman" w:hAnsi="GHEA Grapalat" w:cs="GHEA Grapalat"/>
          <w:b/>
          <w:bCs/>
          <w:color w:val="000000"/>
          <w:sz w:val="27"/>
          <w:szCs w:val="27"/>
          <w:shd w:val="clear" w:color="auto" w:fill="FFFFFF"/>
          <w:lang w:eastAsia="en-GB"/>
        </w:rPr>
        <w:t>Ք</w:t>
      </w:r>
      <w:r w:rsidRPr="00D06DE6">
        <w:rPr>
          <w:rFonts w:ascii="GHEA Grapalat" w:eastAsia="Times New Roman" w:hAnsi="GHEA Grapalat" w:cs="Times New Roman"/>
          <w:b/>
          <w:bCs/>
          <w:color w:val="000000"/>
          <w:sz w:val="27"/>
          <w:szCs w:val="27"/>
          <w:shd w:val="clear" w:color="auto" w:fill="FFFFFF"/>
          <w:lang w:eastAsia="en-GB"/>
        </w:rPr>
        <w:t xml:space="preserve"> </w:t>
      </w:r>
      <w:r w:rsidRPr="00D06DE6">
        <w:rPr>
          <w:rFonts w:ascii="GHEA Grapalat" w:eastAsia="Times New Roman" w:hAnsi="GHEA Grapalat" w:cs="GHEA Grapalat"/>
          <w:b/>
          <w:bCs/>
          <w:color w:val="000000"/>
          <w:sz w:val="27"/>
          <w:szCs w:val="27"/>
          <w:shd w:val="clear" w:color="auto" w:fill="FFFFFF"/>
          <w:lang w:eastAsia="en-GB"/>
        </w:rPr>
        <w:t>Ը</w:t>
      </w:r>
    </w:p>
    <w:p w:rsidR="00D06DE6" w:rsidRPr="00D06DE6" w:rsidRDefault="00D06DE6" w:rsidP="00D06DE6">
      <w:pPr>
        <w:spacing w:after="0" w:line="240" w:lineRule="auto"/>
        <w:jc w:val="center"/>
        <w:rPr>
          <w:rFonts w:ascii="GHEA Grapalat" w:eastAsia="Times New Roman" w:hAnsi="GHEA Grapalat" w:cs="Times New Roman"/>
          <w:b/>
          <w:bCs/>
          <w:color w:val="000000"/>
          <w:sz w:val="27"/>
          <w:szCs w:val="27"/>
          <w:shd w:val="clear" w:color="auto" w:fill="FFFFFF"/>
          <w:lang w:eastAsia="en-GB"/>
        </w:rPr>
      </w:pPr>
    </w:p>
    <w:p w:rsidR="00D06DE6" w:rsidRPr="00D06DE6" w:rsidRDefault="00D06DE6" w:rsidP="00D06DE6">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Ընդունված է 2005 թվականի հոկտեմբերի 24-ին</w:t>
      </w:r>
    </w:p>
    <w:p w:rsidR="00D06DE6" w:rsidRPr="00D06DE6" w:rsidRDefault="00D06DE6" w:rsidP="00D06DE6">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br/>
      </w:r>
      <w:r w:rsidRPr="00D06DE6">
        <w:rPr>
          <w:rFonts w:ascii="GHEA Grapalat" w:eastAsia="Times New Roman" w:hAnsi="GHEA Grapalat" w:cs="Times New Roman"/>
          <w:b/>
          <w:bCs/>
          <w:color w:val="000000"/>
          <w:sz w:val="21"/>
          <w:szCs w:val="21"/>
          <w:lang w:eastAsia="en-GB"/>
        </w:rPr>
        <w:t>ՏԵԽՆԻԿԱԿԱՆ ԱՆՎՏԱՆԳՈՒԹՅԱՆ ԱՊԱՀՈՎՄԱՆ ՊԵՏԱԿԱՆ ԿԱՐԳԱՎՈՐՄԱՆ ՄԱՍԻՆ</w:t>
      </w:r>
    </w:p>
    <w:p w:rsidR="00D06DE6" w:rsidRPr="00D06DE6" w:rsidRDefault="00D06DE6" w:rsidP="00D06DE6">
      <w:pPr>
        <w:shd w:val="clear" w:color="auto" w:fill="FFFFFF"/>
        <w:spacing w:after="0" w:line="240" w:lineRule="auto"/>
        <w:jc w:val="center"/>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br/>
      </w:r>
      <w:r w:rsidRPr="00D06DE6">
        <w:rPr>
          <w:rFonts w:ascii="GHEA Grapalat" w:eastAsia="Times New Roman" w:hAnsi="GHEA Grapalat" w:cs="Times New Roman"/>
          <w:b/>
          <w:bCs/>
          <w:color w:val="000000"/>
          <w:sz w:val="21"/>
          <w:szCs w:val="21"/>
          <w:lang w:eastAsia="en-GB"/>
        </w:rPr>
        <w:t xml:space="preserve">Գ Լ ՈՒ </w:t>
      </w:r>
      <w:proofErr w:type="gramStart"/>
      <w:r w:rsidRPr="00D06DE6">
        <w:rPr>
          <w:rFonts w:ascii="GHEA Grapalat" w:eastAsia="Times New Roman" w:hAnsi="GHEA Grapalat" w:cs="Times New Roman"/>
          <w:b/>
          <w:bCs/>
          <w:color w:val="000000"/>
          <w:sz w:val="21"/>
          <w:szCs w:val="21"/>
          <w:lang w:eastAsia="en-GB"/>
        </w:rPr>
        <w:t>Խ</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b/>
          <w:bCs/>
          <w:color w:val="000000"/>
          <w:sz w:val="21"/>
          <w:szCs w:val="21"/>
          <w:lang w:eastAsia="en-GB"/>
        </w:rPr>
        <w:t xml:space="preserve"> 1</w:t>
      </w:r>
      <w:proofErr w:type="gramEnd"/>
    </w:p>
    <w:p w:rsidR="00D06DE6" w:rsidRPr="00D06DE6" w:rsidRDefault="00D06DE6" w:rsidP="00D06DE6">
      <w:pPr>
        <w:shd w:val="clear" w:color="auto" w:fill="FFFFFF"/>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i/>
          <w:iCs/>
          <w:color w:val="000000"/>
          <w:sz w:val="21"/>
          <w:szCs w:val="21"/>
          <w:lang w:eastAsia="en-GB"/>
        </w:rPr>
        <w:t>ԸՆԴՀԱՆՈՒՐ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Օրենքի կարգավորման առարկան</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օրենքը սահմանում է Հայաստանի Հանրապետությունում տեխնիկական անվտանգության ապահովման իրավական, տնտեսական, սոցիալական հիմքերը, տեխնիկական անվտանգության ապահովման համակարգը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կարգավորում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w:t>
      </w:r>
      <w:r w:rsidRPr="00D06DE6">
        <w:rPr>
          <w:rFonts w:ascii="GHEA Grapalat" w:eastAsia="Times New Roman" w:hAnsi="GHEA Grapalat" w:cs="Times New Roman"/>
          <w:color w:val="000000"/>
          <w:sz w:val="21"/>
          <w:szCs w:val="21"/>
          <w:lang w:eastAsia="en-GB"/>
        </w:rPr>
        <w:t>ական անվտանգության ապահովման հետ կապված հարաբերությունները: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2.</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Օրենքի նպատակը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օրենքի նպատակը տեխնիկական անվտանգության բնագավառում պետության ռազմավարության սկզբունքների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դրանց իրագործման մեխանիզմների սահմանումն է` ուղղված տեխնածին վթարների կանխարգելմանը, դրանց հետևանքների վերացմանը, նման վթարների հետևանքով հասարակությանը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տնտեսությանը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հասցվող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ռիսկի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նվազեցմանը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ինչպես</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բնակչության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պաշտպանությ</w:t>
      </w:r>
      <w:r w:rsidRPr="00D06DE6">
        <w:rPr>
          <w:rFonts w:ascii="GHEA Grapalat" w:eastAsia="Times New Roman" w:hAnsi="GHEA Grapalat" w:cs="Times New Roman"/>
          <w:color w:val="000000"/>
          <w:sz w:val="21"/>
          <w:szCs w:val="21"/>
          <w:lang w:eastAsia="en-GB"/>
        </w:rPr>
        <w:t>անը: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3.</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Օրենքի գործողության ոլորտը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օրենքը տարածվում է Հայաստանի Հանրապետության տարածքում շահագործվող, շահագործման նպատակով նախապատրաստվող, կոնսերվացվող, ապամոնտաժվող արտադրական վտանգավոր օբյեկտների վրա, բացառությամբ միջուկային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էներգատեղակա</w:t>
      </w:r>
      <w:r w:rsidRPr="00D06DE6">
        <w:rPr>
          <w:rFonts w:ascii="GHEA Grapalat" w:eastAsia="Times New Roman" w:hAnsi="GHEA Grapalat" w:cs="Times New Roman"/>
          <w:color w:val="000000"/>
          <w:sz w:val="21"/>
          <w:szCs w:val="21"/>
          <w:lang w:eastAsia="en-GB"/>
        </w:rPr>
        <w:t>յանքների, ռադիոակտիվ նյութերի վերամշակման, ջրային համակարգերի, ավիացիայի, ավտոմոբիլային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երկաթուղային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տրանսպորտի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ինչպես</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ռազմական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նշանակության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օբյեկտների</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(3-րդ հոդվածը լրաց.</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10.04.08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 xml:space="preserve">. 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bookmarkStart w:id="0" w:name="166292_0"/>
            <w:bookmarkStart w:id="1" w:name="165734_1"/>
            <w:bookmarkStart w:id="2" w:name="165632_0"/>
            <w:bookmarkStart w:id="3" w:name="165588_0"/>
            <w:bookmarkStart w:id="4" w:name="166326_0"/>
            <w:bookmarkEnd w:id="0"/>
            <w:bookmarkEnd w:id="1"/>
            <w:bookmarkEnd w:id="2"/>
            <w:bookmarkEnd w:id="3"/>
            <w:bookmarkEnd w:id="4"/>
            <w:r w:rsidRPr="00D06DE6">
              <w:rPr>
                <w:rFonts w:ascii="GHEA Grapalat" w:eastAsia="Times New Roman" w:hAnsi="GHEA Grapalat" w:cs="Times New Roman"/>
                <w:b/>
                <w:bCs/>
                <w:color w:val="000000"/>
                <w:sz w:val="21"/>
                <w:szCs w:val="21"/>
                <w:lang w:eastAsia="en-GB"/>
              </w:rPr>
              <w:t>Հոդված 4.</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Օրենքի հիմնական հասկացությունները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օրենքում օգտագործվում են հետևյալ հիմնական հասկացությունները`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արտադրական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սպասարկման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ոլորտի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պատահարներից</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հետևանքներից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հասարակության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անհատի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կենսականորեն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առավել</w:t>
      </w:r>
      <w:r w:rsidRPr="00D06DE6">
        <w:rPr>
          <w:rFonts w:ascii="GHEA Grapalat" w:eastAsia="Times New Roman" w:hAnsi="GHEA Grapalat" w:cs="Times New Roman"/>
          <w:color w:val="000000"/>
          <w:sz w:val="21"/>
          <w:szCs w:val="21"/>
          <w:lang w:eastAsia="en-GB"/>
        </w:rPr>
        <w:t>ագույն պաշտպանվածության վիճակը.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տեխնածին վթար`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մեջ</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կիրառվող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տեխնոլոգիական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սարքավորումների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շենքերի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շինությունների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ավերածություններ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չվերահսկվող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հրդեհ</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վնասակար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նյութերի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արտանետումներ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w:t>
      </w:r>
      <w:r w:rsidRPr="00D06DE6">
        <w:rPr>
          <w:rFonts w:ascii="GHEA Grapalat" w:eastAsia="Times New Roman" w:hAnsi="GHEA Grapalat" w:cs="Times New Roman"/>
          <w:color w:val="000000"/>
          <w:sz w:val="21"/>
          <w:szCs w:val="21"/>
          <w:lang w:eastAsia="en-GB"/>
        </w:rPr>
        <w:t>անքով վնաս է հասցվել մարդկանց առողջությանը, շրջակա միջավայրին, վնասվել կամ ոչնչացվել են նյութական միջոցներ.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միջոցներ`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տեխնոլոգիական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գործընթացի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անհրաժեշտ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մեքենաներ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գործիքներ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պաշտպանական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չափիչ</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ստուգիչ</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ավտոմատա</w:t>
      </w:r>
      <w:r w:rsidRPr="00D06DE6">
        <w:rPr>
          <w:rFonts w:ascii="GHEA Grapalat" w:eastAsia="Times New Roman" w:hAnsi="GHEA Grapalat" w:cs="Times New Roman"/>
          <w:color w:val="000000"/>
          <w:sz w:val="21"/>
          <w:szCs w:val="21"/>
          <w:lang w:eastAsia="en-GB"/>
        </w:rPr>
        <w:t>ցման միջոցներ, տեխնիկական սարքավորումներ, ջրային լողամիջոցներ.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պատահար`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օգտագործվող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խափանում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տեխնոլոգիական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պրոցեսի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ռեժիմից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շեղում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ոլորտի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օրենսդրության</w:t>
      </w:r>
      <w:r w:rsidRPr="00D06DE6">
        <w:rPr>
          <w:rFonts w:ascii="GHEA Grapalat" w:eastAsia="Times New Roman" w:hAnsi="GHEA Grapalat" w:cs="Times New Roman"/>
          <w:color w:val="000000"/>
          <w:sz w:val="21"/>
          <w:szCs w:val="21"/>
          <w:lang w:eastAsia="en-GB"/>
        </w:rPr>
        <w:t xml:space="preserve"> պահանջների խախտումներ, որոնք կարող են ստեղծել տեխնածին վթարի սպառնալիք.</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lastRenderedPageBreak/>
        <w:t>վթարի ռիսկի գնահատում`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գործընթաց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բացահայտել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վերլուծել</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գնահատել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առաջացման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հավանականության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պայմանները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ընթացքի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w:t>
      </w:r>
      <w:r w:rsidRPr="00D06DE6">
        <w:rPr>
          <w:rFonts w:ascii="GHEA Grapalat" w:eastAsia="Times New Roman" w:hAnsi="GHEA Grapalat" w:cs="Times New Roman"/>
          <w:color w:val="000000"/>
          <w:sz w:val="21"/>
          <w:szCs w:val="21"/>
          <w:lang w:eastAsia="en-GB"/>
        </w:rPr>
        <w:t>զդող գործոնների նկարագրությունը, վթարի մասշտաբները, մարդկանց առողջության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ազդեցության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ծանրության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աստիճանը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միջավայրի պաշտպանվածություն`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հետևանքներից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մարդկանց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կյանքի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առողջության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պաշտպանություն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ինչպես</w:t>
      </w:r>
      <w:r w:rsidRPr="00D06DE6">
        <w:rPr>
          <w:rFonts w:ascii="GHEA Grapalat" w:eastAsia="Times New Roman" w:hAnsi="GHEA Grapalat" w:cs="Times New Roman"/>
          <w:color w:val="000000"/>
          <w:sz w:val="21"/>
          <w:szCs w:val="21"/>
          <w:lang w:eastAsia="en-GB"/>
        </w:rPr>
        <w:t xml:space="preserve">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սեփականատերերի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քաղաքացիների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գույքի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պահպանության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իրավական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կազմակերպական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ինժեներատեխնիկական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միջոցառումների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իրականացում</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վկայագիր՝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կողմից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հաստատված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փաստաթու</w:t>
      </w:r>
      <w:r w:rsidRPr="00D06DE6">
        <w:rPr>
          <w:rFonts w:ascii="GHEA Grapalat" w:eastAsia="Times New Roman" w:hAnsi="GHEA Grapalat" w:cs="Times New Roman"/>
          <w:color w:val="000000"/>
          <w:sz w:val="21"/>
          <w:szCs w:val="21"/>
          <w:lang w:eastAsia="en-GB"/>
        </w:rPr>
        <w:t>ղթ, որի մեջ արտացոլվում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ամփոփվում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տվյալներ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հավանականության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բնույթի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մասշտաբների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աշխատողների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բնակչության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գործոնների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հնարավոր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ազդեցության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կանխարգելման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վերացման համար նախատեսված միջոցառումների,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պաշտպանվածությունն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ապահովելու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գոտիավորող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տարածքների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փորձաքննություն`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գործունեություն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ուսումնասիրել</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եզր</w:t>
      </w:r>
      <w:r w:rsidRPr="00D06DE6">
        <w:rPr>
          <w:rFonts w:ascii="GHEA Grapalat" w:eastAsia="Times New Roman" w:hAnsi="GHEA Grapalat" w:cs="Times New Roman"/>
          <w:color w:val="000000"/>
          <w:sz w:val="21"/>
          <w:szCs w:val="21"/>
          <w:lang w:eastAsia="en-GB"/>
        </w:rPr>
        <w:t>ակացություն արտադրական վտանգավոր օբյեկտի շինարարության, ընդլայնման, վերակառուցման, տեխնիկական վերազինման, կոնսերվացման, ապամոնտաժման նախագծային փաստաթղթերի, տեխնիկական անվտանգության վկայագրի, շահագործվող կամ գործարկման ենթակա արտադրական վտանգավոր օբյեկտների շենքերի, շինությունների, տեխնոլոգիական սարքավորումների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ոլորտի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օրենսդրության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պահանջներին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փորձագիտական եզրակացություն`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փորձաքննության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փա</w:t>
      </w:r>
      <w:r w:rsidRPr="00D06DE6">
        <w:rPr>
          <w:rFonts w:ascii="GHEA Grapalat" w:eastAsia="Times New Roman" w:hAnsi="GHEA Grapalat" w:cs="Times New Roman"/>
          <w:color w:val="000000"/>
          <w:sz w:val="21"/>
          <w:szCs w:val="21"/>
          <w:lang w:eastAsia="en-GB"/>
        </w:rPr>
        <w:t>ստաթուղթ, որի մեջ ամփոփվում են տեխնիկական անվտանգության ոլորտի օրենսդրության 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վիճակը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բնութագրող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վերլուծություններ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հետևություններ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եզրահանգումներ</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քննություն`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գործառույթ</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ընթացքում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ուսումնասիրվում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փաստաթղթով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ձևակերպվու</w:t>
      </w:r>
      <w:r w:rsidRPr="00D06DE6">
        <w:rPr>
          <w:rFonts w:ascii="GHEA Grapalat" w:eastAsia="Times New Roman" w:hAnsi="GHEA Grapalat" w:cs="Times New Roman"/>
          <w:color w:val="000000"/>
          <w:sz w:val="21"/>
          <w:szCs w:val="21"/>
          <w:lang w:eastAsia="en-GB"/>
        </w:rPr>
        <w:t>մ են հիմնավորումներ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եզրահանգումներ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ունեցած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դժբախտ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բնույթ</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հանգամանքների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վերաբերյալ</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լիազոր մարմին`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Հայաստանի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Հանրապետության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կառավարության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լիազորած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w:t>
      </w:r>
      <w:r w:rsidRPr="00D06DE6">
        <w:rPr>
          <w:rFonts w:ascii="GHEA Grapalat" w:eastAsia="Times New Roman" w:hAnsi="GHEA Grapalat" w:cs="Times New Roman"/>
          <w:color w:val="000000"/>
          <w:sz w:val="21"/>
          <w:szCs w:val="21"/>
          <w:lang w:eastAsia="en-GB"/>
        </w:rPr>
        <w:t>նվտանգության ապահովման ոլորտի պետական կառավարման մարմին.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ազգային կենտրոն`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Հայաստանի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Հանրապետության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կառավարության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ստեղծած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պետական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ոչ</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առևտրային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կազմակերպություն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վտանգավոր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color w:val="000000"/>
          <w:sz w:val="21"/>
          <w:szCs w:val="21"/>
          <w:lang w:eastAsia="en-GB"/>
        </w:rPr>
        <w:t>օբյեկտ շահագործող անձ`</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Հայաստանի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Հանրապետության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տարածքում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օրենքի</w:t>
      </w:r>
      <w:r w:rsidRPr="00D06DE6">
        <w:rPr>
          <w:rFonts w:ascii="GHEA Grapalat" w:eastAsia="Times New Roman" w:hAnsi="GHEA Grapalat" w:cs="Times New Roman"/>
          <w:color w:val="000000"/>
          <w:sz w:val="21"/>
          <w:szCs w:val="21"/>
          <w:lang w:eastAsia="en-GB"/>
        </w:rPr>
        <w:t xml:space="preserve"> 6-</w:t>
      </w:r>
      <w:r w:rsidRPr="00D06DE6">
        <w:rPr>
          <w:rFonts w:ascii="GHEA Grapalat" w:eastAsia="Times New Roman" w:hAnsi="GHEA Grapalat" w:cs="GHEA Grapalat"/>
          <w:color w:val="000000"/>
          <w:sz w:val="21"/>
          <w:szCs w:val="21"/>
          <w:lang w:eastAsia="en-GB"/>
        </w:rPr>
        <w:t>րդ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հոդվածով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բնորոշմանը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փաստացի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նախապատրաստող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ֆիզիկական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կազմակերպություն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թվում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օտարերկրյա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պետական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տեղական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ինքնակառավարման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w:t>
      </w:r>
      <w:r w:rsidRPr="00D06DE6">
        <w:rPr>
          <w:rFonts w:ascii="GHEA Grapalat" w:eastAsia="Times New Roman" w:hAnsi="GHEA Grapalat" w:cs="Times New Roman"/>
          <w:color w:val="000000"/>
          <w:sz w:val="21"/>
          <w:szCs w:val="21"/>
          <w:lang w:eastAsia="en-GB"/>
        </w:rPr>
        <w:t>րմիններ` անկախ տվյալ օբյեկտի նկատմամբ առկա իրավունքի բնույթից.</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շահագործման նպատակով նախապատրաստվող արտադրական վտանգավոր օբյեկտ</w:t>
      </w:r>
      <w:r w:rsidRPr="00D06DE6">
        <w:rPr>
          <w:rFonts w:ascii="GHEA Grapalat" w:eastAsia="Times New Roman" w:hAnsi="GHEA Grapalat" w:cs="Times New Roman"/>
          <w:color w:val="000000"/>
          <w:sz w:val="21"/>
          <w:szCs w:val="21"/>
          <w:lang w:eastAsia="en-GB"/>
        </w:rPr>
        <w:t>` սույն օրենքի 9-րդ հոդվածով սահմանված նախագծային փաստաթղթերի վերաբերյալ դրական փորձագիտական եզրակացություն ստացած օբյեկտ:</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lastRenderedPageBreak/>
        <w:t>հրագործական նյութ (արտադրանք)՝</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color w:val="000000"/>
          <w:sz w:val="21"/>
          <w:szCs w:val="21"/>
          <w:lang w:eastAsia="en-GB"/>
        </w:rPr>
        <w:t>ինքնաշխատ</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օգտագործման՝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հրագործական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բաղադրիչների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այրման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պայթյունի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անհրաժեշտ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ստացման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հրագործական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միացությունների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խառնուրդների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տարրերի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սարքավորումների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ամբողջություն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հրագործական</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բաղադրիչ՝</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color w:val="000000"/>
          <w:sz w:val="21"/>
          <w:szCs w:val="21"/>
          <w:lang w:eastAsia="en-GB"/>
        </w:rPr>
        <w:t>որոշակի քիմիական նյութերի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միացությունների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խտացված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խառնուրդ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այրման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պայթյունի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գազային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ջերմային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մեխանիկական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էներգիայի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արտազատման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ստեղծում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օպտիկական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լուսային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ձայնային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էլեկտրական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ճնշումային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տարբեր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ազդեցու</w:t>
      </w:r>
      <w:r w:rsidRPr="00D06DE6">
        <w:rPr>
          <w:rFonts w:ascii="GHEA Grapalat" w:eastAsia="Times New Roman" w:hAnsi="GHEA Grapalat" w:cs="Times New Roman"/>
          <w:color w:val="000000"/>
          <w:sz w:val="21"/>
          <w:szCs w:val="21"/>
          <w:lang w:eastAsia="en-GB"/>
        </w:rPr>
        <w:t>թյուններ.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հրավառություն՝</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color w:val="000000"/>
          <w:sz w:val="21"/>
          <w:szCs w:val="21"/>
          <w:lang w:eastAsia="en-GB"/>
        </w:rPr>
        <w:t>հրագործական նյութի (արտադրանքի)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հրագործական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բաղադրիչի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ծրագրված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կիրառում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մարդու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կյանքը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առողջությունը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վնասներ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գույքին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բնակչությանը</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ազատ</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վաճառվող</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հրավառություններ՝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կենցաղային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նշ</w:t>
      </w:r>
      <w:r w:rsidRPr="00D06DE6">
        <w:rPr>
          <w:rFonts w:ascii="GHEA Grapalat" w:eastAsia="Times New Roman" w:hAnsi="GHEA Grapalat" w:cs="Times New Roman"/>
          <w:color w:val="000000"/>
          <w:sz w:val="21"/>
          <w:szCs w:val="21"/>
          <w:lang w:eastAsia="en-GB"/>
        </w:rPr>
        <w:t>անակության հրավառություններ, որոնց հետ վարվելը չի պահանջում հատուկ գիտելիքներ ու հմտություն,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ճշտությամբ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կատարելով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փաթեթվածքների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վրայի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օգտագործման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կարգը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մարդկանց</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անվտանգությունը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և</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հատուկ</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նշանակության</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հրավ</w:t>
      </w:r>
      <w:r w:rsidRPr="00D06DE6">
        <w:rPr>
          <w:rFonts w:ascii="GHEA Grapalat" w:eastAsia="Times New Roman" w:hAnsi="GHEA Grapalat" w:cs="Times New Roman"/>
          <w:b/>
          <w:bCs/>
          <w:color w:val="000000"/>
          <w:sz w:val="21"/>
          <w:szCs w:val="21"/>
          <w:lang w:eastAsia="en-GB"/>
        </w:rPr>
        <w:t>առություններ՝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հրավառություններ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վարվելը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պահանջում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հատուկ</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գիտելիքներ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հմտություն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կատարողների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օգտագործողների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որակավորում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սարքավորման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որոշակի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պայմանների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ապահովում</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ոչ հավաստի փորձագիտական եզրակացություն՝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օրենսդր</w:t>
      </w:r>
      <w:r w:rsidRPr="00D06DE6">
        <w:rPr>
          <w:rFonts w:ascii="GHEA Grapalat" w:eastAsia="Times New Roman" w:hAnsi="GHEA Grapalat" w:cs="Times New Roman"/>
          <w:color w:val="000000"/>
          <w:sz w:val="21"/>
          <w:szCs w:val="21"/>
          <w:lang w:eastAsia="en-GB"/>
        </w:rPr>
        <w:t>ության պահանջներին չհամապատասխանող արտադրական վտանգավոր օբյեկտի վերաբերյալ տրված փորձագիտական դրական եզրակացություն,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օրենսդրության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պահանջներին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վերաբերյալ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տրված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փորձագիտական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բացասական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եզրակացություն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Տեխնիկական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հատուկ</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նշանակության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հրավառությունների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չափորոշիչները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ինչպես</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ոլորտում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նորմերը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կանոնները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հրահանգները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Հայաստանի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Հանրապետության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կառավարության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որոշմամբ</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(4-րդ հոդվածը խմբ., լրաց.</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22.12.10 ՀՕ-32-Ն, լրաց. 21.03.18 ՀՕ-203-Ն, 04.03.22 ՀՕ-57-Ն)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(հոդվածը 16.12.22</w:t>
      </w:r>
      <w:r w:rsidRPr="00D06DE6">
        <w:rPr>
          <w:rFonts w:ascii="Calibri" w:eastAsia="Times New Roman" w:hAnsi="Calibri" w:cs="Calibri"/>
          <w:b/>
          <w:bCs/>
          <w:i/>
          <w:iCs/>
          <w:color w:val="000000"/>
          <w:sz w:val="21"/>
          <w:szCs w:val="21"/>
          <w:lang w:eastAsia="en-GB"/>
        </w:rPr>
        <w:t> </w:t>
      </w:r>
      <w:hyperlink r:id="rId4" w:history="1">
        <w:r w:rsidRPr="00D06DE6">
          <w:rPr>
            <w:rFonts w:ascii="GHEA Grapalat" w:eastAsia="Times New Roman" w:hAnsi="GHEA Grapalat" w:cs="Times New Roman"/>
            <w:b/>
            <w:bCs/>
            <w:i/>
            <w:iCs/>
            <w:color w:val="0000FF"/>
            <w:sz w:val="21"/>
            <w:szCs w:val="21"/>
            <w:u w:val="single"/>
            <w:lang w:eastAsia="en-GB"/>
          </w:rPr>
          <w:t>ՀՕ-490-Ն</w:t>
        </w:r>
      </w:hyperlink>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օրենքի</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փոփոխությամբ</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ուժի</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մեջ</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է</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մտնում</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ներքին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գործերի</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նախարարության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կանոնադրությունն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ուժի</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մեջ</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մ</w:t>
      </w:r>
      <w:r w:rsidRPr="00D06DE6">
        <w:rPr>
          <w:rFonts w:ascii="GHEA Grapalat" w:eastAsia="Times New Roman" w:hAnsi="GHEA Grapalat" w:cs="Times New Roman"/>
          <w:b/>
          <w:bCs/>
          <w:i/>
          <w:iCs/>
          <w:color w:val="000000"/>
          <w:sz w:val="21"/>
          <w:szCs w:val="21"/>
          <w:lang w:eastAsia="en-GB"/>
        </w:rPr>
        <w:t>տնելու օրվան հաջորդող չորրորդ ամսվա մեկից)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5.</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ոլորտի օրենսդրությունը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Տեխնիկական անվտանգության ոլորտի օրենսդրությունը ներառում է սույն օրենքը, տեխնիկական անվտանգության ոլորտի վերաբերյալ Հայաստանի Հանրապետության միջազգային պայմանագրերը, տեխնիկական անվտանգության հետ կապված հարաբերությունները կարգավորող այլ իրավական ակտեր, այդ թվում` տեխնիկական կանոնակարգերը, տեխնիկական անվտանգության նորմերը, կանոնները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հրահանգները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Եթե Հայաստանի Հանրապետության միջազգային պայմանագրերով սահմանված են այլ նորմեր, քան նախատեսված են սույն օրենքով, ապա կիրառվում են միջազգային պայմանագրերի նորմերը: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(5-րդ հոդվածը խմբ. 04.03.22 ՀՕ-57-Ն)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Calibri" w:eastAsia="Times New Roman" w:hAnsi="Calibri" w:cs="Calibri"/>
          <w:color w:val="000000"/>
          <w:sz w:val="21"/>
          <w:szCs w:val="21"/>
          <w:lang w:eastAsia="en-GB"/>
        </w:rPr>
        <w:t> </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 xml:space="preserve">Գ Լ ՈՒ Խ </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b/>
          <w:bCs/>
          <w:color w:val="000000"/>
          <w:sz w:val="21"/>
          <w:szCs w:val="21"/>
          <w:lang w:eastAsia="en-GB"/>
        </w:rPr>
        <w:t>2</w:t>
      </w: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i/>
          <w:iCs/>
          <w:color w:val="000000"/>
          <w:sz w:val="21"/>
          <w:szCs w:val="21"/>
          <w:lang w:eastAsia="en-GB"/>
        </w:rPr>
        <w:lastRenderedPageBreak/>
        <w:t>ԱՐՏԱԴՐԱԿԱՆ ՎՏԱՆԳԱՎՈՐ ՕԲՅԵԿՏՆԵՐԸ ԵՎ ՏԵԽՆԻԿԱԿԱՆ ԱՆՎՏԱՆԳՈՒԹՅԱՆ ՊԱՀԱՆՋՆԵՐԸ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6.</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օբյեկտների ըստ վտանգավորության դասակարգման բնութագրիչները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Սույն օրենքի իմաստով արտադրական վտանգավոր օբյեկտ են համարվում՝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արտադրություններ կամ առանձին տեղամասեր, արտադրամասեր, արտադրական հրապարակներ, պահեստարաններ, տեղակայանքներ, տեխնոլոգիական սարքավորումներ կամ ցանկացած այլ օբյեկտ, որտեղ՝</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Հայաստանի Հանրապետության կառավարության հաստատած սահմանաքանակները գերազանցող չափերով արտադրվում, վերամշակվում, պահվում, փոխադրվում, օգտագործվում կամ ստացվում են հետևյալ հատկանիշներով բնութագրվող վնասակար նյութերը՝ դյուրավառ նյութեր, որոնք գազային վիճակում, նորմալ ճնշման պայմաններում օդի հետ խառնվելու դեպքում դառնում են բոցավառ,</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որոնց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ջերմաստիճանը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նորմալ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ճնշման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հավասար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20</w:t>
      </w:r>
      <w:r w:rsidRPr="00D06DE6">
        <w:rPr>
          <w:rFonts w:ascii="GHEA Grapalat" w:eastAsia="Times New Roman" w:hAnsi="GHEA Grapalat" w:cs="Times New Roman"/>
          <w:color w:val="000000"/>
          <w:sz w:val="15"/>
          <w:szCs w:val="15"/>
          <w:vertAlign w:val="superscript"/>
          <w:lang w:eastAsia="en-GB"/>
        </w:rPr>
        <w:t>0</w:t>
      </w:r>
      <w:r w:rsidRPr="00D06DE6">
        <w:rPr>
          <w:rFonts w:ascii="GHEA Grapalat" w:eastAsia="Times New Roman" w:hAnsi="GHEA Grapalat" w:cs="Times New Roman"/>
          <w:color w:val="000000"/>
          <w:sz w:val="21"/>
          <w:szCs w:val="21"/>
          <w:lang w:eastAsia="en-GB"/>
        </w:rPr>
        <w:t>C-ի կամ դրանից ցածր է, օքսիդացող նյութեր, որոնք օժանդակում են այրմանը, հարուցում են կրակի առաջացում կամ նպաստում են այլ նյութերի բոցավառմանը օքսիդավերականգնման էկզոթերմի ռեակցիաների հետևանքով, այրվող նյութեր՝ հեղուկներ, գազեր, փոշիներ, որոնք ունեն ինքնաբռնկվելու հատկություններ,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բռնկվել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կրակի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աղբյուրից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պայթյունավտանգ</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նյութեր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որոնք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պայթել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բոցի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ազդեցությամբ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ցնցումների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շփման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նկատմամբ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դրսևորել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ավելի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զգայունություն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քան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երկնիտրաբենզոլը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թունավոր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նյութեր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որոնք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ազդելով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կենդանի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օրգանիզմների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դառնալ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հիվանդության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մահվան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ներկայացնող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նյութեր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որոնք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ջրային</w:t>
      </w:r>
      <w:r w:rsidRPr="00D06DE6">
        <w:rPr>
          <w:rFonts w:ascii="GHEA Grapalat" w:eastAsia="Times New Roman" w:hAnsi="GHEA Grapalat" w:cs="Times New Roman"/>
          <w:color w:val="000000"/>
          <w:sz w:val="21"/>
          <w:szCs w:val="21"/>
          <w:lang w:eastAsia="en-GB"/>
        </w:rPr>
        <w:t xml:space="preserve"> միջավայրում ձեռք են բերում սուր թունավոր հատկություններ,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կիրառվում են 0,07 կամ ավելի մեգապասկալ ճնշման տակ աշխատող սարքավորումներ, ջրի մինչև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115</w:t>
      </w:r>
      <w:r w:rsidRPr="00D06DE6">
        <w:rPr>
          <w:rFonts w:ascii="GHEA Grapalat" w:eastAsia="Times New Roman" w:hAnsi="GHEA Grapalat" w:cs="Times New Roman"/>
          <w:color w:val="000000"/>
          <w:sz w:val="12"/>
          <w:szCs w:val="12"/>
          <w:vertAlign w:val="superscript"/>
          <w:lang w:eastAsia="en-GB"/>
        </w:rPr>
        <w:t>0</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 xml:space="preserve">C (60 </w:t>
      </w:r>
      <w:r w:rsidRPr="00D06DE6">
        <w:rPr>
          <w:rFonts w:ascii="GHEA Grapalat" w:eastAsia="Times New Roman" w:hAnsi="GHEA Grapalat" w:cs="GHEA Grapalat"/>
          <w:color w:val="000000"/>
          <w:sz w:val="21"/>
          <w:szCs w:val="21"/>
          <w:lang w:eastAsia="en-GB"/>
        </w:rPr>
        <w:t>կՎտ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ավելի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հզորության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115</w:t>
      </w:r>
      <w:r w:rsidRPr="00D06DE6">
        <w:rPr>
          <w:rFonts w:ascii="GHEA Grapalat" w:eastAsia="Times New Roman" w:hAnsi="GHEA Grapalat" w:cs="Times New Roman"/>
          <w:color w:val="000000"/>
          <w:sz w:val="12"/>
          <w:szCs w:val="12"/>
          <w:vertAlign w:val="superscript"/>
          <w:lang w:eastAsia="en-GB"/>
        </w:rPr>
        <w:t>0</w:t>
      </w:r>
      <w:r w:rsidRPr="00D06DE6">
        <w:rPr>
          <w:rFonts w:ascii="Calibri" w:eastAsia="Times New Roman" w:hAnsi="Calibri" w:cs="Calibri"/>
          <w:color w:val="000000"/>
          <w:sz w:val="12"/>
          <w:szCs w:val="12"/>
          <w:vertAlign w:val="superscript"/>
          <w:lang w:eastAsia="en-GB"/>
        </w:rPr>
        <w:t> </w:t>
      </w:r>
      <w:r w:rsidRPr="00D06DE6">
        <w:rPr>
          <w:rFonts w:ascii="GHEA Grapalat" w:eastAsia="Times New Roman" w:hAnsi="GHEA Grapalat" w:cs="Times New Roman"/>
          <w:color w:val="000000"/>
          <w:sz w:val="21"/>
          <w:szCs w:val="21"/>
          <w:lang w:eastAsia="en-GB"/>
        </w:rPr>
        <w:t>C-ից բարձր ջերմաստիճանի տակ աշխատող ջերմային կայանքներ,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իրականացվում են հանքարդյունահանման, հորապայթեցման աշխատանքներ կամ աշխատանքներ՝ օգտակար հանածոների հանքահարստացման ուղղությամբ,</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իրականացվում են թունելաշինական աշխատանքներ կամ ցանկացած այլ աշխատանք ստորերկրյա պայմաններում,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ստացվում են մետաղների հալույթներ.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շարժասանդուղքներ, ճոպանուղիներ, կարուսելներ, ֆունիկուլյորներ, ամբարձիչ կռունկներ, մեկ տոննա</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ավելի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բեռնաբարձությամբ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ամբարձիչ</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սարքավորումներ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մեխանիզմներ</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վերելակներ, եթե դրանք տեղադրված են հանրային նշանակության կառույցներում, այդ թվում՝ արտադրական շինություններում, բազմաբնակարանային շենքերում, ընդհանուր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օգտագործման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վայրերում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բացառությամբ</w:t>
      </w:r>
      <w:r w:rsidRPr="00D06DE6">
        <w:rPr>
          <w:rFonts w:ascii="GHEA Grapalat" w:eastAsia="Times New Roman" w:hAnsi="GHEA Grapalat" w:cs="Times New Roman"/>
          <w:color w:val="000000"/>
          <w:sz w:val="21"/>
          <w:szCs w:val="21"/>
          <w:lang w:eastAsia="en-GB"/>
        </w:rPr>
        <w:t xml:space="preserve"> 250 </w:t>
      </w:r>
      <w:r w:rsidRPr="00D06DE6">
        <w:rPr>
          <w:rFonts w:ascii="GHEA Grapalat" w:eastAsia="Times New Roman" w:hAnsi="GHEA Grapalat" w:cs="GHEA Grapalat"/>
          <w:color w:val="000000"/>
          <w:sz w:val="21"/>
          <w:szCs w:val="21"/>
          <w:lang w:eastAsia="en-GB"/>
        </w:rPr>
        <w:t>կգ</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փոքր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բեռնատարողությամբ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վերելակների</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նավթամթերքների, հեղուկ գազի, բնական (սեղմված) գազի, հաստատուն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շարժական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լցավորման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w:t>
      </w:r>
      <w:r w:rsidRPr="00D06DE6">
        <w:rPr>
          <w:rFonts w:ascii="GHEA Grapalat" w:eastAsia="Times New Roman" w:hAnsi="GHEA Grapalat" w:cs="Times New Roman"/>
          <w:color w:val="000000"/>
          <w:sz w:val="21"/>
          <w:szCs w:val="21"/>
          <w:lang w:eastAsia="en-GB"/>
        </w:rPr>
        <w:t>յաններ, գազագլանաանոթային սարքավորումներ, տեխնոլոգիական նպատակներով գազ օգտագործող օբյեկտներ, գազապահեստարաններ.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5) ջրային լողամիջոցներ, բացառությամբ ջրային հեծանիվների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առանց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շարժիչի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նավակների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թվում՝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փչովի</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6) հրագործական արտադրատեսակների արտադրություններ</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պահեստներ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նշանակության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հրագործական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արտադրատեսակների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կիրառման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գործարկման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կայանքներ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սարքավորումներ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հրասանդներ</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2. Սույն հոդվածի 1-ին մասի 2-5-րդ կետերով սահմանված արտադրական վտանգավոր օբյեկտների դասակարգման կարգը սահմանում է Հայաստանի Հանրապետության կառավարությունը: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(6-րդ հոդվածը փոփ.</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10.04.08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 xml:space="preserve">. 15.11.10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-174-</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 xml:space="preserve">. 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 xml:space="preserve">. 21.03.18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-203-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 xml:space="preserve">. 04.03.22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-57-</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7.</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Գազի ներտնային համակարգը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Գազի ներտնային համակարգի անվտանգ շահագործման հետ կապված հարաբերությունները կարգավորվում են Հայաստանի Հանրապետության օրենսդրությամբ:</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8.</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պահանջները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Տեխնիկական անվտանգության պահանջները տեխնիկական անվտանգության ոլորտի օրենսդրությամբ,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հրահանգներով</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անձնագրերով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նկատմամբ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նորմերի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կանոնների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պայմանների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արգելքների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սահմանափակումների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կատարման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պարտադիր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պահանջների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ամբողջությունն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Տեխնիկական անվտանգության պահանջները պետք է համապատասխանեն արտակարգ իրավիճակներից բնակչության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տարածքների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պաշտպանության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բնակչության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հիգիենիկ</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սանիտարահամաճարակային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բարեկեցության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բնապահպանական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հրդեհային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շին</w:t>
      </w:r>
      <w:r w:rsidRPr="00D06DE6">
        <w:rPr>
          <w:rFonts w:ascii="GHEA Grapalat" w:eastAsia="Times New Roman" w:hAnsi="GHEA Grapalat" w:cs="Times New Roman"/>
          <w:color w:val="000000"/>
          <w:sz w:val="21"/>
          <w:szCs w:val="21"/>
          <w:lang w:eastAsia="en-GB"/>
        </w:rPr>
        <w:t>արարական նորմերի,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գործող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ստանդարտների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պահանջներին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Տեխնիկական անվտանգության ոլորտի օրենսդրության 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կիրառման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պարտավորությունը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անձինք</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(8-րդ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9.</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պահանջներն արտադրական վտանգավոր օբյեկտների նախագծային փաստաթղթերի նկատմամբ</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Արտադրական վտանգավոր օբյեկտի կառուցման, ընդլայնման, վերակառուցման, տեխնիկական վերազինման,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կոնսերվացման, ապամոնտաժման նախագծային փաստաթղթերը (այսուհետ` նախագծային փաստաթղթեր) ենթակա են տեխնիկական անվտանգության փորձաքննության: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Առանց տեխնիկական անվտանգության դրական փորձագիտական եզրակացության՝ նախագծային փաստաթղթերի հաստատումն արգելվում է:</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Արտադրական վտանգավոր օբյեկտի կառուցումը, շահագործումը, ընդլայնումը, վերակառուցումը, տեխնիկական վերազինումը, կոնսերվացումը, ապամոնտաժումը կարող են իրականացվել միայն նախագծային փաստաթղթերի հաստատումից հետո:</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մասում նշված աշխատանքների կատարման ընթացքում սահմանված կարգով հաստատված նախագծային փաստաթղթերից ցանկացած շեղում արգելվում է:</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Նախքան արտադրական վտանգավոր օբյեկտի գործարկումը (վերագործարկումը) փորձագիտական եզրակացությամբ պետք է հավաստված լինի օբյեկտի համապատասխանությունը նախագծային փաստաթղթերին: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Արգելվում է առանց տեխնիկական անվտանգության դրական փորձագիտական եզրակացության սկսել արտադրական վտանգավոր օբյեկտի գործարկումը (վերագործարկումը):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br/>
      </w:r>
      <w:r w:rsidRPr="00D06DE6">
        <w:rPr>
          <w:rFonts w:ascii="GHEA Grapalat" w:eastAsia="Times New Roman" w:hAnsi="GHEA Grapalat" w:cs="Times New Roman"/>
          <w:b/>
          <w:bCs/>
          <w:color w:val="000000"/>
          <w:sz w:val="21"/>
          <w:szCs w:val="21"/>
          <w:lang w:eastAsia="en-GB"/>
        </w:rPr>
        <w:t xml:space="preserve">Գ Լ ՈՒ Խ </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b/>
          <w:bCs/>
          <w:color w:val="000000"/>
          <w:sz w:val="21"/>
          <w:szCs w:val="21"/>
          <w:lang w:eastAsia="en-GB"/>
        </w:rPr>
        <w:t>3</w:t>
      </w: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i/>
          <w:iCs/>
          <w:color w:val="000000"/>
          <w:sz w:val="21"/>
          <w:szCs w:val="21"/>
          <w:lang w:eastAsia="en-GB"/>
        </w:rPr>
        <w:t>ՏԵԽՆԻԿԱԿԱՆ ԱՆՎՏԱՆԳՈՒԹՅԱՆ ԱՊԱՀՈՎՈՒՄԸ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lastRenderedPageBreak/>
              <w:t>Հոդված 10.</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Տեխնածին վթարների, արտադրական դժբախտ դեպքերի հաշվառումը</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և</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տե</w:t>
            </w:r>
            <w:r w:rsidRPr="00D06DE6">
              <w:rPr>
                <w:rFonts w:ascii="GHEA Grapalat" w:eastAsia="Times New Roman" w:hAnsi="GHEA Grapalat" w:cs="Times New Roman"/>
                <w:b/>
                <w:bCs/>
                <w:color w:val="000000"/>
                <w:sz w:val="21"/>
                <w:szCs w:val="21"/>
                <w:lang w:eastAsia="en-GB"/>
              </w:rPr>
              <w:t>խնիկական քննությունը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Հաշվառման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քննության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ենթակա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ունեցած</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տեխնածին վթարի յուրաքանչյուր դեպք.</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մահացու կամ ծանր ելքով արտադրական դժբախտ դեպքերը: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Սույն հոդվածով նախատեսված տեխնիկական քննության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հաշվառման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կարգը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Հայաստանի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Հանրապետության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կառավարությունը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հոդվածի</w:t>
      </w:r>
      <w:r w:rsidRPr="00D06DE6">
        <w:rPr>
          <w:rFonts w:ascii="GHEA Grapalat" w:eastAsia="Times New Roman" w:hAnsi="GHEA Grapalat" w:cs="Times New Roman"/>
          <w:color w:val="000000"/>
          <w:sz w:val="21"/>
          <w:szCs w:val="21"/>
          <w:lang w:eastAsia="en-GB"/>
        </w:rPr>
        <w:t xml:space="preserve"> 1-</w:t>
      </w:r>
      <w:r w:rsidRPr="00D06DE6">
        <w:rPr>
          <w:rFonts w:ascii="GHEA Grapalat" w:eastAsia="Times New Roman" w:hAnsi="GHEA Grapalat" w:cs="GHEA Grapalat"/>
          <w:color w:val="000000"/>
          <w:sz w:val="21"/>
          <w:szCs w:val="21"/>
          <w:lang w:eastAsia="en-GB"/>
        </w:rPr>
        <w:t>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դժբախտ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հաշվառումն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իրականացնում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լիազոր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մարմինը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Տեխնիկական քննություն կարող են իրականացնել Տեխնիկական անվտանգության ազգային կենտրոնը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հավատարմագրված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անձինք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քննություն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իրականացնել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նշված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կազմակերպությունը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դժբախտ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նախորդող</w:t>
      </w:r>
      <w:r w:rsidRPr="00D06DE6">
        <w:rPr>
          <w:rFonts w:ascii="GHEA Grapalat" w:eastAsia="Times New Roman" w:hAnsi="GHEA Grapalat" w:cs="Times New Roman"/>
          <w:color w:val="000000"/>
          <w:sz w:val="21"/>
          <w:szCs w:val="21"/>
          <w:lang w:eastAsia="en-GB"/>
        </w:rPr>
        <w:t xml:space="preserve"> 1 </w:t>
      </w:r>
      <w:r w:rsidRPr="00D06DE6">
        <w:rPr>
          <w:rFonts w:ascii="GHEA Grapalat" w:eastAsia="Times New Roman" w:hAnsi="GHEA Grapalat" w:cs="GHEA Grapalat"/>
          <w:color w:val="000000"/>
          <w:sz w:val="21"/>
          <w:szCs w:val="21"/>
          <w:lang w:eastAsia="en-GB"/>
        </w:rPr>
        <w:t>տարվա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ընթացքում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փորձագիտական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եզրակացություն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տվել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w:t>
      </w:r>
      <w:r w:rsidRPr="00D06DE6">
        <w:rPr>
          <w:rFonts w:ascii="GHEA Grapalat" w:eastAsia="Times New Roman" w:hAnsi="GHEA Grapalat" w:cs="Times New Roman"/>
          <w:color w:val="000000"/>
          <w:sz w:val="21"/>
          <w:szCs w:val="21"/>
          <w:lang w:eastAsia="en-GB"/>
        </w:rPr>
        <w:t>վյալ օբյեկտի վերաբերյալ: Հայաստանի Հանրապետության կառավարության նախատեսած առանձին դեպքերում տեխնիկական քննություն իրականացնում է լիազոր մարմնի կողմից ստեղծված հանձնաժողովը: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(10-րդ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11.</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փորձաքննությունը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Տեխնիկական անվտանգության փորձաքննություն կարող են իրականացնել Տեխնիկական անվտանգության ազգային կենտրոնը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Հայաստանի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Հանրապետության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կառավարության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կարգով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հավատարմագրված</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լիազոր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կողմից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հաշվառված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իրավաբանական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անձինք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անհատ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ձեռ</w:t>
      </w:r>
      <w:r w:rsidRPr="00D06DE6">
        <w:rPr>
          <w:rFonts w:ascii="GHEA Grapalat" w:eastAsia="Times New Roman" w:hAnsi="GHEA Grapalat" w:cs="Times New Roman"/>
          <w:color w:val="000000"/>
          <w:sz w:val="21"/>
          <w:szCs w:val="21"/>
          <w:lang w:eastAsia="en-GB"/>
        </w:rPr>
        <w:t>նարկատերերը (այսուհետ` հավատարմագրված անձ):</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Տեխնիկական անվտանգության փորձաքննությունն իրականացվում է արտադրական վտանգավոր օբյեկտ շահագործող անձի հետ կնքված պայմանագրի հիման վրա` պայմանագրով նախատեսված ժամկետներում` պահպանելով տեխնիկական անվտանգության ոլորտի օրենսդրությամբ սահմանված պայմանների կատարումը: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Տեխնիկական անվտանգության փորձաքննության արդյունքում կազմվում է փորձագիտական եզրակացություն: Փորձագետը (փորձագիտական խումբը) պատասխանատվություն է կրում իր կազմած փորձագիտական եզրակացության հավաստիության համար: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Մինչև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փորձագիտական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եզրակացություն</w:t>
      </w:r>
      <w:r w:rsidRPr="00D06DE6">
        <w:rPr>
          <w:rFonts w:ascii="GHEA Grapalat" w:eastAsia="Times New Roman" w:hAnsi="GHEA Grapalat" w:cs="Times New Roman"/>
          <w:color w:val="000000"/>
          <w:sz w:val="21"/>
          <w:szCs w:val="21"/>
          <w:lang w:eastAsia="en-GB"/>
        </w:rPr>
        <w:t xml:space="preserve"> կազմելը փորձագետի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կարող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կազմվել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փորձաքննության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ընթացքում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բացահայտված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խախտումների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վերացմանն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ուղղված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միջոցառումների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ծրագիր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եթե</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բացահայտված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թերություններն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իրենց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բնույթ</w:t>
      </w:r>
      <w:r w:rsidRPr="00D06DE6">
        <w:rPr>
          <w:rFonts w:ascii="GHEA Grapalat" w:eastAsia="Times New Roman" w:hAnsi="GHEA Grapalat" w:cs="Times New Roman"/>
          <w:color w:val="000000"/>
          <w:sz w:val="21"/>
          <w:szCs w:val="21"/>
          <w:lang w:eastAsia="en-GB"/>
        </w:rPr>
        <w:t>ով տվյալ պահին տեխնածին վթարի սպառնալիք չեն առաջացնում: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մասով նախատեսված դեպքում փորձագիտական եզրակացությունը կազմվում է միջոցառումների ծրագրով սահմանված ժամկետի ավարտին: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5. Փորձագիտական եզրակացությունն ստորագրվում է տվյալ փորձաքննությանը մասնակցած փորձագետի (փորձագիտական խմբի)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հաստատվում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ազգային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կենտրոնի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հավատարմագրված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ղեկավարի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կողմից</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Հավատարմագրված անձը պարտավոր է իր կողմից տեխնիկական անվտանգության փորձաքննություն իրականացնելու դեպքում փորձագիտական եզրակացության մեկ օրինակը ներկայացնել Տեխնիկական անվտանգության ազգային կենտրոն` այն սահմանված կարգով հաստատելուց հետո՝ եռօրյա ժամկետում, իսկ վթարի սպառնալիք արձանագրելու դեպքում` անմիջապես:</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6. Շահագործվող արտադրական վտանգավոր օբյեկտը ենթակա է տեխնիկական անվտանգության փորձաքննության տարեկան առնվազն մեկ անգամ: Արտադրական վտանգավոր օբյեկտների առանձին խմբերի համար Հայաստանի Հանրապետության կառավարությունը կարող է սահմանել փորձաքննության իրականացման պարբերականության ավելի երկար ժամկետներ: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7. Արտադրական պատահարի կամ տեխնածին վթարի դեպքում արտադրական վտանգավոր օբյեկտը ենթակա է փորձաքննության անկախ սույն հոդվածի վեցերորդ մասով նախատեսված ժամկետից:</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8. Տեխնիկական անվտանգության փորձաքննությունն իրականացվում է`</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նախագծային փաստաթղթերի նկատմամբ` նախագծման փուլի ավարտին, մինչև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նախագծա</w:t>
      </w:r>
      <w:r w:rsidRPr="00D06DE6">
        <w:rPr>
          <w:rFonts w:ascii="GHEA Grapalat" w:eastAsia="Times New Roman" w:hAnsi="GHEA Grapalat" w:cs="Times New Roman"/>
          <w:color w:val="000000"/>
          <w:sz w:val="21"/>
          <w:szCs w:val="21"/>
          <w:lang w:eastAsia="en-GB"/>
        </w:rPr>
        <w:t>յին փաստաթղթերի հաստատման պահը.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գործարկվող (վերագործարկվող) արտադրական վտանգավոր օբյեկտների նկատմամբ` նախքան գործարկման (վերագործարկման) աշխատանքները սկսելը.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շահագործվող արտադրական վտանգավոր օբյեկտների նկատմամբ` սույն օրենքով սահմանված կարգով արտադրական վտանգավոր օբյեկտների հաշվառման գրանցամատյանում (այսուհետ` ռեեստր) գրանցվելուց հետո:</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9. Տեխնիկական փորձաքննության իրականացման կարգը սահմանում է Հայաստանի Հանրապետության կառավարությունը: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(11-րդ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12.</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վտանգավոր օբյեկտների ռեեստրը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Արտադրական վտանգավոր օբյեկտները հաշվառելու,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վերաբերյալ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անհրաժեշտ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տեղեկությունները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գրառելու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վերլուծելու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լիազոր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մարմինը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վարում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ռեեստրը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Ռեեստրում գրանցման ենթակա է Հայաստանի Հանրապետության տարածքում շահագործվող յուրաքանչյուր արտադրական վտանգավոր օբյեկտ:</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Ռեեստրում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գրառվում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տեղեկություններ</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արտադրական վտանգավոր օբյեկտ շահագործող անձի վերաբերյալ` անվանումը (անունը` անհատ ձեռնարկատիրոջ համար), պետական գրանցման տվյալները.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արտադրական վտանգավոր օբյեկտի տեխնիկատեխնոլոգիական տվյալների մասին.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արտադրական վտանգավոր օբյեկտի վերաբերյալ տեղեկատվությունների ներկայացման մասին.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արտադրական վտանգավոր օբյեկտի տեխնիկական անվտանգության փորձաքննության արդյունքների մասին.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տեխնիկական անվտանգության 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նկատմամբ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օրենքի</w:t>
      </w:r>
      <w:r w:rsidRPr="00D06DE6">
        <w:rPr>
          <w:rFonts w:ascii="GHEA Grapalat" w:eastAsia="Times New Roman" w:hAnsi="GHEA Grapalat" w:cs="Times New Roman"/>
          <w:color w:val="000000"/>
          <w:sz w:val="21"/>
          <w:szCs w:val="21"/>
          <w:lang w:eastAsia="en-GB"/>
        </w:rPr>
        <w:t xml:space="preserve"> 19-</w:t>
      </w:r>
      <w:r w:rsidRPr="00D06DE6">
        <w:rPr>
          <w:rFonts w:ascii="GHEA Grapalat" w:eastAsia="Times New Roman" w:hAnsi="GHEA Grapalat" w:cs="GHEA Grapalat"/>
          <w:color w:val="000000"/>
          <w:sz w:val="21"/>
          <w:szCs w:val="21"/>
          <w:lang w:eastAsia="en-GB"/>
        </w:rPr>
        <w:t>րդ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հոդվածի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առաջին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կետով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ծառայության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զ) արտադրական վտանգավոր օբյեկտի ընդլայնման, վերակառուցման, վերազինման, կոնսերվացման, գտնվելու վայրի կամ շահագործող անձի փոփոխության մասին.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է) սույն օրենքի 20-րդ հոդվածով նախատեսված օբյեկտների ապահովագրությունների մասին: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Ռեեստրում գրանցման նպատակով արտադրական վտանգավոր օբյեկտ շահագործող անձը լիազոր մարմին է ներկայացնում դիմում` կցելով հետևյալ փաստաթղթերը`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պետական գրանցման վկայականի պատճենը, իրավաբանական անձի համար`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կանոնադրության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պատճենը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արտադրական վտանգավոր օբյեկտի տեխնիկական անվտանգության վկայագիրը` կցելով դրա վերաբերյալ սույն օրենքով սահմանված փորձագիտական եզրակացությունը.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 xml:space="preserve">գ) սույն օրենքի 9-րդ հոդվածով նախատեսված փորձագիտական եզրակացությունը (եզրակացությունները), եթե արտադրական վտանգավոր օբյեկտի նախագծային </w:t>
      </w:r>
      <w:r w:rsidRPr="00D06DE6">
        <w:rPr>
          <w:rFonts w:ascii="GHEA Grapalat" w:eastAsia="Times New Roman" w:hAnsi="GHEA Grapalat" w:cs="Times New Roman"/>
          <w:color w:val="000000"/>
          <w:sz w:val="21"/>
          <w:szCs w:val="21"/>
          <w:lang w:eastAsia="en-GB"/>
        </w:rPr>
        <w:lastRenderedPageBreak/>
        <w:t>փաստաթղթերը հաստատվել են, կամ արտադրական վտանգավոր օբյեկտի գործարկումը (վերագործարկումը) կատարվել է սույն օրենքի ուժի մեջ մտնելուց հետո.</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տեղեկություններ արտադրական վտանգավոր օբյեկտի գտնվելու վայրի մասին.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տեխնիկական անվտանգության 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նկատմամբ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մշտական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հսկողություն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իրականացնող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հատուկ</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պատասխանատու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ծառայությունների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5. Լիազոր մարմինը սույն հոդվածի չորրորդ մասով նախատեսված փաստաթղթեր ստանալուց հետո՝ հինգ օրվա ընթացքում, գրանցում է արտադրական վտանգավոր օբյեկտը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տալիս</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վկայական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եթե</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դիմումի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մերժման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հիմքեր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հայտնաբերվել</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6. Արտադրական վտանգավոր օբյեկտի գրանցումը մերժվում է, եթե`</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ներկայացված փաստաթղթերը թերի են, ակնհայտ կեղծ կամ խեղաթյուրված.</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բացակայում է սույն հոդվածի չորրորդ մասով նախատեսված փաստաթղթերից թեկուզ մեկը.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գրանցման ներկայացված օբյեկտը չի հանդիսանում արտադրական վտանգավոր օբյեկտ:</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6.1. Արտադրական վտանգավոր օբյեկտի գրանցումը մերժելու մասին տրվում է գրավոր տեղեկանք, որտեղ նշվում են մերժման համար հիմք համարվող հանգամանքները` հղում կատարելով տեխնիկական անվտանգության ոլորտի իրավական ակտերին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համապատասխան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նորմերին։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7. Արտադրական վտանգավոր օբյեկտի գրանցումը դադարեցվում է՝</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դրա ապամոնտաժման հետևանքով, եթե առկա է ապամոնտաժման վերաբերյալ դրական փորձագիտական եզրակացություն.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փորձագետի (փորձագետների խմբի) տված փորձագիտական եզրակացության հիման վրա, որում նշված են արտադրական վտանգավոր օբյեկտը շահագործելու համար ոչ պիտանի լինելու, ծառայության ժամկետի սպառման, պաշարի սպառման հանգամանքները, կամ օբյեկտի նկատմամբ կիրառելի են ապամոնտաժվելու փաստը արձանագրելու համար հիմք համարվող այլ հանգամանքներ: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8. Ապամոնտաժման ենթակա արտադրական վտանգավոր օբյեկտի գրանցումը դադարեցնելու նպատակով այն շահագործող անձը դիմում է ներկայացնում լիազոր մարմին` կցելով ապամոնտաժման նախագծային փաստաթղթերի վերաբերյալ սույն օրենքով սահմանված կարգով կազմված փորձագիտական եզրակացությունը: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Լիազոր մարմինը սույն մասով նախատեսված դիմումի հիման վրա կատարում է համապատասխան գրառում ռեեստրում: Ռեեստրում տվյալ արտադրական վտանգավոր օբյեկտի գրանցումը դադարեցվում է ապամոնտաժման փաստը հաստատվելուց հետո:</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(12-րդ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փոփ</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 xml:space="preserve">. 21.03.18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-203-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13.</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վտանգավոր օբյեկտի վթարի ռիսկի վերլուծումը</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և</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գնահատումը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Արտադրական վտանգավոր օբյեկտներն ըստ վտանգավորության աստիճանի դասակարգելու նպատակով իրականացվում է արտադրական վտանգավոր օբյեկտում տեխնածին վթարի ռիսկի (այսուհետ` ռիսկ) վերլուծություն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գնահատում</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Ռիսկի վերլուծությունը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գնահատումը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բաղադրիչներից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որոնք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ենթադրում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տեղեկատվության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ամբողջական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օգտագործում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կանխատեսման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նույնականացման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Ռիսկի վերլուծությունը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գնահատումն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ըստ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հետևյալ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տարատեսակների՝</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տեխնիկական ռիսկ, որի պատճառ կարող են հանդիսանալ տեխնիկական միջոցների անսարքությունը, շեղումը տեխնիկական կանոնակարգի պահանջներից.</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բ) անհատական ռիսկ` առանձին անհատների կամ մարդկանց խմբի ոչ ճիշտ գործողությունները, ինչը կարող է հանգեցնել արտադրական վթարի.</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տարածքային ռիսկ` հնարավոր վթարների ընդգրկման գոտին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տարածքային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սահմանները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սոցիալական ռիսկ` բնորոշում է հնարավոր վթարի մասշտաբները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հասցվող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չափերը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կոլեկտիվ ռիսկ` բնորոշում է վթարի հետևանքով տուժվող մարդկանց քանակը.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զ) սպասվելիք վնասի ռիսկ` բնորոշում է վթարի հետևանքով առաջացող նյութական կորուստները.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է) այլ հնարավոր ռիսկեր: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Արտադրական վտանգավոր օբյեկտում վթարի ռիսկի աստիճանը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վտանգի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մեծությունը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գնահատվում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հավանականության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հաճ</w:t>
      </w:r>
      <w:r w:rsidRPr="00D06DE6">
        <w:rPr>
          <w:rFonts w:ascii="GHEA Grapalat" w:eastAsia="Times New Roman" w:hAnsi="GHEA Grapalat" w:cs="Times New Roman"/>
          <w:color w:val="000000"/>
          <w:sz w:val="21"/>
          <w:szCs w:val="21"/>
          <w:lang w:eastAsia="en-GB"/>
        </w:rPr>
        <w:t>ախականության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հնարավոր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ծանրության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վերլուծությամբ</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համադրմամբ</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5. Ռիսկի վերլուծության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գնահատման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պետք</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օգտագործվեն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փորձաքննության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ապահովագրման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տնտեսակ</w:t>
      </w:r>
      <w:r w:rsidRPr="00D06DE6">
        <w:rPr>
          <w:rFonts w:ascii="GHEA Grapalat" w:eastAsia="Times New Roman" w:hAnsi="GHEA Grapalat" w:cs="Times New Roman"/>
          <w:color w:val="000000"/>
          <w:sz w:val="21"/>
          <w:szCs w:val="21"/>
          <w:lang w:eastAsia="en-GB"/>
        </w:rPr>
        <w:t>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բնապահպանական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գործոնների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ներազդեցության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բացահայտման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գործընթացների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ժամանակ</w:t>
      </w:r>
      <w:r w:rsidRPr="00D06DE6">
        <w:rPr>
          <w:rFonts w:ascii="GHEA Grapalat" w:eastAsia="Times New Roman" w:hAnsi="GHEA Grapalat" w:cs="Times New Roman"/>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14.</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վտանգավոր օբյեկտ շահագործող անձի կողմից ներկայացվող տեղեկատվությունը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Եթե նախորդ տարվա ընթացքում արտադրական վտանգավոր օբյեկտում տեղի են ունեցել արտադրական պատահարներ կամ տեխնածին վթարներ, ապա արտադրական վտանգավոր օբյեկտ շահագործող անձը մինչև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տվյալ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տարվան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հաջորդող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տարվա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ապրիլի</w:t>
      </w:r>
      <w:r w:rsidRPr="00D06DE6">
        <w:rPr>
          <w:rFonts w:ascii="GHEA Grapalat" w:eastAsia="Times New Roman" w:hAnsi="GHEA Grapalat" w:cs="Times New Roman"/>
          <w:color w:val="000000"/>
          <w:sz w:val="21"/>
          <w:szCs w:val="21"/>
          <w:lang w:eastAsia="en-GB"/>
        </w:rPr>
        <w:t xml:space="preserve"> 1-</w:t>
      </w:r>
      <w:r w:rsidRPr="00D06DE6">
        <w:rPr>
          <w:rFonts w:ascii="GHEA Grapalat" w:eastAsia="Times New Roman" w:hAnsi="GHEA Grapalat" w:cs="GHEA Grapalat"/>
          <w:color w:val="000000"/>
          <w:sz w:val="21"/>
          <w:szCs w:val="21"/>
          <w:lang w:eastAsia="en-GB"/>
        </w:rPr>
        <w:t>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լիազոր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է</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ներկայացնում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ձևո</w:t>
      </w:r>
      <w:r w:rsidRPr="00D06DE6">
        <w:rPr>
          <w:rFonts w:ascii="GHEA Grapalat" w:eastAsia="Times New Roman" w:hAnsi="GHEA Grapalat" w:cs="Times New Roman"/>
          <w:color w:val="000000"/>
          <w:sz w:val="21"/>
          <w:szCs w:val="21"/>
          <w:lang w:eastAsia="en-GB"/>
        </w:rPr>
        <w:t>վ տեղեկատվություն` իրականացված միջոցառումների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կիրառման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վիճակի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վերաբերյալ</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Սույն հոդվածով նախատեսված տեղեկատվությունը ներառում է տեղեկություններ՝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տեխնիկական անվտանգության 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միջոցառումների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թվում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օրենքի</w:t>
      </w:r>
      <w:r w:rsidRPr="00D06DE6">
        <w:rPr>
          <w:rFonts w:ascii="GHEA Grapalat" w:eastAsia="Times New Roman" w:hAnsi="GHEA Grapalat" w:cs="Times New Roman"/>
          <w:color w:val="000000"/>
          <w:sz w:val="21"/>
          <w:szCs w:val="21"/>
          <w:lang w:eastAsia="en-GB"/>
        </w:rPr>
        <w:t xml:space="preserve"> 19-</w:t>
      </w:r>
      <w:r w:rsidRPr="00D06DE6">
        <w:rPr>
          <w:rFonts w:ascii="GHEA Grapalat" w:eastAsia="Times New Roman" w:hAnsi="GHEA Grapalat" w:cs="GHEA Grapalat"/>
          <w:color w:val="000000"/>
          <w:sz w:val="21"/>
          <w:szCs w:val="21"/>
          <w:lang w:eastAsia="en-GB"/>
        </w:rPr>
        <w:t>րդ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հոդվածի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առաջին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կետով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ծառայության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կողմից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զննումների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տեղի ունեցած արտադրական պատահարների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վերաբերյալ</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արտադրական պատահարների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վերացմանն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ուղղված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միջոցառումների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վերաբերյալ</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Սույն հոդվածով նախատեսված տեղեկատվությունը ստորագրում են արտադրական վտանգավոր օբյեկտ շահագործող անձի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օրենքի</w:t>
      </w:r>
      <w:r w:rsidRPr="00D06DE6">
        <w:rPr>
          <w:rFonts w:ascii="GHEA Grapalat" w:eastAsia="Times New Roman" w:hAnsi="GHEA Grapalat" w:cs="Times New Roman"/>
          <w:color w:val="000000"/>
          <w:sz w:val="21"/>
          <w:szCs w:val="21"/>
          <w:lang w:eastAsia="en-GB"/>
        </w:rPr>
        <w:t xml:space="preserve"> 19-</w:t>
      </w:r>
      <w:r w:rsidRPr="00D06DE6">
        <w:rPr>
          <w:rFonts w:ascii="GHEA Grapalat" w:eastAsia="Times New Roman" w:hAnsi="GHEA Grapalat" w:cs="GHEA Grapalat"/>
          <w:color w:val="000000"/>
          <w:sz w:val="21"/>
          <w:szCs w:val="21"/>
          <w:lang w:eastAsia="en-GB"/>
        </w:rPr>
        <w:t>րդ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հոդվածի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առաջին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կետով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ծառայության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ղեկավարները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Տեղեկատվությունները կարող են ներկայացվել Հայաստանի Հանրապետության օրենսդրությամբ նախատեսված ցանկացած եղանակով: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5. Հայաստանի Հանրապետության կառավարությունը կարող է առանձին դասակարգման վտանգավոր օբյեկտների համար սահմանել տեղեկատվության ներկայացման այլ պարբերականություն` հիմք ընդունելով վտանգավորության աստիճանը: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(14-րդ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15.</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կանոնների</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և</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GHEA Grapalat"/>
                <w:b/>
                <w:bCs/>
                <w:color w:val="000000"/>
                <w:sz w:val="21"/>
                <w:szCs w:val="21"/>
                <w:lang w:eastAsia="en-GB"/>
              </w:rPr>
              <w:t>նորմերի</w:t>
            </w:r>
            <w:r w:rsidRPr="00D06DE6">
              <w:rPr>
                <w:rFonts w:ascii="GHEA Grapalat" w:eastAsia="Times New Roman" w:hAnsi="GHEA Grapalat" w:cs="Times New Roman"/>
                <w:b/>
                <w:bCs/>
                <w:color w:val="000000"/>
                <w:sz w:val="21"/>
                <w:szCs w:val="21"/>
                <w:lang w:eastAsia="en-GB"/>
              </w:rPr>
              <w:t xml:space="preserve"> </w:t>
            </w:r>
            <w:r w:rsidRPr="00D06DE6">
              <w:rPr>
                <w:rFonts w:ascii="GHEA Grapalat" w:eastAsia="Times New Roman" w:hAnsi="GHEA Grapalat" w:cs="GHEA Grapalat"/>
                <w:b/>
                <w:bCs/>
                <w:color w:val="000000"/>
                <w:sz w:val="21"/>
                <w:szCs w:val="21"/>
                <w:lang w:eastAsia="en-GB"/>
              </w:rPr>
              <w:t>խախտման</w:t>
            </w:r>
            <w:r w:rsidRPr="00D06DE6">
              <w:rPr>
                <w:rFonts w:ascii="GHEA Grapalat" w:eastAsia="Times New Roman" w:hAnsi="GHEA Grapalat" w:cs="Times New Roman"/>
                <w:b/>
                <w:bCs/>
                <w:color w:val="000000"/>
                <w:sz w:val="21"/>
                <w:szCs w:val="21"/>
                <w:lang w:eastAsia="en-GB"/>
              </w:rPr>
              <w:t xml:space="preserve"> </w:t>
            </w:r>
            <w:r w:rsidRPr="00D06DE6">
              <w:rPr>
                <w:rFonts w:ascii="GHEA Grapalat" w:eastAsia="Times New Roman" w:hAnsi="GHEA Grapalat" w:cs="GHEA Grapalat"/>
                <w:b/>
                <w:bCs/>
                <w:color w:val="000000"/>
                <w:sz w:val="21"/>
                <w:szCs w:val="21"/>
                <w:lang w:eastAsia="en-GB"/>
              </w:rPr>
              <w:t>դեպքում</w:t>
            </w:r>
            <w:r w:rsidRPr="00D06DE6">
              <w:rPr>
                <w:rFonts w:ascii="GHEA Grapalat" w:eastAsia="Times New Roman" w:hAnsi="GHEA Grapalat" w:cs="Times New Roman"/>
                <w:b/>
                <w:bCs/>
                <w:color w:val="000000"/>
                <w:sz w:val="21"/>
                <w:szCs w:val="21"/>
                <w:lang w:eastAsia="en-GB"/>
              </w:rPr>
              <w:t xml:space="preserve"> </w:t>
            </w:r>
            <w:r w:rsidRPr="00D06DE6">
              <w:rPr>
                <w:rFonts w:ascii="GHEA Grapalat" w:eastAsia="Times New Roman" w:hAnsi="GHEA Grapalat" w:cs="GHEA Grapalat"/>
                <w:b/>
                <w:bCs/>
                <w:color w:val="000000"/>
                <w:sz w:val="21"/>
                <w:szCs w:val="21"/>
                <w:lang w:eastAsia="en-GB"/>
              </w:rPr>
              <w:t>կիրառվող</w:t>
            </w:r>
            <w:r w:rsidRPr="00D06DE6">
              <w:rPr>
                <w:rFonts w:ascii="GHEA Grapalat" w:eastAsia="Times New Roman" w:hAnsi="GHEA Grapalat" w:cs="Times New Roman"/>
                <w:b/>
                <w:bCs/>
                <w:color w:val="000000"/>
                <w:sz w:val="21"/>
                <w:szCs w:val="21"/>
                <w:lang w:eastAsia="en-GB"/>
              </w:rPr>
              <w:t xml:space="preserve"> </w:t>
            </w:r>
            <w:r w:rsidRPr="00D06DE6">
              <w:rPr>
                <w:rFonts w:ascii="GHEA Grapalat" w:eastAsia="Times New Roman" w:hAnsi="GHEA Grapalat" w:cs="GHEA Grapalat"/>
                <w:b/>
                <w:bCs/>
                <w:color w:val="000000"/>
                <w:sz w:val="21"/>
                <w:szCs w:val="21"/>
                <w:lang w:eastAsia="en-GB"/>
              </w:rPr>
              <w:t>կարգադրագրերը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Կարգադրագիրը տեխնիկական անվտանգության ապահովման բնագավառում վերահսկողություն իրականացնող տեսչական մարմնի (այսուհետ` տեսչական մարմին) կողմից օրենքով սահմանված կարգով</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լիազորությունների սահմաններում ընդունված իրավական ակտ է, որն ուղղված է`</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ա) արտադրական վտանգավոր օբյեկտի շահագործման արգելմանը, եթե այն կամ դրանում օգտագործվող տեխնիկական միջոցները, տեխնոլոգիական սարքավորումները, շենքերն ու շինությունները չեն համապատասխանում տեխնիկական անվտանգության ոլորտի օրենսդրության պահանջներին, արտադրական վտանգավոր օբյեկտը սահմանված կարգով չի անցել տեխնիկական անվտանգության փորձաքննություն կամ չի գրանցվել ռեեստրում.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արտադրական վտանգավոր օբյեկտում տեղակայված առանձին տեխնիկական միջոցի կամ տեխնոլոգիական սարքավորման շահագործման արգելմանը, եթե այն չի համապատասխանում տեխնիկական անվտանգության ոլորտի օրենսդրության պահանջներին կամ սահմանված կարգով չի անցել տեխնիկական անվտանգության փորձաքննություն: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Կարգադրագրով սահմանվում է դրա կատարման ժամկետը, որը կարող է փոփոխվել արտադրական վտանգավոր օբյեկտ շահագործող անձի համապատասխան հիմնավորման դեպքում: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Արտադրական վտանգավոր օբյեկտ շահագործող անձը պարտավոր է կարգադրագրով սահմանված ժամկետում դրա կատարման մասին տեղյակ պահել կարգադրագիրն արձակած տեսչական մարմնին: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Կարգադրագիրը չկատարելը, ոչ պատշաճ կատարելը կամ կատարման մասին սահմանված ժամկետում կարգադրագիրն արձակած տեսչական մարմնին տեղյակ չպահելը համարվում է խախտում, որն առաջացնում է պատասխանատվություն` սույն օրենքով սահմանված կարգով: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5. Կարգադրագրերով նախատեսված պատասխանատվության միջոցները վերացվում են կարգադրագիրն արձակած տեսչական մարմնի կողմից` արտադրական վտանգավոր օբյեկտ շահագործող անձի դիմումով, տեխնիկական անվտանգության ոլորտի օրենսդրության պահանջներին արտադրական վտանգավոր օբյեկտի անհամապատասխանության վերացման դեպքում: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6. Սույն հոդվածով նախատեսված կարգադրագրերը տեսչական մարմնի կողմից տրվում են,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կարգադրագրերով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պատասխանատվության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վերացվում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հավատարմագրված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ազգային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կենտրոնի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հաստատած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փորձագ</w:t>
      </w:r>
      <w:r w:rsidRPr="00D06DE6">
        <w:rPr>
          <w:rFonts w:ascii="GHEA Grapalat" w:eastAsia="Times New Roman" w:hAnsi="GHEA Grapalat" w:cs="Times New Roman"/>
          <w:color w:val="000000"/>
          <w:sz w:val="21"/>
          <w:szCs w:val="21"/>
          <w:lang w:eastAsia="en-GB"/>
        </w:rPr>
        <w:t>իտական եզրակացության հիման վրա:</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7. Կարգադրագիրը կարող է բողոքարկվել դատական կարգով:</w:t>
      </w:r>
    </w:p>
    <w:p w:rsid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8. Կարգադրագրի բողոքարկումը չի կասեցնում դրա կատարումը:</w:t>
      </w:r>
    </w:p>
    <w:p w:rsidR="00D840F1" w:rsidRPr="00D840F1" w:rsidRDefault="00D840F1" w:rsidP="00D840F1">
      <w:pPr>
        <w:shd w:val="clear" w:color="auto" w:fill="FFFFFF"/>
        <w:spacing w:after="0" w:line="240" w:lineRule="auto"/>
        <w:ind w:firstLine="375"/>
        <w:jc w:val="both"/>
        <w:rPr>
          <w:ins w:id="5" w:author="Գրասենյակ" w:date="2023-03-24T12:31:00Z"/>
          <w:rFonts w:ascii="GHEA Grapalat" w:eastAsia="Times New Roman" w:hAnsi="GHEA Grapalat" w:cs="Times New Roman"/>
          <w:bCs/>
          <w:iCs/>
          <w:color w:val="000000"/>
          <w:sz w:val="21"/>
          <w:szCs w:val="21"/>
          <w:lang w:val="hy-AM" w:eastAsia="en-GB"/>
        </w:rPr>
      </w:pPr>
      <w:ins w:id="6" w:author="Գրասենյակ" w:date="2023-03-24T12:31:00Z">
        <w:r w:rsidRPr="00D840F1">
          <w:rPr>
            <w:rFonts w:ascii="GHEA Grapalat" w:eastAsia="Times New Roman" w:hAnsi="GHEA Grapalat" w:cs="Times New Roman"/>
            <w:bCs/>
            <w:iCs/>
            <w:color w:val="000000"/>
            <w:sz w:val="21"/>
            <w:szCs w:val="21"/>
            <w:lang w:val="hy-AM" w:eastAsia="en-GB"/>
          </w:rPr>
          <w:t>8.1.Կարգադրագրի՝ դրանով սահմանված ժամկետում չկատարման դեպքում այն ստուգվող սուբյեկտի կողմից, որի սնանկ ճանաչվելու մասին վճիռն օրինական ուժի մեջ է մտել կամ սկսվել է լուծարման գործընթաց և միաժամանակ տրված կարգադրագրի չկատարման արդյունքում առկա է քաղաքացիների կյանքին, առողջությանը, սպառնացող անմիջական վտանգ, ինչպես նաև բնական կամ տեխնածին բնույթի արտակարգ իրավիճակի առաջացման վտանգ՝ Տեսչական մարմինը՝ կարգադրագրի չկատարման փաստը արձանագրելու պահից երեք աշխատանքային օրվա ընթացքում դիմում է լիազոր մարմին՝ վերջինիս ներկայացնելով առաջարկություն Տեսչական մարմնի կողմից իրականացված վերահսկողական գործողությունների  արդյունքում արձանագրված և կարգադրագրով սահմանված ժամկետում չվերացված խախտումները վերացնելու վերաբերյալ:</w:t>
        </w:r>
      </w:ins>
    </w:p>
    <w:p w:rsidR="00D840F1" w:rsidRPr="00D840F1" w:rsidRDefault="00D840F1" w:rsidP="00D840F1">
      <w:pPr>
        <w:shd w:val="clear" w:color="auto" w:fill="FFFFFF"/>
        <w:spacing w:after="0" w:line="240" w:lineRule="auto"/>
        <w:ind w:firstLine="375"/>
        <w:jc w:val="both"/>
        <w:rPr>
          <w:ins w:id="7" w:author="Գրասենյակ" w:date="2023-03-24T12:31:00Z"/>
          <w:rFonts w:ascii="GHEA Grapalat" w:eastAsia="Times New Roman" w:hAnsi="GHEA Grapalat" w:cs="Times New Roman"/>
          <w:bCs/>
          <w:iCs/>
          <w:color w:val="000000"/>
          <w:sz w:val="21"/>
          <w:szCs w:val="21"/>
          <w:lang w:val="hy-AM" w:eastAsia="en-GB"/>
        </w:rPr>
      </w:pPr>
      <w:ins w:id="8" w:author="Գրասենյակ" w:date="2023-03-24T12:31:00Z">
        <w:r w:rsidRPr="00D840F1">
          <w:rPr>
            <w:rFonts w:ascii="GHEA Grapalat" w:eastAsia="Times New Roman" w:hAnsi="GHEA Grapalat" w:cs="Times New Roman"/>
            <w:bCs/>
            <w:iCs/>
            <w:color w:val="000000"/>
            <w:sz w:val="21"/>
            <w:szCs w:val="21"/>
            <w:lang w:val="hy-AM" w:eastAsia="en-GB"/>
          </w:rPr>
          <w:t>8.2. Լիազոր մարմինը սույն հոդվածի 8.1.-րդ մասով սահմանված առաջարկությունը ստանալու պահից՝ հինգ աշխատանքային օրվա ընթացքում Տեսչական մարմնին ներկայացնում է տեղեկություն՝ Տեսչական մարմնի կողմից իրականացված վերահսկողական գործողությունների  արդյունքում արձանագրված և կարգադրագրով սահմանված ժամկետում չվերացված խախտումները իր կողմից վերացնելու նպատակով համապատասխան գործողությունների, դրանց կատարման համար անհրաժեշտ ժամկետների, ինչպես նաև դրանց կատարման նախնական ծախսերի  հաշվարկի վերաբերյալ:</w:t>
        </w:r>
      </w:ins>
    </w:p>
    <w:p w:rsidR="00D840F1" w:rsidRPr="00D840F1" w:rsidRDefault="00D840F1" w:rsidP="00D840F1">
      <w:pPr>
        <w:shd w:val="clear" w:color="auto" w:fill="FFFFFF"/>
        <w:spacing w:after="0" w:line="240" w:lineRule="auto"/>
        <w:ind w:firstLine="375"/>
        <w:jc w:val="both"/>
        <w:rPr>
          <w:ins w:id="9" w:author="Գրասենյակ" w:date="2023-03-24T12:31:00Z"/>
          <w:rFonts w:ascii="GHEA Grapalat" w:eastAsia="Times New Roman" w:hAnsi="GHEA Grapalat" w:cs="Times New Roman"/>
          <w:bCs/>
          <w:iCs/>
          <w:color w:val="000000"/>
          <w:sz w:val="21"/>
          <w:szCs w:val="21"/>
          <w:lang w:val="hy-AM" w:eastAsia="en-GB"/>
        </w:rPr>
      </w:pPr>
      <w:ins w:id="10" w:author="Գրասենյակ" w:date="2023-03-24T12:31:00Z">
        <w:r w:rsidRPr="00D840F1">
          <w:rPr>
            <w:rFonts w:ascii="GHEA Grapalat" w:eastAsia="Times New Roman" w:hAnsi="GHEA Grapalat" w:cs="Times New Roman"/>
            <w:bCs/>
            <w:iCs/>
            <w:color w:val="000000"/>
            <w:sz w:val="21"/>
            <w:szCs w:val="21"/>
            <w:lang w:val="hy-AM" w:eastAsia="en-GB"/>
          </w:rPr>
          <w:lastRenderedPageBreak/>
          <w:t>8.3. Լիազոր մարմինը սույն հոդվածի 8.2.-րդ մասով սահմանված՝ գործողությունների կատարման ավարտից հետո՝ երեք աշխատանքային օրվա ընթացքում Տեսչական մարմնին ներկայացնում է տեղեկություն՝ կատարված գործողությունների արդյունքների վերաբերյալ, իսկ ստուգվող սուբյեկտին ներկայացնում է արձանագրված խախտումների վերացման արդյունքում կատարված ֆինանսական ծախսերի փոխհատուցման պահանջ:</w:t>
        </w:r>
      </w:ins>
    </w:p>
    <w:p w:rsidR="00D840F1" w:rsidRPr="00D840F1" w:rsidRDefault="00D840F1" w:rsidP="00D840F1">
      <w:pPr>
        <w:shd w:val="clear" w:color="auto" w:fill="FFFFFF"/>
        <w:spacing w:after="0" w:line="240" w:lineRule="auto"/>
        <w:ind w:firstLine="375"/>
        <w:jc w:val="both"/>
        <w:rPr>
          <w:ins w:id="11" w:author="Գրասենյակ" w:date="2023-03-24T12:31:00Z"/>
          <w:rFonts w:ascii="GHEA Grapalat" w:eastAsia="Times New Roman" w:hAnsi="GHEA Grapalat" w:cs="Times New Roman"/>
          <w:bCs/>
          <w:iCs/>
          <w:color w:val="000000"/>
          <w:sz w:val="21"/>
          <w:szCs w:val="21"/>
          <w:lang w:val="hy-AM" w:eastAsia="en-GB"/>
        </w:rPr>
      </w:pPr>
      <w:ins w:id="12" w:author="Գրասենյակ" w:date="2023-03-24T12:31:00Z">
        <w:r w:rsidRPr="00D840F1">
          <w:rPr>
            <w:rFonts w:ascii="GHEA Grapalat" w:eastAsia="Times New Roman" w:hAnsi="GHEA Grapalat" w:cs="Times New Roman"/>
            <w:bCs/>
            <w:iCs/>
            <w:color w:val="000000"/>
            <w:sz w:val="21"/>
            <w:szCs w:val="21"/>
            <w:lang w:val="hy-AM" w:eastAsia="en-GB"/>
          </w:rPr>
          <w:t>8.4. Սույն հոդվածի 8.3.-րդ մասով նախատեսված՝ փոխհատուցման պահանջը ստուգվող սուբյեկտի կողմից մեկամսյա ժամկետում չկատարվելու դեպքում գանձումն իրականացվում է դատական կարգով:</w:t>
        </w:r>
      </w:ins>
    </w:p>
    <w:p w:rsidR="00CC75EB" w:rsidRPr="00CC75EB" w:rsidRDefault="00D840F1" w:rsidP="00D840F1">
      <w:pPr>
        <w:shd w:val="clear" w:color="auto" w:fill="FFFFFF"/>
        <w:spacing w:after="0" w:line="240" w:lineRule="auto"/>
        <w:ind w:firstLine="375"/>
        <w:jc w:val="both"/>
        <w:rPr>
          <w:rFonts w:ascii="GHEA Grapalat" w:eastAsia="Times New Roman" w:hAnsi="GHEA Grapalat" w:cs="Times New Roman"/>
          <w:bCs/>
          <w:iCs/>
          <w:color w:val="000000"/>
          <w:sz w:val="21"/>
          <w:szCs w:val="21"/>
          <w:lang w:val="hy-AM" w:eastAsia="en-GB"/>
        </w:rPr>
      </w:pPr>
      <w:r w:rsidRPr="00D840F1">
        <w:rPr>
          <w:rFonts w:ascii="GHEA Grapalat" w:eastAsia="Times New Roman" w:hAnsi="GHEA Grapalat" w:cs="Times New Roman"/>
          <w:bCs/>
          <w:iCs/>
          <w:color w:val="000000"/>
          <w:sz w:val="21"/>
          <w:szCs w:val="21"/>
          <w:lang w:val="hy-AM" w:eastAsia="en-GB"/>
        </w:rPr>
        <w:t xml:space="preserve"> </w:t>
      </w:r>
    </w:p>
    <w:p w:rsidR="00CC75EB" w:rsidRPr="00CC75EB" w:rsidRDefault="00CC75EB" w:rsidP="00D06DE6">
      <w:pPr>
        <w:shd w:val="clear" w:color="auto" w:fill="FFFFFF"/>
        <w:spacing w:after="0" w:line="240" w:lineRule="auto"/>
        <w:ind w:firstLine="375"/>
        <w:jc w:val="both"/>
        <w:rPr>
          <w:rFonts w:ascii="GHEA Grapalat" w:eastAsia="Times New Roman" w:hAnsi="GHEA Grapalat" w:cs="Times New Roman"/>
          <w:color w:val="000000"/>
          <w:sz w:val="21"/>
          <w:szCs w:val="21"/>
          <w:lang w:val="hy-AM" w:eastAsia="en-GB"/>
        </w:rPr>
      </w:pPr>
      <w:bookmarkStart w:id="13" w:name="_GoBack"/>
      <w:bookmarkEnd w:id="13"/>
    </w:p>
    <w:p w:rsidR="00D06DE6" w:rsidRPr="00FA4F39"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val="hy-AM" w:eastAsia="en-GB"/>
        </w:rPr>
      </w:pPr>
      <w:r w:rsidRPr="00FA4F39">
        <w:rPr>
          <w:rFonts w:ascii="GHEA Grapalat" w:eastAsia="Times New Roman" w:hAnsi="GHEA Grapalat" w:cs="Times New Roman"/>
          <w:color w:val="000000"/>
          <w:sz w:val="21"/>
          <w:szCs w:val="21"/>
          <w:lang w:val="hy-AM" w:eastAsia="en-GB"/>
        </w:rPr>
        <w:t>9. Սույն հոդվածով նախատեսված միջոցառումներն իրականացվում են «Վարչարարության հիմունքների</w:t>
      </w:r>
      <w:r w:rsidRPr="00FA4F39">
        <w:rPr>
          <w:rFonts w:ascii="Calibri" w:eastAsia="Times New Roman" w:hAnsi="Calibri" w:cs="Calibri"/>
          <w:color w:val="000000"/>
          <w:sz w:val="21"/>
          <w:szCs w:val="21"/>
          <w:lang w:val="hy-AM" w:eastAsia="en-GB"/>
        </w:rPr>
        <w:t> </w:t>
      </w:r>
      <w:r w:rsidRPr="00FA4F39">
        <w:rPr>
          <w:rFonts w:ascii="GHEA Grapalat" w:eastAsia="Times New Roman" w:hAnsi="GHEA Grapalat" w:cs="GHEA Grapalat"/>
          <w:color w:val="000000"/>
          <w:sz w:val="21"/>
          <w:szCs w:val="21"/>
          <w:lang w:val="hy-AM" w:eastAsia="en-GB"/>
        </w:rPr>
        <w:t>և</w:t>
      </w:r>
      <w:r w:rsidRPr="00FA4F39">
        <w:rPr>
          <w:rFonts w:ascii="Calibri" w:eastAsia="Times New Roman" w:hAnsi="Calibri" w:cs="Calibri"/>
          <w:color w:val="000000"/>
          <w:sz w:val="21"/>
          <w:szCs w:val="21"/>
          <w:lang w:val="hy-AM" w:eastAsia="en-GB"/>
        </w:rPr>
        <w:t> </w:t>
      </w:r>
      <w:r w:rsidRPr="00FA4F39">
        <w:rPr>
          <w:rFonts w:ascii="GHEA Grapalat" w:eastAsia="Times New Roman" w:hAnsi="GHEA Grapalat" w:cs="GHEA Grapalat"/>
          <w:color w:val="000000"/>
          <w:sz w:val="21"/>
          <w:szCs w:val="21"/>
          <w:lang w:val="hy-AM" w:eastAsia="en-GB"/>
        </w:rPr>
        <w:t>վարչական</w:t>
      </w:r>
      <w:r w:rsidRPr="00FA4F39">
        <w:rPr>
          <w:rFonts w:ascii="GHEA Grapalat" w:eastAsia="Times New Roman" w:hAnsi="GHEA Grapalat" w:cs="Times New Roman"/>
          <w:color w:val="000000"/>
          <w:sz w:val="21"/>
          <w:szCs w:val="21"/>
          <w:lang w:val="hy-AM" w:eastAsia="en-GB"/>
        </w:rPr>
        <w:t xml:space="preserve"> </w:t>
      </w:r>
      <w:r w:rsidRPr="00FA4F39">
        <w:rPr>
          <w:rFonts w:ascii="GHEA Grapalat" w:eastAsia="Times New Roman" w:hAnsi="GHEA Grapalat" w:cs="GHEA Grapalat"/>
          <w:color w:val="000000"/>
          <w:sz w:val="21"/>
          <w:szCs w:val="21"/>
          <w:lang w:val="hy-AM" w:eastAsia="en-GB"/>
        </w:rPr>
        <w:t>վարույթի</w:t>
      </w:r>
      <w:r w:rsidRPr="00FA4F39">
        <w:rPr>
          <w:rFonts w:ascii="GHEA Grapalat" w:eastAsia="Times New Roman" w:hAnsi="GHEA Grapalat" w:cs="Times New Roman"/>
          <w:color w:val="000000"/>
          <w:sz w:val="21"/>
          <w:szCs w:val="21"/>
          <w:lang w:val="hy-AM" w:eastAsia="en-GB"/>
        </w:rPr>
        <w:t xml:space="preserve"> </w:t>
      </w:r>
      <w:r w:rsidRPr="00FA4F39">
        <w:rPr>
          <w:rFonts w:ascii="GHEA Grapalat" w:eastAsia="Times New Roman" w:hAnsi="GHEA Grapalat" w:cs="GHEA Grapalat"/>
          <w:color w:val="000000"/>
          <w:sz w:val="21"/>
          <w:szCs w:val="21"/>
          <w:lang w:val="hy-AM" w:eastAsia="en-GB"/>
        </w:rPr>
        <w:t>մասին»</w:t>
      </w:r>
      <w:r w:rsidRPr="00FA4F39">
        <w:rPr>
          <w:rFonts w:ascii="GHEA Grapalat" w:eastAsia="Times New Roman" w:hAnsi="GHEA Grapalat" w:cs="Times New Roman"/>
          <w:color w:val="000000"/>
          <w:sz w:val="21"/>
          <w:szCs w:val="21"/>
          <w:lang w:val="hy-AM" w:eastAsia="en-GB"/>
        </w:rPr>
        <w:t xml:space="preserve"> </w:t>
      </w:r>
      <w:r w:rsidRPr="00FA4F39">
        <w:rPr>
          <w:rFonts w:ascii="GHEA Grapalat" w:eastAsia="Times New Roman" w:hAnsi="GHEA Grapalat" w:cs="GHEA Grapalat"/>
          <w:color w:val="000000"/>
          <w:sz w:val="21"/>
          <w:szCs w:val="21"/>
          <w:lang w:val="hy-AM" w:eastAsia="en-GB"/>
        </w:rPr>
        <w:t>Հ</w:t>
      </w:r>
      <w:r w:rsidRPr="00FA4F39">
        <w:rPr>
          <w:rFonts w:ascii="GHEA Grapalat" w:eastAsia="Times New Roman" w:hAnsi="GHEA Grapalat" w:cs="Times New Roman"/>
          <w:color w:val="000000"/>
          <w:sz w:val="21"/>
          <w:szCs w:val="21"/>
          <w:lang w:val="hy-AM" w:eastAsia="en-GB"/>
        </w:rPr>
        <w:t>այաստանի Հանրապետության օրենքով սահմանված կարգով:</w:t>
      </w:r>
    </w:p>
    <w:p w:rsidR="00D06DE6" w:rsidRPr="00FA4F39"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val="hy-AM" w:eastAsia="en-GB"/>
        </w:rPr>
      </w:pPr>
      <w:r w:rsidRPr="00FA4F39">
        <w:rPr>
          <w:rFonts w:ascii="GHEA Grapalat" w:eastAsia="Times New Roman" w:hAnsi="GHEA Grapalat" w:cs="Times New Roman"/>
          <w:b/>
          <w:bCs/>
          <w:i/>
          <w:iCs/>
          <w:color w:val="000000"/>
          <w:sz w:val="21"/>
          <w:szCs w:val="21"/>
          <w:lang w:val="hy-AM" w:eastAsia="en-GB"/>
        </w:rPr>
        <w:t>(15-րդ հոդվածը</w:t>
      </w:r>
      <w:r w:rsidRPr="00FA4F39">
        <w:rPr>
          <w:rFonts w:ascii="Calibri" w:eastAsia="Times New Roman" w:hAnsi="Calibri" w:cs="Calibri"/>
          <w:b/>
          <w:bCs/>
          <w:i/>
          <w:iCs/>
          <w:color w:val="000000"/>
          <w:sz w:val="21"/>
          <w:szCs w:val="21"/>
          <w:lang w:val="hy-AM" w:eastAsia="en-GB"/>
        </w:rPr>
        <w:t> </w:t>
      </w:r>
      <w:r w:rsidRPr="00FA4F39">
        <w:rPr>
          <w:rFonts w:ascii="GHEA Grapalat" w:eastAsia="Times New Roman" w:hAnsi="GHEA Grapalat" w:cs="GHEA Grapalat"/>
          <w:b/>
          <w:bCs/>
          <w:i/>
          <w:iCs/>
          <w:color w:val="000000"/>
          <w:sz w:val="21"/>
          <w:szCs w:val="21"/>
          <w:lang w:val="hy-AM" w:eastAsia="en-GB"/>
        </w:rPr>
        <w:t>խմբ</w:t>
      </w:r>
      <w:r w:rsidRPr="00FA4F39">
        <w:rPr>
          <w:rFonts w:ascii="GHEA Grapalat" w:eastAsia="Times New Roman" w:hAnsi="GHEA Grapalat" w:cs="Times New Roman"/>
          <w:b/>
          <w:bCs/>
          <w:i/>
          <w:iCs/>
          <w:color w:val="000000"/>
          <w:sz w:val="21"/>
          <w:szCs w:val="21"/>
          <w:lang w:val="hy-AM" w:eastAsia="en-GB"/>
        </w:rPr>
        <w:t>.</w:t>
      </w:r>
      <w:r w:rsidRPr="00FA4F39">
        <w:rPr>
          <w:rFonts w:ascii="Calibri" w:eastAsia="Times New Roman" w:hAnsi="Calibri" w:cs="Calibri"/>
          <w:b/>
          <w:bCs/>
          <w:i/>
          <w:iCs/>
          <w:color w:val="000000"/>
          <w:sz w:val="21"/>
          <w:szCs w:val="21"/>
          <w:lang w:val="hy-AM" w:eastAsia="en-GB"/>
        </w:rPr>
        <w:t> </w:t>
      </w:r>
      <w:r w:rsidRPr="00FA4F39">
        <w:rPr>
          <w:rFonts w:ascii="GHEA Grapalat" w:eastAsia="Times New Roman" w:hAnsi="GHEA Grapalat" w:cs="Times New Roman"/>
          <w:b/>
          <w:bCs/>
          <w:i/>
          <w:iCs/>
          <w:color w:val="000000"/>
          <w:sz w:val="21"/>
          <w:szCs w:val="21"/>
          <w:lang w:val="hy-AM" w:eastAsia="en-GB"/>
        </w:rPr>
        <w:t xml:space="preserve">22.12.10 </w:t>
      </w:r>
      <w:r w:rsidRPr="00FA4F39">
        <w:rPr>
          <w:rFonts w:ascii="GHEA Grapalat" w:eastAsia="Times New Roman" w:hAnsi="GHEA Grapalat" w:cs="GHEA Grapalat"/>
          <w:b/>
          <w:bCs/>
          <w:i/>
          <w:iCs/>
          <w:color w:val="000000"/>
          <w:sz w:val="21"/>
          <w:szCs w:val="21"/>
          <w:lang w:val="hy-AM" w:eastAsia="en-GB"/>
        </w:rPr>
        <w:t>ՀՕ</w:t>
      </w:r>
      <w:r w:rsidRPr="00FA4F39">
        <w:rPr>
          <w:rFonts w:ascii="GHEA Grapalat" w:eastAsia="Times New Roman" w:hAnsi="GHEA Grapalat" w:cs="Times New Roman"/>
          <w:b/>
          <w:bCs/>
          <w:i/>
          <w:iCs/>
          <w:color w:val="000000"/>
          <w:sz w:val="21"/>
          <w:szCs w:val="21"/>
          <w:lang w:val="hy-AM" w:eastAsia="en-GB"/>
        </w:rPr>
        <w:t>-32-</w:t>
      </w:r>
      <w:r w:rsidRPr="00FA4F39">
        <w:rPr>
          <w:rFonts w:ascii="GHEA Grapalat" w:eastAsia="Times New Roman" w:hAnsi="GHEA Grapalat" w:cs="GHEA Grapalat"/>
          <w:b/>
          <w:bCs/>
          <w:i/>
          <w:iCs/>
          <w:color w:val="000000"/>
          <w:sz w:val="21"/>
          <w:szCs w:val="21"/>
          <w:lang w:val="hy-AM" w:eastAsia="en-GB"/>
        </w:rPr>
        <w:t>Ն</w:t>
      </w:r>
      <w:r w:rsidRPr="00FA4F39">
        <w:rPr>
          <w:rFonts w:ascii="GHEA Grapalat" w:eastAsia="Times New Roman" w:hAnsi="GHEA Grapalat" w:cs="Times New Roman"/>
          <w:b/>
          <w:bCs/>
          <w:i/>
          <w:iCs/>
          <w:color w:val="000000"/>
          <w:sz w:val="21"/>
          <w:szCs w:val="21"/>
          <w:lang w:val="hy-AM" w:eastAsia="en-GB"/>
        </w:rPr>
        <w:t xml:space="preserve">, </w:t>
      </w:r>
      <w:r w:rsidRPr="00FA4F39">
        <w:rPr>
          <w:rFonts w:ascii="GHEA Grapalat" w:eastAsia="Times New Roman" w:hAnsi="GHEA Grapalat" w:cs="GHEA Grapalat"/>
          <w:b/>
          <w:bCs/>
          <w:i/>
          <w:iCs/>
          <w:color w:val="000000"/>
          <w:sz w:val="21"/>
          <w:szCs w:val="21"/>
          <w:lang w:val="hy-AM" w:eastAsia="en-GB"/>
        </w:rPr>
        <w:t>փոփ</w:t>
      </w:r>
      <w:r w:rsidRPr="00FA4F39">
        <w:rPr>
          <w:rFonts w:ascii="GHEA Grapalat" w:eastAsia="Times New Roman" w:hAnsi="GHEA Grapalat" w:cs="Times New Roman"/>
          <w:b/>
          <w:bCs/>
          <w:i/>
          <w:iCs/>
          <w:color w:val="000000"/>
          <w:sz w:val="21"/>
          <w:szCs w:val="21"/>
          <w:lang w:val="hy-AM" w:eastAsia="en-GB"/>
        </w:rPr>
        <w:t xml:space="preserve">. 09.07.20 </w:t>
      </w:r>
      <w:r w:rsidRPr="00FA4F39">
        <w:rPr>
          <w:rFonts w:ascii="GHEA Grapalat" w:eastAsia="Times New Roman" w:hAnsi="GHEA Grapalat" w:cs="GHEA Grapalat"/>
          <w:b/>
          <w:bCs/>
          <w:i/>
          <w:iCs/>
          <w:color w:val="000000"/>
          <w:sz w:val="21"/>
          <w:szCs w:val="21"/>
          <w:lang w:val="hy-AM" w:eastAsia="en-GB"/>
        </w:rPr>
        <w:t>ՀՕ</w:t>
      </w:r>
      <w:r w:rsidRPr="00FA4F39">
        <w:rPr>
          <w:rFonts w:ascii="GHEA Grapalat" w:eastAsia="Times New Roman" w:hAnsi="GHEA Grapalat" w:cs="Times New Roman"/>
          <w:b/>
          <w:bCs/>
          <w:i/>
          <w:iCs/>
          <w:color w:val="000000"/>
          <w:sz w:val="21"/>
          <w:szCs w:val="21"/>
          <w:lang w:val="hy-AM" w:eastAsia="en-GB"/>
        </w:rPr>
        <w:t>-373-</w:t>
      </w:r>
      <w:r w:rsidRPr="00FA4F39">
        <w:rPr>
          <w:rFonts w:ascii="GHEA Grapalat" w:eastAsia="Times New Roman" w:hAnsi="GHEA Grapalat" w:cs="GHEA Grapalat"/>
          <w:b/>
          <w:bCs/>
          <w:i/>
          <w:iCs/>
          <w:color w:val="000000"/>
          <w:sz w:val="21"/>
          <w:szCs w:val="21"/>
          <w:lang w:val="hy-AM" w:eastAsia="en-GB"/>
        </w:rPr>
        <w:t>Ն</w:t>
      </w:r>
      <w:r w:rsidRPr="00FA4F39">
        <w:rPr>
          <w:rFonts w:ascii="GHEA Grapalat" w:eastAsia="Times New Roman" w:hAnsi="GHEA Grapalat" w:cs="Times New Roman"/>
          <w:b/>
          <w:bCs/>
          <w:i/>
          <w:iCs/>
          <w:color w:val="000000"/>
          <w:sz w:val="21"/>
          <w:szCs w:val="21"/>
          <w:lang w:val="hy-AM" w:eastAsia="en-GB"/>
        </w:rPr>
        <w:t>)</w:t>
      </w:r>
    </w:p>
    <w:p w:rsidR="00D06DE6" w:rsidRPr="00FA4F39"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val="hy-AM" w:eastAsia="en-GB"/>
        </w:rPr>
      </w:pPr>
      <w:r w:rsidRPr="00FA4F39">
        <w:rPr>
          <w:rFonts w:ascii="GHEA Grapalat" w:eastAsia="Times New Roman" w:hAnsi="GHEA Grapalat" w:cs="Times New Roman"/>
          <w:color w:val="000000"/>
          <w:sz w:val="21"/>
          <w:szCs w:val="21"/>
          <w:lang w:val="hy-AM" w:eastAsia="en-GB"/>
        </w:rPr>
        <w:br/>
      </w:r>
      <w:r w:rsidRPr="00FA4F39">
        <w:rPr>
          <w:rFonts w:ascii="GHEA Grapalat" w:eastAsia="Times New Roman" w:hAnsi="GHEA Grapalat" w:cs="Times New Roman"/>
          <w:b/>
          <w:bCs/>
          <w:color w:val="000000"/>
          <w:sz w:val="21"/>
          <w:szCs w:val="21"/>
          <w:lang w:val="hy-AM" w:eastAsia="en-GB"/>
        </w:rPr>
        <w:t xml:space="preserve">Գ Լ ՈՒ Խ </w:t>
      </w:r>
      <w:r w:rsidRPr="00FA4F39">
        <w:rPr>
          <w:rFonts w:ascii="Calibri" w:eastAsia="Times New Roman" w:hAnsi="Calibri" w:cs="Calibri"/>
          <w:b/>
          <w:bCs/>
          <w:color w:val="000000"/>
          <w:sz w:val="21"/>
          <w:szCs w:val="21"/>
          <w:lang w:val="hy-AM" w:eastAsia="en-GB"/>
        </w:rPr>
        <w:t> </w:t>
      </w:r>
      <w:r w:rsidRPr="00FA4F39">
        <w:rPr>
          <w:rFonts w:ascii="GHEA Grapalat" w:eastAsia="Times New Roman" w:hAnsi="GHEA Grapalat" w:cs="Times New Roman"/>
          <w:b/>
          <w:bCs/>
          <w:color w:val="000000"/>
          <w:sz w:val="21"/>
          <w:szCs w:val="21"/>
          <w:lang w:val="hy-AM" w:eastAsia="en-GB"/>
        </w:rPr>
        <w:t>4</w:t>
      </w:r>
      <w:r w:rsidRPr="00FA4F39">
        <w:rPr>
          <w:rFonts w:ascii="GHEA Grapalat" w:eastAsia="Times New Roman" w:hAnsi="GHEA Grapalat" w:cs="Times New Roman"/>
          <w:b/>
          <w:bCs/>
          <w:color w:val="000000"/>
          <w:sz w:val="21"/>
          <w:szCs w:val="21"/>
          <w:lang w:val="hy-AM" w:eastAsia="en-GB"/>
        </w:rPr>
        <w:br/>
      </w:r>
      <w:r w:rsidRPr="00FA4F39">
        <w:rPr>
          <w:rFonts w:ascii="GHEA Grapalat" w:eastAsia="Times New Roman" w:hAnsi="GHEA Grapalat" w:cs="Times New Roman"/>
          <w:b/>
          <w:bCs/>
          <w:color w:val="000000"/>
          <w:sz w:val="21"/>
          <w:szCs w:val="21"/>
          <w:lang w:val="hy-AM" w:eastAsia="en-GB"/>
        </w:rPr>
        <w:br/>
      </w:r>
      <w:r w:rsidRPr="00FA4F39">
        <w:rPr>
          <w:rFonts w:ascii="GHEA Grapalat" w:eastAsia="Times New Roman" w:hAnsi="GHEA Grapalat" w:cs="Times New Roman"/>
          <w:b/>
          <w:bCs/>
          <w:i/>
          <w:iCs/>
          <w:color w:val="000000"/>
          <w:sz w:val="21"/>
          <w:szCs w:val="21"/>
          <w:lang w:val="hy-AM" w:eastAsia="en-GB"/>
        </w:rPr>
        <w:t>ՏԵԽՆԻԿԱԿԱՆ ԱՆՎՏԱՆԳՈՒԹՅԱՆ ԱՊԱՀՈՎՄԱՆ ՀԱՄԱԿԱՐԳԸ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16.</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ապահովման համակարգը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Տեխնիկական անվտանգության ապահովման համակարգի օղակներն են`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լիազոր մարմինը.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Տեխնիկական անվտանգության ազգային կենտրոնը.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հավատարմագրված անձինք.</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արտադրական վտանգավոր օբյեկտ շահագործող անձինք, այդ թվում՝ սույն օրենքի 19-րդ հոդվածի առաջին մասի «բ» կետով նախատեսված տեխնիկական անվտանգության ծառայությունները.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տեսչական մարմինը: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Տեխնիկական անվտանգության ապահովման համակարգի յուրաքանչյուր օղակ պատասխանատու է սույն օրենքով սահմանված իրավասությունների, լիազորությունների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պարտավորությունների պատշաճ կատարման համար: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(16-րդ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 xml:space="preserve">. 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17.</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Լիազոր մարմնի իրավասությունները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Լիազոր մարմնի իրավասություններն են`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տեխնիկական անվտանգության ապահովման պետական քաղաքականության մշակումը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իրականացումը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տեխնիկական անվտանգության ապահովման բնագավառի պետական ծրագրերի մշակումը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ծրագրերի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կատարման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ապահովումը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տեխնիկական անվտանգության ապահովման հետ կապված Հայաստանի Հանրապետության կառավարություն առաջարկություններ ներկայացնելը.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համագործակցությունը տեխնիկական անվտանգության բնագավառում միջազգային կազմակերպությունների, պետական կառավարման այլ մարմինների, տնտեսավարող սուբյեկտների, արհեստակցական միությունների ընտրովի մարմինների հետ.</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հավատարմագրված անձանց, տեխնածին վթարների, մահացու</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ծանր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ելքով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դժբա</w:t>
      </w:r>
      <w:r w:rsidRPr="00D06DE6">
        <w:rPr>
          <w:rFonts w:ascii="GHEA Grapalat" w:eastAsia="Times New Roman" w:hAnsi="GHEA Grapalat" w:cs="Times New Roman"/>
          <w:color w:val="000000"/>
          <w:sz w:val="21"/>
          <w:szCs w:val="21"/>
          <w:lang w:eastAsia="en-GB"/>
        </w:rPr>
        <w:t>խտ դեպքերի հաշվառումը, արտադրական վտանգավոր օբյեկտների ռեեստրի վարումը.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զ) արտադրական վտանգավոր օբյեկտի ռիսկի վերլուծումը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գնահատումը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ըստ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աստիճանի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դասակարգման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է)</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ը) տեխնիկական անվտանգության վկայագրին ներկայացվող պահանջների սահմանումը.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թ) սույն օրենքի 14-րդ հոդվածով նախատեսված տեղեկատվության ձևերի սահմանումը.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իա) աշխատանքային օրենսդրությանը համապատասխան՝ աշխատանքների անվտանգության գծով տեսչական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վերահսկողական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գործառույթներով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օժտված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պետական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մարմինների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կառույցների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համագործակցությունը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իբ) տեխնիկական անվտանգության ապահովման ոլորտում իրավական ակտերի ընդունումը.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իգ)</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իդ) սույն օրենքի 12-րդ հոդվածի 5-րդ մասով նախատեսված վկայականի ձևի հաստատումը.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իե)</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իզ) ռեեստրի ձևի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վարման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կարգի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ինչպես</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հավատարմագրված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անձանց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հաշվառման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կարգի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հաստատումը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իէ) օրենսդրությամբ սահմանված այլ լիազորություններ: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(17-րդ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խմբ</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փոփ</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Calibri" w:eastAsia="Times New Roman" w:hAnsi="Calibri" w:cs="Calibri"/>
          <w:color w:val="000000"/>
          <w:sz w:val="21"/>
          <w:szCs w:val="21"/>
          <w:lang w:eastAsia="en-GB"/>
        </w:rPr>
        <w:t> </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17.1. Տեսչական մարմնի իրավասությունները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Calibri" w:eastAsia="Times New Roman" w:hAnsi="Calibri" w:cs="Calibri"/>
          <w:color w:val="000000"/>
          <w:sz w:val="21"/>
          <w:szCs w:val="21"/>
          <w:lang w:eastAsia="en-GB"/>
        </w:rPr>
        <w:t> </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Տեսչական մարմնի իրավասություններն են՝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սույն օրենքի 15-րդ հոդվածով նախատեսված կարգադրագրի արձակումը.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տեխնիկական անվտանգության ապահովման բնագավառում վարչական վարույթի իրականացումը.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սույն օրենքի 21-րդ հոդվածով սահմանված պատասխանատվության միջոցների կիրառումը.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օրենքով սահմանված այլ լիազորություններ: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(17.1-ին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 xml:space="preserve">. 09.07.20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-373-</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18.</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Տեխնիկական անվտանգության ազգային կենտրոնի լիազորությունները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Տեխնիկական անվտանգության ազգային կենտրոնի լիազորություններն են`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տեխնիկական անվտանգության պահանջներ սահմանող տեխնիկական կանոնակարգերի մշակումը.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ուսումնամեթոդական ծրագրերի մշակումը, ոլորտի մասնագետների, փորձագետների, տնտեսության մեջ աշխատող ինժեներատեխնիկական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մասնագետ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կադրերի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ուսուցման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որակավորման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գծով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կազմակերպումը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միջպետական ծրագրերի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նախագծերի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մշակմանը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իրագործմանը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գիտահետազոտական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համատեղ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անցկացմանը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մասնակցությունը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տեխնիկական անվտանգության բնագավառում նոր գիտական ուղղությունների, գիտափորձերի մշակումը.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զ) արտադրական վտանգավոր օբյեկտ շահագործող անձի հետ կնքված պայմանագրի համաձայն՝ սույն օրենքով սահմանված տեխնիկական անվտանգության փորձաքննության իրականացումը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համապատասխան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փորձագիտական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եզրակացության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տրամադրումը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է)</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թ)</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ժ) սույն օրենքի 10-րդ հոդվածով նախատեսված տեխնիկական քննության իրականացումը.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ժա)</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ժբ) Հայաստանի Հանրապետության պետական կառավարման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տեղական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ինքնակառավարման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մարմիններին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կազմակերպություններին</w:t>
      </w:r>
      <w:r w:rsidRPr="00D06DE6">
        <w:rPr>
          <w:rFonts w:ascii="GHEA Grapalat" w:eastAsia="Times New Roman" w:hAnsi="GHEA Grapalat" w:cs="Times New Roman"/>
          <w:color w:val="000000"/>
          <w:sz w:val="21"/>
          <w:szCs w:val="21"/>
          <w:lang w:eastAsia="en-GB"/>
        </w:rPr>
        <w:t>, քաղաքացիներին տեխնիկական անվտանգությանը առնչվող հարցերով տեղեկատվությամբ ապահովումը, այդ թվում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զանգվածային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լրատվության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միջոցներով</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ժգ)</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b/>
          <w:bCs/>
          <w:i/>
          <w:iCs/>
          <w:color w:val="000000"/>
          <w:sz w:val="21"/>
          <w:szCs w:val="21"/>
          <w:lang w:eastAsia="en-GB"/>
        </w:rPr>
        <w:t>(կետն ուժը կորցրել է</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ժդ) Հայաստանի Հանրապետության օրենսդրությամբ սահմանված այլ լիազորություններ: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(18-րդ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փոփ</w:t>
      </w:r>
      <w:r w:rsidRPr="00D06DE6">
        <w:rPr>
          <w:rFonts w:ascii="GHEA Grapalat" w:eastAsia="Times New Roman" w:hAnsi="GHEA Grapalat" w:cs="Times New Roman"/>
          <w:b/>
          <w:bCs/>
          <w:i/>
          <w:iCs/>
          <w:color w:val="000000"/>
          <w:sz w:val="21"/>
          <w:szCs w:val="21"/>
          <w:lang w:eastAsia="en-GB"/>
        </w:rPr>
        <w:t xml:space="preserve">., </w:t>
      </w:r>
      <w:r w:rsidRPr="00D06DE6">
        <w:rPr>
          <w:rFonts w:ascii="GHEA Grapalat" w:eastAsia="Times New Roman" w:hAnsi="GHEA Grapalat" w:cs="GHEA Grapalat"/>
          <w:b/>
          <w:bCs/>
          <w:i/>
          <w:iCs/>
          <w:color w:val="000000"/>
          <w:sz w:val="21"/>
          <w:szCs w:val="21"/>
          <w:lang w:eastAsia="en-GB"/>
        </w:rPr>
        <w:t>լրաց</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19.</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Արտադրական վտանգավոր օբյեկտ շահագործող անձանց պարտականությունները տեխնիկական անվտանգության ապահովման բնագավառում</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Արտադրական վտանգավոր օբյեկտ շահագործող անձը պարտավոր է`</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հաստատել արտադրական վտանգավոր օբյեկտի տեխնիկական անվտանգության վկայագիրը` մշակելով այն վկայագրին ներկայացվող պահանջներին համապատասխան.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սահմանել տեխնիկական անվտանգության պահանջների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պահպանման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նկատմամբ</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մշտական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վերահսկողություն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թվում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ստեղծել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պարբերական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զննումներ</w:t>
      </w:r>
      <w:r w:rsidRPr="00D06DE6">
        <w:rPr>
          <w:rFonts w:ascii="GHEA Grapalat" w:eastAsia="Times New Roman" w:hAnsi="GHEA Grapalat" w:cs="Times New Roman"/>
          <w:color w:val="000000"/>
          <w:sz w:val="21"/>
          <w:szCs w:val="21"/>
          <w:lang w:eastAsia="en-GB"/>
        </w:rPr>
        <w:t xml:space="preserve"> իրականացնող հատուկ պատասխանատու կառույց կամ նշանակել հատուկ պատասխանատու անձ կամ այդ գործառույթների իրականացումը հանձնարարել մասնագիտացված կազմակերպություններին` պայմանագրի հիման վրա (այսուհետ` տեխնիկական անվտանգության ծառայություն).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պահպանել տեխնիկական անվտանգության ոլորտի օրենսդրության պահանջները.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դ) արտադրական պատահարները բացառելու</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կանխարգելելու</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նպատակով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ամբողջ</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ընթացքում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տեխնոլոգիական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սարքավորումների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կառույցների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տեղակա</w:t>
      </w:r>
      <w:r w:rsidRPr="00D06DE6">
        <w:rPr>
          <w:rFonts w:ascii="GHEA Grapalat" w:eastAsia="Times New Roman" w:hAnsi="GHEA Grapalat" w:cs="Times New Roman"/>
          <w:color w:val="000000"/>
          <w:sz w:val="21"/>
          <w:szCs w:val="21"/>
          <w:lang w:eastAsia="en-GB"/>
        </w:rPr>
        <w:t>յանքների անվտանգության գոտու տարածքների պարբերական զննումներ,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կազմակերպել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աշխատողների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ուսուցում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որակավորման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ստուգում</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ե) մշակել</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իրականացնել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միջոցառումների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ծրագիր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հավանականության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նվազեցման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ուղղությամբ</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զ) ստեղծել դիտարկման, ազդարարման, կապի միջոցների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համակարգեր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պատահարների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դեպքերում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դրանց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կիրառման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համար</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է) աջակցել տեխնիկական անվտանգության համակարգի այլ օղակներին` տեխնածին վթարների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դժբախտ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պատճառն</w:t>
      </w:r>
      <w:r w:rsidRPr="00D06DE6">
        <w:rPr>
          <w:rFonts w:ascii="GHEA Grapalat" w:eastAsia="Times New Roman" w:hAnsi="GHEA Grapalat" w:cs="Times New Roman"/>
          <w:color w:val="000000"/>
          <w:sz w:val="21"/>
          <w:szCs w:val="21"/>
          <w:lang w:eastAsia="en-GB"/>
        </w:rPr>
        <w:t>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հանգամանքների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բացահայտման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գործում</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ը) տեխնիկական անվտանգության համակարգի այլ օղակների պաշտոնատար անձանց արտադրական վտանգավոր օբյեկտներում իրենց ծառայողական պարտականությունները կատարելիս տրամադրել պաշտպանության անհրաժեշտ միջոցներ.</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թ) ապահովել արտադրական վտանգավոր օբյեկտի տեխնիկական անվտանգության վիճակը բնութագրող տեղեկատվության հավաստիությունը.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 արտադրական պատահարների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տեխնածին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դեպքում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անհապաղ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ձեռնարկել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վկայագրով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նախատեսված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միջոցառումները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միաժամանակ</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տեղեկացնելով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լի</w:t>
      </w:r>
      <w:r w:rsidRPr="00D06DE6">
        <w:rPr>
          <w:rFonts w:ascii="GHEA Grapalat" w:eastAsia="Times New Roman" w:hAnsi="GHEA Grapalat" w:cs="Times New Roman"/>
          <w:color w:val="000000"/>
          <w:sz w:val="21"/>
          <w:szCs w:val="21"/>
          <w:lang w:eastAsia="en-GB"/>
        </w:rPr>
        <w:t>ազոր մարմնին.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ժա) արտադրական վտանգավոր օբյեկտի ընդլայնման, վերակառուցման, վերազինման, կոնսերվացման, գտնվելու վայրի կամ շահագործող անձի փոփոխության դեպքում այդ մասին եռօրյա ժամկետում տեղեկացնել լիազոր մարմնին.</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ժբ) սույն օրենքով նախատեսված դեպքերում ապահովել տեխնիկական անվտանգության փորձաքննության իրականացումը.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ժգ) դադարեցնել արտադրական վտանգավոր օբյեկտի կամ դրանում առկա տեխնիկական միջոցի, տեխնոլոգիական սարքավորման շահագործումը, եթե փորձագիտական եզրակացության մեջ արձանագրվել է տեխնածին վթարի սպառնալիքը.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ժդ) տեխնիկական անվտանգության ոլորտի օրենսդրությանը համապատասխան` արտադրական վտանգավոր օբյեկտը ներկայացնել գրանցման ռեեստրում:</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Արտադրական վտանգավոր օբյեկտ շահագործող անձի` սույն հոդվածով նախատեսված պարտավորությունները դադարում են ռեեստրում արտադրական վտանգավոր օբյեկտի գրանցումը դադարեցնելու պահից:</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(19-րդ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փոփ</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20.</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Առանձնապես վտանգավոր արտադրական օբյեկտների պարտադիր ապահովագրումը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Առանձնապես վտանգավոր արտադրական օբյեկտ շահագործող անձը պարտավոր է իր գործունեության ամբողջ ժամանակահատվածում, ելնելով այն հանգամանքից, որ իր կողմից կատարվող աշխատանքները հանդիսանում են գործունեության առավել վտանգի աղբյուր, պարտադիր կարգով ապահովագրել պատասխանատվության հետևյալ ռիսկերը`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արտադրական վտանգավոր օբյեկտի շահագործման ընթացքում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աշխատողների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կյանքին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առողջությանը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գույքին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վնասները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արտադրական վտանգավոր օբյեկտի շահագործման ընթացքում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աշխատողների</w:t>
      </w:r>
      <w:r w:rsidRPr="00D06DE6">
        <w:rPr>
          <w:rFonts w:ascii="GHEA Grapalat" w:eastAsia="Times New Roman" w:hAnsi="GHEA Grapalat" w:cs="Times New Roman"/>
          <w:color w:val="000000"/>
          <w:sz w:val="21"/>
          <w:szCs w:val="21"/>
          <w:lang w:eastAsia="en-GB"/>
        </w:rPr>
        <w:t>, ինչպես նաև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աշխատանքների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անմիջականորեն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չկապված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սակայն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այդ</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աշխատանքների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արդյունքում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քաղաքացիների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կյանքին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առողջությանը</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գույքին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վնասները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արտադրական վտանգավոր օբյեկտի շահագործման ընթացքում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դրա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հետևանքով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շրջակա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միջավայրին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պատճառված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վնասնե</w:t>
      </w:r>
      <w:r w:rsidRPr="00D06DE6">
        <w:rPr>
          <w:rFonts w:ascii="GHEA Grapalat" w:eastAsia="Times New Roman" w:hAnsi="GHEA Grapalat" w:cs="Times New Roman"/>
          <w:color w:val="000000"/>
          <w:sz w:val="21"/>
          <w:szCs w:val="21"/>
          <w:lang w:eastAsia="en-GB"/>
        </w:rPr>
        <w:t>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Ապահովագրության գումարների նվազագույն չափը, ըստ սույն մասով սահմանված ռիսկի առանձին տեսակների, որոշվում է Հայաստանի Հանրապետության օրենսդրությամբ սահմանված կարգով: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Սույն հոդվածով սահմանված պարտադիր ապահովագրման ենթակա առանձնապես վտանգավոր արտադրական օբյեկտների ցանկը սահմանում է Հայաստանի Հանրապետության կառավարությունը: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br/>
      </w:r>
      <w:r w:rsidRPr="00D06DE6">
        <w:rPr>
          <w:rFonts w:ascii="GHEA Grapalat" w:eastAsia="Times New Roman" w:hAnsi="GHEA Grapalat" w:cs="Times New Roman"/>
          <w:b/>
          <w:bCs/>
          <w:color w:val="000000"/>
          <w:sz w:val="21"/>
          <w:szCs w:val="21"/>
          <w:lang w:eastAsia="en-GB"/>
        </w:rPr>
        <w:t xml:space="preserve">Գ Լ ՈՒ Խ </w:t>
      </w:r>
      <w:r w:rsidRPr="00D06DE6">
        <w:rPr>
          <w:rFonts w:ascii="Calibri" w:eastAsia="Times New Roman" w:hAnsi="Calibri" w:cs="Calibri"/>
          <w:b/>
          <w:bCs/>
          <w:color w:val="000000"/>
          <w:sz w:val="21"/>
          <w:szCs w:val="21"/>
          <w:lang w:eastAsia="en-GB"/>
        </w:rPr>
        <w:t> </w:t>
      </w:r>
      <w:r w:rsidRPr="00D06DE6">
        <w:rPr>
          <w:rFonts w:ascii="GHEA Grapalat" w:eastAsia="Times New Roman" w:hAnsi="GHEA Grapalat" w:cs="Times New Roman"/>
          <w:b/>
          <w:bCs/>
          <w:color w:val="000000"/>
          <w:sz w:val="21"/>
          <w:szCs w:val="21"/>
          <w:lang w:eastAsia="en-GB"/>
        </w:rPr>
        <w:t>5</w:t>
      </w: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color w:val="000000"/>
          <w:sz w:val="21"/>
          <w:szCs w:val="21"/>
          <w:lang w:eastAsia="en-GB"/>
        </w:rPr>
        <w:br/>
      </w:r>
      <w:r w:rsidRPr="00D06DE6">
        <w:rPr>
          <w:rFonts w:ascii="GHEA Grapalat" w:eastAsia="Times New Roman" w:hAnsi="GHEA Grapalat" w:cs="Times New Roman"/>
          <w:b/>
          <w:bCs/>
          <w:i/>
          <w:iCs/>
          <w:color w:val="000000"/>
          <w:sz w:val="21"/>
          <w:szCs w:val="21"/>
          <w:lang w:eastAsia="en-GB"/>
        </w:rPr>
        <w:t>ԵԶՐԱՓԱԿԻՉ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21.</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Պատասխանատվությունը սույն օրենքի դրույթների խախտման համար</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Սույն օրենքի 15-րդ հոդվածի առաջին մասի «ա» կետով նախատեսված կարգադրագիրը չկատարելն առաջացնում է տուգանքի նշանակում` նվազագույն աշխատավարձի երկուհազարապատիկի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Սույն օրենքի 15-րդ հոդվածի առաջին մասի «բ» կետով նախատեսված կարգադրագիրը չկատարելն առաջացնում է տուգանքի նշանակում` նվազագույն աշխատավարձի հազարապատիկի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3. Սույն օրենքով սահմանված կարգով արտադրական վտանգավոր օբյեկտը ռեեստրում գրանցման չներկայացնելն առաջացնում է տուգանքի նշանակում` նվազագույն աշխատավարձի հազարապատիկի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4. Արտադրական վտանգավոր օբյեկտի ընդլայնման, վերակառուցման, վերազինման, գտնվելու վայրի կամ շահագործող անձի փոփոխության դեպքում լիազոր մարմնին չտեղեկացնելն առաջացնում է տուգանքի նշանակում` նվազագույն աշխատավարձի հինգհարյուրապատիկի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lastRenderedPageBreak/>
        <w:t>5. Սույն օրենքի 11-րդ հոդվածով նախատեսված տեխնիկական անվտանգության փորձաքննություն չանցկացնելն առաջացնում է տուգանքի նշանակում` նվազագույն աշխատավարձի հազարապատիկի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6. Փորձագետի (փորձագիտական խմբի) կողմից ոչ հավաստի փորձագիտական եզրակացություն կազմելն առաջացնում է տուգանքի նշանակում` նվազագույն աշխատավարձի հինգհարյուրապատիկից հազարապատիկի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7. Սույն օրենքի 14-րդ հոդվածով նախատեսված տեղեկատվությունը չներկայացնելն առաջացնում է տուգանքի նշանակում` նվազագույն աշխատավարձի երկուհարյուրապատիկի չափով:</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8. Սույն օրենքի պահանջների խախտումները, որոնք հանգեցրել են խոշոր տեխնածին աղետների</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վթարների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առաջացնում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են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քրեական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պատասխանատվություն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կարգով</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i/>
          <w:iCs/>
          <w:color w:val="000000"/>
          <w:sz w:val="21"/>
          <w:szCs w:val="21"/>
          <w:lang w:eastAsia="en-GB"/>
        </w:rPr>
        <w:t>(21-րդ հոդվածը</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GHEA Grapalat"/>
          <w:b/>
          <w:bCs/>
          <w:i/>
          <w:iCs/>
          <w:color w:val="000000"/>
          <w:sz w:val="21"/>
          <w:szCs w:val="21"/>
          <w:lang w:eastAsia="en-GB"/>
        </w:rPr>
        <w:t>փոփ</w:t>
      </w:r>
      <w:r w:rsidRPr="00D06DE6">
        <w:rPr>
          <w:rFonts w:ascii="GHEA Grapalat" w:eastAsia="Times New Roman" w:hAnsi="GHEA Grapalat" w:cs="Times New Roman"/>
          <w:b/>
          <w:bCs/>
          <w:i/>
          <w:iCs/>
          <w:color w:val="000000"/>
          <w:sz w:val="21"/>
          <w:szCs w:val="21"/>
          <w:lang w:eastAsia="en-GB"/>
        </w:rPr>
        <w:t>.</w:t>
      </w:r>
      <w:r w:rsidRPr="00D06DE6">
        <w:rPr>
          <w:rFonts w:ascii="Calibri" w:eastAsia="Times New Roman" w:hAnsi="Calibri" w:cs="Calibri"/>
          <w:b/>
          <w:bCs/>
          <w:i/>
          <w:iCs/>
          <w:color w:val="000000"/>
          <w:sz w:val="21"/>
          <w:szCs w:val="21"/>
          <w:lang w:eastAsia="en-GB"/>
        </w:rPr>
        <w:t> </w:t>
      </w:r>
      <w:r w:rsidRPr="00D06DE6">
        <w:rPr>
          <w:rFonts w:ascii="GHEA Grapalat" w:eastAsia="Times New Roman" w:hAnsi="GHEA Grapalat" w:cs="Times New Roman"/>
          <w:b/>
          <w:bCs/>
          <w:i/>
          <w:iCs/>
          <w:color w:val="000000"/>
          <w:sz w:val="21"/>
          <w:szCs w:val="21"/>
          <w:lang w:eastAsia="en-GB"/>
        </w:rPr>
        <w:t xml:space="preserve">22.12.10 </w:t>
      </w:r>
      <w:r w:rsidRPr="00D06DE6">
        <w:rPr>
          <w:rFonts w:ascii="GHEA Grapalat" w:eastAsia="Times New Roman" w:hAnsi="GHEA Grapalat" w:cs="GHEA Grapalat"/>
          <w:b/>
          <w:bCs/>
          <w:i/>
          <w:iCs/>
          <w:color w:val="000000"/>
          <w:sz w:val="21"/>
          <w:szCs w:val="21"/>
          <w:lang w:eastAsia="en-GB"/>
        </w:rPr>
        <w:t>ՀՕ</w:t>
      </w:r>
      <w:r w:rsidRPr="00D06DE6">
        <w:rPr>
          <w:rFonts w:ascii="GHEA Grapalat" w:eastAsia="Times New Roman" w:hAnsi="GHEA Grapalat" w:cs="Times New Roman"/>
          <w:b/>
          <w:bCs/>
          <w:i/>
          <w:iCs/>
          <w:color w:val="000000"/>
          <w:sz w:val="21"/>
          <w:szCs w:val="21"/>
          <w:lang w:eastAsia="en-GB"/>
        </w:rPr>
        <w:t>-32-</w:t>
      </w:r>
      <w:r w:rsidRPr="00D06DE6">
        <w:rPr>
          <w:rFonts w:ascii="GHEA Grapalat" w:eastAsia="Times New Roman" w:hAnsi="GHEA Grapalat" w:cs="GHEA Grapalat"/>
          <w:b/>
          <w:bCs/>
          <w:i/>
          <w:iCs/>
          <w:color w:val="000000"/>
          <w:sz w:val="21"/>
          <w:szCs w:val="21"/>
          <w:lang w:eastAsia="en-GB"/>
        </w:rPr>
        <w:t>Ն</w:t>
      </w:r>
      <w:r w:rsidRPr="00D06DE6">
        <w:rPr>
          <w:rFonts w:ascii="GHEA Grapalat" w:eastAsia="Times New Roman" w:hAnsi="GHEA Grapalat" w:cs="Times New Roman"/>
          <w:b/>
          <w:bCs/>
          <w:i/>
          <w:iCs/>
          <w:color w:val="000000"/>
          <w:sz w:val="21"/>
          <w:szCs w:val="21"/>
          <w:lang w:eastAsia="en-GB"/>
        </w:rPr>
        <w:t>)</w:t>
      </w:r>
      <w:r w:rsidRPr="00D06DE6">
        <w:rPr>
          <w:rFonts w:ascii="GHEA Grapalat" w:eastAsia="Times New Roman" w:hAnsi="GHEA Grapalat" w:cs="Times New Roman"/>
          <w:color w:val="000000"/>
          <w:sz w:val="21"/>
          <w:szCs w:val="21"/>
          <w:lang w:eastAsia="en-GB"/>
        </w:rPr>
        <w:br/>
      </w:r>
      <w:r w:rsidRPr="00D06DE6">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22.</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Եզրափակիչ դրույթներ</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1. Մինչև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2006 թվականի հունվարի 1-ը Հայաստանի Հանրապետության կառավարությունը`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ստեղծում է Տեխնիկական անվտանգության ազգային կենտրոն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հաստատում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լիազոր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մարմին</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հաստատում է սույն օրենքի 6-րդ հոդվածի առաջին մասով նախատեսված վնասակար նյութերի սահմանաքանակները.</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գ) սահմանում է տեխնիկական անվտանգության փորձաքննություն իրականացնող անձանց հավատարմագրման</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հաշվառման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կարգը</w:t>
      </w:r>
      <w:r w:rsidRPr="00D06DE6">
        <w:rPr>
          <w:rFonts w:ascii="GHEA Grapalat" w:eastAsia="Times New Roman" w:hAnsi="GHEA Grapalat" w:cs="Times New Roman"/>
          <w:color w:val="000000"/>
          <w:sz w:val="21"/>
          <w:szCs w:val="21"/>
          <w:lang w:eastAsia="en-GB"/>
        </w:rPr>
        <w:t>:</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2. Արտադրական վտանգավոր օբյեկտ շահագործող անձինք պարտավոր են մինչև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Times New Roman"/>
          <w:color w:val="000000"/>
          <w:sz w:val="21"/>
          <w:szCs w:val="21"/>
          <w:lang w:eastAsia="en-GB"/>
        </w:rPr>
        <w:t xml:space="preserve">2006 </w:t>
      </w:r>
      <w:r w:rsidRPr="00D06DE6">
        <w:rPr>
          <w:rFonts w:ascii="GHEA Grapalat" w:eastAsia="Times New Roman" w:hAnsi="GHEA Grapalat" w:cs="GHEA Grapalat"/>
          <w:color w:val="000000"/>
          <w:sz w:val="21"/>
          <w:szCs w:val="21"/>
          <w:lang w:eastAsia="en-GB"/>
        </w:rPr>
        <w:t>թվականի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սեպտեմբերի</w:t>
      </w:r>
      <w:r w:rsidRPr="00D06DE6">
        <w:rPr>
          <w:rFonts w:ascii="GHEA Grapalat" w:eastAsia="Times New Roman" w:hAnsi="GHEA Grapalat" w:cs="Times New Roman"/>
          <w:color w:val="000000"/>
          <w:sz w:val="21"/>
          <w:szCs w:val="21"/>
          <w:lang w:eastAsia="en-GB"/>
        </w:rPr>
        <w:t xml:space="preserve"> 1-</w:t>
      </w:r>
      <w:r w:rsidRPr="00D06DE6">
        <w:rPr>
          <w:rFonts w:ascii="GHEA Grapalat" w:eastAsia="Times New Roman" w:hAnsi="GHEA Grapalat" w:cs="GHEA Grapalat"/>
          <w:color w:val="000000"/>
          <w:sz w:val="21"/>
          <w:szCs w:val="21"/>
          <w:lang w:eastAsia="en-GB"/>
        </w:rPr>
        <w:t>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օբյեկտները</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սույն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օրենքով</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սահմանված</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կ</w:t>
      </w:r>
      <w:r w:rsidRPr="00D06DE6">
        <w:rPr>
          <w:rFonts w:ascii="GHEA Grapalat" w:eastAsia="Times New Roman" w:hAnsi="GHEA Grapalat" w:cs="Times New Roman"/>
          <w:color w:val="000000"/>
          <w:sz w:val="21"/>
          <w:szCs w:val="21"/>
          <w:lang w:eastAsia="en-GB"/>
        </w:rPr>
        <w:t>արգով ներկայացնել գրանցման ռեեստրում</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և</w:t>
      </w:r>
      <w:r w:rsidRPr="00D06DE6">
        <w:rPr>
          <w:rFonts w:ascii="Calibri" w:eastAsia="Times New Roman" w:hAnsi="Calibri" w:cs="Calibri"/>
          <w:color w:val="000000"/>
          <w:sz w:val="21"/>
          <w:szCs w:val="21"/>
          <w:lang w:eastAsia="en-GB"/>
        </w:rPr>
        <w:t> </w:t>
      </w:r>
      <w:r w:rsidRPr="00D06DE6">
        <w:rPr>
          <w:rFonts w:ascii="GHEA Grapalat" w:eastAsia="Times New Roman" w:hAnsi="GHEA Grapalat" w:cs="GHEA Grapalat"/>
          <w:color w:val="000000"/>
          <w:sz w:val="21"/>
          <w:szCs w:val="21"/>
          <w:lang w:eastAsia="en-GB"/>
        </w:rPr>
        <w:t>գրանցման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պահից</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մեկ</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տարվա</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ընթացքում</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ապահովել</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շահագործվող</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արտադրական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վտանգավոր</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օբյեկտների</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տեխնիկական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անվտանգության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փորձաքննության</w:t>
      </w:r>
      <w:r w:rsidRPr="00D06DE6">
        <w:rPr>
          <w:rFonts w:ascii="GHEA Grapalat" w:eastAsia="Times New Roman" w:hAnsi="GHEA Grapalat" w:cs="Times New Roman"/>
          <w:color w:val="000000"/>
          <w:sz w:val="21"/>
          <w:szCs w:val="21"/>
          <w:lang w:eastAsia="en-GB"/>
        </w:rPr>
        <w:t xml:space="preserve"> </w:t>
      </w:r>
      <w:r w:rsidRPr="00D06DE6">
        <w:rPr>
          <w:rFonts w:ascii="GHEA Grapalat" w:eastAsia="Times New Roman" w:hAnsi="GHEA Grapalat" w:cs="GHEA Grapalat"/>
          <w:color w:val="000000"/>
          <w:sz w:val="21"/>
          <w:szCs w:val="21"/>
          <w:lang w:eastAsia="en-GB"/>
        </w:rPr>
        <w:t>իրականացումը</w:t>
      </w:r>
      <w:r w:rsidRPr="00D06DE6">
        <w:rPr>
          <w:rFonts w:ascii="GHEA Grapalat" w:eastAsia="Times New Roman" w:hAnsi="GHEA Grapalat" w:cs="Times New Roman"/>
          <w:color w:val="000000"/>
          <w:sz w:val="21"/>
          <w:szCs w:val="21"/>
          <w:lang w:eastAsia="en-GB"/>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D06DE6" w:rsidRPr="00D06DE6" w:rsidTr="00D06DE6">
        <w:trPr>
          <w:tblCellSpacing w:w="0" w:type="dxa"/>
        </w:trPr>
        <w:tc>
          <w:tcPr>
            <w:tcW w:w="2025" w:type="dxa"/>
            <w:shd w:val="clear" w:color="auto" w:fill="FFFFFF"/>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Հոդված 23.</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Օրենքի ուժի մեջ մտնելը</w:t>
            </w:r>
          </w:p>
        </w:tc>
      </w:tr>
    </w:tbl>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Սույն օրենքն ուժի մեջ է մտնում 2006 թվականի հունվարի 1-ից, բացառությամբ`</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ա) սույն օրենքի 20-րդ հոդվածի առաջին մասի, որն ուժի մեջ է մտնում 2007 թվականի հունվարի 1-ից,</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t>բ) սույն օրենքի 22-րդ հոդվածի առաջին մասի, որն ուժի մեջ է մտնում պաշտոնական հրապարակմանը հաջորդող տասներորդ օրվանից:</w:t>
      </w:r>
      <w:r w:rsidRPr="00D06DE6">
        <w:rPr>
          <w:rFonts w:ascii="Calibri" w:eastAsia="Times New Roman" w:hAnsi="Calibri" w:cs="Calibri"/>
          <w:color w:val="000000"/>
          <w:sz w:val="21"/>
          <w:szCs w:val="21"/>
          <w:lang w:eastAsia="en-GB"/>
        </w:rPr>
        <w:t> </w:t>
      </w:r>
    </w:p>
    <w:p w:rsidR="00D06DE6" w:rsidRPr="00D06DE6" w:rsidRDefault="00D06DE6" w:rsidP="00D06DE6">
      <w:pPr>
        <w:shd w:val="clear" w:color="auto" w:fill="FFFFFF"/>
        <w:spacing w:after="0" w:line="240" w:lineRule="auto"/>
        <w:ind w:firstLine="375"/>
        <w:jc w:val="both"/>
        <w:rPr>
          <w:rFonts w:ascii="GHEA Grapalat" w:eastAsia="Times New Roman" w:hAnsi="GHEA Grapalat" w:cs="Times New Roman"/>
          <w:color w:val="000000"/>
          <w:sz w:val="21"/>
          <w:szCs w:val="21"/>
          <w:lang w:eastAsia="en-GB"/>
        </w:rPr>
      </w:pPr>
      <w:r w:rsidRPr="00D06DE6">
        <w:rPr>
          <w:rFonts w:ascii="Calibri" w:eastAsia="Times New Roman" w:hAnsi="Calibri" w:cs="Calibri"/>
          <w:color w:val="000000"/>
          <w:sz w:val="21"/>
          <w:szCs w:val="21"/>
          <w:lang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526"/>
      </w:tblGrid>
      <w:tr w:rsidR="00D06DE6" w:rsidRPr="00D06DE6" w:rsidTr="00D06DE6">
        <w:trPr>
          <w:tblCellSpacing w:w="0" w:type="dxa"/>
        </w:trPr>
        <w:tc>
          <w:tcPr>
            <w:tcW w:w="4500" w:type="dxa"/>
            <w:shd w:val="clear" w:color="auto" w:fill="FFFFFF"/>
            <w:vAlign w:val="center"/>
            <w:hideMark/>
          </w:tcPr>
          <w:p w:rsidR="00D06DE6" w:rsidRPr="00D06DE6" w:rsidRDefault="00D06DE6" w:rsidP="00D06DE6">
            <w:pPr>
              <w:spacing w:before="100" w:beforeAutospacing="1" w:after="100" w:afterAutospacing="1"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Հայաստանի Հանրապետության</w:t>
            </w:r>
            <w:r w:rsidRPr="00D06DE6">
              <w:rPr>
                <w:rFonts w:ascii="GHEA Grapalat" w:eastAsia="Times New Roman" w:hAnsi="GHEA Grapalat" w:cs="Times New Roman"/>
                <w:b/>
                <w:bCs/>
                <w:color w:val="000000"/>
                <w:sz w:val="21"/>
                <w:szCs w:val="21"/>
                <w:lang w:eastAsia="en-GB"/>
              </w:rPr>
              <w:br/>
              <w:t>Նախագահ</w:t>
            </w:r>
          </w:p>
        </w:tc>
        <w:tc>
          <w:tcPr>
            <w:tcW w:w="0" w:type="auto"/>
            <w:shd w:val="clear" w:color="auto" w:fill="FFFFFF"/>
            <w:vAlign w:val="bottom"/>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b/>
                <w:bCs/>
                <w:color w:val="000000"/>
                <w:sz w:val="21"/>
                <w:szCs w:val="21"/>
                <w:lang w:eastAsia="en-GB"/>
              </w:rPr>
              <w:t>Ռ. Քոչարյան</w:t>
            </w:r>
          </w:p>
        </w:tc>
      </w:tr>
      <w:tr w:rsidR="00D06DE6" w:rsidRPr="00D06DE6" w:rsidTr="00D06DE6">
        <w:trPr>
          <w:tblCellSpacing w:w="0" w:type="dxa"/>
        </w:trPr>
        <w:tc>
          <w:tcPr>
            <w:tcW w:w="0" w:type="auto"/>
            <w:shd w:val="clear" w:color="auto" w:fill="FFFFFF"/>
            <w:vAlign w:val="center"/>
            <w:hideMark/>
          </w:tcPr>
          <w:p w:rsidR="00D06DE6" w:rsidRPr="00D06DE6" w:rsidRDefault="00D06DE6" w:rsidP="00D06DE6">
            <w:pPr>
              <w:spacing w:before="100" w:beforeAutospacing="1" w:after="100" w:afterAutospacing="1" w:line="240" w:lineRule="auto"/>
              <w:jc w:val="both"/>
              <w:rPr>
                <w:rFonts w:ascii="GHEA Grapalat" w:eastAsia="Times New Roman" w:hAnsi="GHEA Grapalat" w:cs="Times New Roman"/>
                <w:color w:val="000000"/>
                <w:sz w:val="21"/>
                <w:szCs w:val="21"/>
                <w:lang w:eastAsia="en-GB"/>
              </w:rPr>
            </w:pPr>
            <w:r w:rsidRPr="00D06DE6">
              <w:rPr>
                <w:rFonts w:ascii="GHEA Grapalat" w:eastAsia="Times New Roman" w:hAnsi="GHEA Grapalat" w:cs="Times New Roman"/>
                <w:color w:val="000000"/>
                <w:sz w:val="21"/>
                <w:szCs w:val="21"/>
                <w:lang w:eastAsia="en-GB"/>
              </w:rPr>
              <w:br/>
              <w:t>2005 թ. նոյեմբերի 19</w:t>
            </w:r>
            <w:r w:rsidRPr="00D06DE6">
              <w:rPr>
                <w:rFonts w:ascii="GHEA Grapalat" w:eastAsia="Times New Roman" w:hAnsi="GHEA Grapalat" w:cs="Times New Roman"/>
                <w:color w:val="000000"/>
                <w:sz w:val="21"/>
                <w:szCs w:val="21"/>
                <w:lang w:eastAsia="en-GB"/>
              </w:rPr>
              <w:br/>
              <w:t>Երևան</w:t>
            </w:r>
            <w:r w:rsidRPr="00D06DE6">
              <w:rPr>
                <w:rFonts w:ascii="GHEA Grapalat" w:eastAsia="Times New Roman" w:hAnsi="GHEA Grapalat" w:cs="Times New Roman"/>
                <w:color w:val="000000"/>
                <w:sz w:val="21"/>
                <w:szCs w:val="21"/>
                <w:lang w:eastAsia="en-GB"/>
              </w:rPr>
              <w:br/>
              <w:t>ՀՕ-204-Ն</w:t>
            </w:r>
          </w:p>
        </w:tc>
        <w:tc>
          <w:tcPr>
            <w:tcW w:w="0" w:type="auto"/>
            <w:shd w:val="clear" w:color="auto" w:fill="FFFFFF"/>
            <w:vAlign w:val="center"/>
            <w:hideMark/>
          </w:tcPr>
          <w:p w:rsidR="00D06DE6" w:rsidRPr="00D06DE6" w:rsidRDefault="00D06DE6" w:rsidP="00D06DE6">
            <w:pPr>
              <w:spacing w:after="0" w:line="240" w:lineRule="auto"/>
              <w:jc w:val="both"/>
              <w:rPr>
                <w:rFonts w:ascii="GHEA Grapalat" w:eastAsia="Times New Roman" w:hAnsi="GHEA Grapalat" w:cs="Times New Roman"/>
                <w:color w:val="000000"/>
                <w:sz w:val="21"/>
                <w:szCs w:val="21"/>
                <w:lang w:eastAsia="en-GB"/>
              </w:rPr>
            </w:pPr>
          </w:p>
        </w:tc>
      </w:tr>
    </w:tbl>
    <w:p w:rsidR="000D049E" w:rsidRPr="00D06DE6" w:rsidRDefault="000D049E" w:rsidP="00D06DE6">
      <w:pPr>
        <w:jc w:val="both"/>
        <w:rPr>
          <w:rFonts w:ascii="GHEA Grapalat" w:hAnsi="GHEA Grapalat"/>
        </w:rPr>
      </w:pPr>
    </w:p>
    <w:sectPr w:rsidR="000D049E" w:rsidRPr="00D06D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Գրասենյակ">
    <w15:presenceInfo w15:providerId="None" w15:userId="Գրասենյակ"/>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7C1"/>
    <w:rsid w:val="00092076"/>
    <w:rsid w:val="000D049E"/>
    <w:rsid w:val="003F47C1"/>
    <w:rsid w:val="00A371D9"/>
    <w:rsid w:val="00CC75EB"/>
    <w:rsid w:val="00D00847"/>
    <w:rsid w:val="00D06DE6"/>
    <w:rsid w:val="00D840F1"/>
    <w:rsid w:val="00E748B0"/>
    <w:rsid w:val="00FA4F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75EE5-A0F6-41DB-8EAE-5A7BC1A11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75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5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880711">
      <w:bodyDiv w:val="1"/>
      <w:marLeft w:val="0"/>
      <w:marRight w:val="0"/>
      <w:marTop w:val="0"/>
      <w:marBottom w:val="0"/>
      <w:divBdr>
        <w:top w:val="none" w:sz="0" w:space="0" w:color="auto"/>
        <w:left w:val="none" w:sz="0" w:space="0" w:color="auto"/>
        <w:bottom w:val="none" w:sz="0" w:space="0" w:color="auto"/>
        <w:right w:val="none" w:sz="0" w:space="0" w:color="auto"/>
      </w:divBdr>
    </w:div>
    <w:div w:id="427163926">
      <w:bodyDiv w:val="1"/>
      <w:marLeft w:val="0"/>
      <w:marRight w:val="0"/>
      <w:marTop w:val="0"/>
      <w:marBottom w:val="0"/>
      <w:divBdr>
        <w:top w:val="none" w:sz="0" w:space="0" w:color="auto"/>
        <w:left w:val="none" w:sz="0" w:space="0" w:color="auto"/>
        <w:bottom w:val="none" w:sz="0" w:space="0" w:color="auto"/>
        <w:right w:val="none" w:sz="0" w:space="0" w:color="auto"/>
      </w:divBdr>
    </w:div>
    <w:div w:id="1745495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hyperlink" Target="https://www.arlis.am/DocumentView.aspx?docid=171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5932</Words>
  <Characters>33816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Vahramyan</dc:creator>
  <cp:keywords/>
  <dc:description/>
  <cp:lastModifiedBy>Գրասենյակ</cp:lastModifiedBy>
  <cp:revision>11</cp:revision>
  <dcterms:created xsi:type="dcterms:W3CDTF">2023-03-13T11:07:00Z</dcterms:created>
  <dcterms:modified xsi:type="dcterms:W3CDTF">2023-03-24T08:31:00Z</dcterms:modified>
</cp:coreProperties>
</file>