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7EA095" w14:textId="77777777" w:rsidR="00910150" w:rsidRDefault="00910150" w:rsidP="00BC2864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</w:rPr>
      </w:pPr>
    </w:p>
    <w:p w14:paraId="7EE367AA" w14:textId="77777777" w:rsidR="00910150" w:rsidRDefault="00910150" w:rsidP="00BC2864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ՏԵՂԵԿԱՆՔ</w:t>
      </w:r>
    </w:p>
    <w:p w14:paraId="750CE88E" w14:textId="77777777" w:rsidR="00910150" w:rsidRPr="00DB7220" w:rsidRDefault="00910150" w:rsidP="00BC2864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ՎԱՐՉԱԿԱՆ ԻՐԱՎԱԽԱԽՏՈՒՄՆԵՐԻ ՎԵՐԱԲԵՐՅԱԼ </w:t>
      </w:r>
      <w:r w:rsidRPr="00D008F3">
        <w:rPr>
          <w:rFonts w:ascii="GHEA Grapalat" w:hAnsi="GHEA Grapalat"/>
          <w:b/>
          <w:sz w:val="24"/>
          <w:szCs w:val="24"/>
        </w:rPr>
        <w:t>ՕՐԵՆՍԳՐՔ</w:t>
      </w:r>
      <w:r>
        <w:rPr>
          <w:rFonts w:ascii="GHEA Grapalat" w:hAnsi="GHEA Grapalat"/>
          <w:b/>
          <w:sz w:val="24"/>
          <w:szCs w:val="24"/>
        </w:rPr>
        <w:t>ՈՒՄ ՓՈՓՈԽՎՈՂ ՀՈԴՎԱԾՆԵՐԻ</w:t>
      </w:r>
    </w:p>
    <w:p w14:paraId="0B427CE9" w14:textId="77777777" w:rsidR="00BC2864" w:rsidRPr="0088222C" w:rsidRDefault="00BC2864" w:rsidP="00BC286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7308"/>
      </w:tblGrid>
      <w:tr w:rsidR="00BC2864" w:rsidRPr="001339B6" w14:paraId="39755157" w14:textId="77777777" w:rsidTr="00F80767">
        <w:trPr>
          <w:tblCellSpacing w:w="7" w:type="dxa"/>
        </w:trPr>
        <w:tc>
          <w:tcPr>
            <w:tcW w:w="2153" w:type="dxa"/>
            <w:shd w:val="clear" w:color="auto" w:fill="FFFFFF"/>
            <w:hideMark/>
          </w:tcPr>
          <w:p w14:paraId="10BEAAB9" w14:textId="77777777" w:rsidR="00BC2864" w:rsidRPr="0088222C" w:rsidRDefault="00BC2864" w:rsidP="00BC28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882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Հոդված 140.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DA837E5" w14:textId="77777777" w:rsidR="00BC2864" w:rsidRPr="00984580" w:rsidRDefault="00BC2864" w:rsidP="00BC286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822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Ճանապարհները, երկաթուղային գծանցները և ճանապարհի այլ ինժեներական կառույցները վնասելը</w:t>
            </w:r>
          </w:p>
        </w:tc>
      </w:tr>
    </w:tbl>
    <w:p w14:paraId="72D945D4" w14:textId="77777777" w:rsidR="00BC2864" w:rsidRPr="009F7B0B" w:rsidRDefault="00BC2864" w:rsidP="00BC2864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F7B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14:paraId="1458B8D9" w14:textId="77777777" w:rsidR="00BC2864" w:rsidRPr="009F7B0B" w:rsidRDefault="00BC2864" w:rsidP="00BC28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F7B0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1. Ճանապարհները, երկաթուղային գծանցները, ճանապարհի այլ ինժեներական կառույցները կամ ճանապարհային երթևեկության կազմակերպման տեխնիկական միջոցները վնասելը, փակելը, հանելը կամ տեղադրելը, ինչպես նաև ճանապարհային երթևեկության համար խոչընդոտներ ստեղծելը (այդ թվում` ճանապարհի ծածկույթը աղտոտելու, առանց համապատասխան թույլտվության ճանապարհի վրա բացօթյա առևտուր իրականացնելու, շինարարական նյութեր կամ այլ իրեր ու առարկաներ ճանապարհին թողնելու միջոցով)`</w:t>
      </w:r>
    </w:p>
    <w:p w14:paraId="2AB826CA" w14:textId="51839F83" w:rsidR="00BC2864" w:rsidRPr="009F7B0B" w:rsidRDefault="00BC2864" w:rsidP="00BC28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F7B0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առաջացնում են տուգանքի նշանակում` սահմանված նվազագույն աշխատավարձի </w:t>
      </w:r>
      <w:del w:id="0" w:author="Hpcompaq" w:date="2023-03-13T18:04:00Z">
        <w:r w:rsidRPr="009F7B0B" w:rsidDel="006F5FE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քսանհինգապատիկի </w:delText>
        </w:r>
      </w:del>
      <w:ins w:id="1" w:author="Hpcompaq" w:date="2023-03-13T18:04:00Z">
        <w:r w:rsidR="006F5FEE">
          <w:rPr>
            <w:rFonts w:ascii="GHEA Grapalat" w:hAnsi="GHEA Grapalat"/>
          </w:rPr>
          <w:t>յոթանանասուն</w:t>
        </w:r>
        <w:r w:rsidR="006F5FEE" w:rsidRPr="009A1B9F">
          <w:rPr>
            <w:rFonts w:ascii="GHEA Grapalat" w:hAnsi="GHEA Grapalat"/>
          </w:rPr>
          <w:t>հինգապատիկի</w:t>
        </w:r>
      </w:ins>
      <w:ins w:id="2" w:author="user" w:date="2022-05-31T11:18:00Z">
        <w:r w:rsidRPr="009F7B0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</w:ins>
      <w:r w:rsidRPr="009F7B0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չափով:</w:t>
      </w:r>
    </w:p>
    <w:p w14:paraId="75B4D192" w14:textId="77777777" w:rsidR="00BC2864" w:rsidRPr="009F7B0B" w:rsidRDefault="00BC2864" w:rsidP="00BC28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F7B0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2. Առանց համապատասխան թույլտվության կամ իրավասու մարմինների հետ համաձայնեցման` ճանապարհի վրա շինարարական աշխատանքներ կատարելը կամ գովազդ տեղադրելը, ինչպես նաև ճանապարհների հետ հատումներ բացելը`</w:t>
      </w:r>
    </w:p>
    <w:p w14:paraId="34D8C51A" w14:textId="13D3129A" w:rsidR="00BC2864" w:rsidRPr="009F7B0B" w:rsidRDefault="00BC2864" w:rsidP="00BC28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F7B0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առաջացնում են տուգանքի նշանակում` սահմանված նվազագույն աշխատավարձի </w:t>
      </w:r>
      <w:del w:id="3" w:author="Hpcompaq" w:date="2023-03-13T18:05:00Z">
        <w:r w:rsidRPr="009F7B0B" w:rsidDel="006F5FE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քսանհինգապատիկի </w:delText>
        </w:r>
      </w:del>
      <w:ins w:id="4" w:author="Hpcompaq" w:date="2023-03-13T18:04:00Z">
        <w:r w:rsidR="006F5FEE">
          <w:rPr>
            <w:rFonts w:ascii="GHEA Grapalat" w:hAnsi="GHEA Grapalat"/>
          </w:rPr>
          <w:t>յոթանանասուն</w:t>
        </w:r>
        <w:r w:rsidR="006F5FEE" w:rsidRPr="009A1B9F">
          <w:rPr>
            <w:rFonts w:ascii="GHEA Grapalat" w:hAnsi="GHEA Grapalat"/>
          </w:rPr>
          <w:t>հինգապատիկի</w:t>
        </w:r>
      </w:ins>
      <w:ins w:id="5" w:author="user" w:date="2022-05-31T11:19:00Z">
        <w:r w:rsidRPr="009F7B0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</w:ins>
      <w:r w:rsidRPr="009F7B0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չափով:</w:t>
      </w:r>
    </w:p>
    <w:p w14:paraId="7B0E420B" w14:textId="77777777" w:rsidR="00BC2864" w:rsidRPr="009F7B0B" w:rsidRDefault="00BC2864" w:rsidP="00BC28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F7B0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3.</w:t>
      </w:r>
      <w:r w:rsidRPr="009F7B0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9F7B0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(մասն ուժը կորցրել է 09.12.19 ՀՕ-300-Ն)</w:t>
      </w:r>
    </w:p>
    <w:p w14:paraId="6D08AAC3" w14:textId="77777777" w:rsidR="00BC2864" w:rsidRPr="009F7B0B" w:rsidRDefault="00BC2864" w:rsidP="00BC28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F7B0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4. Ինքնակամ ճանապարհային նշաններ (այդ թվում` ինքնաշեն) տեղադրելը կամ ապամոնտաժելը, ինչպես նաև ինքնակամ գծանշումներ կատարելը կամ դրանք փոփոխելը`</w:t>
      </w:r>
    </w:p>
    <w:p w14:paraId="008BE3F8" w14:textId="1DAA58C8" w:rsidR="00BC2864" w:rsidRPr="009F7B0B" w:rsidRDefault="00BC2864" w:rsidP="00BC28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F7B0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առաջացնում են տուգանքի նշանակում` սահմանված նվազագույն աշխատավարձի </w:t>
      </w:r>
      <w:del w:id="6" w:author="Hpcompaq" w:date="2023-03-13T18:05:00Z">
        <w:r w:rsidRPr="009F7B0B" w:rsidDel="006F5FE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քսանհինգապատիկի </w:delText>
        </w:r>
      </w:del>
      <w:ins w:id="7" w:author="Hpcompaq" w:date="2023-03-13T18:05:00Z">
        <w:r w:rsidR="006F5FEE">
          <w:rPr>
            <w:rFonts w:ascii="GHEA Grapalat" w:hAnsi="GHEA Grapalat"/>
          </w:rPr>
          <w:t>յոթանանասուն</w:t>
        </w:r>
        <w:r w:rsidR="006F5FEE" w:rsidRPr="009A1B9F">
          <w:rPr>
            <w:rFonts w:ascii="GHEA Grapalat" w:hAnsi="GHEA Grapalat"/>
          </w:rPr>
          <w:t>հինգապատիկի</w:t>
        </w:r>
        <w:r w:rsidR="006F5FEE" w:rsidRPr="009F7B0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</w:ins>
      <w:r w:rsidRPr="009F7B0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չափով:</w:t>
      </w:r>
    </w:p>
    <w:p w14:paraId="11B54E94" w14:textId="77777777" w:rsidR="00BC2864" w:rsidRPr="009F7B0B" w:rsidRDefault="00BC2864" w:rsidP="00BC28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F7B0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5. Առանց համապատասխան թույլտվության կանգնակների, արգելապատնեշների կամ այլ պարագաների միջոցով երթևեկելի մասը սահմանափակելը՝</w:t>
      </w:r>
    </w:p>
    <w:p w14:paraId="7394410E" w14:textId="3248EB4A" w:rsidR="00BC2864" w:rsidRDefault="00BC2864" w:rsidP="00BC28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F7B0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առաջացնում է տուգանքի նշանակում` սահմանված նվազագույն աշխատավարձի</w:t>
      </w:r>
      <w:del w:id="8" w:author="Hpcompaq" w:date="2023-03-13T18:05:00Z">
        <w:r w:rsidRPr="009F7B0B" w:rsidDel="006F5FE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քսանհինգապատիկի</w:delText>
        </w:r>
      </w:del>
      <w:r w:rsidRPr="009F7B0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ins w:id="9" w:author="Hpcompaq" w:date="2023-03-13T18:05:00Z">
        <w:r w:rsidR="006F5FEE">
          <w:rPr>
            <w:rFonts w:ascii="GHEA Grapalat" w:hAnsi="GHEA Grapalat"/>
          </w:rPr>
          <w:t>յոթանանասուն</w:t>
        </w:r>
        <w:r w:rsidR="006F5FEE" w:rsidRPr="009A1B9F">
          <w:rPr>
            <w:rFonts w:ascii="GHEA Grapalat" w:hAnsi="GHEA Grapalat"/>
          </w:rPr>
          <w:t>հինգապատիկի</w:t>
        </w:r>
      </w:ins>
      <w:r w:rsidRPr="009F7B0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չափով` սահմանափակող իրերի և առարկաների բռնագրավմամբ կամ առանց դրա:</w:t>
      </w:r>
    </w:p>
    <w:p w14:paraId="1990B1C2" w14:textId="77777777" w:rsidR="00BC2864" w:rsidRPr="001339B6" w:rsidRDefault="00BC2864" w:rsidP="00BC28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  <w:rPrChange w:id="10" w:author="user" w:date="2022-12-29T10:32:00Z">
            <w:rPr>
              <w:rFonts w:ascii="GHEA Grapalat" w:hAnsi="GHEA Grapalat"/>
              <w:color w:val="000000"/>
            </w:rPr>
          </w:rPrChange>
        </w:rPr>
      </w:pPr>
      <w:r w:rsidRPr="006131D6">
        <w:rPr>
          <w:rFonts w:ascii="GHEA Grapalat" w:hAnsi="GHEA Grapalat"/>
          <w:color w:val="000000"/>
          <w:lang w:val="hy-AM"/>
        </w:rPr>
        <w:t>6. Սույն հոդվածի 1-5-րդ մասերով նախատեսված արարքները կատարելը, եթե դրանց հետևանքով անձի առողջությանը պատճառվել է թեթև վնաս՝</w:t>
      </w:r>
    </w:p>
    <w:p w14:paraId="5F001E7D" w14:textId="2CC1EE7E" w:rsidR="00BC2864" w:rsidRPr="001339B6" w:rsidRDefault="00821694" w:rsidP="00BC28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  <w:rPrChange w:id="11" w:author="user" w:date="2022-12-29T10:32:00Z">
            <w:rPr>
              <w:rFonts w:ascii="GHEA Grapalat" w:hAnsi="GHEA Grapalat"/>
              <w:color w:val="000000"/>
            </w:rPr>
          </w:rPrChange>
        </w:rPr>
      </w:pPr>
      <w:r w:rsidRPr="00821694">
        <w:rPr>
          <w:rFonts w:ascii="GHEA Grapalat" w:hAnsi="GHEA Grapalat"/>
          <w:color w:val="000000"/>
          <w:lang w:val="hy-AM"/>
          <w:rPrChange w:id="12" w:author="user" w:date="2022-12-29T10:32:00Z">
            <w:rPr>
              <w:rFonts w:ascii="GHEA Grapalat" w:hAnsi="GHEA Grapalat"/>
              <w:color w:val="000000"/>
            </w:rPr>
          </w:rPrChange>
        </w:rPr>
        <w:t>առաջացնում է տուգանքի նշանակում՝ սահմանված նվազագույն աշխատավարձի</w:t>
      </w:r>
      <w:del w:id="13" w:author="Hpcompaq" w:date="2023-03-13T18:05:00Z">
        <w:r w:rsidRPr="00821694" w:rsidDel="006F5FEE">
          <w:rPr>
            <w:rFonts w:ascii="GHEA Grapalat" w:hAnsi="GHEA Grapalat"/>
            <w:color w:val="000000"/>
            <w:lang w:val="hy-AM"/>
            <w:rPrChange w:id="14" w:author="user" w:date="2022-12-29T10:32:00Z">
              <w:rPr>
                <w:rFonts w:ascii="GHEA Grapalat" w:hAnsi="GHEA Grapalat"/>
                <w:color w:val="000000"/>
              </w:rPr>
            </w:rPrChange>
          </w:rPr>
          <w:delText xml:space="preserve"> երեսնապատիկի</w:delText>
        </w:r>
      </w:del>
      <w:del w:id="15" w:author="user" w:date="2022-08-22T17:30:00Z">
        <w:r w:rsidRPr="00821694">
          <w:rPr>
            <w:rFonts w:ascii="GHEA Grapalat" w:hAnsi="GHEA Grapalat"/>
            <w:color w:val="000000"/>
            <w:lang w:val="hy-AM"/>
            <w:rPrChange w:id="16" w:author="user" w:date="2022-12-29T10:32:00Z">
              <w:rPr>
                <w:rFonts w:ascii="GHEA Grapalat" w:hAnsi="GHEA Grapalat"/>
                <w:color w:val="000000"/>
              </w:rPr>
            </w:rPrChange>
          </w:rPr>
          <w:delText xml:space="preserve"> </w:delText>
        </w:r>
      </w:del>
      <w:ins w:id="17" w:author="user" w:date="2022-08-22T17:31:00Z">
        <w:r w:rsidR="00BC2864">
          <w:rPr>
            <w:rFonts w:ascii="GHEA Grapalat" w:hAnsi="GHEA Grapalat"/>
            <w:color w:val="000000"/>
            <w:lang w:val="hy-AM"/>
          </w:rPr>
          <w:t xml:space="preserve"> </w:t>
        </w:r>
      </w:ins>
      <w:ins w:id="18" w:author="Hpcompaq" w:date="2023-03-13T18:06:00Z">
        <w:r w:rsidR="006F5FEE">
          <w:rPr>
            <w:rFonts w:ascii="GHEA Grapalat" w:hAnsi="GHEA Grapalat"/>
            <w:lang w:val="hy-AM"/>
          </w:rPr>
          <w:t>իննսուն</w:t>
        </w:r>
        <w:r w:rsidR="006F5FEE" w:rsidRPr="009A1B9F">
          <w:rPr>
            <w:rFonts w:ascii="GHEA Grapalat" w:hAnsi="GHEA Grapalat"/>
            <w:lang w:val="hy-AM"/>
          </w:rPr>
          <w:t>ապատիկի</w:t>
        </w:r>
      </w:ins>
      <w:ins w:id="19" w:author="Hpcompaq" w:date="2023-03-13T18:07:00Z">
        <w:r w:rsidR="006F5FEE">
          <w:rPr>
            <w:rFonts w:ascii="GHEA Grapalat" w:hAnsi="GHEA Grapalat"/>
            <w:lang w:val="hy-AM"/>
          </w:rPr>
          <w:t xml:space="preserve"> </w:t>
        </w:r>
      </w:ins>
      <w:ins w:id="20" w:author="user" w:date="2022-08-22T17:31:00Z">
        <w:r w:rsidR="00BC2864">
          <w:rPr>
            <w:rFonts w:ascii="GHEA Grapalat" w:hAnsi="GHEA Grapalat"/>
            <w:color w:val="000000"/>
            <w:lang w:val="hy-AM"/>
          </w:rPr>
          <w:t xml:space="preserve"> </w:t>
        </w:r>
      </w:ins>
      <w:r w:rsidRPr="00821694">
        <w:rPr>
          <w:rFonts w:ascii="GHEA Grapalat" w:hAnsi="GHEA Grapalat"/>
          <w:color w:val="000000"/>
          <w:lang w:val="hy-AM"/>
          <w:rPrChange w:id="21" w:author="user" w:date="2022-12-29T10:32:00Z">
            <w:rPr>
              <w:rFonts w:ascii="GHEA Grapalat" w:hAnsi="GHEA Grapalat"/>
              <w:color w:val="000000"/>
            </w:rPr>
          </w:rPrChange>
        </w:rPr>
        <w:t>չափով։</w:t>
      </w:r>
    </w:p>
    <w:p w14:paraId="229E9866" w14:textId="77777777" w:rsidR="00BC2864" w:rsidRPr="001339B6" w:rsidRDefault="00BC2864" w:rsidP="00BC28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3949459D" w14:textId="77777777" w:rsidR="00BC2864" w:rsidRPr="006131D6" w:rsidRDefault="00BC2864" w:rsidP="00BC28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6131D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(140-րդ հոդվածը խմբ. 02.07.91, 02.09.93 ՀՕ-79, 03.12.96 ՀՕ-102, փոփ. 16.12.05 ՀՕ-26-Ն, խմբ. 21.02.07 ՀՕ-73-Ն, 07.02.12 ՀՕ-2-Ն, 21.06.14 ՀՕ-78-Ն, փոփ., խմբ. 09.12.19 ՀՕ-300-Ն)</w:t>
      </w:r>
    </w:p>
    <w:p w14:paraId="4B007997" w14:textId="77777777" w:rsidR="00BC2864" w:rsidRPr="0064777A" w:rsidRDefault="00BC2864" w:rsidP="00BC2864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0"/>
      </w:tblGrid>
      <w:tr w:rsidR="00BC2864" w:rsidRPr="001339B6" w14:paraId="557AB9DC" w14:textId="77777777" w:rsidTr="00F8076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C4582B9" w14:textId="77777777" w:rsidR="00BC2864" w:rsidRPr="0088222C" w:rsidRDefault="00BC2864" w:rsidP="00BC286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8822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Հոդված 150</w:t>
            </w:r>
            <w:r w:rsidRPr="00D30D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ru-RU" w:eastAsia="ru-RU"/>
              </w:rPr>
              <w:t>2</w:t>
            </w:r>
            <w:r w:rsidRPr="008822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1B4F07D" w14:textId="77777777" w:rsidR="00BC2864" w:rsidRPr="0088222C" w:rsidRDefault="00BC2864" w:rsidP="00BC286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8822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Ընդհանուր օգտագործման պետական ավտոմոբիլային ճանապարհներից օգտվելու կարգը խախտելը</w:t>
            </w:r>
          </w:p>
        </w:tc>
      </w:tr>
    </w:tbl>
    <w:p w14:paraId="60390D94" w14:textId="77777777" w:rsidR="00BC2864" w:rsidRPr="009F7B0B" w:rsidRDefault="00BC2864" w:rsidP="00BC28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F7B0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Ընդհանուր օգտագործման պետական ավտոմոբիլային ճանապարհների կողային առուները օգտագործելը ոռոգման նպատակով, երթևեկամասի և կողնակների վրա կողմնակի առարկաներ թողնելը, չնախատեսված հատվածներում տրանսպորտային միջոցների ճանապարհից դուրս գալը կամ ճանապարհ մտնելը, ինժեներական շինությունների (երթևեկելի մասի, կողնակների ու մայթերի, հետիոտն և հեծանվաուղիների, կամուրջների, ավտոտաղավարների և այլ կառույցների, ճանապարհային նշանների, լուսավորող սարքավորումների, պարսպումների ու կանաչ տնկիների) վնասումը և աղտոտումը`</w:t>
      </w:r>
    </w:p>
    <w:p w14:paraId="07CACCBF" w14:textId="4D7FF928" w:rsidR="00BC2864" w:rsidRPr="009F7B0B" w:rsidRDefault="00BC2864" w:rsidP="00BC28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F7B0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առաջացնում է տուգանքի նշանակում` միջպետական նշանակության ավտոմոբիլային ճանապարհների մասով` սահմանված նվազագույն աշխատավարձի</w:t>
      </w:r>
      <w:del w:id="22" w:author="Hpcompaq" w:date="2023-03-13T18:07:00Z">
        <w:r w:rsidRPr="009F7B0B" w:rsidDel="006F5FE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քառասնապատիկի</w:delText>
        </w:r>
      </w:del>
      <w:r w:rsidRPr="009F7B0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ins w:id="23" w:author="Hpcompaq" w:date="2023-03-13T18:08:00Z">
        <w:r w:rsidR="006F5FEE">
          <w:rPr>
            <w:rFonts w:ascii="GHEA Grapalat" w:hAnsi="GHEA Grapalat"/>
          </w:rPr>
          <w:t>հարյուր քսան</w:t>
        </w:r>
        <w:r w:rsidR="006F5FEE" w:rsidRPr="009A1B9F">
          <w:rPr>
            <w:rFonts w:ascii="GHEA Grapalat" w:hAnsi="GHEA Grapalat"/>
          </w:rPr>
          <w:t>ապատիկի</w:t>
        </w:r>
      </w:ins>
      <w:ins w:id="24" w:author="user" w:date="2022-05-31T11:21:00Z">
        <w:r w:rsidRPr="009F7B0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</w:ins>
      <w:r w:rsidRPr="009F7B0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չափով, իսկ հանրապետական և մարզային նշանակության ավտոմոբիլային ճանապարհների մասով՝ սահմանված նվազագույն աշխատավարձի </w:t>
      </w:r>
      <w:del w:id="25" w:author="Hpcompaq" w:date="2023-03-13T18:08:00Z">
        <w:r w:rsidDel="006F5FE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քառասնապատիկի</w:delText>
        </w:r>
        <w:r w:rsidRPr="009F7B0B" w:rsidDel="006F5FE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 </w:delText>
        </w:r>
      </w:del>
      <w:ins w:id="26" w:author="Hpcompaq" w:date="2023-03-13T18:08:00Z">
        <w:r w:rsidR="006F5FEE">
          <w:rPr>
            <w:rFonts w:ascii="GHEA Grapalat" w:hAnsi="GHEA Grapalat"/>
          </w:rPr>
          <w:t>հարյուր քսան</w:t>
        </w:r>
        <w:r w:rsidR="006F5FEE" w:rsidRPr="009A1B9F">
          <w:rPr>
            <w:rFonts w:ascii="GHEA Grapalat" w:hAnsi="GHEA Grapalat"/>
          </w:rPr>
          <w:t>ապատիկի</w:t>
        </w:r>
        <w:r w:rsidR="006F5FEE" w:rsidRPr="009F7B0B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</w:ins>
      <w:r w:rsidRPr="009F7B0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չափով:</w:t>
      </w:r>
    </w:p>
    <w:p w14:paraId="0A1D7709" w14:textId="77777777" w:rsidR="00BC2864" w:rsidRPr="00984580" w:rsidRDefault="00BC2864" w:rsidP="00BC28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845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Ընդհանուր օգտագործման պետական ավտոմոբիլային ճանապարհների երթևեկելի մասով և բաժանարար գոտիով անասուններ քշելը, ճանապարհի պաշտպանական գոտում առանց մշտական հսկողության անասուն արածեցնելը`</w:t>
      </w:r>
    </w:p>
    <w:p w14:paraId="276C37DD" w14:textId="22FA4186" w:rsidR="00BC2864" w:rsidRPr="00984580" w:rsidRDefault="00BC2864" w:rsidP="00BC28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845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 xml:space="preserve">առաջացնում է տուգանքի նշանակում` սահմանված նվազագույն աշխատավարձի </w:t>
      </w:r>
      <w:del w:id="27" w:author="Hpcompaq" w:date="2023-03-13T18:09:00Z">
        <w:r w:rsidRPr="00984580" w:rsidDel="006F5FE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հնգապատիկի </w:delText>
        </w:r>
      </w:del>
      <w:ins w:id="28" w:author="Hpcompaq" w:date="2023-03-13T18:09:00Z">
        <w:r w:rsidR="006F5FE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r w:rsidR="006F5FEE">
          <w:rPr>
            <w:rFonts w:ascii="GHEA Grapalat" w:hAnsi="GHEA Grapalat"/>
          </w:rPr>
          <w:t>տասնհինգ</w:t>
        </w:r>
        <w:r w:rsidR="006F5FEE" w:rsidRPr="009A1B9F">
          <w:rPr>
            <w:rFonts w:ascii="GHEA Grapalat" w:hAnsi="GHEA Grapalat"/>
          </w:rPr>
          <w:t>ապատիկի</w:t>
        </w:r>
        <w:r w:rsidR="006F5FEE" w:rsidRPr="00984580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</w:ins>
      <w:r w:rsidRPr="009845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չափով:</w:t>
      </w:r>
    </w:p>
    <w:p w14:paraId="7DA7D779" w14:textId="77777777" w:rsidR="00BC2864" w:rsidRPr="00984580" w:rsidRDefault="00BC2864" w:rsidP="00BC28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845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Ընդհանուր օգտագործման պետական ավտոմոբիլային ճանապարհների օտարման շերտում ինքնակամ պլակատներ, ցուցանակներ, ազդագրեր կամ այլ առարկաներ տեղակայելը, որոնք չեն պարունակում ճանապարհային նշանների տարրեր կամ պարունակում են գովազդի տարրեր`</w:t>
      </w:r>
    </w:p>
    <w:p w14:paraId="2B023405" w14:textId="77777777" w:rsidR="00BC2864" w:rsidRPr="00984580" w:rsidRDefault="00BC2864" w:rsidP="00BC28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845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առաջացնում է նախազգուշացում:</w:t>
      </w:r>
    </w:p>
    <w:p w14:paraId="0E926F6C" w14:textId="77777777" w:rsidR="00BC2864" w:rsidRPr="00984580" w:rsidRDefault="00BC2864" w:rsidP="00BC28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845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Սույն մասով նախատեսված արարքը կրկին կատարելը նախազգուշացումից հետո՝ </w:t>
      </w:r>
      <w:del w:id="29" w:author="user" w:date="2022-05-31T11:21:00Z">
        <w:r w:rsidRPr="00984580" w:rsidDel="0088222C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>մեկ տարվա</w:delText>
        </w:r>
      </w:del>
      <w:ins w:id="30" w:author="user" w:date="2022-05-31T11:21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>վեց ամսվա</w:t>
        </w:r>
      </w:ins>
      <w:r w:rsidRPr="009845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ընթացքում՝</w:t>
      </w:r>
    </w:p>
    <w:p w14:paraId="22C94047" w14:textId="3724A1FF" w:rsidR="00BC2864" w:rsidRPr="00984580" w:rsidRDefault="00BC2864" w:rsidP="00BC28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845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առաջացնում է տուգանքի նշանակում` միջպետական նշանակության ավտոմոբիլային ճանապարհների մասով՝ սահմանված նվազագույն աշխատավարձի </w:t>
      </w:r>
      <w:del w:id="31" w:author="Hpcompaq" w:date="2023-03-13T18:10:00Z">
        <w:r w:rsidRPr="00984580" w:rsidDel="006F5FE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հիսնապատիկի </w:delText>
        </w:r>
      </w:del>
      <w:ins w:id="32" w:author="Hpcompaq" w:date="2023-03-13T18:10:00Z">
        <w:r w:rsidR="006F5FE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  <w:r w:rsidR="006F5FEE">
          <w:rPr>
            <w:rFonts w:ascii="GHEA Grapalat" w:hAnsi="GHEA Grapalat"/>
            <w:sz w:val="24"/>
            <w:szCs w:val="24"/>
          </w:rPr>
          <w:t>հարյուր հիսուն</w:t>
        </w:r>
        <w:r w:rsidR="006F5FEE" w:rsidRPr="009A1B9F">
          <w:rPr>
            <w:rFonts w:ascii="GHEA Grapalat" w:hAnsi="GHEA Grapalat"/>
            <w:sz w:val="24"/>
            <w:szCs w:val="24"/>
          </w:rPr>
          <w:t>ապատիկի</w:t>
        </w:r>
        <w:r w:rsidR="006F5FEE" w:rsidRPr="00984580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t xml:space="preserve"> </w:t>
        </w:r>
      </w:ins>
      <w:r w:rsidRPr="009845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չափով, իսկ հանրապետական և մարզային նշանակության ավտոմոբիլային ճանապարհների մասով` սահմանված նվազագույն աշխատավարձի </w:t>
      </w:r>
      <w:del w:id="33" w:author="user" w:date="2022-05-31T11:22:00Z">
        <w:r w:rsidRPr="00984580" w:rsidDel="0088222C">
          <w:rPr>
            <w:rFonts w:ascii="GHEA Grapalat" w:eastAsia="Times New Roman" w:hAnsi="GHEA Grapalat" w:cs="Times New Roman"/>
            <w:color w:val="000000"/>
            <w:sz w:val="24"/>
            <w:szCs w:val="24"/>
            <w:lang w:eastAsia="ru-RU"/>
          </w:rPr>
          <w:delText xml:space="preserve">տասնապատիկի </w:delText>
        </w:r>
      </w:del>
      <w:ins w:id="34" w:author="Hpcompaq" w:date="2023-03-13T18:10:00Z">
        <w:r w:rsidR="006F5FEE" w:rsidRPr="00E01D0E">
          <w:rPr>
            <w:rFonts w:ascii="GHEA Grapalat" w:eastAsiaTheme="minorEastAsia" w:hAnsi="GHEA Grapalat"/>
            <w:sz w:val="24"/>
            <w:szCs w:val="24"/>
          </w:rPr>
          <w:t>երեսունապատիկ</w:t>
        </w:r>
        <w:r w:rsidR="006F5FEE">
          <w:rPr>
            <w:rFonts w:ascii="GHEA Grapalat" w:eastAsiaTheme="minorEastAsia" w:hAnsi="GHEA Grapalat"/>
          </w:rPr>
          <w:t>ի</w:t>
        </w:r>
      </w:ins>
      <w:bookmarkStart w:id="35" w:name="_GoBack"/>
      <w:bookmarkEnd w:id="35"/>
      <w:r w:rsidRPr="00BC286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9845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չափով:</w:t>
      </w:r>
    </w:p>
    <w:p w14:paraId="1DB3A68E" w14:textId="77777777" w:rsidR="00BC2864" w:rsidRPr="0088222C" w:rsidRDefault="00BC2864" w:rsidP="00BC28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9845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(1502 - րդ հոդվածը լրաց. 05.12.06 ՀՕ-241-Ն, խմբ., լրաց. </w:t>
      </w:r>
      <w:r w:rsidRPr="0088222C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01.03.18 ՀՕ-142-Ն)</w:t>
      </w:r>
    </w:p>
    <w:p w14:paraId="1009695C" w14:textId="77777777" w:rsidR="00BC2864" w:rsidRDefault="00BC2864" w:rsidP="00BC2864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541BA4BE" w14:textId="77777777" w:rsidR="00BC2864" w:rsidRDefault="00BC2864" w:rsidP="00BC2864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438C0150" w14:textId="77777777" w:rsidR="00BC2864" w:rsidRDefault="00BC2864" w:rsidP="00BC2864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6D1B304D" w14:textId="77777777" w:rsidR="00BC2864" w:rsidRDefault="00BC2864" w:rsidP="00BC2864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sectPr w:rsidR="00BC2864" w:rsidSect="008B461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Hpcompaq">
    <w15:presenceInfo w15:providerId="None" w15:userId="Hpcompaq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14F"/>
    <w:rsid w:val="000A414F"/>
    <w:rsid w:val="002A7E7A"/>
    <w:rsid w:val="002D1818"/>
    <w:rsid w:val="003317A9"/>
    <w:rsid w:val="004E4105"/>
    <w:rsid w:val="006F5FEE"/>
    <w:rsid w:val="007D4274"/>
    <w:rsid w:val="00821694"/>
    <w:rsid w:val="008B4614"/>
    <w:rsid w:val="00910150"/>
    <w:rsid w:val="00984580"/>
    <w:rsid w:val="009F7B0B"/>
    <w:rsid w:val="00BC2864"/>
    <w:rsid w:val="00D008F3"/>
    <w:rsid w:val="00D363C9"/>
    <w:rsid w:val="00D365A7"/>
    <w:rsid w:val="00ED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6FDA5"/>
  <w15:docId w15:val="{169BFC2E-F642-4A48-8259-A258BFF63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414F"/>
    <w:pPr>
      <w:spacing w:after="160" w:line="259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2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BC286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41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105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594</Words>
  <Characters>3392</Characters>
  <Application>Microsoft Office Word</Application>
  <DocSecurity>0</DocSecurity>
  <Lines>28</Lines>
  <Paragraphs>7</Paragraphs>
  <ScaleCrop>false</ScaleCrop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Hpcompaq</cp:lastModifiedBy>
  <cp:revision>3</cp:revision>
  <dcterms:created xsi:type="dcterms:W3CDTF">2023-02-06T13:04:00Z</dcterms:created>
  <dcterms:modified xsi:type="dcterms:W3CDTF">2023-03-13T14:10:00Z</dcterms:modified>
</cp:coreProperties>
</file>