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689F" w:rsidRPr="008D689F" w:rsidRDefault="008D689F" w:rsidP="008D689F">
      <w:pPr>
        <w:spacing w:after="0" w:line="240" w:lineRule="auto"/>
        <w:jc w:val="center"/>
        <w:rPr>
          <w:rFonts w:ascii="Times New Roman" w:eastAsia="Times New Roman" w:hAnsi="Times New Roman" w:cs="Times New Roman"/>
          <w:sz w:val="24"/>
          <w:szCs w:val="24"/>
        </w:rPr>
      </w:pPr>
      <w:r w:rsidRPr="008D689F">
        <w:rPr>
          <w:rFonts w:ascii="Arial" w:eastAsia="Times New Roman" w:hAnsi="Arial" w:cs="Arial"/>
          <w:b/>
          <w:bCs/>
          <w:sz w:val="27"/>
          <w:szCs w:val="27"/>
        </w:rPr>
        <w:t>ՀԱՅԱՍՏԱՆԻ</w:t>
      </w:r>
      <w:r w:rsidRPr="008D689F">
        <w:rPr>
          <w:rFonts w:ascii="Times New Roman" w:eastAsia="Times New Roman" w:hAnsi="Times New Roman" w:cs="Times New Roman"/>
          <w:b/>
          <w:bCs/>
          <w:sz w:val="27"/>
          <w:szCs w:val="27"/>
        </w:rPr>
        <w:t xml:space="preserve"> </w:t>
      </w:r>
      <w:r w:rsidRPr="008D689F">
        <w:rPr>
          <w:rFonts w:ascii="Arial" w:eastAsia="Times New Roman" w:hAnsi="Arial" w:cs="Arial"/>
          <w:b/>
          <w:bCs/>
          <w:sz w:val="27"/>
          <w:szCs w:val="27"/>
        </w:rPr>
        <w:t>ՀԱՆՐԱՊԵՏՈՒԹՅԱՆ</w:t>
      </w:r>
      <w:r w:rsidRPr="008D689F">
        <w:rPr>
          <w:rFonts w:ascii="Times New Roman" w:eastAsia="Times New Roman" w:hAnsi="Times New Roman" w:cs="Times New Roman"/>
          <w:b/>
          <w:bCs/>
          <w:sz w:val="27"/>
          <w:szCs w:val="27"/>
        </w:rPr>
        <w:t xml:space="preserve"> </w:t>
      </w:r>
      <w:r w:rsidRPr="008D689F">
        <w:rPr>
          <w:rFonts w:ascii="Arial" w:eastAsia="Times New Roman" w:hAnsi="Arial" w:cs="Arial"/>
          <w:b/>
          <w:bCs/>
          <w:sz w:val="27"/>
          <w:szCs w:val="27"/>
        </w:rPr>
        <w:t>ԿԱՌԱՎԱՐՈՒԹՅՈՒ</w:t>
      </w:r>
      <w:r w:rsidRPr="008D689F">
        <w:rPr>
          <w:rFonts w:ascii="Times New Roman" w:eastAsia="Times New Roman" w:hAnsi="Times New Roman" w:cs="Times New Roman"/>
          <w:b/>
          <w:bCs/>
          <w:sz w:val="27"/>
          <w:szCs w:val="27"/>
        </w:rPr>
        <w:t>Ն</w:t>
      </w:r>
    </w:p>
    <w:p w:rsidR="008D689F" w:rsidRPr="008D689F" w:rsidRDefault="008D689F" w:rsidP="008D689F">
      <w:pPr>
        <w:spacing w:after="0" w:line="240" w:lineRule="auto"/>
        <w:jc w:val="center"/>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p w:rsidR="008D689F" w:rsidRPr="008D689F" w:rsidRDefault="008D689F" w:rsidP="008D689F">
      <w:pPr>
        <w:spacing w:after="0" w:line="240" w:lineRule="auto"/>
        <w:jc w:val="center"/>
        <w:rPr>
          <w:rFonts w:ascii="Times New Roman" w:eastAsia="Times New Roman" w:hAnsi="Times New Roman" w:cs="Times New Roman"/>
          <w:sz w:val="24"/>
          <w:szCs w:val="24"/>
        </w:rPr>
      </w:pPr>
      <w:r w:rsidRPr="008D689F">
        <w:rPr>
          <w:rFonts w:ascii="Times New Roman" w:eastAsia="Times New Roman" w:hAnsi="Times New Roman" w:cs="Times New Roman"/>
          <w:b/>
          <w:bCs/>
          <w:sz w:val="36"/>
          <w:szCs w:val="36"/>
        </w:rPr>
        <w:t>Ո Ր Ո Շ ՈՒ Մ</w:t>
      </w:r>
    </w:p>
    <w:p w:rsidR="008D689F" w:rsidRPr="008D689F" w:rsidRDefault="008D689F" w:rsidP="008D689F">
      <w:pPr>
        <w:spacing w:after="0" w:line="240" w:lineRule="auto"/>
        <w:jc w:val="center"/>
        <w:rPr>
          <w:rFonts w:ascii="Times New Roman" w:eastAsia="Times New Roman" w:hAnsi="Times New Roman" w:cs="Times New Roman"/>
          <w:sz w:val="24"/>
          <w:szCs w:val="24"/>
        </w:rPr>
      </w:pPr>
      <w:r w:rsidRPr="008D689F">
        <w:rPr>
          <w:rFonts w:ascii="Times New Roman" w:eastAsia="Times New Roman" w:hAnsi="Times New Roman" w:cs="Times New Roman"/>
          <w:b/>
          <w:bCs/>
          <w:i/>
          <w:iCs/>
          <w:sz w:val="24"/>
          <w:szCs w:val="24"/>
        </w:rPr>
        <w:t>(որոշումը խմբ. 26.12.13 N 1515-Ն)</w:t>
      </w:r>
      <w:r w:rsidRPr="008D689F">
        <w:rPr>
          <w:rFonts w:ascii="Times New Roman" w:eastAsia="Times New Roman" w:hAnsi="Times New Roman" w:cs="Times New Roman"/>
          <w:sz w:val="24"/>
          <w:szCs w:val="24"/>
        </w:rPr>
        <w:t> </w:t>
      </w:r>
    </w:p>
    <w:p w:rsidR="008D689F" w:rsidRPr="008D689F" w:rsidRDefault="008D689F" w:rsidP="008D689F">
      <w:pPr>
        <w:spacing w:after="0" w:line="240" w:lineRule="auto"/>
        <w:jc w:val="center"/>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p w:rsidR="008D689F" w:rsidRPr="008D689F" w:rsidRDefault="008D689F" w:rsidP="008D689F">
      <w:pPr>
        <w:spacing w:after="0" w:line="240" w:lineRule="auto"/>
        <w:jc w:val="center"/>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4 մարտի 2004 թվականի N 318-Ն</w:t>
      </w:r>
    </w:p>
    <w:p w:rsidR="008D689F" w:rsidRPr="008D689F" w:rsidRDefault="008D689F" w:rsidP="008D689F">
      <w:pPr>
        <w:spacing w:after="0" w:line="240" w:lineRule="auto"/>
        <w:jc w:val="center"/>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p w:rsidR="008D689F" w:rsidRPr="008D689F" w:rsidRDefault="008D689F" w:rsidP="008D689F">
      <w:pPr>
        <w:spacing w:after="0" w:line="240" w:lineRule="auto"/>
        <w:ind w:firstLine="375"/>
        <w:jc w:val="center"/>
        <w:rPr>
          <w:rFonts w:ascii="Times New Roman" w:eastAsia="Times New Roman" w:hAnsi="Times New Roman" w:cs="Times New Roman"/>
          <w:b/>
          <w:bCs/>
          <w:sz w:val="24"/>
          <w:szCs w:val="24"/>
        </w:rPr>
      </w:pPr>
      <w:r w:rsidRPr="008D689F">
        <w:rPr>
          <w:rFonts w:ascii="Times New Roman" w:eastAsia="Times New Roman" w:hAnsi="Times New Roman" w:cs="Times New Roman"/>
          <w:b/>
          <w:bCs/>
          <w:sz w:val="24"/>
          <w:szCs w:val="24"/>
        </w:rPr>
        <w:t>ՊԵՏՈՒԹՅԱՆ ԿՈՂՄԻՑ ԵՐԱՇԽԱՎՈՐՎԱԾ ԱՆՎՃԱՐ ԵՎ ԱՐՏՈՆՅԱԼ ՊԱՅՄԱՆՆԵՐՈՎ ԲԺՇԿԱԿԱՆ ՕԳՆՈՒԹՅԱՆ ԵՎ ՍՊԱՍԱՐԿՄԱՆ ՄԱՍԻՆ</w:t>
      </w:r>
    </w:p>
    <w:p w:rsidR="008D689F" w:rsidRPr="008D689F" w:rsidRDefault="008D689F" w:rsidP="008D689F">
      <w:pPr>
        <w:spacing w:after="0" w:line="240" w:lineRule="auto"/>
        <w:ind w:firstLine="375"/>
        <w:jc w:val="center"/>
        <w:rPr>
          <w:rFonts w:ascii="Times New Roman" w:eastAsia="Times New Roman" w:hAnsi="Times New Roman" w:cs="Times New Roman"/>
          <w:b/>
          <w:bCs/>
          <w:sz w:val="24"/>
          <w:szCs w:val="24"/>
        </w:rPr>
      </w:pPr>
      <w:r w:rsidRPr="008D689F">
        <w:rPr>
          <w:rFonts w:ascii="Times New Roman" w:eastAsia="Times New Roman" w:hAnsi="Times New Roman" w:cs="Times New Roman"/>
          <w:b/>
          <w:bCs/>
          <w:i/>
          <w:iCs/>
          <w:sz w:val="24"/>
          <w:szCs w:val="24"/>
        </w:rPr>
        <w:t>(վերնագիրը խմբ. 26.12.13 N 1515-Ն)</w:t>
      </w:r>
    </w:p>
    <w:p w:rsidR="008D689F" w:rsidRPr="008D689F" w:rsidRDefault="008D689F" w:rsidP="008D689F">
      <w:pPr>
        <w:spacing w:after="0" w:line="240" w:lineRule="auto"/>
        <w:ind w:firstLine="375"/>
        <w:jc w:val="center"/>
        <w:rPr>
          <w:rFonts w:ascii="Times New Roman" w:eastAsia="Times New Roman" w:hAnsi="Times New Roman" w:cs="Times New Roman"/>
          <w:b/>
          <w:bCs/>
          <w:sz w:val="24"/>
          <w:szCs w:val="24"/>
        </w:rPr>
      </w:pPr>
      <w:r w:rsidRPr="008D689F">
        <w:rPr>
          <w:rFonts w:ascii="Times New Roman" w:eastAsia="Times New Roman" w:hAnsi="Times New Roman" w:cs="Times New Roman"/>
          <w:b/>
          <w:bCs/>
          <w:sz w:val="24"/>
          <w:szCs w:val="24"/>
        </w:rPr>
        <w:t> </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Հայաստանի Հանրապետության առողջապահության ոլորտի կազմակերպություններում պետության կողմից երաշխավորված ամենամյա առողջապահական պետական նպատակային ծրագրերի շրջանակներում անվճար և արտոնյալ պայմաններով բժշկական օգնությունն ու սպասարկումն արդյունավետ կազմակերպելու և կանոնակարգելու նպատակով և «Բնակչության բժշկական օգնության և սպասարկման մասին» օրենքի 44-րդ հոդվածի համաձայն Հայաստանի Հանրապետության կառավարությունը</w:t>
      </w:r>
      <w:r w:rsidRPr="008D689F">
        <w:rPr>
          <w:rFonts w:ascii="Times New Roman" w:eastAsia="Times New Roman" w:hAnsi="Times New Roman" w:cs="Times New Roman"/>
          <w:i/>
          <w:iCs/>
          <w:sz w:val="24"/>
          <w:szCs w:val="24"/>
        </w:rPr>
        <w:t xml:space="preserve"> </w:t>
      </w:r>
      <w:r w:rsidRPr="008D689F">
        <w:rPr>
          <w:rFonts w:ascii="Times New Roman" w:eastAsia="Times New Roman" w:hAnsi="Times New Roman" w:cs="Times New Roman"/>
          <w:b/>
          <w:bCs/>
          <w:i/>
          <w:iCs/>
          <w:sz w:val="24"/>
          <w:szCs w:val="24"/>
        </w:rPr>
        <w:t>որոշում է.</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b/>
          <w:bCs/>
          <w:i/>
          <w:iCs/>
          <w:sz w:val="24"/>
          <w:szCs w:val="24"/>
        </w:rPr>
        <w:t>(նախաբանը լրաց. 06.08.21 N 1282-Ն)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1. Պետության կողմից երաշխավորված անվճար և արտոնյալ պայմաններով բժշկական օգնությունն ու սպասարկումն իրականացնել ամենամյա առողջապահական պետական նպատակային ծրագրերին համապատասխան` Հայաստանի Հանրապետության պետական բյուջեի միջոցների հաշվին: Պետության կողմից երաշխավորված անվճար և արտոնյալ պայմաններով բժշկական օգնությունն ու սպասարկումը կարող են կազմակերպվել`</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1) բժշկական կազմակերպությունների հետ պայմանագրերի կնքման միջոցով: Հայաստանի Հանրապետության պաշտպանության նախարարության ռազմաբժշկական հաստատությունների կողմից մատուցված՝ պետության կողմից երաշխավորված անվճար և արտոնյալ պայմաններով բժշկական օգնության ու սպասարկման ծառայությունները կազմակերպվում են Հայաստանի Հանրապետության առողջապահության նախարարի և Հայաստանի Հանրապետության պաշտպանության նախարարի համատեղ հրամանի ու վարչական ակտի հիման վրա.</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2) ապահովագրության պայմանագրերի ձեռքբերման միջոցով, որի շրջանակներում բժշկական օգնության ու սպասարկման կազմակերպման և ֆինանսավորման կարգը հաստատում է Հայաստանի Հանրապետության կառավարությունը:</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b/>
          <w:bCs/>
          <w:i/>
          <w:iCs/>
          <w:sz w:val="24"/>
          <w:szCs w:val="24"/>
        </w:rPr>
        <w:t>(1-ին կետը խմբ. 28.12.17 N 1691-Ն, լրաց. 12.04.18 N 420-Ն)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2. Սահմանել, որ`</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1) պետության կողմից երաշխավորված անվճար և արտոնյալ պայմաններով բժշկական օգնության ու սպասարկման ծրագրերի ֆինանսավորումն իրականացնում են «Հայաստանի Հանրապետության պետական բյուջեի մասին» Հայաստանի Հանրապետության օրենքով նախատեսված մարմինները.</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xml:space="preserve">2) բնակչությանը պետության կողմից երաշխավորված անվճար և արտոնյալ պայմաններով հիվանդանոցային ու արտահիվանդանոցային, հանրային առողջապահական և առողջապահական հարակից ծառայությունների նորմատիվները, ինչպես նաև միջինացված և տարբերակված (ըստ տարածաշրջանների) գները` ըստ բժշկական օգնության և ծառայությունների առանձին տեսակների, հաստատում է </w:t>
      </w:r>
      <w:r w:rsidRPr="008D689F">
        <w:rPr>
          <w:rFonts w:ascii="Times New Roman" w:eastAsia="Times New Roman" w:hAnsi="Times New Roman" w:cs="Times New Roman"/>
          <w:sz w:val="24"/>
          <w:szCs w:val="24"/>
        </w:rPr>
        <w:lastRenderedPageBreak/>
        <w:t>Հայաստանի Հանրապետության առողջապահության նախարարը: Ընդ որում, Հայաստանի Հանրապետության աշխատանքի և սոցիալական հարցերի նախարարության միջոցով ֆինանսավորվող` պետության կողմից երաշխավորված անվճար և արտոնյալ պայմաններով բժշկական օգնություն և սպասարկում իրականացնող կազմակերպություններում իրականացվող բժշկական օգնության գները համաձայնեցնել Հայաստանի Հանրապետության աշխատանքի և սոցիալական հարցերի նախարարի հետ.</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3) պետության կողմից երաշխավորված անվճար և արտոնյալ պայմաններով հիվանդանոցային ու արտահիվանդանոցային, հանրային առողջապահական և առողջապահական հարակից ծառայությունների դիմաց փոխհատուցված միջոցների նպատակային օգտագործման ու բժշկական օգնության որակի նկատմամբ հսկողությունն իրականացնում է Հայաստանի Հանրապետության առողջապահության նախարարությունը, իսկ Հայաստանի Հանրապետության աշխատանքի և սոցիալական հարցերի նախարարության միջոցով ֆինանսավորվող ծրագրերի շրջանակներում մատուցվող բժշկական օգնության տրամադրման նկատմամբ հսկողությունը` Հայաստանի Հանրապետության աշխատանքի և սոցիալական հարցերի նախարարությունը.</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4) չի թույլատրվում պետության կողմից երաշխավորված անվճար և արտոնյալ պայմաններով բժշկական օգնություն և սպասարկում իրականացնող կազմակերպությունների ու պետական պատվեր տեղադրող մարմինների միջև բժշկական օգնության և սպասարկման աշխատանքների մասին կնքված պայմանագրերի շրջանակներում Հայաստանի Հանրապետության նկատմամբ ձեռք բերված իրենց պահանջի իրավունքի զիջումն այլ անձանց` առանց պարտապանի համաձայնության, ընդ որում, ֆինանսավորումն իրականացնող մարմինները պետության կողմից երաշխավորված անվճար և արտոնյալ պայմաններով բժշկական օգնություն և սպասարկում իրականացնող կազմակերպությունների կողմից Հայաստանի Հանրապետության նկատմամբ ձեռք բերված իրենց պահանջի իրավունքը զիջելու համաձայնություն ստանալու համար ներկայացված դիմումները նախապես պետք է համաձայնեցնեն Հայաստանի Հանրապետության ֆինանսների նախարարության հետ.</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5) պետության կողմից երաշխավորված անվճար և արտոնյալ պայմաններով բժշկական օգնություն և սպասարկում իրականացնող կազմակերպությունների տարեկան պայմանագրային գումարները կամ տարվա ընթացքում դրանցում կատարվող փոփոխությունները հաստատվում են Հայաստանի Հանրապետության առողջապահության նախարարի հրամանով՝ սույն որոշմամբ հաստատված պետության կողմից երաշխավորված անվճար և արտոնյալ պայմաններով բժշկական օգնության և սպասարկման ֆինանսավորման կարգի (N 2 հավելված) համաձայն: Հայաստանի Հանրապետության աշխատանքի և սոցիալական հարցերի նախարարության միջոցով ֆինանսավորվող ծրագրերի շրջանակներում պետության կողմից երաշխավորված անվճար և արտոնյալ պայմաններով բժշկական օգնություն և սպասարկում իրականացնող կազմակերպությունների տարեկան պայմանագրային գումարները կամ տարվա ընթացքում դրանցում կատարվող փոփոխությունները հաստատվում են Հայաստանի Հանրապետության աշխատանքի և սոցիալական հարցերի նախարարի հրամանով.</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xml:space="preserve">6) </w:t>
      </w:r>
      <w:r w:rsidRPr="008D689F">
        <w:rPr>
          <w:rFonts w:ascii="Times New Roman" w:eastAsia="Times New Roman" w:hAnsi="Times New Roman" w:cs="Times New Roman"/>
          <w:b/>
          <w:bCs/>
          <w:i/>
          <w:iCs/>
          <w:sz w:val="24"/>
          <w:szCs w:val="24"/>
        </w:rPr>
        <w:t>(ենթակետն ուժը կորցրել է 28.12.17 N 1691-Ն)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xml:space="preserve">7) պետության կողմից երաշխավորված անվճար և արտոնյալ պայմաններով բժշկական օգնության և սպասարկման շրջանակներում չընդգրկված նորագույն և </w:t>
      </w:r>
      <w:r w:rsidRPr="008D689F">
        <w:rPr>
          <w:rFonts w:ascii="Times New Roman" w:eastAsia="Times New Roman" w:hAnsi="Times New Roman" w:cs="Times New Roman"/>
          <w:sz w:val="24"/>
          <w:szCs w:val="24"/>
        </w:rPr>
        <w:lastRenderedPageBreak/>
        <w:t xml:space="preserve">թանկարժեք տեխնոլոգիաներով մատուցվող բժշկական օգնության և սպասարկման ծառայությունների տեսակները և կազմակերպման կարգը սահմանում է Հայաստանի Հանրապետության առողջապահության նախարարը: </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b/>
          <w:bCs/>
          <w:i/>
          <w:iCs/>
          <w:sz w:val="24"/>
          <w:szCs w:val="24"/>
        </w:rPr>
        <w:t>(2-րդ կետը փոփ. 28.12.17 N 1691-Ն)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3. Հաստատել`</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1) պետության կողմից երաշխավորված անվճար և արտոնյալ պայմաններով բժշկական օգնություն և սպասարկում ստանալու իրավունք ունեցող բնակչության սոցիալապես անապահով ու առանձին (հատուկ) խմբերի ցանկը` համաձայն N 1 հավելվածի.</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2) պետության կողմից երաշխավորված անվճար և արտոնյալ պայմաններով բժշկական օգնության և սպասարկման ֆինանսավորման կարգը` համաձայն N 2 հավելվածի.</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3) Հայաստանի Հանրապետության պետական բյուջեի միջոցների հաշվին պետության կողմից երաշխավորված արտոնյալ պայմաններով բժշկական օգնության և սպասարկման կազմակերպման կարգը` համաձայն N 3 հավելվածի.</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4) պետության կողմից երաշխավորված անվճար և արտոնյալ պայմաններով բժշկական օգնության և սպասարկման նպատակով բնակչության հերթագրման կարգը՝ համաձայն N 4 հավելվածի.</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5) առողջապահական պետական նպատակային ծրագրերի շրջանակներում պետական բյուջեի միջոցների հաշվին նորագույն և թանկարժեք տեխնոլոգիաներով մատուցվող բժշկական օգնության և սպասարկման ծառայությունների փոխհատուցման կարգը` համաձայն N 5 հավելվածի.</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xml:space="preserve">6) </w:t>
      </w:r>
      <w:r w:rsidRPr="008D689F">
        <w:rPr>
          <w:rFonts w:ascii="Times New Roman" w:eastAsia="Times New Roman" w:hAnsi="Times New Roman" w:cs="Times New Roman"/>
          <w:b/>
          <w:bCs/>
          <w:i/>
          <w:iCs/>
          <w:sz w:val="24"/>
          <w:szCs w:val="24"/>
        </w:rPr>
        <w:t>(ենթակետն ուժը կորցրել է 28.12.17 N 1691-Ն)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7) քաղաքացիներին պետության կողմից երաշխավորված անվճար և արտոնյալ պայմաններով բժշկական օգնություն և սպասարկում ստանալու համար բժշկական կազմակերպություններ ուղեգրելուն ներկայացվող հիմնական պահանջները և ուղեգրող բժշկական կազմակերպություններին ու մարմիններին ուղեգրերի ձևաթղթեր հատկացնելու կարգը` համաձայն N 7 հավելվածի.</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8) պետության կողմից երաշխավորված անվճար և արտոնյալ պայմաններով ստոմատոլոգիական բժշկական օգնության ծառայություններից օգտվելու իրավունք ունեցող բնակչության սոցիալապես անապահով և առանձին (հատուկ) խմբերին մատուցվող ծառայությունների ծավալները և փոխհատուցման ձևերը` համաձայն N 8 հավելվածի.</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xml:space="preserve">9) </w:t>
      </w:r>
      <w:r w:rsidRPr="008D689F">
        <w:rPr>
          <w:rFonts w:ascii="Times New Roman" w:eastAsia="Times New Roman" w:hAnsi="Times New Roman" w:cs="Times New Roman"/>
          <w:b/>
          <w:bCs/>
          <w:i/>
          <w:iCs/>
          <w:sz w:val="24"/>
          <w:szCs w:val="24"/>
        </w:rPr>
        <w:t>(ենթակետն ուժը կորցրել է 19.12.19 N 1971-Ն)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10) ստոմատոլոգիական բժշկական օգնության և սպասարկման շրջանակներում պետության կողմից երաշխավորված անվճար և արտոնյալ պայմաններով բժշկական օգնություն և սպասարկում ստանալու իրավունք ունեցող բնակչության սոցիալապես անապահով ու առանձին (հատուկ) խմբերի ցանկը` համաձայն N 10 հավելվածի.</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11) բժշկական օգնության և սպասարկման պետական պատվերի տեղադրման կարգը՝ համաձայն N 11 հավելվածի.</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12) արտակարգ իրավիճակներում կամ Հայաստանի Հանրապետության նկատմամբ օտարերկրյա պետության կողմից իրականացված ռազմական գործողությունների կամ ահաբեկչական գործողությունների արդյունքում տուժած անձանց բժշկական օգնության և սպասարկման կազմակերպման կարգը՝ համաձայն N 12 հավելվածի:</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b/>
          <w:bCs/>
          <w:i/>
          <w:iCs/>
          <w:sz w:val="24"/>
          <w:szCs w:val="24"/>
        </w:rPr>
        <w:lastRenderedPageBreak/>
        <w:t>(3-րդ կետը լրաց., փոփ. 11.12.14 N 1405-Ն, լրաց. 29.03.18 N 355-Ն, խմբ. 31.01.19 N 53-Ն, լրաց. 27.06.19 N 782-Ն, փոփ. 19.12.19 N 1971-Ն, լրաց. 09.07.20 N 1166-Ն, 01.10.20 N 1625-Ն)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xml:space="preserve">4. Հայաստանի Հանրապետության առողջապահության նախարարին` </w:t>
      </w:r>
      <w:ins w:id="0" w:author="Margarita Margaryan" w:date="2023-03-03T09:33:00Z">
        <w:r w:rsidR="008A1CFD" w:rsidRPr="000C1404">
          <w:rPr>
            <w:rFonts w:ascii="GHEA Grapalat" w:hAnsi="GHEA Grapalat" w:cs="Arial"/>
            <w:lang w:val="hy-AM"/>
          </w:rPr>
          <w:t>ոչ ուշ, քան</w:t>
        </w:r>
        <w:r w:rsidR="008A1CFD" w:rsidRPr="008D689F">
          <w:rPr>
            <w:rFonts w:ascii="Times New Roman" w:eastAsia="Times New Roman" w:hAnsi="Times New Roman" w:cs="Times New Roman"/>
            <w:sz w:val="24"/>
            <w:szCs w:val="24"/>
          </w:rPr>
          <w:t xml:space="preserve"> </w:t>
        </w:r>
      </w:ins>
      <w:r w:rsidRPr="008D689F">
        <w:rPr>
          <w:rFonts w:ascii="Times New Roman" w:eastAsia="Times New Roman" w:hAnsi="Times New Roman" w:cs="Times New Roman"/>
          <w:sz w:val="24"/>
          <w:szCs w:val="24"/>
        </w:rPr>
        <w:t>յուրաքանչյուր տարվա Հայաստանի Հանրապետության պետական բյուջեի մասին Հայաստանի Հանրապետության օրենքն ուժի մեջ մտնելուց հետո մեկամսյա ժամկետում`</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1) համաձայնեցնելով Հայաստանի Հանրապետության ֆինանսների նախարարի հետ՝ հաստատել Հայաստանի Հանրապետության պետական բյուջեից ֆինանսավորումն իրականացնող մարմնի և բժշկական կազմակերպությունների միջև կնքվող պայմանագրերի օրինակելի ձևերը.</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2) սույն որոշման 2-րդ կետի 2-րդ ենթակետով սահմանված կարգով հաստատել պետության կողմից երաշխավորված անվճար և արտոնյալ պայմաններով հիվանդանոցային ու արտահիվանդանոցային, հանրային առողջապահական և առողջապահական հարակից ծառայությունների մատուցման առանձին տեսակների նորմատիվներն ու գները.</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3) Հայաստանի Հանրապետության օրենսդրությամբ նախատեսված լիազորությունների սահմաններում մշակել և, այլ պետական կառավարման մարմինների մասով նաև համաձայնեցնելով այդ մարմինների հետ, սահմանված կարգով ընդունել սույն որոշումից բխող անհրաժեշտ այլ գերատեսչական ակտեր:</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b/>
          <w:bCs/>
          <w:i/>
          <w:iCs/>
          <w:sz w:val="24"/>
          <w:szCs w:val="24"/>
        </w:rPr>
        <w:t>(4-րդ կետը փոփ. 28.12.17 N 1691-Ն, 31.01.19 N 53-Ն)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xml:space="preserve">5. </w:t>
      </w:r>
      <w:r w:rsidRPr="008D689F">
        <w:rPr>
          <w:rFonts w:ascii="Times New Roman" w:eastAsia="Times New Roman" w:hAnsi="Times New Roman" w:cs="Times New Roman"/>
          <w:b/>
          <w:bCs/>
          <w:i/>
          <w:iCs/>
          <w:sz w:val="24"/>
          <w:szCs w:val="24"/>
        </w:rPr>
        <w:t>(կետն ուժը կորցրել է 28.12.17 N 1691-Ն)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4521"/>
        <w:gridCol w:w="4839"/>
      </w:tblGrid>
      <w:tr w:rsidR="008D689F" w:rsidRPr="008D689F" w:rsidTr="008D689F">
        <w:trPr>
          <w:tblCellSpacing w:w="7" w:type="dxa"/>
        </w:trPr>
        <w:tc>
          <w:tcPr>
            <w:tcW w:w="4500" w:type="dxa"/>
            <w:vAlign w:val="center"/>
            <w:hideMark/>
          </w:tcPr>
          <w:p w:rsidR="008D689F" w:rsidRPr="008D689F" w:rsidRDefault="008D689F" w:rsidP="008D689F">
            <w:pPr>
              <w:spacing w:before="100" w:beforeAutospacing="1" w:after="100" w:afterAutospacing="1" w:line="240" w:lineRule="auto"/>
              <w:jc w:val="center"/>
              <w:rPr>
                <w:rFonts w:ascii="Times New Roman" w:eastAsia="Times New Roman" w:hAnsi="Times New Roman" w:cs="Times New Roman"/>
                <w:sz w:val="24"/>
                <w:szCs w:val="24"/>
              </w:rPr>
            </w:pPr>
            <w:r w:rsidRPr="008D689F">
              <w:rPr>
                <w:rFonts w:ascii="Times New Roman" w:eastAsia="Times New Roman" w:hAnsi="Times New Roman" w:cs="Times New Roman"/>
                <w:b/>
                <w:bCs/>
                <w:sz w:val="24"/>
                <w:szCs w:val="24"/>
              </w:rPr>
              <w:t>Հայաստանի Հանրապետության</w:t>
            </w:r>
            <w:r w:rsidRPr="008D689F">
              <w:rPr>
                <w:rFonts w:ascii="Times New Roman" w:eastAsia="Times New Roman" w:hAnsi="Times New Roman" w:cs="Times New Roman"/>
                <w:b/>
                <w:bCs/>
                <w:sz w:val="24"/>
                <w:szCs w:val="24"/>
              </w:rPr>
              <w:br/>
              <w:t>վարչապետ</w:t>
            </w:r>
          </w:p>
        </w:tc>
        <w:tc>
          <w:tcPr>
            <w:tcW w:w="0" w:type="auto"/>
            <w:vAlign w:val="bottom"/>
            <w:hideMark/>
          </w:tcPr>
          <w:p w:rsidR="008D689F" w:rsidRPr="008D689F" w:rsidRDefault="008D689F" w:rsidP="008D689F">
            <w:pPr>
              <w:spacing w:after="0" w:line="240" w:lineRule="auto"/>
              <w:jc w:val="right"/>
              <w:rPr>
                <w:rFonts w:ascii="Times New Roman" w:eastAsia="Times New Roman" w:hAnsi="Times New Roman" w:cs="Times New Roman"/>
                <w:sz w:val="24"/>
                <w:szCs w:val="24"/>
              </w:rPr>
            </w:pPr>
            <w:r w:rsidRPr="008D689F">
              <w:rPr>
                <w:rFonts w:ascii="Times New Roman" w:eastAsia="Times New Roman" w:hAnsi="Times New Roman" w:cs="Times New Roman"/>
                <w:b/>
                <w:bCs/>
                <w:sz w:val="24"/>
                <w:szCs w:val="24"/>
              </w:rPr>
              <w:t>Ա. Մարգարյան</w:t>
            </w:r>
          </w:p>
        </w:tc>
      </w:tr>
      <w:tr w:rsidR="008D689F" w:rsidRPr="008D689F" w:rsidTr="008D689F">
        <w:trPr>
          <w:tblCellSpacing w:w="7" w:type="dxa"/>
        </w:trPr>
        <w:tc>
          <w:tcPr>
            <w:tcW w:w="4500" w:type="dxa"/>
            <w:vAlign w:val="center"/>
            <w:hideMark/>
          </w:tcPr>
          <w:p w:rsidR="008D689F" w:rsidRPr="008D689F" w:rsidRDefault="008D689F" w:rsidP="008D689F">
            <w:pPr>
              <w:spacing w:after="0" w:line="240" w:lineRule="auto"/>
              <w:jc w:val="center"/>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p w:rsidR="008D689F" w:rsidRPr="008D689F" w:rsidRDefault="008D689F" w:rsidP="008D689F">
            <w:pPr>
              <w:spacing w:after="0" w:line="240" w:lineRule="auto"/>
              <w:jc w:val="center"/>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2004 թ. մարտի 20</w:t>
            </w:r>
            <w:r w:rsidRPr="008D689F">
              <w:rPr>
                <w:rFonts w:ascii="Times New Roman" w:eastAsia="Times New Roman" w:hAnsi="Times New Roman" w:cs="Times New Roman"/>
                <w:sz w:val="24"/>
                <w:szCs w:val="24"/>
              </w:rPr>
              <w:br/>
              <w:t>Երևան</w:t>
            </w:r>
          </w:p>
        </w:tc>
        <w:tc>
          <w:tcPr>
            <w:tcW w:w="0" w:type="auto"/>
            <w:vAlign w:val="bottom"/>
            <w:hideMark/>
          </w:tcPr>
          <w:p w:rsidR="008D689F" w:rsidRPr="008D689F" w:rsidRDefault="008D689F" w:rsidP="008D689F">
            <w:pPr>
              <w:spacing w:after="0" w:line="240" w:lineRule="auto"/>
              <w:jc w:val="right"/>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tc>
      </w:tr>
    </w:tbl>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4839"/>
        <w:gridCol w:w="4521"/>
      </w:tblGrid>
      <w:tr w:rsidR="008D689F" w:rsidRPr="008D689F" w:rsidTr="008D689F">
        <w:trPr>
          <w:tblCellSpacing w:w="7" w:type="dxa"/>
        </w:trPr>
        <w:tc>
          <w:tcPr>
            <w:tcW w:w="0" w:type="auto"/>
            <w:vAlign w:val="center"/>
            <w:hideMark/>
          </w:tcPr>
          <w:p w:rsidR="008D689F" w:rsidRPr="008D689F" w:rsidRDefault="008D689F" w:rsidP="008D689F">
            <w:pPr>
              <w:spacing w:after="0" w:line="240" w:lineRule="auto"/>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xml:space="preserve">  </w:t>
            </w:r>
          </w:p>
        </w:tc>
        <w:tc>
          <w:tcPr>
            <w:tcW w:w="4500" w:type="dxa"/>
            <w:vAlign w:val="bottom"/>
            <w:hideMark/>
          </w:tcPr>
          <w:p w:rsidR="008D689F" w:rsidRPr="008D689F" w:rsidRDefault="008D689F" w:rsidP="008D689F">
            <w:pPr>
              <w:spacing w:after="0" w:line="240" w:lineRule="auto"/>
              <w:jc w:val="center"/>
              <w:rPr>
                <w:rFonts w:ascii="Times New Roman" w:eastAsia="Times New Roman" w:hAnsi="Times New Roman" w:cs="Times New Roman"/>
                <w:sz w:val="24"/>
                <w:szCs w:val="24"/>
              </w:rPr>
            </w:pPr>
            <w:r w:rsidRPr="008D689F">
              <w:rPr>
                <w:rFonts w:ascii="Times New Roman" w:eastAsia="Times New Roman" w:hAnsi="Times New Roman" w:cs="Times New Roman"/>
                <w:b/>
                <w:bCs/>
                <w:sz w:val="15"/>
                <w:szCs w:val="15"/>
              </w:rPr>
              <w:t>Հավելված N 1</w:t>
            </w:r>
          </w:p>
          <w:p w:rsidR="008D689F" w:rsidRPr="008D689F" w:rsidRDefault="008D689F" w:rsidP="008D689F">
            <w:pPr>
              <w:spacing w:after="0" w:line="240" w:lineRule="auto"/>
              <w:jc w:val="center"/>
              <w:rPr>
                <w:rFonts w:ascii="Times New Roman" w:eastAsia="Times New Roman" w:hAnsi="Times New Roman" w:cs="Times New Roman"/>
                <w:sz w:val="24"/>
                <w:szCs w:val="24"/>
              </w:rPr>
            </w:pPr>
            <w:r w:rsidRPr="008D689F">
              <w:rPr>
                <w:rFonts w:ascii="Times New Roman" w:eastAsia="Times New Roman" w:hAnsi="Times New Roman" w:cs="Times New Roman"/>
                <w:b/>
                <w:bCs/>
                <w:sz w:val="15"/>
                <w:szCs w:val="15"/>
              </w:rPr>
              <w:t xml:space="preserve">ՀՀ </w:t>
            </w:r>
            <w:proofErr w:type="gramStart"/>
            <w:r w:rsidRPr="008D689F">
              <w:rPr>
                <w:rFonts w:ascii="Times New Roman" w:eastAsia="Times New Roman" w:hAnsi="Times New Roman" w:cs="Times New Roman"/>
                <w:b/>
                <w:bCs/>
                <w:sz w:val="15"/>
                <w:szCs w:val="15"/>
              </w:rPr>
              <w:t>կառավարության  2004</w:t>
            </w:r>
            <w:proofErr w:type="gramEnd"/>
            <w:r w:rsidRPr="008D689F">
              <w:rPr>
                <w:rFonts w:ascii="Times New Roman" w:eastAsia="Times New Roman" w:hAnsi="Times New Roman" w:cs="Times New Roman"/>
                <w:b/>
                <w:bCs/>
                <w:sz w:val="15"/>
                <w:szCs w:val="15"/>
              </w:rPr>
              <w:t xml:space="preserve"> թվականի</w:t>
            </w:r>
          </w:p>
          <w:p w:rsidR="008D689F" w:rsidRPr="008D689F" w:rsidRDefault="008D689F" w:rsidP="008D689F">
            <w:pPr>
              <w:spacing w:after="0" w:line="240" w:lineRule="auto"/>
              <w:jc w:val="center"/>
              <w:rPr>
                <w:rFonts w:ascii="Times New Roman" w:eastAsia="Times New Roman" w:hAnsi="Times New Roman" w:cs="Times New Roman"/>
                <w:sz w:val="24"/>
                <w:szCs w:val="24"/>
              </w:rPr>
            </w:pPr>
            <w:r w:rsidRPr="008D689F">
              <w:rPr>
                <w:rFonts w:ascii="Times New Roman" w:eastAsia="Times New Roman" w:hAnsi="Times New Roman" w:cs="Times New Roman"/>
                <w:b/>
                <w:bCs/>
                <w:sz w:val="15"/>
                <w:szCs w:val="15"/>
              </w:rPr>
              <w:t>մարտի 4-ի N 318-Ն որոշման</w:t>
            </w:r>
          </w:p>
        </w:tc>
      </w:tr>
    </w:tbl>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p w:rsidR="008D689F" w:rsidRPr="008D689F" w:rsidRDefault="008D689F" w:rsidP="008D689F">
      <w:pPr>
        <w:spacing w:after="0" w:line="240" w:lineRule="auto"/>
        <w:ind w:firstLine="375"/>
        <w:jc w:val="center"/>
        <w:rPr>
          <w:rFonts w:ascii="Times New Roman" w:eastAsia="Times New Roman" w:hAnsi="Times New Roman" w:cs="Times New Roman"/>
          <w:sz w:val="24"/>
          <w:szCs w:val="24"/>
        </w:rPr>
      </w:pPr>
      <w:r w:rsidRPr="008D689F">
        <w:rPr>
          <w:rFonts w:ascii="Times New Roman" w:eastAsia="Times New Roman" w:hAnsi="Times New Roman" w:cs="Times New Roman"/>
          <w:b/>
          <w:bCs/>
          <w:sz w:val="24"/>
          <w:szCs w:val="24"/>
        </w:rPr>
        <w:t>Ց Ա Ն Կ</w:t>
      </w:r>
    </w:p>
    <w:p w:rsidR="008D689F" w:rsidRPr="008D689F" w:rsidRDefault="008D689F" w:rsidP="008D689F">
      <w:pPr>
        <w:spacing w:after="0" w:line="240" w:lineRule="auto"/>
        <w:ind w:firstLine="375"/>
        <w:jc w:val="center"/>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p w:rsidR="008D689F" w:rsidRPr="008D689F" w:rsidRDefault="008D689F" w:rsidP="008D689F">
      <w:pPr>
        <w:spacing w:after="0" w:line="240" w:lineRule="auto"/>
        <w:ind w:firstLine="375"/>
        <w:jc w:val="center"/>
        <w:rPr>
          <w:rFonts w:ascii="Times New Roman" w:eastAsia="Times New Roman" w:hAnsi="Times New Roman" w:cs="Times New Roman"/>
          <w:sz w:val="24"/>
          <w:szCs w:val="24"/>
        </w:rPr>
      </w:pPr>
      <w:r w:rsidRPr="008D689F">
        <w:rPr>
          <w:rFonts w:ascii="Times New Roman" w:eastAsia="Times New Roman" w:hAnsi="Times New Roman" w:cs="Times New Roman"/>
          <w:b/>
          <w:bCs/>
          <w:sz w:val="24"/>
          <w:szCs w:val="24"/>
        </w:rPr>
        <w:t>ՊԵՏՈՒԹՅԱՆ ԿՈՂՄԻՑ ԵՐԱՇԽԱՎՈՐՎԱԾ ԱՆՎՃԱՐ ԵՎ ԱՐՏՈՆՅԱԼ ՊԱՅՄԱՆՆԵՐՈՎ ԲԺՇԿԱԿԱՆ ՕԳՆՈՒԹՅՈՒՆ ԵՎ ՍՊԱՍԱՐԿՈՒՄ ՍՏԱՆԱԼՈՒ ԻՐԱՎՈՒՆՔ ՈՒՆԵՑՈՂ` ԲՆԱԿՉՈՒԹՅԱՆ ՍՈՑԻԱԼԱՊԵՍ ԱՆԱՊԱՀՈՎ ՈՒ ԱՌԱՆՁԻՆ (ՀԱՏՈՒԿ) ԽՄԲԵՐԻ</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p w:rsidR="008D689F" w:rsidRPr="008D689F" w:rsidRDefault="008D689F" w:rsidP="008D689F">
      <w:pPr>
        <w:spacing w:after="0" w:line="240" w:lineRule="auto"/>
        <w:ind w:firstLine="375"/>
        <w:jc w:val="center"/>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(բացառությամբ Հայաստանի Հանրապետության կառավարության 2004 թվականի մարտի 4-ի N 318-Ն որոշման 2-րդ կետի 7-րդ ենթակետով սահմանված կարգով հաստատված բժշկական օգնության և սպասարկման, ստոմատոլոգիական բժշկական օգնության և սպասարկման շրջանակներում իրականացվող ծառայությունների տեսակների)</w:t>
      </w:r>
    </w:p>
    <w:p w:rsidR="008D689F" w:rsidRPr="008D689F" w:rsidRDefault="008D689F" w:rsidP="008D689F">
      <w:pPr>
        <w:spacing w:after="0" w:line="240" w:lineRule="auto"/>
        <w:ind w:firstLine="375"/>
        <w:jc w:val="center"/>
        <w:rPr>
          <w:rFonts w:ascii="Times New Roman" w:eastAsia="Times New Roman" w:hAnsi="Times New Roman" w:cs="Times New Roman"/>
          <w:sz w:val="24"/>
          <w:szCs w:val="24"/>
        </w:rPr>
      </w:pPr>
      <w:r w:rsidRPr="008D689F">
        <w:rPr>
          <w:rFonts w:ascii="Times New Roman" w:eastAsia="Times New Roman" w:hAnsi="Times New Roman" w:cs="Times New Roman"/>
          <w:b/>
          <w:bCs/>
          <w:i/>
          <w:iCs/>
          <w:sz w:val="24"/>
          <w:szCs w:val="24"/>
        </w:rPr>
        <w:t>(վերնագիրը փոփ. 19.12.19 N 1971-Ն)</w:t>
      </w:r>
    </w:p>
    <w:p w:rsidR="008D689F" w:rsidRPr="008D689F" w:rsidRDefault="008D689F" w:rsidP="008D689F">
      <w:pPr>
        <w:spacing w:after="0" w:line="240" w:lineRule="auto"/>
        <w:ind w:firstLine="375"/>
        <w:jc w:val="center"/>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lastRenderedPageBreak/>
        <w:t>1. Ընտանեկան նպաստի համակարգում ընդգրկված 28.01 և ավելի բարձր անապահովության միավոր ունեցող նպաստառուներ.</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b/>
          <w:bCs/>
          <w:i/>
          <w:iCs/>
          <w:sz w:val="24"/>
          <w:szCs w:val="24"/>
        </w:rPr>
        <w:t>(1-ին կետը փոփ. 23.04.20 N 622-Ն)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2. Հաշմանդամություն ունեցող անձինք՝ ֆունկցիոնալության խորն աստիճանի սահմանափակումով.</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b/>
          <w:bCs/>
          <w:i/>
          <w:iCs/>
          <w:sz w:val="24"/>
          <w:szCs w:val="24"/>
        </w:rPr>
        <w:t>(2-րդ կետը փոփ. 15.04.22 N 495-Ն)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3. Հաշմանդամություն ունեցող անձինք՝ ֆունկցիոնալության ծանր աստիճանի սահմանափակումով.</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b/>
          <w:bCs/>
          <w:i/>
          <w:iCs/>
          <w:sz w:val="24"/>
          <w:szCs w:val="24"/>
        </w:rPr>
        <w:t>(3-րդ կետը փոփ. 15.04.22 N 495-Ն)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xml:space="preserve">4. Հաշմանդամություն ունեցող անձինք՝ ֆունկցիոնալության միջին աստիճանի սահմանափակումով. </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b/>
          <w:bCs/>
          <w:i/>
          <w:iCs/>
          <w:sz w:val="24"/>
          <w:szCs w:val="24"/>
        </w:rPr>
        <w:t>(4-րդ կետը փոփ. 15.04.22 N 495-Ն)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5. Մինչև 18 տարեկան երեխաներ.</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6. Հայրենական մեծ պատերազմի մասնակիցներ և նրանց հավասարեցված անձինք.</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7. Վերարտադրության տարիքի կանայք` հղիության, ծննդաբերության և հետծննդյան շրջանում</w:t>
      </w:r>
      <w:ins w:id="1" w:author="Margarita Margaryan" w:date="2023-03-03T09:36:00Z">
        <w:r w:rsidR="007A3BF8">
          <w:rPr>
            <w:rFonts w:ascii="Times New Roman" w:eastAsia="Times New Roman" w:hAnsi="Times New Roman" w:cs="Times New Roman"/>
            <w:sz w:val="24"/>
            <w:szCs w:val="24"/>
          </w:rPr>
          <w:t xml:space="preserve"> /</w:t>
        </w:r>
        <w:r w:rsidR="007A3BF8" w:rsidRPr="000C1404">
          <w:rPr>
            <w:rFonts w:ascii="GHEA Grapalat" w:hAnsi="GHEA Grapalat"/>
            <w:lang w:val="hy-AM"/>
          </w:rPr>
          <w:t>42 օր</w:t>
        </w:r>
        <w:proofErr w:type="gramStart"/>
        <w:r w:rsidR="007A3BF8">
          <w:rPr>
            <w:rFonts w:ascii="GHEA Grapalat" w:hAnsi="GHEA Grapalat"/>
          </w:rPr>
          <w:t xml:space="preserve">/ </w:t>
        </w:r>
      </w:ins>
      <w:r w:rsidRPr="008D689F">
        <w:rPr>
          <w:rFonts w:ascii="Times New Roman" w:eastAsia="Times New Roman" w:hAnsi="Times New Roman" w:cs="Times New Roman"/>
          <w:sz w:val="24"/>
          <w:szCs w:val="24"/>
        </w:rPr>
        <w:t>.</w:t>
      </w:r>
      <w:proofErr w:type="gramEnd"/>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8. Առանց ծնողական խնամքի մնացած երեխաների թվին պատկանող անձինք` 18-23 տարեկան անձինք.</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9. Անձի ֆունկցիոնալությունը գնահատող հանձնաժողովի ուղեգրով լրացուցիչ բժշկական հետազոտության ենթարկվողներ.</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b/>
          <w:bCs/>
          <w:i/>
          <w:iCs/>
          <w:sz w:val="24"/>
          <w:szCs w:val="24"/>
        </w:rPr>
        <w:t>(9-րդ կետը փոփ. 15.04.22 N 495-Ն)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10. Զորակոչային տարիքի անձինք (հիվանդանոցային բժշկական օգնություն և հիվանդանոցային փորձաքննություն).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11. Զինծառայողներ և նրանց հավասարեցված անձինք, նրանց ընտանիքների անդամներ, Հայաստանի Հանրապետության պաշտպանության ժամանակ, ինչպես նաև ծառայողական պարտականությունները կատարելիս զոհված (մահացած) զինծառայողների ընտանիքների անդամներ, երկարամյա ծառայության կամ հաշմանդամության զինվորական կենսաթոշակ ստացող նախկին զինծառայողներ.</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12. Փրկարարական ծառայողներ և նրանց ընտանիքների անդամներ, կենսաթոշակի անցնելու կապակցությամբ ազատված փրկարարական ծառայողներ, հաշմանդամություն ձեռք բերած փրկարարական ծառայողներ, ծառայության ընթացքում զոհված (մահացած) փրկարարական ծառայողների ընտանիքների անդամներ.</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b/>
          <w:bCs/>
          <w:i/>
          <w:iCs/>
          <w:sz w:val="24"/>
          <w:szCs w:val="24"/>
        </w:rPr>
        <w:t>(12-րդ կետը փոփ. 15.04.22 N 495-Ն)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13. Ձերբակալվածներ, կալանավորված անձինք և ազատազրկման դատապարտվածներ.</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14. Ծերանոցներում և անօթևանների ժամանակավոր կացարաններում խնամվող անձինք.</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15. Բռնադատվածներ.</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16. Չեռնոբիլի ատոմակայանի վթարի վերացման աշխատանքների մասնակիցներ.</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17. Մարդկանց շահագործման (թրաֆիքինգի) ենթարկված անձինք.</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18. Ապաստան հայցողներ ու նրանց ընտանիքների անդամներ.</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19. Զինծառայության ընթացքում ստացած վնասվածքի, հիվանդության պատճառով զորացրված անձինք, ովքեր ֆունկցիոնալության գնահատման արդյունքում հաշմանդամություն ունեցող անձ չեն ճանաչվել (հիվանդանոցային բժշկական օգնություն և սպասարկում՝ անձի ֆունկցիոնալությունը գնահատող հանձնաժողովի կողմից կազմված ծառայությունների անհատական ծրագրի շրջանակներում):</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b/>
          <w:bCs/>
          <w:i/>
          <w:iCs/>
          <w:sz w:val="24"/>
          <w:szCs w:val="24"/>
        </w:rPr>
        <w:lastRenderedPageBreak/>
        <w:t>(19-րդ կետը խմբ. 15.04.22 N 495-Ն)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20. Զինծառայության ընթացքում ստացած խեղման, վնասվածքի, հիվանդության պատճառով զորացրված անձինք, բուժման սկզբից 3 ամսվա ընթացքում, մինչև ֆունկցիոնալության գնահատման ուղեգրումը։</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b/>
          <w:bCs/>
          <w:i/>
          <w:iCs/>
          <w:sz w:val="24"/>
          <w:szCs w:val="24"/>
        </w:rPr>
        <w:t>(20-րդ կետը լրաց. 17.03.22 N 339-Ն, փոփ. 15.04.22 N 495-Ն)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21. Հայաստանի Հանրապետության օլիմպիական և օլիմպիական ընտանիքի մարզաձևերի ազգային հավաքականների անդամներ:</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b/>
          <w:bCs/>
          <w:i/>
          <w:iCs/>
          <w:sz w:val="24"/>
          <w:szCs w:val="24"/>
        </w:rPr>
        <w:t>(21-րդ կետը լրաց. 14.07.22 N 1069-Ն)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22. Դատաբժշկական, դատահոգեբուժական, դատաթմրաբանական և թմրաբանական փորձաքննություն և իրավասու պետական մարմնի ուղեգրով լրացուցիչ բժշկական հետազոտության ենթարկվողներ:</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b/>
          <w:bCs/>
          <w:i/>
          <w:iCs/>
          <w:sz w:val="24"/>
          <w:szCs w:val="24"/>
        </w:rPr>
        <w:t>(22-րդ կետը լրաց. 14.07.22 N 1069-Ն)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b/>
          <w:bCs/>
          <w:i/>
          <w:iCs/>
          <w:sz w:val="24"/>
          <w:szCs w:val="24"/>
        </w:rPr>
        <w:t>(հավելվածը խմբ. 06.11.14 N 1220-Ն, լրաց. 17.03.16 N 263-Ն, փոփ., խմբ. 29.03.18 N 355-Ն, խմբ. 27.06.19 N 782-Ն, փոփ. 19.12.19 N 1971-Ն, 23.04.20 N 622-Ն, լրաց. 17.03.22 N 339-Ն, 14.07.22 N 1069-Ն, փոփ., խմբ. 15.04.22 N 495-Ն)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4839"/>
        <w:gridCol w:w="4521"/>
      </w:tblGrid>
      <w:tr w:rsidR="008D689F" w:rsidRPr="008D689F" w:rsidTr="008D689F">
        <w:trPr>
          <w:tblCellSpacing w:w="7" w:type="dxa"/>
        </w:trPr>
        <w:tc>
          <w:tcPr>
            <w:tcW w:w="0" w:type="auto"/>
            <w:vAlign w:val="center"/>
            <w:hideMark/>
          </w:tcPr>
          <w:p w:rsidR="008D689F" w:rsidRPr="008D689F" w:rsidRDefault="008D689F" w:rsidP="008D689F">
            <w:pPr>
              <w:spacing w:after="0" w:line="240" w:lineRule="auto"/>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xml:space="preserve">  </w:t>
            </w:r>
          </w:p>
        </w:tc>
        <w:tc>
          <w:tcPr>
            <w:tcW w:w="4500" w:type="dxa"/>
            <w:vAlign w:val="bottom"/>
            <w:hideMark/>
          </w:tcPr>
          <w:p w:rsidR="008D689F" w:rsidRPr="008D689F" w:rsidRDefault="008D689F" w:rsidP="008D689F">
            <w:pPr>
              <w:spacing w:after="0" w:line="240" w:lineRule="auto"/>
              <w:jc w:val="center"/>
              <w:rPr>
                <w:rFonts w:ascii="Times New Roman" w:eastAsia="Times New Roman" w:hAnsi="Times New Roman" w:cs="Times New Roman"/>
                <w:sz w:val="24"/>
                <w:szCs w:val="24"/>
              </w:rPr>
            </w:pPr>
            <w:r w:rsidRPr="008D689F">
              <w:rPr>
                <w:rFonts w:ascii="Times New Roman" w:eastAsia="Times New Roman" w:hAnsi="Times New Roman" w:cs="Times New Roman"/>
                <w:b/>
                <w:bCs/>
                <w:sz w:val="15"/>
                <w:szCs w:val="15"/>
              </w:rPr>
              <w:t>Հավելված N 2</w:t>
            </w:r>
          </w:p>
          <w:p w:rsidR="008D689F" w:rsidRPr="008D689F" w:rsidRDefault="008D689F" w:rsidP="008D689F">
            <w:pPr>
              <w:spacing w:after="0" w:line="240" w:lineRule="auto"/>
              <w:jc w:val="center"/>
              <w:rPr>
                <w:rFonts w:ascii="Times New Roman" w:eastAsia="Times New Roman" w:hAnsi="Times New Roman" w:cs="Times New Roman"/>
                <w:sz w:val="24"/>
                <w:szCs w:val="24"/>
              </w:rPr>
            </w:pPr>
            <w:r w:rsidRPr="008D689F">
              <w:rPr>
                <w:rFonts w:ascii="Times New Roman" w:eastAsia="Times New Roman" w:hAnsi="Times New Roman" w:cs="Times New Roman"/>
                <w:b/>
                <w:bCs/>
                <w:sz w:val="15"/>
                <w:szCs w:val="15"/>
              </w:rPr>
              <w:t xml:space="preserve">ՀՀ </w:t>
            </w:r>
            <w:proofErr w:type="gramStart"/>
            <w:r w:rsidRPr="008D689F">
              <w:rPr>
                <w:rFonts w:ascii="Times New Roman" w:eastAsia="Times New Roman" w:hAnsi="Times New Roman" w:cs="Times New Roman"/>
                <w:b/>
                <w:bCs/>
                <w:sz w:val="15"/>
                <w:szCs w:val="15"/>
              </w:rPr>
              <w:t>կառավարության  2004</w:t>
            </w:r>
            <w:proofErr w:type="gramEnd"/>
            <w:r w:rsidRPr="008D689F">
              <w:rPr>
                <w:rFonts w:ascii="Times New Roman" w:eastAsia="Times New Roman" w:hAnsi="Times New Roman" w:cs="Times New Roman"/>
                <w:b/>
                <w:bCs/>
                <w:sz w:val="15"/>
                <w:szCs w:val="15"/>
              </w:rPr>
              <w:t xml:space="preserve"> թվականի</w:t>
            </w:r>
          </w:p>
          <w:p w:rsidR="008D689F" w:rsidRPr="008D689F" w:rsidRDefault="008D689F" w:rsidP="008D689F">
            <w:pPr>
              <w:spacing w:after="0" w:line="240" w:lineRule="auto"/>
              <w:jc w:val="center"/>
              <w:rPr>
                <w:rFonts w:ascii="Times New Roman" w:eastAsia="Times New Roman" w:hAnsi="Times New Roman" w:cs="Times New Roman"/>
                <w:sz w:val="24"/>
                <w:szCs w:val="24"/>
              </w:rPr>
            </w:pPr>
            <w:r w:rsidRPr="008D689F">
              <w:rPr>
                <w:rFonts w:ascii="Times New Roman" w:eastAsia="Times New Roman" w:hAnsi="Times New Roman" w:cs="Times New Roman"/>
                <w:b/>
                <w:bCs/>
                <w:sz w:val="15"/>
                <w:szCs w:val="15"/>
              </w:rPr>
              <w:t>մարտի 4-ի N 318-Ն որոշման</w:t>
            </w:r>
          </w:p>
        </w:tc>
      </w:tr>
    </w:tbl>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p w:rsidR="008D689F" w:rsidRPr="008D689F" w:rsidRDefault="008D689F" w:rsidP="008D689F">
      <w:pPr>
        <w:spacing w:after="0" w:line="240" w:lineRule="auto"/>
        <w:ind w:firstLine="375"/>
        <w:jc w:val="center"/>
        <w:rPr>
          <w:rFonts w:ascii="Times New Roman" w:eastAsia="Times New Roman" w:hAnsi="Times New Roman" w:cs="Times New Roman"/>
          <w:sz w:val="24"/>
          <w:szCs w:val="24"/>
        </w:rPr>
      </w:pPr>
      <w:r w:rsidRPr="008D689F">
        <w:rPr>
          <w:rFonts w:ascii="Times New Roman" w:eastAsia="Times New Roman" w:hAnsi="Times New Roman" w:cs="Times New Roman"/>
          <w:b/>
          <w:bCs/>
          <w:sz w:val="24"/>
          <w:szCs w:val="24"/>
        </w:rPr>
        <w:t>Կ Ա Ր Գ</w:t>
      </w:r>
    </w:p>
    <w:p w:rsidR="008D689F" w:rsidRPr="008D689F" w:rsidRDefault="008D689F" w:rsidP="008D689F">
      <w:pPr>
        <w:spacing w:after="0" w:line="240" w:lineRule="auto"/>
        <w:ind w:firstLine="375"/>
        <w:jc w:val="center"/>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p w:rsidR="008D689F" w:rsidRPr="008D689F" w:rsidRDefault="008D689F" w:rsidP="008D689F">
      <w:pPr>
        <w:spacing w:after="0" w:line="240" w:lineRule="auto"/>
        <w:ind w:firstLine="375"/>
        <w:jc w:val="center"/>
        <w:rPr>
          <w:rFonts w:ascii="Times New Roman" w:eastAsia="Times New Roman" w:hAnsi="Times New Roman" w:cs="Times New Roman"/>
          <w:sz w:val="24"/>
          <w:szCs w:val="24"/>
        </w:rPr>
      </w:pPr>
      <w:r w:rsidRPr="008D689F">
        <w:rPr>
          <w:rFonts w:ascii="Times New Roman" w:eastAsia="Times New Roman" w:hAnsi="Times New Roman" w:cs="Times New Roman"/>
          <w:b/>
          <w:bCs/>
          <w:sz w:val="24"/>
          <w:szCs w:val="24"/>
        </w:rPr>
        <w:t>ՊԵՏՈՒԹՅԱՆ ԿՈՂՄԻՑ ԵՐԱՇԽԱՎՈՐՎԱԾ ԱՆՎՃԱՐ ԵՎ ԱՐՏՈՆՅԱԼ ՊԱՅՄԱՆՆԵՐՈՎ ԲԺՇԿԱԿԱՆ ՕԳՆՈՒԹՅԱՆ ԵՎ ՍՊԱՍԱՐԿՄԱՆ ՖԻՆԱՆՍԱՎՈՐՄԱՆ</w:t>
      </w:r>
    </w:p>
    <w:p w:rsidR="008D689F" w:rsidRPr="008D689F" w:rsidRDefault="008D689F" w:rsidP="008D689F">
      <w:pPr>
        <w:spacing w:after="0" w:line="240" w:lineRule="auto"/>
        <w:ind w:firstLine="375"/>
        <w:jc w:val="center"/>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p w:rsidR="008D689F" w:rsidRPr="008D689F" w:rsidRDefault="008D689F" w:rsidP="008D689F">
      <w:pPr>
        <w:spacing w:after="0" w:line="240" w:lineRule="auto"/>
        <w:ind w:firstLine="375"/>
        <w:jc w:val="center"/>
        <w:rPr>
          <w:rFonts w:ascii="Times New Roman" w:eastAsia="Times New Roman" w:hAnsi="Times New Roman" w:cs="Times New Roman"/>
          <w:sz w:val="24"/>
          <w:szCs w:val="24"/>
        </w:rPr>
      </w:pPr>
      <w:r w:rsidRPr="008D689F">
        <w:rPr>
          <w:rFonts w:ascii="Times New Roman" w:eastAsia="Times New Roman" w:hAnsi="Times New Roman" w:cs="Times New Roman"/>
          <w:b/>
          <w:bCs/>
          <w:sz w:val="24"/>
          <w:szCs w:val="24"/>
        </w:rPr>
        <w:t>I. ԸՆԴՀԱՆՈՒՐ ԴՐՈՒՅԹՆԵՐ</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1. Սույն կարգով կարգավորվում են պետության կողմից երաշխավորված անվճար և արտոնյալ պայմաններով բժշկական օգնություն և սպասարկում իրականացնող կազմակերպություններում (այսուհետ` կազմակերպություն) ամենամյա առողջապահական պետական նպատակային ծրագրերի շրջանակներում Հայաստանի Հանրապետության քաղաքացիների համար պետության կողմից երաշխավորված անվճար և արտոնյալ պայմաններով բժշկական օգնության և սպասարկման ֆինանսավորման հետ կապված հարաբերությունները:</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2. Սույն կարգում օգտագործվող հիմնական հասկացությունները`</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xml:space="preserve">1) </w:t>
      </w:r>
      <w:r w:rsidRPr="008D689F">
        <w:rPr>
          <w:rFonts w:ascii="Times New Roman" w:eastAsia="Times New Roman" w:hAnsi="Times New Roman" w:cs="Times New Roman"/>
          <w:b/>
          <w:bCs/>
          <w:i/>
          <w:iCs/>
          <w:sz w:val="24"/>
          <w:szCs w:val="24"/>
        </w:rPr>
        <w:t>պետության կողմից երաշխավորված անվճար բժշկական օգնություն և սպասարկում՝</w:t>
      </w:r>
      <w:r w:rsidRPr="008D689F">
        <w:rPr>
          <w:rFonts w:ascii="Times New Roman" w:eastAsia="Times New Roman" w:hAnsi="Times New Roman" w:cs="Times New Roman"/>
          <w:sz w:val="24"/>
          <w:szCs w:val="24"/>
        </w:rPr>
        <w:t xml:space="preserve"> առողջապահական պետական նպատակային ծրագրերի շրջանակներում քաղաքացիներին տրամադրված բժշկական ծառայությունների, դեղերի և (կամ) բժշկական պարագաների արժեքի` Հայաստանի Հանրապետության պետական բյուջեի միջոցների հաշվին իրականացվող լրիվ փոխհատուցում.</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b/>
          <w:bCs/>
          <w:i/>
          <w:iCs/>
          <w:sz w:val="24"/>
          <w:szCs w:val="24"/>
        </w:rPr>
        <w:t>2) պետության կողմից երաշխավորված արտոնյալ պայմաններով բժշկական օգնություն և սպասարկում`</w:t>
      </w:r>
      <w:r w:rsidRPr="008D689F">
        <w:rPr>
          <w:rFonts w:ascii="Times New Roman" w:eastAsia="Times New Roman" w:hAnsi="Times New Roman" w:cs="Times New Roman"/>
          <w:sz w:val="24"/>
          <w:szCs w:val="24"/>
        </w:rPr>
        <w:t xml:space="preserve"> առողջապահական պետական նպատակային ծրագրերի շրջանակներում քաղաքացիներին տրամադրված բժշկական ծառայությունների, դեղերի և (կամ) բժշկական պարագաների արժեքի` Հայաստանի Հանրապետության պետական բյուջեի միջոցների հաշվին իրականացվող մասնակի փոխհատուցում.</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b/>
          <w:bCs/>
          <w:i/>
          <w:iCs/>
          <w:sz w:val="24"/>
          <w:szCs w:val="24"/>
        </w:rPr>
        <w:lastRenderedPageBreak/>
        <w:t xml:space="preserve">3) պատվիրատու՝ </w:t>
      </w:r>
      <w:r w:rsidRPr="008D689F">
        <w:rPr>
          <w:rFonts w:ascii="Times New Roman" w:eastAsia="Times New Roman" w:hAnsi="Times New Roman" w:cs="Times New Roman"/>
          <w:sz w:val="24"/>
          <w:szCs w:val="24"/>
        </w:rPr>
        <w:t>Հայաստանի Հանրապետության պետական բյուջեի միջոցների հաշվին պետության կողմից երաշխավորված անվճար և արտոնյալ պայմաններով բժշկական օգնության և սպասարկման ծառայությունների գնման գործառույթներ իրականացնող պետական լիազոր մարմին.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b/>
          <w:bCs/>
          <w:i/>
          <w:iCs/>
          <w:sz w:val="24"/>
          <w:szCs w:val="24"/>
        </w:rPr>
        <w:t>4) համավճար՝</w:t>
      </w:r>
      <w:r w:rsidRPr="008D689F">
        <w:rPr>
          <w:rFonts w:ascii="Times New Roman" w:eastAsia="Times New Roman" w:hAnsi="Times New Roman" w:cs="Times New Roman"/>
          <w:sz w:val="24"/>
          <w:szCs w:val="24"/>
        </w:rPr>
        <w:t xml:space="preserve"> առողջապահական պետական նպատակային ծրագրերի շրջանակներում բժշկական օգնության և սպասարկման ծառայությունների դիմաց քաղաքացիների կողմից կատարվող լրավճար՝ պատվիրատուի կողմից սահմանված գների և կազմակերպության կողմից նույն ծառայության համար հաշվարկված իրական ծախսերի (համաձայնեցված Հայաստանի Հանրապետության առողջապահության նախարարության հետ) տարբերության կամ հաստատագրված գումարի չափով.</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5)</w:t>
      </w:r>
      <w:r w:rsidRPr="008D689F">
        <w:rPr>
          <w:rFonts w:ascii="Times New Roman" w:eastAsia="Times New Roman" w:hAnsi="Times New Roman" w:cs="Times New Roman"/>
          <w:b/>
          <w:bCs/>
          <w:i/>
          <w:iCs/>
          <w:sz w:val="24"/>
          <w:szCs w:val="24"/>
        </w:rPr>
        <w:t xml:space="preserve"> բժշկատնտեսագիտական չափորոշիչ (ստանդարտ)՝</w:t>
      </w:r>
      <w:r w:rsidRPr="008D689F">
        <w:rPr>
          <w:rFonts w:ascii="Times New Roman" w:eastAsia="Times New Roman" w:hAnsi="Times New Roman" w:cs="Times New Roman"/>
          <w:sz w:val="24"/>
          <w:szCs w:val="24"/>
        </w:rPr>
        <w:t xml:space="preserve"> բժշկական օգնության և սպասարկման ծառայության կանխարգելիչ և բուժական (կլինիկական) բնութագրիչները սահմանող, ինչպես նաև տվյալ ծառայության մատուցման համար անհրաժեշտ ծախսերը որոշելու համար անհրաժեշտ տնտեսագիտական ցուցանիշները սահմանող որակի չափորոշիչ.</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xml:space="preserve">6) </w:t>
      </w:r>
      <w:r w:rsidRPr="008D689F">
        <w:rPr>
          <w:rFonts w:ascii="Times New Roman" w:eastAsia="Times New Roman" w:hAnsi="Times New Roman" w:cs="Times New Roman"/>
          <w:b/>
          <w:bCs/>
          <w:i/>
          <w:iCs/>
          <w:sz w:val="24"/>
          <w:szCs w:val="24"/>
        </w:rPr>
        <w:t>սահմանափակված բյուջեի սկզբունք՝</w:t>
      </w:r>
      <w:r w:rsidRPr="008D689F">
        <w:rPr>
          <w:rFonts w:ascii="Times New Roman" w:eastAsia="Times New Roman" w:hAnsi="Times New Roman" w:cs="Times New Roman"/>
          <w:sz w:val="24"/>
          <w:szCs w:val="24"/>
        </w:rPr>
        <w:t xml:space="preserve"> բժշկական օգնության և սպասարկման ֆինանսավորման սկզբունք, որի դեպքում փաստացի կատարված աշխատանքների դիմաց հատկացվող ֆինանսավորման գումարը չի կարող գերազանցել պատվիրատուի և կազմակերպության միջև կնքված` Հայաստանի Հանրապետության պետական բյուջեի միջոցների հաշվին բժշկական օգնության և սպասարկման իրականացման ու փոխհատուցման մասին պայմանագրով սահմանված տարեկան գումարը.</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xml:space="preserve">6.1) </w:t>
      </w:r>
      <w:r w:rsidRPr="008D689F">
        <w:rPr>
          <w:rFonts w:ascii="Times New Roman" w:eastAsia="Times New Roman" w:hAnsi="Times New Roman" w:cs="Times New Roman"/>
          <w:b/>
          <w:bCs/>
          <w:i/>
          <w:iCs/>
          <w:sz w:val="24"/>
          <w:szCs w:val="24"/>
        </w:rPr>
        <w:t>պայմանագրային գումարով բյուջեի չսահմանափակման սկզբունք՝</w:t>
      </w:r>
      <w:r w:rsidRPr="008D689F">
        <w:rPr>
          <w:rFonts w:ascii="Times New Roman" w:eastAsia="Times New Roman" w:hAnsi="Times New Roman" w:cs="Times New Roman"/>
          <w:sz w:val="24"/>
          <w:szCs w:val="24"/>
        </w:rPr>
        <w:t xml:space="preserve"> բժշկական օգնության և սպասարկման ֆինանսավորման սկզբունք, որի դեպքում պետության կողմից երաշխավորված անվճար և արտոնյալ պայմաններով բժշկական ծառայությունների մատուցման մասին պայմանագիր կնքած կազմակերպությունների կողմից Հայաստանի Հանրապետության պետական բյուջեի «Առողջապահություն» բաժնի առանձին ծրագրերի շրջանակներում մատուցված ծառայությունների դիմաց ֆինանսական փոխհատուցումն իրականացվում է փաստացի կատարված աշխատանքների ծավալին համապատասխան, սակայն ոչ ավելի, քան տվյալ ծրագրի համար Հայաստանի Հանրապետության պետական բյուջեով սահմանված տարեկան գումարը</w:t>
      </w:r>
      <w:ins w:id="2" w:author="Margarita Margaryan" w:date="2023-03-03T09:38:00Z">
        <w:r w:rsidR="0066151F">
          <w:rPr>
            <w:rFonts w:ascii="Times New Roman" w:eastAsia="Times New Roman" w:hAnsi="Times New Roman" w:cs="Times New Roman"/>
            <w:sz w:val="24"/>
            <w:szCs w:val="24"/>
          </w:rPr>
          <w:t xml:space="preserve"> </w:t>
        </w:r>
        <w:r w:rsidR="0066151F" w:rsidRPr="009A76A0">
          <w:rPr>
            <w:rFonts w:ascii="GHEA Grapalat" w:hAnsi="GHEA Grapalat" w:cs="Arial"/>
            <w:lang w:val="hy-AM"/>
          </w:rPr>
          <w:t xml:space="preserve">կամ </w:t>
        </w:r>
        <w:r w:rsidR="0066151F" w:rsidRPr="007D6019">
          <w:rPr>
            <w:rFonts w:ascii="GHEA Grapalat" w:hAnsi="GHEA Grapalat" w:cs="Arial"/>
            <w:lang w:val="hy-AM"/>
          </w:rPr>
          <w:t>Հ</w:t>
        </w:r>
        <w:r w:rsidR="0066151F">
          <w:rPr>
            <w:rFonts w:ascii="GHEA Grapalat" w:hAnsi="GHEA Grapalat" w:cs="Arial"/>
            <w:lang w:val="hy-AM"/>
          </w:rPr>
          <w:t xml:space="preserve">այաստանի </w:t>
        </w:r>
        <w:r w:rsidR="0066151F" w:rsidRPr="007D6019">
          <w:rPr>
            <w:rFonts w:ascii="GHEA Grapalat" w:hAnsi="GHEA Grapalat" w:cs="Arial"/>
            <w:lang w:val="hy-AM"/>
          </w:rPr>
          <w:t>Հ</w:t>
        </w:r>
        <w:r w:rsidR="0066151F">
          <w:rPr>
            <w:rFonts w:ascii="GHEA Grapalat" w:hAnsi="GHEA Grapalat" w:cs="Arial"/>
            <w:lang w:val="hy-AM"/>
          </w:rPr>
          <w:t>անրապետության</w:t>
        </w:r>
        <w:r w:rsidR="0066151F" w:rsidRPr="009A76A0">
          <w:rPr>
            <w:rFonts w:ascii="GHEA Grapalat" w:hAnsi="GHEA Grapalat" w:cs="Arial"/>
            <w:lang w:val="hy-AM"/>
          </w:rPr>
          <w:t xml:space="preserve"> առողջապահության նախարարի հրամանով տվյալ</w:t>
        </w:r>
        <w:r w:rsidR="0066151F" w:rsidRPr="002A422F">
          <w:rPr>
            <w:rFonts w:ascii="GHEA Grapalat" w:hAnsi="GHEA Grapalat" w:cs="Arial"/>
            <w:lang w:val="hy-AM"/>
          </w:rPr>
          <w:t xml:space="preserve"> ծրագրի ծավալների շրջանակներում ըստ միջոցառումների կամ ենթամիջոցառումների չափաքանակներ սահմանված լինելու դեպքում՝ տվյալ միջոցառման կամ ենթամիջոցառման համար հաստատված չափաքանակը.</w:t>
        </w:r>
      </w:ins>
      <w:r w:rsidRPr="008D689F">
        <w:rPr>
          <w:rFonts w:ascii="Times New Roman" w:eastAsia="Times New Roman" w:hAnsi="Times New Roman" w:cs="Times New Roman"/>
          <w:sz w:val="24"/>
          <w:szCs w:val="24"/>
        </w:rPr>
        <w:t>.</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7)</w:t>
      </w:r>
      <w:r w:rsidRPr="008D689F">
        <w:rPr>
          <w:rFonts w:ascii="Times New Roman" w:eastAsia="Times New Roman" w:hAnsi="Times New Roman" w:cs="Times New Roman"/>
          <w:b/>
          <w:bCs/>
          <w:i/>
          <w:iCs/>
          <w:sz w:val="24"/>
          <w:szCs w:val="24"/>
        </w:rPr>
        <w:t xml:space="preserve"> միջին գին՝</w:t>
      </w:r>
      <w:r w:rsidRPr="008D689F">
        <w:rPr>
          <w:rFonts w:ascii="Times New Roman" w:eastAsia="Times New Roman" w:hAnsi="Times New Roman" w:cs="Times New Roman"/>
          <w:sz w:val="24"/>
          <w:szCs w:val="24"/>
        </w:rPr>
        <w:t xml:space="preserve"> մասնագիտացված և նեղ մասնագիտացված նույն տեսակի հիվանդանոցային բժշկական օգնություն և սպասարկում իրականացնող բաժանմունքներում (ծառայություններում, կաբինետներում և այլն) ցուցաբերվող բժշկական օգնության և սպասարկման բոլոր տեսակների համար սահմանված միասնական միջին գին.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xml:space="preserve">8) </w:t>
      </w:r>
      <w:r w:rsidRPr="008D689F">
        <w:rPr>
          <w:rFonts w:ascii="Times New Roman" w:eastAsia="Times New Roman" w:hAnsi="Times New Roman" w:cs="Times New Roman"/>
          <w:b/>
          <w:bCs/>
          <w:i/>
          <w:iCs/>
          <w:sz w:val="24"/>
          <w:szCs w:val="24"/>
        </w:rPr>
        <w:t xml:space="preserve">բժշկական օգնության բարդության և ծախսատարության գործակից (այսուհետ՝ բարդության </w:t>
      </w:r>
      <w:proofErr w:type="gramStart"/>
      <w:r w:rsidRPr="008D689F">
        <w:rPr>
          <w:rFonts w:ascii="Times New Roman" w:eastAsia="Times New Roman" w:hAnsi="Times New Roman" w:cs="Times New Roman"/>
          <w:b/>
          <w:bCs/>
          <w:i/>
          <w:iCs/>
          <w:sz w:val="24"/>
          <w:szCs w:val="24"/>
        </w:rPr>
        <w:t>գործակից)՝</w:t>
      </w:r>
      <w:proofErr w:type="gramEnd"/>
      <w:r w:rsidRPr="008D689F">
        <w:rPr>
          <w:rFonts w:ascii="Times New Roman" w:eastAsia="Times New Roman" w:hAnsi="Times New Roman" w:cs="Times New Roman"/>
          <w:sz w:val="24"/>
          <w:szCs w:val="24"/>
        </w:rPr>
        <w:t xml:space="preserve"> բժշկական օգնության և սպասարկման առանձին ծառայությունների մատուցման համար անհրաժեշտ ծախսերի (աշխատավարձ, դեղեր և բժշկական նշանակության պարագաներ, լաբորատոր-գործիքային ախտորոշիչ հետազոտություններ և այլն) և նույն ծառայությունը մատուցող բաժանմունքների (ծառայությունների, կաբինետների և այլնի) բուժման միջին գներում ներառված նույն ծախսերի հարաբերակցությունն արտահայտող գործակից.</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lastRenderedPageBreak/>
        <w:t>9)</w:t>
      </w:r>
      <w:r w:rsidRPr="008D689F">
        <w:rPr>
          <w:rFonts w:ascii="Times New Roman" w:eastAsia="Times New Roman" w:hAnsi="Times New Roman" w:cs="Times New Roman"/>
          <w:b/>
          <w:bCs/>
          <w:i/>
          <w:iCs/>
          <w:sz w:val="24"/>
          <w:szCs w:val="24"/>
        </w:rPr>
        <w:t xml:space="preserve"> փաստացի կատարված աշխատանքներ՝ </w:t>
      </w:r>
      <w:r w:rsidRPr="008D689F">
        <w:rPr>
          <w:rFonts w:ascii="Times New Roman" w:eastAsia="Times New Roman" w:hAnsi="Times New Roman" w:cs="Times New Roman"/>
          <w:sz w:val="24"/>
          <w:szCs w:val="24"/>
        </w:rPr>
        <w:t xml:space="preserve">պետության կողմից երաշխավորված անվճար և արտոնյալ </w:t>
      </w:r>
      <w:ins w:id="3" w:author="Margarita Margaryan" w:date="2023-03-03T09:42:00Z">
        <w:r w:rsidR="0066151F" w:rsidRPr="000C1404">
          <w:rPr>
            <w:rFonts w:ascii="GHEA Grapalat" w:hAnsi="GHEA Grapalat" w:cs="Arial"/>
            <w:lang w:val="hy-AM"/>
          </w:rPr>
          <w:t>պայմաններով</w:t>
        </w:r>
        <w:r w:rsidR="0066151F" w:rsidRPr="008D689F">
          <w:rPr>
            <w:rFonts w:ascii="Times New Roman" w:eastAsia="Times New Roman" w:hAnsi="Times New Roman" w:cs="Times New Roman"/>
            <w:sz w:val="24"/>
            <w:szCs w:val="24"/>
          </w:rPr>
          <w:t xml:space="preserve"> </w:t>
        </w:r>
      </w:ins>
      <w:r w:rsidRPr="008D689F">
        <w:rPr>
          <w:rFonts w:ascii="Times New Roman" w:eastAsia="Times New Roman" w:hAnsi="Times New Roman" w:cs="Times New Roman"/>
          <w:sz w:val="24"/>
          <w:szCs w:val="24"/>
        </w:rPr>
        <w:t>բժշկական օգնության և սպասարկման ծառայությունների մատուցման մասին պայմանագրերով նախատեսված, պատվիրատուին բժշկական կազմակերպությունների կողմից էլեկտրոնային առողջապահական համակարգով ներկայացված հաշվետվություններում նշված բժշկական օգնության և սպասարկման ծավալը.</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10)</w:t>
      </w:r>
      <w:r w:rsidRPr="008D689F">
        <w:rPr>
          <w:rFonts w:ascii="Times New Roman" w:eastAsia="Times New Roman" w:hAnsi="Times New Roman" w:cs="Times New Roman"/>
          <w:b/>
          <w:bCs/>
          <w:i/>
          <w:iCs/>
          <w:sz w:val="24"/>
          <w:szCs w:val="24"/>
        </w:rPr>
        <w:t xml:space="preserve"> տարածաշրջանային համահարթեցում՝</w:t>
      </w:r>
      <w:r w:rsidRPr="008D689F">
        <w:rPr>
          <w:rFonts w:ascii="Times New Roman" w:eastAsia="Times New Roman" w:hAnsi="Times New Roman" w:cs="Times New Roman"/>
          <w:sz w:val="24"/>
          <w:szCs w:val="24"/>
        </w:rPr>
        <w:t xml:space="preserve"> Երևան քաղաքի և Հայաստանի Հանրապետության մարզերի բժշկական կազմակերպություններում բնակչության համար պետության կողմից երաշխավորված անվճար և արտոնյալ պայմաններով բժշկական օգնության և սպասարկման ծառայություններից օգտվելու հավասար պայմանների ապահովման նպատակով կազմակերպությունների պայմանագրային գումարների միջև առկա անհամամասնությունների աստիճանական վերացում.</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11)</w:t>
      </w:r>
      <w:r w:rsidRPr="008D689F">
        <w:rPr>
          <w:rFonts w:ascii="Times New Roman" w:eastAsia="Times New Roman" w:hAnsi="Times New Roman" w:cs="Times New Roman"/>
          <w:b/>
          <w:bCs/>
          <w:i/>
          <w:iCs/>
          <w:sz w:val="24"/>
          <w:szCs w:val="24"/>
        </w:rPr>
        <w:t xml:space="preserve"> գրանցված բնակիչների թվաքանակ՝</w:t>
      </w:r>
      <w:r w:rsidRPr="008D689F">
        <w:rPr>
          <w:rFonts w:ascii="Times New Roman" w:eastAsia="Times New Roman" w:hAnsi="Times New Roman" w:cs="Times New Roman"/>
          <w:sz w:val="24"/>
          <w:szCs w:val="24"/>
        </w:rPr>
        <w:t xml:space="preserve"> Հայաստանի Հանրապետության կառավարության որոշմամբ սահմանված կարգով առողջության առաջնային պահպանման ծառայություններ մատուցող բժշկի մոտ պայմանագրային հիմունքներով գրանցված և էլեկտրոնային առողջապահության համակարգում առկա բնակիչների թվաքանակ։</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xml:space="preserve">12) </w:t>
      </w:r>
      <w:r w:rsidRPr="008D689F">
        <w:rPr>
          <w:rFonts w:ascii="Times New Roman" w:eastAsia="Times New Roman" w:hAnsi="Times New Roman" w:cs="Times New Roman"/>
          <w:b/>
          <w:bCs/>
          <w:i/>
          <w:iCs/>
          <w:sz w:val="24"/>
          <w:szCs w:val="24"/>
        </w:rPr>
        <w:t xml:space="preserve">էլեկտրոնային առողջապահության համակարգ` </w:t>
      </w:r>
      <w:r w:rsidRPr="008D689F">
        <w:rPr>
          <w:rFonts w:ascii="Times New Roman" w:eastAsia="Times New Roman" w:hAnsi="Times New Roman" w:cs="Times New Roman"/>
          <w:sz w:val="24"/>
          <w:szCs w:val="24"/>
        </w:rPr>
        <w:t>Հայաստանի Հանրապետության կառավարության 2012 թվականի հոկտեմբերի 25-ի նիստի N 43 արձանագրության համաձայն ներդրված և Հայաստանի Հանրապետության օրենսդրությամբ սահմանված կարգով կառավարվող էլեկտրոնային համակարգ:</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b/>
          <w:bCs/>
          <w:i/>
          <w:iCs/>
          <w:sz w:val="24"/>
          <w:szCs w:val="24"/>
        </w:rPr>
        <w:t>(2-րդ կետը լրաց., փոփ. 28.12.17 N 1691-Ն, լրաց. 19.12.19 N 1971-Ն)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3. Անվճար և արտոնյալ պայմաններով բժշկական օգնությունը և սպասարկումը կազմակերպվում և ֆինանսավորվում է հիվանդանոցային և արտահիվանդանոցային պայմաններում:</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4. Հիվանդանոցային բժշկական օգնության և սպասարկման կազմակերպման և ֆինանսավորման հիմնական սկզբունքներն են`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1) հիվանդանոցային բժշկական օգնության և սպասարկման ֆինանսավորումն իրականացվում է սահմանափակված բյուջեի սկզբունքով՝ փաստացի կատարված աշխատանքների դիմաց, սակայն ոչ ավելի, քան կազմակերպության և Հայաստանի Հանրապետության պետական բյուջեից ֆինանսավորումն իրականացնող մարմնի կամ նրա կողմից լիազորված մարմնի միջև (այսուհետ` պատվիրատու) կնքված` Հայաստանի Հանրապետության պետական բյուջեի միջոցների հաշվին բժշկական օգնության և սպասարկման իրականացման ու փոխհատուցման մասին պայմանագրով սահմանված գումարը.</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xml:space="preserve">2) կազմակերպությունների պայմանագրային գումարները` հիվանդանոցային բժշկական օգնության մասով, որոշվում են՝ պետության կողմից երաշխավորված անվճար և արտոնյալ պայմաններով բժշկական օգնության և սպասարկման` նախորդ տարում փաստացի կատարված աշխատանքների ծավալ չունեցող և առաջին անգամ պետական պատվեր իրականացնող կազմակերպությունների համար՝ կանխատեսվող հիվանդների հաշվարկային թվաքանակի և մեկ հիվանդի բուժման միջին գնի արտադրյալով: Նույն կազմակերպությունների` հաջորդող տարիների, ինչպես նաև նախորդ տարվա ընթացքում պետության կողմից երաշխավորված անվճար և արտոնյալ պայմաններով բժշկական օգնության և սպասարկման ծառայություններ մատուցած կազմակերպությունների պայմանագրային գումարները հաշվարկվում են նախորդ </w:t>
      </w:r>
      <w:r w:rsidRPr="008D689F">
        <w:rPr>
          <w:rFonts w:ascii="Times New Roman" w:eastAsia="Times New Roman" w:hAnsi="Times New Roman" w:cs="Times New Roman"/>
          <w:sz w:val="24"/>
          <w:szCs w:val="24"/>
        </w:rPr>
        <w:lastRenderedPageBreak/>
        <w:t>տարում փաստացի ֆինանսավորված գումարի, գների բարձրացման և դեպքերի ավելացման նպատակով նախատեսված գումարի հանրագումարով, ընդ որում`</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ա. պետության կողմից երաշխավորված անվճար և արտոնյալ պայմաններով բժշկական օգնության և սպասարկման գների բարձրացման նպատակով նախատեսված լրացուցիչ գումարները կազմակերպություններին բաշխվում են դեպքերի քանակի համար և գների աճով՝ հաշվարկված գումարի համամասնությամբ,</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բ. հիվանդանոցային բժշկական օգնության և սպասարկման դեպքերի ավելացման նպատակով նախատեսված լրացուցիչ գումարները կազմակերպություններին բաշխվում են սույն կարգի V գլխում սահմանված կարգով.</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3) Հայաստանի Հանրապետության պետական բյուջեի «Առողջապահություն» բաժնի ծրագրերում նախորդ տարվա նկատմամբ գումարների նվազեցման դեպքում` նույն ծրագրով բուժօգնություն իրականացնող կազմակերպությունների պայմանագրային գումարները նվազեցվում են`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ա. կազմակերպությունների` նախորդ տարվա ֆինանսավորված դեպքերը կրճատվում են Հայաստանի Հանրապետության պետական բյուջեում դեպքերի կրճատման համամասնությամբ,</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xml:space="preserve">բ. գների նվազեցման դեպքում պայմանագրային գումարները որոշվում են սույն կարգի համաձայն հաստատված նոր գներով. </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4) պայմանագրային ծավալները հաշվարկվում են` հիմք ընդունելով պատվիրատուին ներկայացված նախորդ տարվա փաստացի ցուցանիշները: Նախորդ ժամանակահատվածի փաստացի դեպքերի կառուցվածքում ավելացումները և պակասեցումները կատարվում են`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ա. կազմակերպության օպտիմալացման և (կամ) նոր ծառայությունների կազմակերպման նպատակով կառուցվածքի և հզորությունների ավելացման (պակասեցման) դեպքում փոփոխությունը կատարվում է ծառայության նախորդ ժամանակահատվածի փաստացի միջին ծանրաբեռնվածության չափով,</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բ. պետության կողմից երաշխավորված անվճար և արտոնյալ պայմաններով բժշկական օգնություն և սպասարկում ստանալու իրավունք ունեցող բնակչության սոցիալապես անապահով ու առանձին (հատուկ) խմբերում և հիվանդությունների ցանկերում` սահմանված կարգով փոփոխությունների կատարման դեպքում` փոփոխության ենթարկված խմբերի և բուժօգնության տեսակների գծով` նախորդ ժամանակահատվածի փաստացի դեպքերի համամասնությամբ,</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գ. պետության կողմից երաշխավորված անվճար և արտոնյալ պայմաններով բժշկական օգնություն և սպասարկում ստանալու իրավունք ունեցող բնակչության սոցիալապես անապահով ու առանձին (հատուկ) խմբերում և հիվանդությունների ցանկերում կատարված փոփոխությունները տարածվում են միայն ֆինանսավորման ընդունված դեպքերի վրա: Կազմակերպության կողմից կատարված, սակայն պայմանագրային գումարների գերազանցման պատճառով ֆինանսավորման չընդունված` պետության կողմից երաշխավորված անվճար և արտոնյալ պայմաններով բժշկական օգնության և սպասարկման ենթակա դեպքերը պայմանագրային գումարի հաշվարկման համար բազային ծավալում ընդգրկելու վերաբերյալ հարցը որոշվում է Հայաստանի Հանրապետության առողջապահության նախարարի (այսուհետ` նախարար) կողմից սահմանված կարգով,</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xml:space="preserve">դ. կազմակերպությունում իրականացվող շինարարական աշխատանքների, վթարների վերացման և այլ պատճառներով բժշկական օգնության մասնակիորեն կամ ամբողջությամբ դադարեցման դեպքում` դեպքերը պակասեցվում են չգործարկվող </w:t>
      </w:r>
      <w:r w:rsidRPr="008D689F">
        <w:rPr>
          <w:rFonts w:ascii="Times New Roman" w:eastAsia="Times New Roman" w:hAnsi="Times New Roman" w:cs="Times New Roman"/>
          <w:sz w:val="24"/>
          <w:szCs w:val="24"/>
        </w:rPr>
        <w:lastRenderedPageBreak/>
        <w:t>ծառայությունների միջին ծանրաբեռնվածության չափով, ընդ որում, հզորությունների վերագործարկումից հետո պայմանագրային գումարները հաշվարկվում են նոր հզորությունների` նախորդ ժամանակահատվածի փաստացի միջին ծանրաբեռնվածության չափով,</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ե. բժշկական օգնության և սպասարկման լիցենզիայի և նախարարի կողմից սահմանված կարգով պետության կողմից երաշխավորված անվճար և արտոնյալ պայմաններով բժշկական օգնության և սպասարկման իրականացման համար տրված թույլտվությունների դադարեցման դեպքում` նախորդ ժամանակահատվածի փաստացի միջին ծանրաբեռնվածությամբ կանխատեսվող թերակատարումների չափով,</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զ. պետության կողմից երաշխավորված անվճար և արտոնյալ պայմաններով բժշկական օգնության և սպասարկման շրջանակներում կազմակերպության կողմից նախորդ տարում կատարված աշխատանքներում պատվիրատուի կողմից հայտնաբերված չհիմնավորված ծավալները (եթե դրանք հաշվի են առնված պայմանագրային գումարների հաշվարկման համար հիմք հանդիսացող ցուցանիշներում) կարող են հաշվի առնվել հայտնաբերման տարվան հաջորդող տարվա պայմանագրային գումարների հաշվարկման ժամանակ,</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է. պայմանագրային գումարների հաշվարկման համար հիմք է ընդունվում սույն կետում նշված կարգով ճշտված դեպքերի քանակը: Պայմանագրերի կնքումից հետո պայմանագրային դեպքերի թվաքանակում փոփոխություններ առաջանալու դեպքում պայմանագրային գումարներում կատարվում են համապատասխան վերահաշվարկներ,</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ը. առողջապահության համակարգում բարեփոխումների իրականացման նպատակով բնակչության սոցիալապես անապահով և առանձին (հատուկ) խմբերի ցանկում ու բժշկական օգնության և սպասարկման շրջանակներում ընդգրկված հիվանդությունների ցանկում փոփոխությունների կատարման դեպքում` պայմանագրային գումարների հաշվարկման համար հիմք հանդիսացող պայմանագրային դեպքերի թվաքանակում նախարարի կողմից սահմանվող կարգով փոփոխությունների կատարման միջոցով.</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5) պայմանագրային գումարները հաստատվում են սույն կարգի V գլխի համաձայն հաշվարկված` սահմանափակված բյուջեի ծավալների չափով: Ելնելով կազմակերպությունների կողմից փաստացի կատարված աշխատանքների ծավալներից` Հայաստանի Հանրապետության պետական բյուջեով հիվանդանոցային տվյալ ծրագրին հատկացված միջոցների սահմաններում կազմակերպությունների պայմանագրային գումարներում վերաբաշխումները կատարվում են սույն կարգի համաձայն.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6) Հայաստանի Հանրապետության պետական բյուջեի «Առողջապահություն» բաժնի ծրագրերում նախորդ տարվա նկատմամբ դեպքերի ավելացման համար նախատեսված գումարները կարող են կազմակերպություններին հատկացվել տվյալ տարվա ընթացքում` ելնելով փաստացի բուժօգնության ծավալներից.</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xml:space="preserve">7) հեռավոր և սահմանամերձ շրջանների բնակչությանը բժշկական օգնություն տրամադրող, տվյալ տարածաշրջանում իրենց կողմից մատուցվող ծառայությունների առումով այլընտրանք չունեցող կազմակերպություններում և հատուկ նշանակության կազմակերպություններում (որոնց ցանկը հաստատում է Հայաստանի Հանրապետության կառավարությունը), ելնելով տնտեսական ու տարածքային առանձնահատկություններից, նախարարի կողմից սույն կարգի համաձայն կարող են սահմանվել բժշկական օգնության և սպասարկման անհատական գներ, ֆինանսավորման պայմաններ, հիվանդությունների և վիճակների ցանկ: Ընդ որում, պայմանագրային գումարները կարող են սահմանվել առանձնացված՝ «Դեղերի, բժշկական նշանակության առարկաների և սննդի ծախսեր»-ի և «Այլ ծախսեր»-ի գծով: «Այլ ծախսեր»-ի գծով տարեկան պայմանագրային գումարները </w:t>
      </w:r>
      <w:r w:rsidRPr="008D689F">
        <w:rPr>
          <w:rFonts w:ascii="Times New Roman" w:eastAsia="Times New Roman" w:hAnsi="Times New Roman" w:cs="Times New Roman"/>
          <w:sz w:val="24"/>
          <w:szCs w:val="24"/>
        </w:rPr>
        <w:lastRenderedPageBreak/>
        <w:t>որոշվում են առանձին կազմակերպությունների պահպանման համար անհրաժեշտ գումարի չափով, իսկ ֆինանսավորումն իրականացվում է հաստատագրված, բժշկական օգնության և սպասարկման տարեկան պայմանագրային գումարների համամասնությամբ: «Դեղերի, բժշկական նշանակության առարկաների և սննդի ծախսեր»-ի գծով տարեկան պայմանագրային գումարները որոշվում են սույն կարգի V գլխով սահմանված կարգով, իսկ ֆինանսավորումն իրականացվում է բժշկական օգնության և սպասարկման փաստացի կատարված ծավալների դիմաց, տվյալ տեսակի համար հաստատված գներով, սակայն ոչ ավելի, քան այդ մասով հաստատված տարեկան պայմանագրային գումարը.</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8) հիվանդանոցային բժշկական օգնություն պահանջող հիվանդությունների և վիճակների ցանկը հաստատում է նախարարը։</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b/>
          <w:bCs/>
          <w:i/>
          <w:iCs/>
          <w:sz w:val="24"/>
          <w:szCs w:val="24"/>
        </w:rPr>
        <w:t>(4-րդ կետը խմբ., փոփ. 28.12.17 N 1691-Ն)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4.1. Սույն հավելվածի 4-րդ կետով նախատեսված սկզբունքները չեն տարածվում սույն հավելվածով սահմանված պայմանագրային գումարով բյուջեի չսահմանափակման սկզբունքով ֆինանսավորվող դեպքերի վրա:</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b/>
          <w:bCs/>
          <w:i/>
          <w:iCs/>
          <w:sz w:val="24"/>
          <w:szCs w:val="24"/>
        </w:rPr>
        <w:t>(4.1-ին կետը լրաց. 19.12.19 N 1971-Ն)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5. Արտահիվանդանոցային բժշկական օգնության և սպասարկման կազմակերպման և ֆինանսավորման հիմնական սկզբունքներն են`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xml:space="preserve">1) արտահիվանդանոցային բժշկական օգնության և սպասարկման ծառայությունների </w:t>
      </w:r>
      <w:del w:id="4" w:author="Margarita Margaryan" w:date="2023-03-03T09:43:00Z">
        <w:r w:rsidRPr="008D689F" w:rsidDel="00764666">
          <w:rPr>
            <w:rFonts w:ascii="Times New Roman" w:eastAsia="Times New Roman" w:hAnsi="Times New Roman" w:cs="Times New Roman"/>
            <w:sz w:val="24"/>
            <w:szCs w:val="24"/>
          </w:rPr>
          <w:delText xml:space="preserve">պայմանագրային </w:delText>
        </w:r>
      </w:del>
      <w:r w:rsidRPr="008D689F">
        <w:rPr>
          <w:rFonts w:ascii="Times New Roman" w:eastAsia="Times New Roman" w:hAnsi="Times New Roman" w:cs="Times New Roman"/>
          <w:sz w:val="24"/>
          <w:szCs w:val="24"/>
        </w:rPr>
        <w:t xml:space="preserve">ծավալների հաշվարկներն իրականացվում են հետևյալ սկզբունքներով՝ </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xml:space="preserve">ա. ըստ մարդաշնչի հաշվարկվող ծրագրերի համար՝ գրանցված բնակիչների թվաքանակի և մեկ բնակչի համար հաստատված տարեկան նորմատիվի միջոցով, </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բ. այլ (ըստ մարդաշնչի չհաշվարկվող) ծրագրերի համար` ելնելով նախորդ տարիների փաստացի աշխատանքների ծավալներից և կիրառելով սույն կարգում նշված առանձնահատկությունները.</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2) պայմանագրային գումարների հաշվարկման համար ըստ կազմակերպությունների գրանցված բնակիչների թվի վերաբերյալ տվյալների համար հիմք է ընդունվում էլեկտրոնային առողջապահության համակարգում առկա՝ գրանցված բնակիչների թիվը. </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3) առանձին նեղ մասնագիտացված բժշկական օգնության ծառայություններ, շտապ բժշկական օգնության ծառայություններ, հղիների նախածննդյան և հետծննդյան հսկողության ծառայություններ և լաբորատոր-գործիքային ախտորոշիչ հետազոտությունների առանձին տեսակներ իրականացնող արտահիվանդանոցային կազմակերպությունների սպասարկման տարածքների առանձնահատկությունները բժշկական օգնության և սպասարկման տվյալ ծառայությունների համար հաստատվում են նախարարի կողմից.</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xml:space="preserve">4) </w:t>
      </w:r>
      <w:r w:rsidRPr="008D689F">
        <w:rPr>
          <w:rFonts w:ascii="Times New Roman" w:eastAsia="Times New Roman" w:hAnsi="Times New Roman" w:cs="Times New Roman"/>
          <w:b/>
          <w:bCs/>
          <w:i/>
          <w:iCs/>
          <w:sz w:val="24"/>
          <w:szCs w:val="24"/>
        </w:rPr>
        <w:t>(ենթակետն ուժը կորցրել է 28.12.17 N 1691-Ն)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5) բնակչությանն անվճար և արտոնյալ պայմաններով դեղերը տրամադրվում են Հայաստանի Հանրապետության կառավարության կողմից սահմանված, անվճար կամ արտոնյալ պայմաններով դեղեր ստանալու իրավունք ունեցող` բնակչության սոցիալապես անապահով կամ առանձին (հատուկ) խմբերի ցանկում ընդգրկված անձանց և առանձին հիվանդություններով տառապող անձանց.</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6) պետության կողմից երաշխավորված անվճար և արտոնյալ պայմաններով բժշկական օգնություն և սպասարկում ստանալու նպատակով հիվանդանոցային կազմակերպություն ուղեգրման կարգը սահմանում է նախարարը.</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xml:space="preserve">7) պայմանագրերի կնքման պահին արտահիվանդանոցային բուժօգնության ծրագրերի բյուջետային ծախսերի հաշվարկման համար հիմք ընդունված` գրանցված </w:t>
      </w:r>
      <w:r w:rsidRPr="008D689F">
        <w:rPr>
          <w:rFonts w:ascii="Times New Roman" w:eastAsia="Times New Roman" w:hAnsi="Times New Roman" w:cs="Times New Roman"/>
          <w:sz w:val="24"/>
          <w:szCs w:val="24"/>
        </w:rPr>
        <w:lastRenderedPageBreak/>
        <w:t>բնակչության թվաքանակի փոփոխության դեպքում նախարարի կողմից կատարվում է նորմատիվների և միջինացված գների վերահաշվարկ՝ տվյալ տարվա Հայաստանի Հանրապետության պետական բյուջեով առողջապահության ոլորտի համապատասխան ծրագրերի գծով նախատեսված միջոցների սահմաններում և ելնելով գրանցված բնակչության թվաքանակից:</w:t>
      </w:r>
    </w:p>
    <w:p w:rsidR="008D689F" w:rsidRDefault="008D689F" w:rsidP="008D689F">
      <w:pPr>
        <w:spacing w:after="0" w:line="240" w:lineRule="auto"/>
        <w:ind w:firstLine="375"/>
        <w:rPr>
          <w:ins w:id="5" w:author="Margarita Margaryan" w:date="2023-03-03T09:44:00Z"/>
          <w:rFonts w:ascii="Times New Roman" w:eastAsia="Times New Roman" w:hAnsi="Times New Roman" w:cs="Times New Roman"/>
          <w:b/>
          <w:bCs/>
          <w:i/>
          <w:iCs/>
          <w:sz w:val="24"/>
          <w:szCs w:val="24"/>
        </w:rPr>
      </w:pPr>
      <w:r w:rsidRPr="008D689F">
        <w:rPr>
          <w:rFonts w:ascii="Times New Roman" w:eastAsia="Times New Roman" w:hAnsi="Times New Roman" w:cs="Times New Roman"/>
          <w:b/>
          <w:bCs/>
          <w:i/>
          <w:iCs/>
          <w:sz w:val="24"/>
          <w:szCs w:val="24"/>
        </w:rPr>
        <w:t>(5-րդ կետը փոփ., խմբ. 28.12.17 N 1691-Ն, փոփ. 31.01.19 N 53-Ն)</w:t>
      </w:r>
    </w:p>
    <w:p w:rsidR="00764666" w:rsidRPr="00764666" w:rsidRDefault="00764666" w:rsidP="008D689F">
      <w:pPr>
        <w:spacing w:after="0" w:line="240" w:lineRule="auto"/>
        <w:ind w:firstLine="375"/>
        <w:rPr>
          <w:rFonts w:ascii="Times New Roman" w:eastAsia="Times New Roman" w:hAnsi="Times New Roman" w:cs="Times New Roman"/>
          <w:sz w:val="24"/>
          <w:szCs w:val="24"/>
        </w:rPr>
      </w:pPr>
      <w:ins w:id="6" w:author="Margarita Margaryan" w:date="2023-03-03T09:45:00Z">
        <w:r w:rsidRPr="000C1404">
          <w:rPr>
            <w:rFonts w:ascii="GHEA Grapalat" w:eastAsia="Times New Roman" w:hAnsi="GHEA Grapalat" w:cs="Arial"/>
            <w:sz w:val="24"/>
            <w:szCs w:val="24"/>
            <w:lang w:val="hy-AM"/>
          </w:rPr>
          <w:t>5.1 Սույն հավելվածի 5-րդ կետով ամրագրված  ֆինանսավորման</w:t>
        </w:r>
        <w:r>
          <w:rPr>
            <w:rFonts w:ascii="GHEA Grapalat" w:eastAsia="Times New Roman" w:hAnsi="GHEA Grapalat" w:cs="Arial"/>
            <w:sz w:val="24"/>
            <w:szCs w:val="24"/>
            <w:lang w:val="hy-AM"/>
          </w:rPr>
          <w:t xml:space="preserve"> </w:t>
        </w:r>
        <w:r w:rsidRPr="00173F58">
          <w:rPr>
            <w:rFonts w:ascii="GHEA Grapalat" w:eastAsia="Times New Roman" w:hAnsi="GHEA Grapalat" w:cs="Arial"/>
            <w:sz w:val="24"/>
            <w:szCs w:val="24"/>
            <w:lang w:val="hy-AM"/>
          </w:rPr>
          <w:t>հիմնական</w:t>
        </w:r>
        <w:r w:rsidRPr="000C1404">
          <w:rPr>
            <w:rFonts w:ascii="GHEA Grapalat" w:eastAsia="Times New Roman" w:hAnsi="GHEA Grapalat" w:cs="Arial"/>
            <w:sz w:val="24"/>
            <w:szCs w:val="24"/>
            <w:lang w:val="hy-AM"/>
          </w:rPr>
          <w:t xml:space="preserve"> սկզբունքները չեն տարածվում սույն հավելվածով սահմանված պայմանագրային գումարով բյուջեի չսահմանափակման սկզբունքով ֆինանսավորվող միջոցառումների</w:t>
        </w:r>
        <w:r>
          <w:rPr>
            <w:rFonts w:ascii="GHEA Grapalat" w:eastAsia="Times New Roman" w:hAnsi="GHEA Grapalat" w:cs="Arial"/>
            <w:sz w:val="24"/>
            <w:szCs w:val="24"/>
            <w:lang w:val="hy-AM"/>
          </w:rPr>
          <w:t xml:space="preserve"> կամ </w:t>
        </w:r>
        <w:r w:rsidRPr="000C1404">
          <w:rPr>
            <w:rFonts w:ascii="GHEA Grapalat" w:eastAsia="Times New Roman" w:hAnsi="GHEA Grapalat" w:cs="Arial"/>
            <w:sz w:val="24"/>
            <w:szCs w:val="24"/>
            <w:lang w:val="hy-AM"/>
          </w:rPr>
          <w:t>ենթամիջոցառումների վրա:</w:t>
        </w:r>
      </w:ins>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6. Կազմակերպություններում բժշկական օգնության և սպասարկման ծառայությունների համաչափ բաշխումն ապահովելու նպատակով, ինչպես նաև հաշվի առնելով տվյալ տարածաշրջանում բնակվող բնակչության թիվը, վերակառուցված և բժշկական սարքավորումներով վերազինված բժշկական կազմակերպությունների առկայությունը, ընդհանուր հիվանդացության մակարդակը, ծավալված մահճակալների թիվը և դրանց զբաղվածությունը, կազմակերպության կողմից վճարովի հիմունքներով մատուցված բժշկական օգնության և սպասարկման ծավալները, ինչպես նաև Երևանից հեռավորությունը՝ սույն կարգի V գլխում սահմանված սկզբունքներով կազմակերպությունների ընթացիկ տարվա սկզբում հաշվարկված տարեկան սահմանափակված բյուջեի ընդհանուր ծավալներում նախարարի կողմից կարող են կատարվել 20 տոկոսի չափով ավելացումներ և նվազեցումներ՝ Հայաստանի Հանրապետության պետական բյուջեի համապատասխան ծրագրերով նախատեսված միջոցների սահմաններում:</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b/>
          <w:bCs/>
          <w:i/>
          <w:iCs/>
          <w:sz w:val="24"/>
          <w:szCs w:val="24"/>
        </w:rPr>
        <w:t>(6-րդ կետը լրաց., փոփ. 28.12.17 N 1691-Ն, խմբ. 31.01.19 N 53-Ն)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7. Պետության կողմից երաշխավորված անվճար և արտոնյալ պայմաններով բժշկական օգնություն և սպասարկում իրականացնող կազմակերպություններում ըստ առանձին կատեգորիաների աշխատողների աշխատանքի վարձատրության միջոցների ձևավորման ընդհանուր սկզբունքները և կողմնորոշիչ չափաքանակները սահմանվում են նախարարի կողմից` պետության կողմից երաշխավորված անվճար և արտոնյալ պայմաններով բժշկական օգնության և սպասարկման պայմանագրի դրույթների համաձայն: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8. Կազմակերպությունը ֆինանսավորվում է պատվիրատուի կողմից` բյուջեների կատարման կարգը սահմանող՝ Հայաստանի Հանրապետության օրենսդրությանը համապատասխան: Ընդ որում՝ պետության կողմից երաշխավորված անվճար և արտոնյալ պայմաններով բժշկական ծառայությունների մատուցման մասին պայմանագրի շրջանակներում կանխավճար չի տրամադրվում: Բժշկական կազմակերպությունները ֆինանսավորվում են նախորդ հաշվետու ժամանակահատվածում փաստացի կատարված աշխատանքների ծավալի չափով, սակայն ոչ ավելի, քան պայմանագրերով սահմանված ֆինանսավորման չափաքանակները: Ելնելով բժշկական կազմակերպության ֆինանսական վիճակից և կանխատեսվող ծախսերի կարևորությունից` Հայաստանի Հանրապետության պետական բյուջեի «Առողջապահություն» բաժնում ներառված ծրագրերի կատարման` Հայաստանի Հանրապետության կառավարության կողմից սահմանված եռամսյակային համամասնությունների շրջանակներում պատվիրատուն առանձին կազմակերպությունների համար սահմանված կարգով հաշվարկված տարեկան պայմանագրային գումարների շրջանակներում կարող է հաստատել ֆինանսավորման անհատական համամասնություններ:</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b/>
          <w:bCs/>
          <w:i/>
          <w:iCs/>
          <w:sz w:val="24"/>
          <w:szCs w:val="24"/>
        </w:rPr>
        <w:lastRenderedPageBreak/>
        <w:t>(8-րդ կետը խմբ. 28.12.17 N 1691-Ն, լրաց. 19.12.19 N 1971-Ն, խմբ. 21.01.21 N 76-Ն)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9. Բնակչության սոցիալապես անապահով և առանձին (հատուկ) խմբերի ցանկում չընդգրկված անձանց անվճար կամ արտոնյալ պայմաններով բժշկական օգնության և սպասարկման համար ուղեգիր կարող է տրամադրվել Հայաստանի Հանրապետության տարածքում տեղակայված պոլիկլինիկական բժշկական օգնություն տրամադրող կազմակերպություններում (այսուհետ` հանձնաժողով ձևավորող բժշկական կազմակերպություններ) մշտական գործող ուղեգրող հանձնաժողովների (այսուհետ` ուղեգրող հանձնաժողով) կողմից:</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b/>
          <w:bCs/>
          <w:i/>
          <w:iCs/>
          <w:sz w:val="24"/>
          <w:szCs w:val="24"/>
        </w:rPr>
        <w:t>(9-րդ կետը խմբ. 28.12.17 N 1691-Ն, փոփ. 31.01.19 N 53-Ն)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xml:space="preserve">9.1. Ուղեգրող հանձնաժողովի ձևավորման և գործունեության աշխատակարգը հաստատում է հանձնաժողով ձևավորող բժշկական կազմակերպության հիմնադրի անունից հանդես եկող մարմնի ղեկավարը, Երևան քաղաքում՝ Երևանի քաղաքապետը՝ նախարարի անհատական հրամանով հաստատված մեթոդական ուղեցույցի հիման վրա, որով առնվազն պետք է ներկայացվեն քաղաքացիների դիմումների ընդունման, հերթագրման, քննարկման, որոշումների ընդունման, ինչպես նաև ուղեգրի տրամադրման, դիմումի մերժման, քաղաքացիներին իրազեկման հիմքերը և ընթացակարգերը։ Նախարարը մեթոդական ուղեցույցն ընդունում (փոփոխում) է` նախապես այն ներկայացնելով Հայաստանի Հանրապետության տարածքային կառավարման և զարգացման նախարարին՝ կարծիքի: </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b/>
          <w:bCs/>
          <w:i/>
          <w:iCs/>
          <w:sz w:val="24"/>
          <w:szCs w:val="24"/>
        </w:rPr>
        <w:t>(9.1-ին կետը լրաց. 28.12.17 N 1691-Ն)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xml:space="preserve">9.2. Ուղեգրող հանձնաժողովի կողմից տրված ուղեգրով բժշկական օգնությունը և սպասարկումը կազմակերպվում են Հայաստանի Հանրապետության տարածքում գործող և պետության կողմից երաշխավորված անվճար ու արտոնյալ պայմաններով բժշկական օգնություն և սպասարկում իրականացնող բոլոր կազմակերպություններում: </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b/>
          <w:bCs/>
          <w:i/>
          <w:iCs/>
          <w:sz w:val="24"/>
          <w:szCs w:val="24"/>
        </w:rPr>
        <w:t>(9.2-րդ կետը լրաց. 28.12.17 N 1691-Ն)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9.3. Նախարարը հաստատում է յուրաքանչյուր տարվա համար ուղեգրող հանձնաժողովին տրամադրվող քվոտաների քանակը (տարբերակված՝ ըստ հիվանդանոցային բժշկական օգնության ծառայությունների և հատուկ ու դժվարամատչելի հետազոտությունների) և առավելագույն գումարի չափաքանակը` յուրաքանչյուր տարվա Հայաստանի Հանրապետության պետական բյուջեի «Առողջապահություն» բաժնի «Հիվանդանոցային ծառայություններ» խմբի 0,75 տոկոսի չափով, սակայն ոչ ավելի, քան 300,0 մլն դրամը: Ընդ որում, ուղեգրող հանձնաժողովի կողմից ուղեգրերը տրամադրվում են հաստատված քվոտաների քանակի շրջանակներում, սակայն ոչ ավելի, քան յուրաքանչյուր ուղեգրող հանձնաժողովի համար հաստատված առավելագույն գումարը: Նախարարը քվոտաների 10 տոկոսի չափով, բայց ոչ ավելի, քան 30 մլն դրամը, կարող է ձևավորել հանձնաժողով, որի ձևավորման կարգը, կազմն ու գործունեության ընթացակարգը հաստատում է նախարարը: Ուղեգրող հանձնաժողովին տրամադրված քվոտայի սպառման դեպքում, սույն կետում նշված ընդհանուր գումարի չափաքանակի շրջանակներում, տվյալ տարվա համար ուղեգրող հանձնաժողովը լրացուցիչ քվոտավորվում է նախարարի կողմից: Հանձնաժողով ձևավորող բժշկական կազմակերպությունները, պայմանագրով սահմանված կարգով Հայաստանի Հանրապետության առողջապահության նախարարություն են ներկայացնում քվոտաների և դրանց շրջանակներում տրամադրված ուղեգրերի վերաբերյալ հաշվետվություն: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b/>
          <w:bCs/>
          <w:i/>
          <w:iCs/>
          <w:sz w:val="24"/>
          <w:szCs w:val="24"/>
        </w:rPr>
        <w:t>(9.3-րդ կետը լրաց. 28.12.17 N 1691-Ն, փոփ., լրաց. 31.01.19 N 53-Ն)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xml:space="preserve">9.4. Պետության կողմից երաշխավորված անվճար կամ արտոնյալ պայմաններով բժշկական օգնության և սպասարկման ուղեգրեր տրամադրելու համար Հայաստանի </w:t>
      </w:r>
      <w:r w:rsidRPr="008D689F">
        <w:rPr>
          <w:rFonts w:ascii="Times New Roman" w:eastAsia="Times New Roman" w:hAnsi="Times New Roman" w:cs="Times New Roman"/>
          <w:sz w:val="24"/>
          <w:szCs w:val="24"/>
        </w:rPr>
        <w:lastRenderedPageBreak/>
        <w:t>Հանրապետության պաշտպանության նախարարության, Հայաստանի Հանրապետության արտակարգ իրավիճակների նախարարության, Հայաստանի Հանրապետության կառավարությանն առընթեր Հայաստանի Հանրապետության ոստիկանության և Հայաստանի Հանրապետության կառավարությանն առընթեր ազգային անվտանգության ծառայության կողմից նախարարին կարող են ներկայացվել միջնորդագրեր, որոնց հիման վրա Հայաստանի Հանրապետության առողջապահության նախարարությունը տրամադրում է ուղեգիր:</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b/>
          <w:bCs/>
          <w:i/>
          <w:iCs/>
          <w:sz w:val="24"/>
          <w:szCs w:val="24"/>
        </w:rPr>
        <w:t>(9.4-րդ կետը լրաց. 28.12.17 N 1691-Ն)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xml:space="preserve">9.5. </w:t>
      </w:r>
      <w:r w:rsidRPr="008D689F">
        <w:rPr>
          <w:rFonts w:ascii="Times New Roman" w:eastAsia="Times New Roman" w:hAnsi="Times New Roman" w:cs="Times New Roman"/>
          <w:b/>
          <w:bCs/>
          <w:i/>
          <w:iCs/>
          <w:sz w:val="24"/>
          <w:szCs w:val="24"/>
        </w:rPr>
        <w:t>(կետն ուժը կորցրել է 15.04.22 N 495-Ն)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xml:space="preserve">10. </w:t>
      </w:r>
      <w:r w:rsidRPr="008D689F">
        <w:rPr>
          <w:rFonts w:ascii="Times New Roman" w:eastAsia="Times New Roman" w:hAnsi="Times New Roman" w:cs="Times New Roman"/>
          <w:b/>
          <w:bCs/>
          <w:i/>
          <w:iCs/>
          <w:sz w:val="24"/>
          <w:szCs w:val="24"/>
        </w:rPr>
        <w:t>(կետն ուժը կորցրել է 09.07.20 N 1166-Ն)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p w:rsidR="008D689F" w:rsidRPr="008D689F" w:rsidRDefault="008D689F" w:rsidP="008D689F">
      <w:pPr>
        <w:spacing w:after="0" w:line="240" w:lineRule="auto"/>
        <w:ind w:firstLine="375"/>
        <w:jc w:val="center"/>
        <w:rPr>
          <w:rFonts w:ascii="Times New Roman" w:eastAsia="Times New Roman" w:hAnsi="Times New Roman" w:cs="Times New Roman"/>
          <w:sz w:val="24"/>
          <w:szCs w:val="24"/>
        </w:rPr>
      </w:pPr>
      <w:r w:rsidRPr="008D689F">
        <w:rPr>
          <w:rFonts w:ascii="Times New Roman" w:eastAsia="Times New Roman" w:hAnsi="Times New Roman" w:cs="Times New Roman"/>
          <w:b/>
          <w:bCs/>
          <w:sz w:val="24"/>
          <w:szCs w:val="24"/>
        </w:rPr>
        <w:t>I-1. 2020 ԹՎԱԿԱՆԻՆ ՆՈՐ ԿՈՐՈՆԱՎԻՐՈՒՍԻ (COVID-19) ՀԱՄԱՎԱՐԱԿԻ ԺԱՄԱՆԱԿ «ԵՐԵԽԱՆԵՐԻՆ ԲԺՇԿԱԿԱՆ ՕԳՆՈՒԹՅԱՆ ԾԱՌԱՅՈՒԹՅՈՒՆ», «ՍՈՑԻԱԼԱՊԵՍ ԱՆԱՊԱՀՈՎ ԵՎ ՀԱՏՈՒԿ ԽՄԲԵՐՈՒՄ ԸՆԴԳՐԿՎԱԾՆԵՐԻ ԲԺՇԿԱԿԱՆ ՕԳՆՈՒԹՅԱՆ ԾԱՌԱՅՈՒԹՅՈՒՆՆԵՐ», «ԶԻՆԾԱՌԱՅՈՂՆԵՐԻՆ, ԻՆՉՊԵՍ ՆԱԵՎ ՓՐԿԱՐԱՐ ԾԱՌԱՅՈՂՆԵՐԻՆ ԵՎ ՆՐԱՆՑ ԸՆՏԱՆԻՔԻ ԱՆԴԱՄՆԵՐԻՆ ԲԺՇԿԱԿԱՆ ՕԳՆՈՒԹՅԱՆ ԾԱՌԱՅՈՒԹՅՈՒՆՆԵՐ» ԾՐԱԳՐԵՐՈՎ ԲԺՇԿԱԿԱՆ ԿԱԶՄԱԿԵՐՊՈՒԹՅՈՒՆՆԵՐԻ ՖԻՆԱՆՍԱՎՈՐՄԱՆ ԱՌԱՆՁՆԱՀԱՏԿՈՒԹՅՈՒՆՆԵՐԸ</w:t>
      </w:r>
    </w:p>
    <w:p w:rsidR="008D689F" w:rsidRPr="008D689F" w:rsidRDefault="008D689F" w:rsidP="008D689F">
      <w:pPr>
        <w:spacing w:after="0" w:line="240" w:lineRule="auto"/>
        <w:ind w:firstLine="375"/>
        <w:jc w:val="center"/>
        <w:rPr>
          <w:rFonts w:ascii="Times New Roman" w:eastAsia="Times New Roman" w:hAnsi="Times New Roman" w:cs="Times New Roman"/>
          <w:sz w:val="24"/>
          <w:szCs w:val="24"/>
        </w:rPr>
      </w:pPr>
      <w:r w:rsidRPr="008D689F">
        <w:rPr>
          <w:rFonts w:ascii="Times New Roman" w:eastAsia="Times New Roman" w:hAnsi="Times New Roman" w:cs="Times New Roman"/>
          <w:b/>
          <w:bCs/>
          <w:i/>
          <w:iCs/>
          <w:sz w:val="24"/>
          <w:szCs w:val="24"/>
        </w:rPr>
        <w:t>(գլուխն ուժը կորցրել է 21.01.21 N 76-Ն)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p w:rsidR="008D689F" w:rsidRPr="008D689F" w:rsidRDefault="008D689F" w:rsidP="008D689F">
      <w:pPr>
        <w:spacing w:after="0" w:line="240" w:lineRule="auto"/>
        <w:ind w:firstLine="375"/>
        <w:jc w:val="center"/>
        <w:rPr>
          <w:rFonts w:ascii="Times New Roman" w:eastAsia="Times New Roman" w:hAnsi="Times New Roman" w:cs="Times New Roman"/>
          <w:sz w:val="24"/>
          <w:szCs w:val="24"/>
        </w:rPr>
      </w:pPr>
      <w:r w:rsidRPr="008D689F">
        <w:rPr>
          <w:rFonts w:ascii="Times New Roman" w:eastAsia="Times New Roman" w:hAnsi="Times New Roman" w:cs="Times New Roman"/>
          <w:b/>
          <w:bCs/>
          <w:sz w:val="24"/>
          <w:szCs w:val="24"/>
        </w:rPr>
        <w:t>II. ԱՆՎՃԱՐ ԵՎ ԱՐՏՈՆՅԱԼ ՊԱՅՄԱՆՆԵՐՈՎ ԲՆԱԿՉՈՒԹՅԱՆԸ ՏՐԱՄԱԴՐՎՈՂ ԲԺՇԿԱԿԱՆ ՕԳՆՈՒԹՅԱՆ ԵՎ ՍՊԱՍԱՐԿՄԱՆ ՏԵՍԱԿՆԵՐՆ ՈՒ ԾԱՎԱԼՆԵՐԸ</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xml:space="preserve">11. Առողջապահական պետական նպատակային ծրագրերի շրջանակներում բնակչությանը հիվանդանոցային և արտահիվանդանոցային բժշկական օգնություն և սպասարկում է տրամադրվում Հայաստանի Հանրապետության պետական բյուջեի միջոցների հաշվին՝ անվճար կամ արտոնյալ պայմաններով: </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12. Պետության կողմից երաշխավորված անվճար բժշկական օգնության և սպասարկման տեսակները`</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xml:space="preserve">1) բնակչության բոլոր խմբերին անվճար տրամադրվում են հիվանդանոցային բժշկական օգնության և սպասարկման հետևյալ տեսակները և ծառայությունները՝ նախարարի կողմից սահմանված հիվանդությունների և վիճակների ցանկի համաձայն` </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ա. վերակենդանացման միջոցառումներ,</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xml:space="preserve">բ. տուբերկուլյոզի բժշկական օգնության ծառայություններ, </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xml:space="preserve">գ. հոգեկան և նարկոլոգիական հիվանդությունների բժշկական օգնության ծառայություններ, </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դ. աղիքային և այլ ինֆեկցիոն հիվանդությունների բժշկական օգնության ծառայություններ,</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xml:space="preserve">ե. զորակոչային և նախազորակոչային տարիքի անձանց փորձաքննության և բժշկական օգնության ծառայություններ, </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xml:space="preserve">զ. ծննդօգնություն, </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xml:space="preserve">է. </w:t>
      </w:r>
      <w:r w:rsidRPr="008D689F">
        <w:rPr>
          <w:rFonts w:ascii="Times New Roman" w:eastAsia="Times New Roman" w:hAnsi="Times New Roman" w:cs="Times New Roman"/>
          <w:b/>
          <w:bCs/>
          <w:i/>
          <w:iCs/>
          <w:sz w:val="24"/>
          <w:szCs w:val="24"/>
        </w:rPr>
        <w:t>(պարբերությունն ուժը կորցրել է 27.06.19 N 782-Ն)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ը. հեմոդիալիզի ծառայություններ,</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lastRenderedPageBreak/>
        <w:t xml:space="preserve">թ. hիվանդանոցային պայմաններում արտահիվանդանոցային բժշկական օգնություն (emergency), </w:t>
      </w:r>
    </w:p>
    <w:p w:rsidR="008D689F" w:rsidRDefault="008D689F" w:rsidP="008D689F">
      <w:pPr>
        <w:spacing w:after="0" w:line="240" w:lineRule="auto"/>
        <w:ind w:firstLine="375"/>
        <w:rPr>
          <w:ins w:id="7" w:author="Margarita Margaryan" w:date="2023-03-03T09:46:00Z"/>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ժ. պալիատիվ բժշկական օգնություն և սպասարկում.</w:t>
      </w:r>
    </w:p>
    <w:p w:rsidR="00315CE5" w:rsidRPr="00315CE5" w:rsidRDefault="00315CE5" w:rsidP="00315CE5">
      <w:pPr>
        <w:spacing w:after="0" w:line="360" w:lineRule="auto"/>
        <w:ind w:firstLine="284"/>
        <w:contextualSpacing/>
        <w:jc w:val="both"/>
        <w:rPr>
          <w:ins w:id="8" w:author="Margarita Margaryan" w:date="2023-03-03T09:47:00Z"/>
          <w:rFonts w:ascii="GHEA Grapalat" w:eastAsia="Times New Roman" w:hAnsi="GHEA Grapalat" w:cs="Times New Roman"/>
          <w:sz w:val="24"/>
          <w:szCs w:val="24"/>
          <w:lang w:val="hy-AM"/>
        </w:rPr>
      </w:pPr>
      <w:ins w:id="9" w:author="Margarita Margaryan" w:date="2023-03-03T09:47:00Z">
        <w:r w:rsidRPr="00315CE5">
          <w:rPr>
            <w:rFonts w:ascii="GHEA Grapalat" w:eastAsia="Times New Roman" w:hAnsi="GHEA Grapalat" w:cs="Times New Roman"/>
            <w:sz w:val="24"/>
            <w:szCs w:val="24"/>
            <w:lang w:val="hy-AM"/>
          </w:rPr>
          <w:t>ժա. սրտամկանի սուր ինֆարկտի անհետաձգելի վիրահատական բուժում (կորոնար անոթների ստենտավորում),</w:t>
        </w:r>
      </w:ins>
    </w:p>
    <w:p w:rsidR="00315CE5" w:rsidRPr="00315CE5" w:rsidRDefault="00315CE5" w:rsidP="00315CE5">
      <w:pPr>
        <w:spacing w:after="0" w:line="360" w:lineRule="auto"/>
        <w:ind w:firstLine="284"/>
        <w:contextualSpacing/>
        <w:jc w:val="both"/>
        <w:rPr>
          <w:ins w:id="10" w:author="Margarita Margaryan" w:date="2023-03-03T09:47:00Z"/>
          <w:rFonts w:ascii="GHEA Grapalat" w:eastAsia="Times New Roman" w:hAnsi="GHEA Grapalat" w:cs="Times New Roman"/>
          <w:sz w:val="24"/>
          <w:szCs w:val="24"/>
          <w:lang w:val="hy-AM"/>
        </w:rPr>
      </w:pPr>
      <w:ins w:id="11" w:author="Margarita Margaryan" w:date="2023-03-03T09:47:00Z">
        <w:r w:rsidRPr="00315CE5">
          <w:rPr>
            <w:rFonts w:ascii="GHEA Grapalat" w:eastAsia="Times New Roman" w:hAnsi="GHEA Grapalat" w:cs="Times New Roman"/>
            <w:sz w:val="24"/>
            <w:szCs w:val="24"/>
            <w:lang w:val="hy-AM"/>
          </w:rPr>
          <w:t>ժբ. գլխուղեղի սուր կամ ենթասուր իշեմիկ կաթվածների բուժում,</w:t>
        </w:r>
      </w:ins>
    </w:p>
    <w:p w:rsidR="0018042A" w:rsidRPr="00E54A14" w:rsidRDefault="00315CE5" w:rsidP="00315CE5">
      <w:pPr>
        <w:spacing w:after="0" w:line="240" w:lineRule="auto"/>
        <w:ind w:firstLine="375"/>
        <w:rPr>
          <w:rFonts w:ascii="Times New Roman" w:eastAsia="Times New Roman" w:hAnsi="Times New Roman" w:cs="Times New Roman"/>
          <w:sz w:val="24"/>
          <w:szCs w:val="24"/>
          <w:lang w:val="hy-AM"/>
          <w:rPrChange w:id="12" w:author="Margarita Margaryan" w:date="2023-03-03T09:48:00Z">
            <w:rPr>
              <w:rFonts w:ascii="Times New Roman" w:eastAsia="Times New Roman" w:hAnsi="Times New Roman" w:cs="Times New Roman"/>
              <w:sz w:val="24"/>
              <w:szCs w:val="24"/>
            </w:rPr>
          </w:rPrChange>
        </w:rPr>
      </w:pPr>
      <w:ins w:id="13" w:author="Margarita Margaryan" w:date="2023-03-03T09:47:00Z">
        <w:r w:rsidRPr="00315CE5">
          <w:rPr>
            <w:rFonts w:ascii="GHEA Grapalat" w:eastAsia="Times New Roman" w:hAnsi="GHEA Grapalat" w:cs="Times New Roman"/>
            <w:sz w:val="24"/>
            <w:szCs w:val="24"/>
            <w:lang w:val="hy-AM"/>
          </w:rPr>
          <w:t>ժգ. աորտայի անևրիզմաների պատռվածքների և (կամ) շերտազատումների վիրահատություններ:</w:t>
        </w:r>
      </w:ins>
    </w:p>
    <w:p w:rsidR="008D689F" w:rsidRPr="00315CE5" w:rsidRDefault="008D689F" w:rsidP="008D689F">
      <w:pPr>
        <w:spacing w:after="0" w:line="240" w:lineRule="auto"/>
        <w:ind w:firstLine="375"/>
        <w:rPr>
          <w:rFonts w:ascii="Times New Roman" w:eastAsia="Times New Roman" w:hAnsi="Times New Roman" w:cs="Times New Roman"/>
          <w:sz w:val="24"/>
          <w:szCs w:val="24"/>
          <w:lang w:val="hy-AM"/>
          <w:rPrChange w:id="14" w:author="Margarita Margaryan" w:date="2023-03-03T09:47:00Z">
            <w:rPr>
              <w:rFonts w:ascii="Times New Roman" w:eastAsia="Times New Roman" w:hAnsi="Times New Roman" w:cs="Times New Roman"/>
              <w:sz w:val="24"/>
              <w:szCs w:val="24"/>
            </w:rPr>
          </w:rPrChange>
        </w:rPr>
      </w:pPr>
      <w:r w:rsidRPr="00315CE5">
        <w:rPr>
          <w:rFonts w:ascii="Times New Roman" w:eastAsia="Times New Roman" w:hAnsi="Times New Roman" w:cs="Times New Roman"/>
          <w:sz w:val="24"/>
          <w:szCs w:val="24"/>
          <w:lang w:val="hy-AM"/>
          <w:rPrChange w:id="15" w:author="Margarita Margaryan" w:date="2023-03-03T09:47:00Z">
            <w:rPr>
              <w:rFonts w:ascii="Times New Roman" w:eastAsia="Times New Roman" w:hAnsi="Times New Roman" w:cs="Times New Roman"/>
              <w:sz w:val="24"/>
              <w:szCs w:val="24"/>
            </w:rPr>
          </w:rPrChange>
        </w:rPr>
        <w:t>2) բնակչության սոցիալապես անապահով ու առանձին (հատուկ) խմբերի ցանկում ընդգրկված անձանց, սույն կարգի 12-րդ կետի 1-ին ենթակետով սահմանված բժշկական օգնության և սպասարկման տեսակներից ու ծառայություններից բացի, անվճար տրամադրվում են նաև հիվանդանոցային բժշկական օգնության և սպասարկման մնացած տեսակներն ու ծառայությունները՝ բացառությամբ Հայաստանի Հանրապետության կառավարության 2004 թվականի մարտի 4-ի N 318-Ն որոշման (այսուհետ՝ որոշում) 2-րդ կետի 7-րդ ենթակետով սահմանված կարգով հաստատված բժշկական օգնության և սպասարկման տեսակների և ծառայությունների</w:t>
      </w:r>
      <w:ins w:id="16" w:author="Margarita Margaryan" w:date="2023-03-03T09:48:00Z">
        <w:r w:rsidR="0037439C" w:rsidRPr="0037439C">
          <w:rPr>
            <w:rFonts w:ascii="Times New Roman" w:eastAsia="Times New Roman" w:hAnsi="Times New Roman" w:cs="Times New Roman"/>
            <w:sz w:val="24"/>
            <w:szCs w:val="24"/>
            <w:lang w:val="hy-AM"/>
            <w:rPrChange w:id="17" w:author="Margarita Margaryan" w:date="2023-03-03T09:48:00Z">
              <w:rPr>
                <w:rFonts w:ascii="Times New Roman" w:eastAsia="Times New Roman" w:hAnsi="Times New Roman" w:cs="Times New Roman"/>
                <w:sz w:val="24"/>
                <w:szCs w:val="24"/>
              </w:rPr>
            </w:rPrChange>
          </w:rPr>
          <w:t>`</w:t>
        </w:r>
      </w:ins>
      <w:ins w:id="18" w:author="Margarita Margaryan" w:date="2023-03-03T09:49:00Z">
        <w:r w:rsidR="0037439C" w:rsidRPr="0037439C">
          <w:rPr>
            <w:rFonts w:ascii="GHEA Grapalat" w:eastAsia="Times New Roman" w:hAnsi="GHEA Grapalat" w:cs="Times New Roman"/>
            <w:sz w:val="24"/>
            <w:szCs w:val="24"/>
            <w:lang w:val="hy-AM"/>
          </w:rPr>
          <w:t xml:space="preserve"> </w:t>
        </w:r>
        <w:r w:rsidR="0037439C" w:rsidRPr="00173F58">
          <w:rPr>
            <w:rFonts w:ascii="GHEA Grapalat" w:eastAsia="Times New Roman" w:hAnsi="GHEA Grapalat" w:cs="Times New Roman"/>
            <w:sz w:val="24"/>
            <w:szCs w:val="24"/>
            <w:lang w:val="hy-AM"/>
          </w:rPr>
          <w:t>բացառությամբ սույն</w:t>
        </w:r>
        <w:r w:rsidR="0037439C" w:rsidRPr="000C1404">
          <w:rPr>
            <w:rFonts w:ascii="GHEA Grapalat" w:eastAsia="Times New Roman" w:hAnsi="GHEA Grapalat" w:cs="Times New Roman"/>
            <w:sz w:val="24"/>
            <w:szCs w:val="24"/>
            <w:lang w:val="hy-AM"/>
          </w:rPr>
          <w:t xml:space="preserve"> որոշման 5-րդ հավելվածով հաստատված </w:t>
        </w:r>
        <w:r w:rsidR="0037439C" w:rsidRPr="009E545C">
          <w:rPr>
            <w:rFonts w:ascii="GHEA Grapalat" w:eastAsia="Times New Roman" w:hAnsi="GHEA Grapalat" w:cs="Times New Roman"/>
            <w:sz w:val="24"/>
            <w:szCs w:val="24"/>
            <w:lang w:val="hy-AM"/>
          </w:rPr>
          <w:t>խմբերի և ծառայությունների</w:t>
        </w:r>
      </w:ins>
      <w:r w:rsidRPr="00315CE5">
        <w:rPr>
          <w:rFonts w:ascii="Times New Roman" w:eastAsia="Times New Roman" w:hAnsi="Times New Roman" w:cs="Times New Roman"/>
          <w:sz w:val="24"/>
          <w:szCs w:val="24"/>
          <w:lang w:val="hy-AM"/>
          <w:rPrChange w:id="19" w:author="Margarita Margaryan" w:date="2023-03-03T09:47:00Z">
            <w:rPr>
              <w:rFonts w:ascii="Times New Roman" w:eastAsia="Times New Roman" w:hAnsi="Times New Roman" w:cs="Times New Roman"/>
              <w:sz w:val="24"/>
              <w:szCs w:val="24"/>
            </w:rPr>
          </w:rPrChange>
        </w:rPr>
        <w:t>.</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20" w:author="Margarita Margaryan" w:date="2023-03-16T16:47: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21" w:author="Margarita Margaryan" w:date="2023-03-16T16:47:00Z">
            <w:rPr>
              <w:rFonts w:ascii="Times New Roman" w:eastAsia="Times New Roman" w:hAnsi="Times New Roman" w:cs="Times New Roman"/>
              <w:sz w:val="24"/>
              <w:szCs w:val="24"/>
            </w:rPr>
          </w:rPrChange>
        </w:rPr>
        <w:t>3) բնակչության բոլոր խմբերին անվճար տրամադրվում է պետության կողմից երաշխավորված արտահիվանդանոցային բժշկական օգնություն և սպասարկում (բացառությամբ ստոմատոլոգիական բժշկական օգնության և սպասարկման ու «Ախտորոշման ճշտման նպատակով լաբորատոր-գործիքային ախտորոշիչ հետազոտություններ նեղ մասնագիտացված կենտրոններում» ծրագրի շրջանակներում իրականացվող ծառայությունների)՝ նախարարի կողմից սահմանված ծառայությունների փաթեթների շրջանակներում.</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22"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23" w:author="Margarita Margaryan" w:date="2023-03-16T16:48:00Z">
            <w:rPr>
              <w:rFonts w:ascii="Times New Roman" w:eastAsia="Times New Roman" w:hAnsi="Times New Roman" w:cs="Times New Roman"/>
              <w:sz w:val="24"/>
              <w:szCs w:val="24"/>
            </w:rPr>
          </w:rPrChange>
        </w:rPr>
        <w:t xml:space="preserve">4) </w:t>
      </w:r>
      <w:r w:rsidRPr="00010818">
        <w:rPr>
          <w:rFonts w:ascii="Times New Roman" w:eastAsia="Times New Roman" w:hAnsi="Times New Roman" w:cs="Times New Roman"/>
          <w:b/>
          <w:bCs/>
          <w:i/>
          <w:iCs/>
          <w:sz w:val="24"/>
          <w:szCs w:val="24"/>
          <w:lang w:val="hy-AM"/>
          <w:rPrChange w:id="24" w:author="Margarita Margaryan" w:date="2023-03-16T16:48:00Z">
            <w:rPr>
              <w:rFonts w:ascii="Times New Roman" w:eastAsia="Times New Roman" w:hAnsi="Times New Roman" w:cs="Times New Roman"/>
              <w:b/>
              <w:bCs/>
              <w:i/>
              <w:iCs/>
              <w:sz w:val="24"/>
              <w:szCs w:val="24"/>
            </w:rPr>
          </w:rPrChange>
        </w:rPr>
        <w:t>(ենթակետն ուժը կորցրել է 10.09.15 N 1019-Ն)</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25"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26" w:author="Margarita Margaryan" w:date="2023-03-16T16:48:00Z">
            <w:rPr>
              <w:rFonts w:ascii="Times New Roman" w:eastAsia="Times New Roman" w:hAnsi="Times New Roman" w:cs="Times New Roman"/>
              <w:sz w:val="24"/>
              <w:szCs w:val="24"/>
            </w:rPr>
          </w:rPrChange>
        </w:rPr>
        <w:t>5) բնակչության սոցիալապես անապահով ու առանձին (հատուկ) խմբերի ցանկում ընդգրկված անձանց, հաստատված չարորակ նորագոյացություններով և տուբերկուլոզ ախտորոշում ունեցող պացիենտներին, հիվանդանոցային պայմաններում առողջապահության բնագավառի պետական լիազոր մարմնի կողմից սահմանված բնակչությանը (18 տարեկան և բարձր տարիքի անձանց համար) պետության կողմից երաշխավորված անվճար բժշկական օգնության և սպասարկման շրջանակներում վերակենդանացման միջոցառումներ և ինտենսիվ թերապիա պահանջող հիվանդությունների և վիճակների ցանկում ընդգրկված հիվանդություններով և վիճակներով բուժում ստացող պացիենտներին անվճար տրամադրվում են նաև պետության կողմից երաշխավորված դժվարամատչելի ախտորոշիչ հետազոտություններ.</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27"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28" w:author="Margarita Margaryan" w:date="2023-03-16T16:48:00Z">
            <w:rPr>
              <w:rFonts w:ascii="Times New Roman" w:eastAsia="Times New Roman" w:hAnsi="Times New Roman" w:cs="Times New Roman"/>
              <w:sz w:val="24"/>
              <w:szCs w:val="24"/>
            </w:rPr>
          </w:rPrChange>
        </w:rPr>
        <w:t>6) որոշման N 10 հավելվածով նախատեսված՝ պետության կողմից երաշխավորված անվճար և արտոնյալ պայմաններով բժշկական օգնություն և սպասարկում ստանալու իրավունք ունեցող բնակչության սոցիալապես անապահով և առանձին (հատուկ) խմբերում ընդգրկված անձանց տրամադրվում են պետության կողմից երաշխավորված անվճար և արտոնյալ պայմաններով ստոմատոլոգիական բժշկական օգնության և սպասարկման ծառայություններ` համաձայն N 8 հավելվածի.</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29"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30" w:author="Margarita Margaryan" w:date="2023-03-16T16:48:00Z">
            <w:rPr>
              <w:rFonts w:ascii="Times New Roman" w:eastAsia="Times New Roman" w:hAnsi="Times New Roman" w:cs="Times New Roman"/>
              <w:sz w:val="24"/>
              <w:szCs w:val="24"/>
            </w:rPr>
          </w:rPrChange>
        </w:rPr>
        <w:t xml:space="preserve">7) </w:t>
      </w:r>
      <w:r w:rsidRPr="00010818">
        <w:rPr>
          <w:rFonts w:ascii="Times New Roman" w:eastAsia="Times New Roman" w:hAnsi="Times New Roman" w:cs="Times New Roman"/>
          <w:b/>
          <w:bCs/>
          <w:i/>
          <w:iCs/>
          <w:sz w:val="24"/>
          <w:szCs w:val="24"/>
          <w:lang w:val="hy-AM"/>
          <w:rPrChange w:id="31" w:author="Margarita Margaryan" w:date="2023-03-16T16:48:00Z">
            <w:rPr>
              <w:rFonts w:ascii="Times New Roman" w:eastAsia="Times New Roman" w:hAnsi="Times New Roman" w:cs="Times New Roman"/>
              <w:b/>
              <w:bCs/>
              <w:i/>
              <w:iCs/>
              <w:sz w:val="24"/>
              <w:szCs w:val="24"/>
            </w:rPr>
          </w:rPrChange>
        </w:rPr>
        <w:t>(ենթակետն ուժը կորցրել է 19.12.19 N 1971-Ն)</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32"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33" w:author="Margarita Margaryan" w:date="2023-03-16T16:48:00Z">
            <w:rPr>
              <w:rFonts w:ascii="Times New Roman" w:eastAsia="Times New Roman" w:hAnsi="Times New Roman" w:cs="Times New Roman"/>
              <w:sz w:val="24"/>
              <w:szCs w:val="24"/>
            </w:rPr>
          </w:rPrChange>
        </w:rPr>
        <w:lastRenderedPageBreak/>
        <w:t>8) «Ախտորոշման ճշտման նպատակով լաբորատոր-գործիքային ախտորոշիչ հետազոտություններ նեղ մասնագիտացված կենտրոններում» ծրագրի շրջանակներում բժշկական օգնություն և սպասարկում կարող են ստանալ որոշման N 1 հավելվածով հաստատված՝ բնակչության սոցիալապես անապահով և առանձին (հատուկ) խմբերում ընդգրկված անձինք:</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34"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b/>
          <w:bCs/>
          <w:i/>
          <w:iCs/>
          <w:sz w:val="24"/>
          <w:szCs w:val="24"/>
          <w:lang w:val="hy-AM"/>
          <w:rPrChange w:id="35" w:author="Margarita Margaryan" w:date="2023-03-16T16:48:00Z">
            <w:rPr>
              <w:rFonts w:ascii="Times New Roman" w:eastAsia="Times New Roman" w:hAnsi="Times New Roman" w:cs="Times New Roman"/>
              <w:b/>
              <w:bCs/>
              <w:i/>
              <w:iCs/>
              <w:sz w:val="24"/>
              <w:szCs w:val="24"/>
            </w:rPr>
          </w:rPrChange>
        </w:rPr>
        <w:t>(12-րդ կետը փոփ. 10.09.15 N 1019-Ն, խմբ. 28.12.17 N 1691-Ն, փոփ., լրաց. 29.03.18 N 355-Ն, փոփ. 31.01.19 N 53-Ն, փոփ., լրաց., խմբ. 27.06.19 N 782-Ն, փոփ. 19.12.19 N 1971-Ն, լրաց. 23.04.20 N 622-Ն)</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36"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37" w:author="Margarita Margaryan" w:date="2023-03-16T16:48:00Z">
            <w:rPr>
              <w:rFonts w:ascii="Times New Roman" w:eastAsia="Times New Roman" w:hAnsi="Times New Roman" w:cs="Times New Roman"/>
              <w:sz w:val="24"/>
              <w:szCs w:val="24"/>
            </w:rPr>
          </w:rPrChange>
        </w:rPr>
        <w:t>13. Պետության կողմից երաշխավորված արտոնյալ պայմաններով բժշկական օգնության և սպասարկման տեսակները`</w:t>
      </w:r>
    </w:p>
    <w:p w:rsidR="008D689F" w:rsidRPr="008D689F" w:rsidDel="002B7E8C" w:rsidRDefault="008D689F" w:rsidP="008D689F">
      <w:pPr>
        <w:spacing w:after="0" w:line="240" w:lineRule="auto"/>
        <w:ind w:firstLine="375"/>
        <w:rPr>
          <w:del w:id="38" w:author="Margarita Margaryan" w:date="2023-03-03T09:51:00Z"/>
          <w:rFonts w:ascii="Times New Roman" w:eastAsia="Times New Roman" w:hAnsi="Times New Roman" w:cs="Times New Roman"/>
          <w:sz w:val="24"/>
          <w:szCs w:val="24"/>
        </w:rPr>
      </w:pPr>
      <w:del w:id="39" w:author="Margarita Margaryan" w:date="2023-03-03T09:51:00Z">
        <w:r w:rsidRPr="008D689F" w:rsidDel="002B7E8C">
          <w:rPr>
            <w:rFonts w:ascii="Times New Roman" w:eastAsia="Times New Roman" w:hAnsi="Times New Roman" w:cs="Times New Roman"/>
            <w:sz w:val="24"/>
            <w:szCs w:val="24"/>
          </w:rPr>
          <w:delText xml:space="preserve">1) բնակչության բոլոր խմբերին (բացառությամբ բնակչության սոցիալապես անապահով ու առանձին (հատուկ) խմբերի ցանկում ընդգրկված անձանց՝ բացառությամբ որոշման N 3 հավելվածով նախատեսված համավճարի փորձարարական ծրագրերի) արտոնյալ պայմաններով, նախարարի կողմից սահմանված կարգով տրամադրվում են բժշկական օգնության և սպասարկման հետևյալ տեսակները և ծառայությունները՝ </w:delText>
        </w:r>
      </w:del>
    </w:p>
    <w:p w:rsidR="008D689F" w:rsidRPr="008D689F" w:rsidDel="002B7E8C" w:rsidRDefault="008D689F" w:rsidP="008D689F">
      <w:pPr>
        <w:spacing w:after="0" w:line="240" w:lineRule="auto"/>
        <w:ind w:firstLine="375"/>
        <w:rPr>
          <w:del w:id="40" w:author="Margarita Margaryan" w:date="2023-03-03T09:51:00Z"/>
          <w:rFonts w:ascii="Times New Roman" w:eastAsia="Times New Roman" w:hAnsi="Times New Roman" w:cs="Times New Roman"/>
          <w:sz w:val="24"/>
          <w:szCs w:val="24"/>
        </w:rPr>
      </w:pPr>
      <w:del w:id="41" w:author="Margarita Margaryan" w:date="2023-03-03T09:51:00Z">
        <w:r w:rsidRPr="008D689F" w:rsidDel="002B7E8C">
          <w:rPr>
            <w:rFonts w:ascii="Times New Roman" w:eastAsia="Times New Roman" w:hAnsi="Times New Roman" w:cs="Times New Roman"/>
            <w:sz w:val="24"/>
            <w:szCs w:val="24"/>
          </w:rPr>
          <w:delText>ա. անհետաձգելի բժշկական օգնության ծառայություններ,</w:delText>
        </w:r>
      </w:del>
    </w:p>
    <w:p w:rsidR="008D689F" w:rsidRPr="008D689F" w:rsidDel="002B7E8C" w:rsidRDefault="008D689F" w:rsidP="008D689F">
      <w:pPr>
        <w:spacing w:after="0" w:line="240" w:lineRule="auto"/>
        <w:ind w:firstLine="375"/>
        <w:rPr>
          <w:del w:id="42" w:author="Margarita Margaryan" w:date="2023-03-03T09:51:00Z"/>
          <w:rFonts w:ascii="Times New Roman" w:eastAsia="Times New Roman" w:hAnsi="Times New Roman" w:cs="Times New Roman"/>
          <w:sz w:val="24"/>
          <w:szCs w:val="24"/>
        </w:rPr>
      </w:pPr>
      <w:del w:id="43" w:author="Margarita Margaryan" w:date="2023-03-03T09:51:00Z">
        <w:r w:rsidRPr="008D689F" w:rsidDel="002B7E8C">
          <w:rPr>
            <w:rFonts w:ascii="Times New Roman" w:eastAsia="Times New Roman" w:hAnsi="Times New Roman" w:cs="Times New Roman"/>
            <w:sz w:val="24"/>
            <w:szCs w:val="24"/>
          </w:rPr>
          <w:delText>բ. մաշկային և սեռական ճանապարհով փոխանցվող հիվանդությունների բժշկական օգնության ծառայություններ,</w:delText>
        </w:r>
      </w:del>
    </w:p>
    <w:p w:rsidR="008D689F" w:rsidRPr="008D689F" w:rsidDel="002B7E8C" w:rsidRDefault="008D689F" w:rsidP="008D689F">
      <w:pPr>
        <w:spacing w:after="0" w:line="240" w:lineRule="auto"/>
        <w:ind w:firstLine="375"/>
        <w:rPr>
          <w:del w:id="44" w:author="Margarita Margaryan" w:date="2023-03-03T09:51:00Z"/>
          <w:rFonts w:ascii="Times New Roman" w:eastAsia="Times New Roman" w:hAnsi="Times New Roman" w:cs="Times New Roman"/>
          <w:sz w:val="24"/>
          <w:szCs w:val="24"/>
        </w:rPr>
      </w:pPr>
      <w:del w:id="45" w:author="Margarita Margaryan" w:date="2023-03-03T09:51:00Z">
        <w:r w:rsidRPr="008D689F" w:rsidDel="002B7E8C">
          <w:rPr>
            <w:rFonts w:ascii="Times New Roman" w:eastAsia="Times New Roman" w:hAnsi="Times New Roman" w:cs="Times New Roman"/>
            <w:sz w:val="24"/>
            <w:szCs w:val="24"/>
          </w:rPr>
          <w:delText>գ. ուռուցքաբանական և արյունաբանական հիվանդությունների բժշկական օգնության ծառայություններ,</w:delText>
        </w:r>
      </w:del>
    </w:p>
    <w:p w:rsidR="00C3195D" w:rsidRPr="00C3195D" w:rsidRDefault="00C3195D" w:rsidP="00C3195D">
      <w:pPr>
        <w:spacing w:after="0" w:line="360" w:lineRule="auto"/>
        <w:ind w:firstLine="284"/>
        <w:jc w:val="both"/>
        <w:rPr>
          <w:ins w:id="46" w:author="Margarita Margaryan" w:date="2023-03-03T09:54:00Z"/>
          <w:rFonts w:ascii="GHEA Grapalat" w:eastAsia="Times New Roman" w:hAnsi="GHEA Grapalat" w:cs="Times New Roman"/>
          <w:sz w:val="24"/>
          <w:szCs w:val="24"/>
          <w:lang w:val="hy-AM"/>
        </w:rPr>
      </w:pPr>
      <w:ins w:id="47" w:author="Margarita Margaryan" w:date="2023-03-03T09:54:00Z">
        <w:r w:rsidRPr="00C3195D">
          <w:rPr>
            <w:rFonts w:ascii="GHEA Grapalat" w:eastAsia="Times New Roman" w:hAnsi="GHEA Grapalat" w:cs="Times New Roman"/>
            <w:sz w:val="24"/>
            <w:szCs w:val="24"/>
            <w:lang w:val="hy-AM"/>
          </w:rPr>
          <w:t xml:space="preserve">1) բնակչության բոլոր խմբերին (բացառությամբ բնակչության սոցիալապես անապահով ու առանձին (հատուկ) խմբերի ցանկում ընդգրկված անձանց) արտոնյալ պայմաններով, </w:t>
        </w:r>
        <w:r w:rsidRPr="00C3195D">
          <w:rPr>
            <w:rFonts w:ascii="GHEA Grapalat" w:eastAsia="Times New Roman" w:hAnsi="GHEA Grapalat" w:cs="Arial"/>
            <w:sz w:val="24"/>
            <w:szCs w:val="24"/>
            <w:lang w:val="hy-AM"/>
          </w:rPr>
          <w:t>Հայաստանի Հանրապետության</w:t>
        </w:r>
        <w:r w:rsidRPr="00C3195D">
          <w:rPr>
            <w:rFonts w:ascii="GHEA Grapalat" w:eastAsia="Times New Roman" w:hAnsi="GHEA Grapalat" w:cs="Times New Roman"/>
            <w:sz w:val="24"/>
            <w:szCs w:val="24"/>
            <w:lang w:val="hy-AM"/>
          </w:rPr>
          <w:t xml:space="preserve"> առողջապահության նախարարի հրամանով սահմանված կարգով տրամադրվում են բժշկական օգնության և սպասարկման հետևյալ տեսակները և ծառայությունները՝</w:t>
        </w:r>
      </w:ins>
    </w:p>
    <w:p w:rsidR="00C3195D" w:rsidRPr="00C3195D" w:rsidRDefault="00C3195D" w:rsidP="00C3195D">
      <w:pPr>
        <w:shd w:val="clear" w:color="auto" w:fill="FFFFFF"/>
        <w:spacing w:after="0" w:line="360" w:lineRule="auto"/>
        <w:rPr>
          <w:ins w:id="48" w:author="Margarita Margaryan" w:date="2023-03-03T09:54:00Z"/>
          <w:rFonts w:ascii="GHEA Grapalat" w:eastAsia="Times New Roman" w:hAnsi="GHEA Grapalat" w:cs="Arial"/>
          <w:sz w:val="24"/>
          <w:szCs w:val="24"/>
          <w:lang w:val="hy-AM"/>
        </w:rPr>
      </w:pPr>
      <w:ins w:id="49" w:author="Margarita Margaryan" w:date="2023-03-03T09:54:00Z">
        <w:r w:rsidRPr="00C3195D">
          <w:rPr>
            <w:rFonts w:ascii="GHEA Grapalat" w:eastAsia="Times New Roman" w:hAnsi="GHEA Grapalat" w:cs="Arial"/>
            <w:sz w:val="24"/>
            <w:szCs w:val="24"/>
            <w:lang w:val="hy-AM"/>
          </w:rPr>
          <w:t xml:space="preserve">    ա. անհետաձգելի բժշկական օգնության ծառայություններ,</w:t>
        </w:r>
      </w:ins>
    </w:p>
    <w:p w:rsidR="00C3195D" w:rsidRPr="00C3195D" w:rsidRDefault="00C3195D" w:rsidP="00C3195D">
      <w:pPr>
        <w:shd w:val="clear" w:color="auto" w:fill="FFFFFF"/>
        <w:spacing w:after="0" w:line="360" w:lineRule="auto"/>
        <w:ind w:firstLine="375"/>
        <w:rPr>
          <w:ins w:id="50" w:author="Margarita Margaryan" w:date="2023-03-03T09:54:00Z"/>
          <w:rFonts w:ascii="GHEA Grapalat" w:eastAsia="Times New Roman" w:hAnsi="GHEA Grapalat" w:cs="Arial"/>
          <w:sz w:val="24"/>
          <w:szCs w:val="24"/>
          <w:lang w:val="hy-AM"/>
        </w:rPr>
      </w:pPr>
      <w:ins w:id="51" w:author="Margarita Margaryan" w:date="2023-03-03T09:54:00Z">
        <w:r w:rsidRPr="00C3195D">
          <w:rPr>
            <w:rFonts w:ascii="GHEA Grapalat" w:eastAsia="Times New Roman" w:hAnsi="GHEA Grapalat" w:cs="Arial"/>
            <w:sz w:val="24"/>
            <w:szCs w:val="24"/>
            <w:lang w:val="hy-AM"/>
          </w:rPr>
          <w:t>բ. մաշկային և սեռական ճանապարհով փոխանցվող հիվանդությունների բժշկական օգնության ծառայություններ,</w:t>
        </w:r>
      </w:ins>
    </w:p>
    <w:p w:rsidR="00C3195D" w:rsidRPr="00C3195D" w:rsidRDefault="00C3195D" w:rsidP="00C3195D">
      <w:pPr>
        <w:spacing w:after="0" w:line="240" w:lineRule="auto"/>
        <w:ind w:firstLine="375"/>
        <w:rPr>
          <w:ins w:id="52" w:author="Margarita Margaryan" w:date="2023-03-03T09:54:00Z"/>
          <w:rFonts w:ascii="Times New Roman" w:eastAsia="Times New Roman" w:hAnsi="Times New Roman" w:cs="Times New Roman"/>
          <w:sz w:val="24"/>
          <w:szCs w:val="24"/>
          <w:lang w:val="hy-AM"/>
          <w:rPrChange w:id="53" w:author="Margarita Margaryan" w:date="2023-03-03T09:54:00Z">
            <w:rPr>
              <w:ins w:id="54" w:author="Margarita Margaryan" w:date="2023-03-03T09:54:00Z"/>
              <w:rFonts w:ascii="Times New Roman" w:eastAsia="Times New Roman" w:hAnsi="Times New Roman" w:cs="Times New Roman"/>
              <w:sz w:val="24"/>
              <w:szCs w:val="24"/>
            </w:rPr>
          </w:rPrChange>
        </w:rPr>
      </w:pPr>
      <w:ins w:id="55" w:author="Margarita Margaryan" w:date="2023-03-03T09:54:00Z">
        <w:r w:rsidRPr="00C3195D">
          <w:rPr>
            <w:rFonts w:ascii="GHEA Grapalat" w:hAnsi="GHEA Grapalat" w:cs="Arial"/>
            <w:lang w:val="hy-AM"/>
          </w:rPr>
          <w:t>գ. ուռուցքաբանական և արյունաբանական հիվանդությունների բժշկական օգնության ծառայություններ,</w:t>
        </w:r>
      </w:ins>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56"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57" w:author="Margarita Margaryan" w:date="2023-03-16T16:48:00Z">
            <w:rPr>
              <w:rFonts w:ascii="Times New Roman" w:eastAsia="Times New Roman" w:hAnsi="Times New Roman" w:cs="Times New Roman"/>
              <w:sz w:val="24"/>
              <w:szCs w:val="24"/>
            </w:rPr>
          </w:rPrChange>
        </w:rPr>
        <w:t>դ. </w:t>
      </w:r>
      <w:r w:rsidRPr="00010818">
        <w:rPr>
          <w:rFonts w:ascii="Times New Roman" w:eastAsia="Times New Roman" w:hAnsi="Times New Roman" w:cs="Times New Roman"/>
          <w:b/>
          <w:bCs/>
          <w:i/>
          <w:iCs/>
          <w:sz w:val="24"/>
          <w:szCs w:val="24"/>
          <w:lang w:val="hy-AM"/>
          <w:rPrChange w:id="58" w:author="Margarita Margaryan" w:date="2023-03-16T16:48:00Z">
            <w:rPr>
              <w:rFonts w:ascii="Times New Roman" w:eastAsia="Times New Roman" w:hAnsi="Times New Roman" w:cs="Times New Roman"/>
              <w:b/>
              <w:bCs/>
              <w:i/>
              <w:iCs/>
              <w:sz w:val="24"/>
              <w:szCs w:val="24"/>
            </w:rPr>
          </w:rPrChange>
        </w:rPr>
        <w:t>(պարբերությունն ուժը կորցրել է 19.12.19 N 1971-Ն)</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59"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60" w:author="Margarita Margaryan" w:date="2023-03-16T16:48:00Z">
            <w:rPr>
              <w:rFonts w:ascii="Times New Roman" w:eastAsia="Times New Roman" w:hAnsi="Times New Roman" w:cs="Times New Roman"/>
              <w:sz w:val="24"/>
              <w:szCs w:val="24"/>
            </w:rPr>
          </w:rPrChange>
        </w:rPr>
        <w:t xml:space="preserve">ե. </w:t>
      </w:r>
      <w:r w:rsidRPr="00010818">
        <w:rPr>
          <w:rFonts w:ascii="Times New Roman" w:eastAsia="Times New Roman" w:hAnsi="Times New Roman" w:cs="Times New Roman"/>
          <w:b/>
          <w:bCs/>
          <w:i/>
          <w:iCs/>
          <w:sz w:val="24"/>
          <w:szCs w:val="24"/>
          <w:lang w:val="hy-AM"/>
          <w:rPrChange w:id="61" w:author="Margarita Margaryan" w:date="2023-03-16T16:48:00Z">
            <w:rPr>
              <w:rFonts w:ascii="Times New Roman" w:eastAsia="Times New Roman" w:hAnsi="Times New Roman" w:cs="Times New Roman"/>
              <w:b/>
              <w:bCs/>
              <w:i/>
              <w:iCs/>
              <w:sz w:val="24"/>
              <w:szCs w:val="24"/>
            </w:rPr>
          </w:rPrChange>
        </w:rPr>
        <w:t>(պարբերությունն ուժը կորցրել է 10.09.15 N 1019-Ն)</w:t>
      </w:r>
      <w:r w:rsidRPr="00010818">
        <w:rPr>
          <w:rFonts w:ascii="Times New Roman" w:eastAsia="Times New Roman" w:hAnsi="Times New Roman" w:cs="Times New Roman"/>
          <w:sz w:val="24"/>
          <w:szCs w:val="24"/>
          <w:lang w:val="hy-AM"/>
          <w:rPrChange w:id="62" w:author="Margarita Margaryan" w:date="2023-03-16T16:48:00Z">
            <w:rPr>
              <w:rFonts w:ascii="Times New Roman" w:eastAsia="Times New Roman" w:hAnsi="Times New Roman" w:cs="Times New Roman"/>
              <w:sz w:val="24"/>
              <w:szCs w:val="24"/>
            </w:rPr>
          </w:rPrChange>
        </w:rPr>
        <w:t xml:space="preserve"> </w:t>
      </w:r>
    </w:p>
    <w:p w:rsidR="008D689F" w:rsidRPr="00010818" w:rsidRDefault="008D689F" w:rsidP="008D689F">
      <w:pPr>
        <w:spacing w:after="0" w:line="240" w:lineRule="auto"/>
        <w:ind w:firstLine="375"/>
        <w:rPr>
          <w:ins w:id="63" w:author="Margarita Margaryan" w:date="2023-03-03T09:54:00Z"/>
          <w:rFonts w:ascii="Times New Roman" w:eastAsia="Times New Roman" w:hAnsi="Times New Roman" w:cs="Times New Roman"/>
          <w:sz w:val="24"/>
          <w:szCs w:val="24"/>
          <w:lang w:val="hy-AM"/>
          <w:rPrChange w:id="64" w:author="Margarita Margaryan" w:date="2023-03-16T16:48:00Z">
            <w:rPr>
              <w:ins w:id="65" w:author="Margarita Margaryan" w:date="2023-03-03T09:54:00Z"/>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66" w:author="Margarita Margaryan" w:date="2023-03-16T16:48:00Z">
            <w:rPr>
              <w:rFonts w:ascii="Times New Roman" w:eastAsia="Times New Roman" w:hAnsi="Times New Roman" w:cs="Times New Roman"/>
              <w:sz w:val="24"/>
              <w:szCs w:val="24"/>
            </w:rPr>
          </w:rPrChange>
        </w:rPr>
        <w:t xml:space="preserve">զ. </w:t>
      </w:r>
      <w:r w:rsidRPr="00010818">
        <w:rPr>
          <w:rFonts w:ascii="Times New Roman" w:eastAsia="Times New Roman" w:hAnsi="Times New Roman" w:cs="Times New Roman"/>
          <w:b/>
          <w:bCs/>
          <w:i/>
          <w:iCs/>
          <w:sz w:val="24"/>
          <w:szCs w:val="24"/>
          <w:lang w:val="hy-AM"/>
          <w:rPrChange w:id="67" w:author="Margarita Margaryan" w:date="2023-03-16T16:48:00Z">
            <w:rPr>
              <w:rFonts w:ascii="Times New Roman" w:eastAsia="Times New Roman" w:hAnsi="Times New Roman" w:cs="Times New Roman"/>
              <w:b/>
              <w:bCs/>
              <w:i/>
              <w:iCs/>
              <w:sz w:val="24"/>
              <w:szCs w:val="24"/>
            </w:rPr>
          </w:rPrChange>
        </w:rPr>
        <w:t>(պարբերությունն ուժը կորցրել է 10.09.15 N 1019-Ն)</w:t>
      </w:r>
      <w:r w:rsidRPr="00010818">
        <w:rPr>
          <w:rFonts w:ascii="Times New Roman" w:eastAsia="Times New Roman" w:hAnsi="Times New Roman" w:cs="Times New Roman"/>
          <w:sz w:val="24"/>
          <w:szCs w:val="24"/>
          <w:lang w:val="hy-AM"/>
          <w:rPrChange w:id="68" w:author="Margarita Margaryan" w:date="2023-03-16T16:48:00Z">
            <w:rPr>
              <w:rFonts w:ascii="Times New Roman" w:eastAsia="Times New Roman" w:hAnsi="Times New Roman" w:cs="Times New Roman"/>
              <w:sz w:val="24"/>
              <w:szCs w:val="24"/>
            </w:rPr>
          </w:rPrChange>
        </w:rPr>
        <w:t xml:space="preserve"> </w:t>
      </w:r>
    </w:p>
    <w:p w:rsidR="002626C4" w:rsidRPr="00010818" w:rsidRDefault="002626C4" w:rsidP="008D689F">
      <w:pPr>
        <w:spacing w:after="0" w:line="240" w:lineRule="auto"/>
        <w:ind w:firstLine="375"/>
        <w:rPr>
          <w:rFonts w:ascii="Times New Roman" w:eastAsia="Times New Roman" w:hAnsi="Times New Roman" w:cs="Times New Roman"/>
          <w:sz w:val="24"/>
          <w:szCs w:val="24"/>
          <w:lang w:val="hy-AM"/>
          <w:rPrChange w:id="69" w:author="Margarita Margaryan" w:date="2023-03-16T16:48:00Z">
            <w:rPr>
              <w:rFonts w:ascii="Times New Roman" w:eastAsia="Times New Roman" w:hAnsi="Times New Roman" w:cs="Times New Roman"/>
              <w:sz w:val="24"/>
              <w:szCs w:val="24"/>
            </w:rPr>
          </w:rPrChange>
        </w:rPr>
      </w:pPr>
      <w:ins w:id="70" w:author="Margarita Margaryan" w:date="2023-03-03T09:55:00Z">
        <w:r w:rsidRPr="000C1404">
          <w:rPr>
            <w:rFonts w:ascii="GHEA Grapalat" w:eastAsia="Times New Roman" w:hAnsi="GHEA Grapalat" w:cs="Arial"/>
            <w:sz w:val="24"/>
            <w:szCs w:val="24"/>
            <w:lang w:val="hy-AM"/>
          </w:rPr>
          <w:t xml:space="preserve">է. </w:t>
        </w:r>
      </w:ins>
      <w:ins w:id="71" w:author="Margarita Margaryan" w:date="2023-03-03T09:58:00Z">
        <w:r w:rsidR="00463563">
          <w:rPr>
            <w:rFonts w:ascii="GHEA Grapalat" w:eastAsia="Times New Roman" w:hAnsi="GHEA Grapalat" w:cs="Times New Roman"/>
            <w:sz w:val="24"/>
            <w:szCs w:val="24"/>
            <w:lang w:val="hy-AM"/>
          </w:rPr>
          <w:t>ս</w:t>
        </w:r>
      </w:ins>
      <w:ins w:id="72" w:author="Margarita Margaryan" w:date="2023-03-03T09:55:00Z">
        <w:r w:rsidRPr="000C1404">
          <w:rPr>
            <w:rFonts w:ascii="GHEA Grapalat" w:eastAsia="Times New Roman" w:hAnsi="GHEA Grapalat" w:cs="Times New Roman"/>
            <w:sz w:val="24"/>
            <w:szCs w:val="24"/>
            <w:lang w:val="hy-AM"/>
          </w:rPr>
          <w:t>րտի անհետաձգելի վիրահատությունների ժամանակ կատարվող աորտակորոնար շունտավորման բժշկական օգնության ծառայություններ:</w:t>
        </w:r>
      </w:ins>
    </w:p>
    <w:p w:rsidR="008D689F" w:rsidRPr="009B56B1" w:rsidRDefault="008D689F" w:rsidP="008D689F">
      <w:pPr>
        <w:spacing w:after="0" w:line="240" w:lineRule="auto"/>
        <w:ind w:firstLine="375"/>
        <w:rPr>
          <w:rFonts w:ascii="Times New Roman" w:eastAsia="Times New Roman" w:hAnsi="Times New Roman" w:cs="Times New Roman"/>
          <w:sz w:val="24"/>
          <w:szCs w:val="24"/>
          <w:lang w:val="hy-AM"/>
          <w:rPrChange w:id="73" w:author="Margarita Margaryan" w:date="2023-03-03T09:52:00Z">
            <w:rPr>
              <w:rFonts w:ascii="Times New Roman" w:eastAsia="Times New Roman" w:hAnsi="Times New Roman" w:cs="Times New Roman"/>
              <w:sz w:val="24"/>
              <w:szCs w:val="24"/>
            </w:rPr>
          </w:rPrChange>
        </w:rPr>
      </w:pPr>
      <w:r w:rsidRPr="009B56B1">
        <w:rPr>
          <w:rFonts w:ascii="Times New Roman" w:eastAsia="Times New Roman" w:hAnsi="Times New Roman" w:cs="Times New Roman"/>
          <w:sz w:val="24"/>
          <w:szCs w:val="24"/>
          <w:lang w:val="hy-AM"/>
          <w:rPrChange w:id="74" w:author="Margarita Margaryan" w:date="2023-03-03T09:52:00Z">
            <w:rPr>
              <w:rFonts w:ascii="Times New Roman" w:eastAsia="Times New Roman" w:hAnsi="Times New Roman" w:cs="Times New Roman"/>
              <w:sz w:val="24"/>
              <w:szCs w:val="24"/>
            </w:rPr>
          </w:rPrChange>
        </w:rPr>
        <w:t xml:space="preserve">2) պետության կողմից երաշխավորված անվճար և արտոնյալ պայմաններով բժշկական օգնություն և սպասարկում ստանալու իրավունք ունեցող բնակչության սոցիալապես անապահով ու առանձին (հատուկ) խմբերում ընդգրկված անձանց </w:t>
      </w:r>
      <w:r w:rsidRPr="009B56B1">
        <w:rPr>
          <w:rFonts w:ascii="Times New Roman" w:eastAsia="Times New Roman" w:hAnsi="Times New Roman" w:cs="Times New Roman"/>
          <w:sz w:val="24"/>
          <w:szCs w:val="24"/>
          <w:lang w:val="hy-AM"/>
          <w:rPrChange w:id="75" w:author="Margarita Margaryan" w:date="2023-03-03T09:52:00Z">
            <w:rPr>
              <w:rFonts w:ascii="Times New Roman" w:eastAsia="Times New Roman" w:hAnsi="Times New Roman" w:cs="Times New Roman"/>
              <w:sz w:val="24"/>
              <w:szCs w:val="24"/>
            </w:rPr>
          </w:rPrChange>
        </w:rPr>
        <w:lastRenderedPageBreak/>
        <w:t>արտոնյալ պայմաններով տրամադրվում են պետության կողմից երաշխավորված ստոմատոլոգիական բժշկական օգնության ծառայություններ` համաձայն N 8 հավելվածի։</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76"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b/>
          <w:bCs/>
          <w:i/>
          <w:iCs/>
          <w:sz w:val="24"/>
          <w:szCs w:val="24"/>
          <w:lang w:val="hy-AM"/>
          <w:rPrChange w:id="77" w:author="Margarita Margaryan" w:date="2023-03-16T16:48:00Z">
            <w:rPr>
              <w:rFonts w:ascii="Times New Roman" w:eastAsia="Times New Roman" w:hAnsi="Times New Roman" w:cs="Times New Roman"/>
              <w:b/>
              <w:bCs/>
              <w:i/>
              <w:iCs/>
              <w:sz w:val="24"/>
              <w:szCs w:val="24"/>
            </w:rPr>
          </w:rPrChange>
        </w:rPr>
        <w:t>(13-րդ կետը փոփ. 10.09.15 N 1019-Ն, լրաց. 29.03.18 N 355-Ն, 31.01.19 N 53-Ն, փոփ. 19.12.19 N 1971-Ն)</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78"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79" w:author="Margarita Margaryan" w:date="2023-03-16T16:48:00Z">
            <w:rPr>
              <w:rFonts w:ascii="Times New Roman" w:eastAsia="Times New Roman" w:hAnsi="Times New Roman" w:cs="Times New Roman"/>
              <w:sz w:val="24"/>
              <w:szCs w:val="24"/>
            </w:rPr>
          </w:rPrChange>
        </w:rPr>
        <w:t xml:space="preserve">14. Կազմակերպությունների պայմանագրային գումարների ամսական համամասնությունների գերազանցման դեպքում պետության կողմից երաշխավորված անվճար և արտոնյալ պայմաններով բուժօգնություն ստանալու իրավունք ունեցող անձանց անհրաժեշտ բժշկական օգնությունը և սպասարկումը կազմակերպվում է հերթագրման եղանակով, իսկ հերթագրումից դուրս (արտահերթ) բժշկական օգնությունը կարող է կազմակերպվել որոշման N 4 հավելվածով սահմանված կարգով: </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80"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81" w:author="Margarita Margaryan" w:date="2023-03-16T16:48:00Z">
            <w:rPr>
              <w:rFonts w:ascii="Times New Roman" w:eastAsia="Times New Roman" w:hAnsi="Times New Roman" w:cs="Times New Roman"/>
              <w:sz w:val="24"/>
              <w:szCs w:val="24"/>
            </w:rPr>
          </w:rPrChange>
        </w:rPr>
        <w:t> </w:t>
      </w:r>
    </w:p>
    <w:p w:rsidR="008D689F" w:rsidRPr="00010818" w:rsidRDefault="008D689F" w:rsidP="008D689F">
      <w:pPr>
        <w:spacing w:after="0" w:line="240" w:lineRule="auto"/>
        <w:ind w:firstLine="375"/>
        <w:jc w:val="center"/>
        <w:rPr>
          <w:rFonts w:ascii="Times New Roman" w:eastAsia="Times New Roman" w:hAnsi="Times New Roman" w:cs="Times New Roman"/>
          <w:sz w:val="24"/>
          <w:szCs w:val="24"/>
          <w:lang w:val="hy-AM"/>
          <w:rPrChange w:id="82"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b/>
          <w:bCs/>
          <w:sz w:val="24"/>
          <w:szCs w:val="24"/>
          <w:lang w:val="hy-AM"/>
          <w:rPrChange w:id="83" w:author="Margarita Margaryan" w:date="2023-03-16T16:48:00Z">
            <w:rPr>
              <w:rFonts w:ascii="Times New Roman" w:eastAsia="Times New Roman" w:hAnsi="Times New Roman" w:cs="Times New Roman"/>
              <w:b/>
              <w:bCs/>
              <w:sz w:val="24"/>
              <w:szCs w:val="24"/>
            </w:rPr>
          </w:rPrChange>
        </w:rPr>
        <w:t>III. ԲԺՇԿԱԿԱՆ ՕԳՆՈՒԹՅԱՆ ԵՎ ՍՊԱՍԱՐԿՄԱՆ ԳՆԵՐԻ ՀԱՍՏԱՏՄԱՆ ԿԱՐԳԸ</w:t>
      </w:r>
      <w:r w:rsidRPr="00010818">
        <w:rPr>
          <w:rFonts w:ascii="Times New Roman" w:eastAsia="Times New Roman" w:hAnsi="Times New Roman" w:cs="Times New Roman"/>
          <w:b/>
          <w:bCs/>
          <w:sz w:val="24"/>
          <w:szCs w:val="24"/>
          <w:lang w:val="hy-AM"/>
          <w:rPrChange w:id="84" w:author="Margarita Margaryan" w:date="2023-03-16T16:48:00Z">
            <w:rPr>
              <w:rFonts w:ascii="Times New Roman" w:eastAsia="Times New Roman" w:hAnsi="Times New Roman" w:cs="Times New Roman"/>
              <w:b/>
              <w:bCs/>
              <w:sz w:val="24"/>
              <w:szCs w:val="24"/>
            </w:rPr>
          </w:rPrChange>
        </w:rPr>
        <w:br/>
      </w:r>
      <w:r w:rsidRPr="00010818">
        <w:rPr>
          <w:rFonts w:ascii="Times New Roman" w:eastAsia="Times New Roman" w:hAnsi="Times New Roman" w:cs="Times New Roman"/>
          <w:b/>
          <w:bCs/>
          <w:i/>
          <w:iCs/>
          <w:sz w:val="24"/>
          <w:szCs w:val="24"/>
          <w:lang w:val="hy-AM"/>
          <w:rPrChange w:id="85" w:author="Margarita Margaryan" w:date="2023-03-16T16:48:00Z">
            <w:rPr>
              <w:rFonts w:ascii="Times New Roman" w:eastAsia="Times New Roman" w:hAnsi="Times New Roman" w:cs="Times New Roman"/>
              <w:b/>
              <w:bCs/>
              <w:i/>
              <w:iCs/>
              <w:sz w:val="24"/>
              <w:szCs w:val="24"/>
            </w:rPr>
          </w:rPrChange>
        </w:rPr>
        <w:t>(գլուխը խմբ. 24.10.19 N 1477-Ն)</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86"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87" w:author="Margarita Margaryan" w:date="2023-03-16T16:48:00Z">
            <w:rPr>
              <w:rFonts w:ascii="Times New Roman" w:eastAsia="Times New Roman" w:hAnsi="Times New Roman" w:cs="Times New Roman"/>
              <w:sz w:val="24"/>
              <w:szCs w:val="24"/>
            </w:rPr>
          </w:rPrChange>
        </w:rPr>
        <w:t> </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88"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89" w:author="Margarita Margaryan" w:date="2023-03-16T16:48:00Z">
            <w:rPr>
              <w:rFonts w:ascii="Times New Roman" w:eastAsia="Times New Roman" w:hAnsi="Times New Roman" w:cs="Times New Roman"/>
              <w:sz w:val="24"/>
              <w:szCs w:val="24"/>
            </w:rPr>
          </w:rPrChange>
        </w:rPr>
        <w:t xml:space="preserve">15. Հայաստանի Հանրապետության տվյալ տարվա պետական բյուջեով առողջապահության ոլորտի համապատասխան ծրագրերի գծով նախատեսված միջոցների սահմաններում պետության կողմից երաշխավորված անվճար և արտոնյալ պայմաններով բժշկական օգնության և սպասարկման ծառայությունների գները և նորմատիվները, ապահովագրական գումարը և ապահովագրավճարը հաստատվում են մշտական գործող գնագոյացման հանձնաժողովի (այսուհետ՝ հանձնաժողով) կողմից իրականացված հաշվարկների հիման վրա: </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90"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91" w:author="Margarita Margaryan" w:date="2023-03-16T16:48:00Z">
            <w:rPr>
              <w:rFonts w:ascii="Times New Roman" w:eastAsia="Times New Roman" w:hAnsi="Times New Roman" w:cs="Times New Roman"/>
              <w:sz w:val="24"/>
              <w:szCs w:val="24"/>
            </w:rPr>
          </w:rPrChange>
        </w:rPr>
        <w:t xml:space="preserve">16. Հանձնաժողովի գործունեության ընթացակարգը սահմանվում է նախարարի կողմից: Հանձնաժողովը նախագահում է նախարարը: </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92"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93" w:author="Margarita Margaryan" w:date="2023-03-16T16:48:00Z">
            <w:rPr>
              <w:rFonts w:ascii="Times New Roman" w:eastAsia="Times New Roman" w:hAnsi="Times New Roman" w:cs="Times New Roman"/>
              <w:sz w:val="24"/>
              <w:szCs w:val="24"/>
            </w:rPr>
          </w:rPrChange>
        </w:rPr>
        <w:t>17. Հանձնաժողովը պետության կողմից երաշխավորված անվճար և արտոնյալ պայմաններով բժշկական օգնության և սպասարկման ծառայությունների գների, ապահովագրական գումարների և ապահովագրավճարների հաշվարկներն իրականացնում է Հայաստանի Հանրապետության տվյալ տարվա պետական բյուջեով առողջապահության ոլորտի համապատասխան ծրագրերի գծով նախատեսված միջոցների սահմաններում՝ հիմք ընդունելով նախարարի կողմից հաստատված բժշկատնտեսագիտական ուղեցույցները, իսկ դրանց բացակայության դեպքում՝ հանձնաժողովի կողմից ուսումնասիրված տվյալ բժշկական ծառայությունների համար գործող միջին շուկայական գները, ակտուարական հաշվարկները, ինչպես նաև բժշկական կազմակերպությունների, մասնագիտական միությունների, հասարակական կազմակերպությունների կողմից ներկայացված առաջարկները:</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94"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95" w:author="Margarita Margaryan" w:date="2023-03-16T16:48:00Z">
            <w:rPr>
              <w:rFonts w:ascii="Times New Roman" w:eastAsia="Times New Roman" w:hAnsi="Times New Roman" w:cs="Times New Roman"/>
              <w:sz w:val="24"/>
              <w:szCs w:val="24"/>
            </w:rPr>
          </w:rPrChange>
        </w:rPr>
        <w:t>18. Հանձնաժողովը բժշկական օգնության և սպասարկման ծառայությունների գները հաշվարկում է նախարարի կողմից հաստատված բժշկական ծառայությունների գների հաշվարկման մեթոդաբանությամբ սահմանված կարգով:</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96"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97" w:author="Margarita Margaryan" w:date="2023-03-16T16:48:00Z">
            <w:rPr>
              <w:rFonts w:ascii="Times New Roman" w:eastAsia="Times New Roman" w:hAnsi="Times New Roman" w:cs="Times New Roman"/>
              <w:sz w:val="24"/>
              <w:szCs w:val="24"/>
            </w:rPr>
          </w:rPrChange>
        </w:rPr>
        <w:t xml:space="preserve">19. Հիմք ընդունելով Հայաստանի Հանրապետության պետական բյուջեի «Առողջապահություն» բաժնի ծրագրերի՝ Հայաստանի Հանրապետության տվյալ տարվա պետական բյուջեով հաստատված հատկացումների հիմքում դրված հաշվարկներով հիմնավորված միջինացված գներն ու նորմատիվները, Հայաստանի Հանրապետության պետական բյուջեով առողջապահության ոլորտի համապատասխան ծրագրերի գծով նախատեսված միջոցների շրջանակներում, նախարարը Հայաստանի Հանրապետության կառավարության 2004 թվականի մարտի 4-ի N 318-Ն որոշման 2-րդ կետի 2-րդ ենթակետով սահմանված կարգով հաստատում է՝ </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98"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99" w:author="Margarita Margaryan" w:date="2023-03-16T16:48:00Z">
            <w:rPr>
              <w:rFonts w:ascii="Times New Roman" w:eastAsia="Times New Roman" w:hAnsi="Times New Roman" w:cs="Times New Roman"/>
              <w:sz w:val="24"/>
              <w:szCs w:val="24"/>
            </w:rPr>
          </w:rPrChange>
        </w:rPr>
        <w:lastRenderedPageBreak/>
        <w:t>1) հիվանդանոցային անվճար և արտոնյալ պայմաններով բժշկական օգնության և սպասարկման տեսակների ու ծառայությունների գները, որոնք կարող են տարբերակված լինել՝ ելնելով Հայաստանի Հանրապետության օրենսդրությամբ սահմանված բժշկական կազմակերպությունների մակարդակներից, որոնք կարող են հաշվարկվել նաև տվյալ բժշկական ծառայության բուժման մեկ օրվա միջին արժեքի, միջին տևողության և տվյալ ծառայության բարդության գործակցի արտադրյալով.</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100"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101" w:author="Margarita Margaryan" w:date="2023-03-16T16:48:00Z">
            <w:rPr>
              <w:rFonts w:ascii="Times New Roman" w:eastAsia="Times New Roman" w:hAnsi="Times New Roman" w:cs="Times New Roman"/>
              <w:sz w:val="24"/>
              <w:szCs w:val="24"/>
            </w:rPr>
          </w:rPrChange>
        </w:rPr>
        <w:t xml:space="preserve">2) բժշկական օգնության և սպասարկման տեսակների և ծառայությունների միջին գները` ըստ բժշկական օգնության կազմակերպման ձևերի՝ </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102"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103" w:author="Margarita Margaryan" w:date="2023-03-16T16:48:00Z">
            <w:rPr>
              <w:rFonts w:ascii="Times New Roman" w:eastAsia="Times New Roman" w:hAnsi="Times New Roman" w:cs="Times New Roman"/>
              <w:sz w:val="24"/>
              <w:szCs w:val="24"/>
            </w:rPr>
          </w:rPrChange>
        </w:rPr>
        <w:t>ա. ցերեկային ստացիոնարի պայմաններում,</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104"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105" w:author="Margarita Margaryan" w:date="2023-03-16T16:48:00Z">
            <w:rPr>
              <w:rFonts w:ascii="Times New Roman" w:eastAsia="Times New Roman" w:hAnsi="Times New Roman" w:cs="Times New Roman"/>
              <w:sz w:val="24"/>
              <w:szCs w:val="24"/>
            </w:rPr>
          </w:rPrChange>
        </w:rPr>
        <w:t>բ. կարճաժամկետ կամ փոքր ծավալի կամ քիչ ծախսատարությամբ բժշկական օգնություն շուրջօրյա հսկողության պայմաններում,</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106"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107" w:author="Margarita Margaryan" w:date="2023-03-16T16:48:00Z">
            <w:rPr>
              <w:rFonts w:ascii="Times New Roman" w:eastAsia="Times New Roman" w:hAnsi="Times New Roman" w:cs="Times New Roman"/>
              <w:sz w:val="24"/>
              <w:szCs w:val="24"/>
            </w:rPr>
          </w:rPrChange>
        </w:rPr>
        <w:t>գ. երկարաժամկետ շուրջօրյա հսկողության պայմաններում,</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108"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109" w:author="Margarita Margaryan" w:date="2023-03-16T16:48:00Z">
            <w:rPr>
              <w:rFonts w:ascii="Times New Roman" w:eastAsia="Times New Roman" w:hAnsi="Times New Roman" w:cs="Times New Roman"/>
              <w:sz w:val="24"/>
              <w:szCs w:val="24"/>
            </w:rPr>
          </w:rPrChange>
        </w:rPr>
        <w:t>դ. մասնագիտացված բժշկական օգնություն` շուրջօրյա հիվանդանոցային հսկողություն չպահանջող պայմաններում.</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110"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111" w:author="Margarita Margaryan" w:date="2023-03-16T16:48:00Z">
            <w:rPr>
              <w:rFonts w:ascii="Times New Roman" w:eastAsia="Times New Roman" w:hAnsi="Times New Roman" w:cs="Times New Roman"/>
              <w:sz w:val="24"/>
              <w:szCs w:val="24"/>
            </w:rPr>
          </w:rPrChange>
        </w:rPr>
        <w:t>3) «Առողջության առաջնային պահպանում» և «Շտապ բժշկական օգնություն» ծրագրերի շրջանակներում ծառայությունների պայմանագրային գումարների հաշվարկման և ֆինանսավորման միասնական նորմատիվներ ու գներ, որոնք կիրառվում են նույն ծառայությունն իրականացնող միևնույն մակարդակի բոլոր կազմակերպությունների համար.</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112"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113" w:author="Margarita Margaryan" w:date="2023-03-16T16:48:00Z">
            <w:rPr>
              <w:rFonts w:ascii="Times New Roman" w:eastAsia="Times New Roman" w:hAnsi="Times New Roman" w:cs="Times New Roman"/>
              <w:sz w:val="24"/>
              <w:szCs w:val="24"/>
            </w:rPr>
          </w:rPrChange>
        </w:rPr>
        <w:t>4) «Առողջության առաջնային պահպանում» և «Շտապ բժշկական օգնություն» ծրագրերի շրջանակներում ծառայությունների պայմանագրային գումարների հաշվարկման ու ֆինանսավորման տարածաշրջանային և կազմակերպությունների անհատական նորմատիվներ ու գներ, որոնք կարող են կիրառվել հեռավոր և սահմանամերձ շրջանների բնակչությանը բուժօգնություն տրամադրող կամ մատուցվող ծառայությունների մասով այլընտրանք չունեցող կամ հատուկ նշանակության կազմակերպություններում.</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114"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115" w:author="Margarita Margaryan" w:date="2023-03-16T16:48:00Z">
            <w:rPr>
              <w:rFonts w:ascii="Times New Roman" w:eastAsia="Times New Roman" w:hAnsi="Times New Roman" w:cs="Times New Roman"/>
              <w:sz w:val="24"/>
              <w:szCs w:val="24"/>
            </w:rPr>
          </w:rPrChange>
        </w:rPr>
        <w:t>5) որոշման 1-ին կետի 2-րդ ենթակետով սահմանված պայմանագրերի շրջանակներում՝ ապահովագրական գումարներ և ապահովագրավճարներ:</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116"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117" w:author="Margarita Margaryan" w:date="2023-03-16T16:48:00Z">
            <w:rPr>
              <w:rFonts w:ascii="Times New Roman" w:eastAsia="Times New Roman" w:hAnsi="Times New Roman" w:cs="Times New Roman"/>
              <w:sz w:val="24"/>
              <w:szCs w:val="24"/>
            </w:rPr>
          </w:rPrChange>
        </w:rPr>
        <w:t>20. Լեռնային, բարձրլեռնային, բնակլիմայական, տարածաշրջանային, բժշկական օգնության և սպասարկման այլ առանձնահատկություններ ունեցող կազմակերպությունների լրացուցիչ ծախսերի փոխհատուցման նպատակով բժշկական օգնության և սպասարկման տեսակների, ծառայությունների միջինացված գների և նորմատիվների նկատմամբ նախարարի կողմից կարող են հաստատվել 1.0-ից բարձր գործակիցներ:</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118"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119" w:author="Margarita Margaryan" w:date="2023-03-16T16:48:00Z">
            <w:rPr>
              <w:rFonts w:ascii="Times New Roman" w:eastAsia="Times New Roman" w:hAnsi="Times New Roman" w:cs="Times New Roman"/>
              <w:sz w:val="24"/>
              <w:szCs w:val="24"/>
            </w:rPr>
          </w:rPrChange>
        </w:rPr>
        <w:t>21. Հիվանդանոցային բժշկական օգնության և սպասարկման առանձին տեսակների և ծառայությունների գները կարող են հաշվարկվել նաև տվյալ տեսակի և (կամ) ծառայության բուժման մեկ օրվա միջին արժեքի, դեպքի բուժման միջին տևողության և տվյալ բժշկական ծառայության բարդության գործակցի արտադրյալով:</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120"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b/>
          <w:bCs/>
          <w:i/>
          <w:iCs/>
          <w:sz w:val="24"/>
          <w:szCs w:val="24"/>
          <w:lang w:val="hy-AM"/>
          <w:rPrChange w:id="121" w:author="Margarita Margaryan" w:date="2023-03-16T16:48:00Z">
            <w:rPr>
              <w:rFonts w:ascii="Times New Roman" w:eastAsia="Times New Roman" w:hAnsi="Times New Roman" w:cs="Times New Roman"/>
              <w:b/>
              <w:bCs/>
              <w:i/>
              <w:iCs/>
              <w:sz w:val="24"/>
              <w:szCs w:val="24"/>
            </w:rPr>
          </w:rPrChange>
        </w:rPr>
        <w:t>(24.10.2019թ. N 1477-Ն որոշման 1-ին կետի 1) ենթակետով 2004թ. մարտի 4-ի 318-Ն որոշման 2-րդ հավելվածի 3-րդ գլուխը նոր խմբագրությամբ շարադրելու արդյունքում դուրս են մնում 3-րդ գլխի 22 և 23-րդ կետերը, իսկ հավելվածի 4-րդ գլուխը շարունակվում է 24-րդ կետով:)</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122"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123" w:author="Margarita Margaryan" w:date="2023-03-16T16:48:00Z">
            <w:rPr>
              <w:rFonts w:ascii="Times New Roman" w:eastAsia="Times New Roman" w:hAnsi="Times New Roman" w:cs="Times New Roman"/>
              <w:sz w:val="24"/>
              <w:szCs w:val="24"/>
            </w:rPr>
          </w:rPrChange>
        </w:rPr>
        <w:t> </w:t>
      </w:r>
    </w:p>
    <w:p w:rsidR="008D689F" w:rsidRPr="00010818" w:rsidRDefault="008D689F" w:rsidP="008D689F">
      <w:pPr>
        <w:spacing w:after="0" w:line="240" w:lineRule="auto"/>
        <w:ind w:firstLine="375"/>
        <w:jc w:val="center"/>
        <w:rPr>
          <w:rFonts w:ascii="Times New Roman" w:eastAsia="Times New Roman" w:hAnsi="Times New Roman" w:cs="Times New Roman"/>
          <w:sz w:val="24"/>
          <w:szCs w:val="24"/>
          <w:lang w:val="hy-AM"/>
          <w:rPrChange w:id="124"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b/>
          <w:bCs/>
          <w:sz w:val="24"/>
          <w:szCs w:val="24"/>
          <w:lang w:val="hy-AM"/>
          <w:rPrChange w:id="125" w:author="Margarita Margaryan" w:date="2023-03-16T16:48:00Z">
            <w:rPr>
              <w:rFonts w:ascii="Times New Roman" w:eastAsia="Times New Roman" w:hAnsi="Times New Roman" w:cs="Times New Roman"/>
              <w:b/>
              <w:bCs/>
              <w:sz w:val="24"/>
              <w:szCs w:val="24"/>
            </w:rPr>
          </w:rPrChange>
        </w:rPr>
        <w:t>IV. ԲՅՈՒՋԵՏԱՅԻՆ ԾՐԱԳՐԵՐԻ ԵՎ ՊԱՅՄԱՆԱԳՐԵՐՈՒՄ ԲԺՇԿԱԿԱՆ ՕԳՆՈՒԹՅԱՆ ԵՎ ՍՊԱՍԱՐԿՄԱՆ ՏԵՍԱԿՆԵՐԻ ՁԵՎԱՎՈՐՄԱՆ ՍԿԶԲՈՒՆՔՆԵՐԸ</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126"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127" w:author="Margarita Margaryan" w:date="2023-03-16T16:48:00Z">
            <w:rPr>
              <w:rFonts w:ascii="Times New Roman" w:eastAsia="Times New Roman" w:hAnsi="Times New Roman" w:cs="Times New Roman"/>
              <w:sz w:val="24"/>
              <w:szCs w:val="24"/>
            </w:rPr>
          </w:rPrChange>
        </w:rPr>
        <w:lastRenderedPageBreak/>
        <w:t> </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128"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129" w:author="Margarita Margaryan" w:date="2023-03-16T16:48:00Z">
            <w:rPr>
              <w:rFonts w:ascii="Times New Roman" w:eastAsia="Times New Roman" w:hAnsi="Times New Roman" w:cs="Times New Roman"/>
              <w:sz w:val="24"/>
              <w:szCs w:val="24"/>
            </w:rPr>
          </w:rPrChange>
        </w:rPr>
        <w:t xml:space="preserve">24. Բյուջետային ծրագրերը ձևավորվում են ամենամյա առողջապահական պետական նպատակային ծրագրերին համապատասխան: Անվճար և արտոնյալ պայմաններով բժշկական օգնության և սպասարկման ծրագրերի ընտրությունը կատարվում է Հայաստանի Հանրապետության կառավարության միջնաժամկետ ծախսերի ծրագրերին համապատասխան` ըստ առողջապահության ոլորտի պետական նպատակային ծրագրերի գերակա ուղղությունների առաջնահերթության: </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130"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131" w:author="Margarita Margaryan" w:date="2023-03-16T16:48:00Z">
            <w:rPr>
              <w:rFonts w:ascii="Times New Roman" w:eastAsia="Times New Roman" w:hAnsi="Times New Roman" w:cs="Times New Roman"/>
              <w:sz w:val="24"/>
              <w:szCs w:val="24"/>
            </w:rPr>
          </w:rPrChange>
        </w:rPr>
        <w:t>25. Հայաստանի Հանրապետության պետական բյուջեում պետության կողմից երաշխավորված անվճար և արտոնյալ պայմաններով բժշկական օգնության և սպասարկման ծախսերը հաշվարկվում են ըստ ծրագրերի, Երևան քաղաքի և Հայաստանի Հանրապետության մարզերի համար (այսուհետ՝ տարածաշրջաններ), և բյուջետային հայտի ձևով՝ Հայաստանի Հանրապետության կառավարության կողմից սահմանված կարգով ներկայացվում է Հայաստանի Հանրապետության ֆինանսների նախարարություն:</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132"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133" w:author="Margarita Margaryan" w:date="2023-03-16T16:48:00Z">
            <w:rPr>
              <w:rFonts w:ascii="Times New Roman" w:eastAsia="Times New Roman" w:hAnsi="Times New Roman" w:cs="Times New Roman"/>
              <w:sz w:val="24"/>
              <w:szCs w:val="24"/>
            </w:rPr>
          </w:rPrChange>
        </w:rPr>
        <w:t xml:space="preserve">26. Ծրագրերի բյուջետային հայտում ծախսերը ներառելու նպատակով, ելնելով տվյալ բյուջետային տարվա համար հաշվարկված առողջապահական ծրագրերի ծախսերի ընդհանուր գումարից և Հայաստանի Հանրապետության կառավարության միջնաժամկետ ծախսերի ծրագրով նախատեսված գումարից, յուրաքանչյուր ծրագրի համար որոշվում է անվճար և արտոնյալ պայմաններով բուժօգնության համար նախատեսվող գումարների չափը: </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134"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135" w:author="Margarita Margaryan" w:date="2023-03-16T16:48:00Z">
            <w:rPr>
              <w:rFonts w:ascii="Times New Roman" w:eastAsia="Times New Roman" w:hAnsi="Times New Roman" w:cs="Times New Roman"/>
              <w:sz w:val="24"/>
              <w:szCs w:val="24"/>
            </w:rPr>
          </w:rPrChange>
        </w:rPr>
        <w:t>27. Հիվանդանոցային բժշկական օգնության ծրագրերի բյուջետային ծախսերը հաշվարկվում են ակտուարական հաշվարկների հիման վրա՝ առանձին ծրագրերով դեպքերի թվի կամ հիվանդ/օրերի և տվյալ ծրագրով նախատեսված ծառայությունների միջին գնի միջոցով, ընդ որում՝</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136"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137" w:author="Margarita Margaryan" w:date="2023-03-16T16:48:00Z">
            <w:rPr>
              <w:rFonts w:ascii="Times New Roman" w:eastAsia="Times New Roman" w:hAnsi="Times New Roman" w:cs="Times New Roman"/>
              <w:sz w:val="24"/>
              <w:szCs w:val="24"/>
            </w:rPr>
          </w:rPrChange>
        </w:rPr>
        <w:t>1) դեպքերի թիվը կամ հիվանդ/օրերը նախատեսվում են՝ ելնելով նախորդ տարվա փաստացի ցուցանիշներից, ընդ որում, նախատեսված ցուցանիշները չեն կարող գերազանցել նախորդ տարվա փաստացի ցուցանիշների չափը: Անհրաժեշտության դեպքում նախատեսվող դեպքերի թվում կատարվում են ավելացումներ՝ համապատասխան հիմնավորումներով.</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138"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139" w:author="Margarita Margaryan" w:date="2023-03-16T16:48:00Z">
            <w:rPr>
              <w:rFonts w:ascii="Times New Roman" w:eastAsia="Times New Roman" w:hAnsi="Times New Roman" w:cs="Times New Roman"/>
              <w:sz w:val="24"/>
              <w:szCs w:val="24"/>
            </w:rPr>
          </w:rPrChange>
        </w:rPr>
        <w:t>2) բուժման միջին տևողության ցուցանիշը հաշվարկվում է՝ տվյալ բաժանմունքում (ծառայությունում) նախորդ տարվա ընթացքում հիվանդների բուժման փաստացի ընդհանուր հիվանդ/օրերի թիվը փաստացի բուժված հիվանդների ընդհանուր թվի վրա բաժանելու միջոցով.</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140"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141" w:author="Margarita Margaryan" w:date="2023-03-16T16:48:00Z">
            <w:rPr>
              <w:rFonts w:ascii="Times New Roman" w:eastAsia="Times New Roman" w:hAnsi="Times New Roman" w:cs="Times New Roman"/>
              <w:sz w:val="24"/>
              <w:szCs w:val="24"/>
            </w:rPr>
          </w:rPrChange>
        </w:rPr>
        <w:t>3) տվյալ ծրագրով նախատեսված ծառայությունների միջին գնի հաշվարկման մեթոդաբանությունը հաստատում է նախարարը՝ համաձայնեցնելով Հայաստանի Հանրապետության ֆինանսների նախարարի հետ:</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142"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b/>
          <w:bCs/>
          <w:i/>
          <w:iCs/>
          <w:sz w:val="24"/>
          <w:szCs w:val="24"/>
          <w:lang w:val="hy-AM"/>
          <w:rPrChange w:id="143" w:author="Margarita Margaryan" w:date="2023-03-16T16:48:00Z">
            <w:rPr>
              <w:rFonts w:ascii="Times New Roman" w:eastAsia="Times New Roman" w:hAnsi="Times New Roman" w:cs="Times New Roman"/>
              <w:b/>
              <w:bCs/>
              <w:i/>
              <w:iCs/>
              <w:sz w:val="24"/>
              <w:szCs w:val="24"/>
            </w:rPr>
          </w:rPrChange>
        </w:rPr>
        <w:t>(27-րդ կետը խմբ. 28.12.17 N 1691-Ն)</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144"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145" w:author="Margarita Margaryan" w:date="2023-03-16T16:48:00Z">
            <w:rPr>
              <w:rFonts w:ascii="Times New Roman" w:eastAsia="Times New Roman" w:hAnsi="Times New Roman" w:cs="Times New Roman"/>
              <w:sz w:val="24"/>
              <w:szCs w:val="24"/>
            </w:rPr>
          </w:rPrChange>
        </w:rPr>
        <w:t>28. Արտահիվանդանոցային բժշկական օգնության ծրագրերի բյուջետային ծախսերի հաշվարկներն իրականացվում են ակտուարական հաշվարկների հիման վրա` հաշվի առնելով հետևյալ սկզբունքները`</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146"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147" w:author="Margarita Margaryan" w:date="2023-03-16T16:48:00Z">
            <w:rPr>
              <w:rFonts w:ascii="Times New Roman" w:eastAsia="Times New Roman" w:hAnsi="Times New Roman" w:cs="Times New Roman"/>
              <w:sz w:val="24"/>
              <w:szCs w:val="24"/>
            </w:rPr>
          </w:rPrChange>
        </w:rPr>
        <w:t>1) արտահիվանդանոցային բժշկական օգնության շրջանակներում ըստ մարդկանց թվի հատուցվող ծրագրերի (ծառայությունների) ծախսերը հաշվարկվում են՝ հիմք ընդունելով նախորդ տարվա հունիսի 1-ի դրությամբ գրանցված և էլեկտրոնային առողջապահության համակարգում առկա բնակչության թիվը: Ընդ որում, ծախսերի տարեկան նորմատիվները հաշվարկվում են՝ աշխատավարձ, դեղեր և բժշկական պարագաներ, կոմունալ և տնտեսական ծախսեր դասակարգմամբ`</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148"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149" w:author="Margarita Margaryan" w:date="2023-03-16T16:48:00Z">
            <w:rPr>
              <w:rFonts w:ascii="Times New Roman" w:eastAsia="Times New Roman" w:hAnsi="Times New Roman" w:cs="Times New Roman"/>
              <w:sz w:val="24"/>
              <w:szCs w:val="24"/>
            </w:rPr>
          </w:rPrChange>
        </w:rPr>
        <w:lastRenderedPageBreak/>
        <w:t>ա. ծրագրերի ծախսերի հաշվարկը կազմվում է գրանցված 0-18 տարեկան երեխաների և 18 տարեկան ու ավելի բարձր տարիքի բնակչության խմբերի համար: Առանձին դեպքերում կարող են կիրառվել նաև սույն հավելվածի 33.1-ին կետի 1-ին ենթակետով նախատեսված բնակչության սեռատարիքային դասակարգումները,</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150"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151" w:author="Margarita Margaryan" w:date="2023-03-16T16:48:00Z">
            <w:rPr>
              <w:rFonts w:ascii="Times New Roman" w:eastAsia="Times New Roman" w:hAnsi="Times New Roman" w:cs="Times New Roman"/>
              <w:sz w:val="24"/>
              <w:szCs w:val="24"/>
            </w:rPr>
          </w:rPrChange>
        </w:rPr>
        <w:t xml:space="preserve">բ. աշխատավարձի ծախսերը հաշվարկվում են բժիշկների, միջին և կրտսեր բուժանձնակազմի համար՝ սպասարկման տարածքներում գրանցված բնակչության նորմատիվային թվի և մեկ բնակչի հաշվով նախարարի կողմից հաստատված դրույքաչափերի միջոցով, </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152"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153" w:author="Margarita Margaryan" w:date="2023-03-16T16:48:00Z">
            <w:rPr>
              <w:rFonts w:ascii="Times New Roman" w:eastAsia="Times New Roman" w:hAnsi="Times New Roman" w:cs="Times New Roman"/>
              <w:sz w:val="24"/>
              <w:szCs w:val="24"/>
            </w:rPr>
          </w:rPrChange>
        </w:rPr>
        <w:t>գ. այլ անձնակազմի աշխատավարձը, կաբինետների աշխատանքների կազմակերպման համար անհրաժեշտ դեղերի և բժշկական պարագաների, կոմունալ և տնտեսական ծախսերը հաշվարկվում են՝ ելնելով կազմակերպությունների նախորդ տարիների փաստացի կամ նորմատիվային ցուցանիշներից, ընդ որում, ըստ մարդկանց թվի ֆինանսավորվող բոլոր ծրագրերի (ծառայությունների) համար մեկ կաբինետի պահպանման համար սույն կետում նշված ծախսերը (սպասարկվող բնակչության օպտիմալ թվի համար) ընդունվում են նույն չափով.</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154"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155" w:author="Margarita Margaryan" w:date="2023-03-16T16:48:00Z">
            <w:rPr>
              <w:rFonts w:ascii="Times New Roman" w:eastAsia="Times New Roman" w:hAnsi="Times New Roman" w:cs="Times New Roman"/>
              <w:sz w:val="24"/>
              <w:szCs w:val="24"/>
            </w:rPr>
          </w:rPrChange>
        </w:rPr>
        <w:t>2) արտահիվանդանոցային բժշկական օգնության շրջանակներում ըստ փաստացի կատարված աշխատանքների հատուցվող ծրագրերի (ծառայությունների) ծախսերը հաշվարկվում են դեպքերի թվի և տվյալ ծրագրով նախատեսված ծառայությունների միջին գնի միջոցով: Ընդ որում, տվյալ ծրագրով նախատեսված ծառայությունների միջին գնի հաշվարկման մեթոդաբանությունը հաստատում է նախարարը՝ համաձայնեցնելով Հայաստանի Հանրապետության ֆինանսների նախարարի հետ.</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156"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157" w:author="Margarita Margaryan" w:date="2023-03-16T16:48:00Z">
            <w:rPr>
              <w:rFonts w:ascii="Times New Roman" w:eastAsia="Times New Roman" w:hAnsi="Times New Roman" w:cs="Times New Roman"/>
              <w:sz w:val="24"/>
              <w:szCs w:val="24"/>
            </w:rPr>
          </w:rPrChange>
        </w:rPr>
        <w:t>3) բնակչության առողջության առաջնային պահպանման ծառայություններում ներառված անվճար և արտոնյալ պայմաններով դեղերի տրամադրման ծախսերը նախատեսվում են՝ Հայաստանի Հանրապետության կառավարության 2019 թվականի մայիսի 30-ի N 642-Ն որոշմամբ սահմանված շահառուների և հիվանդությունների ցանկից ելնելով.</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158"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159" w:author="Margarita Margaryan" w:date="2023-03-16T16:48:00Z">
            <w:rPr>
              <w:rFonts w:ascii="Times New Roman" w:eastAsia="Times New Roman" w:hAnsi="Times New Roman" w:cs="Times New Roman"/>
              <w:sz w:val="24"/>
              <w:szCs w:val="24"/>
            </w:rPr>
          </w:rPrChange>
        </w:rPr>
        <w:t>4) մեկ բնակչի համար ծախսերի տարեկան միջին նորմատիվը հաշվարկվում է դիֆերենցված՝ ըստ սպասարկվող տարածքի բնակչության նորմատիվային թվի և ըստ սեռատարիքային կազմի: Բժշկական կենտրոնների (միավորումների) կազմում գործող պոլիկլինիկաների համար կարող են կիրառվել առանձին գործող պոլիկլինիկաների համար հաշվարկված նորմատիվից մինչև 10 տոկոսի չափով պակաս նորմատիվներ, իսկ գյուղական բնակավայրերում գործող՝ առողջության առաջնային պահպանում իրականացնող կազմակերպություններում՝ պոլիկլինիկաների համար հաշվարկված նորմատիվից մինչև 10 տոկոսի չափով ավելի նորմատիվներ:</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160"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b/>
          <w:bCs/>
          <w:i/>
          <w:iCs/>
          <w:sz w:val="24"/>
          <w:szCs w:val="24"/>
          <w:lang w:val="hy-AM"/>
          <w:rPrChange w:id="161" w:author="Margarita Margaryan" w:date="2023-03-16T16:48:00Z">
            <w:rPr>
              <w:rFonts w:ascii="Times New Roman" w:eastAsia="Times New Roman" w:hAnsi="Times New Roman" w:cs="Times New Roman"/>
              <w:b/>
              <w:bCs/>
              <w:i/>
              <w:iCs/>
              <w:sz w:val="24"/>
              <w:szCs w:val="24"/>
            </w:rPr>
          </w:rPrChange>
        </w:rPr>
        <w:t>(28-րդ կետը խմբ. 28.12.17 N 1691-Ն, փոփ. 23.04.20 N 622-Ն)</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162"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163" w:author="Margarita Margaryan" w:date="2023-03-16T16:48:00Z">
            <w:rPr>
              <w:rFonts w:ascii="Times New Roman" w:eastAsia="Times New Roman" w:hAnsi="Times New Roman" w:cs="Times New Roman"/>
              <w:sz w:val="24"/>
              <w:szCs w:val="24"/>
            </w:rPr>
          </w:rPrChange>
        </w:rPr>
        <w:t>29. Բժշկական օգնության և սպասարկման պայմանագրերում ծրագրերի և ծառայությունների արտացոլման սկզբունքները`</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164"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165" w:author="Margarita Margaryan" w:date="2023-03-16T16:48:00Z">
            <w:rPr>
              <w:rFonts w:ascii="Times New Roman" w:eastAsia="Times New Roman" w:hAnsi="Times New Roman" w:cs="Times New Roman"/>
              <w:sz w:val="24"/>
              <w:szCs w:val="24"/>
            </w:rPr>
          </w:rPrChange>
        </w:rPr>
        <w:t>1) կազմակերպությունների հետ կնքված պայմանագրերում անվճար և արտոնյալ պայմաններով բժշկական օգնությունը և սպասարկումը արտացոլվում են Հայաստանի Հանրապետության պետական բյուջեի ծրագրերով: Ելնելով բժշկական օգնության առանձին տեսակների կարևորությունից՝ պայմանագրերում կարող են առանձին պայմանագրային գումարների չափաբաժիններ սահմանվել գերակայություն ունեցող բժշկական օգնության և սպասարկման առանձին տեսակների համար.</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166"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167" w:author="Margarita Margaryan" w:date="2023-03-16T16:48:00Z">
            <w:rPr>
              <w:rFonts w:ascii="Times New Roman" w:eastAsia="Times New Roman" w:hAnsi="Times New Roman" w:cs="Times New Roman"/>
              <w:sz w:val="24"/>
              <w:szCs w:val="24"/>
            </w:rPr>
          </w:rPrChange>
        </w:rPr>
        <w:t xml:space="preserve">2) պայմանագրերում արտացոլվող ծրագրերի, ծառայությունների և հիվանդության տեսակների համար պայմանագրային գումարները հաշվարկվում և հաստատվում են </w:t>
      </w:r>
      <w:r w:rsidRPr="00010818">
        <w:rPr>
          <w:rFonts w:ascii="Times New Roman" w:eastAsia="Times New Roman" w:hAnsi="Times New Roman" w:cs="Times New Roman"/>
          <w:sz w:val="24"/>
          <w:szCs w:val="24"/>
          <w:lang w:val="hy-AM"/>
          <w:rPrChange w:id="168" w:author="Margarita Margaryan" w:date="2023-03-16T16:48:00Z">
            <w:rPr>
              <w:rFonts w:ascii="Times New Roman" w:eastAsia="Times New Roman" w:hAnsi="Times New Roman" w:cs="Times New Roman"/>
              <w:sz w:val="24"/>
              <w:szCs w:val="24"/>
            </w:rPr>
          </w:rPrChange>
        </w:rPr>
        <w:lastRenderedPageBreak/>
        <w:t>անվճար և արտոնյալ պայմաններով բուժօգնության մասով՝ սույն կարգով նախատեսված հաշվարկների հիման վրա.</w:t>
      </w:r>
    </w:p>
    <w:p w:rsidR="008D689F" w:rsidRPr="00010818" w:rsidRDefault="008D689F" w:rsidP="008D689F">
      <w:pPr>
        <w:spacing w:after="0" w:line="240" w:lineRule="auto"/>
        <w:ind w:firstLine="375"/>
        <w:rPr>
          <w:ins w:id="169" w:author="Margarita Margaryan" w:date="2023-03-03T09:55:00Z"/>
          <w:rFonts w:ascii="Times New Roman" w:eastAsia="Times New Roman" w:hAnsi="Times New Roman" w:cs="Times New Roman"/>
          <w:sz w:val="24"/>
          <w:szCs w:val="24"/>
          <w:lang w:val="hy-AM"/>
          <w:rPrChange w:id="170" w:author="Margarita Margaryan" w:date="2023-03-16T16:48:00Z">
            <w:rPr>
              <w:ins w:id="171" w:author="Margarita Margaryan" w:date="2023-03-03T09:55:00Z"/>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172" w:author="Margarita Margaryan" w:date="2023-03-16T16:48:00Z">
            <w:rPr>
              <w:rFonts w:ascii="Times New Roman" w:eastAsia="Times New Roman" w:hAnsi="Times New Roman" w:cs="Times New Roman"/>
              <w:sz w:val="24"/>
              <w:szCs w:val="24"/>
            </w:rPr>
          </w:rPrChange>
        </w:rPr>
        <w:t xml:space="preserve">3) պայմանագրերում պետական պատվեր է տեղադրվում Հայաստանի Հանրապետության պետական բյուջեի հայտում արտացոլված բժշկական օգնության տեսակների համար: Պայմանագրային ընդհանուր գումարները չեն կարող գերազանցել Հայաստանի Հանրապետության պետական բյուջեով առողջապահության ոլորտի համապատասխան ծրագրերի գծով նախատեսված միջոցների սահմանները: </w:t>
      </w:r>
    </w:p>
    <w:p w:rsidR="00463563" w:rsidRPr="00010818" w:rsidRDefault="00463563" w:rsidP="008D689F">
      <w:pPr>
        <w:spacing w:after="0" w:line="240" w:lineRule="auto"/>
        <w:ind w:firstLine="375"/>
        <w:rPr>
          <w:rFonts w:ascii="Times New Roman" w:eastAsia="Times New Roman" w:hAnsi="Times New Roman" w:cs="Times New Roman"/>
          <w:sz w:val="24"/>
          <w:szCs w:val="24"/>
          <w:lang w:val="hy-AM"/>
          <w:rPrChange w:id="173" w:author="Margarita Margaryan" w:date="2023-03-16T16:48:00Z">
            <w:rPr>
              <w:rFonts w:ascii="Times New Roman" w:eastAsia="Times New Roman" w:hAnsi="Times New Roman" w:cs="Times New Roman"/>
              <w:sz w:val="24"/>
              <w:szCs w:val="24"/>
            </w:rPr>
          </w:rPrChange>
        </w:rPr>
      </w:pPr>
      <w:ins w:id="174" w:author="Margarita Margaryan" w:date="2023-03-03T09:56:00Z">
        <w:r w:rsidRPr="009A76A0">
          <w:rPr>
            <w:rFonts w:ascii="GHEA Grapalat" w:hAnsi="GHEA Grapalat" w:cs="Arial"/>
            <w:sz w:val="24"/>
            <w:szCs w:val="24"/>
            <w:lang w:val="hy-AM"/>
          </w:rPr>
          <w:t xml:space="preserve">4) Պայմանագրային գումարի չսահմանափակման սկզբունքով փոխհատուցվող  ծրագրերում, գերակայություն ունեցող բժշկական օգնության և սպասարկման առանձին տեսակների համար, </w:t>
        </w:r>
        <w:r w:rsidRPr="007D6019">
          <w:rPr>
            <w:rFonts w:ascii="GHEA Grapalat" w:eastAsia="Times New Roman" w:hAnsi="GHEA Grapalat" w:cs="Arial"/>
            <w:sz w:val="24"/>
            <w:szCs w:val="24"/>
            <w:lang w:val="hy-AM"/>
          </w:rPr>
          <w:t>Հ</w:t>
        </w:r>
        <w:r>
          <w:rPr>
            <w:rFonts w:ascii="GHEA Grapalat" w:eastAsia="Times New Roman" w:hAnsi="GHEA Grapalat" w:cs="Arial"/>
            <w:sz w:val="24"/>
            <w:szCs w:val="24"/>
            <w:lang w:val="hy-AM"/>
          </w:rPr>
          <w:t xml:space="preserve">այաստանի </w:t>
        </w:r>
        <w:r w:rsidRPr="007D6019">
          <w:rPr>
            <w:rFonts w:ascii="GHEA Grapalat" w:eastAsia="Times New Roman" w:hAnsi="GHEA Grapalat" w:cs="Arial"/>
            <w:sz w:val="24"/>
            <w:szCs w:val="24"/>
            <w:lang w:val="hy-AM"/>
          </w:rPr>
          <w:t>Հ</w:t>
        </w:r>
        <w:r>
          <w:rPr>
            <w:rFonts w:ascii="GHEA Grapalat" w:eastAsia="Times New Roman" w:hAnsi="GHEA Grapalat" w:cs="Arial"/>
            <w:sz w:val="24"/>
            <w:szCs w:val="24"/>
            <w:lang w:val="hy-AM"/>
          </w:rPr>
          <w:t>անրապետության</w:t>
        </w:r>
        <w:r w:rsidRPr="009A76A0">
          <w:rPr>
            <w:rFonts w:ascii="GHEA Grapalat" w:hAnsi="GHEA Grapalat" w:cs="Arial"/>
            <w:sz w:val="24"/>
            <w:szCs w:val="24"/>
            <w:lang w:val="hy-AM"/>
          </w:rPr>
          <w:t xml:space="preserve"> առողջապահության նախարարի հրամանով կարող են սահմանվել տարեկան չափաքանակներ</w:t>
        </w:r>
        <w:r>
          <w:rPr>
            <w:rFonts w:ascii="GHEA Grapalat" w:hAnsi="GHEA Grapalat" w:cs="Arial"/>
            <w:sz w:val="24"/>
            <w:szCs w:val="24"/>
            <w:lang w:val="hy-AM"/>
          </w:rPr>
          <w:t>:</w:t>
        </w:r>
      </w:ins>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175"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176" w:author="Margarita Margaryan" w:date="2023-03-16T16:48:00Z">
            <w:rPr>
              <w:rFonts w:ascii="Times New Roman" w:eastAsia="Times New Roman" w:hAnsi="Times New Roman" w:cs="Times New Roman"/>
              <w:sz w:val="24"/>
              <w:szCs w:val="24"/>
            </w:rPr>
          </w:rPrChange>
        </w:rPr>
        <w:t> </w:t>
      </w:r>
    </w:p>
    <w:p w:rsidR="008D689F" w:rsidRPr="00010818" w:rsidRDefault="008D689F" w:rsidP="008D689F">
      <w:pPr>
        <w:spacing w:after="0" w:line="240" w:lineRule="auto"/>
        <w:ind w:firstLine="375"/>
        <w:jc w:val="center"/>
        <w:rPr>
          <w:rFonts w:ascii="Times New Roman" w:eastAsia="Times New Roman" w:hAnsi="Times New Roman" w:cs="Times New Roman"/>
          <w:sz w:val="24"/>
          <w:szCs w:val="24"/>
          <w:lang w:val="hy-AM"/>
          <w:rPrChange w:id="177"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b/>
          <w:bCs/>
          <w:sz w:val="24"/>
          <w:szCs w:val="24"/>
          <w:lang w:val="hy-AM"/>
          <w:rPrChange w:id="178" w:author="Margarita Margaryan" w:date="2023-03-16T16:48:00Z">
            <w:rPr>
              <w:rFonts w:ascii="Times New Roman" w:eastAsia="Times New Roman" w:hAnsi="Times New Roman" w:cs="Times New Roman"/>
              <w:b/>
              <w:bCs/>
              <w:sz w:val="24"/>
              <w:szCs w:val="24"/>
            </w:rPr>
          </w:rPrChange>
        </w:rPr>
        <w:t>V. ՊԱՅՄԱՆԱԳՐԱՅԻՆ ԳՈՒՄԱՐՆԵՐԻ ՀԱՇՎԱՐԿՄԱՆ, ՊԱՅՄԱՆԱԳՐԵՐՈՒՄ ՓՈՓՈԽՈՒԹՅՈՒՆՆԵՐԻ ԿԱՏԱՐՄԱՆ ԵՎ ՖԻՆԱՆՍԱՎՈՐՄԱՆ ՍԿԶԲՈՒՆՔՆԵՐԸ</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179"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180" w:author="Margarita Margaryan" w:date="2023-03-16T16:48:00Z">
            <w:rPr>
              <w:rFonts w:ascii="Times New Roman" w:eastAsia="Times New Roman" w:hAnsi="Times New Roman" w:cs="Times New Roman"/>
              <w:sz w:val="24"/>
              <w:szCs w:val="24"/>
            </w:rPr>
          </w:rPrChange>
        </w:rPr>
        <w:t> </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181"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182" w:author="Margarita Margaryan" w:date="2023-03-16T16:48:00Z">
            <w:rPr>
              <w:rFonts w:ascii="Times New Roman" w:eastAsia="Times New Roman" w:hAnsi="Times New Roman" w:cs="Times New Roman"/>
              <w:sz w:val="24"/>
              <w:szCs w:val="24"/>
            </w:rPr>
          </w:rPrChange>
        </w:rPr>
        <w:t>30. Կազմակերպություններում հիվանդանոցային բժշկական օգնության և սպասարկման պայմանագրային գումարները որոշվում են և ֆինանսավորումն իրականացվում է` ելնելով սահմանափակված բյուջեի սկզբունքից` Հայաստանի Հանրապետության պետական բյուջեով հաստատված առողջապահական ծրագրերին համապատասխան (բացառությամբ պայմանագրային գումարով բյուջեի չսահմանափակման սկզբունքով իրականացվող ծրագրերի): Հիվանդանոցային բժշկական օգնության և սպասարկման պայմանագրային գումարների որոշման հիմնական սկզբունքներն են`</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183"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184" w:author="Margarita Margaryan" w:date="2023-03-16T16:48:00Z">
            <w:rPr>
              <w:rFonts w:ascii="Times New Roman" w:eastAsia="Times New Roman" w:hAnsi="Times New Roman" w:cs="Times New Roman"/>
              <w:sz w:val="24"/>
              <w:szCs w:val="24"/>
            </w:rPr>
          </w:rPrChange>
        </w:rPr>
        <w:t>1) «Տուբերկուլյոզի բժշկական օգնության ծառայություններ», «Հոգեկան և նարկոլոգիական հիվանդների բժշկական օգնության ծառայություններ» ծրագրերի պայմանագրային գումարները որոշվում են`</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185"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186" w:author="Margarita Margaryan" w:date="2023-03-16T16:48:00Z">
            <w:rPr>
              <w:rFonts w:ascii="Times New Roman" w:eastAsia="Times New Roman" w:hAnsi="Times New Roman" w:cs="Times New Roman"/>
              <w:sz w:val="24"/>
              <w:szCs w:val="24"/>
            </w:rPr>
          </w:rPrChange>
        </w:rPr>
        <w:t>ա. հակատուբերկուլյոզային և հոգեբուժական (ներառյալ՝ նարկոլոգիական) ծառայությունների համար պայմանագրային գումարները սահմանվում են առանձնացված՝ «Դեղերի և բժշկական նշանակության առարկաների և սննդի ծախսեր»-ի և «Այլ ծախսեր»-ի գծով: «Դեղերի և բժշկական նշանակության առարկաների և սննդի ծախսեր»-ի տարեկան պայմանագրային գումարները որոշվում են նախորդ տարվա փաստացի հիվանդ/օրերի և «Դեղերի և բժշկական նշանակության առարկաների և սննդի ծախսեր»-ի մեկ հիվանդ/օրվա համար հաստատված արժեքի արտադրյալով, իսկ ֆինանսավորումն իրականացվում է բժշկական օգնության և սպասարկման փաստացի կատարված ծավալների դիմաց, տվյալ տեսակի համար հաստատված գներով, սակայն ոչ ավելի, քան այդ մասով հաստատված տարեկան պայմանագրային գումարը: «Այլ ծախսեր»-ի տարեկան պայմանագրային գումարները որոշվում են առանձին կազմակերպությունների պահպանման համար նախատեսված նորմատիվներով հաշվարկված անհրաժեշտ գումարի չափով, իսկ ֆինանսավորումն իրականացվում է հաստատագրված, բժշկական օգնության և սպասարկման տարեկան պայմանագրային գումարների համամասնությամբ, ընդ որում, նշված հաշվարկների համար հիմք հանդիսացող նորմատիվները հաստատում է նախարարը,</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187"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188" w:author="Margarita Margaryan" w:date="2023-03-16T16:48:00Z">
            <w:rPr>
              <w:rFonts w:ascii="Times New Roman" w:eastAsia="Times New Roman" w:hAnsi="Times New Roman" w:cs="Times New Roman"/>
              <w:sz w:val="24"/>
              <w:szCs w:val="24"/>
            </w:rPr>
          </w:rPrChange>
        </w:rPr>
        <w:t xml:space="preserve">բ. </w:t>
      </w:r>
      <w:r w:rsidRPr="00010818">
        <w:rPr>
          <w:rFonts w:ascii="Times New Roman" w:eastAsia="Times New Roman" w:hAnsi="Times New Roman" w:cs="Times New Roman"/>
          <w:b/>
          <w:bCs/>
          <w:i/>
          <w:iCs/>
          <w:sz w:val="24"/>
          <w:szCs w:val="24"/>
          <w:lang w:val="hy-AM"/>
          <w:rPrChange w:id="189" w:author="Margarita Margaryan" w:date="2023-03-16T16:48:00Z">
            <w:rPr>
              <w:rFonts w:ascii="Times New Roman" w:eastAsia="Times New Roman" w:hAnsi="Times New Roman" w:cs="Times New Roman"/>
              <w:b/>
              <w:bCs/>
              <w:i/>
              <w:iCs/>
              <w:sz w:val="24"/>
              <w:szCs w:val="24"/>
            </w:rPr>
          </w:rPrChange>
        </w:rPr>
        <w:t>(պարբերությունն ուժը կորցրել է 28.12.17 N 1691-Ն)</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190"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191" w:author="Margarita Margaryan" w:date="2023-03-16T16:48:00Z">
            <w:rPr>
              <w:rFonts w:ascii="Times New Roman" w:eastAsia="Times New Roman" w:hAnsi="Times New Roman" w:cs="Times New Roman"/>
              <w:sz w:val="24"/>
              <w:szCs w:val="24"/>
            </w:rPr>
          </w:rPrChange>
        </w:rPr>
        <w:t xml:space="preserve">գ. հակատուբերկուլյոզային և հոգեբուժական (ներառյալ նարկոլոգիական) ծառայություններ իրականացնող առողջապահական կազմակերպություններում </w:t>
      </w:r>
      <w:r w:rsidRPr="00010818">
        <w:rPr>
          <w:rFonts w:ascii="Times New Roman" w:eastAsia="Times New Roman" w:hAnsi="Times New Roman" w:cs="Times New Roman"/>
          <w:sz w:val="24"/>
          <w:szCs w:val="24"/>
          <w:lang w:val="hy-AM"/>
          <w:rPrChange w:id="192" w:author="Margarita Margaryan" w:date="2023-03-16T16:48:00Z">
            <w:rPr>
              <w:rFonts w:ascii="Times New Roman" w:eastAsia="Times New Roman" w:hAnsi="Times New Roman" w:cs="Times New Roman"/>
              <w:sz w:val="24"/>
              <w:szCs w:val="24"/>
            </w:rPr>
          </w:rPrChange>
        </w:rPr>
        <w:lastRenderedPageBreak/>
        <w:t>փաստացի կատարված հիվանդ/օրերը, որոնք ենթակա են փոխհատուցման (ըստ բաժանմունքների), չեն կարող գերազանցել նախարարի կողմից սահմանված բուժման միջին տևողությունը,</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193"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194" w:author="Margarita Margaryan" w:date="2023-03-16T16:48:00Z">
            <w:rPr>
              <w:rFonts w:ascii="Times New Roman" w:eastAsia="Times New Roman" w:hAnsi="Times New Roman" w:cs="Times New Roman"/>
              <w:sz w:val="24"/>
              <w:szCs w:val="24"/>
            </w:rPr>
          </w:rPrChange>
        </w:rPr>
        <w:t>դ. սկսած 2020 թվականի ապրիլ ամսվանից մինչև կորոնավիրուսի (COVID-19) համավարակի ավարտը Հայաստանի Հանրապետության պետական բյուջեի «Առողջապահություն» բաժնի «Հանրային առողջության պահպանում» ծրագրի «Հայաստանի Հանրապետությունում կորոնավիրուսային վարակի (COVID-19) կանխարգելման, վերահսկման, բուժման և այլ համալիր միջոցառումների իրականացում» միջոցառման շրջանակներում կորոնավիրուս CՕVID-19-ի ախտորոշում և բուժում իրականացնող կազմակերպությունների ֆինանսավորումն իրականացվում է պայմանագրային գումարով բյուջեի չսահմանափակման սկզբունքով, ընդ որում կորոնավիրուս CՕVID-19-ի ախտորոշում և բուժում իրականացնող կազմակերպություններին կորոնավիրուս CՕVID-19-ի ախտորոշման և բուժման դիմաց փոխհատուցումը, ելնելով տվյալ կազմակերպության առանձնահատկություններից (CՕVID-19-ի ախտորոշում ունեցող հիվանդների զբաղեցրած մահճակալների տեսակարար կշիռն ընդհանուր մահճակալային ֆոնդում, շենքային պայմաններ, տարածաշրջանային, բժշկական օգնության և սպասարկման այլ առանձնահատկություններ), նախարարի հրամանով կարող է կատարվել ինչպես տվյալ ծառայությունն իրականացնող կազմակերպությունների (բաժանմունքների) պահպանման ծախսերով, այնպես էլ բժշկական օգնության և սպասարկման փաստացի կատարված ծավալներով՝ տվյալ ծառայության համար սույն որոշմամբ սահմանված կարգով հաստատված գներով: Կազմակերպությունների (բաժանմունքների) պահպանման ծախսերով ֆինանսավորման դեպքում փոխհատուցումն իրականացվում է առանձնացված՝ «Սննդի ծախսեր»-ի և «Այլ ծախսեր»-ի գծով, որոնց համար փոխհատուցումն իրականացվում է փաստացի կատարված ծախսերի չափով․</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195"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196" w:author="Margarita Margaryan" w:date="2023-03-16T16:48:00Z">
            <w:rPr>
              <w:rFonts w:ascii="Times New Roman" w:eastAsia="Times New Roman" w:hAnsi="Times New Roman" w:cs="Times New Roman"/>
              <w:sz w:val="24"/>
              <w:szCs w:val="24"/>
            </w:rPr>
          </w:rPrChange>
        </w:rPr>
        <w:t>2) 2014 թվականի հունվարի 1-ից՝ «Անհետաձգելի բժշկական օգնության ծառայություններ», «Սոցիալապես անապահով և հատուկ խմբերում ընդգրկվածներին բժշկական օգնության ծառայություններ», «Աղիքային և այլ ինֆեկցիոն հիվանդությունների բժշկական օգնության ծառայություններ» և «Երեխաներին բժշկական օգնության ծառայություններ» ծրագրերով կազմակերպությունների տարեկան պայմանագրային գումարները որոշվում են` ելնելով ըստ ծրագրերի տարածաշրջանային համահարթեցման սկզբունքից, սույն կետի 3-րդ ենթակետում նշված ցուցանիշներով հաշվարկված տարեկան դեպքերի թվաքանակի և բաժանմունքի (ծառայության) համար սույն կարգի 21-րդ կետի 2-րդ ենթակետի համաձայն հաշվարկված միջին գներով, սակայն ոչ պակաս, քան նախորդ տարվա փաստացի ֆինանսավորման գումարը, ընդ որում, նշված ծրագրերով հիվանդանոցային ընդհանուր դեպքերի բաշխումը` Երևան քաղաքի և Հայաստանի Հանրապետության մարզերի միջև կատարվում է նախարարի կողմից.</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197"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198" w:author="Margarita Margaryan" w:date="2023-03-16T16:48:00Z">
            <w:rPr>
              <w:rFonts w:ascii="Times New Roman" w:eastAsia="Times New Roman" w:hAnsi="Times New Roman" w:cs="Times New Roman"/>
              <w:sz w:val="24"/>
              <w:szCs w:val="24"/>
            </w:rPr>
          </w:rPrChange>
        </w:rPr>
        <w:t>3) տարածաշրջանային համահարթեցման ապահովման նպատակով Երևան քաղաքի և Հայաստանի Հանրապետության մարզերի կազմակերպությունների պայմանագրային գումարները հաշվարկվում են Հայաստանի Հանրապետության աշխատանքի և սոցիալական հարցերի նախարարության և Հայաստանի Հանրապետության ազգային վիճակագրական ծառայության կողմից մարզերի և կազմակերպությունների սպասարկման տարածքների վերաբերյալ տրամադրված հետևյալ ցուցանիշների հիման վրա`</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199"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200" w:author="Margarita Margaryan" w:date="2023-03-16T16:48:00Z">
            <w:rPr>
              <w:rFonts w:ascii="Times New Roman" w:eastAsia="Times New Roman" w:hAnsi="Times New Roman" w:cs="Times New Roman"/>
              <w:sz w:val="24"/>
              <w:szCs w:val="24"/>
            </w:rPr>
          </w:rPrChange>
        </w:rPr>
        <w:lastRenderedPageBreak/>
        <w:t>ա. «Անհետաձգելի բժշկական օգնության ծառայություններ» ծրագիր՝ 18 տարեկան և ավելի բարձր տարիքի բնակչության և վերարտադրողական տարիքի (15 տարեկան և ավելի բարձր) իգական սեռի անձանց թվաքանակները,</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201"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202" w:author="Margarita Margaryan" w:date="2023-03-16T16:48:00Z">
            <w:rPr>
              <w:rFonts w:ascii="Times New Roman" w:eastAsia="Times New Roman" w:hAnsi="Times New Roman" w:cs="Times New Roman"/>
              <w:sz w:val="24"/>
              <w:szCs w:val="24"/>
            </w:rPr>
          </w:rPrChange>
        </w:rPr>
        <w:t>բ. «Սոցիալապես անապահով և հատուկ խմբերում ընդգրկվածներին բժշկական օգնության ծառայություններ» ծրագիր՝ բնակչության սոցիալապես անապահով և առանձին (հատուկ) խմբերում ընդգրկված անձանց թվաքանակը,</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203"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204" w:author="Margarita Margaryan" w:date="2023-03-16T16:48:00Z">
            <w:rPr>
              <w:rFonts w:ascii="Times New Roman" w:eastAsia="Times New Roman" w:hAnsi="Times New Roman" w:cs="Times New Roman"/>
              <w:sz w:val="24"/>
              <w:szCs w:val="24"/>
            </w:rPr>
          </w:rPrChange>
        </w:rPr>
        <w:t>գ. «Աղիքային և այլ ինֆեկցիոն հիվանդությունների բժշկական օգնության ծառայություններ» ծրագիր՝ ամբողջ բնակչության թվաքանակը,</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205"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206" w:author="Margarita Margaryan" w:date="2023-03-16T16:48:00Z">
            <w:rPr>
              <w:rFonts w:ascii="Times New Roman" w:eastAsia="Times New Roman" w:hAnsi="Times New Roman" w:cs="Times New Roman"/>
              <w:sz w:val="24"/>
              <w:szCs w:val="24"/>
            </w:rPr>
          </w:rPrChange>
        </w:rPr>
        <w:t xml:space="preserve">դ. </w:t>
      </w:r>
      <w:r w:rsidRPr="00010818">
        <w:rPr>
          <w:rFonts w:ascii="Times New Roman" w:eastAsia="Times New Roman" w:hAnsi="Times New Roman" w:cs="Times New Roman"/>
          <w:b/>
          <w:bCs/>
          <w:i/>
          <w:iCs/>
          <w:sz w:val="24"/>
          <w:szCs w:val="24"/>
          <w:lang w:val="hy-AM"/>
          <w:rPrChange w:id="207" w:author="Margarita Margaryan" w:date="2023-03-16T16:48:00Z">
            <w:rPr>
              <w:rFonts w:ascii="Times New Roman" w:eastAsia="Times New Roman" w:hAnsi="Times New Roman" w:cs="Times New Roman"/>
              <w:b/>
              <w:bCs/>
              <w:i/>
              <w:iCs/>
              <w:sz w:val="24"/>
              <w:szCs w:val="24"/>
            </w:rPr>
          </w:rPrChange>
        </w:rPr>
        <w:t>(պարբերությունն ուժը կորցրել է 19.12.19 N 1971-Ն)</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208"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209" w:author="Margarita Margaryan" w:date="2023-03-16T16:48:00Z">
            <w:rPr>
              <w:rFonts w:ascii="Times New Roman" w:eastAsia="Times New Roman" w:hAnsi="Times New Roman" w:cs="Times New Roman"/>
              <w:sz w:val="24"/>
              <w:szCs w:val="24"/>
            </w:rPr>
          </w:rPrChange>
        </w:rPr>
        <w:t>ե. «Երեխաներին բժշկական օգնության ծառայություններ» ծրագիր՝ մինչև 18 տարեկան երեխաների թվաքանակը.</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210"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211" w:author="Margarita Margaryan" w:date="2023-03-16T16:48:00Z">
            <w:rPr>
              <w:rFonts w:ascii="Times New Roman" w:eastAsia="Times New Roman" w:hAnsi="Times New Roman" w:cs="Times New Roman"/>
              <w:sz w:val="24"/>
              <w:szCs w:val="24"/>
            </w:rPr>
          </w:rPrChange>
        </w:rPr>
        <w:t>4) «Ուռուցքաբանական և արյունաբանական հիվանդությունների բժշկական օգնության ծառայություններ» ծրագրով կազմակերպությունների պայմանագրային գումարները որոշվում են նախորդ տարում փաստացի ֆինանսավորված գումարի, գների ավելացման և դեպքերի ավելացման նպատակով նախատեսված գումարի համամասնությամբ.</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212"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213" w:author="Margarita Margaryan" w:date="2023-03-16T16:48:00Z">
            <w:rPr>
              <w:rFonts w:ascii="Times New Roman" w:eastAsia="Times New Roman" w:hAnsi="Times New Roman" w:cs="Times New Roman"/>
              <w:sz w:val="24"/>
              <w:szCs w:val="24"/>
            </w:rPr>
          </w:rPrChange>
        </w:rPr>
        <w:t xml:space="preserve">5) </w:t>
      </w:r>
      <w:r w:rsidRPr="00010818">
        <w:rPr>
          <w:rFonts w:ascii="Times New Roman" w:eastAsia="Times New Roman" w:hAnsi="Times New Roman" w:cs="Times New Roman"/>
          <w:b/>
          <w:bCs/>
          <w:i/>
          <w:iCs/>
          <w:sz w:val="24"/>
          <w:szCs w:val="24"/>
          <w:lang w:val="hy-AM"/>
          <w:rPrChange w:id="214" w:author="Margarita Margaryan" w:date="2023-03-16T16:48:00Z">
            <w:rPr>
              <w:rFonts w:ascii="Times New Roman" w:eastAsia="Times New Roman" w:hAnsi="Times New Roman" w:cs="Times New Roman"/>
              <w:b/>
              <w:bCs/>
              <w:i/>
              <w:iCs/>
              <w:sz w:val="24"/>
              <w:szCs w:val="24"/>
            </w:rPr>
          </w:rPrChange>
        </w:rPr>
        <w:t>(ենթակետն ուժը կորցրել է 19.12.19 N 1971-Ն)</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215"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216" w:author="Margarita Margaryan" w:date="2023-03-16T16:48:00Z">
            <w:rPr>
              <w:rFonts w:ascii="Times New Roman" w:eastAsia="Times New Roman" w:hAnsi="Times New Roman" w:cs="Times New Roman"/>
              <w:sz w:val="24"/>
              <w:szCs w:val="24"/>
            </w:rPr>
          </w:rPrChange>
        </w:rPr>
        <w:t xml:space="preserve">6) </w:t>
      </w:r>
      <w:r w:rsidRPr="00010818">
        <w:rPr>
          <w:rFonts w:ascii="Times New Roman" w:eastAsia="Times New Roman" w:hAnsi="Times New Roman" w:cs="Times New Roman"/>
          <w:b/>
          <w:bCs/>
          <w:i/>
          <w:iCs/>
          <w:sz w:val="24"/>
          <w:szCs w:val="24"/>
          <w:lang w:val="hy-AM"/>
          <w:rPrChange w:id="217" w:author="Margarita Margaryan" w:date="2023-03-16T16:48:00Z">
            <w:rPr>
              <w:rFonts w:ascii="Times New Roman" w:eastAsia="Times New Roman" w:hAnsi="Times New Roman" w:cs="Times New Roman"/>
              <w:b/>
              <w:bCs/>
              <w:i/>
              <w:iCs/>
              <w:sz w:val="24"/>
              <w:szCs w:val="24"/>
            </w:rPr>
          </w:rPrChange>
        </w:rPr>
        <w:t>(ենթակետն ուժը կորցրել է 19.12.19 N 1971-Ն)</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218"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219" w:author="Margarita Margaryan" w:date="2023-03-16T16:48:00Z">
            <w:rPr>
              <w:rFonts w:ascii="Times New Roman" w:eastAsia="Times New Roman" w:hAnsi="Times New Roman" w:cs="Times New Roman"/>
              <w:sz w:val="24"/>
              <w:szCs w:val="24"/>
            </w:rPr>
          </w:rPrChange>
        </w:rPr>
        <w:t xml:space="preserve">7) </w:t>
      </w:r>
      <w:r w:rsidRPr="00010818">
        <w:rPr>
          <w:rFonts w:ascii="Times New Roman" w:eastAsia="Times New Roman" w:hAnsi="Times New Roman" w:cs="Times New Roman"/>
          <w:b/>
          <w:bCs/>
          <w:i/>
          <w:iCs/>
          <w:sz w:val="24"/>
          <w:szCs w:val="24"/>
          <w:lang w:val="hy-AM"/>
          <w:rPrChange w:id="220" w:author="Margarita Margaryan" w:date="2023-03-16T16:48:00Z">
            <w:rPr>
              <w:rFonts w:ascii="Times New Roman" w:eastAsia="Times New Roman" w:hAnsi="Times New Roman" w:cs="Times New Roman"/>
              <w:b/>
              <w:bCs/>
              <w:i/>
              <w:iCs/>
              <w:sz w:val="24"/>
              <w:szCs w:val="24"/>
            </w:rPr>
          </w:rPrChange>
        </w:rPr>
        <w:t>(ենթակետն ուժը կորցրել է 28.12.17 N 1691-Ն)</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221"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b/>
          <w:bCs/>
          <w:i/>
          <w:iCs/>
          <w:sz w:val="24"/>
          <w:szCs w:val="24"/>
          <w:lang w:val="hy-AM"/>
          <w:rPrChange w:id="222" w:author="Margarita Margaryan" w:date="2023-03-16T16:48:00Z">
            <w:rPr>
              <w:rFonts w:ascii="Times New Roman" w:eastAsia="Times New Roman" w:hAnsi="Times New Roman" w:cs="Times New Roman"/>
              <w:b/>
              <w:bCs/>
              <w:i/>
              <w:iCs/>
              <w:sz w:val="24"/>
              <w:szCs w:val="24"/>
            </w:rPr>
          </w:rPrChange>
        </w:rPr>
        <w:t>(30-րդ կետը փոփ. 28.12.17 N 1691-Ն, 31.01.19 N 53-Ն, լրաց., փոփ., խմբ. 19.12.19 N 1971-Ն, խմբ․, լրաց․ 19.03.20 N 343-Ն, փոփ., խմբ. 05.06.20 N 905-Ն)</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223"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224" w:author="Margarita Margaryan" w:date="2023-03-16T16:48:00Z">
            <w:rPr>
              <w:rFonts w:ascii="Times New Roman" w:eastAsia="Times New Roman" w:hAnsi="Times New Roman" w:cs="Times New Roman"/>
              <w:sz w:val="24"/>
              <w:szCs w:val="24"/>
            </w:rPr>
          </w:rPrChange>
        </w:rPr>
        <w:t>31. Հիվանդանոցային բժշկական օգնության ֆինանսավորումն իրականացվում է սույն կարգի 8-րդ կետով սահմանված կարգով: Ընդ որում՝</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225"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226" w:author="Margarita Margaryan" w:date="2023-03-16T16:48:00Z">
            <w:rPr>
              <w:rFonts w:ascii="Times New Roman" w:eastAsia="Times New Roman" w:hAnsi="Times New Roman" w:cs="Times New Roman"/>
              <w:sz w:val="24"/>
              <w:szCs w:val="24"/>
            </w:rPr>
          </w:rPrChange>
        </w:rPr>
        <w:t>1) «Անհետաձգելի բժշկական օգնության ծառայություններ» և «Սոցիալապես անապահով և հատուկ խմբերում ընդգրկվածներին բժշկական օգնության ծառայություններ» ծրագրերի ընդհանուր գումարի շրջանակներում, կատարված փաստացի աշխատանքների չափով, պատվիրատուն սահմանված կարգով կատարում է միջծրագրային վերաբաշխումներ.</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227"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228" w:author="Margarita Margaryan" w:date="2023-03-16T16:48:00Z">
            <w:rPr>
              <w:rFonts w:ascii="Times New Roman" w:eastAsia="Times New Roman" w:hAnsi="Times New Roman" w:cs="Times New Roman"/>
              <w:sz w:val="24"/>
              <w:szCs w:val="24"/>
            </w:rPr>
          </w:rPrChange>
        </w:rPr>
        <w:t>2) «Երեխաներին բժշկական օգնության ծառայություններ» և «Աղիքային և այլ ինֆեկցիոն հիվանդությունների բժշկական օգնության ծառայություններ» (երեխաների մասով) ծրագրերի ընդհանուր գումարների շրջանակներում պատվիրատուն սահմանված կարգով փաստացի կատարված աշխատանքների չափով նշված ծրագրերում կատարում է միջծրագրային վերաբաշխումներ:</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229"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230" w:author="Margarita Margaryan" w:date="2023-03-16T16:48:00Z">
            <w:rPr>
              <w:rFonts w:ascii="Times New Roman" w:eastAsia="Times New Roman" w:hAnsi="Times New Roman" w:cs="Times New Roman"/>
              <w:sz w:val="24"/>
              <w:szCs w:val="24"/>
            </w:rPr>
          </w:rPrChange>
        </w:rPr>
        <w:t>32. Արտահիվանդանոցային բժշկական օգնության և սպասարկման պայմանագրային գումարների որոշման հիմնական սկզբունքներն են</w:t>
      </w:r>
      <w:ins w:id="231" w:author="Margarita Margaryan" w:date="2023-03-03T10:00:00Z">
        <w:r w:rsidR="00A0085D">
          <w:rPr>
            <w:rFonts w:ascii="Times New Roman" w:eastAsia="Times New Roman" w:hAnsi="Times New Roman" w:cs="Times New Roman"/>
            <w:sz w:val="24"/>
            <w:szCs w:val="24"/>
            <w:lang w:val="hy-AM"/>
          </w:rPr>
          <w:t xml:space="preserve"> </w:t>
        </w:r>
        <w:r w:rsidR="00A0085D" w:rsidRPr="000C1404">
          <w:rPr>
            <w:rFonts w:ascii="GHEA Grapalat" w:hAnsi="GHEA Grapalat" w:cs="Arial"/>
            <w:sz w:val="24"/>
            <w:szCs w:val="24"/>
            <w:lang w:val="hy-AM"/>
          </w:rPr>
          <w:t>(բացառությամբ պայմանագրային գումարի չսահմանափակման սկզբունքով փոխհատուցվող միջոցառումների, ենթամիջոցառումների)</w:t>
        </w:r>
      </w:ins>
      <w:ins w:id="232" w:author="Margarita Margaryan" w:date="2023-03-03T09:59:00Z">
        <w:r w:rsidR="00A0085D">
          <w:rPr>
            <w:rFonts w:ascii="Times New Roman" w:eastAsia="Times New Roman" w:hAnsi="Times New Roman" w:cs="Times New Roman"/>
            <w:sz w:val="24"/>
            <w:szCs w:val="24"/>
            <w:lang w:val="hy-AM"/>
          </w:rPr>
          <w:t xml:space="preserve"> </w:t>
        </w:r>
      </w:ins>
      <w:r w:rsidRPr="00010818">
        <w:rPr>
          <w:rFonts w:ascii="Times New Roman" w:eastAsia="Times New Roman" w:hAnsi="Times New Roman" w:cs="Times New Roman"/>
          <w:sz w:val="24"/>
          <w:szCs w:val="24"/>
          <w:lang w:val="hy-AM"/>
          <w:rPrChange w:id="233" w:author="Margarita Margaryan" w:date="2023-03-16T16:48:00Z">
            <w:rPr>
              <w:rFonts w:ascii="Times New Roman" w:eastAsia="Times New Roman" w:hAnsi="Times New Roman" w:cs="Times New Roman"/>
              <w:sz w:val="24"/>
              <w:szCs w:val="24"/>
            </w:rPr>
          </w:rPrChange>
        </w:rPr>
        <w:t>`</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234"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235" w:author="Margarita Margaryan" w:date="2023-03-16T16:48:00Z">
            <w:rPr>
              <w:rFonts w:ascii="Times New Roman" w:eastAsia="Times New Roman" w:hAnsi="Times New Roman" w:cs="Times New Roman"/>
              <w:sz w:val="24"/>
              <w:szCs w:val="24"/>
            </w:rPr>
          </w:rPrChange>
        </w:rPr>
        <w:t>1) տարածաշրջանների կամ բժշկական կազմակերպությունների համար պայմանագրային գումարները սահմանվում են տվյալ տարածաշրջանի կամ բժշկական կազմակերպության սպասարկման տարածքի շահառուների թվի և մեկ շահառուի համար նախատեսված գումարի արտադրյալով.</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236"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237" w:author="Margarita Margaryan" w:date="2023-03-16T16:48:00Z">
            <w:rPr>
              <w:rFonts w:ascii="Times New Roman" w:eastAsia="Times New Roman" w:hAnsi="Times New Roman" w:cs="Times New Roman"/>
              <w:sz w:val="24"/>
              <w:szCs w:val="24"/>
            </w:rPr>
          </w:rPrChange>
        </w:rPr>
        <w:t>2) բժշկական կազմակերպությունների համար պայմանագրային գումարները սահմանվում են նախորդ տարվա փաստացի ֆինանսավորման և տվյալ տարվա համար նախատեսված միջոցների համամասնությամբ.</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238"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239" w:author="Margarita Margaryan" w:date="2023-03-16T16:48:00Z">
            <w:rPr>
              <w:rFonts w:ascii="Times New Roman" w:eastAsia="Times New Roman" w:hAnsi="Times New Roman" w:cs="Times New Roman"/>
              <w:sz w:val="24"/>
              <w:szCs w:val="24"/>
            </w:rPr>
          </w:rPrChange>
        </w:rPr>
        <w:lastRenderedPageBreak/>
        <w:t>3) բժշկական կազմակերպությունների համար պայմանագրային գումարները սահմանվում են տվյալ տարվա համար նախատեսված դեպքերի թվի և այդ դեպքերի համար հաստատված գնի արտադրյալով:</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240"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b/>
          <w:bCs/>
          <w:i/>
          <w:iCs/>
          <w:sz w:val="24"/>
          <w:szCs w:val="24"/>
          <w:lang w:val="hy-AM"/>
          <w:rPrChange w:id="241" w:author="Margarita Margaryan" w:date="2023-03-16T16:48:00Z">
            <w:rPr>
              <w:rFonts w:ascii="Times New Roman" w:eastAsia="Times New Roman" w:hAnsi="Times New Roman" w:cs="Times New Roman"/>
              <w:b/>
              <w:bCs/>
              <w:i/>
              <w:iCs/>
              <w:sz w:val="24"/>
              <w:szCs w:val="24"/>
            </w:rPr>
          </w:rPrChange>
        </w:rPr>
        <w:t>(32-րդ կետը խմբ. 28.12.17 N 1691-Ն)</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242" w:author="Margarita Margaryan" w:date="2023-03-16T16:48:00Z">
            <w:rPr>
              <w:rFonts w:ascii="Times New Roman" w:eastAsia="Times New Roman" w:hAnsi="Times New Roman" w:cs="Times New Roman"/>
              <w:sz w:val="24"/>
              <w:szCs w:val="24"/>
            </w:rPr>
          </w:rPrChange>
        </w:rPr>
      </w:pPr>
      <w:r w:rsidRPr="00D13B34">
        <w:rPr>
          <w:rFonts w:ascii="Times New Roman" w:eastAsia="Times New Roman" w:hAnsi="Times New Roman" w:cs="Times New Roman"/>
          <w:sz w:val="24"/>
          <w:szCs w:val="24"/>
          <w:highlight w:val="yellow"/>
          <w:lang w:val="hy-AM"/>
          <w:rPrChange w:id="243" w:author="Margarita Margaryan" w:date="2023-03-16T16:52:00Z">
            <w:rPr>
              <w:rFonts w:ascii="Times New Roman" w:eastAsia="Times New Roman" w:hAnsi="Times New Roman" w:cs="Times New Roman"/>
              <w:sz w:val="24"/>
              <w:szCs w:val="24"/>
            </w:rPr>
          </w:rPrChange>
        </w:rPr>
        <w:t>33.</w:t>
      </w:r>
      <w:bookmarkStart w:id="244" w:name="_GoBack"/>
      <w:bookmarkEnd w:id="244"/>
      <w:r w:rsidRPr="00010818">
        <w:rPr>
          <w:rFonts w:ascii="Times New Roman" w:eastAsia="Times New Roman" w:hAnsi="Times New Roman" w:cs="Times New Roman"/>
          <w:sz w:val="24"/>
          <w:szCs w:val="24"/>
          <w:lang w:val="hy-AM"/>
          <w:rPrChange w:id="245" w:author="Margarita Margaryan" w:date="2023-03-16T16:48:00Z">
            <w:rPr>
              <w:rFonts w:ascii="Times New Roman" w:eastAsia="Times New Roman" w:hAnsi="Times New Roman" w:cs="Times New Roman"/>
              <w:sz w:val="24"/>
              <w:szCs w:val="24"/>
            </w:rPr>
          </w:rPrChange>
        </w:rPr>
        <w:t xml:space="preserve"> Արտահիվանդանոցային բժշկական օգնության և սպասարկման ծրագրերի պայմանագրային գումարների հաշվարկման և ֆինանսավորման սկզբունքներն են`</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246" w:author="Margarita Margaryan" w:date="2023-03-16T16:48:00Z">
            <w:rPr>
              <w:rFonts w:ascii="Times New Roman" w:eastAsia="Times New Roman" w:hAnsi="Times New Roman" w:cs="Times New Roman"/>
              <w:sz w:val="24"/>
              <w:szCs w:val="24"/>
            </w:rPr>
          </w:rPrChange>
        </w:rPr>
      </w:pPr>
      <w:r w:rsidRPr="00D13B34">
        <w:rPr>
          <w:rFonts w:ascii="Times New Roman" w:eastAsia="Times New Roman" w:hAnsi="Times New Roman" w:cs="Times New Roman"/>
          <w:sz w:val="24"/>
          <w:szCs w:val="24"/>
          <w:highlight w:val="yellow"/>
          <w:lang w:val="hy-AM"/>
          <w:rPrChange w:id="247" w:author="Margarita Margaryan" w:date="2023-03-16T16:52:00Z">
            <w:rPr>
              <w:rFonts w:ascii="Times New Roman" w:eastAsia="Times New Roman" w:hAnsi="Times New Roman" w:cs="Times New Roman"/>
              <w:sz w:val="24"/>
              <w:szCs w:val="24"/>
            </w:rPr>
          </w:rPrChange>
        </w:rPr>
        <w:t>1)</w:t>
      </w:r>
      <w:r w:rsidRPr="00010818">
        <w:rPr>
          <w:rFonts w:ascii="Times New Roman" w:eastAsia="Times New Roman" w:hAnsi="Times New Roman" w:cs="Times New Roman"/>
          <w:sz w:val="24"/>
          <w:szCs w:val="24"/>
          <w:lang w:val="hy-AM"/>
          <w:rPrChange w:id="248" w:author="Margarita Margaryan" w:date="2023-03-16T16:48:00Z">
            <w:rPr>
              <w:rFonts w:ascii="Times New Roman" w:eastAsia="Times New Roman" w:hAnsi="Times New Roman" w:cs="Times New Roman"/>
              <w:sz w:val="24"/>
              <w:szCs w:val="24"/>
            </w:rPr>
          </w:rPrChange>
        </w:rPr>
        <w:t xml:space="preserve"> «Ամբուլատոր-պոլիկլինիկական բժշկական օգնության ծառայություններ» ծրագրի պայմանագրային գումարները հաշվարկվում են սույն հավելվածի 32-րդ կետի 1-ին ենթակետով սահմանված կարգով: Ֆինանսավորում իրականացվում է՝</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249"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250" w:author="Margarita Margaryan" w:date="2023-03-16T16:48:00Z">
            <w:rPr>
              <w:rFonts w:ascii="Times New Roman" w:eastAsia="Times New Roman" w:hAnsi="Times New Roman" w:cs="Times New Roman"/>
              <w:sz w:val="24"/>
              <w:szCs w:val="24"/>
            </w:rPr>
          </w:rPrChange>
        </w:rPr>
        <w:t xml:space="preserve">ա. առողջության առաջնային պահպանման (տեղամասային թերապևտի, տեղամասային մանկաբույժի, ընտանեկան բժշկի, դեռահասներին սպասարկող մասնագետի կողմից իրականացվող ամբուլատոր-պոլիկլինիկական մասնագիտացված բժշկական օգնության (բացառությամբ </w:t>
      </w:r>
      <w:del w:id="251" w:author="Margarita Margaryan" w:date="2023-03-03T10:01:00Z">
        <w:r w:rsidRPr="00010818" w:rsidDel="00A0085D">
          <w:rPr>
            <w:rFonts w:ascii="Times New Roman" w:eastAsia="Times New Roman" w:hAnsi="Times New Roman" w:cs="Times New Roman"/>
            <w:sz w:val="24"/>
            <w:szCs w:val="24"/>
            <w:lang w:val="hy-AM"/>
            <w:rPrChange w:id="252" w:author="Margarita Margaryan" w:date="2023-03-16T16:48:00Z">
              <w:rPr>
                <w:rFonts w:ascii="Times New Roman" w:eastAsia="Times New Roman" w:hAnsi="Times New Roman" w:cs="Times New Roman"/>
                <w:sz w:val="24"/>
                <w:szCs w:val="24"/>
              </w:rPr>
            </w:rPrChange>
          </w:rPr>
          <w:delText xml:space="preserve">գյուղական բնակավայրերում </w:delText>
        </w:r>
      </w:del>
      <w:r w:rsidRPr="00010818">
        <w:rPr>
          <w:rFonts w:ascii="Times New Roman" w:eastAsia="Times New Roman" w:hAnsi="Times New Roman" w:cs="Times New Roman"/>
          <w:sz w:val="24"/>
          <w:szCs w:val="24"/>
          <w:lang w:val="hy-AM"/>
          <w:rPrChange w:id="253" w:author="Margarita Margaryan" w:date="2023-03-16T16:48:00Z">
            <w:rPr>
              <w:rFonts w:ascii="Times New Roman" w:eastAsia="Times New Roman" w:hAnsi="Times New Roman" w:cs="Times New Roman"/>
              <w:sz w:val="24"/>
              <w:szCs w:val="24"/>
            </w:rPr>
          </w:rPrChange>
        </w:rPr>
        <w:t>ընտանեկան բժշկի գործառույթ իրականացնող կազմակերպությունների կողմից տրամադրվող մասնագիտացված բժշկական օգնության), գինեկոլոգիական բժշկական օգնության, լաբորատոր-գործիքային ախտորոշիչ հետազոտությունների (բացառությամբ հղիների նախածննդյան և հետծննդյան հսկողության ընթացքում իրականացվող և գյուղական բնակավայրերում ընտանեկան բժշկի գործառույթ իրականացնող կազմակերպությունների կողմից իրականացվող լաբորատոր-գործիքային ախտորոշիչ հետազոտությունների) մասով` ամսական կտրվածքով, տվյալ ամբուլատոր-պոլիկլինիկական կազմակերպության սպասարկման տարածքում տվյալ ամսում գրանցված անձանց թվով` տվյալ ծառայության համար սույն որոշմամբ սահմանված կարգով հաստատված՝ մեկ անձի հաշվով տարբերակված գներով,</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254"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255" w:author="Margarita Margaryan" w:date="2023-03-16T16:48:00Z">
            <w:rPr>
              <w:rFonts w:ascii="Times New Roman" w:eastAsia="Times New Roman" w:hAnsi="Times New Roman" w:cs="Times New Roman"/>
              <w:sz w:val="24"/>
              <w:szCs w:val="24"/>
            </w:rPr>
          </w:rPrChange>
        </w:rPr>
        <w:t>բ. անվճար և արտոնյալ պայմաններով տրամադրվող դեղերի մասով՝ բնակչությանը փաստացի տրամադրված դեղերի գումարի չափով, սակայն ոչ ավելի, քան դեղերի տրամադրման համար հաստատված տարեկան պայմանագրային գումարը,</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256"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257" w:author="Margarita Margaryan" w:date="2023-03-16T16:48:00Z">
            <w:rPr>
              <w:rFonts w:ascii="Times New Roman" w:eastAsia="Times New Roman" w:hAnsi="Times New Roman" w:cs="Times New Roman"/>
              <w:sz w:val="24"/>
              <w:szCs w:val="24"/>
            </w:rPr>
          </w:rPrChange>
        </w:rPr>
        <w:t xml:space="preserve">գ. </w:t>
      </w:r>
      <w:del w:id="258" w:author="Margarita Margaryan" w:date="2023-03-03T10:01:00Z">
        <w:r w:rsidRPr="00010818" w:rsidDel="00A0085D">
          <w:rPr>
            <w:rFonts w:ascii="Times New Roman" w:eastAsia="Times New Roman" w:hAnsi="Times New Roman" w:cs="Times New Roman"/>
            <w:sz w:val="24"/>
            <w:szCs w:val="24"/>
            <w:lang w:val="hy-AM"/>
            <w:rPrChange w:id="259" w:author="Margarita Margaryan" w:date="2023-03-16T16:48:00Z">
              <w:rPr>
                <w:rFonts w:ascii="Times New Roman" w:eastAsia="Times New Roman" w:hAnsi="Times New Roman" w:cs="Times New Roman"/>
                <w:sz w:val="24"/>
                <w:szCs w:val="24"/>
              </w:rPr>
            </w:rPrChange>
          </w:rPr>
          <w:delText xml:space="preserve">գյուղական բնակավայրերում </w:delText>
        </w:r>
      </w:del>
      <w:r w:rsidRPr="00010818">
        <w:rPr>
          <w:rFonts w:ascii="Times New Roman" w:eastAsia="Times New Roman" w:hAnsi="Times New Roman" w:cs="Times New Roman"/>
          <w:sz w:val="24"/>
          <w:szCs w:val="24"/>
          <w:lang w:val="hy-AM"/>
          <w:rPrChange w:id="260" w:author="Margarita Margaryan" w:date="2023-03-16T16:48:00Z">
            <w:rPr>
              <w:rFonts w:ascii="Times New Roman" w:eastAsia="Times New Roman" w:hAnsi="Times New Roman" w:cs="Times New Roman"/>
              <w:sz w:val="24"/>
              <w:szCs w:val="24"/>
            </w:rPr>
          </w:rPrChange>
        </w:rPr>
        <w:t>ընտանեկան բժշկի գործառույթ իրականացնող կազմակերպությունների մասնագիտացված բժշկական օգնության պայմանագրային գումարները հաստատվում են տարբերակված` բժշկական կազմակերպությունում գրանցված բնակչությանն ընտանեկան բժշկի կողմից մատուցվող մասնագիտացված բժշկական օգնության և նեղ մասնագետների մոտ խորհրդատվության ուղեգրման համար: Ընտանեկան բժշկի կողմից մատուցվող մասնագիտացված բժշկական օգնության շրջանակներում ֆինանսավորումն իրականացվում է ամսական կտրվածքով, տվյալ ամբուլատոր-պոլիկլինիկական կազմակերպության սպասարկման տարածքում տվյալ ամսում գրանցված անձանց թվով` նախարարի կողմից բժշկական օգնության և սպասարկման տվյալ ծառայության համար սույն որոշմամբ սահմանված կարգով հաստատված՝ մեկ անձի հաշվով տարբերակված գներով, իսկ նեղ մասնագետների մոտ խորհրդատվության ուղեգրումների ֆինանսավորումն իրականացվում է բժշկական օգնության և սպասարկման փաստացի կատարված ծավալների դիմաց, տվյալ ծառայության համար սույն որոշմամբ սահմանված կարգով հաստատված գներով, սակայն ոչ ավելի, քան այդ ծառայության մասով հաստատված տարեկան պայմանագրային գումարը,</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261"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262" w:author="Margarita Margaryan" w:date="2023-03-16T16:48:00Z">
            <w:rPr>
              <w:rFonts w:ascii="Times New Roman" w:eastAsia="Times New Roman" w:hAnsi="Times New Roman" w:cs="Times New Roman"/>
              <w:sz w:val="24"/>
              <w:szCs w:val="24"/>
            </w:rPr>
          </w:rPrChange>
        </w:rPr>
        <w:t xml:space="preserve">դ. </w:t>
      </w:r>
      <w:del w:id="263" w:author="Margarita Margaryan" w:date="2023-03-03T10:01:00Z">
        <w:r w:rsidRPr="00010818" w:rsidDel="00A0085D">
          <w:rPr>
            <w:rFonts w:ascii="Times New Roman" w:eastAsia="Times New Roman" w:hAnsi="Times New Roman" w:cs="Times New Roman"/>
            <w:sz w:val="24"/>
            <w:szCs w:val="24"/>
            <w:lang w:val="hy-AM"/>
            <w:rPrChange w:id="264" w:author="Margarita Margaryan" w:date="2023-03-16T16:48:00Z">
              <w:rPr>
                <w:rFonts w:ascii="Times New Roman" w:eastAsia="Times New Roman" w:hAnsi="Times New Roman" w:cs="Times New Roman"/>
                <w:sz w:val="24"/>
                <w:szCs w:val="24"/>
              </w:rPr>
            </w:rPrChange>
          </w:rPr>
          <w:delText xml:space="preserve">գյուղական բնակավայրերում </w:delText>
        </w:r>
      </w:del>
      <w:r w:rsidRPr="00010818">
        <w:rPr>
          <w:rFonts w:ascii="Times New Roman" w:eastAsia="Times New Roman" w:hAnsi="Times New Roman" w:cs="Times New Roman"/>
          <w:sz w:val="24"/>
          <w:szCs w:val="24"/>
          <w:lang w:val="hy-AM"/>
          <w:rPrChange w:id="265" w:author="Margarita Margaryan" w:date="2023-03-16T16:48:00Z">
            <w:rPr>
              <w:rFonts w:ascii="Times New Roman" w:eastAsia="Times New Roman" w:hAnsi="Times New Roman" w:cs="Times New Roman"/>
              <w:sz w:val="24"/>
              <w:szCs w:val="24"/>
            </w:rPr>
          </w:rPrChange>
        </w:rPr>
        <w:t xml:space="preserve">ընտանեկան բժշկի գործառույթ իրականացնող կազմակերպությունների լաբորատոր-գործիքային ախտորոշիչ հետազոտությունների պայմանագրային գումարները հաստատվում են տարբերակված` բժշկական կազմակերպությունում գրանցված բնակչությանն ընտանեկան բժշկի մոտ իրականացվող </w:t>
      </w:r>
      <w:r w:rsidRPr="00010818">
        <w:rPr>
          <w:rFonts w:ascii="Times New Roman" w:eastAsia="Times New Roman" w:hAnsi="Times New Roman" w:cs="Times New Roman"/>
          <w:sz w:val="24"/>
          <w:szCs w:val="24"/>
          <w:lang w:val="hy-AM"/>
          <w:rPrChange w:id="266" w:author="Margarita Margaryan" w:date="2023-03-16T16:48:00Z">
            <w:rPr>
              <w:rFonts w:ascii="Times New Roman" w:eastAsia="Times New Roman" w:hAnsi="Times New Roman" w:cs="Times New Roman"/>
              <w:sz w:val="24"/>
              <w:szCs w:val="24"/>
            </w:rPr>
          </w:rPrChange>
        </w:rPr>
        <w:lastRenderedPageBreak/>
        <w:t>հետազոտությունների և ընտանեկան բժշկի կողմից լրացուցիչ իրականացվող կամ այլ կազմակերպություններ շահառուների ուղեգրման դեպքում իրականացվող հետազոտությունների համար: Ընտանեկան բժշկի մոտ իրականացվող հետազոտությունները ֆինանսավորվում են տվյալ ամբուլատոր-պոլիկլինիկական կազմակերպության սպասարկման տարածքում տվյալ ամսում գրանցված անձանց թվով` տվյալ ծառայության համար սույն որոշմամբ սահմանված կարգով հաստատված՝ մեկ անձի հաշվով տարբերակված գներով: Ընտանեկան բժշկի մոտ լրացուցիչ կամ այլ կազմակերպությունների կողմից իրականացվող հետազոտությունները ֆինանսավորվում են բժշկական օգնության և սպասարկման փաստացի կատարված ծավալների դիմաց, տվյալ ծառայության համար սույն որոշմամբ սահմանված կարգով հաստատված գներով, սակայն ոչ ավելի, քան այդ ծառայության մասով հաստատված տարեկան պայմանագրային գումարը,</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267"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268" w:author="Margarita Margaryan" w:date="2023-03-16T16:48:00Z">
            <w:rPr>
              <w:rFonts w:ascii="Times New Roman" w:eastAsia="Times New Roman" w:hAnsi="Times New Roman" w:cs="Times New Roman"/>
              <w:sz w:val="24"/>
              <w:szCs w:val="24"/>
            </w:rPr>
          </w:rPrChange>
        </w:rPr>
        <w:t>ե. հղիների նախածննդյան և հետծննդյան հսկողության մասով` ամսական կտրվածքով հաշվառման մեջ գտնվող հղիների թվի ու տվյալ ծառայության համար սույն որոշմամբ սահմանված կարգով հաստատված գներով, սակայն ոչ ավելի, քան այդ ծառայության մասով հաստատված տարեկան պայմանագրային գումարը,</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269"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270" w:author="Margarita Margaryan" w:date="2023-03-16T16:48:00Z">
            <w:rPr>
              <w:rFonts w:ascii="Times New Roman" w:eastAsia="Times New Roman" w:hAnsi="Times New Roman" w:cs="Times New Roman"/>
              <w:sz w:val="24"/>
              <w:szCs w:val="24"/>
            </w:rPr>
          </w:rPrChange>
        </w:rPr>
        <w:t>զ. հղիների նախածննդյան և հետծննդյան հսկողության ընթացքում իրականացվող լաբորատոր-գործիքային ախտորոշիչ հետազոտությունների մասով՝ փաստացի կատարված ծավալների դիմաց, տվյալ ծառայության համար սույն որոշմամբ սահմանված կարգով հաստատված գներով, սակայն ոչ ավելի, քան այդ ծառայության մասով հաստատված տարեկան պայմանագրային գումարը,</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271"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272" w:author="Margarita Margaryan" w:date="2023-03-16T16:48:00Z">
            <w:rPr>
              <w:rFonts w:ascii="Times New Roman" w:eastAsia="Times New Roman" w:hAnsi="Times New Roman" w:cs="Times New Roman"/>
              <w:sz w:val="24"/>
              <w:szCs w:val="24"/>
            </w:rPr>
          </w:rPrChange>
        </w:rPr>
        <w:t>է. զորակոչային և նախազորակոչային տարիքի անձանց փորձաքննության շրջանակներում զինկոմիսարիատներին կից բժշկական հանձնաժողովներում աշխատող բժիշկ-փորձագետների և բուժքույրերի մասով` հանձնաժողովներում փաստացի ընդգրկված բժիշկ-փորձագետների և բուժքույրերի թվով` մեկ բուժաշխատողի համար սույն որոշմամբ սահմանված կարգով հաստատված գներով,</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273"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274" w:author="Margarita Margaryan" w:date="2023-03-16T16:48:00Z">
            <w:rPr>
              <w:rFonts w:ascii="Times New Roman" w:eastAsia="Times New Roman" w:hAnsi="Times New Roman" w:cs="Times New Roman"/>
              <w:sz w:val="24"/>
              <w:szCs w:val="24"/>
            </w:rPr>
          </w:rPrChange>
        </w:rPr>
        <w:t>ը. զորակոչային և նախազորակոչային տարիքի անձանց փորձաքննության շրջանակներում զորակոչային և նախազորակոչային տարիքի անձանց հիվանդանոցային փորձաքննության ուղեգրման համար ճանապարհածախսի մասով` փաստացի կատարված ծախսերի չափով, սակայն ոչ ավելի, քան այդ ծառայության մասով հաստատված տարեկան պայմանագրային գումարը.</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275"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276" w:author="Margarita Margaryan" w:date="2023-03-16T16:48:00Z">
            <w:rPr>
              <w:rFonts w:ascii="Times New Roman" w:eastAsia="Times New Roman" w:hAnsi="Times New Roman" w:cs="Times New Roman"/>
              <w:sz w:val="24"/>
              <w:szCs w:val="24"/>
            </w:rPr>
          </w:rPrChange>
        </w:rPr>
        <w:t xml:space="preserve">2) «Մտավոր, հոգեկան (վարքային), լսողական, ֆիզիկական (շարժողական) և զարգացման այլ խանգարումներով երեխաների գնահատման և վերականգնողական բուժման ծառայություններ», «Բնածին հիպոթիրեոզի, ֆենիլկետոնուրիայի և լսողության խանգարումների վաղ հայտնաբերման նպատակով նորածնային սկրինինգի անցկացում», «ՄԻԱՎ/ՁԻԱՀ-ի կանխարգելման և բժշկական օգնության ծառայություններ», «Անպտուղ զույգերի համար վերարտադրողական օժանդակ տեխնոլոգիաների կիրառմամբ բժշկական օգնության ծառայություններ», «Ախտաբանաանատոմիական հետազոտություններ», «Ախտորոշման ճշտման նպատակով լաբորատոր-գործիքային ախտորոշիչ հետազոտություններ նեղ մասնագիտացված կենտրոններում» միջոցառումների, «Պալիատիվ բժշկական օգնություն և սպասարկում» և «Հիվանդանոցային պայմաններում արտահիվանդանոցային բժշկական օգնություն (emergency)» բժշկական օգնության և սպասարկման տեսակների մասով բժշկական կազմակերպությունների պայմանագրային գումարները հաշվարկվում են սույն հավելվածի 32-րդ կետի 2-րդ ենթակետով սահմանված կարգով: Ֆինանսավորումն իրականացվում է բժշկական օգնության և սպասարկման փաստացի կատարված </w:t>
      </w:r>
      <w:r w:rsidRPr="00010818">
        <w:rPr>
          <w:rFonts w:ascii="Times New Roman" w:eastAsia="Times New Roman" w:hAnsi="Times New Roman" w:cs="Times New Roman"/>
          <w:sz w:val="24"/>
          <w:szCs w:val="24"/>
          <w:lang w:val="hy-AM"/>
          <w:rPrChange w:id="277" w:author="Margarita Margaryan" w:date="2023-03-16T16:48:00Z">
            <w:rPr>
              <w:rFonts w:ascii="Times New Roman" w:eastAsia="Times New Roman" w:hAnsi="Times New Roman" w:cs="Times New Roman"/>
              <w:sz w:val="24"/>
              <w:szCs w:val="24"/>
            </w:rPr>
          </w:rPrChange>
        </w:rPr>
        <w:lastRenderedPageBreak/>
        <w:t>ծավալների դիմաց, տվյալ ծառայության համար Հայաստանի Հանրապետության կառավարության 2004 թվականի մարտի 4-ի N 318-Ն որոշմամբ սահմանված կարգով հաստատված գներով, սակայն ոչ ավելի, քան այդ ծառայության մասով հաստատված տարեկան պայմանագրային գումարը.</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278"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279" w:author="Margarita Margaryan" w:date="2023-03-16T16:48:00Z">
            <w:rPr>
              <w:rFonts w:ascii="Times New Roman" w:eastAsia="Times New Roman" w:hAnsi="Times New Roman" w:cs="Times New Roman"/>
              <w:sz w:val="24"/>
              <w:szCs w:val="24"/>
            </w:rPr>
          </w:rPrChange>
        </w:rPr>
        <w:t xml:space="preserve">3) </w:t>
      </w:r>
      <w:r w:rsidRPr="00010818">
        <w:rPr>
          <w:rFonts w:ascii="Times New Roman" w:eastAsia="Times New Roman" w:hAnsi="Times New Roman" w:cs="Times New Roman"/>
          <w:b/>
          <w:bCs/>
          <w:i/>
          <w:iCs/>
          <w:sz w:val="24"/>
          <w:szCs w:val="24"/>
          <w:lang w:val="hy-AM"/>
          <w:rPrChange w:id="280" w:author="Margarita Margaryan" w:date="2023-03-16T16:48:00Z">
            <w:rPr>
              <w:rFonts w:ascii="Times New Roman" w:eastAsia="Times New Roman" w:hAnsi="Times New Roman" w:cs="Times New Roman"/>
              <w:b/>
              <w:bCs/>
              <w:i/>
              <w:iCs/>
              <w:sz w:val="24"/>
              <w:szCs w:val="24"/>
            </w:rPr>
          </w:rPrChange>
        </w:rPr>
        <w:t>(ենթակետն ուժը կորցրել է 17.03.22 N 339-Ն)</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281"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282" w:author="Margarita Margaryan" w:date="2023-03-16T16:48:00Z">
            <w:rPr>
              <w:rFonts w:ascii="Times New Roman" w:eastAsia="Times New Roman" w:hAnsi="Times New Roman" w:cs="Times New Roman"/>
              <w:sz w:val="24"/>
              <w:szCs w:val="24"/>
            </w:rPr>
          </w:rPrChange>
        </w:rPr>
        <w:t>4) «Շտապ բժշկական օգնության ծառայություններ» ծրագրով բժշկական կազմակերպությունների պայմանագրային գումարները հաշվարկվում են սույն հավելվածի 32-րդ կետի 1-ին ենթակետով սահմանված կարգով: Ֆինանսավորումն իրականացվում է բժշկական օգնության և սպասարկման՝ փաստացի կատարված կանչերի դիմաց, տվյալ ծառայության համար Հայաստանի Հանրապետության կառավարության 2004 թվականի մարտի 4-ի N 318-Ն որոշմամբ սահմանված կարգով հաստատված գներով, սակայն ոչ ավելի, քան այդ մասով հաստատված տարեկան պայմանագրային գումարը: Շտապ բժշկական օգնության ծառայություններ» ծրագրի շրջանակներում միայն «Սանիտարական ավիացիա» ծառայություն իրականացնող կազմակերպությունների պայմանագրային գումարները հաշվարկվում են սույն հավելվածի 32-րդ կետի 2-րդ ենթակետով սահմանված կարգով.</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283"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284" w:author="Margarita Margaryan" w:date="2023-03-16T16:48:00Z">
            <w:rPr>
              <w:rFonts w:ascii="Times New Roman" w:eastAsia="Times New Roman" w:hAnsi="Times New Roman" w:cs="Times New Roman"/>
              <w:sz w:val="24"/>
              <w:szCs w:val="24"/>
            </w:rPr>
          </w:rPrChange>
        </w:rPr>
        <w:t>5) պայմանագրով սահմանված որակի չափանիշների և ցուցանիշների չապահովման դեպքում բժշկական կազմակերպության կողմից կատարված փաստացի աշխատանքների ծավալներում իրականացվում են նվազեցումներ՝ պայմանագրով սահմանված կարգով.</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285"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286" w:author="Margarita Margaryan" w:date="2023-03-16T16:48:00Z">
            <w:rPr>
              <w:rFonts w:ascii="Times New Roman" w:eastAsia="Times New Roman" w:hAnsi="Times New Roman" w:cs="Times New Roman"/>
              <w:sz w:val="24"/>
              <w:szCs w:val="24"/>
            </w:rPr>
          </w:rPrChange>
        </w:rPr>
        <w:t>6) «Ստոմատոլոգիական բժշկական օգնության ծառայություններ» պայմանագրային գումարն ըստ Երևան քաղաքի և ըստ Հայաստանի Հանրապետության մարզերի հաշվարկվում են շահառուների թվի համամասնությամբ: Հայաստանի Հանրապետության մարզերից Երևան քաղաքում բժշկական օգնություն ստացող հիվանդների համար՝ սույն ենթակետով սահմանված կարգով Հայաստանի Հանրապետության մարզերի համար հաշվարկված պայմանագրային գումարի 20 տոկոսն ուղղվում է Երևան քաղաքի համար հաշվարկված պայմանագրային գումարին: Երևան քաղաքի և Հայաստանի Հանրապետության յուրաքանչյուր մարզի ընդհանուր պայմանագրային գումարի սահմաններում առանձին կազմակերպությունների պայմանագրային գումարը սահմանվում է տվյալ կազմակերպության նախորդ տարվա պայմանագրային գումարի համամասնությամբ: Առանձին կազմակերպություններում ստոմատոլոգիական բժշկական օգնության և սպասարկման ծառայությունների ծավալների ընդլայնման կամ նոր ծառայությունների իրականացման դեպքում նախարարի անհատական իրավական ակտով կարող են փոփոխվել սույն ենթակետով սահմանված կարգով հաշվարկված պայմանագրային գումարները.</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287"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288" w:author="Margarita Margaryan" w:date="2023-03-16T16:48:00Z">
            <w:rPr>
              <w:rFonts w:ascii="Times New Roman" w:eastAsia="Times New Roman" w:hAnsi="Times New Roman" w:cs="Times New Roman"/>
              <w:sz w:val="24"/>
              <w:szCs w:val="24"/>
            </w:rPr>
          </w:rPrChange>
        </w:rPr>
        <w:t xml:space="preserve">7) </w:t>
      </w:r>
      <w:r w:rsidRPr="00010818">
        <w:rPr>
          <w:rFonts w:ascii="Times New Roman" w:eastAsia="Times New Roman" w:hAnsi="Times New Roman" w:cs="Times New Roman"/>
          <w:b/>
          <w:bCs/>
          <w:i/>
          <w:iCs/>
          <w:sz w:val="24"/>
          <w:szCs w:val="24"/>
          <w:lang w:val="hy-AM"/>
          <w:rPrChange w:id="289" w:author="Margarita Margaryan" w:date="2023-03-16T16:48:00Z">
            <w:rPr>
              <w:rFonts w:ascii="Times New Roman" w:eastAsia="Times New Roman" w:hAnsi="Times New Roman" w:cs="Times New Roman"/>
              <w:b/>
              <w:bCs/>
              <w:i/>
              <w:iCs/>
              <w:sz w:val="24"/>
              <w:szCs w:val="24"/>
            </w:rPr>
          </w:rPrChange>
        </w:rPr>
        <w:t>(ենթակետն ուժը կորցրել է 23.04.20 N 622-Ն)</w:t>
      </w:r>
      <w:r w:rsidRPr="00010818">
        <w:rPr>
          <w:rFonts w:ascii="Times New Roman" w:eastAsia="Times New Roman" w:hAnsi="Times New Roman" w:cs="Times New Roman"/>
          <w:sz w:val="24"/>
          <w:szCs w:val="24"/>
          <w:lang w:val="hy-AM"/>
          <w:rPrChange w:id="290" w:author="Margarita Margaryan" w:date="2023-03-16T16:48:00Z">
            <w:rPr>
              <w:rFonts w:ascii="Times New Roman" w:eastAsia="Times New Roman" w:hAnsi="Times New Roman" w:cs="Times New Roman"/>
              <w:sz w:val="24"/>
              <w:szCs w:val="24"/>
            </w:rPr>
          </w:rPrChange>
        </w:rPr>
        <w:t> </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291"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b/>
          <w:bCs/>
          <w:i/>
          <w:iCs/>
          <w:sz w:val="24"/>
          <w:szCs w:val="24"/>
          <w:lang w:val="hy-AM"/>
          <w:rPrChange w:id="292" w:author="Margarita Margaryan" w:date="2023-03-16T16:48:00Z">
            <w:rPr>
              <w:rFonts w:ascii="Times New Roman" w:eastAsia="Times New Roman" w:hAnsi="Times New Roman" w:cs="Times New Roman"/>
              <w:b/>
              <w:bCs/>
              <w:i/>
              <w:iCs/>
              <w:sz w:val="24"/>
              <w:szCs w:val="24"/>
            </w:rPr>
          </w:rPrChange>
        </w:rPr>
        <w:t>(33-րդ կետը խմբ. 28.12.17 N 1691-Ն, փոփ., լրաց. 29.03.18 N 355-Ն, լրաց. 19.12.19 N 1971-Ն, խմբ., փոփ. 23.04.20 N 622-Ն, փոփ. 17.03.22 N 339-Ն)</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293"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294" w:author="Margarita Margaryan" w:date="2023-03-16T16:48:00Z">
            <w:rPr>
              <w:rFonts w:ascii="Times New Roman" w:eastAsia="Times New Roman" w:hAnsi="Times New Roman" w:cs="Times New Roman"/>
              <w:sz w:val="24"/>
              <w:szCs w:val="24"/>
            </w:rPr>
          </w:rPrChange>
        </w:rPr>
        <w:t>33.1. Բժշկական կազմակերպությունների պայմանագրային գումարները սույն հավելվածի 32-րդ կետի 1-ին ենթակետով սահմանված կարգով հաշվարկվում են տվյալ բժշկական կազմակերպությունների կողմից սպասարկվող տարածքում գրանցված բնակչության թվի սեռատարիքային դասակարգման հիման վրա`</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295"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296" w:author="Margarita Margaryan" w:date="2023-03-16T16:48:00Z">
            <w:rPr>
              <w:rFonts w:ascii="Times New Roman" w:eastAsia="Times New Roman" w:hAnsi="Times New Roman" w:cs="Times New Roman"/>
              <w:sz w:val="24"/>
              <w:szCs w:val="24"/>
            </w:rPr>
          </w:rPrChange>
        </w:rPr>
        <w:t>1) «Ամբուլատոր-պոլիկլինիկական բժշկական օգնության ծառայություններ» ծրագիր՝</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297"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298" w:author="Margarita Margaryan" w:date="2023-03-16T16:48:00Z">
            <w:rPr>
              <w:rFonts w:ascii="Times New Roman" w:eastAsia="Times New Roman" w:hAnsi="Times New Roman" w:cs="Times New Roman"/>
              <w:sz w:val="24"/>
              <w:szCs w:val="24"/>
            </w:rPr>
          </w:rPrChange>
        </w:rPr>
        <w:t>ա. մինչև 7 տարեկան երեխաներ,</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299"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300" w:author="Margarita Margaryan" w:date="2023-03-16T16:48:00Z">
            <w:rPr>
              <w:rFonts w:ascii="Times New Roman" w:eastAsia="Times New Roman" w:hAnsi="Times New Roman" w:cs="Times New Roman"/>
              <w:sz w:val="24"/>
              <w:szCs w:val="24"/>
            </w:rPr>
          </w:rPrChange>
        </w:rPr>
        <w:t>բ. 7-18 տարեկան երեխաներ,</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301"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302" w:author="Margarita Margaryan" w:date="2023-03-16T16:48:00Z">
            <w:rPr>
              <w:rFonts w:ascii="Times New Roman" w:eastAsia="Times New Roman" w:hAnsi="Times New Roman" w:cs="Times New Roman"/>
              <w:sz w:val="24"/>
              <w:szCs w:val="24"/>
            </w:rPr>
          </w:rPrChange>
        </w:rPr>
        <w:t>գ. 18-60 տարեկան անձինք,</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303"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304" w:author="Margarita Margaryan" w:date="2023-03-16T16:48:00Z">
            <w:rPr>
              <w:rFonts w:ascii="Times New Roman" w:eastAsia="Times New Roman" w:hAnsi="Times New Roman" w:cs="Times New Roman"/>
              <w:sz w:val="24"/>
              <w:szCs w:val="24"/>
            </w:rPr>
          </w:rPrChange>
        </w:rPr>
        <w:t>դ. 60 տարեկան և ավելի բարձր տարիքի անձինք,</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305"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306" w:author="Margarita Margaryan" w:date="2023-03-16T16:48:00Z">
            <w:rPr>
              <w:rFonts w:ascii="Times New Roman" w:eastAsia="Times New Roman" w:hAnsi="Times New Roman" w:cs="Times New Roman"/>
              <w:sz w:val="24"/>
              <w:szCs w:val="24"/>
            </w:rPr>
          </w:rPrChange>
        </w:rPr>
        <w:lastRenderedPageBreak/>
        <w:t>ե. 18 տարեկան և ավելի բարձր տարիքի իգական սեռի անձինք.</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307"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308" w:author="Margarita Margaryan" w:date="2023-03-16T16:48:00Z">
            <w:rPr>
              <w:rFonts w:ascii="Times New Roman" w:eastAsia="Times New Roman" w:hAnsi="Times New Roman" w:cs="Times New Roman"/>
              <w:sz w:val="24"/>
              <w:szCs w:val="24"/>
            </w:rPr>
          </w:rPrChange>
        </w:rPr>
        <w:t>2) «Շտապ բժշկական օգնության ծառայություններ» ծրագիր՝ ամբողջ բնակչության թվով:</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309"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b/>
          <w:bCs/>
          <w:i/>
          <w:iCs/>
          <w:sz w:val="24"/>
          <w:szCs w:val="24"/>
          <w:lang w:val="hy-AM"/>
          <w:rPrChange w:id="310" w:author="Margarita Margaryan" w:date="2023-03-16T16:48:00Z">
            <w:rPr>
              <w:rFonts w:ascii="Times New Roman" w:eastAsia="Times New Roman" w:hAnsi="Times New Roman" w:cs="Times New Roman"/>
              <w:b/>
              <w:bCs/>
              <w:i/>
              <w:iCs/>
              <w:sz w:val="24"/>
              <w:szCs w:val="24"/>
            </w:rPr>
          </w:rPrChange>
        </w:rPr>
        <w:t>(33.1-ին կետը լրաց. 28.12.17 N 1691-Ն)</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311"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312" w:author="Margarita Margaryan" w:date="2023-03-16T16:48:00Z">
            <w:rPr>
              <w:rFonts w:ascii="Times New Roman" w:eastAsia="Times New Roman" w:hAnsi="Times New Roman" w:cs="Times New Roman"/>
              <w:sz w:val="24"/>
              <w:szCs w:val="24"/>
            </w:rPr>
          </w:rPrChange>
        </w:rPr>
        <w:t>34. «Հանրային առողջապահական ծառայություններ»-ի և «Առողջապահական հարակից ծառայություններ և ծրագրեր»-ի մասով կազմակերպությունների պայմանագրային գումարները որոշվում և ֆինանսավորումը կատարվում է`</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313"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314" w:author="Margarita Margaryan" w:date="2023-03-16T16:48:00Z">
            <w:rPr>
              <w:rFonts w:ascii="Times New Roman" w:eastAsia="Times New Roman" w:hAnsi="Times New Roman" w:cs="Times New Roman"/>
              <w:sz w:val="24"/>
              <w:szCs w:val="24"/>
            </w:rPr>
          </w:rPrChange>
        </w:rPr>
        <w:t>1) «Հիգիենիկ և հակահամաճարակային փորձագիտական ծառայություններ», «Հիգիենիկ և հակահամաճարակային ծառայություններ», «Հատուկ վտանգավոր վարակների կանխարգելման ծառայություններ» ծրագրերի մասով կազմակերպությունների պայմանագրային գումարները որոշում է. կազմակերպության սպասարկման տարածքի և մեկ քառակուսի կիլոմետր մակերեսի համար հաստատված նորմատիվի, սպասարկվող բնակչության թվաքանակի և մեկ բնակչի սպասարկման համար հաստատված նորմատիվի (տարբերակված Երևան քաղաք և Հայաստանի Հանրապետության մարզեր), նախատեսվող հետազոտությունների քանակի և հետազոտությունների համար հաստատված գների միջոցով: Ֆինանսավորումն իրականացվում է` տվյալ կազմակերպության, սպասարկման տարածքում բնակվող բնակչության թվաքանակի դիմաց՝ մեկ բնակչի համար հաստատված նորմատիվով և փաստացի կատարված հետազոտությունների դիմաց՝ նախարարի կողմից հաստատված գներով, սակայն ոչ ավելի, քան նախարարի կողմից հաստատված տարեկան պայմանագրային գումարը.</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315"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316" w:author="Margarita Margaryan" w:date="2023-03-16T16:48:00Z">
            <w:rPr>
              <w:rFonts w:ascii="Times New Roman" w:eastAsia="Times New Roman" w:hAnsi="Times New Roman" w:cs="Times New Roman"/>
              <w:sz w:val="24"/>
              <w:szCs w:val="24"/>
            </w:rPr>
          </w:rPrChange>
        </w:rPr>
        <w:t>2) «Վարակիչ հիվանդությունների օջախների ախտահանման ծառայություններ» ծրագրի շրջանակներում կազմակերպությունների պայմանագրային գումարները որոշում է՝ վարակիչ հիվանդությունների ախտահանման օջախների թվի և սույն կարգի համաձայն հաստատված գների միջոցով: Ֆինանսավորումն իրականացվում է փաստացի կատարված հետազոտությունների դիմաց՝ հաստատված գներով, բայց ոչ ավելի, քան տարեկան պայմանագրային գումարը.</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317"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318" w:author="Margarita Margaryan" w:date="2023-03-16T16:48:00Z">
            <w:rPr>
              <w:rFonts w:ascii="Times New Roman" w:eastAsia="Times New Roman" w:hAnsi="Times New Roman" w:cs="Times New Roman"/>
              <w:sz w:val="24"/>
              <w:szCs w:val="24"/>
            </w:rPr>
          </w:rPrChange>
        </w:rPr>
        <w:t>3) Իմունականխարգելման ազգային ծրագրի միջոցները ձևավորվում են Հայաստանի Հանրապետության կառավարության կողմից ընդունված Իմունականխարգելման ազգային ծրագրի դրույթներին և նորմատիվներին համապատասխան, իսկ ֆինանսավորումն իրականացվում է գնումների օրենսդրությանը համապատասխան.</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319"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320" w:author="Margarita Margaryan" w:date="2023-03-16T16:48:00Z">
            <w:rPr>
              <w:rFonts w:ascii="Times New Roman" w:eastAsia="Times New Roman" w:hAnsi="Times New Roman" w:cs="Times New Roman"/>
              <w:sz w:val="24"/>
              <w:szCs w:val="24"/>
            </w:rPr>
          </w:rPrChange>
        </w:rPr>
        <w:t>4) Արյան հավաքագրման ծառայություններ, Ծխելու դեմ պայքարի և շրջակա միջավայրի պահպանության պետական ծրագրի և Առողջապահական հարակից ծառայություններ ծրագրերի մասով կազմակերպությունների պայմանագրային գումարները որոշվում են նախարարի կողմից սահմանված կարգով` Հայաստանի Հանրապետության պետական բյուջեի համապատասխան ծրագրերի տարեկան գումարների շրջանակներում:</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321"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322" w:author="Margarita Margaryan" w:date="2023-03-16T16:48:00Z">
            <w:rPr>
              <w:rFonts w:ascii="Times New Roman" w:eastAsia="Times New Roman" w:hAnsi="Times New Roman" w:cs="Times New Roman"/>
              <w:sz w:val="24"/>
              <w:szCs w:val="24"/>
            </w:rPr>
          </w:rPrChange>
        </w:rPr>
        <w:t>35. Պայմանագրային գումարներում տարվա ընթացքում փոփոխությունները և վերաբաշխումները կատարվում են`</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323"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324" w:author="Margarita Margaryan" w:date="2023-03-16T16:48:00Z">
            <w:rPr>
              <w:rFonts w:ascii="Times New Roman" w:eastAsia="Times New Roman" w:hAnsi="Times New Roman" w:cs="Times New Roman"/>
              <w:sz w:val="24"/>
              <w:szCs w:val="24"/>
            </w:rPr>
          </w:rPrChange>
        </w:rPr>
        <w:t>1) տարվա ընթացքում կազմակերպությունների կառուցվածքային փոփոխության, բաժանմունքների և ծառայությունների ավելացման (պակասեցման), գործող հզորությունների ավելացման (պակասեցման), տարվա ընթացքում հիվանդների տեղաշարժման արդյունքում հոսպիտալացման ավելացման (պակասեցման) դեպքերում` կազմակերպությունում հիվանդների կանխատեսվող թվի համամասնությամբ.</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325"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326" w:author="Margarita Margaryan" w:date="2023-03-16T16:48:00Z">
            <w:rPr>
              <w:rFonts w:ascii="Times New Roman" w:eastAsia="Times New Roman" w:hAnsi="Times New Roman" w:cs="Times New Roman"/>
              <w:sz w:val="24"/>
              <w:szCs w:val="24"/>
            </w:rPr>
          </w:rPrChange>
        </w:rPr>
        <w:t xml:space="preserve">2) տարվա ընթացքում կազմակերպությունների պայմանագրային գումարների վերաբաշխումները կատարվում են ըստ անհրաժեշտության` ծրագրերի ընդհանուր </w:t>
      </w:r>
      <w:r w:rsidRPr="00010818">
        <w:rPr>
          <w:rFonts w:ascii="Times New Roman" w:eastAsia="Times New Roman" w:hAnsi="Times New Roman" w:cs="Times New Roman"/>
          <w:sz w:val="24"/>
          <w:szCs w:val="24"/>
          <w:lang w:val="hy-AM"/>
          <w:rPrChange w:id="327" w:author="Margarita Margaryan" w:date="2023-03-16T16:48:00Z">
            <w:rPr>
              <w:rFonts w:ascii="Times New Roman" w:eastAsia="Times New Roman" w:hAnsi="Times New Roman" w:cs="Times New Roman"/>
              <w:sz w:val="24"/>
              <w:szCs w:val="24"/>
            </w:rPr>
          </w:rPrChange>
        </w:rPr>
        <w:lastRenderedPageBreak/>
        <w:t xml:space="preserve">գումարների (ծրագրերում առկա մնացորդներ և կանխատեսվող տնտեսումներ) սահմաններում. </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328"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329" w:author="Margarita Margaryan" w:date="2023-03-16T16:48:00Z">
            <w:rPr>
              <w:rFonts w:ascii="Times New Roman" w:eastAsia="Times New Roman" w:hAnsi="Times New Roman" w:cs="Times New Roman"/>
              <w:sz w:val="24"/>
              <w:szCs w:val="24"/>
            </w:rPr>
          </w:rPrChange>
        </w:rPr>
        <w:t>3) սույն կետով նախատեսված վերաբաշխումները կատարվում են նախարարի հրամանով՝ կազմակերպությունների տարեկան պայմանագրային գումարների կանխատեսվող թերակատարումների և գերակատարումների համամասնությամբ:</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330"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331" w:author="Margarita Margaryan" w:date="2023-03-16T16:48:00Z">
            <w:rPr>
              <w:rFonts w:ascii="Times New Roman" w:eastAsia="Times New Roman" w:hAnsi="Times New Roman" w:cs="Times New Roman"/>
              <w:sz w:val="24"/>
              <w:szCs w:val="24"/>
            </w:rPr>
          </w:rPrChange>
        </w:rPr>
        <w:t xml:space="preserve">4) </w:t>
      </w:r>
      <w:r w:rsidRPr="00010818">
        <w:rPr>
          <w:rFonts w:ascii="Times New Roman" w:eastAsia="Times New Roman" w:hAnsi="Times New Roman" w:cs="Times New Roman"/>
          <w:b/>
          <w:bCs/>
          <w:i/>
          <w:iCs/>
          <w:sz w:val="24"/>
          <w:szCs w:val="24"/>
          <w:lang w:val="hy-AM"/>
          <w:rPrChange w:id="332" w:author="Margarita Margaryan" w:date="2023-03-16T16:48:00Z">
            <w:rPr>
              <w:rFonts w:ascii="Times New Roman" w:eastAsia="Times New Roman" w:hAnsi="Times New Roman" w:cs="Times New Roman"/>
              <w:b/>
              <w:bCs/>
              <w:i/>
              <w:iCs/>
              <w:sz w:val="24"/>
              <w:szCs w:val="24"/>
            </w:rPr>
          </w:rPrChange>
        </w:rPr>
        <w:t>(ենթակետն ուժը կորցրել է 28.12.17 N 1691-Ն)</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333"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b/>
          <w:bCs/>
          <w:i/>
          <w:iCs/>
          <w:sz w:val="24"/>
          <w:szCs w:val="24"/>
          <w:lang w:val="hy-AM"/>
          <w:rPrChange w:id="334" w:author="Margarita Margaryan" w:date="2023-03-16T16:48:00Z">
            <w:rPr>
              <w:rFonts w:ascii="Times New Roman" w:eastAsia="Times New Roman" w:hAnsi="Times New Roman" w:cs="Times New Roman"/>
              <w:b/>
              <w:bCs/>
              <w:i/>
              <w:iCs/>
              <w:sz w:val="24"/>
              <w:szCs w:val="24"/>
            </w:rPr>
          </w:rPrChange>
        </w:rPr>
        <w:t>(35-րդ կետը խմբ., փոփ. 28.12.17 N 1691-Ն)</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335"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336" w:author="Margarita Margaryan" w:date="2023-03-16T16:48:00Z">
            <w:rPr>
              <w:rFonts w:ascii="Times New Roman" w:eastAsia="Times New Roman" w:hAnsi="Times New Roman" w:cs="Times New Roman"/>
              <w:sz w:val="24"/>
              <w:szCs w:val="24"/>
            </w:rPr>
          </w:rPrChange>
        </w:rPr>
        <w:t>36. Պետական մասնակցությամբ կազմակերպություններում ֆինանսական հոսքերի կառավարումն իրականացվում է հետևյալ կարգով`</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337"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338" w:author="Margarita Margaryan" w:date="2023-03-16T16:48:00Z">
            <w:rPr>
              <w:rFonts w:ascii="Times New Roman" w:eastAsia="Times New Roman" w:hAnsi="Times New Roman" w:cs="Times New Roman"/>
              <w:sz w:val="24"/>
              <w:szCs w:val="24"/>
            </w:rPr>
          </w:rPrChange>
        </w:rPr>
        <w:t>1) պետության կողմից երաշխավորված անվճար բժշկական օգնության և սպասարկման տարեկան ծավալի ու տվյալ տարվա ընթացքում առողջապահական կազմակերպությունում այլ աղբյուրներից կանխատեսվող եկամուտների շրջանակներում կազմվում և հիմնադրի լիազորություններն իրականացնող մարմնի կողմից հաստատվում է բժշկական կազմակերպության եկամուտների և ծախսերի տարեկան նախահաշիվը, և վերահսկվում է դրանց կատարման ընթացքը: Այն դեպքում, երբ տարեկան նախահաշվով կանխատեսվող եկամուտները չեն ապահովում կազմակերպության գործունեության համար անհրաժեշտ նվազագույն ծախսերը, ապա հիմնադրի կողմից նախարարին են ներկայացվում առաջարկություններ` համատեղ քննարկելու և միջոցներ ձեռնարկելու համար.</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339"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340" w:author="Margarita Margaryan" w:date="2023-03-16T16:48:00Z">
            <w:rPr>
              <w:rFonts w:ascii="Times New Roman" w:eastAsia="Times New Roman" w:hAnsi="Times New Roman" w:cs="Times New Roman"/>
              <w:sz w:val="24"/>
              <w:szCs w:val="24"/>
            </w:rPr>
          </w:rPrChange>
        </w:rPr>
        <w:t>2) տարեկան եկամուտները հաշվարկվում են սույն կարգով հաշվարկված և այլ աղբյուրներից կանխատեսվող եկամուտների չափով: Ընդ որում, անվճար և արտոնյալ բժշկական օգնության և սպասարկման դիմաց ֆինանսական մուտքերը կանխատեսվում են Հայաստանի Հանրապետության կառավարության կողմից հաստատված` Հայաստանի Հանրապետության յուրաքանչյուր տարվա պետական բյուջեի «Առողջապահություն» բաժնով նախատեսված ծախսերի կատարման եռամսյակային համամասնությամբ.</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341"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342" w:author="Margarita Margaryan" w:date="2023-03-16T16:48:00Z">
            <w:rPr>
              <w:rFonts w:ascii="Times New Roman" w:eastAsia="Times New Roman" w:hAnsi="Times New Roman" w:cs="Times New Roman"/>
              <w:sz w:val="24"/>
              <w:szCs w:val="24"/>
            </w:rPr>
          </w:rPrChange>
        </w:rPr>
        <w:t>3) տարեկան ծախսերի ծավալները որոշվում են բժշկական օգնության և սպասարկման կանխատեսվող եկամուտների շրջանակներում: Ծախսերի կառուցվածքը որոշվում է հետևյալ կողմնորոշիչ չափանիշներով`</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343"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344" w:author="Margarita Margaryan" w:date="2023-03-16T16:48:00Z">
            <w:rPr>
              <w:rFonts w:ascii="Times New Roman" w:eastAsia="Times New Roman" w:hAnsi="Times New Roman" w:cs="Times New Roman"/>
              <w:sz w:val="24"/>
              <w:szCs w:val="24"/>
            </w:rPr>
          </w:rPrChange>
        </w:rPr>
        <w:t>ա. դեղերի, վիրակապական միջոցների, բժշկական պարագաների ձեռքբերման և տեխնիկական սպասարկման ծախսերը նախատեսվում են` ելնելով բժշկական կազմակերպության ուղղվածության, հիվանդների բուժման համար անհրաժեշտ դեղերի պահանջի ապահովման, լաբորատոր-ախտորոշիչ նյութերի ձեռքբերման, սարքավորումների տեխնիկական վիճակի ապահովման ծախսերի չափից,</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345"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346" w:author="Margarita Margaryan" w:date="2023-03-16T16:48:00Z">
            <w:rPr>
              <w:rFonts w:ascii="Times New Roman" w:eastAsia="Times New Roman" w:hAnsi="Times New Roman" w:cs="Times New Roman"/>
              <w:sz w:val="24"/>
              <w:szCs w:val="24"/>
            </w:rPr>
          </w:rPrChange>
        </w:rPr>
        <w:t>բ. սննդի ծախսերը նախատեսվում են միայն հիվանդանոցային հատուկ խնամք պահանջող կազմակերպություններում և բաժանմունքներում, որոնց ցանկը սահմանվում է նախարարի կողմից,</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347"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348" w:author="Margarita Margaryan" w:date="2023-03-16T16:48:00Z">
            <w:rPr>
              <w:rFonts w:ascii="Times New Roman" w:eastAsia="Times New Roman" w:hAnsi="Times New Roman" w:cs="Times New Roman"/>
              <w:sz w:val="24"/>
              <w:szCs w:val="24"/>
            </w:rPr>
          </w:rPrChange>
        </w:rPr>
        <w:t>գ. էլեկտրաէներգիայի, ջրմուղ-կոյուղու, ջեռուցման, կապի և մյուս ծախսերը սահմանվում են տարածաշրջանի համանման պրոֆիլի կազմակերպություններում` մեկ հիվանդի հաշվարկով, նախորդ տարվա փաստացի կատարված ծախսերի նվազագույնի չափով.</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349"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350" w:author="Margarita Margaryan" w:date="2023-03-16T16:48:00Z">
            <w:rPr>
              <w:rFonts w:ascii="Times New Roman" w:eastAsia="Times New Roman" w:hAnsi="Times New Roman" w:cs="Times New Roman"/>
              <w:sz w:val="24"/>
              <w:szCs w:val="24"/>
            </w:rPr>
          </w:rPrChange>
        </w:rPr>
        <w:t>4) կազմակերպությունում ստացված ֆինանսական մուտքերը, անկախ ֆինանսավորման աղբյուրից, հաշվառվում են ընդհանուր դրամարկղում և առաջին հերթին ուղղվում են կոլեկտիվի անդամների աշխատանքի վարձատրությանը, հարկային պարտավորությունների մարմանը, դեղերի ապահովմանը և այլ առաջնահերթ ծախսերի համամասնական կատարմանը.</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351"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352" w:author="Margarita Margaryan" w:date="2023-03-16T16:48:00Z">
            <w:rPr>
              <w:rFonts w:ascii="Times New Roman" w:eastAsia="Times New Roman" w:hAnsi="Times New Roman" w:cs="Times New Roman"/>
              <w:sz w:val="24"/>
              <w:szCs w:val="24"/>
            </w:rPr>
          </w:rPrChange>
        </w:rPr>
        <w:lastRenderedPageBreak/>
        <w:t>5) կազմակերպությունը նորագույն բժշկական սարքավորումների և գործիքների ձեռքբերման, բժշկական օգնության և սպասարկման ժամանակակից մեթոդների ներդրման և բուժօգնության պայմանների բարելավման ծրագրերը համաձայնեցնում է հիմնադրի և նախարարի հետ.</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353"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354" w:author="Margarita Margaryan" w:date="2023-03-16T16:48:00Z">
            <w:rPr>
              <w:rFonts w:ascii="Times New Roman" w:eastAsia="Times New Roman" w:hAnsi="Times New Roman" w:cs="Times New Roman"/>
              <w:sz w:val="24"/>
              <w:szCs w:val="24"/>
            </w:rPr>
          </w:rPrChange>
        </w:rPr>
        <w:t>6) կազմակերպությունը մշակում և իրականացնում է միջոցառումներ` բժշկական օգնության և սպասարկման համար անհրաժեշտ ծախսերի` սեփական միջոցներով ապահովման, բուժանձնակազմի վարձատրման պայմանների բարելավման, հարկային պարտավորությունների` ժամանակին մարման և կրեդիտորական պարտքեր չկուտակելու համար:</w:t>
      </w:r>
    </w:p>
    <w:p w:rsidR="008D689F" w:rsidRPr="00010818" w:rsidRDefault="008D689F" w:rsidP="008D689F">
      <w:pPr>
        <w:spacing w:after="0" w:line="240" w:lineRule="auto"/>
        <w:ind w:firstLine="375"/>
        <w:rPr>
          <w:rFonts w:ascii="Times New Roman" w:eastAsia="Times New Roman" w:hAnsi="Times New Roman" w:cs="Times New Roman"/>
          <w:sz w:val="24"/>
          <w:szCs w:val="24"/>
          <w:lang w:val="hy-AM"/>
          <w:rPrChange w:id="355"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356" w:author="Margarita Margaryan" w:date="2023-03-16T16:48:00Z">
            <w:rPr>
              <w:rFonts w:ascii="Times New Roman" w:eastAsia="Times New Roman" w:hAnsi="Times New Roman" w:cs="Times New Roman"/>
              <w:sz w:val="24"/>
              <w:szCs w:val="24"/>
            </w:rPr>
          </w:rPrChange>
        </w:rPr>
        <w:t> </w:t>
      </w:r>
    </w:p>
    <w:p w:rsidR="008D689F" w:rsidRPr="00010818" w:rsidRDefault="008D689F" w:rsidP="008D689F">
      <w:pPr>
        <w:spacing w:after="0" w:line="240" w:lineRule="auto"/>
        <w:ind w:firstLine="375"/>
        <w:jc w:val="center"/>
        <w:rPr>
          <w:rFonts w:ascii="Times New Roman" w:eastAsia="Times New Roman" w:hAnsi="Times New Roman" w:cs="Times New Roman"/>
          <w:sz w:val="24"/>
          <w:szCs w:val="24"/>
          <w:lang w:val="hy-AM"/>
          <w:rPrChange w:id="357"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b/>
          <w:bCs/>
          <w:sz w:val="24"/>
          <w:szCs w:val="24"/>
          <w:lang w:val="hy-AM"/>
          <w:rPrChange w:id="358" w:author="Margarita Margaryan" w:date="2023-03-16T16:48:00Z">
            <w:rPr>
              <w:rFonts w:ascii="Times New Roman" w:eastAsia="Times New Roman" w:hAnsi="Times New Roman" w:cs="Times New Roman"/>
              <w:b/>
              <w:bCs/>
              <w:sz w:val="24"/>
              <w:szCs w:val="24"/>
            </w:rPr>
          </w:rPrChange>
        </w:rPr>
        <w:t xml:space="preserve">V.1 </w:t>
      </w:r>
    </w:p>
    <w:p w:rsidR="008D689F" w:rsidRPr="00010818" w:rsidRDefault="008D689F" w:rsidP="008D689F">
      <w:pPr>
        <w:spacing w:after="0" w:line="240" w:lineRule="auto"/>
        <w:ind w:firstLine="375"/>
        <w:jc w:val="center"/>
        <w:rPr>
          <w:rFonts w:ascii="Times New Roman" w:eastAsia="Times New Roman" w:hAnsi="Times New Roman" w:cs="Times New Roman"/>
          <w:sz w:val="24"/>
          <w:szCs w:val="24"/>
          <w:lang w:val="hy-AM"/>
          <w:rPrChange w:id="359"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b/>
          <w:bCs/>
          <w:i/>
          <w:iCs/>
          <w:sz w:val="24"/>
          <w:szCs w:val="24"/>
          <w:lang w:val="hy-AM"/>
          <w:rPrChange w:id="360" w:author="Margarita Margaryan" w:date="2023-03-16T16:48:00Z">
            <w:rPr>
              <w:rFonts w:ascii="Times New Roman" w:eastAsia="Times New Roman" w:hAnsi="Times New Roman" w:cs="Times New Roman"/>
              <w:b/>
              <w:bCs/>
              <w:i/>
              <w:iCs/>
              <w:sz w:val="24"/>
              <w:szCs w:val="24"/>
            </w:rPr>
          </w:rPrChange>
        </w:rPr>
        <w:t>(գլուխը լրաց. 19.12.19 N 1971-Ն)</w:t>
      </w:r>
    </w:p>
    <w:p w:rsidR="008D689F" w:rsidRPr="00010818" w:rsidRDefault="008D689F" w:rsidP="008D689F">
      <w:pPr>
        <w:spacing w:after="0" w:line="240" w:lineRule="auto"/>
        <w:ind w:firstLine="375"/>
        <w:jc w:val="center"/>
        <w:rPr>
          <w:rFonts w:ascii="Times New Roman" w:eastAsia="Times New Roman" w:hAnsi="Times New Roman" w:cs="Times New Roman"/>
          <w:sz w:val="24"/>
          <w:szCs w:val="24"/>
          <w:lang w:val="hy-AM"/>
          <w:rPrChange w:id="361" w:author="Margarita Margaryan" w:date="2023-03-16T16:48:00Z">
            <w:rPr>
              <w:rFonts w:ascii="Times New Roman" w:eastAsia="Times New Roman" w:hAnsi="Times New Roman" w:cs="Times New Roman"/>
              <w:sz w:val="24"/>
              <w:szCs w:val="24"/>
            </w:rPr>
          </w:rPrChange>
        </w:rPr>
      </w:pPr>
      <w:r w:rsidRPr="00010818">
        <w:rPr>
          <w:rFonts w:ascii="Times New Roman" w:eastAsia="Times New Roman" w:hAnsi="Times New Roman" w:cs="Times New Roman"/>
          <w:sz w:val="24"/>
          <w:szCs w:val="24"/>
          <w:lang w:val="hy-AM"/>
          <w:rPrChange w:id="362" w:author="Margarita Margaryan" w:date="2023-03-16T16:48:00Z">
            <w:rPr>
              <w:rFonts w:ascii="Times New Roman" w:eastAsia="Times New Roman" w:hAnsi="Times New Roman" w:cs="Times New Roman"/>
              <w:sz w:val="24"/>
              <w:szCs w:val="24"/>
            </w:rPr>
          </w:rPrChange>
        </w:rPr>
        <w:t> </w:t>
      </w:r>
    </w:p>
    <w:p w:rsidR="008D689F" w:rsidRPr="008D689F" w:rsidDel="00804C8A" w:rsidRDefault="008D689F" w:rsidP="008D689F">
      <w:pPr>
        <w:spacing w:after="0" w:line="240" w:lineRule="auto"/>
        <w:ind w:firstLine="375"/>
        <w:rPr>
          <w:del w:id="363" w:author="Margarita Margaryan" w:date="2023-03-03T10:02:00Z"/>
          <w:rFonts w:ascii="Times New Roman" w:eastAsia="Times New Roman" w:hAnsi="Times New Roman" w:cs="Times New Roman"/>
          <w:sz w:val="24"/>
          <w:szCs w:val="24"/>
        </w:rPr>
      </w:pPr>
      <w:del w:id="364" w:author="Margarita Margaryan" w:date="2023-03-03T10:02:00Z">
        <w:r w:rsidRPr="008D689F" w:rsidDel="00804C8A">
          <w:rPr>
            <w:rFonts w:ascii="Times New Roman" w:eastAsia="Times New Roman" w:hAnsi="Times New Roman" w:cs="Times New Roman"/>
            <w:sz w:val="24"/>
            <w:szCs w:val="24"/>
          </w:rPr>
          <w:delText>36.1. Պայմանագրային գումարով բյուջեի չսահմանափակման սկզբունքը կիրառվում է Հայաստանի Հանրապետության պետական բյուջեի «Առողջապահություն» բաժնի «Զինծառայողներին, ինչպես նաև փրկարարական ծառայողներին և նրանց ընտանիքների անդամներին բժշկական օգնության ծառայություններ», «Մանկաբարձական բժշկական օգնության ծառայություններ», «Հեմոդիալիզի և պերիտոնեալ դիալիզի անցկացման ծառայություններ» և «Սրտի անհետաձգելի վիրահատություններ» ծրագրերի վրա, իսկ գումարները նախատեսվում են բյուջետային ծախսերի տնտեսագիտական դասակարգման «Նպաստներ» հոդվածով:</w:delText>
        </w:r>
      </w:del>
    </w:p>
    <w:p w:rsidR="00804C8A" w:rsidRDefault="00804C8A" w:rsidP="008D689F">
      <w:pPr>
        <w:spacing w:after="0" w:line="240" w:lineRule="auto"/>
        <w:ind w:firstLine="375"/>
        <w:rPr>
          <w:ins w:id="365" w:author="Margarita Margaryan" w:date="2023-03-03T10:02:00Z"/>
          <w:rFonts w:ascii="Times New Roman" w:eastAsia="Times New Roman" w:hAnsi="Times New Roman" w:cs="Times New Roman"/>
          <w:sz w:val="24"/>
          <w:szCs w:val="24"/>
        </w:rPr>
      </w:pPr>
      <w:ins w:id="366" w:author="Margarita Margaryan" w:date="2023-03-03T10:03:00Z">
        <w:r w:rsidRPr="000C1404">
          <w:rPr>
            <w:rFonts w:ascii="GHEA Grapalat" w:eastAsia="Times New Roman" w:hAnsi="GHEA Grapalat" w:cs="Arial"/>
            <w:sz w:val="24"/>
            <w:szCs w:val="24"/>
            <w:lang w:val="hy-AM"/>
          </w:rPr>
          <w:t>36.1 Պայմանագրային գումարով բյուջեի չսահմանափակման սկզբունքը կիրառվում է Հայաստանի Հանրապետության պետական բյուջեի «Առողջապահություն» բաժնի «Զինծառայողներին, ինչպես նաև փրկարարական ծառայողներին և նրանց ընտանիքների անդամներին բժշկական օգնության ծառայություններ», «Մանկաբարձական բժշկական օգնության ծառայություններ», «Հեմոդիալիզի և պերիտոնեալ դիալիզի անցկացման ծառայություններ», «Սրտի անհետաձգելի վիրահատություններ» ծրագրերի, ինչպես նաև «Առողջության առաջնային պահպանման» ծրագրի ըստ մարդաշնչի փոխհատուցվող միջոցառումների/ենթամիջոցառումների վրա, իսկ գումարները</w:t>
        </w:r>
        <w:r w:rsidRPr="000C1404">
          <w:rPr>
            <w:rFonts w:ascii="Calibri" w:eastAsia="Times New Roman" w:hAnsi="Calibri" w:cs="Calibri"/>
            <w:sz w:val="24"/>
            <w:szCs w:val="24"/>
            <w:lang w:val="hy-AM"/>
          </w:rPr>
          <w:t> </w:t>
        </w:r>
        <w:r w:rsidRPr="000C1404">
          <w:rPr>
            <w:rFonts w:ascii="GHEA Grapalat" w:eastAsia="Times New Roman" w:hAnsi="GHEA Grapalat" w:cs="Arial"/>
            <w:sz w:val="24"/>
            <w:szCs w:val="24"/>
            <w:lang w:val="hy-AM"/>
          </w:rPr>
          <w:t>նախատեսվում են</w:t>
        </w:r>
        <w:r>
          <w:rPr>
            <w:rFonts w:ascii="GHEA Grapalat" w:eastAsia="Times New Roman" w:hAnsi="GHEA Grapalat" w:cs="Arial"/>
            <w:sz w:val="24"/>
            <w:szCs w:val="24"/>
            <w:lang w:val="hy-AM"/>
          </w:rPr>
          <w:t xml:space="preserve"> </w:t>
        </w:r>
        <w:r w:rsidRPr="000C1404">
          <w:rPr>
            <w:rFonts w:ascii="GHEA Grapalat" w:eastAsia="Times New Roman" w:hAnsi="GHEA Grapalat" w:cs="Arial"/>
            <w:sz w:val="24"/>
            <w:szCs w:val="24"/>
            <w:lang w:val="hy-AM"/>
          </w:rPr>
          <w:t>բյուջետային</w:t>
        </w:r>
        <w:r>
          <w:rPr>
            <w:rFonts w:ascii="GHEA Grapalat" w:eastAsia="Times New Roman" w:hAnsi="GHEA Grapalat" w:cs="Arial"/>
            <w:sz w:val="24"/>
            <w:szCs w:val="24"/>
            <w:lang w:val="hy-AM"/>
          </w:rPr>
          <w:t xml:space="preserve"> </w:t>
        </w:r>
        <w:r w:rsidRPr="000C1404">
          <w:rPr>
            <w:rFonts w:ascii="GHEA Grapalat" w:eastAsia="Times New Roman" w:hAnsi="GHEA Grapalat" w:cs="Arial"/>
            <w:sz w:val="24"/>
            <w:szCs w:val="24"/>
            <w:lang w:val="hy-AM"/>
          </w:rPr>
          <w:t>ծախսերի</w:t>
        </w:r>
        <w:r>
          <w:rPr>
            <w:rFonts w:ascii="GHEA Grapalat" w:eastAsia="Times New Roman" w:hAnsi="GHEA Grapalat" w:cs="Arial"/>
            <w:sz w:val="24"/>
            <w:szCs w:val="24"/>
            <w:lang w:val="hy-AM"/>
          </w:rPr>
          <w:t xml:space="preserve"> </w:t>
        </w:r>
        <w:r w:rsidRPr="000C1404">
          <w:rPr>
            <w:rFonts w:ascii="GHEA Grapalat" w:eastAsia="Times New Roman" w:hAnsi="GHEA Grapalat" w:cs="Arial"/>
            <w:sz w:val="24"/>
            <w:szCs w:val="24"/>
            <w:lang w:val="hy-AM"/>
          </w:rPr>
          <w:t>տնտեսագիտական</w:t>
        </w:r>
        <w:r>
          <w:rPr>
            <w:rFonts w:ascii="GHEA Grapalat" w:eastAsia="Times New Roman" w:hAnsi="GHEA Grapalat" w:cs="Arial"/>
            <w:sz w:val="24"/>
            <w:szCs w:val="24"/>
            <w:lang w:val="hy-AM"/>
          </w:rPr>
          <w:t xml:space="preserve"> </w:t>
        </w:r>
        <w:r w:rsidRPr="000C1404">
          <w:rPr>
            <w:rFonts w:ascii="GHEA Grapalat" w:eastAsia="Times New Roman" w:hAnsi="GHEA Grapalat" w:cs="Arial"/>
            <w:sz w:val="24"/>
            <w:szCs w:val="24"/>
            <w:lang w:val="hy-AM"/>
          </w:rPr>
          <w:t>դասակարգման</w:t>
        </w:r>
        <w:r>
          <w:rPr>
            <w:rFonts w:ascii="GHEA Grapalat" w:eastAsia="Times New Roman" w:hAnsi="GHEA Grapalat" w:cs="Arial"/>
            <w:sz w:val="24"/>
            <w:szCs w:val="24"/>
            <w:lang w:val="hy-AM"/>
          </w:rPr>
          <w:t xml:space="preserve"> </w:t>
        </w:r>
        <w:r w:rsidRPr="000C1404">
          <w:rPr>
            <w:rFonts w:ascii="GHEA Grapalat" w:eastAsia="Times New Roman" w:hAnsi="GHEA Grapalat" w:cs="Arial"/>
            <w:sz w:val="24"/>
            <w:szCs w:val="24"/>
            <w:lang w:val="hy-AM"/>
          </w:rPr>
          <w:t>«Նպաստներ»</w:t>
        </w:r>
        <w:r>
          <w:rPr>
            <w:rFonts w:ascii="GHEA Grapalat" w:eastAsia="Times New Roman" w:hAnsi="GHEA Grapalat" w:cs="Arial"/>
            <w:sz w:val="24"/>
            <w:szCs w:val="24"/>
            <w:lang w:val="hy-AM"/>
          </w:rPr>
          <w:t xml:space="preserve"> </w:t>
        </w:r>
        <w:r w:rsidRPr="000C1404">
          <w:rPr>
            <w:rFonts w:ascii="GHEA Grapalat" w:eastAsia="Times New Roman" w:hAnsi="GHEA Grapalat" w:cs="Arial"/>
            <w:sz w:val="24"/>
            <w:szCs w:val="24"/>
            <w:lang w:val="hy-AM"/>
          </w:rPr>
          <w:t>հոդվածով:</w:t>
        </w:r>
      </w:ins>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b/>
          <w:bCs/>
          <w:i/>
          <w:iCs/>
          <w:sz w:val="24"/>
          <w:szCs w:val="24"/>
        </w:rPr>
        <w:t>(36.1-ին կետը լրաց. 17.03.22 N 339-Ն)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xml:space="preserve">36.2. Սույն հավելվածի 36.1-ին կետով նախատեսված ծրագրերում ընդգրկված շահառուներին ծառայություններ կարող են մատուցել այն կազմակերպությունները, որոնք բավարարում են Հայաստանի Հանրապետության առողջապահության նախարարության կողմից հրապարակված հրապարակային օֆերտայի պայմանագրով սահմանված որակավորման պայմաններին: Ծառայություններ մատուցելու ցանկություն հայտնած կազմակերպությունների և Հայաստանի Հանրապետության առողջապահության նախարարության միջև հարաբերությունները կարգավորվում են Հայաստանի Հանրապետության քաղաքացիական օրենսգրքի 453-րդ հոդվածի պահանջներին համապատասխան՝ Հայաստանի Հանրապետության առողջապահության նախարարության կողմից հրապարակված հրապարակային օֆերտայի հիման վրա կնքված պայմանագրով: Ընդ որում, ծառայություններ մատուցելու ցանկություն հայտնած </w:t>
      </w:r>
      <w:r w:rsidRPr="008D689F">
        <w:rPr>
          <w:rFonts w:ascii="Times New Roman" w:eastAsia="Times New Roman" w:hAnsi="Times New Roman" w:cs="Times New Roman"/>
          <w:sz w:val="24"/>
          <w:szCs w:val="24"/>
        </w:rPr>
        <w:lastRenderedPageBreak/>
        <w:t>կազմակերպության դիմումը պետք է պարունակի հայտարարություն Հայաստանի Հանրապետության առողջապահության նախարարության կողմից հրապարակված հրապարակային օֆերտայի պայմաններն ամբողջությամբ և անվերապահորեն ընդունելու և ծառայությունները սույն հավելվածի 36.5-36.7-րդ կետերով սահմանված պայմաններին համապատասխան մատուցելու մասին: Սույն կետում նշված պայմանագիրը համարվում է կնքված կազմակերպությանը սույն հավելվածի 36.4-րդ կետով նախատեսված ցանկում (այսուհետ՝ ցանկ) ներառելու օրվանից: Կազմակերպության դիմումը Հայաստանի Հանրապետության առողջապահության նախարարություն մուտքագրվելու օրվանից 5 աշխատանքային օրվա ընթացքում չմերժվելու դեպքում կազմակերպությունը համարվում է ներառված ցանկում:</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Կազմակերպությունը ցանկում ներառվում է անժամկետ և ցանկացած ժամանակ կարող է ներկայացնել դրանից դուրս գալու դիմում: Կազմակերպությունը համարվում է ցանկից դուրս եկած դիմումը Հայաստանի Հանրապետության առողջապահության նախարարություն մուտքագրվելուն հաջորդող 10-րդ աշխատանքային օրվանից:</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36.3. 2020 թվականի համար սահմանված կարգով պետական պատվերի տեղադրման հայտ ներկայացրած և Հայաստանի Հանրապետության առողջապահության նախարարության կողմից հայտը բավարարած կազմակերպությունները համարվում են ներառված ցանկում: Սկսած 2021 թվականից կազմակերպությունների հետ Հայաստանի Հանրապետության առողջապահության նախարարության կողմից հրապարակված հրապարակային օֆերտայի հիման վրա կնքվող պայմանագրային գործընթացն իրականացվում է ընդհանուր հիմունքներով:</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36.4. Սույն հավելվածի 36.1-ին կետով նախատեսված ծրագրերի շրջանակում շահառուներին ծառայություններ մատուցող կազմակերպությունների ցանկը, հրապարակային օֆերտայի պայմանները, ինչպես նաև մատուցվելիք ծառայությունների շրջանակը հրապարակվում են Հայաստանի Հանրապետության առողջապահության նախարարության պաշտոնական կայքում:</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36.5. Սույն հավելվածի 36.1-ին կետով նախատեսված ծրագրերի շրջանակում մատուցված ծառայությունների դիմաց ֆինանսավորումն իրականացվում է բժշկական օգնության և սպասարկման փաստացի կատարված ծավալների դիմաց, տվյալ տեսակի համար սույն որոշման 2-րդ կետի 2-րդ ենթակետով սահմանված կարգով հաստատված նորմատիվներով և գներով, սակայն ոչ ավելի, քան Հայաստանի Հանրապետության պետական բյուջեի «Առողջապահություն» բաժնով տվյալ ծրագրի համար հաստատված տարեկան գումարը: Ընդ որում, կազմակերպությունների կողմից յուրաքանչյուր շահառուի մասով ծառայությունը մատուցվում է էլեկտրոնային առողջապահության համակարգի միջոցով Հայաստանի Հանրապետության առողջապահության նախարարության կողմից դեպքերի նախնական հաստատման դեպքում՝ բացառությամբ անհետաձգելի դեպքերի:</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xml:space="preserve">36.6. Յուրաքանչյուր ամսվա ավարտից հետո մինչև հաջորդող ամսվա 2-րդ աշխատանքային օրվա ավարտը, իսկ դեկտեմբեր ամսվա համար՝ դեկտեմբերի 20-ին հաջորդող 2-րդ աշխատանքային օրվա ավարտը կազմակերպություններն էլեկտրոնային առողջապահության համակարգի միջոցով ներկայացնում են ընթացիկ ամսվա ընթացքում սույն հավելվածի 36.1-ին կետով թվարկված ծրագրերով կատարված աշխատանքների վերաբերյալ հաշվետվություններ, իսկ Հայաստանի Հանրապետության առողջապահության նախարարությունը սահմանված կարգով ապահովում է ֆինանսավորման համար անհրաժեշտ փաստաթղթերի մուտքագրումն էլեկտրոնային համակարգ` մինչև հաշվետու ամսվան հաջորդող ամսվա 15-ը, իսկ դեկտեմբեր ամսվա </w:t>
      </w:r>
      <w:r w:rsidRPr="008D689F">
        <w:rPr>
          <w:rFonts w:ascii="Times New Roman" w:eastAsia="Times New Roman" w:hAnsi="Times New Roman" w:cs="Times New Roman"/>
          <w:sz w:val="24"/>
          <w:szCs w:val="24"/>
        </w:rPr>
        <w:lastRenderedPageBreak/>
        <w:t>առաջին կեսի համար` մինչև տվյալ տարվա դեկտեմբերի 25-ը՝ կազմակերպության կողմից հաշվետվությունների ներկայացման ժամկետների պահպանման պայմանով:</w:t>
      </w:r>
    </w:p>
    <w:p w:rsidR="008D689F" w:rsidRDefault="008D689F" w:rsidP="008D689F">
      <w:pPr>
        <w:spacing w:after="0" w:line="240" w:lineRule="auto"/>
        <w:ind w:firstLine="375"/>
        <w:rPr>
          <w:ins w:id="367" w:author="Margarita Margaryan" w:date="2023-03-03T10:05:00Z"/>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36.7. Երբ սույն հավելվածի 36.1-ին կետով նախատեսված ծրագրերով կազմակերպությունների կողմից մատուցվող (մատուցվելիք) ծառայությունների արժեքը կազմում է Հայաստանի Հանրապետության պետական բյուջեի «Առողջապահություն» բաժնով տվյալ ծրագրի համար հաստատված տարեկան գումարի 90 տոկոսը, ապա տվյալ ծրագրով ծառայությունների մատուցող կազմակերպությունները Հայաստանի Հանրապետության առողջապահության նախարարության կողմից ծանուցումից հետո ծառայությունները մատուցվում են հերթագրման եղանակով՝ համաձայն որոշման 3-րդ կետի 4-րդ կետով հաստատված պետության կողմից երաշխավորված անվճար և արտոնյալ պայմաններով բժշկական օգնության և սպասարկման նպատակով բնակչության հերթագրման կարգի: Հայաստանի Հանրապետության առողջապահության նախարարության կողմից հրապարակվող հրապարակային օֆերտան ի թիվս այլնի պարունակում է պայման առ այն, որ պետական բյուջեով նախատեսված միջոցները սպառված լինելու դեպքում, տվյալ տարվա դեկտեմբերի 15-ի դրությամբ կազմակերպության կողմից մատուցված և չվճարված պարտավորությունները համարվում են դադարած:</w:t>
      </w:r>
    </w:p>
    <w:p w:rsidR="00CF2BE7" w:rsidRPr="008D689F" w:rsidRDefault="00CF2BE7" w:rsidP="008D689F">
      <w:pPr>
        <w:spacing w:after="0" w:line="240" w:lineRule="auto"/>
        <w:ind w:firstLine="375"/>
        <w:rPr>
          <w:rFonts w:ascii="Times New Roman" w:eastAsia="Times New Roman" w:hAnsi="Times New Roman" w:cs="Times New Roman"/>
          <w:sz w:val="24"/>
          <w:szCs w:val="24"/>
        </w:rPr>
      </w:pPr>
      <w:ins w:id="368" w:author="Margarita Margaryan" w:date="2023-03-03T10:05:00Z">
        <w:r w:rsidRPr="000C1404">
          <w:rPr>
            <w:rFonts w:ascii="GHEA Grapalat" w:eastAsia="Times New Roman" w:hAnsi="GHEA Grapalat" w:cs="Arial"/>
            <w:sz w:val="24"/>
            <w:szCs w:val="24"/>
            <w:lang w:val="hy-AM"/>
          </w:rPr>
          <w:t xml:space="preserve">Սույն կետի մասով </w:t>
        </w:r>
        <w:r w:rsidRPr="007D6019">
          <w:rPr>
            <w:rFonts w:ascii="GHEA Grapalat" w:eastAsia="Times New Roman" w:hAnsi="GHEA Grapalat" w:cs="Arial"/>
            <w:sz w:val="24"/>
            <w:szCs w:val="24"/>
            <w:lang w:val="hy-AM"/>
          </w:rPr>
          <w:t>Հ</w:t>
        </w:r>
        <w:r>
          <w:rPr>
            <w:rFonts w:ascii="GHEA Grapalat" w:eastAsia="Times New Roman" w:hAnsi="GHEA Grapalat" w:cs="Arial"/>
            <w:sz w:val="24"/>
            <w:szCs w:val="24"/>
            <w:lang w:val="hy-AM"/>
          </w:rPr>
          <w:t xml:space="preserve">այաստանի </w:t>
        </w:r>
        <w:r w:rsidRPr="007D6019">
          <w:rPr>
            <w:rFonts w:ascii="GHEA Grapalat" w:eastAsia="Times New Roman" w:hAnsi="GHEA Grapalat" w:cs="Arial"/>
            <w:sz w:val="24"/>
            <w:szCs w:val="24"/>
            <w:lang w:val="hy-AM"/>
          </w:rPr>
          <w:t>Հ</w:t>
        </w:r>
        <w:r>
          <w:rPr>
            <w:rFonts w:ascii="GHEA Grapalat" w:eastAsia="Times New Roman" w:hAnsi="GHEA Grapalat" w:cs="Arial"/>
            <w:sz w:val="24"/>
            <w:szCs w:val="24"/>
            <w:lang w:val="hy-AM"/>
          </w:rPr>
          <w:t xml:space="preserve">անրապետության </w:t>
        </w:r>
        <w:r w:rsidRPr="000C1404">
          <w:rPr>
            <w:rFonts w:ascii="GHEA Grapalat" w:eastAsia="Times New Roman" w:hAnsi="GHEA Grapalat" w:cs="Arial"/>
            <w:sz w:val="24"/>
            <w:szCs w:val="24"/>
            <w:lang w:val="hy-AM"/>
          </w:rPr>
          <w:t xml:space="preserve">առողջապահության նախարարի </w:t>
        </w:r>
        <w:r>
          <w:rPr>
            <w:rFonts w:ascii="GHEA Grapalat" w:eastAsia="Times New Roman" w:hAnsi="GHEA Grapalat" w:cs="Arial"/>
            <w:sz w:val="24"/>
            <w:szCs w:val="24"/>
            <w:lang w:val="hy-AM"/>
          </w:rPr>
          <w:t xml:space="preserve">հրամանով առանձին միջոցառումների կամ </w:t>
        </w:r>
        <w:r w:rsidRPr="000C1404">
          <w:rPr>
            <w:rFonts w:ascii="GHEA Grapalat" w:eastAsia="Times New Roman" w:hAnsi="GHEA Grapalat" w:cs="Arial"/>
            <w:sz w:val="24"/>
            <w:szCs w:val="24"/>
            <w:lang w:val="hy-AM"/>
          </w:rPr>
          <w:t xml:space="preserve">ենթամիջոցառումների մասով չափաքանակների սահմանված լինելու դեպքում որպես հաստատված տարեկան գումար ընդունվում է տվյալ </w:t>
        </w:r>
        <w:r w:rsidRPr="009A76A0">
          <w:rPr>
            <w:rFonts w:ascii="GHEA Grapalat" w:eastAsia="Times New Roman" w:hAnsi="GHEA Grapalat" w:cs="Arial"/>
            <w:sz w:val="24"/>
            <w:szCs w:val="24"/>
            <w:lang w:val="hy-AM"/>
          </w:rPr>
          <w:t>միջոցառուման կամ ենթամիջոցառման հաստատված մեծությունը</w:t>
        </w:r>
        <w:r w:rsidRPr="000C1404">
          <w:rPr>
            <w:rFonts w:ascii="GHEA Grapalat" w:eastAsia="Times New Roman" w:hAnsi="GHEA Grapalat" w:cs="Arial"/>
            <w:sz w:val="24"/>
            <w:szCs w:val="24"/>
            <w:lang w:val="hy-AM"/>
          </w:rPr>
          <w:t>:</w:t>
        </w:r>
      </w:ins>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36.8. Սույն հավելվածի 36.1-ին կետով նախատեսված ծրագրերի բյուջետային ծախսերը հաշվարկվում են ակտուարական հաշվարկների հիման վրա՝ հիմք ընդունելով նախորդ տարվա ընթացքում նշված ծրագրերով փաստացի կատարած և էլեկտրոնային առողջապահության համակարգ մուտքագրած դեպքերի թիվը:</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36.9. Սույն հավելվածի 36.3–36.7-րդ կետերի դրույթներն ամրագրվում են հրապարակային օֆերտային պայմաններում:</w:t>
      </w:r>
    </w:p>
    <w:p w:rsidR="008D689F" w:rsidRPr="008D689F" w:rsidRDefault="008D689F" w:rsidP="008D689F">
      <w:pPr>
        <w:spacing w:after="0" w:line="240" w:lineRule="auto"/>
        <w:ind w:firstLine="375"/>
        <w:jc w:val="center"/>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p w:rsidR="008D689F" w:rsidRPr="008D689F" w:rsidRDefault="008D689F" w:rsidP="008D689F">
      <w:pPr>
        <w:spacing w:after="0" w:line="240" w:lineRule="auto"/>
        <w:ind w:firstLine="375"/>
        <w:jc w:val="center"/>
        <w:rPr>
          <w:rFonts w:ascii="Times New Roman" w:eastAsia="Times New Roman" w:hAnsi="Times New Roman" w:cs="Times New Roman"/>
          <w:sz w:val="24"/>
          <w:szCs w:val="24"/>
        </w:rPr>
      </w:pPr>
      <w:r w:rsidRPr="008D689F">
        <w:rPr>
          <w:rFonts w:ascii="Times New Roman" w:eastAsia="Times New Roman" w:hAnsi="Times New Roman" w:cs="Times New Roman"/>
          <w:b/>
          <w:bCs/>
          <w:sz w:val="24"/>
          <w:szCs w:val="24"/>
        </w:rPr>
        <w:t>VI. ՄՇՏԱԴԻՏԱՐԿՈՒՄՆԵՐԻ, ԴԻՏԱՐԿՈՒՄՆԵՐԻ ԵՎ ՓՈՐՁԱԳԻՏՈՒԹՅԱՆ ԿԱՐԳԸ</w:t>
      </w:r>
    </w:p>
    <w:p w:rsidR="008D689F" w:rsidRPr="008D689F" w:rsidRDefault="008D689F" w:rsidP="008D689F">
      <w:pPr>
        <w:spacing w:after="0" w:line="240" w:lineRule="auto"/>
        <w:ind w:firstLine="375"/>
        <w:jc w:val="center"/>
        <w:rPr>
          <w:rFonts w:ascii="Times New Roman" w:eastAsia="Times New Roman" w:hAnsi="Times New Roman" w:cs="Times New Roman"/>
          <w:sz w:val="24"/>
          <w:szCs w:val="24"/>
        </w:rPr>
      </w:pPr>
      <w:r w:rsidRPr="008D689F">
        <w:rPr>
          <w:rFonts w:ascii="Times New Roman" w:eastAsia="Times New Roman" w:hAnsi="Times New Roman" w:cs="Times New Roman"/>
          <w:b/>
          <w:bCs/>
          <w:i/>
          <w:iCs/>
          <w:sz w:val="24"/>
          <w:szCs w:val="24"/>
        </w:rPr>
        <w:t>(գլուխը խմբ. 28.12.17 N 1691-Ն)</w:t>
      </w:r>
    </w:p>
    <w:p w:rsidR="008D689F" w:rsidRPr="008D689F" w:rsidRDefault="008D689F" w:rsidP="008D689F">
      <w:pPr>
        <w:spacing w:after="0" w:line="240" w:lineRule="auto"/>
        <w:ind w:firstLine="375"/>
        <w:jc w:val="center"/>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37. Պետության կողմից երաշխավորված անվճար և արտոնյալ պայմաններով բժշկական օգնություն և սպասարկում իրականացնող բժշկական կազմակերպությունների՝ պայմանագրի շրջանակներում կատարած աշխատանքների դիտարկումը, մշտադիտարկումը, դեպքերի անհատական վարումը, փորձագիտական գնահատումը իրականացվում են պատվիրատուի կողմից՝ էլեկտրոնային առողջապահության համակարգի միջոցով:</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38. Պետության կողմից երաշխավորված անվճար և արտոնյալ պայմաններով բժշկական օգնություն և սպասարկում իրականացնող բժշկական կազմակերպությունների՝ պայմանագրի շրջանակներում կատարած աշխատանքների ուսումնասիրության, դեպքերի անհատական վարման, դիտարկման, մշտադիտարկման, փորձագիտական գնահատման, ամփոփման ընթացակարգերը սահմանվում են պայմանագրով:</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lastRenderedPageBreak/>
        <w:t xml:space="preserve">39. Դեպքերի արժանահավատությունը և ոլորտը կանոնակարգող իրավական ակտերին համապատասխանությունը փաստելու նպատակով՝ պայմանագրով, Հայաստանի Հանրապետության օրենսդրությամբ սահմանված կարգով և լիազորությունների սահմաններում պատվիրատուի կողմից բժշկական կազմակերպությունում կարող են իրականացվել կատարված աշխատանքների ուսումնասիրություն, դիտարկում, մշտադիտարկում, դեպքերի անհատական վարում, փաստաթղթային դիտարկում, փորձագիտական գնահատում: </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40. Պատվիրատուի կողմից կարող են ուսումնասիրվել բժշկական կազմակերպությունների կողմից իրականացված բժշկական օգնության և սպասարկման դեպքերը, ինչպես նաև Հայաստանի Հանրապետության կառավարության 2004 թվականի մարտի 4-ի N 318-Ն որոշման N 4 հավելվածով սահմանված կարգով հերթագրված դեպքերը:</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41. Պատվիրատուին ներկայացված և ընթացիկ տարում հայտնաբերված` պակաս վճարված գումարները ճշտվում և հատուցվում են տարվա ընթացքում, իսկ նախորդ տարիներում հայտնաբերված` պակաս վճարված գումարները փոխհատուցման ենթակա չեն: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42. Պատվիրատուին ներկայացված ընթացիկ տարում հայտնաբերված` ավելի վճարված գումարները պակասեցվում են տարվա ընթացքում ներկայացված աշխատանքների ծավալներից, իսկ նախորդ տարիներում հայտնաբերված` ավելի վճարված գումարները կազմակերպության կողմից փոխանցվում են Հայաստանի Հանրապետության պետական բյուջեի մուտքերի համապատասխան հաշվին: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b/>
          <w:bCs/>
          <w:i/>
          <w:iCs/>
          <w:sz w:val="24"/>
          <w:szCs w:val="24"/>
        </w:rPr>
        <w:t>(հավելվածը փոփ. 10.09.15 N 1019-Ն, լրաց., փոփ., խմբ. 28.12.17 N 1691-Ն, փոփ., լրաց. 29.03.18 N 355-Ն, խմբ., փոփ., լրաց. 31.01.19 N 53-Ն, 27.06.19 N 782-Ն, խմբ. 24.10.19 N 1477-Ն, լրաց., փոփ., խմբ. 19.12.19 N 1971-Ն, խմբ․, լրաց․ 19.03.20 N 343-Ն, լրաց., փոփ., խմբ. 23.04.20 N 622-Ն, փոփ., խմբ. 05.06.20 N 905-Ն, 09.07.20 N 1166-Ն, 21.01.21 N 76-Ն, փոփ., լրաց. 17.03.22 N 339-Ն, փոփ. 15.04.22 N 495-Ն)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4839"/>
        <w:gridCol w:w="4521"/>
      </w:tblGrid>
      <w:tr w:rsidR="008D689F" w:rsidRPr="008D689F" w:rsidTr="008D689F">
        <w:trPr>
          <w:tblCellSpacing w:w="7" w:type="dxa"/>
        </w:trPr>
        <w:tc>
          <w:tcPr>
            <w:tcW w:w="0" w:type="auto"/>
            <w:vAlign w:val="center"/>
            <w:hideMark/>
          </w:tcPr>
          <w:p w:rsidR="008D689F" w:rsidRPr="008D689F" w:rsidRDefault="008D689F" w:rsidP="008D689F">
            <w:pPr>
              <w:spacing w:after="0" w:line="240" w:lineRule="auto"/>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xml:space="preserve">  </w:t>
            </w:r>
          </w:p>
        </w:tc>
        <w:tc>
          <w:tcPr>
            <w:tcW w:w="4500" w:type="dxa"/>
            <w:vAlign w:val="bottom"/>
            <w:hideMark/>
          </w:tcPr>
          <w:p w:rsidR="008D689F" w:rsidRPr="008D689F" w:rsidRDefault="008D689F" w:rsidP="008D689F">
            <w:pPr>
              <w:spacing w:after="0" w:line="240" w:lineRule="auto"/>
              <w:jc w:val="center"/>
              <w:rPr>
                <w:rFonts w:ascii="Times New Roman" w:eastAsia="Times New Roman" w:hAnsi="Times New Roman" w:cs="Times New Roman"/>
                <w:sz w:val="24"/>
                <w:szCs w:val="24"/>
              </w:rPr>
            </w:pPr>
            <w:r w:rsidRPr="008D689F">
              <w:rPr>
                <w:rFonts w:ascii="Times New Roman" w:eastAsia="Times New Roman" w:hAnsi="Times New Roman" w:cs="Times New Roman"/>
                <w:b/>
                <w:bCs/>
                <w:sz w:val="15"/>
                <w:szCs w:val="15"/>
              </w:rPr>
              <w:t>Հավելված N 3</w:t>
            </w:r>
          </w:p>
          <w:p w:rsidR="008D689F" w:rsidRPr="008D689F" w:rsidRDefault="008D689F" w:rsidP="008D689F">
            <w:pPr>
              <w:spacing w:after="0" w:line="240" w:lineRule="auto"/>
              <w:jc w:val="center"/>
              <w:rPr>
                <w:rFonts w:ascii="Times New Roman" w:eastAsia="Times New Roman" w:hAnsi="Times New Roman" w:cs="Times New Roman"/>
                <w:sz w:val="24"/>
                <w:szCs w:val="24"/>
              </w:rPr>
            </w:pPr>
            <w:r w:rsidRPr="008D689F">
              <w:rPr>
                <w:rFonts w:ascii="Times New Roman" w:eastAsia="Times New Roman" w:hAnsi="Times New Roman" w:cs="Times New Roman"/>
                <w:b/>
                <w:bCs/>
                <w:sz w:val="15"/>
                <w:szCs w:val="15"/>
              </w:rPr>
              <w:t xml:space="preserve">ՀՀ </w:t>
            </w:r>
            <w:proofErr w:type="gramStart"/>
            <w:r w:rsidRPr="008D689F">
              <w:rPr>
                <w:rFonts w:ascii="Times New Roman" w:eastAsia="Times New Roman" w:hAnsi="Times New Roman" w:cs="Times New Roman"/>
                <w:b/>
                <w:bCs/>
                <w:sz w:val="15"/>
                <w:szCs w:val="15"/>
              </w:rPr>
              <w:t>կառավարության  2004</w:t>
            </w:r>
            <w:proofErr w:type="gramEnd"/>
            <w:r w:rsidRPr="008D689F">
              <w:rPr>
                <w:rFonts w:ascii="Times New Roman" w:eastAsia="Times New Roman" w:hAnsi="Times New Roman" w:cs="Times New Roman"/>
                <w:b/>
                <w:bCs/>
                <w:sz w:val="15"/>
                <w:szCs w:val="15"/>
              </w:rPr>
              <w:t xml:space="preserve"> թվականի</w:t>
            </w:r>
          </w:p>
          <w:p w:rsidR="008D689F" w:rsidRPr="008D689F" w:rsidRDefault="008D689F" w:rsidP="008D689F">
            <w:pPr>
              <w:spacing w:after="0" w:line="240" w:lineRule="auto"/>
              <w:jc w:val="center"/>
              <w:rPr>
                <w:rFonts w:ascii="Times New Roman" w:eastAsia="Times New Roman" w:hAnsi="Times New Roman" w:cs="Times New Roman"/>
                <w:sz w:val="24"/>
                <w:szCs w:val="24"/>
              </w:rPr>
            </w:pPr>
            <w:r w:rsidRPr="008D689F">
              <w:rPr>
                <w:rFonts w:ascii="Times New Roman" w:eastAsia="Times New Roman" w:hAnsi="Times New Roman" w:cs="Times New Roman"/>
                <w:b/>
                <w:bCs/>
                <w:sz w:val="15"/>
                <w:szCs w:val="15"/>
              </w:rPr>
              <w:t>մարտի 4-ի N 318-Ն որոշման</w:t>
            </w:r>
          </w:p>
        </w:tc>
      </w:tr>
    </w:tbl>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p w:rsidR="008D689F" w:rsidRPr="008D689F" w:rsidRDefault="008D689F" w:rsidP="008D689F">
      <w:pPr>
        <w:spacing w:after="0" w:line="240" w:lineRule="auto"/>
        <w:ind w:firstLine="375"/>
        <w:jc w:val="center"/>
        <w:rPr>
          <w:rFonts w:ascii="Times New Roman" w:eastAsia="Times New Roman" w:hAnsi="Times New Roman" w:cs="Times New Roman"/>
          <w:sz w:val="24"/>
          <w:szCs w:val="24"/>
        </w:rPr>
      </w:pPr>
      <w:r w:rsidRPr="008D689F">
        <w:rPr>
          <w:rFonts w:ascii="Times New Roman" w:eastAsia="Times New Roman" w:hAnsi="Times New Roman" w:cs="Times New Roman"/>
          <w:b/>
          <w:bCs/>
          <w:sz w:val="24"/>
          <w:szCs w:val="24"/>
        </w:rPr>
        <w:t>Կ Ա Ր Գ</w:t>
      </w:r>
    </w:p>
    <w:p w:rsidR="008D689F" w:rsidRPr="008D689F" w:rsidRDefault="008D689F" w:rsidP="008D689F">
      <w:pPr>
        <w:spacing w:after="0" w:line="240" w:lineRule="auto"/>
        <w:ind w:firstLine="375"/>
        <w:jc w:val="center"/>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p w:rsidR="008D689F" w:rsidRPr="008D689F" w:rsidRDefault="008D689F" w:rsidP="008D689F">
      <w:pPr>
        <w:spacing w:after="0" w:line="240" w:lineRule="auto"/>
        <w:ind w:firstLine="375"/>
        <w:jc w:val="center"/>
        <w:rPr>
          <w:rFonts w:ascii="Times New Roman" w:eastAsia="Times New Roman" w:hAnsi="Times New Roman" w:cs="Times New Roman"/>
          <w:sz w:val="24"/>
          <w:szCs w:val="24"/>
        </w:rPr>
      </w:pPr>
      <w:r w:rsidRPr="008D689F">
        <w:rPr>
          <w:rFonts w:ascii="Times New Roman" w:eastAsia="Times New Roman" w:hAnsi="Times New Roman" w:cs="Times New Roman"/>
          <w:b/>
          <w:bCs/>
          <w:sz w:val="24"/>
          <w:szCs w:val="24"/>
        </w:rPr>
        <w:t>ՀԱՅԱՍՏԱՆԻ ՀԱՆՐԱՊԵՏՈՒԹՅԱՆ ՊԵՏԱԿԱՆ ԲՅՈՒՋԵԻ ՄԻՋՈՑՆԵՐԻ ՀԱՇՎԻՆ ՊԵՏՈՒԹՅԱՆ ԿՈՂՄԻՑ ԵՐԱՇԽԱՎՈՐՎԱԾ ԱՐՏՈՆՅԱԼ ՊԱՅՄԱՆՆԵՐՈՎ ԲԺՇԿԱԿԱՆ ՕԳՆՈՒԹՅԱՆ ԵՎ ՍՊԱՍԱՐԿՄԱՆ ԿԱԶՄԱԿԵՐՊՄԱՆ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b/>
          <w:bCs/>
          <w:sz w:val="24"/>
          <w:szCs w:val="24"/>
        </w:rPr>
        <w:t>I.</w:t>
      </w:r>
      <w:r w:rsidRPr="008D689F">
        <w:rPr>
          <w:rFonts w:ascii="Times New Roman" w:eastAsia="Times New Roman" w:hAnsi="Times New Roman" w:cs="Times New Roman"/>
          <w:sz w:val="24"/>
          <w:szCs w:val="24"/>
        </w:rPr>
        <w:t xml:space="preserve"> </w:t>
      </w:r>
      <w:r w:rsidRPr="008D689F">
        <w:rPr>
          <w:rFonts w:ascii="Times New Roman" w:eastAsia="Times New Roman" w:hAnsi="Times New Roman" w:cs="Times New Roman"/>
          <w:b/>
          <w:bCs/>
          <w:sz w:val="24"/>
          <w:szCs w:val="24"/>
        </w:rPr>
        <w:t>Հայաստանի Հանրապետության պետական բյուջեի առանձին ծրագրերում պետության կողմից երաշխավորված արտոնյալ պայմաններով բժշկական օգնության և սպասարկման կազմակերպման կարգը</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xml:space="preserve">1. Սույն կարգով կարգավորվում են առողջապահական պետական նպատակային ծրագրերի շրջանակներում Հայաստանի Հանրապետության պետական բյուջեի միջոցների հաշվին պետության կողմից երաշխավորված արտոնյալ պայմաններով մատուցվող բժշկական ծառայությունների դիմաց փոխհատուցման համավճարային </w:t>
      </w:r>
      <w:r w:rsidRPr="008D689F">
        <w:rPr>
          <w:rFonts w:ascii="Times New Roman" w:eastAsia="Times New Roman" w:hAnsi="Times New Roman" w:cs="Times New Roman"/>
          <w:sz w:val="24"/>
          <w:szCs w:val="24"/>
        </w:rPr>
        <w:lastRenderedPageBreak/>
        <w:t>եղանակի կիրառման հետ կապված հարաբերությունները (այսուհետ` համավճարային սկզբունքի կիրառմամբ բժշկական օգնություն և սպասարկում):</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2. Արտոնյալ պայմաններով բժշկական ծառայությունները տրամադրվում են համավճարային սկզբունքի կիրառմամբ:</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3. Համավճարային սկզբունքի կիրառմամբ բժշկական օգնությունը և սպասարկումը քաղաքացիների կողմից առողջապահական պետական նպատակային ծրագրերի շրջանակներում ստացված բժշկական ծառայությունների դիմաց մասնակի փոխհատուցումն է, այսինքն, պետության կողմից երաշխավորված բժշկական օգնության և սպասարկման շրջանակներում հիվանդների բուժման համար պատվիրատուի կողմից սահմանված գների և նույն ծառայությունների համար հաշվարկված իրական ծախսերի տարբերությունն է, կամ հաստատագրված վճար է, որը վճարվում է հիվանդի կողմից:</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4. Համավճարը նպատակ ունի`</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1) բժշկական օգնության և սպասարկման ծառայությունների դիմաց ապահովելու համարժեք փոխհատուցումը.</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2) բնակչության համար կանխատեսելի և թափանցիկ դարձնելու բուժօգնության և սպասարկման նպատակով իրականացվող ծախսերը.</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3) լրացնելու Հայաստանի Հանրապետության պետական բյուջեով նախատեսված` բուժօգնության և սպասարկման դիմաց իրականացվող փաստացի և իրականում անհրաժեշտ ծախսերի տարբերությունը.</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4) բարելավելու ֆինանսական հոսքերի կառավարումը բուժհաստատություններում.</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5) բարձրացնելու բուժհաստատության աշխատակազմի աշխատավարձը.</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6) բարձրացնելու մատուցվող բժշկական ծառայությունների որակը.</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7) ստեղծելու աշխատանքի վարձատրության և տեխնոլոգիաների արդիականացման համար անհրաժեշտ լրացուցիչ ֆինանսական միջոցներ.</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8) նվազեցնելու առողջապահության հաստատություններում առկա ստվերային դրսևորումները:</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5. Հիվանդանոցային և արտահիվանդանոցային ծառայություններում բուժօգնության և սպասարկման գները և համավճարի չափը սահմանում է Հայաստանի Հանրապետության առողջապահության նախարարը:</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b/>
          <w:bCs/>
          <w:i/>
          <w:iCs/>
          <w:sz w:val="24"/>
          <w:szCs w:val="24"/>
        </w:rPr>
        <w:t>(5-րդ կետը փոփ. 28.12.17 N 1691-Ն)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6. Համավճարը տարածվում է սույն որոշման N 2 հավելվածի 13-րդ կետի 1-ին ենթակետով սահմանված բժշկական օգնության տեսակների և ծառայությունների շրջանակներում փոխհատուցման ենթակա՝ Հայաստանի Հանրապետության առողջապահության նախարարության կողմից հաստատված հիվանդությունների, վիճակների և հետազոտությունների վրա:</w:t>
      </w:r>
    </w:p>
    <w:p w:rsidR="008D689F" w:rsidRPr="008D689F" w:rsidRDefault="008D689F" w:rsidP="008D689F">
      <w:pPr>
        <w:spacing w:after="0" w:line="240" w:lineRule="auto"/>
        <w:ind w:firstLine="375"/>
        <w:rPr>
          <w:rFonts w:ascii="Times New Roman" w:eastAsia="Times New Roman" w:hAnsi="Times New Roman" w:cs="Times New Roman"/>
          <w:b/>
          <w:bCs/>
          <w:i/>
          <w:iCs/>
          <w:sz w:val="24"/>
          <w:szCs w:val="24"/>
        </w:rPr>
      </w:pPr>
      <w:r w:rsidRPr="008D689F">
        <w:rPr>
          <w:rFonts w:ascii="Times New Roman" w:eastAsia="Times New Roman" w:hAnsi="Times New Roman" w:cs="Times New Roman"/>
          <w:b/>
          <w:bCs/>
          <w:i/>
          <w:iCs/>
          <w:sz w:val="24"/>
          <w:szCs w:val="24"/>
        </w:rPr>
        <w:t>(6-րդ կետը լրաց., փոփ. 29.03.18 N 355-Ն, փոփ. 31.01.19 N 53-Ն)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7. Համավճարը չի տարածվում՝</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1) Հայաստանի Հանրապետության առողջապահության նախարարության կողմից հաստատվող վերակենդանացման միջոցառումներ պահանջող հիվանդությունների և վիճակների վրա` միայն վերակենդանացման ծառայությունների մատուցման ժամանակահատվածի ընթացքում.</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2) Հայաստանի Հանրապետության կառավարության 2004 թվականի մարտի 4-ի N 318-Ն որոշման (այսուհետ՝ որոշում) N 1 հավելվածով ներկայացված՝ բնակչության սոցիալապես անապահով ու առանձին (հատուկ) խմբերի վրա.</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xml:space="preserve">3) </w:t>
      </w:r>
      <w:r w:rsidRPr="008D689F">
        <w:rPr>
          <w:rFonts w:ascii="Times New Roman" w:eastAsia="Times New Roman" w:hAnsi="Times New Roman" w:cs="Times New Roman"/>
          <w:b/>
          <w:bCs/>
          <w:i/>
          <w:iCs/>
          <w:sz w:val="24"/>
          <w:szCs w:val="24"/>
        </w:rPr>
        <w:t>(ենթակետն ուժը կորցրել է 27.06.19 N 782-Ն)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xml:space="preserve">4) </w:t>
      </w:r>
      <w:r w:rsidRPr="008D689F">
        <w:rPr>
          <w:rFonts w:ascii="Times New Roman" w:eastAsia="Times New Roman" w:hAnsi="Times New Roman" w:cs="Times New Roman"/>
          <w:b/>
          <w:bCs/>
          <w:i/>
          <w:iCs/>
          <w:sz w:val="24"/>
          <w:szCs w:val="24"/>
        </w:rPr>
        <w:t>(ենթակետն ուժը կորցրել է 29.03.18 N 355-Ն)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lastRenderedPageBreak/>
        <w:t>5) ինֆեկցիոն, հակատուբերկուլյոզային, հոգեբուժական, ուռուցքաբանական, էնդոկրինոլոգիական, մաշկավեներաբանական (միայն ՁԻԱՀ-ի գծով) ծառայություններում դիսպանսեր հաշվառման տակ գտնվող հիվանդների շարունակական հսկողության և հիվանդությունների վաղ հայտնաբերման նպատակով իրականացվող սկրինինգային ծրագրերի լաբորատոր-գործիքային ախտորոշիչ հետազոտությունների վրա:</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b/>
          <w:bCs/>
          <w:i/>
          <w:iCs/>
          <w:sz w:val="24"/>
          <w:szCs w:val="24"/>
        </w:rPr>
        <w:t>(7-րդ կետը փոփ. 29.03.18 N 355-Ն, 27.06.19 N 782-Ն)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xml:space="preserve">7.1. Սույն հավելվածի 1-ին բաժնի 7-րդ կետը չի տարածվում «Ստոմատոլոգիական բժշկական օգնության ծառայություններ» ծրագրի և «15 և ավելի մեծ MeV (մեգաէլեկտրոնվոլտ) հզորություն ունեցող բժշկական գծային արագացուցիչով ճառագայթային բուժում» ծառայությունների վրա: </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b/>
          <w:bCs/>
          <w:i/>
          <w:iCs/>
          <w:sz w:val="24"/>
          <w:szCs w:val="24"/>
        </w:rPr>
        <w:t>(7.1-ին կետը լրաց. 29.03.18 N 355-Ն, լրաց. 19.12.19 N 1971-Ն)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7.2. «Ստոմատոլոգիական բժշկական օգնության ծառայություններ» ծրագրի մասով համավճարը չի տարածվում Հայաստանի Հանրապետության կառավարության 2004 թվականի մարտի 4-ի N 318-Ն որոշման N 8 հավելվածում ներկայացված՝ պետության կողմից երաշխավորված անվճար ստոմատոլոգիական բժշկական օգնության ծառայություններից օգտվելու իրավունք ունեցող բնակչության սոցիալապես անապահով և առանձին (հատուկ) խմբերի վրա։</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b/>
          <w:bCs/>
          <w:i/>
          <w:iCs/>
          <w:sz w:val="24"/>
          <w:szCs w:val="24"/>
        </w:rPr>
        <w:t>(7.2-րդ կետը լրաց. 29.03.18 N 355-Ն)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7.3. «15 և ավելի մեծ MeV (մեգաէլեկտրոնվոլտ) հզորություն ունեցող բժշկական գծային արագացուցիչով ճառագայթային բուժում» ծառայությունների մասով համավճարը չի տարածվում Հայաստանի Հանրապետության կառավարության 2004 թվականի մարտի 4-ի N 318-Ն որոշման N 5 հավելվածի 2-րդ կետի 1-8-րդ և 15-րդ ենթակետերով թվարկված բնակչության սոցիալապես անապահով և առանձին (հատուկ) խմբերի վրա։</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b/>
          <w:bCs/>
          <w:i/>
          <w:iCs/>
          <w:sz w:val="24"/>
          <w:szCs w:val="24"/>
        </w:rPr>
        <w:t>(7.3-րդ կետը լրաց. 19.12.19 N 1971-Ն)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8. Համավճարի կիրառման դեպքում (բացառությամբ լաբորատոր-գործիքային ախտորոշիչ հետազոտությունների) բուժհաստատության և հիվանդի (պացիենտի) միջև կնքվում է բժշկական ծառայությունների վճարովի մատուցման պայմանագիր, որի ձևը հաստատում է առողջապահության ոլորտի կառավարման լիազոր մարմինը: Պայմանագրում պարտադիր կարգով նշվում են պետության կողմից փոխհատուցվող և հիվանդի կողմից վճարվող գումարները:</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9. Պետության կողմից երաշխավորված բժշկական օգնության և սպասարկման շրջանակներում բուժօգնություն ստանալու իրավունքի ձևակերպումից հետո համավճարը հիվանդի կամ նրա փոխարեն որևէ անձի կամ կազմակերպության կողմից մուծվում է կանխիկ (բուժհաստատության դրամարկղ) կամ փոխանցվում է բուժհաստատության հաշվեհամարին: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10. Համավճարի մուծումը կատարվում է ինչպես միանվագ, այնպես էլ տարաժամկետ եղանակով, սակայն ոչ ուշ, քան հիվանդի դուրսգրման օրը: Պայմանագրով կողմերը կարող են նախատեսել համավճարի գումարի վճարման ավելի երկար ժամանակ:</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11. Առանձին դեպքերում, երբ հիվանդը, ելնելով սոցիալական ծանր վիճակից հնարավորություն չունի իրականացնելու սահմանված չափով համավճար, բժշկական հաստատությունում ստեղծված հանձնաժողովի պատճառաբանված որոշման հիման վրա (գրավոր արձանագրելով) այդ հիվանդը կարող է ազատվել համավճարից կամ նրա նկատմամբ կարող է կիրառվել զեղչված համավճար՝ սույն գլխի 12-րդ կետով սահմանված չափաքանակների շրջանակներում:</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b/>
          <w:bCs/>
          <w:i/>
          <w:iCs/>
          <w:sz w:val="24"/>
          <w:szCs w:val="24"/>
        </w:rPr>
        <w:lastRenderedPageBreak/>
        <w:t>(11-րդ կետը խմբ. 31.01.19 N 53-Ն)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12. Համավճարից ազատման կամ զեղչման ընդհանուր գումարը չի կարող գերազանցել տվյալ եռամսյակում համավճարից ստացված ընդհանուր գումարի 20 տոկոսը: Այս դեպքում համավճարից ազատման կամ զեղչման գումարները բուժհաստատության կողմից ձևակերպվում են որպես սույն կարգի հիման վրա տվյալ հիվանդին անհատույց տրված և հիվանդի համար վճարված գումարներ:</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13. Բժշկական հաստատության կողմից վճարովի մատուցվող ծառայությունների գները պետք է հիմնված լինեն տվյալ ծառայության իրականացման համար անհրաժեշտ իրական ծախսերի վրա:</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14. Պետության կողմից երաշխավորված բժշկական օգնության և սպասարկման շրջանակներում բուժօգնություն ստացած հիվանդներից գանձված համավճարների գումարները հաշվառվում են ընդհանուր դրամարկղում և առաջնահերթ ուղղվում բժշկական օգնության և սպասարկման ուղղակի ծախսերի (աշխատավարձ՝ ոչ պակաս քան 50 տոկոսը) կատարմանը:</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15. Բուժհաստատությունում հիվանդի բուժման պատմագրում կատարվում է համավճարի վերաբերյալ գրառում, կատարվում է եկամուտների առանձին հաշվառում և Հայաստանի Հանրապետության առողջապահության նախարարության կողմից սահմանված կարգով հաշվետվություններ են ներկայացվում Հայաստանի Հանրապետության առողջապահության նախարարություն: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b/>
          <w:bCs/>
          <w:sz w:val="24"/>
          <w:szCs w:val="24"/>
        </w:rPr>
        <w:t>II.</w:t>
      </w:r>
      <w:r w:rsidRPr="008D689F">
        <w:rPr>
          <w:rFonts w:ascii="Times New Roman" w:eastAsia="Times New Roman" w:hAnsi="Times New Roman" w:cs="Times New Roman"/>
          <w:sz w:val="24"/>
          <w:szCs w:val="24"/>
        </w:rPr>
        <w:t xml:space="preserve"> </w:t>
      </w:r>
      <w:r w:rsidRPr="008D689F">
        <w:rPr>
          <w:rFonts w:ascii="Times New Roman" w:eastAsia="Times New Roman" w:hAnsi="Times New Roman" w:cs="Times New Roman"/>
          <w:b/>
          <w:bCs/>
          <w:sz w:val="24"/>
          <w:szCs w:val="24"/>
        </w:rPr>
        <w:t>Առանձին բժշկական կազմակերպություններում պետության կողմից երաշխավորված արտոնյալ պայմաններով փորձարարական եղանակով բժշկական օգնության և սպասարկման կազմակերպման կարգը</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b/>
          <w:bCs/>
          <w:i/>
          <w:iCs/>
          <w:sz w:val="24"/>
          <w:szCs w:val="24"/>
        </w:rPr>
        <w:t>(բաժինն ուժը կորցրել է 23.04.20 N 622-Ն)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b/>
          <w:bCs/>
          <w:i/>
          <w:iCs/>
          <w:sz w:val="24"/>
          <w:szCs w:val="24"/>
        </w:rPr>
        <w:t>(հավելվածը խմբ. 06.11.14 N 1220-Ն, փոփ. 28.12.17 N 1691-Ն, լրաց. փոփ. 29.03.18 N 355-Ն, փոփ., խմբ. 31.01.19 N 53-Ն, փոփ. 27.06.19 N 782-Ն, լրաց. 19.12.19 N 1971-Ն, փոփ. 23.04.20 N 622-Ն)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4839"/>
        <w:gridCol w:w="4521"/>
      </w:tblGrid>
      <w:tr w:rsidR="008D689F" w:rsidRPr="008D689F" w:rsidTr="008D689F">
        <w:trPr>
          <w:tblCellSpacing w:w="7" w:type="dxa"/>
        </w:trPr>
        <w:tc>
          <w:tcPr>
            <w:tcW w:w="0" w:type="auto"/>
            <w:vAlign w:val="center"/>
            <w:hideMark/>
          </w:tcPr>
          <w:p w:rsidR="008D689F" w:rsidRPr="008D689F" w:rsidRDefault="008D689F" w:rsidP="008D689F">
            <w:pPr>
              <w:spacing w:after="0" w:line="240" w:lineRule="auto"/>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xml:space="preserve">  </w:t>
            </w:r>
          </w:p>
        </w:tc>
        <w:tc>
          <w:tcPr>
            <w:tcW w:w="4500" w:type="dxa"/>
            <w:vAlign w:val="bottom"/>
            <w:hideMark/>
          </w:tcPr>
          <w:p w:rsidR="008D689F" w:rsidRPr="008D689F" w:rsidRDefault="008D689F" w:rsidP="008D689F">
            <w:pPr>
              <w:spacing w:after="0" w:line="240" w:lineRule="auto"/>
              <w:jc w:val="center"/>
              <w:rPr>
                <w:rFonts w:ascii="Times New Roman" w:eastAsia="Times New Roman" w:hAnsi="Times New Roman" w:cs="Times New Roman"/>
                <w:sz w:val="24"/>
                <w:szCs w:val="24"/>
              </w:rPr>
            </w:pPr>
            <w:r w:rsidRPr="008D689F">
              <w:rPr>
                <w:rFonts w:ascii="Times New Roman" w:eastAsia="Times New Roman" w:hAnsi="Times New Roman" w:cs="Times New Roman"/>
                <w:b/>
                <w:bCs/>
                <w:sz w:val="15"/>
                <w:szCs w:val="15"/>
              </w:rPr>
              <w:t>Հավելված N 4</w:t>
            </w:r>
          </w:p>
          <w:p w:rsidR="008D689F" w:rsidRPr="008D689F" w:rsidRDefault="008D689F" w:rsidP="008D689F">
            <w:pPr>
              <w:spacing w:after="0" w:line="240" w:lineRule="auto"/>
              <w:jc w:val="center"/>
              <w:rPr>
                <w:rFonts w:ascii="Times New Roman" w:eastAsia="Times New Roman" w:hAnsi="Times New Roman" w:cs="Times New Roman"/>
                <w:sz w:val="24"/>
                <w:szCs w:val="24"/>
              </w:rPr>
            </w:pPr>
            <w:r w:rsidRPr="008D689F">
              <w:rPr>
                <w:rFonts w:ascii="Times New Roman" w:eastAsia="Times New Roman" w:hAnsi="Times New Roman" w:cs="Times New Roman"/>
                <w:b/>
                <w:bCs/>
                <w:sz w:val="15"/>
                <w:szCs w:val="15"/>
              </w:rPr>
              <w:t xml:space="preserve">ՀՀ </w:t>
            </w:r>
            <w:proofErr w:type="gramStart"/>
            <w:r w:rsidRPr="008D689F">
              <w:rPr>
                <w:rFonts w:ascii="Times New Roman" w:eastAsia="Times New Roman" w:hAnsi="Times New Roman" w:cs="Times New Roman"/>
                <w:b/>
                <w:bCs/>
                <w:sz w:val="15"/>
                <w:szCs w:val="15"/>
              </w:rPr>
              <w:t>կառավարության  2004</w:t>
            </w:r>
            <w:proofErr w:type="gramEnd"/>
            <w:r w:rsidRPr="008D689F">
              <w:rPr>
                <w:rFonts w:ascii="Times New Roman" w:eastAsia="Times New Roman" w:hAnsi="Times New Roman" w:cs="Times New Roman"/>
                <w:b/>
                <w:bCs/>
                <w:sz w:val="15"/>
                <w:szCs w:val="15"/>
              </w:rPr>
              <w:t xml:space="preserve"> թվականի</w:t>
            </w:r>
          </w:p>
          <w:p w:rsidR="008D689F" w:rsidRPr="008D689F" w:rsidRDefault="008D689F" w:rsidP="008D689F">
            <w:pPr>
              <w:spacing w:after="0" w:line="240" w:lineRule="auto"/>
              <w:jc w:val="center"/>
              <w:rPr>
                <w:rFonts w:ascii="Times New Roman" w:eastAsia="Times New Roman" w:hAnsi="Times New Roman" w:cs="Times New Roman"/>
                <w:sz w:val="24"/>
                <w:szCs w:val="24"/>
              </w:rPr>
            </w:pPr>
            <w:r w:rsidRPr="008D689F">
              <w:rPr>
                <w:rFonts w:ascii="Times New Roman" w:eastAsia="Times New Roman" w:hAnsi="Times New Roman" w:cs="Times New Roman"/>
                <w:b/>
                <w:bCs/>
                <w:sz w:val="15"/>
                <w:szCs w:val="15"/>
              </w:rPr>
              <w:t>մարտի 4-ի N 318-Ն որոշման</w:t>
            </w:r>
          </w:p>
        </w:tc>
      </w:tr>
    </w:tbl>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p w:rsidR="008D689F" w:rsidRPr="008D689F" w:rsidRDefault="008D689F" w:rsidP="008D689F">
      <w:pPr>
        <w:spacing w:after="0" w:line="240" w:lineRule="auto"/>
        <w:ind w:firstLine="375"/>
        <w:jc w:val="center"/>
        <w:rPr>
          <w:rFonts w:ascii="Times New Roman" w:eastAsia="Times New Roman" w:hAnsi="Times New Roman" w:cs="Times New Roman"/>
          <w:sz w:val="24"/>
          <w:szCs w:val="24"/>
        </w:rPr>
      </w:pPr>
      <w:r w:rsidRPr="008D689F">
        <w:rPr>
          <w:rFonts w:ascii="Times New Roman" w:eastAsia="Times New Roman" w:hAnsi="Times New Roman" w:cs="Times New Roman"/>
          <w:b/>
          <w:bCs/>
          <w:sz w:val="24"/>
          <w:szCs w:val="24"/>
        </w:rPr>
        <w:t>Կ Ա Ր Գ</w:t>
      </w:r>
    </w:p>
    <w:p w:rsidR="008D689F" w:rsidRPr="008D689F" w:rsidRDefault="008D689F" w:rsidP="008D689F">
      <w:pPr>
        <w:spacing w:after="0" w:line="240" w:lineRule="auto"/>
        <w:ind w:firstLine="375"/>
        <w:jc w:val="center"/>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p w:rsidR="008D689F" w:rsidRPr="008D689F" w:rsidRDefault="008D689F" w:rsidP="008D689F">
      <w:pPr>
        <w:spacing w:after="0" w:line="240" w:lineRule="auto"/>
        <w:ind w:firstLine="375"/>
        <w:jc w:val="center"/>
        <w:rPr>
          <w:rFonts w:ascii="Times New Roman" w:eastAsia="Times New Roman" w:hAnsi="Times New Roman" w:cs="Times New Roman"/>
          <w:sz w:val="24"/>
          <w:szCs w:val="24"/>
        </w:rPr>
      </w:pPr>
      <w:r w:rsidRPr="008D689F">
        <w:rPr>
          <w:rFonts w:ascii="Times New Roman" w:eastAsia="Times New Roman" w:hAnsi="Times New Roman" w:cs="Times New Roman"/>
          <w:b/>
          <w:bCs/>
          <w:sz w:val="24"/>
          <w:szCs w:val="24"/>
        </w:rPr>
        <w:t>ՊԵՏՈՒԹՅԱՆ ԿՈՂՄԻՑ ԵՐԱՇԽԱՎՈՐՎԱԾ ԱՆՎՃԱՐ ԵՎ ԱՐՏՈՆՅԱԼ ՊԱՅՄԱՆՆԵՐՈՎ ԲԺՇԿԱԿԱՆ ՕԳՆՈՒԹՅԱՆ ԵՎ ՍՊԱՍԱՐԿՄԱՆ ՆՊԱՏԱԿՈՎ ԲՆԱԿՉՈՒԹՅԱՆ ՀԵՐԹԱԳՐՄԱՆ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1. Բժշկական օգնություն և սպասարկում իրականացնող բժշկական կազմակերպություններում պետության կողմից երաշխավորված անվճար և արտոնյալ պայմաններով բժշկական օգնության և սպասարկման շրջանակներում ծառայություններն իրականացվում են տվյալ կազմակերպության տարեկան պայմանագրային գումարի շրջանակներում՝ ամսական կտրվածքով հաստատված տվյալ ծրագրի համամասնությունների չափով:</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xml:space="preserve">2. Պայմանագրային գումարի ամսական համամասնության սպառման կամ բժշկական կազմակերպության համապատասխան ծառայության թողունակության </w:t>
      </w:r>
      <w:r w:rsidRPr="008D689F">
        <w:rPr>
          <w:rFonts w:ascii="Times New Roman" w:eastAsia="Times New Roman" w:hAnsi="Times New Roman" w:cs="Times New Roman"/>
          <w:sz w:val="24"/>
          <w:szCs w:val="24"/>
        </w:rPr>
        <w:lastRenderedPageBreak/>
        <w:t>անբավարարության դեպքում բժշկական կազմակերպությունը բժշկական օգնություն և սպասարկում իրականացնում է հերթագրման եղանակով` բացառությամբ հետևյալ ծառայությունների</w:t>
      </w:r>
      <w:ins w:id="369" w:author="Margarita Margaryan" w:date="2023-03-03T10:08:00Z">
        <w:r w:rsidR="00616D50">
          <w:rPr>
            <w:rFonts w:ascii="Times New Roman" w:eastAsia="Times New Roman" w:hAnsi="Times New Roman" w:cs="Times New Roman"/>
            <w:sz w:val="24"/>
            <w:szCs w:val="24"/>
            <w:lang w:val="hy-AM"/>
          </w:rPr>
          <w:t xml:space="preserve"> </w:t>
        </w:r>
        <w:r w:rsidR="00616D50">
          <w:rPr>
            <w:rFonts w:ascii="GHEA Grapalat" w:eastAsia="Times New Roman" w:hAnsi="GHEA Grapalat" w:cs="Arial"/>
            <w:sz w:val="24"/>
            <w:szCs w:val="24"/>
            <w:lang w:val="hy-AM"/>
          </w:rPr>
          <w:t>և շահառուների</w:t>
        </w:r>
        <w:r w:rsidR="00616D50" w:rsidRPr="008D689F">
          <w:rPr>
            <w:rFonts w:ascii="Times New Roman" w:eastAsia="Times New Roman" w:hAnsi="Times New Roman" w:cs="Times New Roman"/>
            <w:sz w:val="24"/>
            <w:szCs w:val="24"/>
          </w:rPr>
          <w:t xml:space="preserve"> </w:t>
        </w:r>
      </w:ins>
      <w:r w:rsidRPr="008D689F">
        <w:rPr>
          <w:rFonts w:ascii="Times New Roman" w:eastAsia="Times New Roman" w:hAnsi="Times New Roman" w:cs="Times New Roman"/>
          <w:sz w:val="24"/>
          <w:szCs w:val="24"/>
        </w:rPr>
        <w:t>`</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1) անհետաձգելի բժշկական օգնություն.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xml:space="preserve">2) Հայաստանի Հանրապետության կառավարության կողմից հաստատված՝ շրջապատի համար վտանգ ներկայացնող հիվանդությունների բժշկական օգնություն. </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xml:space="preserve">3) հոգեկան և նարկոլոգիական հիվանդների բժշկական օգնություն. </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4) նախազորակոչային և զորակոչային տարիքի անձանց բժշկական օգնություն և սպասարկում, այդ թվում՝ փորձաքննություն.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5) ծննդօգնություն.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6) արտահիվանդանոցային բժշկական օգնություն՝ բացառությամբ հետևյալ ծառայությունների՝</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ա. մասնագիտացված ստոմատոլոգիական,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բ. արտահիվանդանոցային դժվարամատչելի ախտորոշիչ հետազոտություններ</w:t>
      </w:r>
      <w:ins w:id="370" w:author="Margarita Margaryan" w:date="2023-03-03T10:06:00Z">
        <w:r w:rsidR="00143742">
          <w:rPr>
            <w:rFonts w:ascii="Times New Roman" w:eastAsia="Times New Roman" w:hAnsi="Times New Roman" w:cs="Times New Roman"/>
            <w:sz w:val="24"/>
            <w:szCs w:val="24"/>
            <w:lang w:val="hy-AM"/>
          </w:rPr>
          <w:t xml:space="preserve"> </w:t>
        </w:r>
        <w:r w:rsidR="00143742" w:rsidRPr="000C1404">
          <w:rPr>
            <w:rFonts w:ascii="GHEA Grapalat" w:eastAsia="Times New Roman" w:hAnsi="GHEA Grapalat" w:cs="Arial"/>
            <w:sz w:val="24"/>
            <w:szCs w:val="24"/>
            <w:lang w:val="hy-AM"/>
          </w:rPr>
          <w:t>բացառությամբ՝ Հ</w:t>
        </w:r>
        <w:r w:rsidR="00143742">
          <w:rPr>
            <w:rFonts w:ascii="GHEA Grapalat" w:eastAsia="Times New Roman" w:hAnsi="GHEA Grapalat" w:cs="Arial"/>
            <w:sz w:val="24"/>
            <w:szCs w:val="24"/>
            <w:lang w:val="hy-AM"/>
          </w:rPr>
          <w:t xml:space="preserve">այսատանի </w:t>
        </w:r>
        <w:r w:rsidR="00143742" w:rsidRPr="000C1404">
          <w:rPr>
            <w:rFonts w:ascii="GHEA Grapalat" w:eastAsia="Times New Roman" w:hAnsi="GHEA Grapalat" w:cs="Arial"/>
            <w:sz w:val="24"/>
            <w:szCs w:val="24"/>
            <w:lang w:val="hy-AM"/>
          </w:rPr>
          <w:t>Հ</w:t>
        </w:r>
        <w:r w:rsidR="00143742">
          <w:rPr>
            <w:rFonts w:ascii="GHEA Grapalat" w:eastAsia="Times New Roman" w:hAnsi="GHEA Grapalat" w:cs="Arial"/>
            <w:sz w:val="24"/>
            <w:szCs w:val="24"/>
            <w:lang w:val="hy-AM"/>
          </w:rPr>
          <w:t>անրապետության</w:t>
        </w:r>
        <w:r w:rsidR="00143742" w:rsidRPr="000C1404">
          <w:rPr>
            <w:rFonts w:ascii="GHEA Grapalat" w:eastAsia="Times New Roman" w:hAnsi="GHEA Grapalat" w:cs="Arial"/>
            <w:sz w:val="24"/>
            <w:szCs w:val="24"/>
            <w:lang w:val="hy-AM"/>
          </w:rPr>
          <w:t xml:space="preserve"> կառավարության 2018 թվականի ապրիլի 12-ի N</w:t>
        </w:r>
        <w:r w:rsidR="00143742">
          <w:rPr>
            <w:rFonts w:ascii="GHEA Grapalat" w:eastAsia="Times New Roman" w:hAnsi="GHEA Grapalat" w:cs="Arial"/>
            <w:sz w:val="24"/>
            <w:szCs w:val="24"/>
            <w:lang w:val="hy-AM"/>
          </w:rPr>
          <w:t xml:space="preserve"> </w:t>
        </w:r>
        <w:r w:rsidR="00143742" w:rsidRPr="000C1404">
          <w:rPr>
            <w:rFonts w:ascii="GHEA Grapalat" w:eastAsia="Times New Roman" w:hAnsi="GHEA Grapalat" w:cs="Arial"/>
            <w:sz w:val="24"/>
            <w:szCs w:val="24"/>
            <w:lang w:val="hy-AM"/>
          </w:rPr>
          <w:t>405-Ն որոշմամբ սահմանված կարգով համապատասխան տարածքային զինվորական կոմիսարի կողմից ուղեգրված զոր</w:t>
        </w:r>
        <w:r w:rsidR="00143742">
          <w:rPr>
            <w:rFonts w:ascii="GHEA Grapalat" w:eastAsia="Times New Roman" w:hAnsi="GHEA Grapalat" w:cs="Arial"/>
            <w:sz w:val="24"/>
            <w:szCs w:val="24"/>
            <w:lang w:val="hy-AM"/>
          </w:rPr>
          <w:t xml:space="preserve">ակոչային տարիքի </w:t>
        </w:r>
        <w:r w:rsidR="00143742" w:rsidRPr="005478F8">
          <w:rPr>
            <w:rFonts w:ascii="GHEA Grapalat" w:eastAsia="Times New Roman" w:hAnsi="GHEA Grapalat" w:cs="Arial"/>
            <w:sz w:val="24"/>
            <w:szCs w:val="24"/>
            <w:lang w:val="hy-AM"/>
          </w:rPr>
          <w:t>անձանց</w:t>
        </w:r>
      </w:ins>
      <w:r w:rsidRPr="008D689F">
        <w:rPr>
          <w:rFonts w:ascii="Times New Roman" w:eastAsia="Times New Roman" w:hAnsi="Times New Roman" w:cs="Times New Roman"/>
          <w:sz w:val="24"/>
          <w:szCs w:val="24"/>
        </w:rPr>
        <w:t>,</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գ. մտավոր, հոգեկան (վարքագծային), լսողական, ֆիզիկական (շարժողական) և զարգացման այլ խանգարումներով երեխաների գնահատման և վերականգնողական բուժման,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դ. ախտորոշման ճշտման նպատակով լաբորատոր-գործիքային ախտորոշիչ հետազոտություններ նեղ մասնագիտացված կենտրոններում և շարունակական հսկողություն պահանջող և առանձին հիվանդությունների բուժման.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7) չարորակ հիվանդությունների բուժում.</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8) հեմոդիալիզի և պերիտոնեալ դիալիզի անցկացման.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9) դատաբժշկական, դատահոգեբուժական, դատաթմրաբանական և թմրաբանական փորձաքննություն՝ իրավասու պետական մարմնի ուղեգրով լրացուցիչ բժշկական հետազոտություններ և ախտաբանաանատոմիական,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10) բժշկասոցիալական փորձաքննության ոլորտում իրավասու պետական մարմնի ուղեգրով լրացուցիչ բժշկական հետազոտություններ.</w:t>
      </w:r>
    </w:p>
    <w:p w:rsidR="008D689F" w:rsidRDefault="008D689F" w:rsidP="008D689F">
      <w:pPr>
        <w:spacing w:after="0" w:line="240" w:lineRule="auto"/>
        <w:ind w:firstLine="375"/>
        <w:rPr>
          <w:ins w:id="371" w:author="Margarita Margaryan" w:date="2023-03-16T16:48:00Z"/>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11) Հայաստանի Հանրապետության պաշտպանության ժամանակ, ինչպես նաև ծառայողական պարտականությունները կատարելիս զոհված (մահացած) զինծառայողների ընտանիքների անդամների բժշկական օգնություն և սպասարկում։</w:t>
      </w:r>
    </w:p>
    <w:p w:rsidR="00010818" w:rsidRPr="008D689F" w:rsidRDefault="00010818" w:rsidP="008D689F">
      <w:pPr>
        <w:spacing w:after="0" w:line="240" w:lineRule="auto"/>
        <w:ind w:firstLine="375"/>
        <w:rPr>
          <w:rFonts w:ascii="Times New Roman" w:eastAsia="Times New Roman" w:hAnsi="Times New Roman" w:cs="Times New Roman"/>
          <w:sz w:val="24"/>
          <w:szCs w:val="24"/>
        </w:rPr>
      </w:pPr>
      <w:ins w:id="372" w:author="Margarita Margaryan" w:date="2023-03-16T16:48:00Z">
        <w:r w:rsidRPr="00A3755D">
          <w:rPr>
            <w:rFonts w:ascii="GHEA Grapalat" w:eastAsia="Times New Roman" w:hAnsi="GHEA Grapalat" w:cs="Arial"/>
            <w:sz w:val="24"/>
            <w:szCs w:val="24"/>
            <w:lang w:val="hy-AM"/>
          </w:rPr>
          <w:t>«12) Հայաստանի Հանրապետության օլիմպիական և օլիմպիական ընտանիքի մարզաձևերի ազգային հավաքականների անդամների բժշկական օգնություն և սպասարկում:»</w:t>
        </w:r>
      </w:ins>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b/>
          <w:bCs/>
          <w:i/>
          <w:iCs/>
          <w:sz w:val="24"/>
          <w:szCs w:val="24"/>
        </w:rPr>
        <w:t>(2-րդ կետը լրաց. 19.12.19 N 1971-Ն, լրաց., խմբ. 14.07.22 N 1069-Ն)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3. Հիվանդների հերթագրման դեպքում բժշկական կազմակերպությունը հիվանդներին անհրաժեշտության դեպքում ապահովում է անվճար բժշկական (մասնագիտական) և դեղորայքային բուժման վերաբերյալ անհրաժեշտ խորհրդատվությամբ:</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b/>
          <w:bCs/>
          <w:i/>
          <w:iCs/>
          <w:sz w:val="24"/>
          <w:szCs w:val="24"/>
        </w:rPr>
        <w:t>(3-րդ կետը լրաց. 19.12.19 N 1971-Ն)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3.1. Պացիենտների հերթագրումն իրականացվում է էլեկտրոնային կամ թղթային եղանակով:</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b/>
          <w:bCs/>
          <w:i/>
          <w:iCs/>
          <w:sz w:val="24"/>
          <w:szCs w:val="24"/>
        </w:rPr>
        <w:t>(3.1-ին կետը լրաց. 19.12.19 N 1971-Ն)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lastRenderedPageBreak/>
        <w:t>3.2. Էլեկտրոնային հերթագրումը կատարվում է էլեկտրոնային առողջապահության համակարգով` էլեկտրոնային ուղեգրման միջոցով:</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b/>
          <w:bCs/>
          <w:i/>
          <w:iCs/>
          <w:sz w:val="24"/>
          <w:szCs w:val="24"/>
        </w:rPr>
        <w:t>(3.2-րդ կետը լրաց. 19.12.19 N 1971-Ն)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3.3 Էլեկտրոնային հերթագրումը կատարվում է ըստ դիմելիության ժամկետների, էլեկտրոնային ուղեգրի հիման վրա, որն արտացոլվում է էլեկտրոնային առողջապահության համակարգի համապատասխան հաշվետվողական ձևի մեջ:</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b/>
          <w:bCs/>
          <w:i/>
          <w:iCs/>
          <w:sz w:val="24"/>
          <w:szCs w:val="24"/>
        </w:rPr>
        <w:t>(3.3-րդ կետը լրաց. 19.12.19 N 1971-Ն)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4. Պետության կողմից երաշխավորված անվճար կամ արտոնյալ պայմաններով բժշկական օգնություն և սպասարկում ստանալու նպատակով Հայաստանի Հանրապետության կառավարության 2004 թվականի մարտի 4-ի N 318-Ն որոշման N 7 հավելվածի N 1 ձևին համապատասխան ուղեգիրը տալու պահից մեկ ամսվա ընթացքում հիվանդի կողմից ներկայացվում է բժշկական կազմակերպություն: Հերթագրման առկայության դեպքում, հերթագրված հիվանդը, մինչև հերթագրմամբ բժշկական օգնություն և սպասարկում ստանալու ժամկետը, պետության կողմից երաշխավորված անվճար կամ արտոնյալ պայմաններով բժշկական օգնություն և սպասարկում ստանալու համար կարող է դիմել նաև պետության կողմից երաշխավորված անվճար կամ արտոնյալ պայմաններով բժշկական օգնություն և սպասարկում իրականացնող այլ կազմակերպություններ, ընդ որում՝</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1) ուղեգրի ուժի մեջ լինելու (ուղեգրի տալու պահից մեկ ամիս) դեպքում՝ նույն ուղեգրով, որի դեպքում հիվանդը հետ է վերցնում ուղեգիրն այն բժշկական կազմակերպությունից, որտեղ հերթագրված է և ներկայացնում է այն բժշկական կազմակերպություն, որտեղ նախատեսում է ստանալ պետության կողմից երաշխավորված անվճար կամ արտոնյալ պայմաններով բժշկական օգնություն և սպասարկում.</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2) ուղեգիրը տալու պահից մեկ ամիսը լրացած լինելու դեպքում՝ նոր ուղեգրով, որն ստանալու համար հիվանդը հետ է վերցնում ուղեգիրն այն բժշկական կազմակերպությունից, որտեղ հերթագրված է, այն ներկայացնում է ուղեգրած բժշկական կազմակերպություն և Հայաստանի Հանրապետության օրենսդրությամբ սահմանված կարգով ստանում է նոր ուղեգիր (նման դեպքերում նախորդ ուղեգիրը խոտանվում է այն տված բժշկական կազմակերպության կողմից):</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b/>
          <w:bCs/>
          <w:i/>
          <w:iCs/>
          <w:sz w:val="24"/>
          <w:szCs w:val="24"/>
        </w:rPr>
        <w:t>(4-րդ կետը խմբ. 10.09.15 N 1019-Ն)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5. Ելնելով սույն կարգի պահանջներից՝ բժշկական կազմակերպության ղեկավարն իր հրամանով պետք է հաստատի հիվանդների հերթագրման ներքին կարգ՝ ներառյալ հերթագրման մասնագիտական հանձնաժողովի կազմը և գործունեության կանոնակարգը, ընդ որում, հանձնաժողովը ղեկավարում է բժշկական կազմակերպության տնօրենը կամ բուժական գծով տեղակալը:</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6. Հերթագրումը կատարվում է ըստ դիմելիության ժամկետների, ուղեգրի հիման վրա, որը որպես հերթագրման փաստը հավաստող փաստաթուղթ պահվում է բժշկական կազմակերպությունում, և որի վերաբերյալ հիվանդներին տրվում է բժշկական կազմակերպության կնիքով (վերջինիս առկայության դեպքում) հերթագրման թերթիկ, և կատարվում է գրառում անվճար և արտոնյալ պայմաններով բժշկական օգնության իրավունք ունեցող հիվանդների հերթագրման մատյանում (NN 1 և 2 ձևեր):</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b/>
          <w:bCs/>
          <w:i/>
          <w:iCs/>
          <w:sz w:val="24"/>
          <w:szCs w:val="24"/>
        </w:rPr>
        <w:t>(6-րդ կետը լրաց. 10.09.15 N 1019-Ն)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xml:space="preserve">7. Հերթագրված հիվանդների բուժման ժամանակացույցը (հերթը) կարող է փոփոխվել միայն հիվանդի առողջական վիճակից ելնելով, և հիվանդին կարող է արտահերթ բժշկական օգնություն տրամադրվել համապատասխան բժշկական ցուցումների </w:t>
      </w:r>
      <w:r w:rsidRPr="008D689F">
        <w:rPr>
          <w:rFonts w:ascii="Times New Roman" w:eastAsia="Times New Roman" w:hAnsi="Times New Roman" w:cs="Times New Roman"/>
          <w:sz w:val="24"/>
          <w:szCs w:val="24"/>
        </w:rPr>
        <w:lastRenderedPageBreak/>
        <w:t>առկայության դեպքում, որի մասին որոշումն ընդունվում է հանձնաժողովի կողմից` անհրաժեշտ մասնագետների ներգրավմամբ, ընդ որում, հանձնաժողովի որոշման մասին համապատասխան նշում է կատարվում հերթագրման մատյանում:</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8. Հերթագրված հիվանդներն իրենց բժշկական օգնության ժամկետի մասին տեղեկացվում են գրավոր, հեռախոսով կամ կապի այլ միջոցներով (հիվանդի կամ նրա հարազատի համաձայնությամբ):</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9. Բժշկական կազմակերպությունը բնակչությանն ապահովում է հիվանդների հերթագրման կարգի, հերթագրման հանձնաժողովի գործունեության կարգի և կազմի, հերթագրման ցուցակների, այդ թվում՝ պայմանագրային գումարի եռամսյակային համամասնության սպառման վերաբերյալ անհրաժեշտ տեղեկատվությամբ` այն փակցնելով բժշկական կազմակերպության ընդունարանում՝ տեսանելի տեղում:</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10. Պետության կողմից երաշխավորված անվճար և արտոնյալ պայմաններով բժշկական օգնության և սպասարկման իրավունք ունեցող` հերթագրված կամ հերթագրման ենթակա հիվանդներին հերթագրման կարգից դուրս` արտահերթ բժշկական օգնությունն իրականացվում է վճարովի հիմունքներով, տվյալ բժշկական կազմակերպությունում սահմանված կարգով և գներով, հիվանդի կամ նրա հարազատի տեղեկացված գրավոր համաձայնությամբ:</w:t>
      </w:r>
    </w:p>
    <w:p w:rsidR="008D689F" w:rsidRDefault="008D689F" w:rsidP="008D689F">
      <w:pPr>
        <w:spacing w:after="0" w:line="240" w:lineRule="auto"/>
        <w:ind w:firstLine="375"/>
        <w:rPr>
          <w:ins w:id="373" w:author="Margarita Margaryan" w:date="2023-03-03T10:09:00Z"/>
          <w:rFonts w:ascii="Times New Roman" w:eastAsia="Times New Roman" w:hAnsi="Times New Roman" w:cs="Times New Roman"/>
          <w:b/>
          <w:bCs/>
          <w:i/>
          <w:iCs/>
          <w:sz w:val="24"/>
          <w:szCs w:val="24"/>
        </w:rPr>
      </w:pPr>
      <w:r w:rsidRPr="008D689F">
        <w:rPr>
          <w:rFonts w:ascii="Times New Roman" w:eastAsia="Times New Roman" w:hAnsi="Times New Roman" w:cs="Times New Roman"/>
          <w:sz w:val="24"/>
          <w:szCs w:val="24"/>
        </w:rPr>
        <w:t xml:space="preserve">11. </w:t>
      </w:r>
      <w:r w:rsidRPr="008D689F">
        <w:rPr>
          <w:rFonts w:ascii="Times New Roman" w:eastAsia="Times New Roman" w:hAnsi="Times New Roman" w:cs="Times New Roman"/>
          <w:b/>
          <w:bCs/>
          <w:i/>
          <w:iCs/>
          <w:sz w:val="24"/>
          <w:szCs w:val="24"/>
        </w:rPr>
        <w:t>(կետն ուժը կորցրել է 19.12.19 N 1971-Ն)</w:t>
      </w:r>
    </w:p>
    <w:p w:rsidR="007E5A0A" w:rsidRPr="007E5A0A" w:rsidRDefault="007E5A0A" w:rsidP="008D689F">
      <w:pPr>
        <w:spacing w:after="0" w:line="240" w:lineRule="auto"/>
        <w:ind w:firstLine="375"/>
        <w:rPr>
          <w:rFonts w:ascii="Times New Roman" w:eastAsia="Times New Roman" w:hAnsi="Times New Roman" w:cs="Times New Roman"/>
          <w:sz w:val="24"/>
          <w:szCs w:val="24"/>
        </w:rPr>
      </w:pPr>
      <w:ins w:id="374" w:author="Margarita Margaryan" w:date="2023-03-03T10:09:00Z">
        <w:r w:rsidRPr="000C1404">
          <w:rPr>
            <w:rFonts w:ascii="GHEA Grapalat" w:eastAsia="Times New Roman" w:hAnsi="GHEA Grapalat" w:cs="Arial"/>
            <w:sz w:val="24"/>
            <w:szCs w:val="24"/>
            <w:lang w:val="hy-AM"/>
          </w:rPr>
          <w:t>12) Հայաստանի Հանրապետության օլիմպիական և օլիմպիական ընտանիքի մարզաձևերի ազգային հավաքականների անդամների բժշկական օգնություն և սպասարկում:</w:t>
        </w:r>
      </w:ins>
    </w:p>
    <w:p w:rsidR="008D689F" w:rsidRPr="008D689F" w:rsidRDefault="008D689F" w:rsidP="008D689F">
      <w:pPr>
        <w:spacing w:after="0" w:line="240" w:lineRule="auto"/>
        <w:ind w:firstLine="375"/>
        <w:jc w:val="right"/>
        <w:rPr>
          <w:rFonts w:ascii="Times New Roman" w:eastAsia="Times New Roman" w:hAnsi="Times New Roman" w:cs="Times New Roman"/>
          <w:sz w:val="24"/>
          <w:szCs w:val="24"/>
        </w:rPr>
      </w:pPr>
      <w:r w:rsidRPr="008D689F">
        <w:rPr>
          <w:rFonts w:ascii="Times New Roman" w:eastAsia="Times New Roman" w:hAnsi="Times New Roman" w:cs="Times New Roman"/>
          <w:b/>
          <w:bCs/>
          <w:i/>
          <w:iCs/>
          <w:sz w:val="24"/>
          <w:szCs w:val="24"/>
          <w:u w:val="single"/>
        </w:rPr>
        <w:t>Ձև N 1</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p w:rsidR="008D689F" w:rsidRPr="008D689F" w:rsidRDefault="008D689F" w:rsidP="008D689F">
      <w:pPr>
        <w:spacing w:after="0" w:line="240" w:lineRule="auto"/>
        <w:ind w:firstLine="375"/>
        <w:jc w:val="center"/>
        <w:rPr>
          <w:rFonts w:ascii="Times New Roman" w:eastAsia="Times New Roman" w:hAnsi="Times New Roman" w:cs="Times New Roman"/>
          <w:sz w:val="24"/>
          <w:szCs w:val="24"/>
        </w:rPr>
      </w:pPr>
      <w:r w:rsidRPr="008D689F">
        <w:rPr>
          <w:rFonts w:ascii="Times New Roman" w:eastAsia="Times New Roman" w:hAnsi="Times New Roman" w:cs="Times New Roman"/>
          <w:b/>
          <w:bCs/>
          <w:sz w:val="24"/>
          <w:szCs w:val="24"/>
        </w:rPr>
        <w:t>Մ Ա Տ Յ Ա Ն</w:t>
      </w:r>
    </w:p>
    <w:p w:rsidR="008D689F" w:rsidRPr="008D689F" w:rsidRDefault="008D689F" w:rsidP="008D689F">
      <w:pPr>
        <w:spacing w:after="0" w:line="240" w:lineRule="auto"/>
        <w:ind w:firstLine="375"/>
        <w:jc w:val="center"/>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p w:rsidR="008D689F" w:rsidRPr="008D689F" w:rsidRDefault="008D689F" w:rsidP="008D689F">
      <w:pPr>
        <w:spacing w:after="0" w:line="240" w:lineRule="auto"/>
        <w:ind w:firstLine="375"/>
        <w:jc w:val="center"/>
        <w:rPr>
          <w:rFonts w:ascii="Times New Roman" w:eastAsia="Times New Roman" w:hAnsi="Times New Roman" w:cs="Times New Roman"/>
          <w:sz w:val="24"/>
          <w:szCs w:val="24"/>
        </w:rPr>
      </w:pPr>
      <w:r w:rsidRPr="008D689F">
        <w:rPr>
          <w:rFonts w:ascii="Times New Roman" w:eastAsia="Times New Roman" w:hAnsi="Times New Roman" w:cs="Times New Roman"/>
          <w:b/>
          <w:bCs/>
          <w:sz w:val="24"/>
          <w:szCs w:val="24"/>
        </w:rPr>
        <w:t>ՊԵՏՈՒԹՅԱՆ ԿՈՂՄԻՑ ԵՐԱՇԽԱՎՈՐՎԱԾ ԲԺՇԿԱԿԱՆ ՕԳՆՈՒԹՅԱՆ ԵՎ ՍՊԱՍԱՐԿՄԱՆ ԻՐԱՎՈՒՆՔ ՈՒՆԵՑՈՂ ՀԻՎԱՆԴՆԵՐԻ ՀԵՐԹԱԳՐՄԱՆ</w:t>
      </w:r>
    </w:p>
    <w:p w:rsidR="008D689F" w:rsidRPr="008D689F" w:rsidRDefault="008D689F" w:rsidP="008D689F">
      <w:pPr>
        <w:spacing w:after="0" w:line="240" w:lineRule="auto"/>
        <w:ind w:firstLine="375"/>
        <w:jc w:val="center"/>
        <w:rPr>
          <w:rFonts w:ascii="Times New Roman" w:eastAsia="Times New Roman" w:hAnsi="Times New Roman" w:cs="Times New Roman"/>
          <w:sz w:val="24"/>
          <w:szCs w:val="24"/>
        </w:rPr>
      </w:pPr>
      <w:r w:rsidRPr="008D689F">
        <w:rPr>
          <w:rFonts w:ascii="Times New Roman" w:eastAsia="Times New Roman" w:hAnsi="Times New Roman" w:cs="Times New Roman"/>
          <w:b/>
          <w:bCs/>
          <w:i/>
          <w:iCs/>
          <w:sz w:val="24"/>
          <w:szCs w:val="24"/>
        </w:rPr>
        <w:t>(վերնագիրը խմբ. 10.09.15 N 1019-Ն)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p w:rsidR="008D689F" w:rsidRPr="008D689F" w:rsidRDefault="008D689F" w:rsidP="008D689F">
      <w:pPr>
        <w:spacing w:after="0" w:line="240" w:lineRule="auto"/>
        <w:ind w:firstLine="375"/>
        <w:jc w:val="center"/>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7"/>
        <w:gridCol w:w="1301"/>
        <w:gridCol w:w="1376"/>
        <w:gridCol w:w="1320"/>
        <w:gridCol w:w="2079"/>
        <w:gridCol w:w="924"/>
        <w:gridCol w:w="1177"/>
        <w:gridCol w:w="1575"/>
        <w:gridCol w:w="967"/>
      </w:tblGrid>
      <w:tr w:rsidR="008D689F" w:rsidRPr="008D689F" w:rsidTr="008D689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D689F" w:rsidRPr="008D689F" w:rsidRDefault="008D689F" w:rsidP="008D689F">
            <w:pPr>
              <w:spacing w:before="100" w:beforeAutospacing="1" w:after="100" w:afterAutospacing="1" w:line="240" w:lineRule="auto"/>
              <w:jc w:val="center"/>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NN</w:t>
            </w:r>
            <w:r w:rsidRPr="008D689F">
              <w:rPr>
                <w:rFonts w:ascii="Times New Roman" w:eastAsia="Times New Roman" w:hAnsi="Times New Roman" w:cs="Times New Roman"/>
                <w:sz w:val="24"/>
                <w:szCs w:val="24"/>
              </w:rPr>
              <w:br/>
              <w:t>ը/կ</w:t>
            </w:r>
          </w:p>
        </w:tc>
        <w:tc>
          <w:tcPr>
            <w:tcW w:w="0" w:type="auto"/>
            <w:tcBorders>
              <w:top w:val="outset" w:sz="6" w:space="0" w:color="auto"/>
              <w:left w:val="outset" w:sz="6" w:space="0" w:color="auto"/>
              <w:bottom w:val="outset" w:sz="6" w:space="0" w:color="auto"/>
              <w:right w:val="outset" w:sz="6" w:space="0" w:color="auto"/>
            </w:tcBorders>
            <w:vAlign w:val="center"/>
            <w:hideMark/>
          </w:tcPr>
          <w:p w:rsidR="008D689F" w:rsidRPr="008D689F" w:rsidRDefault="008D689F" w:rsidP="008D689F">
            <w:pPr>
              <w:spacing w:before="100" w:beforeAutospacing="1" w:after="100" w:afterAutospacing="1" w:line="240" w:lineRule="auto"/>
              <w:jc w:val="center"/>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Ազգանունը, անունը, հայրանունը</w:t>
            </w:r>
          </w:p>
        </w:tc>
        <w:tc>
          <w:tcPr>
            <w:tcW w:w="0" w:type="auto"/>
            <w:tcBorders>
              <w:top w:val="outset" w:sz="6" w:space="0" w:color="auto"/>
              <w:left w:val="outset" w:sz="6" w:space="0" w:color="auto"/>
              <w:bottom w:val="outset" w:sz="6" w:space="0" w:color="auto"/>
              <w:right w:val="outset" w:sz="6" w:space="0" w:color="auto"/>
            </w:tcBorders>
            <w:vAlign w:val="center"/>
            <w:hideMark/>
          </w:tcPr>
          <w:p w:rsidR="008D689F" w:rsidRPr="008D689F" w:rsidRDefault="008D689F" w:rsidP="008D689F">
            <w:pPr>
              <w:spacing w:before="100" w:beforeAutospacing="1" w:after="100" w:afterAutospacing="1" w:line="240" w:lineRule="auto"/>
              <w:jc w:val="center"/>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Բնակության</w:t>
            </w:r>
            <w:r w:rsidRPr="008D689F">
              <w:rPr>
                <w:rFonts w:ascii="Times New Roman" w:eastAsia="Times New Roman" w:hAnsi="Times New Roman" w:cs="Times New Roman"/>
                <w:sz w:val="24"/>
                <w:szCs w:val="24"/>
              </w:rPr>
              <w:br/>
              <w:t>վայրը</w:t>
            </w:r>
          </w:p>
        </w:tc>
        <w:tc>
          <w:tcPr>
            <w:tcW w:w="0" w:type="auto"/>
            <w:tcBorders>
              <w:top w:val="outset" w:sz="6" w:space="0" w:color="auto"/>
              <w:left w:val="outset" w:sz="6" w:space="0" w:color="auto"/>
              <w:bottom w:val="outset" w:sz="6" w:space="0" w:color="auto"/>
              <w:right w:val="outset" w:sz="6" w:space="0" w:color="auto"/>
            </w:tcBorders>
            <w:vAlign w:val="center"/>
            <w:hideMark/>
          </w:tcPr>
          <w:p w:rsidR="008D689F" w:rsidRPr="008D689F" w:rsidRDefault="008D689F" w:rsidP="008D689F">
            <w:pPr>
              <w:spacing w:before="100" w:beforeAutospacing="1" w:after="100" w:afterAutospacing="1" w:line="240" w:lineRule="auto"/>
              <w:jc w:val="center"/>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Նախնական ախտորո-շումը</w:t>
            </w:r>
          </w:p>
        </w:tc>
        <w:tc>
          <w:tcPr>
            <w:tcW w:w="0" w:type="auto"/>
            <w:tcBorders>
              <w:top w:val="outset" w:sz="6" w:space="0" w:color="auto"/>
              <w:left w:val="outset" w:sz="6" w:space="0" w:color="auto"/>
              <w:bottom w:val="outset" w:sz="6" w:space="0" w:color="auto"/>
              <w:right w:val="outset" w:sz="6" w:space="0" w:color="auto"/>
            </w:tcBorders>
            <w:vAlign w:val="center"/>
            <w:hideMark/>
          </w:tcPr>
          <w:p w:rsidR="008D689F" w:rsidRPr="008D689F" w:rsidRDefault="008D689F" w:rsidP="008D689F">
            <w:pPr>
              <w:spacing w:before="100" w:beforeAutospacing="1" w:after="100" w:afterAutospacing="1" w:line="240" w:lineRule="auto"/>
              <w:jc w:val="center"/>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Ուղեգրող</w:t>
            </w:r>
            <w:r w:rsidRPr="008D689F">
              <w:rPr>
                <w:rFonts w:ascii="Times New Roman" w:eastAsia="Times New Roman" w:hAnsi="Times New Roman" w:cs="Times New Roman"/>
                <w:sz w:val="24"/>
                <w:szCs w:val="24"/>
              </w:rPr>
              <w:br/>
              <w:t>կազմակերպության</w:t>
            </w:r>
            <w:r w:rsidRPr="008D689F">
              <w:rPr>
                <w:rFonts w:ascii="Times New Roman" w:eastAsia="Times New Roman" w:hAnsi="Times New Roman" w:cs="Times New Roman"/>
                <w:sz w:val="24"/>
                <w:szCs w:val="24"/>
              </w:rPr>
              <w:br/>
              <w:t>անվանումը</w:t>
            </w:r>
          </w:p>
        </w:tc>
        <w:tc>
          <w:tcPr>
            <w:tcW w:w="0" w:type="auto"/>
            <w:tcBorders>
              <w:top w:val="outset" w:sz="6" w:space="0" w:color="auto"/>
              <w:left w:val="outset" w:sz="6" w:space="0" w:color="auto"/>
              <w:bottom w:val="outset" w:sz="6" w:space="0" w:color="auto"/>
              <w:right w:val="outset" w:sz="6" w:space="0" w:color="auto"/>
            </w:tcBorders>
            <w:vAlign w:val="center"/>
            <w:hideMark/>
          </w:tcPr>
          <w:p w:rsidR="008D689F" w:rsidRPr="008D689F" w:rsidRDefault="008D689F" w:rsidP="008D689F">
            <w:pPr>
              <w:spacing w:before="100" w:beforeAutospacing="1" w:after="100" w:afterAutospacing="1" w:line="240" w:lineRule="auto"/>
              <w:jc w:val="center"/>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Ուղեգրի սերիան և համարը</w:t>
            </w:r>
          </w:p>
        </w:tc>
        <w:tc>
          <w:tcPr>
            <w:tcW w:w="0" w:type="auto"/>
            <w:tcBorders>
              <w:top w:val="outset" w:sz="6" w:space="0" w:color="auto"/>
              <w:left w:val="outset" w:sz="6" w:space="0" w:color="auto"/>
              <w:bottom w:val="outset" w:sz="6" w:space="0" w:color="auto"/>
              <w:right w:val="outset" w:sz="6" w:space="0" w:color="auto"/>
            </w:tcBorders>
            <w:vAlign w:val="center"/>
            <w:hideMark/>
          </w:tcPr>
          <w:p w:rsidR="008D689F" w:rsidRPr="008D689F" w:rsidRDefault="008D689F" w:rsidP="008D689F">
            <w:pPr>
              <w:spacing w:before="100" w:beforeAutospacing="1" w:after="100" w:afterAutospacing="1" w:line="240" w:lineRule="auto"/>
              <w:jc w:val="center"/>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Դիմելու</w:t>
            </w:r>
            <w:r w:rsidRPr="008D689F">
              <w:rPr>
                <w:rFonts w:ascii="Times New Roman" w:eastAsia="Times New Roman" w:hAnsi="Times New Roman" w:cs="Times New Roman"/>
                <w:sz w:val="24"/>
                <w:szCs w:val="24"/>
              </w:rPr>
              <w:br/>
              <w:t>ամսաթիվը</w:t>
            </w:r>
          </w:p>
        </w:tc>
        <w:tc>
          <w:tcPr>
            <w:tcW w:w="0" w:type="auto"/>
            <w:tcBorders>
              <w:top w:val="outset" w:sz="6" w:space="0" w:color="auto"/>
              <w:left w:val="outset" w:sz="6" w:space="0" w:color="auto"/>
              <w:bottom w:val="outset" w:sz="6" w:space="0" w:color="auto"/>
              <w:right w:val="outset" w:sz="6" w:space="0" w:color="auto"/>
            </w:tcBorders>
            <w:vAlign w:val="center"/>
            <w:hideMark/>
          </w:tcPr>
          <w:p w:rsidR="008D689F" w:rsidRPr="008D689F" w:rsidRDefault="008D689F" w:rsidP="008D689F">
            <w:pPr>
              <w:spacing w:before="100" w:beforeAutospacing="1" w:after="100" w:afterAutospacing="1" w:line="240" w:lineRule="auto"/>
              <w:jc w:val="center"/>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Նախատեսվող</w:t>
            </w:r>
            <w:r w:rsidRPr="008D689F">
              <w:rPr>
                <w:rFonts w:ascii="Times New Roman" w:eastAsia="Times New Roman" w:hAnsi="Times New Roman" w:cs="Times New Roman"/>
                <w:sz w:val="24"/>
                <w:szCs w:val="24"/>
              </w:rPr>
              <w:br/>
              <w:t>ընդունման</w:t>
            </w:r>
            <w:r w:rsidRPr="008D689F">
              <w:rPr>
                <w:rFonts w:ascii="Times New Roman" w:eastAsia="Times New Roman" w:hAnsi="Times New Roman" w:cs="Times New Roman"/>
                <w:sz w:val="24"/>
                <w:szCs w:val="24"/>
              </w:rPr>
              <w:br/>
              <w:t>ամսաթիվը</w:t>
            </w:r>
          </w:p>
        </w:tc>
        <w:tc>
          <w:tcPr>
            <w:tcW w:w="0" w:type="auto"/>
            <w:tcBorders>
              <w:top w:val="outset" w:sz="6" w:space="0" w:color="auto"/>
              <w:left w:val="outset" w:sz="6" w:space="0" w:color="auto"/>
              <w:bottom w:val="outset" w:sz="6" w:space="0" w:color="auto"/>
              <w:right w:val="outset" w:sz="6" w:space="0" w:color="auto"/>
            </w:tcBorders>
            <w:vAlign w:val="center"/>
            <w:hideMark/>
          </w:tcPr>
          <w:p w:rsidR="008D689F" w:rsidRPr="008D689F" w:rsidRDefault="008D689F" w:rsidP="008D689F">
            <w:pPr>
              <w:spacing w:before="100" w:beforeAutospacing="1" w:after="100" w:afterAutospacing="1" w:line="240" w:lineRule="auto"/>
              <w:jc w:val="center"/>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Այլ նշումներ</w:t>
            </w:r>
          </w:p>
        </w:tc>
      </w:tr>
      <w:tr w:rsidR="008D689F" w:rsidRPr="008D689F" w:rsidTr="008D689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D689F" w:rsidRPr="008D689F" w:rsidRDefault="008D689F" w:rsidP="008D689F">
            <w:pPr>
              <w:spacing w:after="0" w:line="240" w:lineRule="auto"/>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8D689F" w:rsidRPr="008D689F" w:rsidRDefault="008D689F" w:rsidP="008D689F">
            <w:pPr>
              <w:spacing w:after="0" w:line="240" w:lineRule="auto"/>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8D689F" w:rsidRPr="008D689F" w:rsidRDefault="008D689F" w:rsidP="008D689F">
            <w:pPr>
              <w:spacing w:after="0" w:line="240" w:lineRule="auto"/>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8D689F" w:rsidRPr="008D689F" w:rsidRDefault="008D689F" w:rsidP="008D689F">
            <w:pPr>
              <w:spacing w:after="0" w:line="240" w:lineRule="auto"/>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8D689F" w:rsidRPr="008D689F" w:rsidRDefault="008D689F" w:rsidP="008D689F">
            <w:pPr>
              <w:spacing w:after="0" w:line="240" w:lineRule="auto"/>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8D689F" w:rsidRPr="008D689F" w:rsidRDefault="008D689F" w:rsidP="008D689F">
            <w:pPr>
              <w:spacing w:after="0" w:line="240" w:lineRule="auto"/>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8D689F" w:rsidRPr="008D689F" w:rsidRDefault="008D689F" w:rsidP="008D689F">
            <w:pPr>
              <w:spacing w:after="0" w:line="240" w:lineRule="auto"/>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8D689F" w:rsidRPr="008D689F" w:rsidRDefault="008D689F" w:rsidP="008D689F">
            <w:pPr>
              <w:spacing w:after="0" w:line="240" w:lineRule="auto"/>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8D689F" w:rsidRPr="008D689F" w:rsidRDefault="008D689F" w:rsidP="008D689F">
            <w:pPr>
              <w:spacing w:after="0" w:line="240" w:lineRule="auto"/>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tc>
      </w:tr>
      <w:tr w:rsidR="008D689F" w:rsidRPr="008D689F" w:rsidTr="008D689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D689F" w:rsidRPr="008D689F" w:rsidRDefault="008D689F" w:rsidP="008D689F">
            <w:pPr>
              <w:spacing w:after="0" w:line="240" w:lineRule="auto"/>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8D689F" w:rsidRPr="008D689F" w:rsidRDefault="008D689F" w:rsidP="008D689F">
            <w:pPr>
              <w:spacing w:after="0" w:line="240" w:lineRule="auto"/>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8D689F" w:rsidRPr="008D689F" w:rsidRDefault="008D689F" w:rsidP="008D689F">
            <w:pPr>
              <w:spacing w:after="0" w:line="240" w:lineRule="auto"/>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8D689F" w:rsidRPr="008D689F" w:rsidRDefault="008D689F" w:rsidP="008D689F">
            <w:pPr>
              <w:spacing w:after="0" w:line="240" w:lineRule="auto"/>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8D689F" w:rsidRPr="008D689F" w:rsidRDefault="008D689F" w:rsidP="008D689F">
            <w:pPr>
              <w:spacing w:after="0" w:line="240" w:lineRule="auto"/>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8D689F" w:rsidRPr="008D689F" w:rsidRDefault="008D689F" w:rsidP="008D689F">
            <w:pPr>
              <w:spacing w:after="0" w:line="240" w:lineRule="auto"/>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8D689F" w:rsidRPr="008D689F" w:rsidRDefault="008D689F" w:rsidP="008D689F">
            <w:pPr>
              <w:spacing w:after="0" w:line="240" w:lineRule="auto"/>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8D689F" w:rsidRPr="008D689F" w:rsidRDefault="008D689F" w:rsidP="008D689F">
            <w:pPr>
              <w:spacing w:after="0" w:line="240" w:lineRule="auto"/>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8D689F" w:rsidRPr="008D689F" w:rsidRDefault="008D689F" w:rsidP="008D689F">
            <w:pPr>
              <w:spacing w:after="0" w:line="240" w:lineRule="auto"/>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tc>
      </w:tr>
      <w:tr w:rsidR="008D689F" w:rsidRPr="008D689F" w:rsidTr="008D689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D689F" w:rsidRPr="008D689F" w:rsidRDefault="008D689F" w:rsidP="008D689F">
            <w:pPr>
              <w:spacing w:after="0" w:line="240" w:lineRule="auto"/>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8D689F" w:rsidRPr="008D689F" w:rsidRDefault="008D689F" w:rsidP="008D689F">
            <w:pPr>
              <w:spacing w:after="0" w:line="240" w:lineRule="auto"/>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8D689F" w:rsidRPr="008D689F" w:rsidRDefault="008D689F" w:rsidP="008D689F">
            <w:pPr>
              <w:spacing w:after="0" w:line="240" w:lineRule="auto"/>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8D689F" w:rsidRPr="008D689F" w:rsidRDefault="008D689F" w:rsidP="008D689F">
            <w:pPr>
              <w:spacing w:after="0" w:line="240" w:lineRule="auto"/>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8D689F" w:rsidRPr="008D689F" w:rsidRDefault="008D689F" w:rsidP="008D689F">
            <w:pPr>
              <w:spacing w:after="0" w:line="240" w:lineRule="auto"/>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8D689F" w:rsidRPr="008D689F" w:rsidRDefault="008D689F" w:rsidP="008D689F">
            <w:pPr>
              <w:spacing w:after="0" w:line="240" w:lineRule="auto"/>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8D689F" w:rsidRPr="008D689F" w:rsidRDefault="008D689F" w:rsidP="008D689F">
            <w:pPr>
              <w:spacing w:after="0" w:line="240" w:lineRule="auto"/>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8D689F" w:rsidRPr="008D689F" w:rsidRDefault="008D689F" w:rsidP="008D689F">
            <w:pPr>
              <w:spacing w:after="0" w:line="240" w:lineRule="auto"/>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8D689F" w:rsidRPr="008D689F" w:rsidRDefault="008D689F" w:rsidP="008D689F">
            <w:pPr>
              <w:spacing w:after="0" w:line="240" w:lineRule="auto"/>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tc>
      </w:tr>
    </w:tbl>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b/>
          <w:bCs/>
          <w:i/>
          <w:iCs/>
          <w:sz w:val="24"/>
          <w:szCs w:val="24"/>
        </w:rPr>
        <w:t>(ձևը խմբ. 10.09.15 N 1019-Ն)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p w:rsidR="008D689F" w:rsidRPr="008D689F" w:rsidRDefault="008D689F" w:rsidP="008D689F">
      <w:pPr>
        <w:spacing w:after="0" w:line="240" w:lineRule="auto"/>
        <w:ind w:firstLine="375"/>
        <w:jc w:val="right"/>
        <w:rPr>
          <w:rFonts w:ascii="Times New Roman" w:eastAsia="Times New Roman" w:hAnsi="Times New Roman" w:cs="Times New Roman"/>
          <w:sz w:val="24"/>
          <w:szCs w:val="24"/>
        </w:rPr>
      </w:pPr>
      <w:r w:rsidRPr="008D689F">
        <w:rPr>
          <w:rFonts w:ascii="Times New Roman" w:eastAsia="Times New Roman" w:hAnsi="Times New Roman" w:cs="Times New Roman"/>
          <w:b/>
          <w:bCs/>
          <w:i/>
          <w:iCs/>
          <w:sz w:val="24"/>
          <w:szCs w:val="24"/>
          <w:u w:val="single"/>
        </w:rPr>
        <w:t>Ձև N 2</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Բժշկական կազմակերպության անվանումը</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_______________________________________________________</w:t>
      </w:r>
    </w:p>
    <w:p w:rsidR="008D689F" w:rsidRPr="008D689F" w:rsidRDefault="008D689F" w:rsidP="008D689F">
      <w:pPr>
        <w:spacing w:after="0" w:line="240" w:lineRule="auto"/>
        <w:ind w:firstLine="375"/>
        <w:jc w:val="center"/>
        <w:rPr>
          <w:rFonts w:ascii="Times New Roman" w:eastAsia="Times New Roman" w:hAnsi="Times New Roman" w:cs="Times New Roman"/>
          <w:sz w:val="24"/>
          <w:szCs w:val="24"/>
        </w:rPr>
      </w:pPr>
      <w:r w:rsidRPr="008D689F">
        <w:rPr>
          <w:rFonts w:ascii="Times New Roman" w:eastAsia="Times New Roman" w:hAnsi="Times New Roman" w:cs="Times New Roman"/>
          <w:b/>
          <w:bCs/>
          <w:sz w:val="24"/>
          <w:szCs w:val="24"/>
        </w:rPr>
        <w:t xml:space="preserve">Հ Ե Ր Թ Ա Գ Ր Մ Ա </w:t>
      </w:r>
      <w:proofErr w:type="gramStart"/>
      <w:r w:rsidRPr="008D689F">
        <w:rPr>
          <w:rFonts w:ascii="Times New Roman" w:eastAsia="Times New Roman" w:hAnsi="Times New Roman" w:cs="Times New Roman"/>
          <w:b/>
          <w:bCs/>
          <w:sz w:val="24"/>
          <w:szCs w:val="24"/>
        </w:rPr>
        <w:t>Ն  Թ</w:t>
      </w:r>
      <w:proofErr w:type="gramEnd"/>
      <w:r w:rsidRPr="008D689F">
        <w:rPr>
          <w:rFonts w:ascii="Times New Roman" w:eastAsia="Times New Roman" w:hAnsi="Times New Roman" w:cs="Times New Roman"/>
          <w:b/>
          <w:bCs/>
          <w:sz w:val="24"/>
          <w:szCs w:val="24"/>
        </w:rPr>
        <w:t xml:space="preserve"> Ե Ր Թ Ի Կ  N ______</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Ամսաթիվը ______________________</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Ազգանունը, անունը ______________________________________________</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lastRenderedPageBreak/>
        <w:t>Բնակության վայրը_________________________________________________</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Նախատեսվող ընդունման ամսաթիվը ______________________________</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Հիվանդը կամ նրա հարազատը ____________________________________</w:t>
      </w:r>
    </w:p>
    <w:p w:rsidR="008D689F" w:rsidRPr="008D689F" w:rsidRDefault="008D689F" w:rsidP="008D689F">
      <w:pPr>
        <w:spacing w:after="0" w:line="240" w:lineRule="auto"/>
        <w:ind w:firstLine="375"/>
        <w:jc w:val="center"/>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r w:rsidRPr="008D689F">
        <w:rPr>
          <w:rFonts w:ascii="Times New Roman" w:eastAsia="Times New Roman" w:hAnsi="Times New Roman" w:cs="Times New Roman"/>
          <w:sz w:val="24"/>
          <w:szCs w:val="24"/>
          <w:vertAlign w:val="superscript"/>
        </w:rPr>
        <w:t>(ստորագրությունը)</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Բժշկական կազմակերպության ղեկավար _______________________________</w:t>
      </w:r>
    </w:p>
    <w:p w:rsidR="008D689F" w:rsidRPr="008D689F" w:rsidRDefault="008D689F" w:rsidP="008D689F">
      <w:pPr>
        <w:spacing w:after="0" w:line="240" w:lineRule="auto"/>
        <w:ind w:firstLine="375"/>
        <w:jc w:val="center"/>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r w:rsidRPr="008D689F">
        <w:rPr>
          <w:rFonts w:ascii="Times New Roman" w:eastAsia="Times New Roman" w:hAnsi="Times New Roman" w:cs="Times New Roman"/>
          <w:sz w:val="24"/>
          <w:szCs w:val="24"/>
          <w:vertAlign w:val="superscript"/>
        </w:rPr>
        <w:t>(ստորագրությունը)</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Կ.Տ.</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_________________________________________________________________________</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կտրման գիծը</w:t>
      </w:r>
    </w:p>
    <w:p w:rsidR="008D689F" w:rsidRPr="008D689F" w:rsidRDefault="008D689F" w:rsidP="008D689F">
      <w:pPr>
        <w:spacing w:after="0" w:line="240" w:lineRule="auto"/>
        <w:ind w:firstLine="375"/>
        <w:jc w:val="center"/>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xml:space="preserve"> Հիվանդին տրվող կտրոն </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Բուժհաստատության անվանումը</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____________________________________________________________</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b/>
          <w:bCs/>
          <w:sz w:val="24"/>
          <w:szCs w:val="24"/>
        </w:rPr>
        <w:t xml:space="preserve">Հ Ե Ր Թ Ա Գ Ր Մ Ա </w:t>
      </w:r>
      <w:proofErr w:type="gramStart"/>
      <w:r w:rsidRPr="008D689F">
        <w:rPr>
          <w:rFonts w:ascii="Times New Roman" w:eastAsia="Times New Roman" w:hAnsi="Times New Roman" w:cs="Times New Roman"/>
          <w:b/>
          <w:bCs/>
          <w:sz w:val="24"/>
          <w:szCs w:val="24"/>
        </w:rPr>
        <w:t>Ն  Թ</w:t>
      </w:r>
      <w:proofErr w:type="gramEnd"/>
      <w:r w:rsidRPr="008D689F">
        <w:rPr>
          <w:rFonts w:ascii="Times New Roman" w:eastAsia="Times New Roman" w:hAnsi="Times New Roman" w:cs="Times New Roman"/>
          <w:b/>
          <w:bCs/>
          <w:sz w:val="24"/>
          <w:szCs w:val="24"/>
        </w:rPr>
        <w:t xml:space="preserve"> Ե Ր Թ Ի Կ  N ____</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Ամսաթիվը ______________________</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Ազգանունը, անունը __________________________________________________</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Բնակության վայրը____________________________________________________</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Նախատեսվող ընդունման ամսաթիվը __________________________________</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Հիվանդը կամ նրա հարազատը ____________________________________</w:t>
      </w:r>
    </w:p>
    <w:p w:rsidR="008D689F" w:rsidRPr="008D689F" w:rsidRDefault="008D689F" w:rsidP="008D689F">
      <w:pPr>
        <w:spacing w:after="0" w:line="240" w:lineRule="auto"/>
        <w:ind w:firstLine="375"/>
        <w:jc w:val="center"/>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r w:rsidRPr="008D689F">
        <w:rPr>
          <w:rFonts w:ascii="Times New Roman" w:eastAsia="Times New Roman" w:hAnsi="Times New Roman" w:cs="Times New Roman"/>
          <w:sz w:val="24"/>
          <w:szCs w:val="24"/>
          <w:vertAlign w:val="superscript"/>
        </w:rPr>
        <w:t>(ստորագրությունը)</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Բժշկական կազմակերպության ղեկավար _______________________________</w:t>
      </w:r>
    </w:p>
    <w:p w:rsidR="008D689F" w:rsidRPr="008D689F" w:rsidRDefault="008D689F" w:rsidP="008D689F">
      <w:pPr>
        <w:spacing w:after="0" w:line="240" w:lineRule="auto"/>
        <w:ind w:firstLine="375"/>
        <w:jc w:val="center"/>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r w:rsidRPr="008D689F">
        <w:rPr>
          <w:rFonts w:ascii="Times New Roman" w:eastAsia="Times New Roman" w:hAnsi="Times New Roman" w:cs="Times New Roman"/>
          <w:sz w:val="24"/>
          <w:szCs w:val="24"/>
          <w:vertAlign w:val="superscript"/>
        </w:rPr>
        <w:t>(ստորագրությունը)</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b/>
          <w:bCs/>
          <w:i/>
          <w:iCs/>
          <w:sz w:val="24"/>
          <w:szCs w:val="24"/>
        </w:rPr>
        <w:t>(հավելվածը լրաց, 11.12.14 N 1405-Ն, խմբ., լրաց. 10.09.15 N 1019-Ն, լրաց., փոփ. 19.12.19 N 1971-Ն, լրաց., խմբ. 14.07.22 N 1069-Ն)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4839"/>
        <w:gridCol w:w="4521"/>
      </w:tblGrid>
      <w:tr w:rsidR="008D689F" w:rsidRPr="008D689F" w:rsidTr="008D689F">
        <w:trPr>
          <w:tblCellSpacing w:w="7" w:type="dxa"/>
        </w:trPr>
        <w:tc>
          <w:tcPr>
            <w:tcW w:w="0" w:type="auto"/>
            <w:vAlign w:val="center"/>
            <w:hideMark/>
          </w:tcPr>
          <w:p w:rsidR="008D689F" w:rsidRPr="008D689F" w:rsidRDefault="008D689F" w:rsidP="008D689F">
            <w:pPr>
              <w:spacing w:after="0" w:line="240" w:lineRule="auto"/>
              <w:rPr>
                <w:rFonts w:ascii="Times New Roman" w:eastAsia="Times New Roman" w:hAnsi="Times New Roman" w:cs="Times New Roman"/>
                <w:sz w:val="24"/>
                <w:szCs w:val="24"/>
              </w:rPr>
            </w:pPr>
          </w:p>
        </w:tc>
        <w:tc>
          <w:tcPr>
            <w:tcW w:w="4500" w:type="dxa"/>
            <w:vAlign w:val="bottom"/>
            <w:hideMark/>
          </w:tcPr>
          <w:p w:rsidR="008D689F" w:rsidRPr="008D689F" w:rsidRDefault="008D689F" w:rsidP="008D689F">
            <w:pPr>
              <w:spacing w:after="0" w:line="240" w:lineRule="auto"/>
              <w:ind w:firstLine="375"/>
              <w:jc w:val="center"/>
              <w:rPr>
                <w:rFonts w:ascii="Times New Roman" w:eastAsia="Times New Roman" w:hAnsi="Times New Roman" w:cs="Times New Roman"/>
                <w:sz w:val="15"/>
                <w:szCs w:val="15"/>
              </w:rPr>
            </w:pPr>
            <w:r w:rsidRPr="008D689F">
              <w:rPr>
                <w:rFonts w:ascii="Times New Roman" w:eastAsia="Times New Roman" w:hAnsi="Times New Roman" w:cs="Times New Roman"/>
                <w:b/>
                <w:bCs/>
                <w:sz w:val="15"/>
                <w:szCs w:val="15"/>
              </w:rPr>
              <w:t>Հավելված N 5</w:t>
            </w:r>
          </w:p>
          <w:p w:rsidR="008D689F" w:rsidRPr="008D689F" w:rsidRDefault="008D689F" w:rsidP="008D689F">
            <w:pPr>
              <w:spacing w:after="0" w:line="240" w:lineRule="auto"/>
              <w:ind w:firstLine="375"/>
              <w:jc w:val="center"/>
              <w:rPr>
                <w:rFonts w:ascii="Times New Roman" w:eastAsia="Times New Roman" w:hAnsi="Times New Roman" w:cs="Times New Roman"/>
                <w:sz w:val="15"/>
                <w:szCs w:val="15"/>
              </w:rPr>
            </w:pPr>
            <w:r w:rsidRPr="008D689F">
              <w:rPr>
                <w:rFonts w:ascii="Times New Roman" w:eastAsia="Times New Roman" w:hAnsi="Times New Roman" w:cs="Times New Roman"/>
                <w:b/>
                <w:bCs/>
                <w:sz w:val="15"/>
                <w:szCs w:val="15"/>
              </w:rPr>
              <w:t>ՀՀ կառավարության 2004 թվականի</w:t>
            </w:r>
          </w:p>
          <w:p w:rsidR="008D689F" w:rsidRPr="008D689F" w:rsidRDefault="008D689F" w:rsidP="008D689F">
            <w:pPr>
              <w:spacing w:after="0" w:line="240" w:lineRule="auto"/>
              <w:ind w:firstLine="375"/>
              <w:jc w:val="center"/>
              <w:rPr>
                <w:rFonts w:ascii="Times New Roman" w:eastAsia="Times New Roman" w:hAnsi="Times New Roman" w:cs="Times New Roman"/>
                <w:sz w:val="15"/>
                <w:szCs w:val="15"/>
              </w:rPr>
            </w:pPr>
            <w:r w:rsidRPr="008D689F">
              <w:rPr>
                <w:rFonts w:ascii="Times New Roman" w:eastAsia="Times New Roman" w:hAnsi="Times New Roman" w:cs="Times New Roman"/>
                <w:b/>
                <w:bCs/>
                <w:sz w:val="15"/>
                <w:szCs w:val="15"/>
              </w:rPr>
              <w:t xml:space="preserve">մարտի 4-ի N 318-Ն որոշման </w:t>
            </w:r>
          </w:p>
        </w:tc>
      </w:tr>
    </w:tbl>
    <w:p w:rsidR="008D689F" w:rsidRPr="008D689F" w:rsidRDefault="008D689F" w:rsidP="008D689F">
      <w:pPr>
        <w:spacing w:after="0" w:line="240" w:lineRule="auto"/>
        <w:jc w:val="center"/>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p w:rsidR="008D689F" w:rsidRPr="008D689F" w:rsidRDefault="008D689F" w:rsidP="008D689F">
      <w:pPr>
        <w:spacing w:after="0" w:line="240" w:lineRule="auto"/>
        <w:jc w:val="center"/>
        <w:rPr>
          <w:rFonts w:ascii="Times New Roman" w:eastAsia="Times New Roman" w:hAnsi="Times New Roman" w:cs="Times New Roman"/>
          <w:sz w:val="24"/>
          <w:szCs w:val="24"/>
        </w:rPr>
      </w:pPr>
      <w:r w:rsidRPr="008D689F">
        <w:rPr>
          <w:rFonts w:ascii="Times New Roman" w:eastAsia="Times New Roman" w:hAnsi="Times New Roman" w:cs="Times New Roman"/>
          <w:b/>
          <w:bCs/>
          <w:sz w:val="24"/>
          <w:szCs w:val="24"/>
        </w:rPr>
        <w:t xml:space="preserve">Կ Ա Ր Գ </w:t>
      </w:r>
    </w:p>
    <w:p w:rsidR="008D689F" w:rsidRPr="008D689F" w:rsidRDefault="008D689F" w:rsidP="008D689F">
      <w:pPr>
        <w:spacing w:after="0" w:line="240" w:lineRule="auto"/>
        <w:jc w:val="center"/>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p w:rsidR="008D689F" w:rsidRPr="008D689F" w:rsidRDefault="008D689F" w:rsidP="008D689F">
      <w:pPr>
        <w:spacing w:after="0" w:line="240" w:lineRule="auto"/>
        <w:jc w:val="center"/>
        <w:rPr>
          <w:rFonts w:ascii="Times New Roman" w:eastAsia="Times New Roman" w:hAnsi="Times New Roman" w:cs="Times New Roman"/>
          <w:sz w:val="24"/>
          <w:szCs w:val="24"/>
        </w:rPr>
      </w:pPr>
      <w:r w:rsidRPr="008D689F">
        <w:rPr>
          <w:rFonts w:ascii="Times New Roman" w:eastAsia="Times New Roman" w:hAnsi="Times New Roman" w:cs="Times New Roman"/>
          <w:b/>
          <w:bCs/>
          <w:sz w:val="24"/>
          <w:szCs w:val="24"/>
        </w:rPr>
        <w:t>ԱՌՈՂՋԱՊԱՀԱԿԱՆ ՊԵՏԱԿԱՆ ՆՊԱՏԱԿԱՅԻՆ ԾՐԱԳՐԵՐԻ ՇՐՋԱՆԱԿՆԵՐՈՒՄ ՊԵՏԱԿԱՆ ԲՅՈՒՋԵԻ ՄԻՋՈՑՆԵՐԻ ՀԱՇՎԻՆ ՆՈՐԱԳՈՒՅՆ ԵՎ ԹԱՆԿԱՐԺԵՔ ՏԵԽՆՈԼՈԳԻԱՆԵՐՈՎ ՄԱՏՈՒՑՎՈՂ ԲԺՇԿԱԿԱՆ ՕԳՆՈՒԹՅԱՆ ԵՎ ՍՊԱՍԱՐԿՄԱՆ ԾԱՌԱՅՈՒԹՅՈՒՆՆԵՐԻ ՓՈԽՀԱՏՈՒՑՄԱՆ</w:t>
      </w:r>
      <w:r w:rsidRPr="008D689F">
        <w:rPr>
          <w:rFonts w:ascii="Times New Roman" w:eastAsia="Times New Roman" w:hAnsi="Times New Roman" w:cs="Times New Roman"/>
          <w:sz w:val="24"/>
          <w:szCs w:val="24"/>
        </w:rPr>
        <w:t xml:space="preserve"> </w:t>
      </w:r>
    </w:p>
    <w:p w:rsidR="008D689F" w:rsidRPr="008D689F" w:rsidRDefault="008D689F" w:rsidP="008D689F">
      <w:pPr>
        <w:spacing w:after="0" w:line="240" w:lineRule="auto"/>
        <w:ind w:firstLine="375"/>
        <w:jc w:val="center"/>
        <w:rPr>
          <w:rFonts w:ascii="Times New Roman" w:eastAsia="Times New Roman" w:hAnsi="Times New Roman" w:cs="Times New Roman"/>
          <w:sz w:val="24"/>
          <w:szCs w:val="24"/>
        </w:rPr>
      </w:pPr>
      <w:r w:rsidRPr="008D689F">
        <w:rPr>
          <w:rFonts w:ascii="Times New Roman" w:eastAsia="Times New Roman" w:hAnsi="Times New Roman" w:cs="Times New Roman"/>
          <w:b/>
          <w:bCs/>
          <w:i/>
          <w:iCs/>
          <w:sz w:val="24"/>
          <w:szCs w:val="24"/>
        </w:rPr>
        <w:t>(վերնագիրը խմբ. 31.01.19 N 53-Ն)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1. Սույն կարգով կարգավորվում են առողջապահական պետական նպատակային ծրագրերի շրջանակներում անվճար և արտոնյալ պայմաններով բնակչության սոցիալապես անապահով ու առանձին (հատուկ) խմբերի ցանկում ընդգրկված անձանց սույն որոշման 2-րդ կետի 7-րդ ենթակետով սահմանված կարգով հաստատված նորագույն և թանկարժեք տեխնոլոգիաներով մատուցվող բժշկական օգնության և սպասարկման ծառայություններից օգտվելու հետ կապված հարաբերությունները:</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lastRenderedPageBreak/>
        <w:t>2. Սույն կարգի 3-րդ կետով հաստատված ցանկում ընդգրկված պետության կողմից երաշխավորված անվճար պայմաններով նորագույն և թանկարժեք տեխնոլոգիաներով մատուցվող բժշկական օգնության և սպասարկման իրավունքից օգտվում են հետևյալ խմբերում ընդգրկված անձինք՝</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1) ընտանեկան նպաստի համակարգում ընդգրկված 28.01 և ավելի բարձր անապահովության միավոր ունեցող նպաստառուները.</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2) Հայրենական մեծ պատերազմի մասնակիցները և նրանց հավասարեցված անձինք.</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3) ծերանոցներում և անօթևանների ժամանակավոր կացարաններում խնամվող անձինք.</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4) բռնադատվածները.</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5) Չեռնոբիլի ատոմակայանի վթարի վերացման աշխատանքների մասնակիցները.</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6) մարդկանց շահագործման (թրաֆիքինգի) ենթարկված անձինք.</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7) ձերբակալվածներ, կալանավորված անձինք և ազատազրկման դատապարտվածներ.</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8) մինչև 18 տարեկան երեխաներ.</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9) հաշմանդամություն ունեցող անձինք՝ ֆունկցիոնալության խորն աստիճանի սահմանափակումով.</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10) հաշմանդամություն ունեցող անձինք՝ ֆունկցիոնալության ծանր աստիճանի սահմանափակումով.</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11) ժամկետային պարտադիր զինվորական ծառայության շարքային և կրտսեր ենթասպայական կազմի զինծառայողների ընտանիքների անդամներ.</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12) Հայաստանի Հանրապետության պաշտպանության մարտական գործողությունների մասնակիցներ և նրանց ընտանիքների անդամներ.</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13) երկարամյա ծառայության կամ հաշմանդամության զինվորական կենսաթոշակ ստացող նախկին զինծառայողներ.</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14) ծառայության ընթացքում զոհված (մահացած) զինծառայողների ընտանիքների անդամներ.</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15) առանց ծնողական խնամքի մնացած երեխաների թվին պատկանող 18-23 տարեկան անձինք.</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16) Հայաստանի Հանրապետության օլիմպիական և օլիմպիական ընտանիքի մարզաձևերի ազգային հավաքականների անդամներ:</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b/>
          <w:bCs/>
          <w:i/>
          <w:iCs/>
          <w:sz w:val="24"/>
          <w:szCs w:val="24"/>
        </w:rPr>
        <w:t>(2-րդ կետը փոփ., լրաց. 27.06.19 N 782-Ն, լրաց. 19.12.19 N 1971-Ն, փոփ. 23.04.20 N 622-Ն, լրաց. 14.07.22 N 1069-Ն, փոփ. 15.04.22 N 495-Ն)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3. Սույն կարգի 2-րդ կետում ընդգրկված անձանց պետության կողմից երաշխավորված անվճար պայմաններով բժշկական օգնության և սպասարկման շրջանակներում մատուցվում են նորագույն և թանկարժեք տեխնոլոգիաների կիրառմամբ հետևյալ բժշկական ծառայությունները՝</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1) գլխուղեղի անոթային հիվանդությունների էնդովասկուլյար բուժում (ներառյալ՝ միկրոկաթետերի, միկրոպարույրի և օնիքսի արժեքը).</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2) կլիպսների օգտագործում` նյարդավիրաբուժական վիրահատությունների ժամանակ.</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3) շունտավորող համակարգերի օգտագործում` նյարդավիրաբուժական վիրահատությունների ժամանակ.</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4) էնդովասկուլյար ռեկոնստրուկտիվ բուժում՝ նյարդավիրաբուժական հիվանդությունների ժամանակ.</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lastRenderedPageBreak/>
        <w:t>5) սրտի բաց վիրահատություն, կորոնար անոթների բալոնային դիլատացիա, կորոնար անոթների ստենտավորում` ինչպես դեղապատ, այնպես էլ` ոչ դեղապատ ստենտերով, սրտի փականների պրոթեզավորում, սրտի ռիթմը վարող սարքերի իմպլանտացիա.</w:t>
      </w:r>
    </w:p>
    <w:p w:rsidR="008D689F" w:rsidRPr="008D689F" w:rsidDel="005E0D2C" w:rsidRDefault="008D689F" w:rsidP="008D689F">
      <w:pPr>
        <w:spacing w:after="0" w:line="240" w:lineRule="auto"/>
        <w:ind w:firstLine="375"/>
        <w:rPr>
          <w:del w:id="375" w:author="Margarita Margaryan" w:date="2023-03-03T10:10:00Z"/>
          <w:rFonts w:ascii="Times New Roman" w:eastAsia="Times New Roman" w:hAnsi="Times New Roman" w:cs="Times New Roman"/>
          <w:sz w:val="24"/>
          <w:szCs w:val="24"/>
        </w:rPr>
      </w:pPr>
      <w:del w:id="376" w:author="Margarita Margaryan" w:date="2023-03-03T10:10:00Z">
        <w:r w:rsidRPr="008D689F" w:rsidDel="005E0D2C">
          <w:rPr>
            <w:rFonts w:ascii="Times New Roman" w:eastAsia="Times New Roman" w:hAnsi="Times New Roman" w:cs="Times New Roman"/>
            <w:sz w:val="24"/>
            <w:szCs w:val="24"/>
          </w:rPr>
          <w:delText>6) աորտայի անևրիզմաների պատռվածքների և (կամ) շերտազատումների վիրահատություններ.</w:delText>
        </w:r>
      </w:del>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7) կարդիովերտեր-դեֆիբրիլատորի իմպլանտացիա.</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8) սրտի կաթետերային աբլացիա.</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9) խոշոր և պերիֆերիկ անոթների բալոնային դիլատացիա և ստենտավորում.</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10) սիներակի (Վ. Կավա/V. Cava) ֆիլտրի տեղադրում (ներառյալ՝ ֆիլտրի արժեքը).</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11) արթրոսկոպիկ վիրահատություններ.</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xml:space="preserve">12) բացառապես վնասվածքաբանական վիրահատությունների ժամանակ օգտագործվող մետաղական կոնստրուկցիաների՝ հարթակների, պտուտակների և շյուղերի կիրառում (այդ թվում՝ հարթակների, պտուտակների և շյուղերի արժեքը). </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xml:space="preserve">13) շագանակագեղձի միջմիզուկային մասնահատում (ՏՈՒՌ, </w:t>
      </w:r>
      <w:proofErr w:type="gramStart"/>
      <w:r w:rsidRPr="008D689F">
        <w:rPr>
          <w:rFonts w:ascii="Times New Roman" w:eastAsia="Times New Roman" w:hAnsi="Times New Roman" w:cs="Times New Roman"/>
          <w:sz w:val="24"/>
          <w:szCs w:val="24"/>
        </w:rPr>
        <w:t>ТУР)՝</w:t>
      </w:r>
      <w:proofErr w:type="gramEnd"/>
      <w:r w:rsidRPr="008D689F">
        <w:rPr>
          <w:rFonts w:ascii="Times New Roman" w:eastAsia="Times New Roman" w:hAnsi="Times New Roman" w:cs="Times New Roman"/>
          <w:sz w:val="24"/>
          <w:szCs w:val="24"/>
        </w:rPr>
        <w:t xml:space="preserve"> բիպոլյար կամ լազերային եղանակով.</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14) քարափշրում (լիթոտրիպսիա)` հեռահար, պերկուտան, ուրեթերոռենոսկոպիկ.</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15) սկլերոպլաստիկա, կեռատոպլաստիկա.</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16) աչքի առաջային խցիկի արհեստական փականների կիրառում (շունտավորում):</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b/>
          <w:bCs/>
          <w:i/>
          <w:iCs/>
          <w:sz w:val="24"/>
          <w:szCs w:val="24"/>
        </w:rPr>
        <w:t>(3-րդ կետը խմբ. 27.06.19 N 782-Ն)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3.1. Սույն կարգի 2-րդ կետի 1-8-րդ և 15-րդ ենթակետերում ընդգրկված անձանց պետության կողմից երաշխավորված անվճար պայմաններով բժշկական օգնության և սպասարկման շրջանակներում մատուցվում են 15 և ավելի MeV (մեգաէլեկտրոնվոլտ) հզորություն ունեցող բժշկական գծային արագացուցիչով ճառագայթային բուժում:</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b/>
          <w:bCs/>
          <w:i/>
          <w:iCs/>
          <w:sz w:val="24"/>
          <w:szCs w:val="24"/>
        </w:rPr>
        <w:t>(3.1-ին կետը լրաց. 27.06.19 N 782-Ն, 19.12.19 N 1971-Ն)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3.2. բնակչության բոլոր խմբերին, բացառությամբ սույն կարգի 2-րդ կետի 1-8-րդ և 15-րդ ենթակետերում ընդգրկված անձանց, 15 և ավելի MeV (մեգաէլեկտրոնվոլտ) հզորություն ունեցող բժշկական գծային արագացուցիչով ճառագայթային բուժումը իրականացվում է արտոնյալ պայմաններով՝ համավճարային սկզբունքի կիրառմամբ:</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b/>
          <w:bCs/>
          <w:i/>
          <w:iCs/>
          <w:sz w:val="24"/>
          <w:szCs w:val="24"/>
        </w:rPr>
        <w:t>(3.2-րդ կետը լրաց. 19.12.19 N 1971-Ն)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xml:space="preserve">3.3. Սույն կարգի 3-րդ կետի 10-րդ ենթակետում ընդգրկված «Սիներակի (Վ. Կավա/V. Cava) ֆիլտրի տեղադրում (ներառյալ ֆիլտրի </w:t>
      </w:r>
      <w:proofErr w:type="gramStart"/>
      <w:r w:rsidRPr="008D689F">
        <w:rPr>
          <w:rFonts w:ascii="Times New Roman" w:eastAsia="Times New Roman" w:hAnsi="Times New Roman" w:cs="Times New Roman"/>
          <w:sz w:val="24"/>
          <w:szCs w:val="24"/>
        </w:rPr>
        <w:t>արժեքը)»</w:t>
      </w:r>
      <w:proofErr w:type="gramEnd"/>
      <w:r w:rsidRPr="008D689F">
        <w:rPr>
          <w:rFonts w:ascii="Times New Roman" w:eastAsia="Times New Roman" w:hAnsi="Times New Roman" w:cs="Times New Roman"/>
          <w:sz w:val="24"/>
          <w:szCs w:val="24"/>
        </w:rPr>
        <w:t xml:space="preserve"> ծառայությունը պետության կողմից երաշխավորված անվճար պայմաններով իրականացվում է նաև սույն որոշման N 1 հավելվածի 7-րդ կետում ընդգրկված վերարտադրության տարիքի կանանց համար` հղիության, ծննդաբերության և հետծննդյան շրջանում:</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b/>
          <w:bCs/>
          <w:i/>
          <w:iCs/>
          <w:sz w:val="24"/>
          <w:szCs w:val="24"/>
        </w:rPr>
        <w:t>(3.3-րդ կետը լրաց. 19.12.19 N 1971-Ն)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xml:space="preserve">4. </w:t>
      </w:r>
      <w:r w:rsidRPr="008D689F">
        <w:rPr>
          <w:rFonts w:ascii="Times New Roman" w:eastAsia="Times New Roman" w:hAnsi="Times New Roman" w:cs="Times New Roman"/>
          <w:b/>
          <w:bCs/>
          <w:i/>
          <w:iCs/>
          <w:sz w:val="24"/>
          <w:szCs w:val="24"/>
        </w:rPr>
        <w:t>(կետն ուժը կորցրել է 27.06.19 N 782-Ն)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xml:space="preserve">5. </w:t>
      </w:r>
      <w:r w:rsidRPr="008D689F">
        <w:rPr>
          <w:rFonts w:ascii="Times New Roman" w:eastAsia="Times New Roman" w:hAnsi="Times New Roman" w:cs="Times New Roman"/>
          <w:b/>
          <w:bCs/>
          <w:i/>
          <w:iCs/>
          <w:sz w:val="24"/>
          <w:szCs w:val="24"/>
        </w:rPr>
        <w:t>(կետն ուժը կորցրել է 24.10.19 N 1477-Ն)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xml:space="preserve">6. </w:t>
      </w:r>
      <w:r w:rsidRPr="008D689F">
        <w:rPr>
          <w:rFonts w:ascii="Times New Roman" w:eastAsia="Times New Roman" w:hAnsi="Times New Roman" w:cs="Times New Roman"/>
          <w:b/>
          <w:bCs/>
          <w:i/>
          <w:iCs/>
          <w:sz w:val="24"/>
          <w:szCs w:val="24"/>
        </w:rPr>
        <w:t>(կետն ուժը կորցրել է 24.10.19 N 1477-Ն)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7. Հայաստանի Հանրապետության առողջապահության նախարարի կողմից հաստատված ծառայությունների շրջանակներում պետության կողմից երաշխավորված անվճար պայմաններով բժշկական օգնության և սպասարկման շրջանակներում նորագույն և թանկարժեք տեխնոլոգիաներով մատուցվող բժշկական օգնության և սպասարկման իրավունքից օգտվում են բնակչության բոլոր խմբերը՝ սրտամկանի սուր ինֆարկտի անհետաձգելի վիրահատական (կորոնար անոթների ստենտավորում)</w:t>
      </w:r>
      <w:ins w:id="377" w:author="Margarita Margaryan" w:date="2023-03-03T10:11:00Z">
        <w:r w:rsidR="005E0D2C">
          <w:rPr>
            <w:rFonts w:ascii="Times New Roman" w:eastAsia="Times New Roman" w:hAnsi="Times New Roman" w:cs="Times New Roman"/>
            <w:sz w:val="24"/>
            <w:szCs w:val="24"/>
            <w:lang w:val="hy-AM"/>
          </w:rPr>
          <w:t xml:space="preserve">, </w:t>
        </w:r>
        <w:r w:rsidR="005E0D2C" w:rsidRPr="000C1404">
          <w:rPr>
            <w:rFonts w:ascii="GHEA Grapalat" w:hAnsi="GHEA Grapalat" w:cs="Arial"/>
            <w:sz w:val="24"/>
            <w:szCs w:val="24"/>
            <w:lang w:val="hy-AM"/>
          </w:rPr>
          <w:t xml:space="preserve">աորտայի անևրիզմաների պատռվածքների և (կամ) շերտազատումների </w:t>
        </w:r>
        <w:r w:rsidR="005E0D2C" w:rsidRPr="000C1404">
          <w:rPr>
            <w:rFonts w:ascii="GHEA Grapalat" w:hAnsi="GHEA Grapalat" w:cs="Arial"/>
            <w:sz w:val="24"/>
            <w:szCs w:val="24"/>
            <w:lang w:val="hy-AM"/>
          </w:rPr>
          <w:lastRenderedPageBreak/>
          <w:t>վիրահատությունների</w:t>
        </w:r>
      </w:ins>
      <w:r w:rsidRPr="008D689F">
        <w:rPr>
          <w:rFonts w:ascii="Times New Roman" w:eastAsia="Times New Roman" w:hAnsi="Times New Roman" w:cs="Times New Roman"/>
          <w:sz w:val="24"/>
          <w:szCs w:val="24"/>
        </w:rPr>
        <w:t xml:space="preserve"> և գլխուղեղի սուր կամ ենթասուր իշեմիկ կաթվածների բուժման (ներառյալ ներերակային թրոմբոլիտիկ թերապիան ալտեպլազա դեղով) դեպքերում:</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b/>
          <w:bCs/>
          <w:i/>
          <w:iCs/>
          <w:sz w:val="24"/>
          <w:szCs w:val="24"/>
        </w:rPr>
        <w:t>(</w:t>
      </w:r>
      <w:proofErr w:type="gramStart"/>
      <w:r w:rsidRPr="008D689F">
        <w:rPr>
          <w:rFonts w:ascii="Times New Roman" w:eastAsia="Times New Roman" w:hAnsi="Times New Roman" w:cs="Times New Roman"/>
          <w:b/>
          <w:bCs/>
          <w:i/>
          <w:iCs/>
          <w:sz w:val="24"/>
          <w:szCs w:val="24"/>
        </w:rPr>
        <w:t>հավելվածը  փոփ</w:t>
      </w:r>
      <w:proofErr w:type="gramEnd"/>
      <w:r w:rsidRPr="008D689F">
        <w:rPr>
          <w:rFonts w:ascii="Times New Roman" w:eastAsia="Times New Roman" w:hAnsi="Times New Roman" w:cs="Times New Roman"/>
          <w:b/>
          <w:bCs/>
          <w:i/>
          <w:iCs/>
          <w:sz w:val="24"/>
          <w:szCs w:val="24"/>
        </w:rPr>
        <w:t>., լրաց. 28.12.17 N 1691-Ն, խմբ. 31.01.19 N 53-Ն, փոփ., լրաց., խմբ. 27.06.19 N 782-Ն, փոփ. 24.10.19 N 1477-Ն, լրաց. 19.12.19 N 1971-Ն, փոփ. 23.04.20 N 622-Ն, լրաց. 14.07.22 N 1069-Ն, փոփ. 15.04.22 N 495-Ն)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8D689F">
        <w:rPr>
          <w:rFonts w:ascii="Times New Roman" w:eastAsia="Times New Roman" w:hAnsi="Times New Roman" w:cs="Times New Roman"/>
          <w:sz w:val="24"/>
          <w:szCs w:val="24"/>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4839"/>
        <w:gridCol w:w="4521"/>
      </w:tblGrid>
      <w:tr w:rsidR="008D689F" w:rsidRPr="008D689F" w:rsidTr="008D689F">
        <w:trPr>
          <w:tblCellSpacing w:w="7" w:type="dxa"/>
        </w:trPr>
        <w:tc>
          <w:tcPr>
            <w:tcW w:w="0" w:type="auto"/>
            <w:vAlign w:val="center"/>
            <w:hideMark/>
          </w:tcPr>
          <w:p w:rsidR="008D689F" w:rsidRPr="008D689F" w:rsidRDefault="008D689F" w:rsidP="008D689F">
            <w:pPr>
              <w:spacing w:after="0" w:line="240" w:lineRule="auto"/>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xml:space="preserve">  </w:t>
            </w:r>
          </w:p>
        </w:tc>
        <w:tc>
          <w:tcPr>
            <w:tcW w:w="4500" w:type="dxa"/>
            <w:vAlign w:val="bottom"/>
            <w:hideMark/>
          </w:tcPr>
          <w:p w:rsidR="008D689F" w:rsidRPr="008D689F" w:rsidRDefault="008D689F" w:rsidP="008D689F">
            <w:pPr>
              <w:spacing w:after="0" w:line="240" w:lineRule="auto"/>
              <w:jc w:val="center"/>
              <w:rPr>
                <w:rFonts w:ascii="Times New Roman" w:eastAsia="Times New Roman" w:hAnsi="Times New Roman" w:cs="Times New Roman"/>
                <w:sz w:val="15"/>
                <w:szCs w:val="15"/>
              </w:rPr>
            </w:pPr>
            <w:r w:rsidRPr="008D689F">
              <w:rPr>
                <w:rFonts w:ascii="Times New Roman" w:eastAsia="Times New Roman" w:hAnsi="Times New Roman" w:cs="Times New Roman"/>
                <w:b/>
                <w:bCs/>
                <w:sz w:val="15"/>
                <w:szCs w:val="15"/>
              </w:rPr>
              <w:t xml:space="preserve">Հավելված N 12 </w:t>
            </w:r>
          </w:p>
          <w:p w:rsidR="008D689F" w:rsidRPr="008D689F" w:rsidRDefault="008D689F" w:rsidP="008D689F">
            <w:pPr>
              <w:spacing w:after="0" w:line="240" w:lineRule="auto"/>
              <w:jc w:val="center"/>
              <w:rPr>
                <w:rFonts w:ascii="Times New Roman" w:eastAsia="Times New Roman" w:hAnsi="Times New Roman" w:cs="Times New Roman"/>
                <w:sz w:val="15"/>
                <w:szCs w:val="15"/>
              </w:rPr>
            </w:pPr>
            <w:r w:rsidRPr="008D689F">
              <w:rPr>
                <w:rFonts w:ascii="Times New Roman" w:eastAsia="Times New Roman" w:hAnsi="Times New Roman" w:cs="Times New Roman"/>
                <w:b/>
                <w:bCs/>
                <w:sz w:val="15"/>
                <w:szCs w:val="15"/>
              </w:rPr>
              <w:t xml:space="preserve">ՀՀ կառավարության 2004 թվականի </w:t>
            </w:r>
          </w:p>
          <w:p w:rsidR="008D689F" w:rsidRPr="008D689F" w:rsidRDefault="008D689F" w:rsidP="008D689F">
            <w:pPr>
              <w:spacing w:after="0" w:line="240" w:lineRule="auto"/>
              <w:jc w:val="center"/>
              <w:rPr>
                <w:rFonts w:ascii="Times New Roman" w:eastAsia="Times New Roman" w:hAnsi="Times New Roman" w:cs="Times New Roman"/>
                <w:sz w:val="24"/>
                <w:szCs w:val="24"/>
              </w:rPr>
            </w:pPr>
            <w:r w:rsidRPr="008D689F">
              <w:rPr>
                <w:rFonts w:ascii="Times New Roman" w:eastAsia="Times New Roman" w:hAnsi="Times New Roman" w:cs="Times New Roman"/>
                <w:b/>
                <w:bCs/>
                <w:sz w:val="15"/>
                <w:szCs w:val="15"/>
              </w:rPr>
              <w:t>մարտի 4-ի N 318-Ն որոշման</w:t>
            </w:r>
          </w:p>
        </w:tc>
      </w:tr>
    </w:tbl>
    <w:p w:rsidR="008D689F" w:rsidRPr="008D689F" w:rsidRDefault="008D689F" w:rsidP="008D689F">
      <w:pPr>
        <w:spacing w:after="0" w:line="240" w:lineRule="auto"/>
        <w:jc w:val="center"/>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p w:rsidR="008D689F" w:rsidRPr="008D689F" w:rsidRDefault="008D689F" w:rsidP="008D689F">
      <w:pPr>
        <w:spacing w:after="0" w:line="240" w:lineRule="auto"/>
        <w:jc w:val="center"/>
        <w:rPr>
          <w:rFonts w:ascii="Times New Roman" w:eastAsia="Times New Roman" w:hAnsi="Times New Roman" w:cs="Times New Roman"/>
          <w:sz w:val="24"/>
          <w:szCs w:val="24"/>
        </w:rPr>
      </w:pPr>
      <w:r w:rsidRPr="008D689F">
        <w:rPr>
          <w:rFonts w:ascii="Times New Roman" w:eastAsia="Times New Roman" w:hAnsi="Times New Roman" w:cs="Times New Roman"/>
          <w:b/>
          <w:bCs/>
          <w:sz w:val="24"/>
          <w:szCs w:val="24"/>
        </w:rPr>
        <w:t>Կ Ա Ր Գ</w:t>
      </w:r>
    </w:p>
    <w:p w:rsidR="008D689F" w:rsidRPr="008D689F" w:rsidRDefault="008D689F" w:rsidP="008D689F">
      <w:pPr>
        <w:spacing w:after="0" w:line="240" w:lineRule="auto"/>
        <w:jc w:val="center"/>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p w:rsidR="008D689F" w:rsidRPr="008D689F" w:rsidRDefault="008D689F" w:rsidP="008D689F">
      <w:pPr>
        <w:spacing w:after="0" w:line="240" w:lineRule="auto"/>
        <w:jc w:val="center"/>
        <w:rPr>
          <w:rFonts w:ascii="Times New Roman" w:eastAsia="Times New Roman" w:hAnsi="Times New Roman" w:cs="Times New Roman"/>
          <w:sz w:val="24"/>
          <w:szCs w:val="24"/>
        </w:rPr>
      </w:pPr>
      <w:r w:rsidRPr="008D689F">
        <w:rPr>
          <w:rFonts w:ascii="Times New Roman" w:eastAsia="Times New Roman" w:hAnsi="Times New Roman" w:cs="Times New Roman"/>
          <w:b/>
          <w:bCs/>
          <w:sz w:val="24"/>
          <w:szCs w:val="24"/>
        </w:rPr>
        <w:t>ԱՐՏԱԿԱՐԳ ԻՐԱՎԻՃԱԿՆԵՐՈՒՄ ԿԱՄ ՀԱՅԱՍՏԱՆԻ ՀԱՆՐԱՊԵՏՈՒԹՅԱՆ ՆԿԱՏՄԱՄԲ ՕՏԱՐԵՐԿՐՅԱ ՊԵՏՈՒԹՅԱՆ ԿՈՂՄԻՑ ԻՐԱԿԱՆԱՑՎԱԾ ՌԱԶՄԱԿԱՆ ԳՈՐԾՈՂՈՒԹՅՈՒՆՆԵՐԻ ԿԱՄ ԱՀԱԲԵԿՉԱԿԱՆ ԳՈՐԾՈՂՈՒԹՅՈՒՆՆԵՐԻ ԱՐԴՅՈՒՆՔՈՒՄ ՏՈՒԺԱԾ ԱՆՁԱՆՑ ԲԺՇԿԱԿԱՆ ՕԳՆՈՒԹՅԱՆ ԵՎ ՍՊԱՍԱՐԿՄԱՆ ԿԱԶՄԱԿԵՐՊՄԱՆ</w:t>
      </w:r>
    </w:p>
    <w:p w:rsidR="008D689F" w:rsidRPr="008D689F" w:rsidRDefault="008D689F" w:rsidP="008D689F">
      <w:pPr>
        <w:spacing w:after="0" w:line="240" w:lineRule="auto"/>
        <w:jc w:val="center"/>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1. Սույն կարգով կարգավորվում են արտակարգ իրավիճակներում կամ Հայաստանի Հանրապետության նկատմամբ օտարերկրյա պետության կողմից իրականացված ռազմական գործողությունների կամ ահաբեկչական գործողությունների արդյունքում տուժած անձանց բժշկական օգնության և սպասարկման կազմակերպման հետ կապված հարաբերությունները:</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2. Հայաստանի Հանրապետությունում կամ Արցախի Հանրապետությունում հայտարարված արտակարգ իրավիճակներում կամ ռազմական կամ ահաբեկչական գործողությունների արդյունքում տուժած անձանց (այսուհետ՝ տուժած անձինք) բժշկական օգնությունն ու սպասարկումն իրականացվում է պետության կողմից երաշխավորված անվճար պայմաններով:</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3. Տուժած անձն օգտվում է պետության կողմից երաշխավորված անվճար պայմաններով բժշկական օգնությունից և սպասարկումից՝ սույն որոշմամբ սահմանված ծավալներով, այդ թվում՝ սույն որոշման N 5 հավելվածով նախատեսված նորագույն և թանկարժեք տեխնոլոգիաներով մատուցվող բժշկական օգնության և սպասարկման ծառայություններից:</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4. Տուժած անձը պետության կողմից երաշխավորված անվճար պայմաններով առողջության առաջնային պահպանման ծառայություններ է ստանում իր կողմից կամավոր ընտրված բժշկի մոտ՝ Հայաստանի Հանրապետության կառավարության 2006 թվականի մարտի 30-ի N 420-Ն որոշմամբ սահմանված կարգով գրանցումից հետո:</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5. Տուժած անձին տրամադրվող պետության կողմից երաշխավորված անվճար պայմաններով ամբուլատոր-պոլիկլինիկական բժշկական օգնությունը և սպասարկումը ներառում է նաև Հայաստանի Հանրապետության կառավարության 2019 թվականի մայիսի 30-ի N 642-Ն որոշմամբ սահմանված կարգով հատկացվող դեղերի տրամադրումը:</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xml:space="preserve">6. Տուժած անձի՝ անձը հաստատող փաստաթղթերի բացակայության դեպքում հիմք է ընդունվում Հայաստանի Հանրապետության ոստիկանության անձնագրային և վիզաների վարչության կողմից տրամադրված` ժամանակավորապես տրվող` անձը (ինքնությունը) հաստատող փաստաթուղթը կամ բնակչության պետական ռեգիստրից կամ այլ տեղեկատվական շտեմարաններից տրված քաղվածքը, եթե անձի տվյալներն առկա են </w:t>
      </w:r>
      <w:r w:rsidRPr="008D689F">
        <w:rPr>
          <w:rFonts w:ascii="Times New Roman" w:eastAsia="Times New Roman" w:hAnsi="Times New Roman" w:cs="Times New Roman"/>
          <w:sz w:val="24"/>
          <w:szCs w:val="24"/>
        </w:rPr>
        <w:lastRenderedPageBreak/>
        <w:t>Հայաստանի Հանրապետության բնակչության պետական ռեգիստրի կամ Հայաստանի Հանրապետության ոստիկանության անձնագրային և վիզաների վարչությանը հասանելի այլ տեղեկատվական շտեմարաններում:</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 xml:space="preserve">7. Սույն կարգի 6-րդ կետում նշված քաղվածքը տրամադրվում է տուժած անձին բժշկական օգնություն և սպասարկում տրամադրած համապատասխան բժշկական կազմակերպության կամ Հայաստանի Հանրապետության առողջապահության նախարարության կողմից ներկայացված հարցման հիման վրա, որի մեջ նշվում են անձի անձնական տվյալները (անունը, ազգանունը, հայրանունը, ծննդյան օրը, ամիսը, </w:t>
      </w:r>
      <w:proofErr w:type="gramStart"/>
      <w:r w:rsidRPr="008D689F">
        <w:rPr>
          <w:rFonts w:ascii="Times New Roman" w:eastAsia="Times New Roman" w:hAnsi="Times New Roman" w:cs="Times New Roman"/>
          <w:sz w:val="24"/>
          <w:szCs w:val="24"/>
        </w:rPr>
        <w:t>տարեթիվը)։</w:t>
      </w:r>
      <w:proofErr w:type="gramEnd"/>
      <w:r w:rsidRPr="008D689F">
        <w:rPr>
          <w:rFonts w:ascii="Times New Roman" w:eastAsia="Times New Roman" w:hAnsi="Times New Roman" w:cs="Times New Roman"/>
          <w:sz w:val="24"/>
          <w:szCs w:val="24"/>
        </w:rPr>
        <w:t xml:space="preserve"> Առկայության դեպքում հարցմանը կցվում է մեկ գունավոր լուսանկար և անձը հաստատող որևէ փաստաթղթի պատճեն։</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8. Հայաստանի Հանրապետության ոստիկանության անձնագրային և վիզաների վարչության կողմից սույն կարգի 6-րդ կետով նախատեսված փաստաթղթերը տրամադրելու անհնարինության դեպքում տուժած անձի բժշկական օգնությունը և սպասարկումն իրականացվում է սույն որոշման N 2 հավելվածի 9.3-րդ կետով սահմանված կարգով:</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sz w:val="24"/>
          <w:szCs w:val="24"/>
        </w:rPr>
        <w:t>9. Տուժած անձին պետության կողմից երաշխավորված անվճար պայմաններով մատուցված բժշկական օգնության և սպասարկման ծառայությունների դիմաց փոխհատուցումն իրականացվում է սույն որոշմամբ սահմանված կարգով:</w:t>
      </w:r>
    </w:p>
    <w:p w:rsidR="008D689F" w:rsidRPr="008D689F" w:rsidRDefault="008D689F" w:rsidP="008D689F">
      <w:pPr>
        <w:spacing w:after="0" w:line="240" w:lineRule="auto"/>
        <w:ind w:firstLine="375"/>
        <w:rPr>
          <w:rFonts w:ascii="Times New Roman" w:eastAsia="Times New Roman" w:hAnsi="Times New Roman" w:cs="Times New Roman"/>
          <w:sz w:val="24"/>
          <w:szCs w:val="24"/>
        </w:rPr>
      </w:pPr>
      <w:r w:rsidRPr="008D689F">
        <w:rPr>
          <w:rFonts w:ascii="Times New Roman" w:eastAsia="Times New Roman" w:hAnsi="Times New Roman" w:cs="Times New Roman"/>
          <w:b/>
          <w:bCs/>
          <w:i/>
          <w:iCs/>
          <w:sz w:val="24"/>
          <w:szCs w:val="24"/>
        </w:rPr>
        <w:t>(հավելվածը լրաց. 01.10.20 N 1625-Ն)</w:t>
      </w:r>
    </w:p>
    <w:p w:rsidR="005E0D2C" w:rsidRPr="005E0D2C" w:rsidRDefault="005E0D2C" w:rsidP="005E0D2C">
      <w:pPr>
        <w:spacing w:after="0" w:line="360" w:lineRule="auto"/>
        <w:contextualSpacing/>
        <w:jc w:val="both"/>
        <w:rPr>
          <w:ins w:id="378" w:author="Margarita Margaryan" w:date="2023-03-03T10:13:00Z"/>
          <w:rFonts w:ascii="GHEA Grapalat" w:hAnsi="GHEA Grapalat" w:cs="Arial"/>
          <w:sz w:val="24"/>
          <w:szCs w:val="24"/>
          <w:lang w:val="hy-AM"/>
        </w:rPr>
      </w:pPr>
      <w:ins w:id="379" w:author="Margarita Margaryan" w:date="2023-03-03T10:13:00Z">
        <w:r w:rsidRPr="005E0D2C">
          <w:rPr>
            <w:rFonts w:ascii="GHEA Grapalat" w:hAnsi="GHEA Grapalat" w:cs="Arial"/>
            <w:sz w:val="24"/>
            <w:szCs w:val="24"/>
            <w:lang w:val="hy-AM"/>
          </w:rPr>
          <w:t>10. Սույն հավելվածի իմաստով տուժած անձ են համարվում.</w:t>
        </w:r>
      </w:ins>
    </w:p>
    <w:p w:rsidR="005E0D2C" w:rsidRPr="005E0D2C" w:rsidRDefault="005E0D2C" w:rsidP="005E0D2C">
      <w:pPr>
        <w:spacing w:after="0" w:line="360" w:lineRule="auto"/>
        <w:ind w:firstLine="284"/>
        <w:contextualSpacing/>
        <w:jc w:val="both"/>
        <w:rPr>
          <w:ins w:id="380" w:author="Margarita Margaryan" w:date="2023-03-03T10:13:00Z"/>
          <w:rFonts w:ascii="GHEA Grapalat" w:hAnsi="GHEA Grapalat" w:cs="Arial"/>
          <w:sz w:val="24"/>
          <w:szCs w:val="24"/>
          <w:lang w:val="hy-AM"/>
        </w:rPr>
      </w:pPr>
      <w:ins w:id="381" w:author="Margarita Margaryan" w:date="2023-03-03T10:13:00Z">
        <w:r w:rsidRPr="005E0D2C">
          <w:rPr>
            <w:rFonts w:ascii="GHEA Grapalat" w:hAnsi="GHEA Grapalat" w:cs="Arial"/>
            <w:sz w:val="24"/>
            <w:szCs w:val="24"/>
            <w:lang w:val="hy-AM"/>
          </w:rPr>
          <w:t>1) պատերազմական գործողությունների հետևանքով տարահանված Հայաստանի Հանրապետության և Արցախի Հանրապետության քաղաքացիները,</w:t>
        </w:r>
      </w:ins>
    </w:p>
    <w:p w:rsidR="005E0D2C" w:rsidRPr="005E0D2C" w:rsidRDefault="005E0D2C" w:rsidP="005E0D2C">
      <w:pPr>
        <w:spacing w:after="0" w:line="360" w:lineRule="auto"/>
        <w:ind w:firstLine="284"/>
        <w:contextualSpacing/>
        <w:jc w:val="both"/>
        <w:rPr>
          <w:ins w:id="382" w:author="Margarita Margaryan" w:date="2023-03-03T10:13:00Z"/>
          <w:rFonts w:ascii="GHEA Grapalat" w:hAnsi="GHEA Grapalat" w:cs="Arial"/>
          <w:sz w:val="24"/>
          <w:szCs w:val="24"/>
          <w:lang w:val="hy-AM"/>
        </w:rPr>
      </w:pPr>
      <w:ins w:id="383" w:author="Margarita Margaryan" w:date="2023-03-03T10:13:00Z">
        <w:r w:rsidRPr="005E0D2C">
          <w:rPr>
            <w:rFonts w:ascii="GHEA Grapalat" w:hAnsi="GHEA Grapalat" w:cs="Arial"/>
            <w:sz w:val="24"/>
            <w:szCs w:val="24"/>
            <w:lang w:val="hy-AM"/>
          </w:rPr>
          <w:t>2) Արցախի Հանրապետությունում հաշվառված քաղաքացիները՝ Արցախի Հանրապետության առողջապահության նախարարության կողմից տրված էլեկտրոնային ուղեգրի առկայության դեպքում,</w:t>
        </w:r>
      </w:ins>
    </w:p>
    <w:p w:rsidR="00490EE7" w:rsidRPr="005E0D2C" w:rsidRDefault="005E0D2C" w:rsidP="005E0D2C">
      <w:pPr>
        <w:rPr>
          <w:lang w:val="hy-AM"/>
          <w:rPrChange w:id="384" w:author="Margarita Margaryan" w:date="2023-03-03T10:13:00Z">
            <w:rPr/>
          </w:rPrChange>
        </w:rPr>
      </w:pPr>
      <w:ins w:id="385" w:author="Margarita Margaryan" w:date="2023-03-03T10:13:00Z">
        <w:r w:rsidRPr="005E0D2C">
          <w:rPr>
            <w:rFonts w:ascii="GHEA Grapalat" w:hAnsi="GHEA Grapalat" w:cs="Arial"/>
            <w:sz w:val="24"/>
            <w:szCs w:val="24"/>
            <w:lang w:val="hy-AM"/>
          </w:rPr>
          <w:t>3) Հայաստանի Հանրապետությունում կամ Արցախի Հանրապետությունում հայտարարված արտակարգ իրավիճակներում կամ ռազմական կամ ահաբեկչական գործողությունների արդյունքում խեղում, վնասվածք, հիվանդություն ստացած անձինք՝ արտակարգ իրավիճակներում կամ ռազմական կամ ահաբեկչական գործողությունների արդյունքում ստացած խեղման, վնասվածքի, հիվանդության մասով:</w:t>
        </w:r>
      </w:ins>
    </w:p>
    <w:sectPr w:rsidR="00490EE7" w:rsidRPr="005E0D2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rgarita Margaryan">
    <w15:presenceInfo w15:providerId="None" w15:userId="Margarita Margar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proofState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689F"/>
    <w:rsid w:val="00003922"/>
    <w:rsid w:val="00010711"/>
    <w:rsid w:val="00010818"/>
    <w:rsid w:val="00014EB1"/>
    <w:rsid w:val="00016367"/>
    <w:rsid w:val="00031123"/>
    <w:rsid w:val="00033ECC"/>
    <w:rsid w:val="000402A9"/>
    <w:rsid w:val="00042E48"/>
    <w:rsid w:val="00045E30"/>
    <w:rsid w:val="000526A8"/>
    <w:rsid w:val="00071082"/>
    <w:rsid w:val="0007197B"/>
    <w:rsid w:val="00083EF7"/>
    <w:rsid w:val="00090871"/>
    <w:rsid w:val="00092052"/>
    <w:rsid w:val="00095CFD"/>
    <w:rsid w:val="00096CFE"/>
    <w:rsid w:val="000A3167"/>
    <w:rsid w:val="000A52A7"/>
    <w:rsid w:val="000B3771"/>
    <w:rsid w:val="000C372C"/>
    <w:rsid w:val="000C552E"/>
    <w:rsid w:val="000C6439"/>
    <w:rsid w:val="000C72D6"/>
    <w:rsid w:val="000C7B6A"/>
    <w:rsid w:val="000C7FBF"/>
    <w:rsid w:val="000D3F41"/>
    <w:rsid w:val="000E1F3E"/>
    <w:rsid w:val="000F1CAE"/>
    <w:rsid w:val="000F4448"/>
    <w:rsid w:val="000F54B5"/>
    <w:rsid w:val="000F6DD3"/>
    <w:rsid w:val="00110A01"/>
    <w:rsid w:val="00110F32"/>
    <w:rsid w:val="00121A8D"/>
    <w:rsid w:val="001221F4"/>
    <w:rsid w:val="00126B2D"/>
    <w:rsid w:val="0013074A"/>
    <w:rsid w:val="00143742"/>
    <w:rsid w:val="00147EDF"/>
    <w:rsid w:val="001627DA"/>
    <w:rsid w:val="001719A0"/>
    <w:rsid w:val="0018042A"/>
    <w:rsid w:val="001873AE"/>
    <w:rsid w:val="0018784B"/>
    <w:rsid w:val="00187C84"/>
    <w:rsid w:val="00197F52"/>
    <w:rsid w:val="001A65E1"/>
    <w:rsid w:val="001A7AB9"/>
    <w:rsid w:val="001C3AC1"/>
    <w:rsid w:val="001E0EE6"/>
    <w:rsid w:val="001E2142"/>
    <w:rsid w:val="001E2A15"/>
    <w:rsid w:val="001E4CD4"/>
    <w:rsid w:val="001F5711"/>
    <w:rsid w:val="002122E2"/>
    <w:rsid w:val="00214405"/>
    <w:rsid w:val="002163F4"/>
    <w:rsid w:val="002274EF"/>
    <w:rsid w:val="002348C3"/>
    <w:rsid w:val="00235990"/>
    <w:rsid w:val="00247857"/>
    <w:rsid w:val="00247D81"/>
    <w:rsid w:val="00250E5D"/>
    <w:rsid w:val="00252113"/>
    <w:rsid w:val="00252CDD"/>
    <w:rsid w:val="00253E15"/>
    <w:rsid w:val="00253F63"/>
    <w:rsid w:val="00254F93"/>
    <w:rsid w:val="00256497"/>
    <w:rsid w:val="00257424"/>
    <w:rsid w:val="00261A12"/>
    <w:rsid w:val="002626C4"/>
    <w:rsid w:val="00262F81"/>
    <w:rsid w:val="00272372"/>
    <w:rsid w:val="00290CFD"/>
    <w:rsid w:val="00290E92"/>
    <w:rsid w:val="00294EDA"/>
    <w:rsid w:val="002A3234"/>
    <w:rsid w:val="002B0FC9"/>
    <w:rsid w:val="002B5B5E"/>
    <w:rsid w:val="002B7E8C"/>
    <w:rsid w:val="002C0659"/>
    <w:rsid w:val="002C1820"/>
    <w:rsid w:val="002C2FBD"/>
    <w:rsid w:val="002F0FBD"/>
    <w:rsid w:val="002F4DF7"/>
    <w:rsid w:val="00315CE5"/>
    <w:rsid w:val="00336D49"/>
    <w:rsid w:val="003435C3"/>
    <w:rsid w:val="003464FF"/>
    <w:rsid w:val="00347728"/>
    <w:rsid w:val="00351871"/>
    <w:rsid w:val="00360D36"/>
    <w:rsid w:val="0036474F"/>
    <w:rsid w:val="00365309"/>
    <w:rsid w:val="0037439C"/>
    <w:rsid w:val="0038300A"/>
    <w:rsid w:val="00387320"/>
    <w:rsid w:val="00395543"/>
    <w:rsid w:val="003A4380"/>
    <w:rsid w:val="003B2CC5"/>
    <w:rsid w:val="003B3292"/>
    <w:rsid w:val="003B7BC9"/>
    <w:rsid w:val="003E0D5F"/>
    <w:rsid w:val="003E27CE"/>
    <w:rsid w:val="003E2C5D"/>
    <w:rsid w:val="003E6BBA"/>
    <w:rsid w:val="003F05EB"/>
    <w:rsid w:val="003F07B9"/>
    <w:rsid w:val="003F46A0"/>
    <w:rsid w:val="00403E26"/>
    <w:rsid w:val="00407E67"/>
    <w:rsid w:val="00413805"/>
    <w:rsid w:val="004145F0"/>
    <w:rsid w:val="004230A0"/>
    <w:rsid w:val="00424F9A"/>
    <w:rsid w:val="00426FC7"/>
    <w:rsid w:val="00441177"/>
    <w:rsid w:val="00442721"/>
    <w:rsid w:val="00447A03"/>
    <w:rsid w:val="00451F23"/>
    <w:rsid w:val="00462D18"/>
    <w:rsid w:val="00463563"/>
    <w:rsid w:val="00465DD6"/>
    <w:rsid w:val="00465E69"/>
    <w:rsid w:val="0047125C"/>
    <w:rsid w:val="00474C32"/>
    <w:rsid w:val="00477A09"/>
    <w:rsid w:val="00477A92"/>
    <w:rsid w:val="00481A35"/>
    <w:rsid w:val="00481D94"/>
    <w:rsid w:val="00490E74"/>
    <w:rsid w:val="00490EE7"/>
    <w:rsid w:val="0049245E"/>
    <w:rsid w:val="004979E6"/>
    <w:rsid w:val="004A53A0"/>
    <w:rsid w:val="004A5742"/>
    <w:rsid w:val="004B11C4"/>
    <w:rsid w:val="004B3E62"/>
    <w:rsid w:val="004C2441"/>
    <w:rsid w:val="004D0416"/>
    <w:rsid w:val="004D444A"/>
    <w:rsid w:val="004D568B"/>
    <w:rsid w:val="004E3820"/>
    <w:rsid w:val="004E503C"/>
    <w:rsid w:val="004E51F2"/>
    <w:rsid w:val="004F23EF"/>
    <w:rsid w:val="004F49E0"/>
    <w:rsid w:val="004F6130"/>
    <w:rsid w:val="004F73A7"/>
    <w:rsid w:val="00507A65"/>
    <w:rsid w:val="00510931"/>
    <w:rsid w:val="00510CC1"/>
    <w:rsid w:val="00517048"/>
    <w:rsid w:val="0051726D"/>
    <w:rsid w:val="00524B80"/>
    <w:rsid w:val="00525424"/>
    <w:rsid w:val="00542C67"/>
    <w:rsid w:val="0054677E"/>
    <w:rsid w:val="0055362C"/>
    <w:rsid w:val="00554DE0"/>
    <w:rsid w:val="0058478A"/>
    <w:rsid w:val="005B0E88"/>
    <w:rsid w:val="005B20D7"/>
    <w:rsid w:val="005B3CBE"/>
    <w:rsid w:val="005B452D"/>
    <w:rsid w:val="005C1327"/>
    <w:rsid w:val="005C366C"/>
    <w:rsid w:val="005D1201"/>
    <w:rsid w:val="005D1C11"/>
    <w:rsid w:val="005D3854"/>
    <w:rsid w:val="005E0D2C"/>
    <w:rsid w:val="005E2884"/>
    <w:rsid w:val="005F1978"/>
    <w:rsid w:val="006038DF"/>
    <w:rsid w:val="0060665F"/>
    <w:rsid w:val="00610402"/>
    <w:rsid w:val="00616D50"/>
    <w:rsid w:val="0063539C"/>
    <w:rsid w:val="00636113"/>
    <w:rsid w:val="00636141"/>
    <w:rsid w:val="00636D2A"/>
    <w:rsid w:val="00637250"/>
    <w:rsid w:val="0063731D"/>
    <w:rsid w:val="0063767C"/>
    <w:rsid w:val="00650073"/>
    <w:rsid w:val="006527ED"/>
    <w:rsid w:val="006542C3"/>
    <w:rsid w:val="00655BF2"/>
    <w:rsid w:val="00655EE4"/>
    <w:rsid w:val="0066151F"/>
    <w:rsid w:val="00662B2E"/>
    <w:rsid w:val="006735EB"/>
    <w:rsid w:val="00675FB2"/>
    <w:rsid w:val="00676B6B"/>
    <w:rsid w:val="006779FB"/>
    <w:rsid w:val="0068074D"/>
    <w:rsid w:val="0068478A"/>
    <w:rsid w:val="00684E2D"/>
    <w:rsid w:val="00691371"/>
    <w:rsid w:val="006922E2"/>
    <w:rsid w:val="00693403"/>
    <w:rsid w:val="006C0C2E"/>
    <w:rsid w:val="006C5BB4"/>
    <w:rsid w:val="006D3EF9"/>
    <w:rsid w:val="006E5F2A"/>
    <w:rsid w:val="006E6061"/>
    <w:rsid w:val="006F4CFF"/>
    <w:rsid w:val="006F5C14"/>
    <w:rsid w:val="00700F7F"/>
    <w:rsid w:val="007145C6"/>
    <w:rsid w:val="00715536"/>
    <w:rsid w:val="0072594E"/>
    <w:rsid w:val="0073298A"/>
    <w:rsid w:val="00735559"/>
    <w:rsid w:val="00742B03"/>
    <w:rsid w:val="00743E5A"/>
    <w:rsid w:val="0074410E"/>
    <w:rsid w:val="007464E2"/>
    <w:rsid w:val="007574EE"/>
    <w:rsid w:val="007607C1"/>
    <w:rsid w:val="0076203D"/>
    <w:rsid w:val="00763A6F"/>
    <w:rsid w:val="00763ABA"/>
    <w:rsid w:val="00764666"/>
    <w:rsid w:val="00764AE0"/>
    <w:rsid w:val="00764F44"/>
    <w:rsid w:val="00765D25"/>
    <w:rsid w:val="007662DD"/>
    <w:rsid w:val="00790932"/>
    <w:rsid w:val="00792BBA"/>
    <w:rsid w:val="007960C0"/>
    <w:rsid w:val="007A3BF8"/>
    <w:rsid w:val="007A4DB6"/>
    <w:rsid w:val="007B150F"/>
    <w:rsid w:val="007C0A5B"/>
    <w:rsid w:val="007C0F2C"/>
    <w:rsid w:val="007C1BFC"/>
    <w:rsid w:val="007C4ECD"/>
    <w:rsid w:val="007D153B"/>
    <w:rsid w:val="007D303F"/>
    <w:rsid w:val="007E3080"/>
    <w:rsid w:val="007E3280"/>
    <w:rsid w:val="007E39E5"/>
    <w:rsid w:val="007E5A0A"/>
    <w:rsid w:val="007E78B3"/>
    <w:rsid w:val="007F0B10"/>
    <w:rsid w:val="007F4C93"/>
    <w:rsid w:val="00800C37"/>
    <w:rsid w:val="00803529"/>
    <w:rsid w:val="00804C8A"/>
    <w:rsid w:val="00806A67"/>
    <w:rsid w:val="008105F3"/>
    <w:rsid w:val="00814B42"/>
    <w:rsid w:val="00814F93"/>
    <w:rsid w:val="0082131C"/>
    <w:rsid w:val="008242C1"/>
    <w:rsid w:val="00830782"/>
    <w:rsid w:val="00830CBF"/>
    <w:rsid w:val="00831E3D"/>
    <w:rsid w:val="00833E8A"/>
    <w:rsid w:val="00842FC0"/>
    <w:rsid w:val="00855018"/>
    <w:rsid w:val="008659A7"/>
    <w:rsid w:val="00865FF6"/>
    <w:rsid w:val="008715DB"/>
    <w:rsid w:val="00884798"/>
    <w:rsid w:val="008852F3"/>
    <w:rsid w:val="00886B94"/>
    <w:rsid w:val="00893565"/>
    <w:rsid w:val="008A1CFD"/>
    <w:rsid w:val="008A323E"/>
    <w:rsid w:val="008A3B2A"/>
    <w:rsid w:val="008B0F2C"/>
    <w:rsid w:val="008B55B6"/>
    <w:rsid w:val="008C4DBB"/>
    <w:rsid w:val="008C75ED"/>
    <w:rsid w:val="008D459D"/>
    <w:rsid w:val="008D689F"/>
    <w:rsid w:val="00902524"/>
    <w:rsid w:val="009059D5"/>
    <w:rsid w:val="009062A3"/>
    <w:rsid w:val="00911F0B"/>
    <w:rsid w:val="00916264"/>
    <w:rsid w:val="00917D7F"/>
    <w:rsid w:val="009222BE"/>
    <w:rsid w:val="0092262D"/>
    <w:rsid w:val="00923164"/>
    <w:rsid w:val="00926D22"/>
    <w:rsid w:val="00931E55"/>
    <w:rsid w:val="00932B7D"/>
    <w:rsid w:val="009404D3"/>
    <w:rsid w:val="0094092C"/>
    <w:rsid w:val="009506D7"/>
    <w:rsid w:val="009519D3"/>
    <w:rsid w:val="0095480B"/>
    <w:rsid w:val="00962B18"/>
    <w:rsid w:val="00970134"/>
    <w:rsid w:val="009721CC"/>
    <w:rsid w:val="009734C7"/>
    <w:rsid w:val="00973827"/>
    <w:rsid w:val="009970BE"/>
    <w:rsid w:val="009A0F86"/>
    <w:rsid w:val="009A2116"/>
    <w:rsid w:val="009B2132"/>
    <w:rsid w:val="009B4EE6"/>
    <w:rsid w:val="009B56B1"/>
    <w:rsid w:val="009E382B"/>
    <w:rsid w:val="009E67D1"/>
    <w:rsid w:val="009F46C7"/>
    <w:rsid w:val="009F5063"/>
    <w:rsid w:val="00A0085D"/>
    <w:rsid w:val="00A056E3"/>
    <w:rsid w:val="00A11A85"/>
    <w:rsid w:val="00A2294B"/>
    <w:rsid w:val="00A26566"/>
    <w:rsid w:val="00A336BA"/>
    <w:rsid w:val="00A52D3E"/>
    <w:rsid w:val="00A63B53"/>
    <w:rsid w:val="00A75497"/>
    <w:rsid w:val="00A77274"/>
    <w:rsid w:val="00A84E94"/>
    <w:rsid w:val="00A9309D"/>
    <w:rsid w:val="00AA0D3D"/>
    <w:rsid w:val="00AA45C4"/>
    <w:rsid w:val="00AB1C6E"/>
    <w:rsid w:val="00AC78EC"/>
    <w:rsid w:val="00AC7BDE"/>
    <w:rsid w:val="00AC7F18"/>
    <w:rsid w:val="00AD18C5"/>
    <w:rsid w:val="00AD557C"/>
    <w:rsid w:val="00AE112C"/>
    <w:rsid w:val="00AE340F"/>
    <w:rsid w:val="00AF5A12"/>
    <w:rsid w:val="00B0343D"/>
    <w:rsid w:val="00B03D32"/>
    <w:rsid w:val="00B048DC"/>
    <w:rsid w:val="00B16DC5"/>
    <w:rsid w:val="00B222CE"/>
    <w:rsid w:val="00B27C93"/>
    <w:rsid w:val="00B30973"/>
    <w:rsid w:val="00B31A6C"/>
    <w:rsid w:val="00B46EFD"/>
    <w:rsid w:val="00B52D92"/>
    <w:rsid w:val="00B57775"/>
    <w:rsid w:val="00B71A05"/>
    <w:rsid w:val="00B74322"/>
    <w:rsid w:val="00B7523A"/>
    <w:rsid w:val="00B766DA"/>
    <w:rsid w:val="00B9472B"/>
    <w:rsid w:val="00B96B3F"/>
    <w:rsid w:val="00BA08A0"/>
    <w:rsid w:val="00BA65FE"/>
    <w:rsid w:val="00BB360E"/>
    <w:rsid w:val="00BC27EC"/>
    <w:rsid w:val="00BC40B2"/>
    <w:rsid w:val="00BD26C6"/>
    <w:rsid w:val="00BD7AE4"/>
    <w:rsid w:val="00BD7C50"/>
    <w:rsid w:val="00BE137E"/>
    <w:rsid w:val="00BE5220"/>
    <w:rsid w:val="00BE73B2"/>
    <w:rsid w:val="00BF1F58"/>
    <w:rsid w:val="00BF31ED"/>
    <w:rsid w:val="00BF33E2"/>
    <w:rsid w:val="00C057D6"/>
    <w:rsid w:val="00C1771D"/>
    <w:rsid w:val="00C3195D"/>
    <w:rsid w:val="00C32A48"/>
    <w:rsid w:val="00C3481E"/>
    <w:rsid w:val="00C34C83"/>
    <w:rsid w:val="00C425BC"/>
    <w:rsid w:val="00C451FC"/>
    <w:rsid w:val="00C53969"/>
    <w:rsid w:val="00C5476F"/>
    <w:rsid w:val="00C65092"/>
    <w:rsid w:val="00C73D46"/>
    <w:rsid w:val="00C8158D"/>
    <w:rsid w:val="00C8475A"/>
    <w:rsid w:val="00C84E08"/>
    <w:rsid w:val="00C87A07"/>
    <w:rsid w:val="00C96CBE"/>
    <w:rsid w:val="00CD78A0"/>
    <w:rsid w:val="00CE01F8"/>
    <w:rsid w:val="00CF1A18"/>
    <w:rsid w:val="00CF2BE7"/>
    <w:rsid w:val="00CF311D"/>
    <w:rsid w:val="00D00D01"/>
    <w:rsid w:val="00D01251"/>
    <w:rsid w:val="00D05691"/>
    <w:rsid w:val="00D1375C"/>
    <w:rsid w:val="00D13B34"/>
    <w:rsid w:val="00D14AFC"/>
    <w:rsid w:val="00D15002"/>
    <w:rsid w:val="00D15730"/>
    <w:rsid w:val="00D15927"/>
    <w:rsid w:val="00D17882"/>
    <w:rsid w:val="00D1790B"/>
    <w:rsid w:val="00D21F93"/>
    <w:rsid w:val="00D2580D"/>
    <w:rsid w:val="00D276AE"/>
    <w:rsid w:val="00D276F2"/>
    <w:rsid w:val="00D31FDB"/>
    <w:rsid w:val="00D36331"/>
    <w:rsid w:val="00D41CE5"/>
    <w:rsid w:val="00D42717"/>
    <w:rsid w:val="00D4648A"/>
    <w:rsid w:val="00D5378F"/>
    <w:rsid w:val="00D72589"/>
    <w:rsid w:val="00D927B3"/>
    <w:rsid w:val="00D95F71"/>
    <w:rsid w:val="00DA5A5B"/>
    <w:rsid w:val="00DA719E"/>
    <w:rsid w:val="00DB5A8C"/>
    <w:rsid w:val="00DB756F"/>
    <w:rsid w:val="00DB7749"/>
    <w:rsid w:val="00DC060F"/>
    <w:rsid w:val="00DC3599"/>
    <w:rsid w:val="00DD2341"/>
    <w:rsid w:val="00DD3A1B"/>
    <w:rsid w:val="00DD69AF"/>
    <w:rsid w:val="00DF1062"/>
    <w:rsid w:val="00E048D9"/>
    <w:rsid w:val="00E12CE9"/>
    <w:rsid w:val="00E13044"/>
    <w:rsid w:val="00E162BC"/>
    <w:rsid w:val="00E25212"/>
    <w:rsid w:val="00E25FFA"/>
    <w:rsid w:val="00E30A28"/>
    <w:rsid w:val="00E52519"/>
    <w:rsid w:val="00E52A5E"/>
    <w:rsid w:val="00E54A14"/>
    <w:rsid w:val="00E613E4"/>
    <w:rsid w:val="00E943DA"/>
    <w:rsid w:val="00E976ED"/>
    <w:rsid w:val="00EA4F76"/>
    <w:rsid w:val="00EB40C5"/>
    <w:rsid w:val="00EC2342"/>
    <w:rsid w:val="00EC264B"/>
    <w:rsid w:val="00EC2A8E"/>
    <w:rsid w:val="00ED029C"/>
    <w:rsid w:val="00ED6183"/>
    <w:rsid w:val="00EE17DD"/>
    <w:rsid w:val="00EE50F5"/>
    <w:rsid w:val="00EE6D28"/>
    <w:rsid w:val="00F03E6A"/>
    <w:rsid w:val="00F11D1A"/>
    <w:rsid w:val="00F26E01"/>
    <w:rsid w:val="00F3514D"/>
    <w:rsid w:val="00F41456"/>
    <w:rsid w:val="00F54232"/>
    <w:rsid w:val="00F55F4E"/>
    <w:rsid w:val="00F569B1"/>
    <w:rsid w:val="00F651F1"/>
    <w:rsid w:val="00F71031"/>
    <w:rsid w:val="00F72B17"/>
    <w:rsid w:val="00F77E0B"/>
    <w:rsid w:val="00F80BCC"/>
    <w:rsid w:val="00F8503F"/>
    <w:rsid w:val="00F856C5"/>
    <w:rsid w:val="00FD1EB0"/>
    <w:rsid w:val="00FD6431"/>
    <w:rsid w:val="00FE09B3"/>
    <w:rsid w:val="00FE3137"/>
    <w:rsid w:val="00FF0ACD"/>
    <w:rsid w:val="00FF32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403715-CC2E-4916-A8AA-44D1C02F2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8D689F"/>
  </w:style>
  <w:style w:type="paragraph" w:customStyle="1" w:styleId="msonormal0">
    <w:name w:val="msonormal"/>
    <w:basedOn w:val="Normal"/>
    <w:rsid w:val="008D689F"/>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8D689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D689F"/>
    <w:rPr>
      <w:b/>
      <w:bCs/>
    </w:rPr>
  </w:style>
  <w:style w:type="character" w:styleId="Emphasis">
    <w:name w:val="Emphasis"/>
    <w:basedOn w:val="DefaultParagraphFont"/>
    <w:uiPriority w:val="20"/>
    <w:qFormat/>
    <w:rsid w:val="008D689F"/>
    <w:rPr>
      <w:i/>
      <w:iCs/>
    </w:rPr>
  </w:style>
  <w:style w:type="paragraph" w:styleId="BalloonText">
    <w:name w:val="Balloon Text"/>
    <w:basedOn w:val="Normal"/>
    <w:link w:val="BalloonTextChar"/>
    <w:uiPriority w:val="99"/>
    <w:semiHidden/>
    <w:unhideWhenUsed/>
    <w:rsid w:val="007646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466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270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microsoft.com/office/2011/relationships/people" Target="people.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43</Pages>
  <Words>16552</Words>
  <Characters>94351</Characters>
  <Application>Microsoft Office Word</Application>
  <DocSecurity>0</DocSecurity>
  <Lines>786</Lines>
  <Paragraphs>221</Paragraphs>
  <ScaleCrop>false</ScaleCrop>
  <Company/>
  <LinksUpToDate>false</LinksUpToDate>
  <CharactersWithSpaces>110682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Margaryan</dc:creator>
  <cp:keywords/>
  <dc:description/>
  <cp:lastModifiedBy>Margarita Margaryan</cp:lastModifiedBy>
  <cp:revision>52</cp:revision>
  <dcterms:created xsi:type="dcterms:W3CDTF">2023-03-03T05:23:00Z</dcterms:created>
  <dcterms:modified xsi:type="dcterms:W3CDTF">2023-03-16T12:52:00Z</dcterms:modified>
</cp:coreProperties>
</file>