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5912" w14:textId="1DAF4271" w:rsidR="004A2974" w:rsidRPr="00FB0DC0" w:rsidRDefault="00FB0DC0" w:rsidP="004A297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B0DC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ՏԵՂԵԿԱՆՔ</w:t>
      </w:r>
      <w:r w:rsidRPr="00FB0DC0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14:paraId="2AD9FAA1" w14:textId="1AA1091B" w:rsidR="004A2974" w:rsidRPr="00FB0DC0" w:rsidRDefault="004A2974" w:rsidP="004A297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ԲՈՒՅՍԵՐԻ ՍՈՐՏԵՐԻ ՊԱՀՊԱՆՈՒԹՅԱՆ ՄԱՍԻՆ</w:t>
      </w:r>
      <w:r w:rsidR="00FB0D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ՀՀ ՕՐԵՆՔՈՒՄ ՓՈՓՈԽՈՒԹՅՈՒՆՆԵՐ ԵՎ ԼՐԱՑՈՒՄՆԵՐ ԿԱՏԱՐԵԼՈՒ ՄԱՍԻՆ</w:t>
      </w:r>
    </w:p>
    <w:p w14:paraId="0770CC55" w14:textId="77777777" w:rsidR="004A2974" w:rsidRPr="004A2974" w:rsidRDefault="004A2974" w:rsidP="004A297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D5B8431" w14:textId="77777777" w:rsidR="004A2974" w:rsidRPr="004A2974" w:rsidRDefault="004A2974" w:rsidP="004A297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ԳԼՈՒԽ 1</w:t>
      </w:r>
    </w:p>
    <w:p w14:paraId="0AEAFED5" w14:textId="77777777" w:rsidR="004A2974" w:rsidRPr="004A2974" w:rsidRDefault="004A2974" w:rsidP="004A297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ԸՆԴՀԱՆՈՒՐ ԴՐՈՒՅԹՆԵՐ</w:t>
      </w:r>
    </w:p>
    <w:p w14:paraId="743ED93D" w14:textId="77777777" w:rsidR="004A2974" w:rsidRPr="004A2974" w:rsidRDefault="004A2974" w:rsidP="004A297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23821C52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2A20EB47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1.</w:t>
            </w:r>
          </w:p>
        </w:tc>
        <w:tc>
          <w:tcPr>
            <w:tcW w:w="0" w:type="auto"/>
            <w:hideMark/>
          </w:tcPr>
          <w:p w14:paraId="4BEECED8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Օրենքի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կարգավորման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առարկան</w:t>
            </w:r>
            <w:proofErr w:type="spellEnd"/>
          </w:p>
        </w:tc>
      </w:tr>
    </w:tbl>
    <w:p w14:paraId="51854630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0E27576" w14:textId="77777777" w:rsidR="004A2974" w:rsidRPr="004A2974" w:rsidRDefault="004A2974" w:rsidP="00FB0DC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ստեղծման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անվավեր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արտոնագրի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14:paraId="0AC0D110" w14:textId="77777777" w:rsidR="004A2974" w:rsidRPr="004A2974" w:rsidRDefault="004A2974" w:rsidP="00FB0DC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1C1336FF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22211833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hideMark/>
          </w:tcPr>
          <w:p w14:paraId="6AAA2325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Օրենքում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օգտագործվող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հիմնական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283189B0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F7BEF7F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0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09F8459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բուծող</w:t>
      </w:r>
      <w:proofErr w:type="spellEnd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</w:p>
    <w:p w14:paraId="22A5206D" w14:textId="6FF3DB45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6A45">
        <w:rPr>
          <w:rFonts w:ascii="GHEA Grapalat" w:eastAsia="Times New Roman" w:hAnsi="GHEA Grapalat" w:cs="Times New Roman"/>
          <w:strike/>
          <w:sz w:val="24"/>
          <w:szCs w:val="24"/>
          <w:rPrChange w:id="3" w:author="Varsik R. Martirosyan" w:date="2022-05-10T17:0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կամ</w:t>
      </w:r>
      <w:proofErr w:type="spellEnd"/>
      <w:ins w:id="4" w:author="Varsik R. Martirosyan" w:date="2022-05-10T17:04:00Z">
        <w:r w:rsidR="00246A4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և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կատարելագործել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33D9C420" w14:textId="4543ADE6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5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ստեղծողի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267B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" w:author="Varsik R. Martirosyan" w:date="2022-05-10T17:0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կամ</w:t>
      </w:r>
      <w:proofErr w:type="spellEnd"/>
      <w:r w:rsidRPr="00A267B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" w:author="Varsik R. Martirosyan" w:date="2022-05-10T17:0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ins w:id="8" w:author="Varsik R. Martirosyan" w:date="2022-05-10T17:09:00Z">
        <w:r w:rsidR="00A267B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և</w:t>
        </w:r>
      </w:ins>
      <w:ins w:id="9" w:author="Varsik R. Martirosyan" w:date="2022-05-10T17:10:00Z">
        <w:r w:rsidR="00A267B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կատարելագործողի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գործատուն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հանձնարարել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քաղաքացիաիրավական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4445C0E3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0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«ա» և «բ»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ենթակետերում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իրավահաջորդը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305A652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1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իրավունք</w:t>
      </w:r>
      <w:proofErr w:type="spellEnd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արտոնագրով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ACA7A2B" w14:textId="1BA0AAE1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12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3)</w:t>
      </w: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սորտ</w:t>
      </w:r>
      <w:proofErr w:type="spellEnd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բուսաբանական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հայտնի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տաքսոնների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ամենացածր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դասի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բույսերի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նույն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տաքսոնի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խումբ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որը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անկախ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բուծողի</w:t>
      </w:r>
      <w:r w:rsidRPr="00AD533D">
        <w:rPr>
          <w:rFonts w:ascii="GHEA Grapalat" w:eastAsia="Times New Roman" w:hAnsi="GHEA Grapalat" w:cs="GHEA Grapalat"/>
          <w:strike/>
          <w:color w:val="000000"/>
          <w:sz w:val="24"/>
          <w:szCs w:val="24"/>
          <w:rPrChange w:id="13" w:author="Varsik R. Martirosyan" w:date="2022-05-10T17:2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</w:t>
      </w:r>
      <w:proofErr w:type="spellEnd"/>
      <w:ins w:id="14" w:author="Varsik R. Martirosyan" w:date="2022-05-10T17:25:00Z">
        <w:r w:rsidR="00AD533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իրավունքի տրամադրման </w:t>
        </w:r>
      </w:ins>
      <w:ins w:id="15" w:author="Varsik R. Martirosyan" w:date="2022-05-10T17:26:00Z">
        <w:r w:rsidR="00AD533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պայմանների </w:t>
        </w:r>
      </w:ins>
      <w:ins w:id="16" w:author="Varsik R. Martirosyan" w:date="2023-02-21T12:37:00Z">
        <w:r w:rsidR="00271C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լիովին</w:t>
        </w:r>
      </w:ins>
      <w:ins w:id="17" w:author="Varsik R. Martirosyan" w:date="2022-05-10T17:26:00Z">
        <w:r w:rsidR="00AD533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բավարարումից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533D">
        <w:rPr>
          <w:rFonts w:ascii="GHEA Grapalat" w:eastAsia="Times New Roman" w:hAnsi="GHEA Grapalat" w:cs="GHEA Grapalat"/>
          <w:strike/>
          <w:color w:val="000000"/>
          <w:sz w:val="24"/>
          <w:szCs w:val="24"/>
          <w:rPrChange w:id="18" w:author="Varsik R. Martirosyan" w:date="2022-05-10T17:2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իրավունքներ</w:t>
      </w:r>
      <w:proofErr w:type="spellEnd"/>
      <w:r w:rsidRPr="00AD533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19" w:author="Varsik R. Martirosyan" w:date="2022-05-10T17:2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AD533D">
        <w:rPr>
          <w:rFonts w:ascii="GHEA Grapalat" w:eastAsia="Times New Roman" w:hAnsi="GHEA Grapalat" w:cs="GHEA Grapalat"/>
          <w:strike/>
          <w:color w:val="000000"/>
          <w:sz w:val="24"/>
          <w:szCs w:val="24"/>
          <w:rPrChange w:id="20" w:author="Varsik R. Martirosyan" w:date="2022-05-10T17:2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տալու</w:t>
      </w:r>
      <w:proofErr w:type="spellEnd"/>
      <w:r w:rsidRPr="00AD533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1" w:author="Varsik R. Martirosyan" w:date="2022-05-10T17:2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AD533D">
        <w:rPr>
          <w:rFonts w:ascii="GHEA Grapalat" w:eastAsia="Times New Roman" w:hAnsi="GHEA Grapalat" w:cs="GHEA Grapalat"/>
          <w:strike/>
          <w:color w:val="000000"/>
          <w:sz w:val="24"/>
          <w:szCs w:val="24"/>
          <w:rPrChange w:id="22" w:author="Varsik R. Martirosyan" w:date="2022-05-10T17:2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հանգամանքից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4BDB06B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3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որոշվել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գենոտիպի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գենոտիպերի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համակցությունը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արտահայտման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0C25C8D3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4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խմբից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տարբերակիչ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2095F2DD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5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դիտարկվել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անփոփոխ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վերարտադրության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պիտանիության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տեսանկյունից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392C235" w14:textId="07FF62E7" w:rsidR="004A2974" w:rsidRPr="00B164AD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6" w:author="Varsik R. Martirosyan" w:date="2022-05-11T11:0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27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մարմին</w:t>
      </w:r>
      <w:proofErr w:type="spellEnd"/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71C64">
        <w:rPr>
          <w:rFonts w:ascii="GHEA Grapalat" w:eastAsia="Times New Roman" w:hAnsi="GHEA Grapalat" w:cs="GHEA Grapalat"/>
          <w:strike/>
          <w:color w:val="000000"/>
          <w:sz w:val="24"/>
          <w:szCs w:val="24"/>
          <w:rPrChange w:id="28" w:author="Varsik R. Martirosyan" w:date="2023-02-21T12:37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գյուղատնտեսության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29" w:author="Varsik R. Martirosyan" w:date="2023-02-21T12:37:00Z">
        <w:r w:rsidR="00271C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էկոնոմիկայի </w:t>
        </w:r>
      </w:ins>
      <w:proofErr w:type="spellStart"/>
      <w:r w:rsidRPr="004A2974">
        <w:rPr>
          <w:rFonts w:ascii="GHEA Grapalat" w:eastAsia="Times New Roman" w:hAnsi="GHEA Grapalat" w:cs="GHEA Grapalat"/>
          <w:color w:val="000000"/>
          <w:sz w:val="24"/>
          <w:szCs w:val="24"/>
        </w:rPr>
        <w:t>նախարարություն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0312E64" w14:textId="2F117002" w:rsidR="004A2974" w:rsidRPr="00CC0015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31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5)</w:t>
      </w:r>
      <w:r w:rsidRPr="00CC001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  <w:rPrChange w:id="33" w:author="Varsik R. Martirosyan" w:date="2022-05-11T13:55:00Z">
            <w:rPr>
              <w:rFonts w:ascii="Calibri" w:eastAsia="Times New Roman" w:hAnsi="Calibri" w:cs="Calibri"/>
              <w:b/>
              <w:bCs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  <w:rPrChange w:id="34" w:author="Varsik R. Martirosyan" w:date="2022-05-11T13:55:00Z">
            <w:rPr>
              <w:rFonts w:ascii="GHEA Grapalat" w:eastAsia="Times New Roman" w:hAnsi="GHEA Grapalat" w:cs="GHEA Grapalat"/>
              <w:b/>
              <w:bCs/>
              <w:color w:val="000000"/>
              <w:sz w:val="24"/>
              <w:szCs w:val="24"/>
            </w:rPr>
          </w:rPrChange>
        </w:rPr>
        <w:t>«ՈՒՊՈՎ</w:t>
      </w:r>
      <w:r w:rsidRPr="00CC0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35" w:author="Varsik R. Martirosyan" w:date="2022-05-11T13:55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 xml:space="preserve"> (UPOV)</w:t>
      </w:r>
      <w:r w:rsidRPr="00CC001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  <w:rPrChange w:id="36" w:author="Varsik R. Martirosyan" w:date="2022-05-11T13:55:00Z">
            <w:rPr>
              <w:rFonts w:ascii="GHEA Grapalat" w:eastAsia="Times New Roman" w:hAnsi="GHEA Grapalat" w:cs="GHEA Grapalat"/>
              <w:b/>
              <w:bCs/>
              <w:color w:val="000000"/>
              <w:sz w:val="24"/>
              <w:szCs w:val="24"/>
            </w:rPr>
          </w:rPrChange>
        </w:rPr>
        <w:t>»</w:t>
      </w: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37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(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3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այսուհետ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`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1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ՈՒՊՈՎ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)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3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՝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4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5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Բույսերի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6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7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նոր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սորտերի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1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պա</w:t>
      </w:r>
      <w:r w:rsidRPr="00271C64">
        <w:rPr>
          <w:rFonts w:ascii="GHEA Grapalat" w:eastAsia="Times New Roman" w:hAnsi="GHEA Grapalat" w:cs="GHEA Grapalat"/>
          <w:strike/>
          <w:color w:val="FF0000"/>
          <w:sz w:val="24"/>
          <w:szCs w:val="24"/>
          <w:lang w:val="hy-AM"/>
          <w:rPrChange w:id="52" w:author="Varsik R. Martirosyan" w:date="2023-02-21T12:38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շտ</w:t>
      </w:r>
      <w:ins w:id="53" w:author="Varsik R. Martirosyan" w:date="2023-02-21T12:38:00Z">
        <w:r w:rsidR="00271C6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հ</w:t>
        </w:r>
      </w:ins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պանության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6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միջազգային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7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8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միություն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9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60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որը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62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հիմնվել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3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6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է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1961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66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թվականին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7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68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Բույսերի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9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0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նոր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2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սորտերի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3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պա</w:t>
      </w:r>
      <w:r w:rsidRPr="00271C64">
        <w:rPr>
          <w:rFonts w:ascii="GHEA Grapalat" w:eastAsia="Times New Roman" w:hAnsi="GHEA Grapalat" w:cs="GHEA Grapalat"/>
          <w:strike/>
          <w:color w:val="000000"/>
          <w:sz w:val="24"/>
          <w:szCs w:val="24"/>
          <w:lang w:val="hy-AM"/>
          <w:rPrChange w:id="75" w:author="Varsik R. Martirosyan" w:date="2023-02-21T12:38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շտ</w:t>
      </w:r>
      <w:ins w:id="76" w:author="Varsik R. Martirosyan" w:date="2023-02-21T12:38:00Z">
        <w:r w:rsidR="00271C64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հ</w:t>
        </w:r>
      </w:ins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7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պանության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միջազգային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կոնվենցիայի կողմից և հետագայում վերանայվել է 1972, 1978 և 1991 թվականների ակտերով.</w:t>
      </w:r>
    </w:p>
    <w:p w14:paraId="19CD8294" w14:textId="77777777" w:rsidR="004A2974" w:rsidRPr="00CC0015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82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3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6)</w:t>
      </w:r>
      <w:r w:rsidRPr="00CC001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  <w:rPrChange w:id="84" w:author="Varsik R. Martirosyan" w:date="2022-05-11T13:55:00Z">
            <w:rPr>
              <w:rFonts w:ascii="Calibri" w:eastAsia="Times New Roman" w:hAnsi="Calibri" w:cs="Calibri"/>
              <w:b/>
              <w:bCs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  <w:rPrChange w:id="85" w:author="Varsik R. Martirosyan" w:date="2022-05-11T13:55:00Z">
            <w:rPr>
              <w:rFonts w:ascii="GHEA Grapalat" w:eastAsia="Times New Roman" w:hAnsi="GHEA Grapalat" w:cs="GHEA Grapalat"/>
              <w:b/>
              <w:bCs/>
              <w:color w:val="000000"/>
              <w:sz w:val="24"/>
              <w:szCs w:val="24"/>
            </w:rPr>
          </w:rPrChange>
        </w:rPr>
        <w:t>ՈՒՊՈՎ</w:t>
      </w:r>
      <w:r w:rsidRPr="00CC0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86" w:author="Varsik R. Martirosyan" w:date="2022-05-11T13:55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>-</w:t>
      </w:r>
      <w:r w:rsidRPr="00CC001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  <w:rPrChange w:id="87" w:author="Varsik R. Martirosyan" w:date="2022-05-11T13:55:00Z">
            <w:rPr>
              <w:rFonts w:ascii="GHEA Grapalat" w:eastAsia="Times New Roman" w:hAnsi="GHEA Grapalat" w:cs="GHEA Grapalat"/>
              <w:b/>
              <w:bCs/>
              <w:color w:val="000000"/>
              <w:sz w:val="24"/>
              <w:szCs w:val="24"/>
            </w:rPr>
          </w:rPrChange>
        </w:rPr>
        <w:t>ի</w:t>
      </w:r>
      <w:r w:rsidRPr="00CC0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88" w:author="Varsik R. Martirosyan" w:date="2022-05-11T13:55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  <w:rPrChange w:id="89" w:author="Varsik R. Martirosyan" w:date="2022-05-11T13:55:00Z">
            <w:rPr>
              <w:rFonts w:ascii="GHEA Grapalat" w:eastAsia="Times New Roman" w:hAnsi="GHEA Grapalat" w:cs="GHEA Grapalat"/>
              <w:b/>
              <w:bCs/>
              <w:color w:val="000000"/>
              <w:sz w:val="24"/>
              <w:szCs w:val="24"/>
            </w:rPr>
          </w:rPrChange>
        </w:rPr>
        <w:t>անդամ</w:t>
      </w:r>
      <w:r w:rsidRPr="00CC0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90" w:author="Varsik R. Martirosyan" w:date="2022-05-11T13:55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>`</w:t>
      </w: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91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1961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3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թվականի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4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5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ՈՒՊՈՎ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6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-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7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կոնվենցիայի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10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1972 </w:t>
      </w:r>
      <w:r w:rsidRPr="00CC0015">
        <w:rPr>
          <w:rFonts w:ascii="GHEA Grapalat" w:eastAsia="Times New Roman" w:hAnsi="GHEA Grapalat" w:cs="GHEA Grapalat"/>
          <w:strike/>
          <w:color w:val="000000"/>
          <w:sz w:val="24"/>
          <w:szCs w:val="24"/>
          <w:lang w:val="hy-AM"/>
          <w:rPrChange w:id="102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թվականի</w:t>
      </w:r>
      <w:r w:rsidRPr="00CC001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103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strike/>
          <w:color w:val="000000"/>
          <w:sz w:val="24"/>
          <w:szCs w:val="24"/>
          <w:lang w:val="hy-AM"/>
          <w:rPrChange w:id="10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1978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6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թվականի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7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8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ակտի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9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0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անդամ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2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պետություն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3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1991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6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թվականի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7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8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ակտի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9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0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պայմանագրային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2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կողմ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3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հանդիսացող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6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պետություն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7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.</w:t>
      </w:r>
    </w:p>
    <w:p w14:paraId="7C172FD8" w14:textId="77777777" w:rsidR="004A2974" w:rsidRPr="00CC0015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129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7)</w:t>
      </w: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131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132" w:author="Varsik R. Martirosyan" w:date="2022-05-11T13:55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>սերմնանյութ (տնկանյութ)`</w:t>
      </w: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133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3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սորտի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36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վերարտադրության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7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38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նպատակով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9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40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օգտագործվող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42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բույս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3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44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46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դրա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7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48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առանձին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9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50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մաս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5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.</w:t>
      </w:r>
    </w:p>
    <w:p w14:paraId="209367A2" w14:textId="77777777" w:rsidR="004A2974" w:rsidRPr="00CC0015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5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153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54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8)</w:t>
      </w:r>
      <w:r w:rsidRPr="00CC001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  <w:rPrChange w:id="155" w:author="Varsik R. Martirosyan" w:date="2022-05-11T13:55:00Z">
            <w:rPr>
              <w:rFonts w:ascii="Calibri" w:eastAsia="Times New Roman" w:hAnsi="Calibri" w:cs="Calibri"/>
              <w:b/>
              <w:bCs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  <w:rPrChange w:id="156" w:author="Varsik R. Martirosyan" w:date="2022-05-11T13:55:00Z">
            <w:rPr>
              <w:rFonts w:ascii="GHEA Grapalat" w:eastAsia="Times New Roman" w:hAnsi="GHEA Grapalat" w:cs="GHEA Grapalat"/>
              <w:b/>
              <w:bCs/>
              <w:color w:val="000000"/>
              <w:sz w:val="24"/>
              <w:szCs w:val="24"/>
            </w:rPr>
          </w:rPrChange>
        </w:rPr>
        <w:t>բուսանյութ</w:t>
      </w:r>
      <w:r w:rsidRPr="00CC0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157" w:author="Varsik R. Martirosyan" w:date="2022-05-11T13:55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>`</w:t>
      </w: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158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5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սորտի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61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վերարտադրությունից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63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բացի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4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65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այլ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6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67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նպատակով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6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օգտագործվող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71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բույս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73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4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75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դրա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6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77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մաս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.</w:t>
      </w:r>
    </w:p>
    <w:p w14:paraId="51FB768F" w14:textId="77777777" w:rsidR="004A2974" w:rsidRPr="00CC0015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9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180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81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9)</w:t>
      </w: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182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183" w:author="Varsik R. Martirosyan" w:date="2022-05-11T13:55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>քաղաքացիներ`</w:t>
      </w: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184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85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ՈՒՊՈՎ</w:t>
      </w:r>
      <w:r w:rsidRPr="00CC001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186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-</w:t>
      </w:r>
      <w:r w:rsidRPr="00CC0015">
        <w:rPr>
          <w:rFonts w:ascii="GHEA Grapalat" w:eastAsia="Times New Roman" w:hAnsi="GHEA Grapalat" w:cs="GHEA Grapalat"/>
          <w:strike/>
          <w:color w:val="000000"/>
          <w:sz w:val="24"/>
          <w:szCs w:val="24"/>
          <w:lang w:val="hy-AM"/>
          <w:rPrChange w:id="187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8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8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անդամ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91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պետության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93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քաղաքացի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4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95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6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97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ՈՒՊՈՎ</w:t>
      </w:r>
      <w:r w:rsidRPr="00CC001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198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-</w:t>
      </w:r>
      <w:r w:rsidRPr="00CC0015">
        <w:rPr>
          <w:rFonts w:ascii="GHEA Grapalat" w:eastAsia="Times New Roman" w:hAnsi="GHEA Grapalat" w:cs="GHEA Grapalat"/>
          <w:strike/>
          <w:color w:val="000000"/>
          <w:sz w:val="24"/>
          <w:szCs w:val="24"/>
          <w:lang w:val="hy-AM"/>
          <w:rPrChange w:id="199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ի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00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01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անդամ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02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C0015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03" w:author="Varsik R. Martirosyan" w:date="2022-05-11T13:55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միջպետ</w:t>
      </w:r>
      <w:r w:rsidRPr="00CC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04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ական կազմակերպության անդամ պետության քաղաքացի:</w:t>
      </w:r>
    </w:p>
    <w:p w14:paraId="37003B72" w14:textId="77777777" w:rsidR="004A2974" w:rsidRPr="00CC0015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05" w:author="Varsik R. Martirosyan" w:date="2022-05-11T13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CC0015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206" w:author="Varsik R. Martirosyan" w:date="2022-05-11T13:5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5D585325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1EF542AF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hideMark/>
          </w:tcPr>
          <w:p w14:paraId="420BE4E1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Օրենքի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կիրառման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ոլորտը</w:t>
            </w:r>
            <w:proofErr w:type="spellEnd"/>
          </w:p>
        </w:tc>
      </w:tr>
    </w:tbl>
    <w:p w14:paraId="207A9041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8FCD0FA" w14:textId="26D6041A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07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այնպես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էլ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ՈՒՊՈՎ-ի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ins w:id="208" w:author="Varsik R. Martirosyan" w:date="2022-05-10T17:48:00Z">
        <w:r w:rsidR="0066138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ների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6138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09" w:author="Varsik R. Martirosyan" w:date="2022-05-10T17:4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պետության</w:t>
      </w:r>
      <w:proofErr w:type="spellEnd"/>
      <w:r w:rsidRPr="0066138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10" w:author="Varsik R. Martirosyan" w:date="2022-05-10T17:4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բնակվում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ՈՒՊՈՎ-ի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ins w:id="211" w:author="Varsik R. Martirosyan" w:date="2022-05-10T17:49:00Z">
        <w:r w:rsidR="0066138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ներում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6138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12" w:author="Varsik R. Martirosyan" w:date="2022-05-10T17:4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պետությունում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5E9C59C" w14:textId="3AEC0F80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ins w:id="213" w:author="Varsik R. Martirosyan" w:date="2023-02-21T12:41:00Z">
        <w:r w:rsidR="00271C64" w:rsidRPr="00791306">
          <w:rPr>
            <w:rFonts w:ascii="GHEA Grapalat" w:eastAsia="Times New Roman" w:hAnsi="GHEA Grapalat" w:cs="Calibri"/>
            <w:color w:val="000000" w:themeColor="text1"/>
            <w:sz w:val="24"/>
            <w:szCs w:val="24"/>
          </w:rPr>
          <w:t xml:space="preserve">2. </w:t>
        </w:r>
        <w:r w:rsidR="00271C64" w:rsidRPr="00791306">
          <w:rPr>
            <w:rFonts w:ascii="GHEA Grapalat" w:eastAsia="Times New Roman" w:hAnsi="GHEA Grapalat" w:cs="Calibri"/>
            <w:color w:val="000000" w:themeColor="text1"/>
            <w:sz w:val="24"/>
            <w:szCs w:val="24"/>
            <w:lang w:val="hy-AM"/>
          </w:rPr>
          <w:t>Սույն օրենք</w:t>
        </w:r>
        <w:r w:rsidR="00271C64">
          <w:rPr>
            <w:rFonts w:ascii="GHEA Grapalat" w:eastAsia="Times New Roman" w:hAnsi="GHEA Grapalat" w:cs="Calibri"/>
            <w:color w:val="000000" w:themeColor="text1"/>
            <w:sz w:val="24"/>
            <w:szCs w:val="24"/>
            <w:lang w:val="hy-AM"/>
          </w:rPr>
          <w:t>ն</w:t>
        </w:r>
        <w:r w:rsidR="00271C64" w:rsidRPr="00791306">
          <w:rPr>
            <w:rFonts w:ascii="GHEA Grapalat" w:eastAsia="Times New Roman" w:hAnsi="GHEA Grapalat" w:cs="Calibri"/>
            <w:color w:val="000000" w:themeColor="text1"/>
            <w:sz w:val="24"/>
            <w:szCs w:val="24"/>
            <w:lang w:val="hy-AM"/>
          </w:rPr>
          <w:t xml:space="preserve"> ուժի մեջ մտնելու պահից կիրառվում է բոլոր բույսերի ցեղերի և տեսակների նկատմամբ։</w:t>
        </w:r>
      </w:ins>
    </w:p>
    <w:p w14:paraId="644ED3C0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ԳԼՈՒԽ 2</w:t>
      </w:r>
    </w:p>
    <w:p w14:paraId="3F1E6409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ԲՈՒՅՍԵՐԻ ՍՈՐՏԵՐԻ ԻՐԱՎԱԿԱՆ ՊԱՀՊԱՆՈՒԹՅԱՆ ՏՐԱՄԱԴՐՄԱՆ ՊԱՅՄԱՆՆԵՐԸ ԵՎ ՉԱՓԱՆԻՇՆԵՐԸ</w:t>
      </w:r>
    </w:p>
    <w:p w14:paraId="0BF08DB5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49BD50FD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26790377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hideMark/>
          </w:tcPr>
          <w:p w14:paraId="0B86B43D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Բույսերի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սորտերի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իրավական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պահպանության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տրամադրման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7ED8E906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27099B1" w14:textId="77777777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բավարարելու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4C507BA" w14:textId="79F42448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</w:p>
    <w:p w14:paraId="65C617AD" w14:textId="77777777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նոր է.</w:t>
      </w:r>
    </w:p>
    <w:p w14:paraId="7B872F05" w14:textId="77777777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ունի տարբերակիչ հատկանիշ.</w:t>
      </w:r>
    </w:p>
    <w:p w14:paraId="0C23D798" w14:textId="77777777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միատարր է.</w:t>
      </w:r>
    </w:p>
    <w:p w14:paraId="56129099" w14:textId="77777777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կայուն է:</w:t>
      </w:r>
    </w:p>
    <w:p w14:paraId="21422822" w14:textId="77777777" w:rsidR="004A2974" w:rsidRPr="00ED48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Բուծողին իրավունքի տրամադրումը չի կարող կախված լինել լրացուցիչ պայմաններից կամ տարբերվել սույն հոդվածի 1-ին մասում թվարկված չափանիշներից, եթե սորտը անվանված է սույն օրենքի 19-րդ հոդվածի դրույթներին համապատասխան անվանումով, և հայտատուն պահպանել է սույն օրենքով նախատեսված ընթացակարգերը և կատարել է «Պետական տուրքի մասին» </w:t>
      </w: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Հայաստանի Հանրապետության օրենքով սահմանված պետական տուրքերի վճարումները:</w:t>
      </w:r>
    </w:p>
    <w:p w14:paraId="020A5F12" w14:textId="77777777" w:rsidR="004A2974" w:rsidRPr="00ED482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482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68519428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62EDEA49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hideMark/>
          </w:tcPr>
          <w:p w14:paraId="5C41EDED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Նոր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սորտը</w:t>
            </w:r>
            <w:proofErr w:type="spellEnd"/>
          </w:p>
        </w:tc>
      </w:tr>
    </w:tbl>
    <w:p w14:paraId="1CADB46D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EEF70AB" w14:textId="2620D991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14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164A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15" w:author="Varsik R. Martirosyan" w:date="2022-05-11T11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սերմնանյութը</w:t>
      </w:r>
      <w:proofErr w:type="spellEnd"/>
      <w:r w:rsidRPr="00B164A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16" w:author="Varsik R. Martirosyan" w:date="2022-05-11T11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(</w:t>
      </w:r>
      <w:proofErr w:type="spellStart"/>
      <w:r w:rsidRPr="00B164A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17" w:author="Varsik R. Martirosyan" w:date="2022-05-11T11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տնկանյութը</w:t>
      </w:r>
      <w:proofErr w:type="spellEnd"/>
      <w:r w:rsidRPr="00B164A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18" w:author="Varsik R. Martirosyan" w:date="2022-05-11T11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)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219" w:author="Varsik R. Martirosyan" w:date="2022-05-11T11:58:00Z">
        <w:r w:rsidR="00B164A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բազմացվող նյութը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բուսանյութ</w:t>
      </w:r>
      <w:r w:rsidRPr="003D40E6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վաճառվել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2C23D5E" w14:textId="7C876B35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20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1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հայտի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2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3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ներկայացման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4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5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օրվանից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6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7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ոչ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8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29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պակաս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0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1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քան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2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3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մեկ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4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5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տարի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6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37" w:author="Varsik R. Martirosyan" w:date="2023-02-21T12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առաջ</w:t>
      </w:r>
      <w:proofErr w:type="spellEnd"/>
      <w:ins w:id="238" w:author="Varsik R. Martirosyan" w:date="2023-02-21T12:44:00Z">
        <w:r w:rsidR="00271C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մինչև հայտի ներկայացման օրվանից մեկ տարի առաջ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0B9128C" w14:textId="79BF3F31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239" w:author="Varsik R. Martirosyan" w:date="2022-09-30T11:10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0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հայտի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1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2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ներկայացման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3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4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օրվանից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5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6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ոչ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7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8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պակաս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49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0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քան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1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2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չորս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3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4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տարի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5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6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առաջ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7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8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պտղատու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59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0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ծառատեսակների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1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և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2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խաղողի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3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4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համար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5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`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6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ոչ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7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8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պակաս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69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0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քան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1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2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վեց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3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4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տարի</w:t>
      </w:r>
      <w:proofErr w:type="spellEnd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5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1C6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6" w:author="Varsik R. Martirosyan" w:date="2023-02-21T12:4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առաջ</w:t>
      </w:r>
      <w:proofErr w:type="spellEnd"/>
      <w:ins w:id="277" w:author="Varsik R. Martirosyan" w:date="2023-02-21T12:45:00Z">
        <w:r w:rsidR="00271C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վերոնշյալ ժամկետից չորս տարի առաջ, իսկ պտղատու ծառատեսակների և խաղողի համար՝ վեց տարի առաջ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7093EB4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4E4EF2BA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18B761ED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hideMark/>
          </w:tcPr>
          <w:p w14:paraId="4E347A91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Տարբերակիչ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հատկանիշը</w:t>
            </w:r>
            <w:proofErr w:type="spellEnd"/>
          </w:p>
        </w:tc>
      </w:tr>
    </w:tbl>
    <w:p w14:paraId="45C2B28B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9486AB1" w14:textId="6674DDD7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տարբերակիչ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գոյությունը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հանրահայտ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Մասնավորապես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գրանցամատյանում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4C55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78" w:author="Varsik R. Martirosyan" w:date="2022-05-11T13:1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յուրաքանչյուր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279" w:author="Varsik R. Martirosyan" w:date="2022-05-11T13:13:00Z">
        <w:r w:rsidR="007A4C5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ցանկացած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երկրում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դարձնում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լրացման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սկսած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լրացման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D4824">
        <w:rPr>
          <w:rFonts w:ascii="GHEA Grapalat" w:eastAsia="Times New Roman" w:hAnsi="GHEA Grapalat" w:cs="Times New Roman"/>
          <w:color w:val="000000"/>
          <w:sz w:val="24"/>
          <w:szCs w:val="24"/>
        </w:rPr>
        <w:t>սորտերի</w:t>
      </w:r>
      <w:proofErr w:type="spellEnd"/>
      <w:r w:rsidRPr="00ED482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482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ED482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D4824">
        <w:rPr>
          <w:rFonts w:ascii="GHEA Grapalat" w:eastAsia="Times New Roman" w:hAnsi="GHEA Grapalat" w:cs="Times New Roman"/>
          <w:color w:val="000000"/>
          <w:sz w:val="24"/>
          <w:szCs w:val="24"/>
        </w:rPr>
        <w:t>գրանցամատյանում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A31ED3B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3D9D2463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7866BD9B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7.</w:t>
            </w:r>
          </w:p>
        </w:tc>
        <w:tc>
          <w:tcPr>
            <w:tcW w:w="0" w:type="auto"/>
            <w:hideMark/>
          </w:tcPr>
          <w:p w14:paraId="1884E6F6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Միատարրությունը</w:t>
            </w:r>
            <w:proofErr w:type="spellEnd"/>
          </w:p>
        </w:tc>
      </w:tr>
    </w:tbl>
    <w:p w14:paraId="5089CC92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2CD3165" w14:textId="77777777" w:rsidR="00252378" w:rsidRPr="004A2974" w:rsidRDefault="004A2974" w:rsidP="00252378">
      <w:pPr>
        <w:shd w:val="clear" w:color="auto" w:fill="FFFFFF"/>
        <w:spacing w:after="0" w:line="360" w:lineRule="auto"/>
        <w:ind w:firstLine="375"/>
        <w:jc w:val="both"/>
        <w:rPr>
          <w:ins w:id="280" w:author="Varsik R. Martirosyan" w:date="2023-03-02T16:21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միատարր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այն</w:t>
      </w:r>
      <w:proofErr w:type="spellEnd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1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(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2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տարբերակիչ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3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4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հատկանիշները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5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6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կարող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7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8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են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89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0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բացահայտվել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1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2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դրա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3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4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բազմացման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5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(</w:t>
      </w:r>
      <w:proofErr w:type="spell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6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վերարտադրման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7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) </w:t>
      </w:r>
      <w:proofErr w:type="spellStart"/>
      <w:proofErr w:type="gramStart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8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ընթացքում</w:t>
      </w:r>
      <w:proofErr w:type="spellEnd"/>
      <w:r w:rsidRPr="00CE5727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299" w:author="Varsik R. Martirosyan" w:date="2022-05-11T14:5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)</w:t>
      </w:r>
      <w:r w:rsidR="00CC00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իր</w:t>
      </w:r>
      <w:proofErr w:type="spellEnd"/>
      <w:proofErr w:type="gramEnd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="00F51304"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>համապատասխան</w:t>
      </w:r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հատկանիշներով</w:t>
      </w:r>
      <w:proofErr w:type="spellEnd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բավական</w:t>
      </w:r>
      <w:proofErr w:type="spellEnd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միատարր</w:t>
      </w:r>
      <w:proofErr w:type="spellEnd"/>
      <w:r w:rsidRPr="00720554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է</w:t>
      </w:r>
      <w:bookmarkStart w:id="300" w:name="_Hlk128665836"/>
      <w:ins w:id="301" w:author="Varsik R. Martirosyan" w:date="2022-05-11T14:06:00Z">
        <w:r w:rsidR="00CC001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` </w:t>
        </w:r>
      </w:ins>
      <w:ins w:id="302" w:author="Varsik R. Martirosyan" w:date="2023-03-02T16:21:00Z">
        <w:r w:rsidR="0025237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այն բավականաչափ միատարր է իրեն համապատասխան հատկանիշներով հաշվի առնելով փոփոխությունը, որը կարող է ի հայտ գալ դրանց բազմացման առանձնահատկությունների արդյունքում։</w:t>
        </w:r>
      </w:ins>
    </w:p>
    <w:p w14:paraId="5179D860" w14:textId="44ECDB37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bookmarkEnd w:id="300"/>
    <w:p w14:paraId="4A6EC4D3" w14:textId="768A485D" w:rsidR="004A2974" w:rsidRPr="00E53CFD" w:rsidRDefault="004A2974" w:rsidP="0072055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137216C6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1681A65A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8.</w:t>
            </w:r>
          </w:p>
        </w:tc>
        <w:tc>
          <w:tcPr>
            <w:tcW w:w="0" w:type="auto"/>
            <w:hideMark/>
          </w:tcPr>
          <w:p w14:paraId="06D77A0E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Կայունությունը</w:t>
            </w:r>
            <w:proofErr w:type="spellEnd"/>
          </w:p>
        </w:tc>
      </w:tr>
    </w:tbl>
    <w:p w14:paraId="1AE05970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BD3D74F" w14:textId="2DBF1753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անփոփոխ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237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03" w:author="Varsik R. Martirosyan" w:date="2023-03-02T16:2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մի</w:t>
      </w:r>
      <w:proofErr w:type="spellEnd"/>
      <w:r w:rsidRPr="0025237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04" w:author="Varsik R. Martirosyan" w:date="2023-03-02T16:2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5237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05" w:author="Varsik R. Martirosyan" w:date="2023-03-02T16:2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քանի</w:t>
      </w:r>
      <w:proofErr w:type="spellEnd"/>
      <w:ins w:id="306" w:author="Varsik R. Martirosyan" w:date="2023-03-02T16:23:00Z">
        <w:r w:rsidR="00252378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</w:rPr>
          <w:t xml:space="preserve"> </w:t>
        </w:r>
        <w:r w:rsidR="0025237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կրկնվող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բազմացումից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228D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07" w:author="Varsik R. Martirosyan" w:date="2022-05-11T15:0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(</w:t>
      </w:r>
      <w:proofErr w:type="spellStart"/>
      <w:r w:rsidRPr="00D228D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08" w:author="Varsik R. Martirosyan" w:date="2022-05-11T15:0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վերարտադրումից</w:t>
      </w:r>
      <w:proofErr w:type="spellEnd"/>
      <w:r w:rsidRPr="00D228D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09" w:author="Varsik R. Martirosyan" w:date="2022-05-11T15:0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)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բազմացման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բոլորաշրջանի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բոլորաշրջանից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8F7BF52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373B3E2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ԳԼՈՒԽ 3</w:t>
      </w:r>
    </w:p>
    <w:p w14:paraId="18C8D220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ԲՈՒԾՈՂԻ ԻՐԱՎՈՒՆՔԻ ՏՐԱՄԱԴՐՄԱՆ ՀԱՅՏԸ</w:t>
      </w:r>
    </w:p>
    <w:p w14:paraId="6B31D41D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308566DD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71A3491B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hideMark/>
          </w:tcPr>
          <w:p w14:paraId="2038724B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Հայտ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ներկայացնելը</w:t>
            </w:r>
            <w:proofErr w:type="spellEnd"/>
          </w:p>
        </w:tc>
      </w:tr>
    </w:tbl>
    <w:p w14:paraId="08C7E7EF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8195F69" w14:textId="51743F2B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2496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="001024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ins w:id="310" w:author="Varsik R. Martirosyan" w:date="2023-03-02T16:43:00Z">
        <w:r w:rsidR="00102496" w:rsidRPr="0010249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</w:p>
    <w:p w14:paraId="006E4A11" w14:textId="55474972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պարունակի</w:t>
      </w:r>
      <w:proofErr w:type="spellEnd"/>
      <w:r w:rsidRPr="003D40E6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ins w:id="311" w:author="Varsik R. Martirosyan" w:date="2023-02-21T12:53:00Z">
        <w:r w:rsidR="00E709B9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</w:rPr>
          <w:t xml:space="preserve"> </w:t>
        </w:r>
      </w:ins>
    </w:p>
    <w:p w14:paraId="221C18AA" w14:textId="77777777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</w:rPr>
        <w:t>1) դիմում.</w:t>
      </w:r>
    </w:p>
    <w:p w14:paraId="2AEAE4DD" w14:textId="77777777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</w:rPr>
        <w:t>2) սորտի անունը.</w:t>
      </w:r>
    </w:p>
    <w:p w14:paraId="105AAC9F" w14:textId="77777777" w:rsidR="004A2974" w:rsidRPr="003D40E6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3) սորտի նկարագրությունը.</w:t>
      </w:r>
    </w:p>
    <w:p w14:paraId="019CFFAF" w14:textId="77777777" w:rsidR="004A2974" w:rsidRPr="00ED48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40E6">
        <w:rPr>
          <w:rFonts w:ascii="GHEA Grapalat" w:eastAsia="Times New Roman" w:hAnsi="GHEA Grapalat" w:cs="Times New Roman"/>
          <w:color w:val="000000"/>
          <w:sz w:val="24"/>
          <w:szCs w:val="24"/>
        </w:rPr>
        <w:t>4) սահմանված չափով պետական տուրքի վճարման անդորրագիրը</w:t>
      </w: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F0982F9" w14:textId="7DBD832F" w:rsidR="004A2974" w:rsidRPr="00ED48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Հայտի փաստաթղթերի ձևե</w:t>
      </w:r>
      <w:r w:rsidRPr="001024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Pr="00B904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904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նկատմամբ պահանջները</w:t>
      </w: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սահմանում է լիազոր մարմինը։</w:t>
      </w:r>
    </w:p>
    <w:p w14:paraId="2AF27AF7" w14:textId="34BB9A96" w:rsidR="004A2974" w:rsidRPr="00ED48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Յուրաքանչյուր սորտի համար </w:t>
      </w:r>
      <w:r w:rsidRPr="00ED4824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312" w:author="Varsik R. Martirosyan" w:date="2022-05-11T15:1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լրացվում </w:t>
      </w:r>
      <w:ins w:id="313" w:author="Varsik R. Martirosyan" w:date="2022-05-11T15:18:00Z">
        <w:r w:rsidR="008E354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ներկայացվում է</w:t>
        </w:r>
      </w:ins>
      <w:del w:id="314" w:author="Varsik R. Martirosyan" w:date="2022-05-11T15:18:00Z">
        <w:r w:rsidRPr="00ED4824" w:rsidDel="008E354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է</w:delText>
        </w:r>
      </w:del>
      <w:ins w:id="315" w:author="Varsik R. Martirosyan" w:date="2022-05-11T15:18:00Z">
        <w:r w:rsidR="008E354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 հայտ։</w:t>
      </w:r>
    </w:p>
    <w:p w14:paraId="33641DBD" w14:textId="77777777" w:rsidR="004A2974" w:rsidRPr="00ED482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482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18AFA932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22D5A47E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10.</w:t>
            </w:r>
          </w:p>
        </w:tc>
        <w:tc>
          <w:tcPr>
            <w:tcW w:w="0" w:type="auto"/>
            <w:hideMark/>
          </w:tcPr>
          <w:p w14:paraId="79143E87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Առաջնության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իրավունքը</w:t>
            </w:r>
            <w:proofErr w:type="spellEnd"/>
          </w:p>
        </w:tc>
      </w:tr>
    </w:tbl>
    <w:p w14:paraId="25FAA939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C3AC32E" w14:textId="3C3911DB" w:rsidR="004A2974" w:rsidRPr="009F01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16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Pr="00E709B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17" w:author="Varsik R. Martirosyan" w:date="2023-02-21T12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ը</w:t>
      </w:r>
      <w:proofErr w:type="spellEnd"/>
      <w:ins w:id="318" w:author="Varsik R. Martirosyan" w:date="2023-02-21T12:55:00Z">
        <w:r w:rsidR="00E709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ՈՒՊՈՎ</w:t>
      </w:r>
      <w:r w:rsidR="005072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ins w:id="319" w:author="Varsik R. Martirosyan" w:date="2022-05-11T15:23:00Z">
        <w:r w:rsidR="007A3A7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ներից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3A7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20" w:author="Varsik R. Martirosyan" w:date="2022-05-11T15:2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պետություններից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մեկում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բույսի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709B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21" w:author="Varsik R. Martirosyan" w:date="2023-02-21T12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պահպանման</w:t>
      </w:r>
      <w:proofErr w:type="spellEnd"/>
      <w:r w:rsidRPr="00E709B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22" w:author="Varsik R. Martirosyan" w:date="2023-02-21T12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E709B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23" w:author="Varsik R. Martirosyan" w:date="2023-02-21T12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իրավունքի</w:t>
      </w:r>
      <w:proofErr w:type="spellEnd"/>
      <w:r w:rsidRPr="00E709B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24" w:author="Varsik R. Martirosyan" w:date="2023-02-21T12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E709B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25" w:author="Varsik R. Martirosyan" w:date="2023-02-21T12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տրամադրման</w:t>
      </w:r>
      <w:proofErr w:type="spellEnd"/>
      <w:ins w:id="326" w:author="Varsik R. Martirosyan" w:date="2023-02-21T12:57:00Z">
        <w:r w:rsidR="00E709B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պահպանության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12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օգտվում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ins w:id="327" w:author="Varsik R. Martirosyan" w:date="2023-02-21T12:57:00Z">
        <w:r w:rsidR="009F012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առաջնու</w:t>
        </w:r>
      </w:ins>
      <w:ins w:id="328" w:author="Varsik R. Martirosyan" w:date="2023-02-21T12:58:00Z">
        <w:r w:rsidR="009F012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թյան իրավունքից՝ մեկ այլ ՈՒՊՈՎ</w:t>
        </w:r>
      </w:ins>
      <w:r w:rsidR="005072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ins w:id="329" w:author="Varsik R. Martirosyan" w:date="2023-02-21T12:58:00Z">
        <w:r w:rsidR="009F012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անդամի լիազոր մարմին նույն սորտի </w:t>
        </w:r>
      </w:ins>
      <w:ins w:id="330" w:author="Varsik R. Martirosyan" w:date="2023-02-21T12:59:00Z">
        <w:r w:rsidR="009F012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նկատմամբ բուծողի իրավունքի տրամադրման հայտի ներկայացման նպատակով </w:t>
        </w:r>
      </w:ins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1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տվյալ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2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3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սորտի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4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5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համար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6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7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լիազոր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8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39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մարմնի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0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1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կողմից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2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3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բուծողին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4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5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իրավունքների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6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7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տրման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8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49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առաջնության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0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1" w:author="Varsik R. Martirosyan" w:date="2023-02-21T12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իրավունքից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2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Այդ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3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4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ժամկետը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5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6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հաշվարկվում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7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է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8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առաջին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59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60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հայտի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61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62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լրացման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63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ins w:id="364" w:author="Varsik R. Martirosyan" w:date="2022-05-11T15:36:00Z">
        <w:r w:rsidR="00F03B95" w:rsidRPr="009F0124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  <w:rPrChange w:id="365" w:author="Varsik R. Martirosyan" w:date="2023-02-21T13:00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ներկայացման </w:t>
        </w:r>
      </w:ins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66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պահից</w:t>
      </w:r>
      <w:proofErr w:type="spellEnd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67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9F012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68" w:author="Varsik R. Martirosyan" w:date="2023-02-21T13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սկսած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ins w:id="369" w:author="Varsik R. Martirosyan" w:date="2023-02-21T13:00:00Z">
        <w:r w:rsidR="009F012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Նշված ժամկետը հաշվարկվում է առաջին հայտը ներկայացնելու օրվանից։ </w:t>
        </w:r>
      </w:ins>
    </w:p>
    <w:p w14:paraId="155E7C87" w14:textId="175BEA90" w:rsidR="004A2974" w:rsidRPr="00ED48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E03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70" w:author="Varsik R. Martirosyan" w:date="2023-03-03T11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Հայտի </w:t>
      </w:r>
      <w:r w:rsidRPr="007E030A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371" w:author="Varsik R. Martirosyan" w:date="2023-03-03T11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լրացման</w:t>
      </w:r>
      <w:r w:rsidRPr="007E03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72" w:author="Varsik R. Martirosyan" w:date="2023-03-03T11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ins w:id="373" w:author="Varsik R. Martirosyan" w:date="2022-05-11T15:37:00Z">
        <w:r w:rsidR="006D094D" w:rsidRPr="00CF7CE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ներկայացման </w:t>
        </w:r>
      </w:ins>
      <w:r w:rsidRPr="007E03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74" w:author="Varsik R. Martirosyan" w:date="2023-03-03T11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օրը չի հաշվարկվում սույն հոդվածի 1-ին մասում նշված ժամկետում</w:t>
      </w: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4DBFF16" w14:textId="6502FC3C" w:rsidR="004A2974" w:rsidRPr="00ED48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Առաջնության իրավունքից օգտվելու համար բուծողը լիազոր մարմին ներկայացրած հայտում պետք է ներառի տեղեկատվություն առաջին հայտի առաջնության մասին: Հայտատուն պարտավոր է հայտի լրացման օրվանից </w:t>
      </w:r>
      <w:ins w:id="375" w:author="Varsik R. Martirosyan" w:date="2022-05-11T15:55:00Z">
        <w:r w:rsidR="00E3099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ոչ </w:t>
        </w:r>
      </w:ins>
      <w:ins w:id="376" w:author="Varsik R. Martirosyan" w:date="2023-02-21T13:02:00Z">
        <w:r w:rsidR="009F012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ուշ քան</w:t>
        </w:r>
      </w:ins>
      <w:ins w:id="377" w:author="Varsik R. Martirosyan" w:date="2022-05-11T15:55:00Z">
        <w:r w:rsidR="00E3099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երեք ամսվա ընթացքում ներկայացնել առաջին հայտի փաստաթղթերի կրկնօրինակները` վավերացված առաջին հայտը ներկայացրած լիազոր մարմնի կողմից, ինչպես նաև օրինակներ կամ այլ ապացույցներ երկու հայտերի առարկա հանդիսացող սորտի նույնը լինելու մասին:</w:t>
      </w:r>
    </w:p>
    <w:p w14:paraId="66D5EA19" w14:textId="49EA4A2C" w:rsidR="004A2974" w:rsidRPr="00ED482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Սույն հոդվածի 1-ին մասով սահմանված ժամկետում նոր հայտ ներկայացնելը կամ սորտի հրապարակումն ու տարածումը չեն կարող </w:t>
      </w:r>
      <w:r w:rsidRPr="00B904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մերժելու հիմք </w:t>
      </w:r>
      <w:r w:rsidRPr="00B904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հանդիսանալ</w:t>
      </w: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 չեն կարող հիմք հանդիսանալ երրորդ անձի իրավունքների առաջացման համար:</w:t>
      </w:r>
    </w:p>
    <w:p w14:paraId="3782ABA2" w14:textId="7562E418" w:rsidR="004A2974" w:rsidRPr="00793F03" w:rsidRDefault="009659F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78" w:author="Varsik R. Martirosyan" w:date="2022-05-11T16:2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379" w:author="Varsik R. Martirosyan" w:date="2022-05-11T16:13:00Z">
        <w:r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 xml:space="preserve">4․ </w:t>
        </w:r>
      </w:ins>
      <w:r w:rsidR="004A2974" w:rsidRPr="00ED482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ins w:id="380" w:author="Varsik R. Martirosyan" w:date="2023-02-21T13:04:00Z">
        <w:r w:rsidR="009F0124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Առաջնության ժամկետի ավարտից կամ առաջին հայտը մերժվելուց կամ </w:t>
        </w:r>
        <w:r w:rsidR="009F0124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հետ կանչվելուց</w:t>
        </w:r>
        <w:r w:rsidR="009F0124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 հետո բուծողին տրվում է երկու տարի ժամկետ՝</w:t>
        </w:r>
        <w:r w:rsidR="009F0124" w:rsidRPr="00ED4824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 </w:t>
        </w:r>
        <w:r w:rsidR="009F0124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11-րդ հոդվածի համաձայն փորձարկումների իրականացման համար պահանջվող տեղեկատվությունը, փաստաթուղթը կամ նյութերը լիազոր մարմին տրամադրելու համար</w:t>
        </w:r>
      </w:ins>
      <w:ins w:id="381" w:author="Varsik R. Martirosyan" w:date="2022-05-11T16:29:00Z">
        <w:r w:rsidR="005F341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։</w:t>
        </w:r>
      </w:ins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14C07F6E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2AFF2491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hideMark/>
          </w:tcPr>
          <w:p w14:paraId="192AA9CB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տրամադրումը</w:t>
            </w:r>
            <w:proofErr w:type="spellEnd"/>
          </w:p>
        </w:tc>
      </w:tr>
    </w:tbl>
    <w:p w14:paraId="37E558A8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486F99F" w14:textId="77777777" w:rsidR="004A2974" w:rsidRPr="004A2974" w:rsidRDefault="004A2974" w:rsidP="003A6BD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մերժման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4-8-րդ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անցկացումից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մեկամսյա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աճեցնել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աճեցնել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արդեն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9234BBC" w14:textId="77777777" w:rsidR="004A2974" w:rsidRPr="004A2974" w:rsidRDefault="004A2974" w:rsidP="003A6BD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փորձաքննությունների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A1D589E" w14:textId="4D68E52A" w:rsidR="004A2974" w:rsidRPr="004A2974" w:rsidRDefault="004A2974" w:rsidP="003A6BD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մերժվել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նախկինում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չտրամադրելու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պահպանությունը</w:t>
      </w:r>
      <w:proofErr w:type="spellEnd"/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մերժելու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341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82" w:author="Varsik R. Martirosyan" w:date="2022-05-11T16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383" w:author="Varsik R. Martirosyan" w:date="2022-05-11T16:33:00Z">
        <w:r w:rsidR="007365D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կամ </w:t>
        </w:r>
      </w:ins>
      <w:proofErr w:type="spellStart"/>
      <w:r w:rsidRPr="007365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84" w:author="Varsik R. Martirosyan" w:date="2022-05-11T16:3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365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85" w:author="Varsik R. Martirosyan" w:date="2022-05-11T16:3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միջազգային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386" w:author="Varsik R. Martirosyan" w:date="2022-05-11T16:34:00Z">
        <w:r w:rsidR="007365D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միջկառավարական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387" w:author="Varsik R. Martirosyan" w:date="2023-03-02T17:42:00Z">
        <w:r w:rsidR="00FB03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պահպանությունը մերժելու կամ դրա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լրա</w:t>
      </w:r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88" w:author="Varsik R. Martirosyan" w:date="2023-03-02T17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ցած</w:t>
      </w:r>
      <w:proofErr w:type="spellEnd"/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89" w:author="Varsik R. Martirosyan" w:date="2023-03-02T17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90" w:author="Varsik R. Martirosyan" w:date="2023-03-02T17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լինելու</w:t>
      </w:r>
      <w:proofErr w:type="spellEnd"/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91" w:author="Varsik R. Martirosyan" w:date="2023-03-02T17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B037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92" w:author="Varsik R. Martirosyan" w:date="2023-03-02T17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պատճառով</w:t>
      </w:r>
      <w:proofErr w:type="spellEnd"/>
      <w:ins w:id="393" w:author="Varsik R. Martirosyan" w:date="2023-03-02T17:42:00Z">
        <w:r w:rsidR="00FB03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 հիմքով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2DD7FD7" w14:textId="65642872" w:rsidR="004A2974" w:rsidRPr="004A2974" w:rsidRDefault="004A2974" w:rsidP="003A6BD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del w:id="394" w:author="Varsik R. Martirosyan" w:date="2023-03-02T17:43:00Z">
        <w:r w:rsidRPr="004A2974" w:rsidDel="00FB037E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</w:del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3591E17D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767E17CB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12.</w:t>
            </w:r>
          </w:p>
        </w:tc>
        <w:tc>
          <w:tcPr>
            <w:tcW w:w="0" w:type="auto"/>
            <w:hideMark/>
          </w:tcPr>
          <w:p w14:paraId="5E63CBE4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Ժամանակավոր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պահպանությունը</w:t>
            </w:r>
            <w:proofErr w:type="spellEnd"/>
          </w:p>
        </w:tc>
      </w:tr>
    </w:tbl>
    <w:p w14:paraId="38845552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7CA0D9F" w14:textId="44A817EB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շահերի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սկսած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ins w:id="395" w:author="Varsik R. Martirosyan" w:date="2022-06-10T12:09:00Z">
        <w:r w:rsidR="0084189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</w:t>
        </w:r>
      </w:ins>
      <w:ins w:id="396" w:author="Varsik R. Martirosyan" w:date="2022-06-10T12:13:00Z">
        <w:r w:rsidR="00D811A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ins w:id="397" w:author="Varsik R. Martirosyan" w:date="2022-06-10T12:19:00Z">
        <w:r w:rsidR="007C375C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ներկայացումից</w:t>
        </w:r>
      </w:ins>
      <w:del w:id="398" w:author="Varsik R. Martirosyan" w:date="2022-06-10T12:19:00Z">
        <w:r w:rsidRPr="004A2974" w:rsidDel="007C375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7C375C" w:rsidDel="007C375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ներկայացնելու</w:delText>
        </w:r>
      </w:del>
      <w:r w:rsidRPr="007C375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375C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399" w:author="Varsik R. Martirosyan" w:date="2022-06-10T12:1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պահից</w:t>
      </w:r>
      <w:proofErr w:type="spellEnd"/>
      <w:r w:rsidRPr="007C375C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00" w:author="Varsik R. Martirosyan" w:date="2022-06-10T12:1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7C375C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01" w:author="Varsik R. Martirosyan" w:date="2022-06-10T12:1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մինչև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</w:t>
      </w:r>
      <w:r w:rsidRPr="00D811A2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02" w:author="Varsik R. Martirosyan" w:date="2022-06-10T12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ու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proofErr w:type="spellEnd"/>
      <w:ins w:id="403" w:author="Varsik R. Martirosyan" w:date="2022-06-10T12:16:00Z">
        <w:r w:rsidR="00D811A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ան</w:t>
        </w:r>
      </w:ins>
      <w:r w:rsidRPr="00D811A2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04" w:author="Varsik R. Martirosyan" w:date="2022-06-10T12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ը</w:t>
      </w:r>
      <w:ins w:id="405" w:author="Varsik R. Martirosyan" w:date="2022-06-10T12:17:00Z">
        <w:r w:rsidR="007C375C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</w:rPr>
          <w:t xml:space="preserve"> </w:t>
        </w:r>
        <w:r w:rsidR="007C375C" w:rsidRPr="007C375C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406" w:author="Varsik R. Martirosyan" w:date="2022-06-10T12:17:00Z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/>
              </w:rPr>
            </w:rPrChange>
          </w:rPr>
          <w:t>միջև ընկած ժամանակահատվածում</w:t>
        </w:r>
      </w:ins>
      <w:del w:id="407" w:author="Varsik R. Martirosyan" w:date="2022-06-10T12:18:00Z">
        <w:r w:rsidRPr="004A2974" w:rsidDel="007C375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:</w:delText>
        </w:r>
      </w:del>
    </w:p>
    <w:p w14:paraId="2D7956A4" w14:textId="33FC3384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08" w:author="Varsik R. Martirosyan" w:date="2023-02-21T13:0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ենթադրում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09" w:author="Varsik R. Martirosyan" w:date="2023-02-21T13:0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ins w:id="410" w:author="Varsik R. Martirosyan" w:date="2023-02-21T13:08:00Z"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ընդգրկում</w:t>
        </w:r>
        <w:proofErr w:type="gramEnd"/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59C3478" w14:textId="4754C0BA" w:rsidR="001A307F" w:rsidRPr="00791306" w:rsidRDefault="001A307F" w:rsidP="001A307F">
      <w:pPr>
        <w:shd w:val="clear" w:color="auto" w:fill="FFFFFF"/>
        <w:spacing w:after="0" w:line="360" w:lineRule="auto"/>
        <w:ind w:firstLine="375"/>
        <w:jc w:val="both"/>
        <w:rPr>
          <w:ins w:id="411" w:author="Varsik R. Martirosyan" w:date="2023-02-21T13:09:00Z"/>
          <w:rFonts w:ascii="GHEA Grapalat" w:eastAsia="Times New Roman" w:hAnsi="GHEA Grapalat" w:cs="Calibri"/>
          <w:color w:val="000000"/>
          <w:sz w:val="24"/>
          <w:szCs w:val="24"/>
        </w:rPr>
      </w:pPr>
      <w:ins w:id="412" w:author="Varsik R. Martirosyan" w:date="2023-02-21T13:09:00Z">
        <w:r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3․</w:t>
        </w:r>
      </w:ins>
      <w:r w:rsidR="004A2974"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ins w:id="413" w:author="Varsik R. Martirosyan" w:date="2023-02-21T13:09:00Z"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Հայտատուն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ցանկացած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անձի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նկատմամբ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համարվում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է 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բուծողի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իրավունքի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կրող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,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ով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սույն հոդվածի 1-ին մասով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նախատեսված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ժամանակահատվածում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կատարել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է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գործողություններ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,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որոնք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իրավունքը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շնորհվելուց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հետո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պահանջում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են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բուծողի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թույլտվությունը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,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ինչպես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նախատեսված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է 13-րդ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հոդվածում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։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Հայտատուն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պետք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է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ունենա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լիցենզ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իայի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պայմանագրեր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կնքելու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և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դատական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վարույթ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հարուցելու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նույն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իրավունքները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,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 որոնք տրվում են բուծողին համապատասխան սորտի համար հայտի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ներկայացման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ամսաթվի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ն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։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Սույն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մաս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ով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վերապահված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իրավունքները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համարվում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են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երբեք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չտրամադրված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,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եթե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իրավունքը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չի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տրվում</w:t>
        </w:r>
        <w:proofErr w:type="spellEnd"/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:</w:t>
        </w:r>
      </w:ins>
    </w:p>
    <w:p w14:paraId="22FDAF2A" w14:textId="04C5DEE1" w:rsidR="004A2974" w:rsidRPr="001A307F" w:rsidDel="00EF3FEF" w:rsidRDefault="001A307F" w:rsidP="00B9044A">
      <w:pPr>
        <w:shd w:val="clear" w:color="auto" w:fill="FFFFFF"/>
        <w:spacing w:after="0" w:line="360" w:lineRule="auto"/>
        <w:ind w:firstLine="375"/>
        <w:rPr>
          <w:del w:id="414" w:author="Varsik R. Martirosyan" w:date="2022-06-10T14:26:00Z"/>
          <w:rFonts w:ascii="GHEA Grapalat" w:eastAsia="Times New Roman" w:hAnsi="GHEA Grapalat" w:cs="Calibri"/>
          <w:color w:val="000000"/>
          <w:sz w:val="24"/>
          <w:szCs w:val="24"/>
          <w:lang w:val="hy-AM"/>
          <w:rPrChange w:id="415" w:author="Varsik R. Martirosyan" w:date="2023-02-21T13:11:00Z">
            <w:rPr>
              <w:del w:id="416" w:author="Varsik R. Martirosyan" w:date="2022-06-10T14:26:00Z"/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</w:pPr>
      <w:ins w:id="417" w:author="Varsik R. Martirosyan" w:date="2023-02-21T13:10:00Z">
        <w:r w:rsidRPr="001A307F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  <w:rPrChange w:id="418" w:author="Varsik R. Martirosyan" w:date="2023-02-21T13:11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>4</w:t>
        </w:r>
        <w:r w:rsidRPr="001A307F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  <w:rPrChange w:id="419" w:author="Varsik R. Martirosyan" w:date="2023-02-21T13:11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>․</w:t>
        </w:r>
        <w:r w:rsidRPr="001A307F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  <w:rPrChange w:id="420" w:author="Varsik R. Martirosyan" w:date="2023-02-21T13:11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1A307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  <w:rPrChange w:id="421" w:author="Varsik R. Martirosyan" w:date="2023-02-21T13:11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>Ժամանակավոր</w:t>
        </w:r>
        <w:r w:rsidRPr="001A307F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  <w:rPrChange w:id="422" w:author="Varsik R. Martirosyan" w:date="2023-02-21T13:11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1A307F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  <w:rPrChange w:id="423" w:author="Varsik R. Martirosyan" w:date="2023-02-21T13:11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>պահ</w:t>
        </w:r>
        <w:r w:rsidRPr="001A307F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  <w:rPrChange w:id="424" w:author="Varsik R. Martirosyan" w:date="2023-02-21T13:11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>պանությունն ուժի մեջ է մտնում միայն այն անձանց նկատմամբ, ում բուծողը ծանուցել է հայտի ներկայացման մասին։</w:t>
        </w:r>
      </w:ins>
    </w:p>
    <w:p w14:paraId="6F63C9C8" w14:textId="77777777" w:rsidR="00EF3FEF" w:rsidRPr="004A2974" w:rsidRDefault="00EF3FEF" w:rsidP="003D40E6">
      <w:pPr>
        <w:shd w:val="clear" w:color="auto" w:fill="FFFFFF"/>
        <w:spacing w:after="0" w:line="360" w:lineRule="auto"/>
        <w:ind w:firstLine="375"/>
        <w:rPr>
          <w:ins w:id="425" w:author="Varsik R. Martirosyan" w:date="2022-06-10T14:28:00Z"/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935B313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ԳԼՈՒԽ 4</w:t>
      </w:r>
    </w:p>
    <w:p w14:paraId="1C23D16C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ԲՈՒԾՈՂԻ</w:t>
      </w:r>
      <w:r w:rsidRPr="004A29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4A29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ԻՐԱՎՈՒՆՔՆԵՐԸ</w:t>
      </w:r>
    </w:p>
    <w:p w14:paraId="2525D6E8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11D08DA0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37B23E60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13.</w:t>
            </w:r>
          </w:p>
        </w:tc>
        <w:tc>
          <w:tcPr>
            <w:tcW w:w="0" w:type="auto"/>
            <w:hideMark/>
          </w:tcPr>
          <w:p w14:paraId="4C0FB647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բացառիկ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իրավունքները</w:t>
            </w:r>
            <w:proofErr w:type="spellEnd"/>
          </w:p>
        </w:tc>
      </w:tr>
    </w:tbl>
    <w:p w14:paraId="08D5DFB6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FF3FF85" w14:textId="068AC7E9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26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Բացառությամբ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27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28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սույն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29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0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օրենքի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1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14-րդ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2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հոդվածով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3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4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նախատեսված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5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6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դեպքերի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7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8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պահպանվող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39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0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սորտի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1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2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սերմնանյութի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3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4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կամ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5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6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բուսանյութի</w:t>
      </w:r>
      <w:proofErr w:type="spellEnd"/>
      <w:ins w:id="447" w:author="Varsik R. Martirosyan" w:date="2022-05-11T16:50:00Z">
        <w:r w:rsidR="00D67863" w:rsidRPr="001A307F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  <w:rPrChange w:id="448" w:author="Varsik R. Martirosyan" w:date="2023-02-21T13:14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</w:ins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49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հետ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0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1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կապված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2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՝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3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սույն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4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5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հոդվածում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6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7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նշված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8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59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գործողությունների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0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1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համար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2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3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պահանջվում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4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է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5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բուծողի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6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`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7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լիազոր</w:t>
      </w:r>
      <w:proofErr w:type="spellEnd"/>
      <w:r w:rsidRPr="001A307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8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մարմնում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69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0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գրանցված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1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`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2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լիցենզիոն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3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4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պայմանագրով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5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6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ամրագրված</w:t>
      </w:r>
      <w:proofErr w:type="spellEnd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7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78" w:author="Varsik R. Martirosyan" w:date="2023-02-21T13:1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թույլտվությունը</w:t>
      </w:r>
      <w:proofErr w:type="spellEnd"/>
      <w:ins w:id="479" w:author="Varsik R. Martirosyan" w:date="2023-02-21T13:14:00Z">
        <w:r w:rsidR="001A307F" w:rsidRP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Համաձայն ս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ույն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օրենքի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14-րդ</w:t>
        </w:r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և</w:t>
        </w:r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15-</w:t>
        </w:r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րդ</w:t>
        </w:r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</w:t>
        </w:r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ի,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</w:t>
        </w:r>
        <w:proofErr w:type="spellEnd"/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հպ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անվող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սորտի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t>բազմացվող նյութի</w:t>
        </w:r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հետ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կապված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սույն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հոդվածում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նշված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գործողությունների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պահանջվում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բուծողի</w:t>
        </w:r>
        <w:proofErr w:type="spellEnd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1A307F" w:rsidRPr="0079130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թույլտվությունը</w:t>
        </w:r>
        <w:proofErr w:type="spellEnd"/>
        <w:r w:rsidR="001A307F" w:rsidRPr="004A297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1E9E3FD9" w14:textId="66147ABA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վերարտադրություն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A307F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7E030A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80" w:author="Varsik R. Martirosyan" w:date="2023-03-03T11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բազմացում</w:t>
      </w:r>
      <w:proofErr w:type="spellEnd"/>
      <w:ins w:id="481" w:author="Varsik R. Martirosyan" w:date="2022-05-11T16:54:00Z">
        <w:r w:rsidR="00D67863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</w:rPr>
          <w:t xml:space="preserve"> </w:t>
        </w:r>
        <w:r w:rsidR="00D67863" w:rsidRPr="00D6786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482" w:author="Varsik R. Martirosyan" w:date="2022-05-11T16:55:00Z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/>
              </w:rPr>
            </w:rPrChange>
          </w:rPr>
          <w:t>կրկնապատկանում</w:t>
        </w:r>
      </w:ins>
      <w:r w:rsidRPr="00D6786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83" w:author="Varsik R. Martirosyan" w:date="2022-05-11T16:5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)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80439F4" w14:textId="7777777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390AB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84" w:author="Varsik R. Martirosyan" w:date="2022-05-11T16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վերարտադրության</w:t>
      </w:r>
      <w:proofErr w:type="spellEnd"/>
      <w:r w:rsidRPr="00390AB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85" w:author="Varsik R. Martirosyan" w:date="2022-05-11T16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(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բազմացման</w:t>
      </w:r>
      <w:proofErr w:type="spellEnd"/>
      <w:r w:rsidRPr="00390AB4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86" w:author="Varsik R. Martirosyan" w:date="2022-05-11T16:5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)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կարգաբերում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530227B" w14:textId="7777777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վաճառքի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2A77E2E" w14:textId="7777777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վաճառք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շուկայահանում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EA09F14" w14:textId="7777777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3037931" w14:textId="7777777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74D05C0" w14:textId="50A62DD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և </w:t>
      </w:r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87" w:author="Varsik R. Martirosyan" w:date="2022-05-11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2</w:t>
      </w:r>
      <w:ins w:id="488" w:author="Varsik R. Martirosyan" w:date="2022-05-11T17:00:00Z">
        <w:r w:rsidR="00B149D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6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կետերում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E24C06" w14:textId="7F20848D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89" w:author="Varsik R. Martirosyan" w:date="2022-05-11T17:0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Լիցենզիոն</w:t>
      </w:r>
      <w:proofErr w:type="spellEnd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0" w:author="Varsik R. Martirosyan" w:date="2022-05-11T17:0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1" w:author="Varsik R. Martirosyan" w:date="2022-05-11T17:0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պայմանագրով</w:t>
      </w:r>
      <w:proofErr w:type="spellEnd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2" w:author="Varsik R. Martirosyan" w:date="2022-05-11T17:0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3" w:author="Varsik R. Martirosyan" w:date="2022-05-11T17:0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ամրագրված</w:t>
      </w:r>
      <w:proofErr w:type="spellEnd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4" w:author="Varsik R. Martirosyan" w:date="2022-05-11T17:0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5" w:author="Varsik R. Martirosyan" w:date="2022-05-11T17:0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թույլտվությունը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6" w:author="Varsik R. Martirosyan" w:date="2022-05-11T17:0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տրամադրել</w:t>
      </w:r>
      <w:proofErr w:type="spellEnd"/>
      <w:r w:rsidRPr="00B149D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7" w:author="Varsik R. Martirosyan" w:date="2022-05-11T17:0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՝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307F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498" w:author="Varsik R. Martirosyan" w:date="2023-02-21T13:1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առաջադրելով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499" w:author="Varsik R. Martirosyan" w:date="2023-02-21T13:15:00Z"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թույլտվության համար առաջադրել</w:t>
        </w:r>
      </w:ins>
      <w:ins w:id="500" w:author="Varsik R. Martirosyan" w:date="2023-02-21T13:16:00Z"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48B61A3" w14:textId="291D31AB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ins w:id="501" w:author="Varsik R. Martirosyan" w:date="2023-02-21T13:16:00Z"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Օրենքի </w:t>
        </w:r>
      </w:ins>
      <w:ins w:id="502" w:author="Varsik R. Martirosyan" w:date="2022-05-11T17:10:00Z">
        <w:r w:rsidR="00491A1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14-րդ և 15-րդ հոդվածներում</w:t>
        </w:r>
      </w:ins>
      <w:ins w:id="503" w:author="Varsik R. Martirosyan" w:date="2022-05-11T17:11:00Z">
        <w:r w:rsidR="00491A1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,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504" w:author="Varsik R. Martirosyan" w:date="2023-02-21T13:16:00Z">
        <w:r w:rsidRPr="004A2974" w:rsidDel="001A307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Ս</w:delText>
        </w:r>
      </w:del>
      <w:ins w:id="505" w:author="Varsik R. Martirosyan" w:date="2023-02-21T13:16:00Z"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1-7-րդ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կետերում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42DA5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06" w:author="Varsik R. Martirosyan" w:date="2022-05-11T17:0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բուսանյութի</w:t>
      </w:r>
      <w:proofErr w:type="spellEnd"/>
      <w:ins w:id="507" w:author="Varsik R. Martirosyan" w:date="2022-05-11T17:05:00Z">
        <w:r w:rsidR="00A42DA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բազմացվող նյութի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չթույլատրված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թույլատվության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508" w:author="Varsik R. Martirosyan" w:date="2022-05-11T17:22:00Z">
        <w:r w:rsidR="008A31A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ողջամիտ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="008A31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E3F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</w:t>
      </w:r>
      <w:ins w:id="509" w:author="Varsik R. Martirosyan" w:date="2022-05-11T17:23:00Z">
        <w:r w:rsidR="008A31A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ունեցել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527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բուսանյութի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3FEE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2E3F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3FEE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22D93CA" w14:textId="2D7ADA90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116C9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10" w:author="Varsik R. Martirosyan" w:date="2023-02-21T13:1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4</w:t>
      </w:r>
      <w:ins w:id="511" w:author="Varsik R. Martirosyan" w:date="2023-02-21T13:17:00Z">
        <w:r w:rsidR="001A30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</w:t>
      </w:r>
      <w:r w:rsidRPr="00116C9D">
        <w:rPr>
          <w:rFonts w:ascii="GHEA Grapalat" w:eastAsia="Times New Roman" w:hAnsi="GHEA Grapalat" w:cs="Times New Roman"/>
          <w:color w:val="000000"/>
          <w:sz w:val="24"/>
          <w:szCs w:val="24"/>
        </w:rPr>
        <w:t>եր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98B83AD" w14:textId="1249EEA3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2E3FEE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էականորեն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ժառանգել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3FEE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E3FEE">
        <w:rPr>
          <w:rFonts w:ascii="GHEA Grapalat" w:eastAsia="Times New Roman" w:hAnsi="GHEA Grapalat" w:cs="Times New Roman"/>
          <w:color w:val="000000"/>
          <w:sz w:val="24"/>
          <w:szCs w:val="24"/>
        </w:rPr>
        <w:t>ինքը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էական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ժառանգորդ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8474EC8" w14:textId="7EA5BA39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450F9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309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12" w:author="Varsik R. Martirosyan" w:date="2022-05-1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7-</w:t>
      </w:r>
      <w:ins w:id="513" w:author="Varsik R. Martirosyan" w:date="2022-05-11T17:30:00Z">
        <w:r w:rsidR="0022309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6-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2A5F459" w14:textId="2F52D055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բազմակի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39BBBD2" w14:textId="7777777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էության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288137B0" w14:textId="78A3269B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ins w:id="514" w:author="Varsik R. Martirosyan" w:date="2022-05-11T17:33:00Z">
        <w:r w:rsidR="003D5E8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հիմնականում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վերջինս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ինքնին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515" w:author="Varsik R. Martirosyan" w:date="2022-05-11T17:33:00Z">
        <w:r w:rsidR="003D5E8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հիմնականում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պահպանելով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արտահայտման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բնութագիրը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գենոտիպի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գենոտիպերի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համակցում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04230F6" w14:textId="77777777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65CEE90" w14:textId="77777777" w:rsidR="004A2974" w:rsidRPr="003D5E8E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արտահանման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տեսանկյունից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գենոտիպերի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գենոտիպերի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համակցման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>ծագման</w:t>
      </w:r>
      <w:proofErr w:type="spellEnd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առաջացած</w:t>
      </w:r>
      <w:proofErr w:type="spellEnd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տարբերությունների</w:t>
      </w:r>
      <w:proofErr w:type="spellEnd"/>
      <w:r w:rsidRPr="003D5E8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638CFB3" w14:textId="6629E0E4" w:rsidR="004A2974" w:rsidRPr="004A2974" w:rsidRDefault="004A2974" w:rsidP="001A30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ins w:id="516" w:author="Varsik R. Martirosyan" w:date="2022-05-11T17:39:00Z">
        <w:r w:rsidR="00E860E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Հիմնականում </w:t>
        </w:r>
      </w:ins>
      <w:ins w:id="517" w:author="Varsik R. Martirosyan" w:date="2023-03-03T13:07:00Z">
        <w:r w:rsidR="00001E3C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ստացված</w:t>
        </w:r>
      </w:ins>
      <w:ins w:id="518" w:author="Varsik R. Martirosyan" w:date="2022-05-11T17:39:00Z">
        <w:r w:rsidR="00E860E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Pr="00E860E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19" w:author="Varsik R. Martirosyan" w:date="2022-05-11T17:3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</w:t>
      </w:r>
      <w:ins w:id="520" w:author="Varsik R. Martirosyan" w:date="2022-05-11T17:39:00Z">
        <w:r w:rsidR="00E860E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որտերը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ինդուցիացված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մուտանտների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ինքնակլոնային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տարբերակով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բույսերի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հետադարձ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տրամախաչման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գենային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ինժեներիայի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վերափոխման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մեթոդով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C84CF85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68493E05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4E19EB92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14.</w:t>
            </w:r>
          </w:p>
        </w:tc>
        <w:tc>
          <w:tcPr>
            <w:tcW w:w="0" w:type="auto"/>
            <w:hideMark/>
          </w:tcPr>
          <w:p w14:paraId="536F1A1A" w14:textId="527B83C1" w:rsidR="004A2974" w:rsidRPr="00E860E3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  <w:rPrChange w:id="521" w:author="Varsik R. Martirosyan" w:date="2022-05-11T17:41:00Z">
                  <w:rPr>
                    <w:rFonts w:ascii="GHEA Grapalat" w:eastAsia="Times New Roman" w:hAnsi="GHEA Grapalat" w:cs="Times New Roman"/>
                    <w:sz w:val="24"/>
                    <w:szCs w:val="24"/>
                  </w:rPr>
                </w:rPrChange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60E3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rPrChange w:id="522" w:author="Varsik R. Martirosyan" w:date="2022-05-11T17:41:00Z">
                  <w:rPr>
                    <w:rFonts w:ascii="GHEA Grapalat" w:eastAsia="Times New Roman" w:hAnsi="GHEA Grapalat" w:cs="Times New Roman"/>
                    <w:b/>
                    <w:bCs/>
                    <w:sz w:val="24"/>
                    <w:szCs w:val="24"/>
                  </w:rPr>
                </w:rPrChange>
              </w:rPr>
              <w:t>շրջանակները</w:t>
            </w:r>
            <w:proofErr w:type="spellEnd"/>
            <w:ins w:id="523" w:author="Varsik R. Martirosyan" w:date="2022-05-11T17:41:00Z">
              <w:r w:rsidR="00E860E3">
                <w:rPr>
                  <w:rFonts w:ascii="GHEA Grapalat" w:eastAsia="Times New Roman" w:hAnsi="GHEA Grapalat" w:cs="Times New Roman"/>
                  <w:b/>
                  <w:bCs/>
                  <w:strike/>
                  <w:sz w:val="24"/>
                  <w:szCs w:val="24"/>
                  <w:lang w:val="hy-AM"/>
                </w:rPr>
                <w:t xml:space="preserve"> </w:t>
              </w:r>
              <w:r w:rsidR="00E860E3" w:rsidRPr="00E860E3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  <w:rPrChange w:id="524" w:author="Varsik R. Martirosyan" w:date="2022-05-11T17:41:00Z">
                    <w:rPr>
                      <w:rFonts w:ascii="GHEA Grapalat" w:eastAsia="Times New Roman" w:hAnsi="GHEA Grapalat" w:cs="Times New Roman"/>
                      <w:b/>
                      <w:bCs/>
                      <w:strike/>
                      <w:sz w:val="24"/>
                      <w:szCs w:val="24"/>
                      <w:lang w:val="hy-AM"/>
                    </w:rPr>
                  </w:rPrChange>
                </w:rPr>
                <w:t>բացառությունները</w:t>
              </w:r>
            </w:ins>
          </w:p>
        </w:tc>
      </w:tr>
    </w:tbl>
    <w:p w14:paraId="5CDD3934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DE8759B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525" w:author="Varsik R. Martirosyan" w:date="2022-09-30T11:12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9F47C7F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526" w:author="Varsik R. Martirosyan" w:date="2022-09-30T11:12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358EF06" w14:textId="77777777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527" w:author="Varsik R. Martirosyan" w:date="2022-09-30T11:12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փորձարարական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5D69FAE" w14:textId="289FC54E" w:rsidR="004A2974" w:rsidRPr="004A2974" w:rsidRDefault="004A29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528" w:author="Varsik R. Martirosyan" w:date="2022-09-30T11:12:00Z">
          <w:pPr>
            <w:shd w:val="clear" w:color="auto" w:fill="FFFFFF"/>
            <w:spacing w:after="0" w:line="360" w:lineRule="auto"/>
            <w:ind w:firstLine="375"/>
          </w:pPr>
        </w:pPrChange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ստեղծման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116C9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29" w:author="Varsik R. Martirosyan" w:date="2023-02-21T13:2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4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2D9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222D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2D9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16C9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30" w:author="Varsik R. Martirosyan" w:date="2023-02-21T13:2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5</w:t>
      </w:r>
      <w:ins w:id="531" w:author="Varsik R. Martirosyan" w:date="2023-02-21T13:24:00Z">
        <w:r w:rsidR="00116C9D" w:rsidRPr="00116C9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4</w:t>
        </w:r>
      </w:ins>
      <w:r w:rsidRPr="00116C9D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ins w:id="532" w:author="Varsik R. Martirosyan" w:date="2023-02-21T13:25:00Z">
        <w:r w:rsidR="00116C9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del w:id="533" w:author="Varsik R. Martirosyan" w:date="2023-03-03T13:44:00Z">
        <w:r w:rsidRPr="004A2974" w:rsidDel="00222D9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նմանատիպ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2D91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34" w:author="Varsik R. Martirosyan" w:date="2023-03-03T13:44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535" w:author="Varsik R. Martirosyan" w:date="2023-03-03T13:44:00Z">
        <w:r w:rsidR="00222D9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այլ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B5EB6C4" w14:textId="77777777" w:rsidR="00116C9D" w:rsidRPr="00791306" w:rsidRDefault="004A2974" w:rsidP="00116C9D">
      <w:pPr>
        <w:shd w:val="clear" w:color="auto" w:fill="FFFFFF"/>
        <w:spacing w:after="0" w:line="360" w:lineRule="auto"/>
        <w:ind w:firstLine="375"/>
        <w:jc w:val="both"/>
        <w:rPr>
          <w:ins w:id="536" w:author="Varsik R. Martirosyan" w:date="2023-02-21T13:26:00Z"/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  <w:ins w:id="537" w:author="Varsik R. Martirosyan" w:date="2023-02-21T13:26:00Z"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2</w:t>
        </w:r>
        <w:r w:rsidR="00116C9D" w:rsidRPr="00791306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 </w:t>
        </w:r>
        <w:bookmarkStart w:id="538" w:name="_Hlk114564362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Բուծողի իրավունքների խախտում չի համարվում ողջամիտ սահմաններում և բուծողների օրինական շահերի պահպանության դեպքում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ֆերմերներ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ի կողմից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գյուղատնտեսական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մշակա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բույսերի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ցանկում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ներառված պահպանվող սորտերի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կամ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սույն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օրենքի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1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3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-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րդ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հոդվածի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4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-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րդ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մասի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1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-ին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կամ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2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-րդ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կետ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երո</w:t>
        </w:r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վ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նախատեսված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 xml:space="preserve"> </w:t>
        </w:r>
        <w:proofErr w:type="spellStart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</w:rPr>
          <w:t>սորտեր</w:t>
        </w:r>
        <w:proofErr w:type="spellEnd"/>
        <w:r w:rsidR="00116C9D"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ի՝ անձնական տնտեսություններում մշակության արդյունքում ստացված բերքի օգտագործումը բազմացման նպատակով։  </w:t>
        </w:r>
      </w:ins>
    </w:p>
    <w:bookmarkEnd w:id="538"/>
    <w:p w14:paraId="76AB105E" w14:textId="77777777" w:rsidR="00116C9D" w:rsidRPr="00791306" w:rsidRDefault="00116C9D" w:rsidP="00116C9D">
      <w:pPr>
        <w:shd w:val="clear" w:color="auto" w:fill="FFFFFF"/>
        <w:spacing w:after="0" w:line="360" w:lineRule="auto"/>
        <w:ind w:firstLine="375"/>
        <w:jc w:val="both"/>
        <w:rPr>
          <w:ins w:id="539" w:author="Varsik R. Martirosyan" w:date="2023-02-21T13:26:00Z"/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ins w:id="540" w:author="Varsik R. Martirosyan" w:date="2023-02-21T13:26:00Z"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3</w:t>
        </w:r>
        <w:r w:rsidRPr="00791306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 Սույն հոդվածի 2-րդ մասով նախատեսված բացառությունները չեն վերաբերում պտղատու, բանջարային մշակաբույսերին, դեկորատիվ և անտառային բույսերին, որոնց ցանկը սահմանում է լիազոր մարմինը։</w:t>
        </w:r>
      </w:ins>
    </w:p>
    <w:p w14:paraId="1B9FCBD4" w14:textId="77777777" w:rsidR="00116C9D" w:rsidRPr="00791306" w:rsidRDefault="00116C9D" w:rsidP="00116C9D">
      <w:pPr>
        <w:shd w:val="clear" w:color="auto" w:fill="FFFFFF"/>
        <w:spacing w:after="0" w:line="360" w:lineRule="auto"/>
        <w:ind w:firstLine="375"/>
        <w:jc w:val="both"/>
        <w:rPr>
          <w:ins w:id="541" w:author="Varsik R. Martirosyan" w:date="2023-02-21T13:26:00Z"/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ins w:id="542" w:author="Varsik R. Martirosyan" w:date="2023-02-21T13:26:00Z"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>4</w:t>
        </w:r>
        <w:r w:rsidRPr="00791306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791306">
          <w:rPr>
            <w:rFonts w:ascii="GHEA Grapalat" w:eastAsia="Times New Roman" w:hAnsi="GHEA Grapalat" w:cs="Calibri"/>
            <w:color w:val="000000"/>
            <w:sz w:val="24"/>
            <w:szCs w:val="24"/>
            <w:lang w:val="hy-AM"/>
          </w:rPr>
          <w:t xml:space="preserve"> Սույն հոդվածի 2-րդ մասով նախատեսված նշված  ողջամիտ սահմանները և բուծողի օրինական շահերի պահպանության միջոցները սահմանում է լիազոր մարմինը։</w:t>
        </w:r>
      </w:ins>
    </w:p>
    <w:p w14:paraId="32979404" w14:textId="3B963F11" w:rsidR="008140F1" w:rsidRPr="00116C9D" w:rsidRDefault="008140F1" w:rsidP="003D40E6">
      <w:pPr>
        <w:shd w:val="clear" w:color="auto" w:fill="FFFFFF"/>
        <w:spacing w:after="0" w:line="360" w:lineRule="auto"/>
        <w:ind w:firstLine="375"/>
        <w:rPr>
          <w:ins w:id="543" w:author="Varsik R. Martirosyan" w:date="2022-06-10T16:46:00Z"/>
          <w:rFonts w:ascii="Calibri" w:eastAsia="Times New Roman" w:hAnsi="Calibri" w:cs="Calibri"/>
          <w:color w:val="000000"/>
          <w:sz w:val="24"/>
          <w:szCs w:val="24"/>
          <w:lang w:val="hy-AM"/>
          <w:rPrChange w:id="544" w:author="Varsik R. Martirosyan" w:date="2023-02-21T13:26:00Z">
            <w:rPr>
              <w:ins w:id="545" w:author="Varsik R. Martirosyan" w:date="2022-06-10T16:46:00Z"/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</w:pPr>
    </w:p>
    <w:p w14:paraId="7C16345E" w14:textId="77777777" w:rsidR="008140F1" w:rsidRPr="00116C9D" w:rsidRDefault="008140F1" w:rsidP="003D40E6">
      <w:pPr>
        <w:shd w:val="clear" w:color="auto" w:fill="FFFFFF"/>
        <w:spacing w:after="0" w:line="360" w:lineRule="auto"/>
        <w:ind w:firstLine="375"/>
        <w:rPr>
          <w:ins w:id="546" w:author="Varsik R. Martirosyan" w:date="2022-06-10T16:46:00Z"/>
          <w:rFonts w:ascii="Calibri" w:eastAsia="Times New Roman" w:hAnsi="Calibri" w:cs="Calibri"/>
          <w:color w:val="000000"/>
          <w:sz w:val="24"/>
          <w:szCs w:val="24"/>
          <w:lang w:val="hy-AM"/>
          <w:rPrChange w:id="547" w:author="Varsik R. Martirosyan" w:date="2023-02-21T13:26:00Z">
            <w:rPr>
              <w:ins w:id="548" w:author="Varsik R. Martirosyan" w:date="2022-06-10T16:46:00Z"/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</w:pPr>
    </w:p>
    <w:p w14:paraId="7FE5D1D8" w14:textId="74880F35" w:rsidR="006D76A5" w:rsidRPr="00116C9D" w:rsidRDefault="006D76A5" w:rsidP="003D40E6">
      <w:pPr>
        <w:shd w:val="clear" w:color="auto" w:fill="FFFFFF"/>
        <w:spacing w:after="0" w:line="360" w:lineRule="auto"/>
        <w:ind w:firstLine="375"/>
        <w:rPr>
          <w:ins w:id="549" w:author="Varsik R. Martirosyan" w:date="2022-06-13T12:31:00Z"/>
          <w:rFonts w:ascii="Calibri" w:eastAsia="Times New Roman" w:hAnsi="Calibri" w:cs="Calibri"/>
          <w:color w:val="000000"/>
          <w:sz w:val="24"/>
          <w:szCs w:val="24"/>
          <w:lang w:val="hy-AM"/>
          <w:rPrChange w:id="550" w:author="Varsik R. Martirosyan" w:date="2023-02-21T13:26:00Z">
            <w:rPr>
              <w:ins w:id="551" w:author="Varsik R. Martirosyan" w:date="2022-06-13T12:31:00Z"/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</w:pPr>
    </w:p>
    <w:p w14:paraId="22BC57B8" w14:textId="77777777" w:rsidR="006D76A5" w:rsidRPr="00116C9D" w:rsidRDefault="006D76A5" w:rsidP="008140F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52" w:author="Varsik R. Martirosyan" w:date="2023-02-21T13:2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34F78624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2C0F9453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15.</w:t>
            </w:r>
          </w:p>
        </w:tc>
        <w:tc>
          <w:tcPr>
            <w:tcW w:w="0" w:type="auto"/>
            <w:hideMark/>
          </w:tcPr>
          <w:p w14:paraId="6CB9F4F7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իրավունքների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շրջանակների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սպառումը</w:t>
            </w:r>
            <w:proofErr w:type="spellEnd"/>
          </w:p>
        </w:tc>
      </w:tr>
    </w:tbl>
    <w:p w14:paraId="16E1E7D3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3874DD6" w14:textId="3EE9B30F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553" w:author="Varsik R. Martirosyan" w:date="2023-02-21T13:27:00Z">
        <w:r w:rsidR="00116C9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4</w:t>
        </w:r>
      </w:ins>
      <w:r w:rsidRPr="00116C9D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54" w:author="Varsik R. Martirosyan" w:date="2023-02-21T13:2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5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</w:t>
      </w:r>
      <w:r w:rsidRPr="00732E3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55" w:author="Varsik R. Martirosyan" w:date="2022-05-12T14:2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եր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</w:t>
      </w:r>
      <w:r w:rsidRPr="00732E3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56" w:author="Varsik R. Martirosyan" w:date="2022-05-12T14:2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եր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վաճառվել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շուկայահանվել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նյութի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28C1EFD2" w14:textId="3754BFC8" w:rsidR="004A2974" w:rsidRPr="00E35543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57" w:author="Varsik R. Martirosyan" w:date="2023-02-21T13:2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բազմացման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ins w:id="558" w:author="Varsik R. Martirosyan" w:date="2023-02-21T13:27:00Z">
        <w:r w:rsid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="008E04D4" w:rsidRPr="008E04D4">
        <w:rPr>
          <w:rFonts w:ascii="GHEA Grapalat" w:eastAsia="Times New Roman" w:hAnsi="GHEA Grapalat" w:cs="Times New Roman"/>
          <w:color w:val="4472C4" w:themeColor="accent1"/>
          <w:sz w:val="24"/>
          <w:szCs w:val="24"/>
          <w:u w:val="single"/>
          <w:lang w:val="hy-AM"/>
        </w:rPr>
        <w:t>,</w:t>
      </w:r>
      <w:ins w:id="559" w:author="Varsik R. Martirosyan" w:date="2023-02-21T13:27:00Z">
        <w:r w:rsidR="00E35543" w:rsidRPr="008E04D4">
          <w:rPr>
            <w:rFonts w:ascii="GHEA Grapalat" w:eastAsia="Times New Roman" w:hAnsi="GHEA Grapalat" w:cs="Times New Roman"/>
            <w:color w:val="000000"/>
            <w:sz w:val="24"/>
            <w:szCs w:val="24"/>
            <w:u w:val="single"/>
            <w:lang w:val="hy-AM"/>
          </w:rPr>
          <w:t>կամ</w:t>
        </w:r>
      </w:ins>
      <w:proofErr w:type="gramEnd"/>
      <w:r w:rsidR="008E04D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31A267A" w14:textId="541BFA02" w:rsidR="004A2974" w:rsidRPr="003D348F" w:rsidDel="003D348F" w:rsidRDefault="004A2974" w:rsidP="003D40E6">
      <w:pPr>
        <w:shd w:val="clear" w:color="auto" w:fill="FFFFFF"/>
        <w:spacing w:after="0" w:line="360" w:lineRule="auto"/>
        <w:ind w:firstLine="375"/>
        <w:rPr>
          <w:del w:id="560" w:author="Varsik R. Martirosyan" w:date="2022-05-12T14:33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61" w:author="Varsik R. Martirosyan" w:date="2022-05-12T14:33:00Z">
            <w:rPr>
              <w:del w:id="562" w:author="Varsik R. Martirosyan" w:date="2022-05-12T14:33:00Z"/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ins w:id="563" w:author="Varsik R. Martirosyan" w:date="2022-05-12T14:33:00Z">
        <w:r w:rsidR="003D348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սորտի </w:t>
        </w:r>
      </w:ins>
      <w:r w:rsidRPr="00ED48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նյութի արտահանման հետ, որը թույլ է տալիս սորտի բազմացումն այն երկրում, որտեղ</w:t>
      </w:r>
    </w:p>
    <w:p w14:paraId="0D42F256" w14:textId="1AAC2373" w:rsidR="004A2974" w:rsidRPr="00825BEA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3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64" w:author="Varsik R. Martirosyan" w:date="2022-05-12T14:3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lastRenderedPageBreak/>
        <w:t xml:space="preserve">տվյալ բուսաբանական </w:t>
      </w:r>
      <w:ins w:id="565" w:author="Varsik R. Martirosyan" w:date="2022-05-12T14:35:00Z">
        <w:r w:rsidR="003D348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ցեղին կամ </w:t>
        </w:r>
      </w:ins>
      <w:r w:rsidRPr="003D3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66" w:author="Varsik R. Martirosyan" w:date="2022-05-12T14:3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տեսակի</w:t>
      </w:r>
      <w:ins w:id="567" w:author="Varsik R. Martirosyan" w:date="2022-05-12T14:35:00Z">
        <w:r w:rsidR="003D348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</w:t>
        </w:r>
      </w:ins>
      <w:r w:rsidRPr="003D3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68" w:author="Varsik R. Martirosyan" w:date="2022-05-12T14:3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3D348F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569" w:author="Varsik R. Martirosyan" w:date="2022-05-12T14:3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կամ տիպի</w:t>
      </w:r>
      <w:ins w:id="570" w:author="Varsik R. Martirosyan" w:date="2022-05-12T14:35:00Z">
        <w:r w:rsidR="003D348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Pr="003D3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71" w:author="Varsik R. Martirosyan" w:date="2022-05-12T14:3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ins w:id="572" w:author="Varsik R. Martirosyan" w:date="2023-02-21T13:28:00Z">
        <w:r w:rsid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պ</w:t>
        </w:r>
      </w:ins>
      <w:ins w:id="573" w:author="Varsik R. Martirosyan" w:date="2023-02-21T13:29:00Z">
        <w:r w:rsid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ատկանող </w:t>
        </w:r>
      </w:ins>
      <w:r w:rsidRPr="00825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սորտերը չեն պահպանվում, բացառությամբ վերջնական օգտագործման նպատակով արտահանումների:</w:t>
      </w:r>
    </w:p>
    <w:p w14:paraId="5C5782D1" w14:textId="40F9191E" w:rsidR="004A2974" w:rsidRPr="00825BEA" w:rsidRDefault="004A2974" w:rsidP="0070589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5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հոդվածում սորտի նկատմամբ կիրառվող «նյութ» հասկացությունը նշանակում է</w:t>
      </w:r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574" w:author="Varsik R. Martirosyan" w:date="2023-02-21T13:2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`</w:t>
      </w:r>
    </w:p>
    <w:p w14:paraId="244260E5" w14:textId="77777777" w:rsidR="004A2974" w:rsidRPr="00825BEA" w:rsidRDefault="004A2974" w:rsidP="0070589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5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ցանկացած տիպի սերմնանյութ.</w:t>
      </w:r>
    </w:p>
    <w:p w14:paraId="218C0A49" w14:textId="77777777" w:rsidR="004A2974" w:rsidRPr="00825BEA" w:rsidRDefault="004A2974" w:rsidP="0070589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5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բուսանյութ, ներառյալ՝ ամբողջական բույսերը և բույսերի մասերը.</w:t>
      </w:r>
    </w:p>
    <w:p w14:paraId="147344E0" w14:textId="77777777" w:rsidR="004A2974" w:rsidRPr="00497732" w:rsidRDefault="004A2974" w:rsidP="0070589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75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825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ցանկացած արտադրանք, որն ստացվել է անմիջապես բուսանյութից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76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</w:p>
    <w:p w14:paraId="2525FB40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77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578" w:author="Varsik R. Martirosyan" w:date="2022-06-10T12:01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778D6E58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3D2490BB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16.</w:t>
            </w:r>
          </w:p>
        </w:tc>
        <w:tc>
          <w:tcPr>
            <w:tcW w:w="0" w:type="auto"/>
            <w:hideMark/>
          </w:tcPr>
          <w:p w14:paraId="3ED11E8A" w14:textId="011F5ACA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ins w:id="579" w:author="Varsik R. Martirosyan" w:date="2022-05-12T14:40:00Z">
              <w:r w:rsidR="00941BE8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 xml:space="preserve">իրացման </w:t>
              </w:r>
            </w:ins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սահմանափակումները</w:t>
            </w:r>
            <w:proofErr w:type="spellEnd"/>
          </w:p>
        </w:tc>
      </w:tr>
    </w:tbl>
    <w:p w14:paraId="07CF1A7C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F37CBE8" w14:textId="0DCC8A9D" w:rsidR="004A2974" w:rsidRDefault="00E35543" w:rsidP="003D40E6">
      <w:pPr>
        <w:shd w:val="clear" w:color="auto" w:fill="FFFFFF"/>
        <w:spacing w:after="0" w:line="360" w:lineRule="auto"/>
        <w:ind w:firstLine="375"/>
        <w:rPr>
          <w:ins w:id="580" w:author="Varsik R. Martirosyan" w:date="2022-05-12T15:23:00Z"/>
          <w:rFonts w:ascii="GHEA Grapalat" w:eastAsia="Times New Roman" w:hAnsi="GHEA Grapalat" w:cs="Times New Roman"/>
          <w:color w:val="000000"/>
          <w:sz w:val="24"/>
          <w:szCs w:val="24"/>
        </w:rPr>
      </w:pPr>
      <w:ins w:id="581" w:author="Varsik R. Martirosyan" w:date="2023-02-21T13:31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</w:t>
        </w:r>
        <w:r>
          <w:rPr>
            <w:rFonts w:ascii="Cambria Math" w:eastAsia="Times New Roman" w:hAnsi="Cambria Math" w:cs="Times New Roman"/>
            <w:color w:val="000000"/>
            <w:sz w:val="24"/>
            <w:szCs w:val="24"/>
            <w:lang w:val="hy-AM"/>
          </w:rPr>
          <w:t xml:space="preserve">․ </w:t>
        </w:r>
      </w:ins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դեպքերից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սահմանափակվել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ins w:id="582" w:author="Varsik R. Martirosyan" w:date="2022-05-12T15:20:00Z">
        <w:r w:rsidR="006F0601" w:rsidRPr="00E35543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rPrChange w:id="583" w:author="Varsik R. Martirosyan" w:date="2023-02-21T13:31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բացառիկ</w:t>
        </w:r>
        <w:proofErr w:type="spellEnd"/>
        <w:r w:rsidR="006F0601" w:rsidRPr="00E35543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rPrChange w:id="584" w:author="Varsik R. Martirosyan" w:date="2023-02-21T13:31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6F0601" w:rsidRPr="00E35543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rPrChange w:id="585" w:author="Varsik R. Martirosyan" w:date="2023-02-21T13:31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դեպքերում</w:t>
        </w:r>
        <w:proofErr w:type="spellEnd"/>
        <w:r w:rsidR="006F060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՝</w:t>
        </w:r>
        <w:r w:rsidR="006F0601" w:rsidRPr="004A297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հանրության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գերակա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շահերի</w:t>
      </w:r>
      <w:proofErr w:type="spellEnd"/>
      <w:ins w:id="586" w:author="Varsik R. Martirosyan" w:date="2022-05-12T15:18:00Z">
        <w:r w:rsidR="006F060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ins w:id="587" w:author="Varsik R. Martirosyan" w:date="2023-02-21T13:32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ապահովման նպատակով</w:t>
        </w:r>
      </w:ins>
      <w:ins w:id="588" w:author="Varsik R. Martirosyan" w:date="2022-05-12T15:18:00Z">
        <w:r w:rsidR="006F0601" w:rsidRPr="00E35543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  <w:rPrChange w:id="589" w:author="Varsik R. Martirosyan" w:date="2023-02-21T13:32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և պետության </w:t>
        </w:r>
      </w:ins>
      <w:ins w:id="590" w:author="Varsik R. Martirosyan" w:date="2022-05-12T15:19:00Z">
        <w:r w:rsidR="006F0601" w:rsidRPr="00E35543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  <w:rPrChange w:id="591" w:author="Varsik R. Martirosyan" w:date="2023-02-21T13:32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rPrChange>
          </w:rPr>
          <w:t>կարիքների</w:t>
        </w:r>
      </w:ins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2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3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ապահովման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4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5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նպատակով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6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7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օրենքով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8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599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սահմանված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0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del w:id="601" w:author="Varsik R. Martirosyan" w:date="2022-05-12T15:20:00Z">
        <w:r w:rsidR="004A2974" w:rsidRPr="00E35543" w:rsidDel="006F0601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rPrChange w:id="602" w:author="Varsik R. Martirosyan" w:date="2023-02-21T13:32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delText xml:space="preserve">բացառիկ դեպքերում </w:delText>
        </w:r>
      </w:del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3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և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4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կարգով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5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`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6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միայն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7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8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նախնական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09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10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համարժեք</w:t>
      </w:r>
      <w:proofErr w:type="spellEnd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11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="004A2974"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12" w:author="Varsik R. Martirosyan" w:date="2023-02-21T13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փոխհատուցմամբ</w:t>
      </w:r>
      <w:proofErr w:type="spellEnd"/>
      <w:r w:rsidR="004A2974"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B7D3547" w14:textId="0C23C8BC" w:rsidR="006F0601" w:rsidRPr="00EF6671" w:rsidRDefault="006F0601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13" w:author="Varsik R. Martirosyan" w:date="2022-05-12T15:3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614" w:author="Varsik R. Martirosyan" w:date="2022-05-12T15:23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2</w:t>
        </w:r>
      </w:ins>
      <w:ins w:id="615" w:author="Varsik R. Martirosyan" w:date="2023-02-21T13:33:00Z">
        <w:r w:rsidR="00E35543">
          <w:rPr>
            <w:rFonts w:ascii="Cambria Math" w:eastAsia="Times New Roman" w:hAnsi="Cambria Math" w:cs="Times New Roman"/>
            <w:color w:val="000000"/>
            <w:sz w:val="24"/>
            <w:szCs w:val="24"/>
            <w:lang w:val="hy-AM"/>
          </w:rPr>
          <w:t xml:space="preserve">․ </w:t>
        </w:r>
        <w:proofErr w:type="spellStart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Երբ</w:t>
        </w:r>
        <w:proofErr w:type="spellEnd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որևէ նման</w:t>
        </w:r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սահմանափակում</w:t>
        </w:r>
        <w:proofErr w:type="spellEnd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ազդում</w:t>
        </w:r>
        <w:proofErr w:type="spellEnd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երրորդ</w:t>
        </w:r>
        <w:proofErr w:type="spellEnd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կողմին</w:t>
        </w:r>
        <w:proofErr w:type="spellEnd"/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ցանկացած գործողություն իրականացնել</w:t>
        </w:r>
        <w:r w:rsid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 լիազորություն վերապահելու վրա</w:t>
        </w:r>
        <w:r w:rsidR="00E35543" w:rsidRPr="0021799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, որի համար պահանջվում է բուծողի թույլտվությունը, ապա բուծողը ստանում է համարժեք փոխհատուցում</w:t>
        </w:r>
      </w:ins>
      <w:ins w:id="616" w:author="Varsik R. Martirosyan" w:date="2022-05-12T15:37:00Z">
        <w:r w:rsidR="00EF6671" w:rsidRPr="00EF667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617" w:author="Varsik R. Martirosyan" w:date="2022-05-12T15:38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>։</w:t>
        </w:r>
      </w:ins>
    </w:p>
    <w:p w14:paraId="4514E4B8" w14:textId="77777777" w:rsidR="004A2974" w:rsidRPr="00CE59EB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18" w:author="Varsik R. Martirosyan" w:date="2022-05-12T15:2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CE59EB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619" w:author="Varsik R. Martirosyan" w:date="2022-05-12T15:25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6AAEAD5A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4D973F42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17.</w:t>
            </w:r>
          </w:p>
        </w:tc>
        <w:tc>
          <w:tcPr>
            <w:tcW w:w="0" w:type="auto"/>
            <w:hideMark/>
          </w:tcPr>
          <w:p w14:paraId="3E62ADB4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Առևտրային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գործունեությունը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կարգավորող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միջոցառումները</w:t>
            </w:r>
            <w:proofErr w:type="spellEnd"/>
          </w:p>
        </w:tc>
      </w:tr>
    </w:tbl>
    <w:p w14:paraId="4A3D432A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B468A8F" w14:textId="11181E23" w:rsidR="004A2974" w:rsidRPr="004A2974" w:rsidRDefault="004A2974" w:rsidP="003D40E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620" w:author="Varsik R. Martirosyan" w:date="2022-05-12T15:54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սորտերի նյութերի արտադրությ</w:t>
        </w:r>
      </w:ins>
      <w:ins w:id="621" w:author="Varsik R. Martirosyan" w:date="2022-05-12T15:55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ունը</w:t>
        </w:r>
      </w:ins>
      <w:ins w:id="622" w:author="Varsik R. Martirosyan" w:date="2022-05-12T15:54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, հավաստագ</w:t>
        </w:r>
      </w:ins>
      <w:ins w:id="623" w:author="Varsik R. Martirosyan" w:date="2022-05-12T15:55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րումը</w:t>
        </w:r>
      </w:ins>
      <w:ins w:id="624" w:author="Varsik R. Martirosyan" w:date="2022-05-12T15:54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և շուկայահան</w:t>
        </w:r>
      </w:ins>
      <w:ins w:id="625" w:author="Varsik R. Martirosyan" w:date="2022-05-12T15:55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ումը</w:t>
        </w:r>
      </w:ins>
      <w:ins w:id="626" w:author="Varsik R. Martirosyan" w:date="2022-05-12T15:54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27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սերմնանյութի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28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29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տնկանյութի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0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1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կամ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2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3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բազմացման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4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5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համար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6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7" w:author="Varsik R. Martirosyan" w:date="2022-05-12T15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նախատեսված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8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այլ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39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0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նյութերի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1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2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արտադրությունը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3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4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հավաստագրումը</w:t>
      </w:r>
      <w:proofErr w:type="spellEnd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5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և </w:t>
      </w:r>
      <w:proofErr w:type="spellStart"/>
      <w:r w:rsidRPr="00F1006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6" w:author="Varsik R. Martirosyan" w:date="2022-05-12T15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շուկայահանությունը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ներկրումն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արտահանումը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կարգավ</w:t>
      </w:r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որող</w:t>
      </w:r>
      <w:proofErr w:type="spellEnd"/>
      <w:ins w:id="647" w:author="Varsik R. Martirosyan" w:date="2023-02-21T13:35:00Z">
        <w:r w:rsidR="00E35543" w:rsidRP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648" w:author="Varsik R. Martirosyan" w:date="2023-02-21T13:35:00Z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/>
              </w:rPr>
            </w:rPrChange>
          </w:rPr>
          <w:t>ելու համար ձեռնարկված ցանկացած միջոցառումով</w:t>
        </w:r>
      </w:ins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որևէ</w:t>
      </w:r>
      <w:proofErr w:type="spellEnd"/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միջոցով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ազդում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C3E63CB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37B00C53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10874667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hideMark/>
          </w:tcPr>
          <w:p w14:paraId="30A4A739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գործողության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ժամկետը</w:t>
            </w:r>
            <w:proofErr w:type="spellEnd"/>
          </w:p>
        </w:tc>
      </w:tr>
    </w:tbl>
    <w:p w14:paraId="77D5A517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A2B547F" w14:textId="2392D638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49" w:author="Varsik R. Martirosyan" w:date="2023-02-21T13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  <w:ins w:id="650" w:author="Varsik R. Martirosyan" w:date="2023-02-21T13:36:00Z">
        <w:r w:rsidR="00E35543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</w:rPr>
          <w:t xml:space="preserve"> </w:t>
        </w:r>
      </w:ins>
      <w:del w:id="651" w:author="Varsik R. Martirosyan" w:date="2023-03-03T14:45:00Z">
        <w:r w:rsidRPr="004A2974" w:rsidDel="005B63C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proofErr w:type="spellStart"/>
      <w:r w:rsidRPr="00E35543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52" w:author="Varsik R. Martirosyan" w:date="2023-02-21T13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տղատու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ծառերի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խաղողի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ins w:id="653" w:author="Varsik R. Martirosyan" w:date="2023-02-21T13:36:00Z">
        <w:r w:rsid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՝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654" w:author="Varsik R. Martirosyan" w:date="2022-05-12T15:57:00Z">
        <w:r w:rsidR="00F1006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բուծողին իրավունք տա</w:t>
        </w:r>
      </w:ins>
      <w:ins w:id="655" w:author="Varsik R. Martirosyan" w:date="2022-05-12T15:58:00Z">
        <w:r w:rsidR="0027349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լու օրվանից 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25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4B5570C4" w14:textId="77777777" w:rsidR="004A2974" w:rsidRPr="00273498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56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57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2.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58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Բուծողի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59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0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իրավունք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1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2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տրամադրելու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3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4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օր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5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է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6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համարվում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7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8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հայտ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69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70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ներկայացնելու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71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72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օրը</w:t>
      </w:r>
      <w:proofErr w:type="spellEnd"/>
      <w:r w:rsidRPr="00273498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73" w:author="Varsik R. Martirosyan" w:date="2022-05-12T15:5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</w:p>
    <w:p w14:paraId="27D3E6DF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74CC06C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ԳԼՈՒԽ 5</w:t>
      </w:r>
    </w:p>
    <w:p w14:paraId="63CD4AEF" w14:textId="5D63D5D0" w:rsidR="004A2974" w:rsidRPr="00373BE8" w:rsidRDefault="004A2974" w:rsidP="00FF0D3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ՍՈՐՏԻ ԱՆՎԱՆՈՒՄԸ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223AF5D8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55C097FA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19.</w:t>
            </w:r>
          </w:p>
        </w:tc>
        <w:tc>
          <w:tcPr>
            <w:tcW w:w="0" w:type="auto"/>
            <w:hideMark/>
          </w:tcPr>
          <w:p w14:paraId="589333E6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Սորտի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անվանումը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օգտագործումը</w:t>
            </w:r>
            <w:proofErr w:type="spellEnd"/>
          </w:p>
        </w:tc>
      </w:tr>
    </w:tbl>
    <w:p w14:paraId="4AF6198A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E3E9434" w14:textId="564D610B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5B63C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74" w:author="Varsik R. Martirosyan" w:date="2023-03-03T14:4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Ցանկացած</w:t>
      </w:r>
      <w:proofErr w:type="spellEnd"/>
      <w:ins w:id="675" w:author="Varsik R. Martirosyan" w:date="2023-03-03T14:49:00Z">
        <w:r w:rsidR="005B63C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Յուրաքանչյուր</w:t>
        </w:r>
      </w:ins>
      <w:r w:rsidRPr="005B63C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ունենա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676" w:author="Varsik R. Martirosyan" w:date="2022-05-12T16:05:00Z">
        <w:r w:rsidR="00941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դրա վերջնական նշանակությունը և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նույնականացումը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677" w:author="Varsik R. Martirosyan" w:date="2023-02-21T13:37:00Z">
        <w:r w:rsidR="00E3554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որպես սորտի անվանում գրանցված</w:t>
        </w:r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ազատ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նույնիսկ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1C87D43" w14:textId="1F755318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կազմված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թվերից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</w:t>
      </w:r>
      <w:proofErr w:type="spellEnd"/>
      <w:ins w:id="678" w:author="Varsik R. Martirosyan" w:date="2022-05-12T16:23:00Z">
        <w:r w:rsidR="004776C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եր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անվանակոչման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գործելակերպին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տարակուսանք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շփոթմունք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որակի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ինքնության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ինքնության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առնչությամբ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76C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79" w:author="Varsik R. Martirosyan" w:date="2022-05-12T16:2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ցանկացած</w:t>
      </w:r>
      <w:proofErr w:type="spellEnd"/>
      <w:r w:rsidRPr="004776C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80" w:author="Varsik R. Martirosyan" w:date="2022-05-12T16:2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4776C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81" w:author="Varsik R. Martirosyan" w:date="2022-05-12T16:2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այլ</w:t>
      </w:r>
      <w:proofErr w:type="spellEnd"/>
      <w:ins w:id="682" w:author="Varsik R. Martirosyan" w:date="2022-05-12T16:25:00Z">
        <w:r w:rsidR="004776C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յուրաքանչյուր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ՈՒՊՈՎ-ի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76C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83" w:author="Varsik R. Martirosyan" w:date="2022-05-12T16:2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պետության</w:t>
      </w:r>
      <w:proofErr w:type="spellEnd"/>
      <w:r w:rsidRPr="004776CE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684" w:author="Varsik R. Martirosyan" w:date="2022-05-12T16:2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գոյություն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տեսակին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բուսատեսակի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37A3C2C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պարզվում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մերժում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3632CBE" w14:textId="7A023616" w:rsidR="004A2974" w:rsidRPr="001A2E2D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85" w:author="Varsik R. Martirosyan" w:date="2022-05-12T16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Եթե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նախկինում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երրորդ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անձի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կողմից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անվան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նկատմամբ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ձեռք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են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բերվել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իրավունքներ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ապա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այդ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անվանումը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չի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գրանցվում</w:t>
      </w:r>
      <w:proofErr w:type="spellEnd"/>
      <w:r w:rsidRPr="003D40E6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: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686" w:author="Varsik R. Martirosyan" w:date="2022-05-12T16:28:00Z">
        <w:r w:rsidR="004776C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Երրորդ անձանց նախկին իրավունքները </w:t>
        </w:r>
      </w:ins>
      <w:ins w:id="687" w:author="Varsik R. Martirosyan" w:date="2022-05-12T16:31:00Z">
        <w:r w:rsidR="001A2E2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ենթակա չեն վերանայման</w:t>
        </w:r>
      </w:ins>
      <w:ins w:id="688" w:author="Varsik R. Martirosyan" w:date="2022-05-12T16:32:00Z">
        <w:r w:rsidR="001A2E2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։ </w:t>
        </w:r>
      </w:ins>
      <w:r w:rsidRPr="001A2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89" w:author="Varsik R. Martirosyan" w:date="2022-05-12T16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Եթե նախկինում ձեռք բերված իրավունքի պատճառով, </w:t>
      </w:r>
      <w:ins w:id="690" w:author="Varsik R. Martirosyan" w:date="2023-02-21T13:40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սորտի անվանման գործածում</w:t>
        </w:r>
      </w:ins>
      <w:r w:rsidR="00B9044A" w:rsidRPr="00B9044A">
        <w:rPr>
          <w:rFonts w:ascii="GHEA Grapalat" w:eastAsia="Times New Roman" w:hAnsi="GHEA Grapalat" w:cs="Times New Roman"/>
          <w:color w:val="C00000"/>
          <w:sz w:val="24"/>
          <w:szCs w:val="24"/>
          <w:u w:val="single"/>
          <w:lang w:val="hy-AM"/>
        </w:rPr>
        <w:t>ն</w:t>
      </w:r>
      <w:ins w:id="691" w:author="Varsik R. Martirosyan" w:date="2023-02-21T13:40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արգելվում է </w:t>
        </w:r>
      </w:ins>
      <w:r w:rsidRPr="001A2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92" w:author="Varsik R. Martirosyan" w:date="2022-05-12T16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համաձայն սույն հոդվածի </w:t>
      </w:r>
      <w:ins w:id="693" w:author="Varsik R. Martirosyan" w:date="2022-05-12T16:37:00Z">
        <w:r w:rsidR="006058C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8</w:t>
        </w:r>
      </w:ins>
      <w:r w:rsidRPr="006058CD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694" w:author="Varsik R. Martirosyan" w:date="2022-05-12T16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7</w:t>
      </w:r>
      <w:r w:rsidRPr="001A2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95" w:author="Varsik R. Martirosyan" w:date="2022-05-12T16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-րդ </w:t>
      </w:r>
      <w:r w:rsidRPr="00F01D4B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696" w:author="Varsik R. Martirosyan" w:date="2023-02-21T13:4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կետի դրույթների</w:t>
      </w:r>
      <w:ins w:id="697" w:author="Varsik R. Martirosyan" w:date="2023-02-21T13:40:00Z">
        <w:r w:rsidR="00F01D4B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</w:rPr>
          <w:t xml:space="preserve"> </w:t>
        </w:r>
      </w:ins>
      <w:ins w:id="698" w:author="Varsik R. Martirosyan" w:date="2023-02-21T13:41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մասի</w:t>
        </w:r>
      </w:ins>
      <w:r w:rsidRPr="001A2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99" w:author="Varsik R. Martirosyan" w:date="2022-05-12T16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r w:rsidRPr="00F01D4B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00" w:author="Varsik R. Martirosyan" w:date="2023-02-21T13:4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սորտի անվանման գործածումը արգելվում է</w:t>
      </w:r>
      <w:r w:rsidRPr="001A2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1" w:author="Varsik R. Martirosyan" w:date="2022-05-12T16:3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ապա լիազոր մարմինը բուծողից պահանջում է սորտի համար ներկայացնել այլ անվանում:</w:t>
      </w:r>
    </w:p>
    <w:p w14:paraId="2EB836D0" w14:textId="7022A57B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2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3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5. ՈՒՊՈՎ-ի բոլոր անդամ</w:t>
      </w:r>
      <w:ins w:id="704" w:author="Varsik R. Martirosyan" w:date="2023-02-21T13:41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ներում</w:t>
        </w:r>
      </w:ins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5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01D4B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06" w:author="Varsik R. Martirosyan" w:date="2023-02-21T13:4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պետություններում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7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սորտը պետք է առաջարկվի միևնույն անվանմամբ: Լիազոր մարմինը գրանցում է սույն հոդվածի դրույթներին համապատասխան առաջարկված անվանումը, եթե այն անընդունելի չի համարվում: Անվանման անընդունելի համարվելու դեպքում լիազոր մարմինը բուծողից պահանջում է առաջարկել այլ անվանում:</w:t>
      </w:r>
    </w:p>
    <w:p w14:paraId="6C1B8F78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8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9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6. Լիազոր մարմինը ՈՒՊՈՎ-ի անդամ բոլոր իրավասու մարմիններին </w:t>
      </w:r>
      <w:r w:rsidRPr="00497732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10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ՈՒՊՈՎ-ի կանոնադրությամբ հաստատված կարգով 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1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ապահովում է սորտերի անվանման, մասնավորապես՝ անվանման առաջարկման, գրանցման </w:t>
      </w:r>
      <w:r w:rsidRPr="00497732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12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և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3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չեղյալ համարելու վերաբերյալ տեղեկատվության տրամադրումը:</w:t>
      </w:r>
    </w:p>
    <w:p w14:paraId="785BDA7D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4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5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7. ՈՒՊՈՎ-ի անդամ յուրաքանչյուր իրավասու մարմին կարող է լիազոր մարմին ներկայացնել սորտի անվանման գրանցման վերաբերյալ իր դիտողությունները:</w:t>
      </w:r>
    </w:p>
    <w:p w14:paraId="76D9DCD3" w14:textId="62973B6A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6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7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8. </w:t>
      </w:r>
      <w:r w:rsidRPr="003872A7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18" w:author="Varsik R. Martirosyan" w:date="2023-03-03T17:3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Յուրաքանչյուր </w:t>
      </w:r>
      <w:ins w:id="719" w:author="Varsik R. Martirosyan" w:date="2023-03-03T17:38:00Z">
        <w:r w:rsidR="003872A7" w:rsidRPr="003872A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20" w:author="Varsik R. Martirosyan" w:date="2023-03-03T17:38:00Z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/>
              </w:rPr>
            </w:rPrChange>
          </w:rPr>
          <w:t>Ցանկացած</w:t>
        </w:r>
      </w:ins>
      <w:ins w:id="721" w:author="Varsik R. Martirosyan" w:date="2023-03-03T17:39:00Z">
        <w:r w:rsidR="003872A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="003872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ոք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22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որը Հայաստանի Հանրապետության կամ </w:t>
      </w:r>
      <w:r w:rsidRPr="00497732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23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ՈՒՊՈՎ-ի անդամ պետության 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24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տարածքում վաճառքի կամ շուկայահանման համար առաջարկում է պահպանվող սորտի սերմնանյութ, պարտավոր է օգտագործել այդ սորտի անվանումը անգամ այդ սորտի վրա բուծողի իրավունքների ժամկետի 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25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lastRenderedPageBreak/>
        <w:t xml:space="preserve">ավարտից հետո, բացառությամբ այն դեպքերի, երբ սույն հոդվածի 4-րդ մասի դրույթներին համապատասխան նախկինում ձեռք բերված իրավունքները </w:t>
      </w:r>
      <w:r w:rsidRPr="00497732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26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չեն խոչընդոտում սորտի անվանման</w:t>
      </w:r>
      <w:ins w:id="727" w:author="Varsik R. Martirosyan" w:date="2022-05-12T16:52:00Z">
        <w:r w:rsidR="00A86C8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կանխում են այդպիսի</w:t>
        </w:r>
      </w:ins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28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օգտագործ</w:t>
      </w:r>
      <w:ins w:id="729" w:author="Varsik R. Martirosyan" w:date="2022-05-12T16:52:00Z">
        <w:r w:rsidR="00A86C8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ում</w:t>
        </w:r>
      </w:ins>
      <w:r w:rsidRPr="00497732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  <w:rPrChange w:id="730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ման</w:t>
      </w: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31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ը:</w:t>
      </w:r>
    </w:p>
    <w:p w14:paraId="1EF98EC1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32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33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9. Սորտը վաճառքի կամ շուկայահանման առաջարկելու դեպքում սորտի գրանցված անվանումը թույլատրվում է օգտագործել ապրանքային նշանի, ֆիրմային անվանման կամ այլ նշապատկերների հետ զուգահեռ: Այդպիսի զուգակցման դեպքում սորտի անվանումը պետք է լինի հեշտ ճանաչելի:</w:t>
      </w:r>
    </w:p>
    <w:p w14:paraId="66E63E94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34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735" w:author="Varsik R. Martirosyan" w:date="2022-06-10T12:01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</w:p>
    <w:p w14:paraId="29FBA403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36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737" w:author="Varsik R. Martirosyan" w:date="2022-06-10T12:01:00Z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</w:rPrChange>
        </w:rPr>
        <w:t>ԳԼՈՒԽ 6</w:t>
      </w:r>
    </w:p>
    <w:p w14:paraId="35CFBE50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38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739" w:author="Varsik R. Martirosyan" w:date="2022-06-10T12:01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ԲՈՒԾՈՂԻ ԻՐԱՎՈՒՆՔՆ ԱՆՎԱՎԵՐ ՃԱՆԱՉԵԼԸ ԵՎ ԴԱԴԱՐԵՑՆԵԼԸ</w:t>
      </w:r>
    </w:p>
    <w:p w14:paraId="7DC4D7E1" w14:textId="77777777" w:rsidR="004A2974" w:rsidRPr="0049773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40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97732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741" w:author="Varsik R. Martirosyan" w:date="2022-06-10T12:01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2108E666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039AC442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20.</w:t>
            </w:r>
          </w:p>
        </w:tc>
        <w:tc>
          <w:tcPr>
            <w:tcW w:w="0" w:type="auto"/>
            <w:hideMark/>
          </w:tcPr>
          <w:p w14:paraId="6367D2A5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անվավեր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ճանաչելը</w:t>
            </w:r>
            <w:proofErr w:type="spellEnd"/>
          </w:p>
        </w:tc>
      </w:tr>
    </w:tbl>
    <w:p w14:paraId="6D7BA474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B60E855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անվավեր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0FBDD7D4" w14:textId="7AA8A4A4" w:rsidR="004A2974" w:rsidRPr="009620F2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42" w:author="Varsik R. Martirosyan" w:date="2022-05-12T16:5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տրվել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ins w:id="743" w:author="Varsik R. Martirosyan" w:date="2023-02-21T13:46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ներ</w:t>
        </w:r>
      </w:ins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խախտմամբ</w:t>
      </w:r>
      <w:proofErr w:type="spellEnd"/>
      <w:r w:rsidRPr="00962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10D966B" w14:textId="308B383C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ins w:id="744" w:author="Varsik R. Martirosyan" w:date="2023-02-21T13:46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և բուծողի իրավունքների տրամադրման պահին չեն պա</w:t>
        </w:r>
      </w:ins>
      <w:ins w:id="745" w:author="Varsik R. Martirosyan" w:date="2023-02-21T13:47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հպանվել </w:t>
        </w:r>
      </w:ins>
      <w:proofErr w:type="spellStart"/>
      <w:r w:rsidRPr="00F01D4B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46" w:author="Varsik R. Martirosyan" w:date="2023-02-21T13:4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</w:t>
      </w:r>
      <w:proofErr w:type="spellEnd"/>
      <w:ins w:id="747" w:author="Varsik R. Martirosyan" w:date="2023-02-21T13:47:00Z">
        <w:r w:rsidR="00F01D4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ը</w:t>
        </w:r>
      </w:ins>
      <w:r w:rsidRPr="00F01D4B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48" w:author="Varsik R. Martirosyan" w:date="2023-02-21T13:4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ի </w:t>
      </w:r>
      <w:proofErr w:type="spellStart"/>
      <w:r w:rsidRPr="00F01D4B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49" w:author="Varsik R. Martirosyan" w:date="2023-02-21T13:4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պահպանման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1503568" w14:textId="7138AF67" w:rsidR="004A2974" w:rsidRPr="00337156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50" w:author="Varsik R. Martirosyan" w:date="2022-05-12T17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1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բացառությամբ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2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3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այն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4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5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դեպքերի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6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7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երբ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8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59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այդ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0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1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իրավունքը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2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3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բուծողը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4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5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փոխանցել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6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է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7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այլ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8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proofErr w:type="spellStart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69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անձի</w:t>
      </w:r>
      <w:proofErr w:type="spellEnd"/>
      <w:r w:rsidRPr="00337156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70" w:author="Varsik R. Martirosyan" w:date="2022-05-12T17:0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  <w:ins w:id="771" w:author="Varsik R. Martirosyan" w:date="2022-05-12T17:00:00Z">
        <w:r w:rsidR="00337156">
          <w:rPr>
            <w:rFonts w:ascii="GHEA Grapalat" w:eastAsia="Times New Roman" w:hAnsi="GHEA Grapalat" w:cs="Times New Roman"/>
            <w:strike/>
            <w:color w:val="000000"/>
            <w:sz w:val="24"/>
            <w:szCs w:val="24"/>
            <w:lang w:val="hy-AM"/>
          </w:rPr>
          <w:t xml:space="preserve"> </w:t>
        </w:r>
        <w:r w:rsidR="00337156" w:rsidRPr="0033715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72" w:author="Varsik R. Martirosyan" w:date="2022-05-12T17:01:00Z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/>
              </w:rPr>
            </w:rPrChange>
          </w:rPr>
          <w:t xml:space="preserve">եթե միայն այն չի </w:t>
        </w:r>
      </w:ins>
      <w:ins w:id="773" w:author="Varsik R. Martirosyan" w:date="2023-03-03T17:57:00Z">
        <w:r w:rsidR="005F60D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փոխանցվել </w:t>
        </w:r>
      </w:ins>
      <w:ins w:id="774" w:author="Varsik R. Martirosyan" w:date="2022-05-12T17:00:00Z">
        <w:r w:rsidR="00337156" w:rsidRPr="0033715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75" w:author="Varsik R. Martirosyan" w:date="2022-05-12T17:01:00Z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/>
              </w:rPr>
            </w:rPrChange>
          </w:rPr>
          <w:t>այն անձին</w:t>
        </w:r>
      </w:ins>
      <w:ins w:id="776" w:author="Varsik R. Martirosyan" w:date="2022-05-12T17:01:00Z">
        <w:r w:rsidR="0033715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,</w:t>
        </w:r>
      </w:ins>
      <w:ins w:id="777" w:author="Varsik R. Martirosyan" w:date="2022-05-12T17:00:00Z">
        <w:r w:rsidR="00337156" w:rsidRPr="0033715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78" w:author="Varsik R. Martirosyan" w:date="2022-05-12T17:01:00Z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/>
              </w:rPr>
            </w:rPrChange>
          </w:rPr>
          <w:t xml:space="preserve"> ով ունի այդ իրավունքը</w:t>
        </w:r>
      </w:ins>
    </w:p>
    <w:p w14:paraId="7D1D828A" w14:textId="36EA0F36" w:rsidR="004A2974" w:rsidRPr="00BB1F78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77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79" w:author="Varsik R. Martirosyan" w:date="2022-06-10T12:0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2. Բաց</w:t>
      </w:r>
      <w:r w:rsidRPr="00FF0D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80" w:author="Varsik R. Martirosyan" w:date="2023-03-06T12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ի</w:t>
      </w:r>
      <w:r w:rsidR="00FF0D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B1F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հոդվածի 1-ին կետով նախատեսված դեպքերից, բուծողի իրավունքը չի կարող անվավեր ճանաչվել:</w:t>
      </w:r>
    </w:p>
    <w:p w14:paraId="7025D077" w14:textId="77777777" w:rsidR="004A2974" w:rsidRPr="00BB1F78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1F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49934528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75BB5F23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hideMark/>
          </w:tcPr>
          <w:p w14:paraId="303DAFF0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Բուծողի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իրավունքը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դադարեցնելը</w:t>
            </w:r>
            <w:proofErr w:type="spellEnd"/>
          </w:p>
        </w:tc>
      </w:tr>
    </w:tbl>
    <w:p w14:paraId="31D0E780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64DD66B" w14:textId="586C1294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D645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8D64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դադարեցվ</w:t>
      </w:r>
      <w:r w:rsidRPr="008D6450">
        <w:rPr>
          <w:rFonts w:ascii="GHEA Grapalat" w:eastAsia="Times New Roman" w:hAnsi="GHEA Grapalat" w:cs="Times New Roman"/>
          <w:color w:val="000000"/>
          <w:sz w:val="24"/>
          <w:szCs w:val="24"/>
        </w:rPr>
        <w:t>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63279432" w14:textId="40957C8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8-րդ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D6450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81" w:author="Varsik R. Martirosyan" w:date="2023-03-06T10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պահանջները</w:t>
      </w:r>
      <w:proofErr w:type="spellEnd"/>
      <w:r w:rsidRPr="008D6450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82" w:author="Varsik R. Martirosyan" w:date="2023-03-06T10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ins w:id="783" w:author="Varsik R. Martirosyan" w:date="2022-05-12T17:02:00Z">
        <w:r w:rsidR="0033715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պայմանները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D6450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06D2D64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7730607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չունի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ստուգման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12BB3D4C" w14:textId="34F046EF" w:rsidR="004A2974" w:rsidRDefault="004A2974" w:rsidP="004A2974">
      <w:pPr>
        <w:shd w:val="clear" w:color="auto" w:fill="FFFFFF"/>
        <w:spacing w:after="0" w:line="360" w:lineRule="auto"/>
        <w:ind w:firstLine="375"/>
        <w:rPr>
          <w:ins w:id="784" w:author="Varsik R. Martirosyan" w:date="2022-05-12T17:09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</w:t>
      </w:r>
      <w:r w:rsidRPr="0038135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85" w:author="Varsik R. Martirosyan" w:date="2023-03-06T10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ել</w:t>
      </w:r>
      <w:proofErr w:type="spellEnd"/>
      <w:r w:rsidRPr="00381359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86" w:author="Varsik R. Martirosyan" w:date="2023-03-06T10:5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ins w:id="787" w:author="Varsik R. Martirosyan" w:date="2023-03-06T10:59:00Z">
        <w:r w:rsidR="0038135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ում </w:t>
        </w:r>
      </w:ins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</w:t>
      </w:r>
      <w:proofErr w:type="spellEnd"/>
      <w:r w:rsidRPr="0026507C">
        <w:rPr>
          <w:rFonts w:ascii="GHEA Grapalat" w:eastAsia="Times New Roman" w:hAnsi="GHEA Grapalat" w:cs="Times New Roman"/>
          <w:strike/>
          <w:color w:val="000000"/>
          <w:sz w:val="24"/>
          <w:szCs w:val="24"/>
          <w:rPrChange w:id="788" w:author="Varsik R. Martirosyan" w:date="2022-05-12T17:0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և</w:t>
      </w:r>
      <w:ins w:id="789" w:author="Varsik R. Martirosyan" w:date="2023-03-06T11:23:00Z">
        <w:r w:rsidR="007F669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եթե</w:t>
        </w:r>
      </w:ins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տալուց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56ADC31" w14:textId="23EF5D41" w:rsidR="00714F17" w:rsidRPr="00791306" w:rsidRDefault="00AF1FC5" w:rsidP="008D6450">
      <w:pPr>
        <w:shd w:val="clear" w:color="auto" w:fill="FFFFFF"/>
        <w:spacing w:after="0" w:line="360" w:lineRule="auto"/>
        <w:ind w:firstLine="375"/>
        <w:rPr>
          <w:ins w:id="790" w:author="Varsik R. Martirosyan" w:date="2023-02-21T13:5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791" w:author="Varsik R. Martirosyan" w:date="2022-05-12T17:09:00Z"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գ</w:t>
        </w:r>
        <w:r w:rsidRPr="00AF1FC5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92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AF1FC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  <w:rPrChange w:id="793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>բուծողը</w:t>
        </w:r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94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AF1FC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  <w:rPrChange w:id="795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>չի</w:t>
        </w:r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96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AF1FC5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  <w:rPrChange w:id="797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>վճարել</w:t>
        </w:r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798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</w:ins>
      <w:ins w:id="799" w:author="Varsik R. Martirosyan" w:date="2022-05-12T17:10:00Z"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800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>այն վճարները, որոնք</w:t>
        </w:r>
      </w:ins>
      <w:ins w:id="801" w:author="Varsik R. Martirosyan" w:date="2022-05-12T17:12:00Z"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802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նախատեսված են </w:t>
        </w:r>
      </w:ins>
      <w:ins w:id="803" w:author="Varsik R. Martirosyan" w:date="2022-05-12T17:13:00Z">
        <w:r w:rsidRPr="00AF1FC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804" w:author="Varsik R. Martirosyan" w:date="2022-05-12T17:13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>վճարման ենթակա իրավունքները ուժի մեջ պահելու համար</w:t>
        </w:r>
      </w:ins>
      <w:r w:rsidR="008D6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2EE3BEA5" w14:textId="313B37A1" w:rsidR="008D6450" w:rsidRPr="00791306" w:rsidRDefault="008D6450" w:rsidP="008D64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805" w:name="_Hlk128992152"/>
      <w:r w:rsidRPr="007913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Բաց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7913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հոդվածի 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</w:t>
      </w:r>
      <w:r w:rsidRPr="007913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 դեպքերի, բուծողի իրավունքը չի կարող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դադարեցվել</w:t>
      </w:r>
      <w:r w:rsidRPr="007913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ճանաչվել:</w:t>
      </w:r>
    </w:p>
    <w:bookmarkEnd w:id="805"/>
    <w:p w14:paraId="7BCD4C13" w14:textId="5F8E1F70" w:rsidR="004A2974" w:rsidRPr="008D6450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DEC5D48" w14:textId="77777777" w:rsidR="004A2974" w:rsidRPr="00BB1F78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1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ԳԼՈՒԽ 7</w:t>
      </w:r>
    </w:p>
    <w:p w14:paraId="3FC347AE" w14:textId="77777777" w:rsidR="004A2974" w:rsidRPr="00BB1F78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1F7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ՕՐԵՆՔԻ ԿԻՐԱՌՈՒՄԸ ԵՎ ԵԶՐԱՓԱԿԻՉ ԴՐՈՒՅԹՆԵՐ</w:t>
      </w:r>
    </w:p>
    <w:p w14:paraId="41A1C4B7" w14:textId="77777777" w:rsidR="004A2974" w:rsidRPr="00BB1F78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1F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7237EE45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76046689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22.</w:t>
            </w:r>
          </w:p>
        </w:tc>
        <w:tc>
          <w:tcPr>
            <w:tcW w:w="0" w:type="auto"/>
            <w:hideMark/>
          </w:tcPr>
          <w:p w14:paraId="21DE8F9B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Պատասխանատվությունը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սույն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օրենքը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խախտելու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դեպքում</w:t>
            </w:r>
            <w:proofErr w:type="spellEnd"/>
          </w:p>
        </w:tc>
      </w:tr>
    </w:tbl>
    <w:p w14:paraId="66BCB969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121E428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քաղաքացիաիրավական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C3ACBC4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22BDEA33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36A7F426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23.</w:t>
            </w:r>
          </w:p>
        </w:tc>
        <w:tc>
          <w:tcPr>
            <w:tcW w:w="0" w:type="auto"/>
            <w:hideMark/>
          </w:tcPr>
          <w:p w14:paraId="644E1664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Պաշտոնական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տեղեկությունների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հրապարակումը</w:t>
            </w:r>
            <w:proofErr w:type="spellEnd"/>
          </w:p>
        </w:tc>
      </w:tr>
    </w:tbl>
    <w:p w14:paraId="6ACE6145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A767D7E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տեղեկացվածությունն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EB91420" w14:textId="28DE010C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D460929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արժանացած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2DA3559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34134758" w14:textId="77777777" w:rsidTr="004A297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83D6DCD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24.</w:t>
            </w:r>
          </w:p>
        </w:tc>
        <w:tc>
          <w:tcPr>
            <w:tcW w:w="0" w:type="auto"/>
            <w:shd w:val="clear" w:color="auto" w:fill="FFFFFF"/>
            <w:hideMark/>
          </w:tcPr>
          <w:p w14:paraId="57AA1C7A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Բույսերի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սորտերի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ոլորտում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լիազորությունները</w:t>
            </w:r>
            <w:proofErr w:type="spellEnd"/>
          </w:p>
        </w:tc>
      </w:tr>
    </w:tbl>
    <w:p w14:paraId="62A4B855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4408C03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1B4847F4" w14:textId="0E6C9B4A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="00825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փորձարկումների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EFD0E98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արժանացած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սորտի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D25A47B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823AC31" w14:textId="5413E8BD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25BE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գրանցամատյանի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վարման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B91C5C5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բուծողի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անվավեր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25CD4AE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E58074D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ԳԼՈՒԽ 8</w:t>
      </w:r>
    </w:p>
    <w:p w14:paraId="421D0AFC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4A29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ԱՆՑՈՒՄԱՅԻՆ</w:t>
      </w:r>
      <w:r w:rsidRPr="004A29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4A29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ԴՐՈՒՅԹՆԵՐ</w:t>
      </w:r>
    </w:p>
    <w:p w14:paraId="6F3B42AE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A2974" w:rsidRPr="004A2974" w14:paraId="3F975932" w14:textId="77777777" w:rsidTr="004A2974">
        <w:trPr>
          <w:tblCellSpacing w:w="7" w:type="dxa"/>
        </w:trPr>
        <w:tc>
          <w:tcPr>
            <w:tcW w:w="2025" w:type="dxa"/>
            <w:hideMark/>
          </w:tcPr>
          <w:p w14:paraId="4F7A04F2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25.</w:t>
            </w:r>
          </w:p>
        </w:tc>
        <w:tc>
          <w:tcPr>
            <w:tcW w:w="0" w:type="auto"/>
            <w:hideMark/>
          </w:tcPr>
          <w:p w14:paraId="171C9BF2" w14:textId="77777777" w:rsidR="004A2974" w:rsidRPr="004A2974" w:rsidRDefault="004A2974" w:rsidP="004A297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Նախկինում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ստացված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արտոնագրերը</w:t>
            </w:r>
            <w:proofErr w:type="spellEnd"/>
          </w:p>
        </w:tc>
      </w:tr>
    </w:tbl>
    <w:p w14:paraId="2C45BB8A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A3877F3" w14:textId="77777777" w:rsidR="004A2974" w:rsidRP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Սելեկցիոն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նվաճումների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բուսաբուծությունում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սելեկցիոն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նվաճումների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արտոնագիր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շարունակում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պահպանվել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4A29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5390083" w14:textId="77777777" w:rsidR="007767F9" w:rsidRDefault="007767F9" w:rsidP="004A2974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335E5E73" w14:textId="71F23DC7" w:rsidR="004A2974" w:rsidRPr="007767F9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29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7767F9" w:rsidRPr="007767F9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="007767F9" w:rsidRPr="007767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26.</w:t>
      </w:r>
      <w:r w:rsidR="007767F9" w:rsidRPr="007767F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է</w:t>
      </w:r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հրապարակման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օրվան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տասներորդ</w:t>
      </w:r>
      <w:proofErr w:type="spellEnd"/>
      <w:r w:rsidR="007767F9" w:rsidRPr="007767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67F9" w:rsidRP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օրը</w:t>
      </w:r>
      <w:proofErr w:type="spellEnd"/>
      <w:r w:rsidR="007767F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C55291A" w14:textId="28812B25" w:rsidR="004A2974" w:rsidRDefault="004A2974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E60F8E3" w14:textId="77777777" w:rsidR="007767F9" w:rsidRPr="007767F9" w:rsidRDefault="007767F9" w:rsidP="004A297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A2974" w:rsidRPr="004A2974" w14:paraId="076BB893" w14:textId="77777777" w:rsidTr="004A297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A168EC8" w14:textId="77777777" w:rsidR="004A2974" w:rsidRPr="004A2974" w:rsidRDefault="004A2974" w:rsidP="004A297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E705B50" w14:textId="77777777" w:rsidR="004A2974" w:rsidRPr="004A2974" w:rsidRDefault="004A2974" w:rsidP="004A297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Ս.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Սարգսյան</w:t>
            </w:r>
            <w:proofErr w:type="spellEnd"/>
          </w:p>
        </w:tc>
      </w:tr>
      <w:tr w:rsidR="004A2974" w:rsidRPr="004A2974" w14:paraId="496B5177" w14:textId="77777777" w:rsidTr="004A297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948ED5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A297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40385A65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A2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2017 թ. </w:t>
            </w:r>
            <w:proofErr w:type="spellStart"/>
            <w:r w:rsidRPr="004A2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4A2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22</w:t>
            </w:r>
          </w:p>
          <w:p w14:paraId="4CF0A670" w14:textId="77777777" w:rsidR="004A2974" w:rsidRPr="004A2974" w:rsidRDefault="004A2974" w:rsidP="004A2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A2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4A2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ՀՕ-231-Ն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2DF70C" w14:textId="77777777" w:rsidR="004A2974" w:rsidRPr="004A2974" w:rsidRDefault="004A2974" w:rsidP="004A297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A297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33ED3652" w14:textId="55FF4AFB" w:rsidR="000B7316" w:rsidRPr="004A2974" w:rsidRDefault="000B7316" w:rsidP="004A2974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0B7316" w:rsidRPr="004A29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Varsik R. Martirosyan">
    <w15:presenceInfo w15:providerId="AD" w15:userId="S-1-5-21-1947545370-754602691-2489387351-36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8DB"/>
    <w:rsid w:val="00001E3C"/>
    <w:rsid w:val="000425BF"/>
    <w:rsid w:val="000B7316"/>
    <w:rsid w:val="00102496"/>
    <w:rsid w:val="00116C9D"/>
    <w:rsid w:val="00137A25"/>
    <w:rsid w:val="001511F8"/>
    <w:rsid w:val="001A2E2D"/>
    <w:rsid w:val="001A307F"/>
    <w:rsid w:val="001C19B5"/>
    <w:rsid w:val="001D6C01"/>
    <w:rsid w:val="001E1040"/>
    <w:rsid w:val="0022255B"/>
    <w:rsid w:val="00222D91"/>
    <w:rsid w:val="0022309D"/>
    <w:rsid w:val="00230C7F"/>
    <w:rsid w:val="00246A45"/>
    <w:rsid w:val="00252378"/>
    <w:rsid w:val="0026507C"/>
    <w:rsid w:val="00271C64"/>
    <w:rsid w:val="00273498"/>
    <w:rsid w:val="002A19F8"/>
    <w:rsid w:val="002E3FEE"/>
    <w:rsid w:val="00337156"/>
    <w:rsid w:val="00373BE8"/>
    <w:rsid w:val="00381359"/>
    <w:rsid w:val="003872A7"/>
    <w:rsid w:val="00390AB4"/>
    <w:rsid w:val="00393501"/>
    <w:rsid w:val="003A6BD5"/>
    <w:rsid w:val="003D348F"/>
    <w:rsid w:val="003D40E6"/>
    <w:rsid w:val="003D5E8E"/>
    <w:rsid w:val="00432EB9"/>
    <w:rsid w:val="004776CE"/>
    <w:rsid w:val="00491A18"/>
    <w:rsid w:val="00497732"/>
    <w:rsid w:val="004A2974"/>
    <w:rsid w:val="004A41B2"/>
    <w:rsid w:val="00501578"/>
    <w:rsid w:val="005072B2"/>
    <w:rsid w:val="005B63C9"/>
    <w:rsid w:val="005F3414"/>
    <w:rsid w:val="005F60D2"/>
    <w:rsid w:val="00605347"/>
    <w:rsid w:val="006058CD"/>
    <w:rsid w:val="0066138F"/>
    <w:rsid w:val="0067467E"/>
    <w:rsid w:val="006D094D"/>
    <w:rsid w:val="006D76A5"/>
    <w:rsid w:val="006F0601"/>
    <w:rsid w:val="006F2F10"/>
    <w:rsid w:val="0070589E"/>
    <w:rsid w:val="00714F17"/>
    <w:rsid w:val="00720554"/>
    <w:rsid w:val="00732E38"/>
    <w:rsid w:val="007365DE"/>
    <w:rsid w:val="007767F9"/>
    <w:rsid w:val="00793F03"/>
    <w:rsid w:val="007A3A78"/>
    <w:rsid w:val="007A4C55"/>
    <w:rsid w:val="007C00D7"/>
    <w:rsid w:val="007C375C"/>
    <w:rsid w:val="007D64A5"/>
    <w:rsid w:val="007E030A"/>
    <w:rsid w:val="007E426B"/>
    <w:rsid w:val="007F669E"/>
    <w:rsid w:val="008140F1"/>
    <w:rsid w:val="00825BEA"/>
    <w:rsid w:val="0084189A"/>
    <w:rsid w:val="00892D69"/>
    <w:rsid w:val="008A31A8"/>
    <w:rsid w:val="008A69B9"/>
    <w:rsid w:val="008D6450"/>
    <w:rsid w:val="008E04D4"/>
    <w:rsid w:val="008E172B"/>
    <w:rsid w:val="008E2450"/>
    <w:rsid w:val="008E3549"/>
    <w:rsid w:val="00921F3D"/>
    <w:rsid w:val="0094126D"/>
    <w:rsid w:val="00941BE8"/>
    <w:rsid w:val="009620F2"/>
    <w:rsid w:val="009628DB"/>
    <w:rsid w:val="009659F4"/>
    <w:rsid w:val="009B3880"/>
    <w:rsid w:val="009F0124"/>
    <w:rsid w:val="009F48F8"/>
    <w:rsid w:val="00A267BF"/>
    <w:rsid w:val="00A42DA5"/>
    <w:rsid w:val="00A450F9"/>
    <w:rsid w:val="00A5275B"/>
    <w:rsid w:val="00A86C81"/>
    <w:rsid w:val="00AB6873"/>
    <w:rsid w:val="00AD533D"/>
    <w:rsid w:val="00AF1FC5"/>
    <w:rsid w:val="00B149DE"/>
    <w:rsid w:val="00B164AD"/>
    <w:rsid w:val="00B82B26"/>
    <w:rsid w:val="00B9044A"/>
    <w:rsid w:val="00BB1F78"/>
    <w:rsid w:val="00BD1B22"/>
    <w:rsid w:val="00CC0015"/>
    <w:rsid w:val="00CE5727"/>
    <w:rsid w:val="00CE59EB"/>
    <w:rsid w:val="00CF7CE3"/>
    <w:rsid w:val="00D228D8"/>
    <w:rsid w:val="00D30792"/>
    <w:rsid w:val="00D4779A"/>
    <w:rsid w:val="00D67863"/>
    <w:rsid w:val="00D811A2"/>
    <w:rsid w:val="00E30990"/>
    <w:rsid w:val="00E35543"/>
    <w:rsid w:val="00E53CFD"/>
    <w:rsid w:val="00E709B9"/>
    <w:rsid w:val="00E860E3"/>
    <w:rsid w:val="00ED386C"/>
    <w:rsid w:val="00ED4824"/>
    <w:rsid w:val="00EF3FEF"/>
    <w:rsid w:val="00EF6671"/>
    <w:rsid w:val="00F01D4B"/>
    <w:rsid w:val="00F03B95"/>
    <w:rsid w:val="00F1006E"/>
    <w:rsid w:val="00F51304"/>
    <w:rsid w:val="00F97C9C"/>
    <w:rsid w:val="00FB037E"/>
    <w:rsid w:val="00FB0DC0"/>
    <w:rsid w:val="00FF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B8EDB"/>
  <w15:chartTrackingRefBased/>
  <w15:docId w15:val="{9DF2B372-7F37-4B0C-84DE-80FCF66C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46A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8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BEDE3-CE2A-481E-A7AA-1F9545F4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18</Pages>
  <Words>3248</Words>
  <Characters>18518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Arpine H. Nalbandyan</cp:lastModifiedBy>
  <cp:revision>47</cp:revision>
  <cp:lastPrinted>2022-05-10T11:25:00Z</cp:lastPrinted>
  <dcterms:created xsi:type="dcterms:W3CDTF">2022-04-11T08:09:00Z</dcterms:created>
  <dcterms:modified xsi:type="dcterms:W3CDTF">2023-03-13T12:37:00Z</dcterms:modified>
</cp:coreProperties>
</file>