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ՀԱՅԱՍՏԱՆԻ ՀԱՆՐԱՊԵՏՈՒԹՅԱՆ</w:t>
      </w:r>
    </w:p>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Օ Ր Ե Ն Ք Ը</w:t>
      </w:r>
    </w:p>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p>
    <w:tbl>
      <w:tblPr>
        <w:tblpPr w:leftFromText="45" w:rightFromText="45" w:vertAnchor="text" w:tblpXSpec="right" w:tblpYSpec="center"/>
        <w:tblW w:w="2000" w:type="pct"/>
        <w:tblCellSpacing w:w="0" w:type="dxa"/>
        <w:shd w:val="clear" w:color="auto" w:fill="FFFFFF"/>
        <w:tblCellMar>
          <w:left w:w="0" w:type="dxa"/>
          <w:right w:w="0" w:type="dxa"/>
        </w:tblCellMar>
        <w:tblLook w:val="04A0" w:firstRow="1" w:lastRow="0" w:firstColumn="1" w:lastColumn="0" w:noHBand="0" w:noVBand="1"/>
      </w:tblPr>
      <w:tblGrid>
        <w:gridCol w:w="3610"/>
      </w:tblGrid>
      <w:tr w:rsidR="0017793D" w:rsidRPr="0017793D" w:rsidTr="0017793D">
        <w:trPr>
          <w:tblCellSpacing w:w="0" w:type="dxa"/>
        </w:trPr>
        <w:tc>
          <w:tcPr>
            <w:tcW w:w="0" w:type="auto"/>
            <w:shd w:val="clear" w:color="auto" w:fill="FFFFFF"/>
            <w:vAlign w:val="center"/>
            <w:hideMark/>
          </w:tcPr>
          <w:p w:rsidR="0017793D" w:rsidRPr="0017793D" w:rsidRDefault="0017793D" w:rsidP="0017793D">
            <w:pPr>
              <w:spacing w:before="100" w:beforeAutospacing="1" w:after="100" w:afterAutospacing="1" w:line="240" w:lineRule="auto"/>
              <w:jc w:val="center"/>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Ընդունված է Ազգային ժողովի կողմից</w:t>
            </w:r>
            <w:r w:rsidRPr="0017793D">
              <w:rPr>
                <w:rFonts w:ascii="GHEA Grapalat" w:eastAsia="Times New Roman" w:hAnsi="GHEA Grapalat" w:cs="Times New Roman"/>
                <w:color w:val="000000"/>
                <w:sz w:val="24"/>
                <w:szCs w:val="24"/>
                <w:lang w:eastAsia="en-GB"/>
              </w:rPr>
              <w:br/>
              <w:t>5 մայիսի 1998 թ.</w:t>
            </w:r>
          </w:p>
        </w:tc>
      </w:tr>
    </w:tbl>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p>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p>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ԴԱՏԱԿԱՆ ԱԿՏԵՐԻ ՀԱՐԿԱԴԻՐ ԿԱՏԱՐՄԱՆ ՄԱՍԻՆ</w:t>
      </w:r>
    </w:p>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 xml:space="preserve">Գ Լ ՈՒ </w:t>
      </w:r>
      <w:proofErr w:type="gramStart"/>
      <w:r w:rsidRPr="0017793D">
        <w:rPr>
          <w:rFonts w:ascii="GHEA Grapalat" w:eastAsia="Times New Roman" w:hAnsi="GHEA Grapalat" w:cs="Times New Roman"/>
          <w:b/>
          <w:bCs/>
          <w:color w:val="000000"/>
          <w:sz w:val="24"/>
          <w:szCs w:val="24"/>
          <w:lang w:eastAsia="en-GB"/>
        </w:rPr>
        <w:t xml:space="preserve">Խ </w:t>
      </w:r>
      <w:r w:rsidRPr="0017793D">
        <w:rPr>
          <w:rFonts w:ascii="Calibri" w:eastAsia="Times New Roman" w:hAnsi="Calibri" w:cs="Calibri"/>
          <w:b/>
          <w:bCs/>
          <w:color w:val="000000"/>
          <w:sz w:val="24"/>
          <w:szCs w:val="24"/>
          <w:lang w:eastAsia="en-GB"/>
        </w:rPr>
        <w:t> </w:t>
      </w:r>
      <w:r w:rsidRPr="0017793D">
        <w:rPr>
          <w:rFonts w:ascii="GHEA Grapalat" w:eastAsia="Times New Roman" w:hAnsi="GHEA Grapalat" w:cs="Times New Roman"/>
          <w:b/>
          <w:bCs/>
          <w:color w:val="000000"/>
          <w:sz w:val="24"/>
          <w:szCs w:val="24"/>
          <w:lang w:eastAsia="en-GB"/>
        </w:rPr>
        <w:t>1</w:t>
      </w:r>
      <w:proofErr w:type="gramEnd"/>
    </w:p>
    <w:p w:rsidR="0017793D" w:rsidRPr="0017793D" w:rsidRDefault="0017793D" w:rsidP="0017793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ՀԻՄՆԱԿԱՆ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793D" w:rsidRPr="0017793D" w:rsidTr="0017793D">
        <w:trPr>
          <w:tblCellSpacing w:w="0"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1.</w:t>
            </w:r>
          </w:p>
        </w:tc>
        <w:tc>
          <w:tcPr>
            <w:tcW w:w="0" w:type="auto"/>
            <w:shd w:val="clear" w:color="auto" w:fill="FFFFFF"/>
            <w:vAlign w:val="center"/>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Սույն օրենքի գործողության ոլորտը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օրենքը սահմանում է Հայաստանի Հանրապետության դատարանների (այսուհետ` դատարաններ) դատական ակտերի, ինչպես նաև արբիտրաժային տրիբունալների վճիռների և Ֆինանսական համակարգի հաշտարարի որոշումների</w:t>
      </w:r>
      <w:r w:rsidRPr="0017793D">
        <w:rPr>
          <w:rFonts w:ascii="Calibri" w:eastAsia="Times New Roman" w:hAnsi="Calibri" w:cs="Calibri"/>
          <w:color w:val="000000"/>
          <w:sz w:val="24"/>
          <w:szCs w:val="24"/>
          <w:lang w:eastAsia="en-GB"/>
        </w:rPr>
        <w:t> </w:t>
      </w:r>
      <w:r w:rsidRPr="0017793D">
        <w:rPr>
          <w:rFonts w:ascii="GHEA Grapalat" w:eastAsia="Times New Roman" w:hAnsi="GHEA Grapalat" w:cs="GHEA Grapalat"/>
          <w:color w:val="000000"/>
          <w:sz w:val="24"/>
          <w:szCs w:val="24"/>
          <w:lang w:eastAsia="en-GB"/>
        </w:rPr>
        <w:t>հարկադիր</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կատարումն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ապահովելու</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պայմանները</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և</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կարգը</w:t>
      </w:r>
      <w:r w:rsidRPr="0017793D">
        <w:rPr>
          <w:rFonts w:ascii="GHEA Grapalat" w:eastAsia="Times New Roman" w:hAnsi="GHEA Grapalat" w:cs="Times New Roman"/>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օրենքի գործողությունը տարածվում է Հայաստանի Հանրապետության քաղաքացիների, այդ թվում` անհատ ձեռնարկատերերի, իրավաբանական անձանց, օտարերկրյա պետությունների քաղաքացիների և իրավաբանական անձանց, քաղաքացիություն չունեցող անձանց, ինչպես նաև սույն օրենքի 7-րդ հոդվածով նախատեսված այլ սուբյեկտների վրա, որոնք Հայաստանի Հանրապետության դատարանների դատական ակտերին համապատասխան հանդես են գալիս որպես կատարողական վարույթի կողմեր:</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օրենքը, «Վարչարարության հիմունքների և վարչական վարույթի մասին» Հայաստանի Հանրապետության օրենքի 13-րդ գլխին համապատասխան, սահմանում է նաև հանրային իրավական դրամական պահանջների կատարման պայմանները և կարգը` այնքանով, որքանով դրա նորմերն իրենց էությամբ (mutatis mutandis) կիրառելի են անբողոքարկելի վարչական ակտի կատարման նկատմամբ:</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օրենքը, «Նոտարիատի մասին» Հայաստանի Հանրապետության օրենքի 18.1-ին գլխին համապատասխան, սահմանում է նաև նոտարի կողմից տրված կատարողական մակագրության թերթի (այսուհետ՝ կատարողական մակագրության թերթ) կատարման պայմանները և կարգը: Կատարողական մակագրության թերթի կատարման նկատմամբ կիրառվում են սույն օրենքի 30-րդ, 36-րդ, 37-րդ, 38-րդ, 41-րդ, 42-րդ հոդվածներն այնքանով, որքանով այդ նորմերն իրենց էությամբ կիրառելի են նոտարի տված կատարողական մակագրության թերթի նկատմամբ:</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lastRenderedPageBreak/>
        <w:t>Սույն օրենքը, «Տնտեսական մրցակցության պաշտպանության մասին» օրենքին համապատասխան, սահմանում է նաև Մրցակցության պաշտպանության հանձնաժողովի՝ որոշակի գործողություններ կատարելուն պարտադրող կամ որոշակի գործողություններից ձեռնպահ մնալուն հարկադրող վարչական ակտի և արգելանք դնելու մասին որոշման կատարման պայմանները և կարգը` այնքանով, որքանով դրանք իրենց էությամբ (mutatis mutandis) կիրառելի են այդ ակտերի կատարման նկատմամբ:</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օրենքը, «Հանրային ծառայությունները կարգավորող մարմնի մասին» Հայաստանի Հանրապետության օրենքին համապատասխան, սահմանում է նաև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ձեռնպահ մնալուն հարկադրող վարչական ակտի և արգելանք դնելու մասին որոշման կատարման պայմանները և կարգը այնքանով, որքանով դրանք իրենց էությամբ (mutatis mutandis) կիրառելի են այդ ակտերի կատարման նկատմամբ:</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օրենքը սահմանում է նաև համայնքի վարչական սահմաններում գտնվող պետական սեփականություն հանդիսացող հողամասում ինքնակամ կառույցի քանդման (ապամոնտաժման) մասին քաղաքաշինության բնագավառում վերահսկողություն իրականացնող տեսչական մարմնի կայացրած վարչական ակտի (այսուհետ սույն օրենքում՝ քանդման մասին վարչական ակտ) կատարման պայմանները և կարգը` այնքանով, որքանով դրանք իրենց էությամբ (mutatis mutandis) կիրառելի են այդ ակտերի կատարման նկատմամբ:</w:t>
      </w:r>
    </w:p>
    <w:p w:rsid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Սույն օրենքը սահմանում է նաև Հայաստանի Հանրապետության քրեական դատավարության օրենսգրքին համապատասխան` գրավը պետության եկամուտ դարձնելու մասին դատախազի կայացրած որոշման կատարման պայմանները և կարգը` այնքանով, որքանով սույն օրենքի նորմերը իրենց էությամբ (mutatis mutandis) կիրառելի են այդ որոշումների կատարման նկատմամբ։</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ins w:id="0" w:author="Lusine Vahramyan" w:date="2023-02-15T17:39:00Z">
        <w:r>
          <w:rPr>
            <w:rFonts w:ascii="GHEA Grapalat" w:hAnsi="GHEA Grapalat"/>
            <w:sz w:val="24"/>
            <w:szCs w:val="24"/>
          </w:rPr>
          <w:t>Սույն օրենքը, «Հրդեհային անվտանգության մասին»</w:t>
        </w:r>
        <w:r>
          <w:rPr>
            <w:rFonts w:ascii="GHEA Grapalat" w:hAnsi="GHEA Grapalat"/>
            <w:sz w:val="24"/>
            <w:szCs w:val="24"/>
            <w:lang w:val="hy-AM"/>
          </w:rPr>
          <w:t>, Տեխնիկական անվտանգության ապահովման պետական կարգավորման մասին</w:t>
        </w:r>
        <w:r>
          <w:rPr>
            <w:rFonts w:ascii="GHEA Grapalat" w:hAnsi="GHEA Grapalat"/>
            <w:sz w:val="24"/>
            <w:szCs w:val="24"/>
          </w:rPr>
          <w:t xml:space="preserve"> օրենքին համապատասխան, սահմանում է նաև Հայաստանի Հանրապետությունում հրդեհային և տեխնիկական անվտանգության ոլորտում</w:t>
        </w:r>
      </w:ins>
      <w:ins w:id="1" w:author="Lusine Vahramyan" w:date="2023-03-01T15:30:00Z">
        <w:r w:rsidR="006236D0">
          <w:rPr>
            <w:rFonts w:ascii="GHEA Grapalat" w:hAnsi="GHEA Grapalat"/>
            <w:sz w:val="24"/>
            <w:szCs w:val="24"/>
            <w:lang w:val="hy-AM"/>
          </w:rPr>
          <w:t xml:space="preserve"> հսկողություն և</w:t>
        </w:r>
      </w:ins>
      <w:r w:rsidR="006236D0">
        <w:rPr>
          <w:rFonts w:ascii="GHEA Grapalat" w:hAnsi="GHEA Grapalat"/>
          <w:sz w:val="24"/>
          <w:szCs w:val="24"/>
          <w:lang w:val="hy-AM"/>
        </w:rPr>
        <w:t xml:space="preserve"> </w:t>
      </w:r>
      <w:ins w:id="2" w:author="Lusine Vahramyan" w:date="2023-02-15T17:39:00Z">
        <w:r>
          <w:rPr>
            <w:rFonts w:ascii="GHEA Grapalat" w:hAnsi="GHEA Grapalat"/>
            <w:sz w:val="24"/>
            <w:szCs w:val="24"/>
          </w:rPr>
          <w:t>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վարչական ակտի կատարման պայմանները և կարգը այնքանով, որքանով դրանք իրենց էությամբ (mutatis mutandis) կիրառելի են այդ ակտերի կատարման նկատմամբ</w:t>
        </w:r>
        <w:r>
          <w:rPr>
            <w:rFonts w:ascii="GHEA Grapalat" w:hAnsi="GHEA Grapalat"/>
            <w:sz w:val="24"/>
            <w:szCs w:val="24"/>
            <w:lang w:val="hy-AM"/>
          </w:rPr>
          <w:t>:</w:t>
        </w:r>
      </w:ins>
    </w:p>
    <w:p w:rsidR="0017793D" w:rsidRPr="006236D0"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6236D0">
        <w:rPr>
          <w:rFonts w:ascii="GHEA Grapalat" w:eastAsia="Times New Roman" w:hAnsi="GHEA Grapalat" w:cs="Times New Roman"/>
          <w:b/>
          <w:bCs/>
          <w:i/>
          <w:iCs/>
          <w:color w:val="000000"/>
          <w:sz w:val="24"/>
          <w:szCs w:val="24"/>
          <w:lang w:val="hy-AM" w:eastAsia="en-GB"/>
        </w:rPr>
        <w:t>(1-ին հոդվածը լրաց.</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Times New Roman"/>
          <w:b/>
          <w:bCs/>
          <w:i/>
          <w:iCs/>
          <w:color w:val="000000"/>
          <w:sz w:val="24"/>
          <w:szCs w:val="24"/>
          <w:lang w:val="hy-AM" w:eastAsia="en-GB"/>
        </w:rPr>
        <w:t xml:space="preserve">04.02.04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-32-</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փոփ</w:t>
      </w:r>
      <w:r w:rsidRPr="006236D0">
        <w:rPr>
          <w:rFonts w:ascii="GHEA Grapalat" w:eastAsia="Times New Roman" w:hAnsi="GHEA Grapalat" w:cs="Times New Roman"/>
          <w:b/>
          <w:bCs/>
          <w:i/>
          <w:iCs/>
          <w:color w:val="000000"/>
          <w:sz w:val="24"/>
          <w:szCs w:val="24"/>
          <w:lang w:val="hy-AM" w:eastAsia="en-GB"/>
        </w:rPr>
        <w:t xml:space="preserve">. 16.12.05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-18-</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25.12.06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-69-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լրաց</w:t>
      </w:r>
      <w:r w:rsidRPr="006236D0">
        <w:rPr>
          <w:rFonts w:ascii="GHEA Grapalat" w:eastAsia="Times New Roman" w:hAnsi="GHEA Grapalat" w:cs="Times New Roman"/>
          <w:b/>
          <w:bCs/>
          <w:i/>
          <w:iCs/>
          <w:color w:val="000000"/>
          <w:sz w:val="24"/>
          <w:szCs w:val="24"/>
          <w:lang w:val="hy-AM" w:eastAsia="en-GB"/>
        </w:rPr>
        <w:t xml:space="preserve">. 17.06.08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-133-</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05.12.13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-142-</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19.10.16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-182-</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Times New Roman"/>
          <w:b/>
          <w:bCs/>
          <w:i/>
          <w:iCs/>
          <w:color w:val="000000"/>
          <w:sz w:val="24"/>
          <w:szCs w:val="24"/>
          <w:lang w:val="hy-AM" w:eastAsia="en-GB"/>
        </w:rPr>
        <w:t>03.03.21</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-99-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18.11.21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-369-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16.12.21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-406-</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09.06.22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-237-Ն)</w:t>
      </w:r>
    </w:p>
    <w:p w:rsidR="0017793D" w:rsidRPr="006236D0"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6236D0">
        <w:rPr>
          <w:rFonts w:ascii="GHEA Grapalat" w:eastAsia="Times New Roman" w:hAnsi="GHEA Grapalat" w:cs="Times New Roman"/>
          <w:b/>
          <w:bCs/>
          <w:i/>
          <w:iCs/>
          <w:color w:val="000000"/>
          <w:sz w:val="24"/>
          <w:szCs w:val="24"/>
          <w:lang w:val="hy-AM" w:eastAsia="en-GB"/>
        </w:rPr>
        <w:t>(հոդվածը 23.12.22</w:t>
      </w:r>
      <w:r w:rsidRPr="006236D0">
        <w:rPr>
          <w:rFonts w:ascii="Calibri" w:eastAsia="Times New Roman" w:hAnsi="Calibri" w:cs="Calibri"/>
          <w:b/>
          <w:bCs/>
          <w:i/>
          <w:iCs/>
          <w:color w:val="000000"/>
          <w:sz w:val="24"/>
          <w:szCs w:val="24"/>
          <w:lang w:val="hy-AM" w:eastAsia="en-GB"/>
        </w:rPr>
        <w:t> </w:t>
      </w:r>
      <w:r w:rsidR="001962BF">
        <w:fldChar w:fldCharType="begin"/>
      </w:r>
      <w:r w:rsidR="001962BF" w:rsidRPr="001106E1">
        <w:rPr>
          <w:lang w:val="hy-AM"/>
          <w:rPrChange w:id="3" w:author="Lusine Vahramyan" w:date="2023-03-07T12:25:00Z">
            <w:rPr/>
          </w:rPrChange>
        </w:rPr>
        <w:instrText xml:space="preserve"> HYPERLINK "https://www.arlis.am/DocumentView.aspx?docid=172485" </w:instrText>
      </w:r>
      <w:r w:rsidR="001962BF">
        <w:fldChar w:fldCharType="separate"/>
      </w:r>
      <w:r w:rsidRPr="006236D0">
        <w:rPr>
          <w:rFonts w:ascii="GHEA Grapalat" w:eastAsia="Times New Roman" w:hAnsi="GHEA Grapalat" w:cs="Times New Roman"/>
          <w:b/>
          <w:bCs/>
          <w:i/>
          <w:iCs/>
          <w:color w:val="0000FF"/>
          <w:sz w:val="24"/>
          <w:szCs w:val="24"/>
          <w:u w:val="single"/>
          <w:lang w:val="hy-AM" w:eastAsia="en-GB"/>
        </w:rPr>
        <w:t>ՀՕ-585-Ն</w:t>
      </w:r>
      <w:r w:rsidR="001962BF">
        <w:rPr>
          <w:rFonts w:ascii="GHEA Grapalat" w:eastAsia="Times New Roman" w:hAnsi="GHEA Grapalat" w:cs="Times New Roman"/>
          <w:b/>
          <w:bCs/>
          <w:i/>
          <w:iCs/>
          <w:color w:val="0000FF"/>
          <w:sz w:val="24"/>
          <w:szCs w:val="24"/>
          <w:u w:val="single"/>
          <w:lang w:val="hy-AM" w:eastAsia="en-GB"/>
        </w:rPr>
        <w:fldChar w:fldCharType="end"/>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Times New Roman"/>
          <w:b/>
          <w:bCs/>
          <w:i/>
          <w:iCs/>
          <w:color w:val="000000"/>
          <w:sz w:val="24"/>
          <w:szCs w:val="24"/>
          <w:lang w:val="hy-AM" w:eastAsia="en-GB"/>
        </w:rPr>
        <w:t>օրենքի 1-ին հոդվածի</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«իններորդ</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պարբերության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մասով»</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փոփոխությամբ</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ուժի</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մեջ</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է</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մտնում</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նույն</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օրենքի</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lastRenderedPageBreak/>
        <w:t>պաշտոնական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հրապարակման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պահից</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երկու</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ամիս</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հետո</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իսկ</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նույն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հոդվածի</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«տասներորդ</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պարբերության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մասով»</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փոփոխությամբ</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ուժի</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մեջ</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է</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մտնում</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վճարման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կարգադրություն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արձակելու</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վեր</w:t>
      </w:r>
      <w:r w:rsidRPr="006236D0">
        <w:rPr>
          <w:rFonts w:ascii="GHEA Grapalat" w:eastAsia="Times New Roman" w:hAnsi="GHEA Grapalat" w:cs="Times New Roman"/>
          <w:b/>
          <w:bCs/>
          <w:i/>
          <w:iCs/>
          <w:color w:val="000000"/>
          <w:sz w:val="24"/>
          <w:szCs w:val="24"/>
          <w:lang w:val="hy-AM" w:eastAsia="en-GB"/>
        </w:rPr>
        <w:t>աբերյալ դիմումը նոտարին էլեկտրոնային եղանակով ներկայացնելու համար անհրաժեշտ էլեկտրոնային համակարգի գործարկմանը հաջորդող օրվանից)</w:t>
      </w:r>
    </w:p>
    <w:p w:rsidR="0017793D" w:rsidRPr="006236D0"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6236D0">
        <w:rPr>
          <w:rFonts w:ascii="Calibri" w:eastAsia="Times New Roman" w:hAnsi="Calibri" w:cs="Calibri"/>
          <w:color w:val="000000"/>
          <w:sz w:val="24"/>
          <w:szCs w:val="24"/>
          <w:lang w:val="hy-AM"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793D" w:rsidRPr="0017793D" w:rsidTr="0017793D">
        <w:trPr>
          <w:tblCellSpacing w:w="0"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2.</w:t>
            </w:r>
          </w:p>
        </w:tc>
        <w:tc>
          <w:tcPr>
            <w:tcW w:w="0" w:type="auto"/>
            <w:shd w:val="clear" w:color="auto" w:fill="FFFFFF"/>
            <w:vAlign w:val="center"/>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Հարկադիր կատարման ենթակա</w:t>
            </w:r>
            <w:r w:rsidRPr="0017793D">
              <w:rPr>
                <w:rFonts w:ascii="Calibri" w:eastAsia="Times New Roman" w:hAnsi="Calibri" w:cs="Calibri"/>
                <w:b/>
                <w:bCs/>
                <w:color w:val="000000"/>
                <w:sz w:val="24"/>
                <w:szCs w:val="24"/>
                <w:lang w:eastAsia="en-GB"/>
              </w:rPr>
              <w:t> </w:t>
            </w:r>
            <w:r w:rsidRPr="0017793D">
              <w:rPr>
                <w:rFonts w:ascii="GHEA Grapalat" w:eastAsia="Times New Roman" w:hAnsi="GHEA Grapalat" w:cs="GHEA Grapalat"/>
                <w:b/>
                <w:bCs/>
                <w:color w:val="000000"/>
                <w:sz w:val="24"/>
                <w:szCs w:val="24"/>
                <w:lang w:eastAsia="en-GB"/>
              </w:rPr>
              <w:t>ակտերը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(վերնագիրը փոփ.</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05.12.13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-142-</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b/>
          <w:bCs/>
          <w:i/>
          <w:iCs/>
          <w:color w:val="000000"/>
          <w:sz w:val="24"/>
          <w:szCs w:val="24"/>
          <w:lang w:eastAsia="en-GB"/>
        </w:rPr>
        <w:t> </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Հարկադիր կատարման ենթակա են`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քաղաքացիական գործերով դատական ակտերը, բացառությամբ իրավաբանական անձին կամ քաղաքացուն սնանկ ճանաչելու և մրցութային վարույթ սկսելու մասին գործն ըստ էության լուծող դատական ակտերի, ինչպես նաև Հայաստանի Հանրապետության վարչական դատարանի դատական ակտերը, բացառությամբ Հայաստանի Հանրապետության վարչական դատավարության օրենսգրքի 24-րդ գլխով նախատեսված գործերով դատական ակտերի.</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2) քրեական գործերով դատարանի դատավճիռները և որոշումները` գույքի արգելադրման, դատական տուգանքի, գույքային հայցի, պատճառված վնասի հատուցման, հաշտության համաձայնության, գրավը պետության եկամուտ դարձնելու, ինչպես նաև գույքի բռնագրավման և գույքային բռնագանձումների (այդ թվում՝ տուգանքը վճարելուց չարամտորեն խուսափելու դեպքում) մասով.</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3) արբիտրաժային տրիբունալների վճիռները.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4) Հայաստանի Հանրապետության միջազգային պայմանագրերով նախատեսված դեպքերում օտարերկրյա դատարանների և արբիտրաժային տրիբունալների քաղաքացիական և տնտեսական գործերով վճիռները և որոշումները, ինչպես նաև քրեական գործերով օտարերկրյա դատարանների դատավճիռներն ու որոշումները` վնասի հատուցման և գույքային այլ բռնագանձումների մասով.</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5) Հայաստանի Հանրապետության անդամակցությամբ (մասնակցությամբ) գործող միջազգային դատարանի, ինչպես նաև միջազգային արբիտրաժի</w:t>
      </w:r>
      <w:r w:rsidRPr="0017793D">
        <w:rPr>
          <w:rFonts w:ascii="Calibri" w:eastAsia="Times New Roman" w:hAnsi="Calibri" w:cs="Calibri"/>
          <w:color w:val="000000"/>
          <w:sz w:val="24"/>
          <w:szCs w:val="24"/>
          <w:lang w:eastAsia="en-GB"/>
        </w:rPr>
        <w:t> </w:t>
      </w:r>
      <w:r w:rsidRPr="0017793D">
        <w:rPr>
          <w:rFonts w:ascii="GHEA Grapalat" w:eastAsia="Times New Roman" w:hAnsi="GHEA Grapalat" w:cs="GHEA Grapalat"/>
          <w:color w:val="000000"/>
          <w:sz w:val="24"/>
          <w:szCs w:val="24"/>
          <w:lang w:eastAsia="en-GB"/>
        </w:rPr>
        <w:t>քաղաքացիական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և</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տնտեսական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գործերով</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վճիռները</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և</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որոշումները</w:t>
      </w:r>
      <w:r w:rsidRPr="0017793D">
        <w:rPr>
          <w:rFonts w:ascii="GHEA Grapalat" w:eastAsia="Times New Roman" w:hAnsi="GHEA Grapalat" w:cs="Times New Roman"/>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6) Ֆինանսական համակարգի հաշտարարի որոշումները.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7) անբողոքարկելի վարչական ակտերը` «Վարչարարության հիմունքների և վարչական վարույթի մասին» Հայաստանի Հանրապետության օրենքի 13-րդ գլխով սահմանված կարգով.</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8) կատարողական մակագրության թերթը.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8.1)</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9) Բարձրագույն դատական խորհրդի որոշումները՝ «Դատական օրենսգիրք» սահմանադրական օրենքի 151-րդ հոդվածի 4-րդ մասի 1-ին կետով և 5-րդ մասով սահմանված դեպքերում.</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lastRenderedPageBreak/>
        <w:t>10) Մրցակցության պաշտպանության հանձնաժողովի՝ որոշակի գործողություններ կատարելուն պարտադրող կամ որոշակի գործողություններից ձեռնպահ մնալուն հարկադրող վարչական ակտերը և արգելանք դնելու մասին որոշումները՝ սույն օրենքով և «Տնտեսական մրցակցության պաշտպանության մասին» օրենքով սահմանված կարգով.</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11) Հայաստանի Հանրապետության հանրային ծառայությունները կարգավորող հանձնաժողովի` որոշակի գործողություններ կատարելուն պարտադրող կամ որոշակի գործողություններից ձեռնպահ մնալուն հարկադրող վարչական ակտերը և արգելանք դնելու մասին որոշումները՝ սույն օրենքով և «Հանրային ծառայությունները կարգավորող մարմնի մասին» Հայաստանի Հանրապետության օրենքով սահմանված կարգով.</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12) քանդման մասին վարչական ակտը.</w:t>
      </w:r>
    </w:p>
    <w:p w:rsidR="001F17EB" w:rsidRDefault="0017793D" w:rsidP="0017793D">
      <w:pPr>
        <w:shd w:val="clear" w:color="auto" w:fill="FFFFFF"/>
        <w:spacing w:after="0" w:line="240" w:lineRule="auto"/>
        <w:ind w:firstLine="375"/>
        <w:jc w:val="both"/>
        <w:rPr>
          <w:ins w:id="4" w:author="Lusine Vahramyan" w:date="2023-02-15T17:39:00Z"/>
          <w:rFonts w:ascii="GHEA Grapalat" w:eastAsia="Times New Roman" w:hAnsi="GHEA Grapalat" w:cs="Times New Roman"/>
          <w:color w:val="000000"/>
          <w:sz w:val="24"/>
          <w:szCs w:val="24"/>
          <w:lang w:val="hy-AM" w:eastAsia="en-GB"/>
        </w:rPr>
      </w:pPr>
      <w:r w:rsidRPr="0017793D">
        <w:rPr>
          <w:rFonts w:ascii="GHEA Grapalat" w:eastAsia="Times New Roman" w:hAnsi="GHEA Grapalat" w:cs="Times New Roman"/>
          <w:color w:val="000000"/>
          <w:sz w:val="24"/>
          <w:szCs w:val="24"/>
          <w:lang w:eastAsia="en-GB"/>
        </w:rPr>
        <w:t>13) գրավը պետության եկամուտ դարձնելու մասին դատախազի որոշումը</w:t>
      </w:r>
      <w:ins w:id="5" w:author="Lusine Vahramyan" w:date="2023-02-15T17:39:00Z">
        <w:r w:rsidR="001F17EB">
          <w:rPr>
            <w:rFonts w:ascii="GHEA Grapalat" w:eastAsia="Times New Roman" w:hAnsi="GHEA Grapalat" w:cs="Times New Roman"/>
            <w:color w:val="000000"/>
            <w:sz w:val="24"/>
            <w:szCs w:val="24"/>
            <w:lang w:val="hy-AM" w:eastAsia="en-GB"/>
          </w:rPr>
          <w:t>.</w:t>
        </w:r>
      </w:ins>
    </w:p>
    <w:p w:rsidR="0017793D" w:rsidRPr="001F17EB" w:rsidRDefault="001F17EB"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ins w:id="6" w:author="Lusine Vahramyan" w:date="2023-02-15T17:40:00Z">
        <w:r>
          <w:rPr>
            <w:rFonts w:ascii="GHEA Grapalat" w:eastAsia="Times New Roman" w:hAnsi="GHEA Grapalat" w:cs="Times New Roman"/>
            <w:color w:val="000000"/>
            <w:sz w:val="24"/>
            <w:szCs w:val="24"/>
            <w:lang w:val="hy-AM" w:eastAsia="en-GB"/>
          </w:rPr>
          <w:t>14</w:t>
        </w:r>
        <w:r w:rsidRPr="001F17EB">
          <w:rPr>
            <w:rFonts w:ascii="GHEA Grapalat" w:eastAsia="Times New Roman" w:hAnsi="GHEA Grapalat" w:cs="Times New Roman"/>
            <w:color w:val="000000"/>
            <w:sz w:val="24"/>
            <w:szCs w:val="24"/>
            <w:lang w:val="hy-AM" w:eastAsia="en-GB"/>
          </w:rPr>
          <w:t>)</w:t>
        </w:r>
      </w:ins>
      <w:del w:id="7" w:author="Lusine Vahramyan" w:date="2023-02-15T17:39:00Z">
        <w:r w:rsidR="0017793D" w:rsidRPr="001F17EB" w:rsidDel="001F17EB">
          <w:rPr>
            <w:rFonts w:ascii="GHEA Grapalat" w:eastAsia="Times New Roman" w:hAnsi="GHEA Grapalat" w:cs="Times New Roman"/>
            <w:color w:val="000000"/>
            <w:sz w:val="24"/>
            <w:szCs w:val="24"/>
            <w:lang w:val="hy-AM" w:eastAsia="en-GB"/>
          </w:rPr>
          <w:delText>:</w:delText>
        </w:r>
      </w:del>
      <w:ins w:id="8" w:author="Lusine Vahramyan" w:date="2023-02-15T17:40:00Z">
        <w:r w:rsidRPr="001F17EB">
          <w:rPr>
            <w:rFonts w:ascii="GHEA Grapalat" w:hAnsi="GHEA Grapalat"/>
            <w:sz w:val="24"/>
            <w:szCs w:val="24"/>
            <w:lang w:val="hy-AM"/>
          </w:rPr>
          <w:t xml:space="preserve"> Հայաստանի Հանրապետությունում հրդեհային և տեխնիկական անվտանգության ոլորտում </w:t>
        </w:r>
      </w:ins>
      <w:ins w:id="9" w:author="Lusine Vahramyan" w:date="2023-03-01T15:31:00Z">
        <w:r w:rsidR="003C43A5">
          <w:rPr>
            <w:rFonts w:ascii="GHEA Grapalat" w:hAnsi="GHEA Grapalat"/>
            <w:sz w:val="24"/>
            <w:szCs w:val="24"/>
            <w:lang w:val="hy-AM"/>
          </w:rPr>
          <w:t xml:space="preserve">հսկողություն և </w:t>
        </w:r>
      </w:ins>
      <w:ins w:id="10" w:author="Lusine Vahramyan" w:date="2023-02-15T17:40:00Z">
        <w:r w:rsidRPr="001F17EB">
          <w:rPr>
            <w:rFonts w:ascii="GHEA Grapalat" w:hAnsi="GHEA Grapalat"/>
            <w:sz w:val="24"/>
            <w:szCs w:val="24"/>
            <w:lang w:val="hy-AM"/>
          </w:rPr>
          <w:t>վերահսկողություն իրականացնող տեսչական մարմնի</w:t>
        </w:r>
        <w:r>
          <w:rPr>
            <w:rFonts w:ascii="GHEA Grapalat" w:hAnsi="GHEA Grapalat"/>
            <w:sz w:val="24"/>
            <w:szCs w:val="24"/>
            <w:lang w:val="hy-AM"/>
          </w:rPr>
          <w:t>՝</w:t>
        </w:r>
        <w:r w:rsidRPr="001F17EB">
          <w:rPr>
            <w:rFonts w:ascii="GHEA Grapalat" w:hAnsi="GHEA Grapalat"/>
            <w:sz w:val="24"/>
            <w:szCs w:val="24"/>
            <w:lang w:val="hy-AM"/>
          </w:rPr>
          <w:t xml:space="preserve"> որոշակի գործողություններ կատարելուն պարտադրող կամ որոշակի գործողություններից ձեռնպահ մնալուն հարկադրող</w:t>
        </w:r>
        <w:r>
          <w:rPr>
            <w:rFonts w:ascii="GHEA Grapalat" w:hAnsi="GHEA Grapalat"/>
            <w:sz w:val="24"/>
            <w:szCs w:val="24"/>
            <w:lang w:val="hy-AM"/>
          </w:rPr>
          <w:t xml:space="preserve"> որոշումը կամ կարգադրագիրը։</w:t>
        </w:r>
      </w:ins>
    </w:p>
    <w:p w:rsidR="0017793D" w:rsidRPr="006236D0"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6236D0">
        <w:rPr>
          <w:rFonts w:ascii="GHEA Grapalat" w:eastAsia="Times New Roman" w:hAnsi="GHEA Grapalat" w:cs="Times New Roman"/>
          <w:b/>
          <w:bCs/>
          <w:i/>
          <w:iCs/>
          <w:color w:val="000000"/>
          <w:sz w:val="24"/>
          <w:szCs w:val="24"/>
          <w:lang w:val="hy-AM" w:eastAsia="en-GB"/>
        </w:rPr>
        <w:t>(2-րդ հոդվածը լրաց. 11.09.01 ՀՕ-221, խմբ. 11.09.01 ՀՕ-222, խմբ., լրաց.</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Times New Roman"/>
          <w:b/>
          <w:bCs/>
          <w:i/>
          <w:iCs/>
          <w:color w:val="000000"/>
          <w:sz w:val="24"/>
          <w:szCs w:val="24"/>
          <w:lang w:val="hy-AM" w:eastAsia="en-GB"/>
        </w:rPr>
        <w:t xml:space="preserve">04.02.04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-32-</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փոփ</w:t>
      </w:r>
      <w:r w:rsidRPr="006236D0">
        <w:rPr>
          <w:rFonts w:ascii="GHEA Grapalat" w:eastAsia="Times New Roman" w:hAnsi="GHEA Grapalat" w:cs="Times New Roman"/>
          <w:b/>
          <w:bCs/>
          <w:i/>
          <w:iCs/>
          <w:color w:val="000000"/>
          <w:sz w:val="24"/>
          <w:szCs w:val="24"/>
          <w:lang w:val="hy-AM" w:eastAsia="en-GB"/>
        </w:rPr>
        <w:t xml:space="preserve">. 25.12.06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-69-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խմբ</w:t>
      </w:r>
      <w:r w:rsidRPr="006236D0">
        <w:rPr>
          <w:rFonts w:ascii="GHEA Grapalat" w:eastAsia="Times New Roman" w:hAnsi="GHEA Grapalat" w:cs="Times New Roman"/>
          <w:b/>
          <w:bCs/>
          <w:i/>
          <w:iCs/>
          <w:color w:val="000000"/>
          <w:sz w:val="24"/>
          <w:szCs w:val="24"/>
          <w:lang w:val="hy-AM" w:eastAsia="en-GB"/>
        </w:rPr>
        <w:t xml:space="preserve">. 28.11.07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-279-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լրաց</w:t>
      </w:r>
      <w:r w:rsidRPr="006236D0">
        <w:rPr>
          <w:rFonts w:ascii="GHEA Grapalat" w:eastAsia="Times New Roman" w:hAnsi="GHEA Grapalat" w:cs="Times New Roman"/>
          <w:b/>
          <w:bCs/>
          <w:i/>
          <w:iCs/>
          <w:color w:val="000000"/>
          <w:sz w:val="24"/>
          <w:szCs w:val="24"/>
          <w:lang w:val="hy-AM" w:eastAsia="en-GB"/>
        </w:rPr>
        <w:t xml:space="preserve">. 17.06.08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-133-</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փոփ</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լրաց</w:t>
      </w:r>
      <w:r w:rsidRPr="006236D0">
        <w:rPr>
          <w:rFonts w:ascii="GHEA Grapalat" w:eastAsia="Times New Roman" w:hAnsi="GHEA Grapalat" w:cs="Times New Roman"/>
          <w:b/>
          <w:bCs/>
          <w:i/>
          <w:iCs/>
          <w:color w:val="000000"/>
          <w:sz w:val="24"/>
          <w:szCs w:val="24"/>
          <w:lang w:val="hy-AM" w:eastAsia="en-GB"/>
        </w:rPr>
        <w:t>.</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Times New Roman"/>
          <w:b/>
          <w:bCs/>
          <w:i/>
          <w:iCs/>
          <w:color w:val="000000"/>
          <w:sz w:val="24"/>
          <w:szCs w:val="24"/>
          <w:lang w:val="hy-AM" w:eastAsia="en-GB"/>
        </w:rPr>
        <w:t xml:space="preserve">05.12.13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-142-</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լրաց</w:t>
      </w:r>
      <w:r w:rsidRPr="006236D0">
        <w:rPr>
          <w:rFonts w:ascii="GHEA Grapalat" w:eastAsia="Times New Roman" w:hAnsi="GHEA Grapalat" w:cs="Times New Roman"/>
          <w:b/>
          <w:bCs/>
          <w:i/>
          <w:iCs/>
          <w:color w:val="000000"/>
          <w:sz w:val="24"/>
          <w:szCs w:val="24"/>
          <w:lang w:val="hy-AM" w:eastAsia="en-GB"/>
        </w:rPr>
        <w:t xml:space="preserve">. 19.10.16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-182-</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25.03.20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-205-</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03.03.21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-99-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Times New Roman"/>
          <w:b/>
          <w:bCs/>
          <w:i/>
          <w:iCs/>
          <w:color w:val="000000"/>
          <w:sz w:val="24"/>
          <w:szCs w:val="24"/>
          <w:lang w:val="hy-AM" w:eastAsia="en-GB"/>
        </w:rPr>
        <w:t xml:space="preserve">18.11.21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-369-</w:t>
      </w:r>
      <w:r w:rsidRPr="006236D0">
        <w:rPr>
          <w:rFonts w:ascii="GHEA Grapalat" w:eastAsia="Times New Roman" w:hAnsi="GHEA Grapalat" w:cs="GHEA Grapalat"/>
          <w:b/>
          <w:bCs/>
          <w:i/>
          <w:iCs/>
          <w:color w:val="000000"/>
          <w:sz w:val="24"/>
          <w:szCs w:val="24"/>
          <w:lang w:val="hy-AM" w:eastAsia="en-GB"/>
        </w:rPr>
        <w:t>Ն</w:t>
      </w:r>
      <w:r w:rsidRPr="006236D0">
        <w:rPr>
          <w:rFonts w:ascii="GHEA Grapalat" w:eastAsia="Times New Roman" w:hAnsi="GHEA Grapalat" w:cs="Times New Roman"/>
          <w:b/>
          <w:bCs/>
          <w:i/>
          <w:iCs/>
          <w:color w:val="000000"/>
          <w:sz w:val="24"/>
          <w:szCs w:val="24"/>
          <w:lang w:val="hy-AM" w:eastAsia="en-GB"/>
        </w:rPr>
        <w:t xml:space="preserve">, 16.12.21 </w:t>
      </w:r>
      <w:r w:rsidRPr="006236D0">
        <w:rPr>
          <w:rFonts w:ascii="GHEA Grapalat" w:eastAsia="Times New Roman" w:hAnsi="GHEA Grapalat" w:cs="GHEA Grapalat"/>
          <w:b/>
          <w:bCs/>
          <w:i/>
          <w:iCs/>
          <w:color w:val="000000"/>
          <w:sz w:val="24"/>
          <w:szCs w:val="24"/>
          <w:lang w:val="hy-AM" w:eastAsia="en-GB"/>
        </w:rPr>
        <w:t>ՀՕ</w:t>
      </w:r>
      <w:r w:rsidRPr="006236D0">
        <w:rPr>
          <w:rFonts w:ascii="GHEA Grapalat" w:eastAsia="Times New Roman" w:hAnsi="GHEA Grapalat" w:cs="Times New Roman"/>
          <w:b/>
          <w:bCs/>
          <w:i/>
          <w:iCs/>
          <w:color w:val="000000"/>
          <w:sz w:val="24"/>
          <w:szCs w:val="24"/>
          <w:lang w:val="hy-AM" w:eastAsia="en-GB"/>
        </w:rPr>
        <w:t>-406-Ն, խմբ., լրաց. 09.06.22 ՀՕ-237-Ն)</w:t>
      </w:r>
    </w:p>
    <w:p w:rsidR="0017793D" w:rsidRPr="006236D0"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6236D0">
        <w:rPr>
          <w:rFonts w:ascii="GHEA Grapalat" w:eastAsia="Times New Roman" w:hAnsi="GHEA Grapalat" w:cs="Times New Roman"/>
          <w:b/>
          <w:bCs/>
          <w:i/>
          <w:iCs/>
          <w:color w:val="000000"/>
          <w:sz w:val="24"/>
          <w:szCs w:val="24"/>
          <w:lang w:val="hy-AM" w:eastAsia="en-GB"/>
        </w:rPr>
        <w:t>(հոդվածը 23.12.22</w:t>
      </w:r>
      <w:r w:rsidRPr="006236D0">
        <w:rPr>
          <w:rFonts w:ascii="Calibri" w:eastAsia="Times New Roman" w:hAnsi="Calibri" w:cs="Calibri"/>
          <w:b/>
          <w:bCs/>
          <w:i/>
          <w:iCs/>
          <w:color w:val="000000"/>
          <w:sz w:val="24"/>
          <w:szCs w:val="24"/>
          <w:lang w:val="hy-AM" w:eastAsia="en-GB"/>
        </w:rPr>
        <w:t> </w:t>
      </w:r>
      <w:r w:rsidR="001962BF">
        <w:fldChar w:fldCharType="begin"/>
      </w:r>
      <w:r w:rsidR="001962BF" w:rsidRPr="001106E1">
        <w:rPr>
          <w:lang w:val="hy-AM"/>
          <w:rPrChange w:id="11" w:author="Lusine Vahramyan" w:date="2023-03-07T12:25:00Z">
            <w:rPr/>
          </w:rPrChange>
        </w:rPr>
        <w:instrText xml:space="preserve"> HYPERLINK "https://www.arlis.am/DocumentView.aspx?docid=172485" </w:instrText>
      </w:r>
      <w:r w:rsidR="001962BF">
        <w:fldChar w:fldCharType="separate"/>
      </w:r>
      <w:r w:rsidRPr="006236D0">
        <w:rPr>
          <w:rFonts w:ascii="GHEA Grapalat" w:eastAsia="Times New Roman" w:hAnsi="GHEA Grapalat" w:cs="Times New Roman"/>
          <w:b/>
          <w:bCs/>
          <w:i/>
          <w:iCs/>
          <w:color w:val="0000FF"/>
          <w:sz w:val="24"/>
          <w:szCs w:val="24"/>
          <w:u w:val="single"/>
          <w:lang w:val="hy-AM" w:eastAsia="en-GB"/>
        </w:rPr>
        <w:t>ՀՕ-585-Ն</w:t>
      </w:r>
      <w:r w:rsidR="001962BF">
        <w:rPr>
          <w:rFonts w:ascii="GHEA Grapalat" w:eastAsia="Times New Roman" w:hAnsi="GHEA Grapalat" w:cs="Times New Roman"/>
          <w:b/>
          <w:bCs/>
          <w:i/>
          <w:iCs/>
          <w:color w:val="0000FF"/>
          <w:sz w:val="24"/>
          <w:szCs w:val="24"/>
          <w:u w:val="single"/>
          <w:lang w:val="hy-AM" w:eastAsia="en-GB"/>
        </w:rPr>
        <w:fldChar w:fldCharType="end"/>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օրենքի</w:t>
      </w:r>
      <w:r w:rsidRPr="006236D0">
        <w:rPr>
          <w:rFonts w:ascii="GHEA Grapalat" w:eastAsia="Times New Roman" w:hAnsi="GHEA Grapalat" w:cs="Times New Roman"/>
          <w:b/>
          <w:bCs/>
          <w:i/>
          <w:iCs/>
          <w:color w:val="000000"/>
          <w:sz w:val="24"/>
          <w:szCs w:val="24"/>
          <w:lang w:val="hy-AM" w:eastAsia="en-GB"/>
        </w:rPr>
        <w:t xml:space="preserve"> 2-</w:t>
      </w:r>
      <w:r w:rsidRPr="006236D0">
        <w:rPr>
          <w:rFonts w:ascii="GHEA Grapalat" w:eastAsia="Times New Roman" w:hAnsi="GHEA Grapalat" w:cs="GHEA Grapalat"/>
          <w:b/>
          <w:bCs/>
          <w:i/>
          <w:iCs/>
          <w:color w:val="000000"/>
          <w:sz w:val="24"/>
          <w:szCs w:val="24"/>
          <w:lang w:val="hy-AM" w:eastAsia="en-GB"/>
        </w:rPr>
        <w:t>րդ</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հոդվածի</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փոփոխությամբ</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ուժի</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մեջ</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է</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մտնում</w:t>
      </w:r>
      <w:r w:rsidRPr="006236D0">
        <w:rPr>
          <w:rFonts w:ascii="Calibri" w:eastAsia="Times New Roman" w:hAnsi="Calibri" w:cs="Calibri"/>
          <w:b/>
          <w:bCs/>
          <w:i/>
          <w:iCs/>
          <w:color w:val="000000"/>
          <w:sz w:val="24"/>
          <w:szCs w:val="24"/>
          <w:lang w:val="hy-AM" w:eastAsia="en-GB"/>
        </w:rPr>
        <w:t> </w:t>
      </w:r>
      <w:r w:rsidRPr="006236D0">
        <w:rPr>
          <w:rFonts w:ascii="GHEA Grapalat" w:eastAsia="Times New Roman" w:hAnsi="GHEA Grapalat" w:cs="GHEA Grapalat"/>
          <w:b/>
          <w:bCs/>
          <w:i/>
          <w:iCs/>
          <w:color w:val="000000"/>
          <w:sz w:val="24"/>
          <w:szCs w:val="24"/>
          <w:lang w:val="hy-AM" w:eastAsia="en-GB"/>
        </w:rPr>
        <w:t>վճարման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կարգադրություն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արձակելու</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վերաբերյալ</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դիմումը</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նոտարին</w:t>
      </w:r>
      <w:r w:rsidRPr="006236D0">
        <w:rPr>
          <w:rFonts w:ascii="GHEA Grapalat" w:eastAsia="Times New Roman" w:hAnsi="GHEA Grapalat" w:cs="Times New Roman"/>
          <w:b/>
          <w:bCs/>
          <w:i/>
          <w:iCs/>
          <w:color w:val="000000"/>
          <w:sz w:val="24"/>
          <w:szCs w:val="24"/>
          <w:lang w:val="hy-AM" w:eastAsia="en-GB"/>
        </w:rPr>
        <w:t xml:space="preserve"> </w:t>
      </w:r>
      <w:r w:rsidRPr="006236D0">
        <w:rPr>
          <w:rFonts w:ascii="GHEA Grapalat" w:eastAsia="Times New Roman" w:hAnsi="GHEA Grapalat" w:cs="GHEA Grapalat"/>
          <w:b/>
          <w:bCs/>
          <w:i/>
          <w:iCs/>
          <w:color w:val="000000"/>
          <w:sz w:val="24"/>
          <w:szCs w:val="24"/>
          <w:lang w:val="hy-AM" w:eastAsia="en-GB"/>
        </w:rPr>
        <w:t>էլեկտր</w:t>
      </w:r>
      <w:r w:rsidRPr="006236D0">
        <w:rPr>
          <w:rFonts w:ascii="GHEA Grapalat" w:eastAsia="Times New Roman" w:hAnsi="GHEA Grapalat" w:cs="Times New Roman"/>
          <w:b/>
          <w:bCs/>
          <w:i/>
          <w:iCs/>
          <w:color w:val="000000"/>
          <w:sz w:val="24"/>
          <w:szCs w:val="24"/>
          <w:lang w:val="hy-AM" w:eastAsia="en-GB"/>
        </w:rPr>
        <w:t>ոնային եղանակով ներկայացնելու համար անհրաժեշտ էլեկտրոնային համակարգի գործարկմանը հաջորդող օրվանից)</w:t>
      </w:r>
    </w:p>
    <w:p w:rsidR="0017793D" w:rsidRPr="006236D0"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793D" w:rsidRPr="0017793D" w:rsidTr="0017793D">
        <w:trPr>
          <w:tblCellSpacing w:w="0"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4.</w:t>
            </w:r>
          </w:p>
        </w:tc>
        <w:tc>
          <w:tcPr>
            <w:tcW w:w="0" w:type="auto"/>
            <w:shd w:val="clear" w:color="auto" w:fill="FFFFFF"/>
            <w:vAlign w:val="center"/>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Հարկադիր կատարման միջոցների կիրառման հիմքը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Հարկադիր կատարման միջոցների կիրառման հիմքը սույն օրենքով սահմանված կարգով տրված կատարողական թերթն է և կատարողական մակագրության թերթը, ինչպես նաև «Վարչարարության հիմունքների և վարչական վարույթի մասին» Հայաստանի Հանրապետության օրենքի 88-րդ հոդվածի 4-րդ մասի պահանջների պահպանմամբ ներկայացված դիմումը, Մրցակցության պաշտպանության հանձնաժողովի կողմից տրված հանձնարարություններ պարունակող որոշումը «Տնտեսական մրցակցության պաշտպանության մասին» օրենքով նախատեսված կարգով հարկադիր կատարման ուղարկելու մասին դիմումը, քանդման մասին վարչական ակտը հարկադիր կատարման ուղարկելու մասին դիմումը,</w:t>
      </w:r>
      <w:r w:rsidRPr="0017793D">
        <w:rPr>
          <w:rFonts w:ascii="Calibri" w:eastAsia="Times New Roman" w:hAnsi="Calibri" w:cs="Calibri"/>
          <w:color w:val="000000"/>
          <w:sz w:val="24"/>
          <w:szCs w:val="24"/>
          <w:lang w:eastAsia="en-GB"/>
        </w:rPr>
        <w:t> </w:t>
      </w:r>
      <w:r w:rsidRPr="0017793D">
        <w:rPr>
          <w:rFonts w:ascii="GHEA Grapalat" w:eastAsia="Times New Roman" w:hAnsi="GHEA Grapalat" w:cs="GHEA Grapalat"/>
          <w:color w:val="000000"/>
          <w:sz w:val="24"/>
          <w:szCs w:val="24"/>
          <w:lang w:eastAsia="en-GB"/>
        </w:rPr>
        <w:t>Հայաստանի</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Հանրապետության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հանրային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ծառայությունները</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կարգավորող</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հանձնաժողովի</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որոշումը</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«Հանրային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ծառայությունները</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կարգավորող</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մարմնի</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մասին»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Հայաստանի</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Հանրապետության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օրենքով</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նախատեսված</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կարգով</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w:t>
      </w:r>
      <w:r w:rsidRPr="0017793D">
        <w:rPr>
          <w:rFonts w:ascii="GHEA Grapalat" w:eastAsia="Times New Roman" w:hAnsi="GHEA Grapalat" w:cs="Times New Roman"/>
          <w:color w:val="000000"/>
          <w:sz w:val="24"/>
          <w:szCs w:val="24"/>
          <w:lang w:eastAsia="en-GB"/>
        </w:rPr>
        <w:t xml:space="preserve">րկադիր </w:t>
      </w:r>
      <w:r w:rsidRPr="0017793D">
        <w:rPr>
          <w:rFonts w:ascii="GHEA Grapalat" w:eastAsia="Times New Roman" w:hAnsi="GHEA Grapalat" w:cs="Times New Roman"/>
          <w:color w:val="000000"/>
          <w:sz w:val="24"/>
          <w:szCs w:val="24"/>
          <w:lang w:eastAsia="en-GB"/>
        </w:rPr>
        <w:lastRenderedPageBreak/>
        <w:t>կատարման ուղարկելու մասին դիմումը, գրավը պետության եկամուտ դարձնելու մասին դատախազի որոշումը հարկադիր կատարման ուղարկելու վերաբերյալ դիմումը</w:t>
      </w:r>
      <w:ins w:id="12" w:author="Lusine Vahramyan" w:date="2023-02-15T17:41:00Z">
        <w:r w:rsidR="001F17EB">
          <w:rPr>
            <w:rFonts w:ascii="GHEA Grapalat" w:hAnsi="GHEA Grapalat"/>
            <w:sz w:val="24"/>
            <w:szCs w:val="24"/>
            <w:lang w:val="hy-AM"/>
          </w:rPr>
          <w:t xml:space="preserve">, Հայաստանի Հանրապետությունում հրդեհային և տեխնիկական անվտանգության ոլորտում </w:t>
        </w:r>
      </w:ins>
      <w:ins w:id="13" w:author="Lusine Vahramyan" w:date="2023-03-01T15:32:00Z">
        <w:r w:rsidR="001E064F">
          <w:rPr>
            <w:rFonts w:ascii="GHEA Grapalat" w:hAnsi="GHEA Grapalat"/>
            <w:sz w:val="24"/>
            <w:szCs w:val="24"/>
            <w:lang w:val="hy-AM"/>
          </w:rPr>
          <w:t xml:space="preserve">հսկողություն և </w:t>
        </w:r>
      </w:ins>
      <w:ins w:id="14" w:author="Lusine Vahramyan" w:date="2023-02-15T17:41:00Z">
        <w:r w:rsidR="001F17EB">
          <w:rPr>
            <w:rFonts w:ascii="GHEA Grapalat" w:hAnsi="GHEA Grapalat"/>
            <w:sz w:val="24"/>
            <w:szCs w:val="24"/>
            <w:lang w:val="hy-AM"/>
          </w:rPr>
          <w:t>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որոշման կամ կարգադրագրի կատարումն ապահովելու վերաբերյալ գրությունը</w:t>
        </w:r>
      </w:ins>
      <w:del w:id="15" w:author="Lusine Vahramyan" w:date="2023-02-15T17:40:00Z">
        <w:r w:rsidRPr="0017793D" w:rsidDel="001F17EB">
          <w:rPr>
            <w:rFonts w:ascii="GHEA Grapalat" w:eastAsia="Times New Roman" w:hAnsi="GHEA Grapalat" w:cs="Times New Roman"/>
            <w:color w:val="000000"/>
            <w:sz w:val="24"/>
            <w:szCs w:val="24"/>
            <w:lang w:eastAsia="en-GB"/>
          </w:rPr>
          <w:delText>:</w:delText>
        </w:r>
      </w:del>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(4-րդ</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հոդվածը</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17.12.14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-252-</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19.10.16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-182-</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xml:space="preserve">, 03.03.21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-99-</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xml:space="preserve">, 18.11.21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-369-</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16.12.21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-406-Ն, 09.06.22 ՀՕ-237-Ն)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(հոդվածը 23.12.22</w:t>
      </w:r>
      <w:r w:rsidRPr="0017793D">
        <w:rPr>
          <w:rFonts w:ascii="Calibri" w:eastAsia="Times New Roman" w:hAnsi="Calibri" w:cs="Calibri"/>
          <w:b/>
          <w:bCs/>
          <w:i/>
          <w:iCs/>
          <w:color w:val="000000"/>
          <w:sz w:val="24"/>
          <w:szCs w:val="24"/>
          <w:lang w:eastAsia="en-GB"/>
        </w:rPr>
        <w:t> </w:t>
      </w:r>
      <w:hyperlink r:id="rId5" w:history="1">
        <w:r w:rsidRPr="0017793D">
          <w:rPr>
            <w:rFonts w:ascii="GHEA Grapalat" w:eastAsia="Times New Roman" w:hAnsi="GHEA Grapalat" w:cs="Times New Roman"/>
            <w:b/>
            <w:bCs/>
            <w:i/>
            <w:iCs/>
            <w:color w:val="0000FF"/>
            <w:sz w:val="24"/>
            <w:szCs w:val="24"/>
            <w:u w:val="single"/>
            <w:lang w:eastAsia="en-GB"/>
          </w:rPr>
          <w:t>ՀՕ-585-Ն</w:t>
        </w:r>
      </w:hyperlink>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օրենքի</w:t>
      </w:r>
      <w:r w:rsidRPr="0017793D">
        <w:rPr>
          <w:rFonts w:ascii="GHEA Grapalat" w:eastAsia="Times New Roman" w:hAnsi="GHEA Grapalat" w:cs="Times New Roman"/>
          <w:b/>
          <w:bCs/>
          <w:i/>
          <w:iCs/>
          <w:color w:val="000000"/>
          <w:sz w:val="24"/>
          <w:szCs w:val="24"/>
          <w:lang w:eastAsia="en-GB"/>
        </w:rPr>
        <w:t xml:space="preserve"> 3-</w:t>
      </w:r>
      <w:r w:rsidRPr="0017793D">
        <w:rPr>
          <w:rFonts w:ascii="GHEA Grapalat" w:eastAsia="Times New Roman" w:hAnsi="GHEA Grapalat" w:cs="GHEA Grapalat"/>
          <w:b/>
          <w:bCs/>
          <w:i/>
          <w:iCs/>
          <w:color w:val="000000"/>
          <w:sz w:val="24"/>
          <w:szCs w:val="24"/>
          <w:lang w:eastAsia="en-GB"/>
        </w:rPr>
        <w:t>րդ</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հոդվածի</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փոփոխությամբ</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ուժի</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մեջ</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է</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մտնում</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նույն</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օրենքի</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պաշտոնական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հրապարակման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պահից</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երկու</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ամիս</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հետո</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իսկ</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նույն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հոդվածի</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w:t>
      </w:r>
      <w:r w:rsidRPr="0017793D">
        <w:rPr>
          <w:rFonts w:ascii="GHEA Grapalat" w:eastAsia="Times New Roman" w:hAnsi="GHEA Grapalat" w:cs="Times New Roman"/>
          <w:b/>
          <w:bCs/>
          <w:i/>
          <w:iCs/>
          <w:color w:val="000000"/>
          <w:sz w:val="24"/>
          <w:szCs w:val="24"/>
          <w:lang w:eastAsia="en-GB"/>
        </w:rPr>
        <w:t>նոտարի արձակած վճարման կարգադրության մասով» փոփոխությամբ</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ուժի</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մեջ</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է</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մտնում</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վճարման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կարգադրություն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արձակելու</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վերաբերյալ</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դիմումը</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նոտարին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էլեկտրոնային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եղանակով</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ներկայացնելու</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համար</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անհրաժեշտ</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էլեկտրոնային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համակարգի</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գործարկմանը</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հաջորդող</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օրվանից</w:t>
      </w:r>
      <w:r w:rsidRPr="0017793D">
        <w:rPr>
          <w:rFonts w:ascii="GHEA Grapalat" w:eastAsia="Times New Roman" w:hAnsi="GHEA Grapalat" w:cs="Times New Roman"/>
          <w:b/>
          <w:bCs/>
          <w:i/>
          <w:iCs/>
          <w:color w:val="000000"/>
          <w:sz w:val="24"/>
          <w:szCs w:val="24"/>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793D" w:rsidRPr="0017793D" w:rsidTr="0017793D">
        <w:trPr>
          <w:tblCellSpacing w:w="0"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5.</w:t>
            </w:r>
          </w:p>
        </w:tc>
        <w:tc>
          <w:tcPr>
            <w:tcW w:w="0" w:type="auto"/>
            <w:shd w:val="clear" w:color="auto" w:fill="FFFFFF"/>
            <w:vAlign w:val="center"/>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Հարկադիր կատարման միջոցները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Հարկադիր կատարման միջոցներն են`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պարտապանի գույքի վրա բռնագանձում տարածելը` արգելանք դնելու և այն իրացնելու միջոցով.</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2) պարտապանի աշխատավարձի, կենսաթոշակի, կրթաթոշակի և այլ տեսակի եկամուտների վրա բռնագանձում տարածելը.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3) այլ անձանց մոտ գտնվող պարտապանի դրամական միջոցների և այլ գույքի վրա բռնագանձում տարածելը.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4) կատարողական թերթում նշված որոշակի առարկաները պարտապանից առգրավելը և պահանջատիրոջը հանձնելը.</w:t>
      </w:r>
    </w:p>
    <w:p w:rsidR="0017793D" w:rsidRDefault="0017793D" w:rsidP="0017793D">
      <w:pPr>
        <w:shd w:val="clear" w:color="auto" w:fill="FFFFFF"/>
        <w:spacing w:after="0" w:line="240" w:lineRule="auto"/>
        <w:ind w:firstLine="375"/>
        <w:jc w:val="both"/>
        <w:rPr>
          <w:ins w:id="16" w:author="Lusine Vahramyan" w:date="2023-02-15T17:41:00Z"/>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4.1) հարկադիր կատարողի որոշումները չկատարելու համար տուգանք կիրառելը.</w:t>
      </w:r>
    </w:p>
    <w:p w:rsidR="00801925" w:rsidRPr="0017793D" w:rsidRDefault="00801925"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17" w:author="Lusine Vahramyan" w:date="2023-02-15T17:41:00Z">
        <w:r>
          <w:rPr>
            <w:rFonts w:ascii="GHEA Grapalat" w:hAnsi="GHEA Grapalat"/>
            <w:sz w:val="24"/>
            <w:szCs w:val="24"/>
            <w:lang w:val="hy-AM"/>
          </w:rPr>
          <w:t>4.2) առանձին ագրեգատ, շենք, շինություն կամ այլ օբյեկտ կապարակնքելը (կնքելը)։</w:t>
        </w:r>
      </w:ins>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5) կատարողական թերթի կատարումն ապահովող այլ միջոցներ:</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(5-րդ</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հոդվածը</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16.12.05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-18-</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793D" w:rsidRPr="0017793D" w:rsidTr="0017793D">
        <w:trPr>
          <w:tblCellSpacing w:w="0"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30.</w:t>
            </w:r>
          </w:p>
        </w:tc>
        <w:tc>
          <w:tcPr>
            <w:tcW w:w="0" w:type="auto"/>
            <w:shd w:val="clear" w:color="auto" w:fill="FFFFFF"/>
            <w:vAlign w:val="center"/>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Կատարողական վարույթ հարուցելը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Կատարողական վարույթ հարուցելու մասին հարկադիր կատարողը կայացնում է որոշում` դատարանից կատարողական թերթն էլեկտրոնային եղանակով ստանալու օրվանից հետո` եռօրյա ժամկետում, իսկ անհապաղ կատարման ենթակա դատական ակտերի դեպքում՝ անհապաղ:</w:t>
      </w:r>
    </w:p>
    <w:p w:rsidR="0017793D" w:rsidRDefault="0017793D" w:rsidP="0017793D">
      <w:pPr>
        <w:shd w:val="clear" w:color="auto" w:fill="FFFFFF"/>
        <w:spacing w:after="0" w:line="240" w:lineRule="auto"/>
        <w:ind w:firstLine="375"/>
        <w:jc w:val="both"/>
        <w:rPr>
          <w:ins w:id="18" w:author="Lusine Vahramyan" w:date="2023-02-15T17:42:00Z"/>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2. Կատարողական վարույթ հարուցելու մասին հարկադիր կատարողը կայացնում է որոշում կատարողական մակագրության թերթը պահանջատիրոջից (նրա ներկայացուցչից) կամ հարկադիր կատարման վերաբերյալ գրությունը վարչական մարմնից ստանալու օրվանից հետո` եռօրյա ժամկետում:</w:t>
      </w:r>
    </w:p>
    <w:p w:rsidR="00801925" w:rsidRPr="0017793D" w:rsidRDefault="00801925" w:rsidP="00801925">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ins w:id="19" w:author="Lusine Vahramyan" w:date="2023-02-15T17:42:00Z">
        <w:r>
          <w:rPr>
            <w:rFonts w:ascii="GHEA Grapalat" w:hAnsi="GHEA Grapalat"/>
            <w:sz w:val="24"/>
            <w:szCs w:val="24"/>
            <w:lang w:val="hy-AM"/>
          </w:rPr>
          <w:lastRenderedPageBreak/>
          <w:t xml:space="preserve">2.1. Կատարողական վարույթ հարուցելու մասին հարկադիր կատարողը կայացնում է որոշում Հայաստանի Հանրապետությունում հրդեհային և տեխնիկական անվտանգության ոլորտում </w:t>
        </w:r>
      </w:ins>
      <w:ins w:id="20" w:author="Lusine Vahramyan" w:date="2023-03-01T15:32:00Z">
        <w:r w:rsidR="00A54389">
          <w:rPr>
            <w:rFonts w:ascii="GHEA Grapalat" w:hAnsi="GHEA Grapalat"/>
            <w:sz w:val="24"/>
            <w:szCs w:val="24"/>
            <w:lang w:val="hy-AM"/>
          </w:rPr>
          <w:t xml:space="preserve">հսկողություն և </w:t>
        </w:r>
      </w:ins>
      <w:ins w:id="21" w:author="Lusine Vahramyan" w:date="2023-02-15T17:42:00Z">
        <w:r>
          <w:rPr>
            <w:rFonts w:ascii="GHEA Grapalat" w:hAnsi="GHEA Grapalat"/>
            <w:sz w:val="24"/>
            <w:szCs w:val="24"/>
            <w:lang w:val="hy-AM"/>
          </w:rPr>
          <w:t>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որոշման կամ կարգադրագրի կատարումն ապահովելու վերաբերյալ գրությունը ստանալու պահից եռօրյա ժամկետում</w:t>
        </w:r>
      </w:ins>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3. 100 000 դրամ և ավելի բռնագանձման ենթակա գումարով կատարողական վարույթ հարուցելու մասին որոշումը պարունակում է պարզաբանում սույն օրենքի 40-րդ հոդվածի 8-րդ մասով սահմանված հայտարարագիր ներկայացնելու պարտականության և դրա խախտման հետևանքների վերաբերյալ:</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4. Կատարողական վարույթ հարուցելուց հետո հարկադիր կատարողը կարող է որոշում կայացնել կատարողական վարույթի կողմերին, ինչպես նաև անհրաժեշտության դեպքում այլ անձանց որոշակի գործողություններ կատարելուն կամ կատարելուց ձեռնպահ մնալուն պարտավորեցնելու մասին, եթե առանց դրա հնարավոր չէ ապահովել հարկադիր կատարումը՝ հիմնավորելով նման անհնարինությունը: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5. Պետական և տեղական ինքնակառավարման մարմինների ու հարկադիր կատարման ծառայության միջև փաստաթղթաշրջանառությունը կարող է իրականացվել էլեկտրոնային եղանակով, որի</w:t>
      </w:r>
      <w:r w:rsidRPr="0017793D">
        <w:rPr>
          <w:rFonts w:ascii="Calibri" w:eastAsia="Times New Roman" w:hAnsi="Calibri" w:cs="Calibri"/>
          <w:color w:val="000000"/>
          <w:sz w:val="24"/>
          <w:szCs w:val="24"/>
          <w:lang w:eastAsia="en-GB"/>
        </w:rPr>
        <w:t> </w:t>
      </w:r>
      <w:hyperlink r:id="rId6" w:history="1">
        <w:r w:rsidRPr="0017793D">
          <w:rPr>
            <w:rFonts w:ascii="GHEA Grapalat" w:eastAsia="Times New Roman" w:hAnsi="GHEA Grapalat" w:cs="Times New Roman"/>
            <w:color w:val="0000FF"/>
            <w:sz w:val="24"/>
            <w:szCs w:val="24"/>
            <w:u w:val="single"/>
            <w:lang w:eastAsia="en-GB"/>
          </w:rPr>
          <w:t>կարգը</w:t>
        </w:r>
      </w:hyperlink>
      <w:r w:rsidRPr="0017793D">
        <w:rPr>
          <w:rFonts w:ascii="Calibri" w:eastAsia="Times New Roman" w:hAnsi="Calibri" w:cs="Calibri"/>
          <w:color w:val="000000"/>
          <w:sz w:val="24"/>
          <w:szCs w:val="24"/>
          <w:lang w:eastAsia="en-GB"/>
        </w:rPr>
        <w:t> </w:t>
      </w:r>
      <w:r w:rsidRPr="0017793D">
        <w:rPr>
          <w:rFonts w:ascii="GHEA Grapalat" w:eastAsia="Times New Roman" w:hAnsi="GHEA Grapalat" w:cs="GHEA Grapalat"/>
          <w:color w:val="000000"/>
          <w:sz w:val="24"/>
          <w:szCs w:val="24"/>
          <w:lang w:eastAsia="en-GB"/>
        </w:rPr>
        <w:t>սահմանում</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է</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Հայաստանի</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Հանրապետության</w:t>
      </w:r>
      <w:r w:rsidRPr="0017793D">
        <w:rPr>
          <w:rFonts w:ascii="GHEA Grapalat" w:eastAsia="Times New Roman" w:hAnsi="GHEA Grapalat" w:cs="Times New Roman"/>
          <w:color w:val="000000"/>
          <w:sz w:val="24"/>
          <w:szCs w:val="24"/>
          <w:lang w:eastAsia="en-GB"/>
        </w:rPr>
        <w:t xml:space="preserve"> </w:t>
      </w:r>
      <w:r w:rsidRPr="0017793D">
        <w:rPr>
          <w:rFonts w:ascii="GHEA Grapalat" w:eastAsia="Times New Roman" w:hAnsi="GHEA Grapalat" w:cs="GHEA Grapalat"/>
          <w:color w:val="000000"/>
          <w:sz w:val="24"/>
          <w:szCs w:val="24"/>
          <w:lang w:eastAsia="en-GB"/>
        </w:rPr>
        <w:t>կառավարությունը</w:t>
      </w:r>
      <w:r w:rsidRPr="0017793D">
        <w:rPr>
          <w:rFonts w:ascii="GHEA Grapalat" w:eastAsia="Times New Roman" w:hAnsi="GHEA Grapalat" w:cs="Times New Roman"/>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(30-րդ հոդվածը</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11.09.01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 xml:space="preserve">-222, </w:t>
      </w:r>
      <w:r w:rsidRPr="0017793D">
        <w:rPr>
          <w:rFonts w:ascii="GHEA Grapalat" w:eastAsia="Times New Roman" w:hAnsi="GHEA Grapalat" w:cs="GHEA Grapalat"/>
          <w:b/>
          <w:bCs/>
          <w:i/>
          <w:iCs/>
          <w:color w:val="000000"/>
          <w:sz w:val="24"/>
          <w:szCs w:val="24"/>
          <w:lang w:eastAsia="en-GB"/>
        </w:rPr>
        <w:t>խմբ</w:t>
      </w:r>
      <w:r w:rsidRPr="0017793D">
        <w:rPr>
          <w:rFonts w:ascii="GHEA Grapalat" w:eastAsia="Times New Roman" w:hAnsi="GHEA Grapalat" w:cs="Times New Roman"/>
          <w:b/>
          <w:bCs/>
          <w:i/>
          <w:iCs/>
          <w:color w:val="000000"/>
          <w:sz w:val="24"/>
          <w:szCs w:val="24"/>
          <w:lang w:eastAsia="en-GB"/>
        </w:rPr>
        <w:t xml:space="preserve">. 16.12.05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-18-</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24.03.11</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-71-</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 xml:space="preserve">. 19.10.16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-182-</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խմբ</w:t>
      </w:r>
      <w:r w:rsidRPr="0017793D">
        <w:rPr>
          <w:rFonts w:ascii="GHEA Grapalat" w:eastAsia="Times New Roman" w:hAnsi="GHEA Grapalat" w:cs="Times New Roman"/>
          <w:b/>
          <w:bCs/>
          <w:i/>
          <w:iCs/>
          <w:color w:val="000000"/>
          <w:sz w:val="24"/>
          <w:szCs w:val="24"/>
          <w:lang w:eastAsia="en-GB"/>
        </w:rPr>
        <w:t xml:space="preserve">. 21.12.17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-9-Ն, փոփ. 23.03.18 ՀՕ-280-Ն, խմբ.</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09.07.19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-126-</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7793D" w:rsidRPr="0017793D" w:rsidTr="0017793D">
        <w:trPr>
          <w:tblCellSpacing w:w="0"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31.</w:t>
            </w:r>
          </w:p>
        </w:tc>
        <w:tc>
          <w:tcPr>
            <w:tcW w:w="0" w:type="auto"/>
            <w:shd w:val="clear" w:color="auto" w:fill="FFFFFF"/>
            <w:vAlign w:val="center"/>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Կատարողական թերթը վերադարձնելը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(վերնագիրը խմբ. 21.12.17 ՀՕ-9-Ն)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color w:val="000000"/>
          <w:sz w:val="24"/>
          <w:szCs w:val="24"/>
          <w:lang w:eastAsia="en-GB"/>
        </w:rPr>
        <w:t> </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Եթե ստացված կատարողական թերթը չի համապատասխանում սույն օրենքի 21-րդ հոդվածով նախատեսված պահանջներին, կամ եթե բացակայում է բաց թողնված ժամկետը վերականգնելու մասին կատարողական թերթ տված դատարանի որոշումը, ապա հարկադիր կատարողը կատարողական թերթը վերադարձնում է կատարողական թերթ տված դատարան: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2. Կատարողական թերթը վերադարձնելու մասին հարկադիր կատարողը կայացնում է որոշում` այն ստանալու օրվանից եռօրյա ժամկետում:</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3. Կատարողական թերթը կատարողական թերթ տված դատարանին վերադարձնելն արգելք չէ թույլ տրված խախտումները վերացնելուց հետո այն նորից կատարման ներկայացնելու համար:</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4. Կատարողական թերթը վերադարձնելու մասին պահանջատիրոջ դիմումի հիման վրա դատական ակտերի հարկադիր կատարման ծառայությունը սույն օրենքով սահմանված կարգով վարույթն ավարտելուց հետո կատարողական թերթը էլեկտրոնային եղանակով ուղարկում է կատարողական թերթ տված դատարան: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lastRenderedPageBreak/>
        <w:t>5. Դատարանի և հարկադիր կատարման ծառայության միջև էլեկտրոնային փաստաթղթաշրջանառության կարգը սահմանում է Հայաստանի Հանրապետության կառավարությունը: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(31-րդ հոդվածը</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24.03.11</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-71-</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խմբ</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փոփ</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21.12.17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-9-</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խմբ</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09.07.19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-126-</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color w:val="000000"/>
          <w:sz w:val="24"/>
          <w:szCs w:val="24"/>
          <w:lang w:eastAsia="en-GB"/>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7793D" w:rsidRPr="0017793D" w:rsidTr="0017793D">
        <w:trPr>
          <w:tblCellSpacing w:w="7"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31.1.</w:t>
            </w:r>
          </w:p>
        </w:tc>
        <w:tc>
          <w:tcPr>
            <w:tcW w:w="0" w:type="auto"/>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b/>
                <w:bCs/>
                <w:color w:val="000000"/>
                <w:sz w:val="24"/>
                <w:szCs w:val="24"/>
                <w:lang w:eastAsia="en-GB"/>
              </w:rPr>
              <w:t> </w:t>
            </w:r>
            <w:r w:rsidRPr="0017793D">
              <w:rPr>
                <w:rFonts w:ascii="GHEA Grapalat" w:eastAsia="Times New Roman" w:hAnsi="GHEA Grapalat" w:cs="GHEA Grapalat"/>
                <w:b/>
                <w:bCs/>
                <w:color w:val="000000"/>
                <w:sz w:val="24"/>
                <w:szCs w:val="24"/>
                <w:lang w:eastAsia="en-GB"/>
              </w:rPr>
              <w:t>Հանրային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իրավական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դրամական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պահանջի</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կատարման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վերաբերյալ</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փաստաթղթերը</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վարչական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մարմին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վերադարձնելը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color w:val="000000"/>
          <w:sz w:val="24"/>
          <w:szCs w:val="24"/>
          <w:lang w:eastAsia="en-GB"/>
        </w:rPr>
        <w:t> </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«Վարչարարության հիմունքների և վարչական վարույթի մասին» Հայաստանի Հանրապետության օրենքի 88-րդ հոդվածի 4-րդ մասով նախատեսված պահանջներին չհամապատասխանող, ինչպես նաև «Վարչարարության հիմունքների և վարչական վարույթի մասին» Հայաստանի Հանրապետության օրենքի 88-րդ հոդվածի 2.1-ին մասի պահանջներին չհամապատասխանելու դեպքերում ներկայացված փաստաթղթերը հարկադիր կատարողը վերադարձնում է վարչական մարմին:</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(31.1-ին հոդվածը</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լ</w:t>
      </w:r>
      <w:r w:rsidRPr="0017793D">
        <w:rPr>
          <w:rFonts w:ascii="GHEA Grapalat" w:eastAsia="Times New Roman" w:hAnsi="GHEA Grapalat" w:cs="Times New Roman"/>
          <w:b/>
          <w:bCs/>
          <w:i/>
          <w:iCs/>
          <w:color w:val="000000"/>
          <w:sz w:val="24"/>
          <w:szCs w:val="24"/>
          <w:lang w:eastAsia="en-GB"/>
        </w:rPr>
        <w:t>րաց.</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17.12.14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-252-</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փոփ</w:t>
      </w:r>
      <w:r w:rsidRPr="0017793D">
        <w:rPr>
          <w:rFonts w:ascii="GHEA Grapalat" w:eastAsia="Times New Roman" w:hAnsi="GHEA Grapalat" w:cs="Times New Roman"/>
          <w:b/>
          <w:bCs/>
          <w:i/>
          <w:iCs/>
          <w:color w:val="000000"/>
          <w:sz w:val="24"/>
          <w:szCs w:val="24"/>
          <w:lang w:eastAsia="en-GB"/>
        </w:rPr>
        <w:t xml:space="preserve">. 08.12.17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-258-</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color w:val="000000"/>
          <w:sz w:val="24"/>
          <w:szCs w:val="24"/>
          <w:lang w:eastAsia="en-GB"/>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7793D" w:rsidRPr="0017793D" w:rsidTr="0017793D">
        <w:trPr>
          <w:tblCellSpacing w:w="7"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w:t>
            </w:r>
            <w:r w:rsidRPr="0017793D">
              <w:rPr>
                <w:rFonts w:ascii="Calibri" w:eastAsia="Times New Roman" w:hAnsi="Calibri" w:cs="Calibri"/>
                <w:b/>
                <w:bCs/>
                <w:color w:val="000000"/>
                <w:sz w:val="24"/>
                <w:szCs w:val="24"/>
                <w:lang w:eastAsia="en-GB"/>
              </w:rPr>
              <w:t> </w:t>
            </w:r>
            <w:r w:rsidRPr="0017793D">
              <w:rPr>
                <w:rFonts w:ascii="GHEA Grapalat" w:eastAsia="Times New Roman" w:hAnsi="GHEA Grapalat" w:cs="Times New Roman"/>
                <w:b/>
                <w:bCs/>
                <w:color w:val="000000"/>
                <w:sz w:val="24"/>
                <w:szCs w:val="24"/>
                <w:lang w:eastAsia="en-GB"/>
              </w:rPr>
              <w:t>31.2.</w:t>
            </w:r>
          </w:p>
        </w:tc>
        <w:tc>
          <w:tcPr>
            <w:tcW w:w="0" w:type="auto"/>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Կատարողական մակագրության թերթը վերադարձնելը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Calibri" w:eastAsia="Times New Roman" w:hAnsi="Calibri" w:cs="Calibri"/>
          <w:color w:val="000000"/>
          <w:sz w:val="24"/>
          <w:szCs w:val="24"/>
          <w:lang w:eastAsia="en-GB"/>
        </w:rPr>
        <w:t> </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Եթե կատարողական մակագրության թերթը չի համապատասխանում սույն օրենքի 21-րդ հոդվածի 3-րդ մասով նախատեսված պահանջներին, կամ եթե լրացել է այն կատարման ներկայացնելու ժամկետը, ապա հարկադիր կատարողը կատարողական մակագրության թերթը վերադարձնում է պահանջատիրոջը:</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i/>
          <w:iCs/>
          <w:color w:val="000000"/>
          <w:sz w:val="24"/>
          <w:szCs w:val="24"/>
          <w:lang w:eastAsia="en-GB"/>
        </w:rPr>
        <w:t>(31.2-րդ հոդվածը</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19.10.16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-182-</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17793D" w:rsidRPr="0017793D" w:rsidTr="0017793D">
        <w:trPr>
          <w:tblCellSpacing w:w="7" w:type="dxa"/>
        </w:trPr>
        <w:tc>
          <w:tcPr>
            <w:tcW w:w="2025" w:type="dxa"/>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Հոդված 31.3.</w:t>
            </w:r>
          </w:p>
        </w:tc>
        <w:tc>
          <w:tcPr>
            <w:tcW w:w="0" w:type="auto"/>
            <w:shd w:val="clear" w:color="auto" w:fill="FFFFFF"/>
            <w:hideMark/>
          </w:tcPr>
          <w:p w:rsidR="0017793D" w:rsidRPr="0017793D" w:rsidRDefault="0017793D" w:rsidP="0017793D">
            <w:pPr>
              <w:spacing w:after="0" w:line="240" w:lineRule="auto"/>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Քանդման</w:t>
            </w:r>
            <w:r w:rsidRPr="0017793D">
              <w:rPr>
                <w:rFonts w:ascii="Calibri" w:eastAsia="Times New Roman" w:hAnsi="Calibri" w:cs="Calibri"/>
                <w:color w:val="000000"/>
                <w:sz w:val="24"/>
                <w:szCs w:val="24"/>
                <w:lang w:eastAsia="en-GB"/>
              </w:rPr>
              <w:t> </w:t>
            </w:r>
            <w:r w:rsidRPr="0017793D">
              <w:rPr>
                <w:rFonts w:ascii="GHEA Grapalat" w:eastAsia="Times New Roman" w:hAnsi="GHEA Grapalat" w:cs="Times New Roman"/>
                <w:b/>
                <w:bCs/>
                <w:color w:val="000000"/>
                <w:sz w:val="24"/>
                <w:szCs w:val="24"/>
                <w:lang w:eastAsia="en-GB"/>
              </w:rPr>
              <w:t>մասին</w:t>
            </w:r>
            <w:r w:rsidRPr="0017793D">
              <w:rPr>
                <w:rFonts w:ascii="Calibri" w:eastAsia="Times New Roman" w:hAnsi="Calibri" w:cs="Calibri"/>
                <w:b/>
                <w:bCs/>
                <w:color w:val="000000"/>
                <w:sz w:val="24"/>
                <w:szCs w:val="24"/>
                <w:lang w:eastAsia="en-GB"/>
              </w:rPr>
              <w:t> </w:t>
            </w:r>
            <w:r w:rsidRPr="0017793D">
              <w:rPr>
                <w:rFonts w:ascii="GHEA Grapalat" w:eastAsia="Times New Roman" w:hAnsi="GHEA Grapalat" w:cs="GHEA Grapalat"/>
                <w:b/>
                <w:bCs/>
                <w:color w:val="000000"/>
                <w:sz w:val="24"/>
                <w:szCs w:val="24"/>
                <w:lang w:eastAsia="en-GB"/>
              </w:rPr>
              <w:t>ակտի</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կատարման</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վերաբերյալ</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փաստաթղթերը</w:t>
            </w:r>
            <w:r w:rsidRPr="0017793D">
              <w:rPr>
                <w:rFonts w:ascii="GHEA Grapalat" w:eastAsia="Times New Roman" w:hAnsi="GHEA Grapalat" w:cs="Times New Roman"/>
                <w:b/>
                <w:bCs/>
                <w:color w:val="000000"/>
                <w:sz w:val="24"/>
                <w:szCs w:val="24"/>
                <w:lang w:eastAsia="en-GB"/>
              </w:rPr>
              <w:t xml:space="preserve"> </w:t>
            </w:r>
            <w:r w:rsidRPr="0017793D">
              <w:rPr>
                <w:rFonts w:ascii="GHEA Grapalat" w:eastAsia="Times New Roman" w:hAnsi="GHEA Grapalat" w:cs="GHEA Grapalat"/>
                <w:b/>
                <w:bCs/>
                <w:color w:val="000000"/>
                <w:sz w:val="24"/>
                <w:szCs w:val="24"/>
                <w:lang w:eastAsia="en-GB"/>
              </w:rPr>
              <w:t>վերադարձնելը</w:t>
            </w:r>
          </w:p>
        </w:tc>
      </w:tr>
    </w:tbl>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b/>
          <w:bCs/>
          <w:color w:val="000000"/>
          <w:sz w:val="24"/>
          <w:szCs w:val="24"/>
          <w:lang w:eastAsia="en-GB"/>
        </w:rPr>
        <w:t></w:t>
      </w:r>
    </w:p>
    <w:p w:rsidR="0017793D" w:rsidRPr="0017793D"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17793D">
        <w:rPr>
          <w:rFonts w:ascii="GHEA Grapalat" w:eastAsia="Times New Roman" w:hAnsi="GHEA Grapalat" w:cs="Times New Roman"/>
          <w:color w:val="000000"/>
          <w:sz w:val="24"/>
          <w:szCs w:val="24"/>
          <w:lang w:eastAsia="en-GB"/>
        </w:rPr>
        <w:t>1. Քանդման մասին վարչական ակտի կատարման համար փաստաթղթերն օրենքի խախտմամբ ներկայացվելու դեպքում հարկադիր կատարողը վերադարձնում է քաղաքաշինության բնագավառում վերահսկողություն իրականացնող տեսչական մարմնին:</w:t>
      </w:r>
    </w:p>
    <w:p w:rsidR="0017793D" w:rsidRDefault="0017793D" w:rsidP="0017793D">
      <w:pPr>
        <w:shd w:val="clear" w:color="auto" w:fill="FFFFFF"/>
        <w:spacing w:after="0" w:line="240" w:lineRule="auto"/>
        <w:ind w:firstLine="375"/>
        <w:jc w:val="both"/>
        <w:rPr>
          <w:ins w:id="22" w:author="Lusine Vahramyan" w:date="2023-03-07T12:25:00Z"/>
          <w:rFonts w:ascii="GHEA Grapalat" w:eastAsia="Times New Roman" w:hAnsi="GHEA Grapalat" w:cs="Times New Roman"/>
          <w:b/>
          <w:bCs/>
          <w:i/>
          <w:iCs/>
          <w:color w:val="000000"/>
          <w:sz w:val="24"/>
          <w:szCs w:val="24"/>
          <w:lang w:eastAsia="en-GB"/>
        </w:rPr>
      </w:pPr>
      <w:r w:rsidRPr="0017793D">
        <w:rPr>
          <w:rFonts w:ascii="GHEA Grapalat" w:eastAsia="Times New Roman" w:hAnsi="GHEA Grapalat" w:cs="Times New Roman"/>
          <w:b/>
          <w:bCs/>
          <w:i/>
          <w:iCs/>
          <w:color w:val="000000"/>
          <w:sz w:val="24"/>
          <w:szCs w:val="24"/>
          <w:lang w:eastAsia="en-GB"/>
        </w:rPr>
        <w:t>(31.3-րդ</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GHEA Grapalat"/>
          <w:b/>
          <w:bCs/>
          <w:i/>
          <w:iCs/>
          <w:color w:val="000000"/>
          <w:sz w:val="24"/>
          <w:szCs w:val="24"/>
          <w:lang w:eastAsia="en-GB"/>
        </w:rPr>
        <w:t>հոդվածը</w:t>
      </w:r>
      <w:r w:rsidRPr="0017793D">
        <w:rPr>
          <w:rFonts w:ascii="GHEA Grapalat" w:eastAsia="Times New Roman" w:hAnsi="GHEA Grapalat" w:cs="Times New Roman"/>
          <w:b/>
          <w:bCs/>
          <w:i/>
          <w:iCs/>
          <w:color w:val="000000"/>
          <w:sz w:val="24"/>
          <w:szCs w:val="24"/>
          <w:lang w:eastAsia="en-GB"/>
        </w:rPr>
        <w:t xml:space="preserve"> </w:t>
      </w:r>
      <w:r w:rsidRPr="0017793D">
        <w:rPr>
          <w:rFonts w:ascii="GHEA Grapalat" w:eastAsia="Times New Roman" w:hAnsi="GHEA Grapalat" w:cs="GHEA Grapalat"/>
          <w:b/>
          <w:bCs/>
          <w:i/>
          <w:iCs/>
          <w:color w:val="000000"/>
          <w:sz w:val="24"/>
          <w:szCs w:val="24"/>
          <w:lang w:eastAsia="en-GB"/>
        </w:rPr>
        <w:t>լրաց</w:t>
      </w:r>
      <w:r w:rsidRPr="0017793D">
        <w:rPr>
          <w:rFonts w:ascii="GHEA Grapalat" w:eastAsia="Times New Roman" w:hAnsi="GHEA Grapalat" w:cs="Times New Roman"/>
          <w:b/>
          <w:bCs/>
          <w:i/>
          <w:iCs/>
          <w:color w:val="000000"/>
          <w:sz w:val="24"/>
          <w:szCs w:val="24"/>
          <w:lang w:eastAsia="en-GB"/>
        </w:rPr>
        <w:t>.</w:t>
      </w:r>
      <w:r w:rsidRPr="0017793D">
        <w:rPr>
          <w:rFonts w:ascii="Calibri" w:eastAsia="Times New Roman" w:hAnsi="Calibri" w:cs="Calibri"/>
          <w:b/>
          <w:bCs/>
          <w:i/>
          <w:iCs/>
          <w:color w:val="000000"/>
          <w:sz w:val="24"/>
          <w:szCs w:val="24"/>
          <w:lang w:eastAsia="en-GB"/>
        </w:rPr>
        <w:t> </w:t>
      </w:r>
      <w:r w:rsidRPr="0017793D">
        <w:rPr>
          <w:rFonts w:ascii="GHEA Grapalat" w:eastAsia="Times New Roman" w:hAnsi="GHEA Grapalat" w:cs="Times New Roman"/>
          <w:b/>
          <w:bCs/>
          <w:i/>
          <w:iCs/>
          <w:color w:val="000000"/>
          <w:sz w:val="24"/>
          <w:szCs w:val="24"/>
          <w:lang w:eastAsia="en-GB"/>
        </w:rPr>
        <w:t xml:space="preserve">16.12.21 </w:t>
      </w:r>
      <w:r w:rsidRPr="0017793D">
        <w:rPr>
          <w:rFonts w:ascii="GHEA Grapalat" w:eastAsia="Times New Roman" w:hAnsi="GHEA Grapalat" w:cs="GHEA Grapalat"/>
          <w:b/>
          <w:bCs/>
          <w:i/>
          <w:iCs/>
          <w:color w:val="000000"/>
          <w:sz w:val="24"/>
          <w:szCs w:val="24"/>
          <w:lang w:eastAsia="en-GB"/>
        </w:rPr>
        <w:t>ՀՕ</w:t>
      </w:r>
      <w:r w:rsidRPr="0017793D">
        <w:rPr>
          <w:rFonts w:ascii="GHEA Grapalat" w:eastAsia="Times New Roman" w:hAnsi="GHEA Grapalat" w:cs="Times New Roman"/>
          <w:b/>
          <w:bCs/>
          <w:i/>
          <w:iCs/>
          <w:color w:val="000000"/>
          <w:sz w:val="24"/>
          <w:szCs w:val="24"/>
          <w:lang w:eastAsia="en-GB"/>
        </w:rPr>
        <w:t>-406-</w:t>
      </w:r>
      <w:r w:rsidRPr="0017793D">
        <w:rPr>
          <w:rFonts w:ascii="GHEA Grapalat" w:eastAsia="Times New Roman" w:hAnsi="GHEA Grapalat" w:cs="GHEA Grapalat"/>
          <w:b/>
          <w:bCs/>
          <w:i/>
          <w:iCs/>
          <w:color w:val="000000"/>
          <w:sz w:val="24"/>
          <w:szCs w:val="24"/>
          <w:lang w:eastAsia="en-GB"/>
        </w:rPr>
        <w:t>Ն</w:t>
      </w:r>
      <w:r w:rsidRPr="0017793D">
        <w:rPr>
          <w:rFonts w:ascii="GHEA Grapalat" w:eastAsia="Times New Roman" w:hAnsi="GHEA Grapalat" w:cs="Times New Roman"/>
          <w:b/>
          <w:bCs/>
          <w:i/>
          <w:iCs/>
          <w:color w:val="000000"/>
          <w:sz w:val="24"/>
          <w:szCs w:val="24"/>
          <w:lang w:eastAsia="en-GB"/>
        </w:rPr>
        <w:t>)</w:t>
      </w:r>
    </w:p>
    <w:p w:rsidR="001106E1" w:rsidRPr="0017793D" w:rsidRDefault="001106E1" w:rsidP="0017793D">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p>
    <w:p w:rsidR="004A6DA7" w:rsidRPr="00797566" w:rsidRDefault="0017793D" w:rsidP="004A6DA7">
      <w:pPr>
        <w:shd w:val="clear" w:color="auto" w:fill="FFFFFF"/>
        <w:spacing w:after="0" w:line="240" w:lineRule="auto"/>
        <w:ind w:firstLine="375"/>
        <w:jc w:val="both"/>
        <w:rPr>
          <w:ins w:id="23" w:author="Lusine Vahramyan" w:date="2023-03-07T12:28:00Z"/>
          <w:rFonts w:ascii="GHEA Grapalat" w:hAnsi="GHEA Grapalat"/>
          <w:sz w:val="24"/>
          <w:szCs w:val="24"/>
          <w:lang w:val="hy-AM"/>
        </w:rPr>
      </w:pPr>
      <w:r w:rsidRPr="00797566">
        <w:rPr>
          <w:rFonts w:ascii="Calibri" w:hAnsi="Calibri" w:cs="Calibri"/>
          <w:sz w:val="24"/>
          <w:szCs w:val="24"/>
          <w:lang w:val="hy-AM"/>
        </w:rPr>
        <w:t> </w:t>
      </w:r>
      <w:ins w:id="24" w:author="Lusine Vahramyan" w:date="2023-03-07T12:28:00Z">
        <w:r w:rsidR="004A6DA7" w:rsidRPr="00797566">
          <w:rPr>
            <w:rFonts w:ascii="GHEA Grapalat" w:hAnsi="GHEA Grapalat"/>
            <w:sz w:val="24"/>
            <w:szCs w:val="24"/>
            <w:lang w:val="hy-AM"/>
          </w:rPr>
          <w:t xml:space="preserve">«Հոդված 31.5. Հայաստանի Հանրապետությունում հրդեհային և տեխնիկական անվտանգության ոլորտում 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որոշման կամ կարգադրագրի </w:t>
        </w:r>
      </w:ins>
      <w:ins w:id="25" w:author="Lusine Vahramyan" w:date="2023-03-07T16:51:00Z">
        <w:r w:rsidR="00797566" w:rsidRPr="00797566">
          <w:rPr>
            <w:rFonts w:ascii="GHEA Grapalat" w:hAnsi="GHEA Grapalat"/>
            <w:sz w:val="24"/>
            <w:szCs w:val="24"/>
            <w:lang w:val="hy-AM"/>
          </w:rPr>
          <w:t xml:space="preserve">ապահովելու վերաբերյալ գրությունը վերադարձնելը </w:t>
        </w:r>
      </w:ins>
    </w:p>
    <w:p w:rsidR="004A6DA7" w:rsidRPr="00797566" w:rsidRDefault="004A6DA7" w:rsidP="004A6DA7">
      <w:pPr>
        <w:shd w:val="clear" w:color="auto" w:fill="FFFFFF"/>
        <w:spacing w:after="0" w:line="240" w:lineRule="auto"/>
        <w:ind w:firstLine="375"/>
        <w:jc w:val="both"/>
        <w:rPr>
          <w:ins w:id="26" w:author="Lusine Vahramyan" w:date="2023-03-07T12:28:00Z"/>
          <w:rFonts w:ascii="GHEA Grapalat" w:hAnsi="GHEA Grapalat"/>
          <w:sz w:val="24"/>
          <w:szCs w:val="24"/>
          <w:lang w:val="hy-AM"/>
        </w:rPr>
      </w:pPr>
      <w:bookmarkStart w:id="27" w:name="_GoBack"/>
      <w:bookmarkEnd w:id="27"/>
    </w:p>
    <w:p w:rsidR="004A6DA7" w:rsidRPr="00797566" w:rsidRDefault="004A6DA7" w:rsidP="001962BF">
      <w:pPr>
        <w:numPr>
          <w:ilvl w:val="0"/>
          <w:numId w:val="1"/>
        </w:numPr>
        <w:shd w:val="clear" w:color="auto" w:fill="FFFFFF"/>
        <w:spacing w:after="0" w:line="240" w:lineRule="auto"/>
        <w:ind w:left="-142" w:firstLine="568"/>
        <w:jc w:val="both"/>
        <w:rPr>
          <w:ins w:id="28" w:author="Lusine Vahramyan" w:date="2023-03-07T12:28:00Z"/>
          <w:rFonts w:ascii="GHEA Grapalat" w:hAnsi="GHEA Grapalat"/>
          <w:sz w:val="24"/>
          <w:szCs w:val="24"/>
          <w:lang w:val="hy-AM"/>
        </w:rPr>
      </w:pPr>
      <w:ins w:id="29" w:author="Lusine Vahramyan" w:date="2023-03-07T12:28:00Z">
        <w:r w:rsidRPr="00797566">
          <w:rPr>
            <w:rFonts w:ascii="GHEA Grapalat" w:hAnsi="GHEA Grapalat"/>
            <w:sz w:val="24"/>
            <w:szCs w:val="24"/>
            <w:lang w:val="hy-AM"/>
          </w:rPr>
          <w:lastRenderedPageBreak/>
          <w:t>Հայաստանի Հանրապետությունում հրդեհային և տեխնիկական անվտանգության ոլորտում վերահսկողություն իրականացնող տեսչական մարմնի՝ որոշակի գործողություններ կատարելուն պարտադրող կամ որոշակի գործողություններից ձեռնպահ մնալուն հարկադրող որոշման կամ կարգադրագրի ապահովելու վերաբերյալ գրությունը և կից փաստաթղթերը հարկադիր կատարողը վերադարձնում է ներկայացնող վարչական մարմնին, եթե այն չի համապատասխանում «Տեխնիկական անվտանգության ապահովման պետական կարգավորման մասին» օրենքի 15-րդ և «Հրդեհային անվտանգության պետական կարգավորման մասին» օրենքի 20.1-րդ հոդվածների պահանջներին, ինչպես նաև, եթե լրացել է վարչական ակտի (կարգադրագրի, որոշման) հարկադիր կատարման ներկայացման մեկամսյա ժամկետը:</w:t>
        </w:r>
      </w:ins>
    </w:p>
    <w:p w:rsidR="0017793D" w:rsidRPr="004A6DA7" w:rsidRDefault="0017793D" w:rsidP="0017793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p>
    <w:p w:rsidR="00865196" w:rsidRPr="0017793D" w:rsidRDefault="00865196" w:rsidP="0017793D">
      <w:pPr>
        <w:jc w:val="both"/>
        <w:rPr>
          <w:rFonts w:ascii="GHEA Grapalat" w:hAnsi="GHEA Grapalat"/>
          <w:sz w:val="24"/>
          <w:szCs w:val="24"/>
          <w:lang w:val="hy-AM"/>
        </w:rPr>
      </w:pPr>
    </w:p>
    <w:sectPr w:rsidR="00865196" w:rsidRPr="00177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F38FC"/>
    <w:multiLevelType w:val="hybridMultilevel"/>
    <w:tmpl w:val="65FE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sine Vahramyan">
    <w15:presenceInfo w15:providerId="None" w15:userId="Lusine Vahram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67C"/>
    <w:rsid w:val="001106E1"/>
    <w:rsid w:val="00112825"/>
    <w:rsid w:val="0017793D"/>
    <w:rsid w:val="001962BF"/>
    <w:rsid w:val="001E064F"/>
    <w:rsid w:val="001F17EB"/>
    <w:rsid w:val="003C43A5"/>
    <w:rsid w:val="004A6DA7"/>
    <w:rsid w:val="006236D0"/>
    <w:rsid w:val="00797566"/>
    <w:rsid w:val="00801925"/>
    <w:rsid w:val="00865196"/>
    <w:rsid w:val="00A54389"/>
    <w:rsid w:val="00A94855"/>
    <w:rsid w:val="00FE0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9B5B4D-99DA-4B0C-A957-3D9E3568E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7793D"/>
  </w:style>
  <w:style w:type="paragraph" w:customStyle="1" w:styleId="msonormal0">
    <w:name w:val="msonormal"/>
    <w:basedOn w:val="Normal"/>
    <w:rsid w:val="001779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779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7793D"/>
    <w:rPr>
      <w:b/>
      <w:bCs/>
    </w:rPr>
  </w:style>
  <w:style w:type="character" w:styleId="Emphasis">
    <w:name w:val="Emphasis"/>
    <w:basedOn w:val="DefaultParagraphFont"/>
    <w:uiPriority w:val="20"/>
    <w:qFormat/>
    <w:rsid w:val="0017793D"/>
    <w:rPr>
      <w:i/>
      <w:iCs/>
    </w:rPr>
  </w:style>
  <w:style w:type="character" w:styleId="Hyperlink">
    <w:name w:val="Hyperlink"/>
    <w:basedOn w:val="DefaultParagraphFont"/>
    <w:uiPriority w:val="99"/>
    <w:semiHidden/>
    <w:unhideWhenUsed/>
    <w:rsid w:val="0017793D"/>
    <w:rPr>
      <w:color w:val="0000FF"/>
      <w:u w:val="single"/>
    </w:rPr>
  </w:style>
  <w:style w:type="character" w:styleId="FollowedHyperlink">
    <w:name w:val="FollowedHyperlink"/>
    <w:basedOn w:val="DefaultParagraphFont"/>
    <w:uiPriority w:val="99"/>
    <w:semiHidden/>
    <w:unhideWhenUsed/>
    <w:rsid w:val="0017793D"/>
    <w:rPr>
      <w:color w:val="800080"/>
      <w:u w:val="single"/>
    </w:rPr>
  </w:style>
  <w:style w:type="paragraph" w:styleId="BalloonText">
    <w:name w:val="Balloon Text"/>
    <w:basedOn w:val="Normal"/>
    <w:link w:val="BalloonTextChar"/>
    <w:uiPriority w:val="99"/>
    <w:semiHidden/>
    <w:unhideWhenUsed/>
    <w:rsid w:val="001779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9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72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42351" TargetMode="External"/><Relationship Id="rId5" Type="http://schemas.openxmlformats.org/officeDocument/2006/relationships/hyperlink" Target="https://www.arlis.am/DocumentView.aspx?docid=17248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2368</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Vahramyan</dc:creator>
  <cp:keywords/>
  <dc:description/>
  <cp:lastModifiedBy>Lusine Vahramyan</cp:lastModifiedBy>
  <cp:revision>11</cp:revision>
  <dcterms:created xsi:type="dcterms:W3CDTF">2023-02-15T13:38:00Z</dcterms:created>
  <dcterms:modified xsi:type="dcterms:W3CDTF">2023-03-07T12:51:00Z</dcterms:modified>
</cp:coreProperties>
</file>