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Fonts w:ascii="Calibri" w:hAnsi="Calibri" w:cs="Calibri"/>
          <w:color w:val="000000"/>
          <w:sz w:val="21"/>
          <w:szCs w:val="21"/>
        </w:rPr>
        <w:t> </w:t>
      </w:r>
    </w:p>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Fonts w:ascii="Calibri" w:hAnsi="Calibri" w:cs="Calibri"/>
          <w:color w:val="000000"/>
          <w:sz w:val="21"/>
          <w:szCs w:val="21"/>
        </w:rPr>
        <w:t> </w:t>
      </w:r>
      <w:r w:rsidRPr="00C01FE5">
        <w:rPr>
          <w:rStyle w:val="Strong"/>
          <w:rFonts w:ascii="GHEA Grapalat" w:hAnsi="GHEA Grapalat"/>
          <w:color w:val="000000"/>
          <w:sz w:val="27"/>
          <w:szCs w:val="27"/>
        </w:rPr>
        <w:t>ՀԱՅԱՍՏԱՆԻ ՀԱՆՐԱՊԵՏՈՒԹՅԱՆ ՍԱՀՄԱՆԱԴՐԱԿԱՆ</w:t>
      </w:r>
    </w:p>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Fonts w:ascii="Calibri" w:hAnsi="Calibri" w:cs="Calibri"/>
          <w:color w:val="000000"/>
          <w:sz w:val="21"/>
          <w:szCs w:val="21"/>
        </w:rPr>
        <w:t> </w:t>
      </w:r>
    </w:p>
    <w:p w:rsidR="00C01FE5" w:rsidRPr="00C01FE5" w:rsidRDefault="00C01FE5" w:rsidP="00C01FE5">
      <w:pPr>
        <w:pStyle w:val="NormalWeb"/>
        <w:spacing w:before="0" w:beforeAutospacing="0" w:after="0" w:afterAutospacing="0"/>
        <w:jc w:val="center"/>
        <w:rPr>
          <w:rFonts w:ascii="GHEA Grapalat" w:hAnsi="GHEA Grapalat"/>
          <w:b/>
          <w:bCs/>
          <w:color w:val="000000"/>
          <w:sz w:val="21"/>
          <w:szCs w:val="21"/>
          <w:shd w:val="clear" w:color="auto" w:fill="FFFFFF"/>
        </w:rPr>
      </w:pPr>
      <w:r w:rsidRPr="00C01FE5">
        <w:rPr>
          <w:rStyle w:val="Strong"/>
          <w:rFonts w:ascii="GHEA Grapalat" w:hAnsi="GHEA Grapalat"/>
          <w:color w:val="000000"/>
          <w:sz w:val="36"/>
          <w:szCs w:val="36"/>
          <w:shd w:val="clear" w:color="auto" w:fill="FFFFFF"/>
        </w:rPr>
        <w:t>Օ Ր Ե Ն Ք Ը</w:t>
      </w:r>
    </w:p>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Fonts w:ascii="Calibri" w:hAnsi="Calibri" w:cs="Calibri"/>
          <w:color w:val="000000"/>
          <w:sz w:val="21"/>
          <w:szCs w:val="21"/>
        </w:rPr>
        <w:t> </w:t>
      </w:r>
    </w:p>
    <w:p w:rsidR="00C01FE5" w:rsidRPr="00C01FE5" w:rsidRDefault="00C01FE5" w:rsidP="00C01FE5">
      <w:pPr>
        <w:pStyle w:val="NormalWeb"/>
        <w:shd w:val="clear" w:color="auto" w:fill="FFFFFF"/>
        <w:spacing w:before="0" w:beforeAutospacing="0" w:after="0" w:afterAutospacing="0"/>
        <w:jc w:val="right"/>
        <w:rPr>
          <w:rFonts w:ascii="GHEA Grapalat" w:hAnsi="GHEA Grapalat"/>
          <w:color w:val="000000"/>
          <w:sz w:val="21"/>
          <w:szCs w:val="21"/>
        </w:rPr>
      </w:pPr>
      <w:r w:rsidRPr="00C01FE5">
        <w:rPr>
          <w:rFonts w:ascii="GHEA Grapalat" w:hAnsi="GHEA Grapalat"/>
          <w:color w:val="000000"/>
          <w:sz w:val="21"/>
          <w:szCs w:val="21"/>
        </w:rPr>
        <w:t>Ընդունված է 2018 թվականի</w:t>
      </w:r>
      <w:r w:rsidRPr="00C01FE5">
        <w:rPr>
          <w:rFonts w:ascii="Calibri" w:hAnsi="Calibri" w:cs="Calibri"/>
          <w:color w:val="000000"/>
          <w:sz w:val="21"/>
          <w:szCs w:val="21"/>
        </w:rPr>
        <w:t> </w:t>
      </w:r>
      <w:r w:rsidRPr="00C01FE5">
        <w:rPr>
          <w:rFonts w:ascii="GHEA Grapalat" w:hAnsi="GHEA Grapalat" w:cs="Arial Unicode"/>
          <w:color w:val="000000"/>
          <w:sz w:val="21"/>
          <w:szCs w:val="21"/>
        </w:rPr>
        <w:t>փետրվարի</w:t>
      </w:r>
      <w:r w:rsidRPr="00C01FE5">
        <w:rPr>
          <w:rFonts w:ascii="GHEA Grapalat" w:hAnsi="GHEA Grapalat"/>
          <w:color w:val="000000"/>
          <w:sz w:val="21"/>
          <w:szCs w:val="21"/>
        </w:rPr>
        <w:t xml:space="preserve"> 7-</w:t>
      </w:r>
      <w:r w:rsidRPr="00C01FE5">
        <w:rPr>
          <w:rFonts w:ascii="GHEA Grapalat" w:hAnsi="GHEA Grapalat" w:cs="Arial Unicode"/>
          <w:color w:val="000000"/>
          <w:sz w:val="21"/>
          <w:szCs w:val="21"/>
        </w:rPr>
        <w:t>ին</w:t>
      </w:r>
    </w:p>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Fonts w:ascii="Calibri" w:hAnsi="Calibri" w:cs="Calibri"/>
          <w:color w:val="000000"/>
          <w:sz w:val="21"/>
          <w:szCs w:val="21"/>
        </w:rPr>
        <w:t> </w:t>
      </w:r>
    </w:p>
    <w:p w:rsidR="00C01FE5" w:rsidRDefault="00C01FE5" w:rsidP="00C01FE5">
      <w:pPr>
        <w:pStyle w:val="NormalWeb"/>
        <w:shd w:val="clear" w:color="auto" w:fill="FFFFFF"/>
        <w:spacing w:before="0" w:beforeAutospacing="0" w:after="0" w:afterAutospacing="0"/>
        <w:jc w:val="center"/>
        <w:rPr>
          <w:rStyle w:val="Strong"/>
          <w:rFonts w:ascii="GHEA Grapalat" w:hAnsi="GHEA Grapalat"/>
          <w:color w:val="000000"/>
          <w:sz w:val="21"/>
          <w:szCs w:val="21"/>
        </w:rPr>
      </w:pPr>
    </w:p>
    <w:p w:rsidR="00C01FE5" w:rsidRPr="00C01FE5" w:rsidRDefault="00C01FE5" w:rsidP="00C01FE5">
      <w:pPr>
        <w:pStyle w:val="NormalWeb"/>
        <w:shd w:val="clear" w:color="auto" w:fill="FFFFFF"/>
        <w:spacing w:before="0" w:beforeAutospacing="0" w:after="0" w:afterAutospacing="0"/>
        <w:jc w:val="center"/>
        <w:rPr>
          <w:rFonts w:ascii="GHEA Grapalat" w:hAnsi="GHEA Grapalat"/>
          <w:color w:val="000000"/>
          <w:sz w:val="21"/>
          <w:szCs w:val="21"/>
        </w:rPr>
      </w:pPr>
      <w:r w:rsidRPr="00C01FE5">
        <w:rPr>
          <w:rStyle w:val="Strong"/>
          <w:rFonts w:ascii="GHEA Grapalat" w:hAnsi="GHEA Grapalat"/>
          <w:color w:val="000000"/>
          <w:sz w:val="21"/>
          <w:szCs w:val="21"/>
        </w:rPr>
        <w:t>ՀԱՅԱՍՏԱՆԻ ՀԱՆՐԱՊԵՏՈՒԹՅԱՆ ԴԱՏԱԿԱՆ ՕՐԵՆՍԳԻՐՔ</w:t>
      </w:r>
    </w:p>
    <w:p w:rsidR="00046144" w:rsidRDefault="00046144"/>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56"/>
        <w:gridCol w:w="7704"/>
      </w:tblGrid>
      <w:tr w:rsidR="00C01FE5" w:rsidRPr="00C01FE5" w:rsidTr="00C01FE5">
        <w:trPr>
          <w:tblCellSpacing w:w="7" w:type="dxa"/>
        </w:trPr>
        <w:tc>
          <w:tcPr>
            <w:tcW w:w="2355" w:type="dxa"/>
            <w:shd w:val="clear" w:color="auto" w:fill="FFFFFF"/>
            <w:hideMark/>
          </w:tcPr>
          <w:p w:rsidR="00C01FE5" w:rsidRPr="00C01FE5" w:rsidRDefault="00C01FE5" w:rsidP="00C01FE5">
            <w:pPr>
              <w:spacing w:after="0" w:line="240" w:lineRule="auto"/>
              <w:ind w:firstLine="375"/>
              <w:jc w:val="center"/>
              <w:rPr>
                <w:rFonts w:ascii="GHEA Grapalat" w:eastAsia="Times New Roman" w:hAnsi="GHEA Grapalat" w:cs="Times New Roman"/>
                <w:color w:val="000000"/>
              </w:rPr>
            </w:pPr>
            <w:r w:rsidRPr="00C01FE5">
              <w:rPr>
                <w:rFonts w:ascii="GHEA Grapalat" w:eastAsia="Times New Roman" w:hAnsi="GHEA Grapalat" w:cs="Times New Roman"/>
                <w:b/>
                <w:bCs/>
                <w:color w:val="000000"/>
              </w:rPr>
              <w:t>Հոդված 86.</w:t>
            </w:r>
          </w:p>
        </w:tc>
        <w:tc>
          <w:tcPr>
            <w:tcW w:w="18525" w:type="dxa"/>
            <w:shd w:val="clear" w:color="auto" w:fill="FFFFFF"/>
            <w:hideMark/>
          </w:tcPr>
          <w:p w:rsidR="00C01FE5" w:rsidRPr="00C01FE5" w:rsidRDefault="00C01FE5" w:rsidP="00C01FE5">
            <w:pPr>
              <w:spacing w:after="0" w:line="240" w:lineRule="auto"/>
              <w:rPr>
                <w:rFonts w:ascii="GHEA Grapalat" w:eastAsia="Times New Roman" w:hAnsi="GHEA Grapalat" w:cs="Times New Roman"/>
                <w:color w:val="000000"/>
              </w:rPr>
            </w:pPr>
            <w:r w:rsidRPr="00C01FE5">
              <w:rPr>
                <w:rFonts w:ascii="GHEA Grapalat" w:eastAsia="Times New Roman" w:hAnsi="GHEA Grapalat" w:cs="Times New Roman"/>
                <w:b/>
                <w:bCs/>
                <w:color w:val="000000"/>
              </w:rPr>
              <w:t>Բարձրագույն դատական խորհրդի անդամի լիազորությունների դադարումը, դադարեցումը և կասեցումը</w:t>
            </w:r>
          </w:p>
        </w:tc>
      </w:tr>
    </w:tbl>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Calibri" w:eastAsia="Times New Roman" w:hAnsi="Calibri" w:cs="Calibri"/>
          <w:color w:val="000000"/>
        </w:rPr>
        <w:t> </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 Բարձրագույն դատական խորհրդի անդամի լիազորությունների դադարման դեպքերն են՝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 լիազորությունների ժամկետն ավարտվելը.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2) Հայաստանի Հանրապետության քաղաքացիությունը կորցնելը կամ այլ պետության քաղաքացիություն ձեռք բերելը.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3) նրա նկատմամբ կայացված մեղադրական դատավճիռն օրինական ուժի մեջ մտնելը կամ քրեական հետապնդումը ոչ արդարացնող հիմքով դադարեցնելը.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4) նրան անգործունակ, սահմանափակ գործունակ, անհայտ բացակայող կամ մահացած ճանաչելու վերաբերյալ դատարանի վճիռն օրինական ուժի մեջ մտնելը.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5) նրա հրաժարականը.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6) նրա մահը.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7) դատավոր հանդիսանալու դեպքում՝ նրա լիազորությունների դադարեցումը կամ դադարումը: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2. Բարձրագույն դատական խորհրդի անդամի լիազորությունները դադարում են սույն օրենսգրքի 20-րդ գլխով սահմանված կանոններով:</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3. Բարձրագույն դատական խորհրդի անդամի լիազորությունները դադարեցվում են`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 անհամատեղելիության պահանջները խախտելու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2) քաղաքական գործունեությամբ զբաղվելու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 xml:space="preserve">3) ժամանակավոր անաշխատունակության հետևանքով ավելի քան չորս ամիս անընդմեջ կամ ավելի քան վեց ամիս օրացուցային տարվա ընթացքում իր պաշտոնեական պարտականությունները կատարելու անհնարինության դեպքում, բացառությամբ մայրության, երեխայի ծննդյան կամ երեխայի որդեգրման դեպքում արձակուրդում լինելու հետ կապված պատճառներով, կամ ընտրվելուց հետո </w:t>
      </w:r>
      <w:ins w:id="0" w:author="Nazeli Smbatyan" w:date="2023-01-20T14:43:00Z">
        <w:r>
          <w:rPr>
            <w:rFonts w:ascii="GHEA Grapalat" w:eastAsia="Times New Roman" w:hAnsi="GHEA Grapalat" w:cs="Times New Roman"/>
            <w:color w:val="000000"/>
            <w:lang w:val="hy-AM"/>
          </w:rPr>
          <w:t>պաշտոնավարման</w:t>
        </w:r>
      </w:ins>
      <w:ins w:id="1" w:author="Nazeli Smbatyan" w:date="2023-01-20T14:44:00Z">
        <w:r>
          <w:rPr>
            <w:rFonts w:ascii="GHEA Grapalat" w:eastAsia="Times New Roman" w:hAnsi="GHEA Grapalat" w:cs="Times New Roman"/>
            <w:color w:val="000000"/>
            <w:lang w:val="hy-AM"/>
          </w:rPr>
          <w:t xml:space="preserve">ը </w:t>
        </w:r>
      </w:ins>
      <w:del w:id="2" w:author="Nazeli Smbatyan" w:date="2023-01-20T14:43:00Z">
        <w:r w:rsidRPr="00C01FE5" w:rsidDel="00C01FE5">
          <w:rPr>
            <w:rFonts w:ascii="GHEA Grapalat" w:eastAsia="Times New Roman" w:hAnsi="GHEA Grapalat" w:cs="Times New Roman"/>
            <w:color w:val="000000"/>
          </w:rPr>
          <w:delText xml:space="preserve">իր պաշտոնում նշանակվելուն </w:delText>
        </w:r>
      </w:del>
      <w:r w:rsidRPr="00C01FE5">
        <w:rPr>
          <w:rFonts w:ascii="GHEA Grapalat" w:eastAsia="Times New Roman" w:hAnsi="GHEA Grapalat" w:cs="Times New Roman"/>
          <w:color w:val="000000"/>
        </w:rPr>
        <w:t xml:space="preserve">խոչընդոտող </w:t>
      </w:r>
      <w:del w:id="3" w:author="Nazeli Smbatyan" w:date="2023-01-20T15:07:00Z">
        <w:r w:rsidRPr="00C01FE5" w:rsidDel="00291698">
          <w:rPr>
            <w:rFonts w:ascii="GHEA Grapalat" w:eastAsia="Times New Roman" w:hAnsi="GHEA Grapalat" w:cs="Times New Roman"/>
            <w:color w:val="000000"/>
          </w:rPr>
          <w:delText xml:space="preserve">ֆիզիկական արատ կամ հիվանդություն </w:delText>
        </w:r>
      </w:del>
      <w:ins w:id="4" w:author="Nazeli Smbatyan" w:date="2023-01-20T15:07:00Z">
        <w:r w:rsidR="00291698" w:rsidRPr="00291698">
          <w:rPr>
            <w:rFonts w:ascii="GHEA Grapalat" w:eastAsia="Times New Roman" w:hAnsi="GHEA Grapalat" w:cs="Times New Roman"/>
            <w:color w:val="000000"/>
            <w:lang w:val="hy-AM"/>
          </w:rPr>
          <w:t>հիվանդություն կամ վիճակ</w:t>
        </w:r>
        <w:r w:rsidR="00291698">
          <w:rPr>
            <w:rFonts w:ascii="GHEA Grapalat" w:eastAsia="Times New Roman" w:hAnsi="GHEA Grapalat" w:cs="Times New Roman"/>
            <w:color w:val="000000"/>
            <w:lang w:val="hy-AM"/>
          </w:rPr>
          <w:t xml:space="preserve"> </w:t>
        </w:r>
      </w:ins>
      <w:r w:rsidRPr="00C01FE5">
        <w:rPr>
          <w:rFonts w:ascii="GHEA Grapalat" w:eastAsia="Times New Roman" w:hAnsi="GHEA Grapalat" w:cs="Times New Roman"/>
          <w:color w:val="000000"/>
        </w:rPr>
        <w:t>ձեռք բերելու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4) էական կարգապահական խախտում կատարելու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5) տարվա ընթացքում Բարձրագույն դատական խորհրդի նիստերին անհարգելի պատճառով առնվազն երկու անգամ չմասնակցելու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lastRenderedPageBreak/>
        <w:t>6) առնվազն մեկ անգամ քվեարկությունից հրաժարվելու կամ ձեռնպահ մնալու դեպքում, բացառությամբ սույն օրենսգրքով նախատեսված քվեարկությանը մասնակցությունը բացառող դեպքերի.</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7) առնվազն մեկ անգամ Բարձրագույն դատական խորհրդի նիստին իր մասնակցությունը բացառող հանգամանքների մասին չհայտնելու դեպքում: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4. Բարձրագույն դատական խորհրդի անդամի լիազորությունները դադարեցնելու հարցը լուծելու համար սույն օրենսգրքով սահմանված ժամկետում Բարձրագույն դատական խորհրդի նախագահի կողմից Բարձրագույն դատական խորհրդի նիստ չհրավիրվելու դեպքում այն հրավիրվում է Բարձրագույն դատական խորհրդի առնվազն երեք անդամի կողմից:</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5. Բարձրագույն դատական խորհրդի անդամի լիազորությունները դադարեցվելու դեպքում Բարձրագույն դատական խորհուրդը կայացնում է որոշում: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6. Բարձրագույն դատական խորհրդի անդամի լիազորությունները դադարեցվելու կամ դադարելու դեպքում խորհրդի նախագահն անհապաղ դիմում է համապատասխանաբար Ազգային ժողով կամ Ընդհանուր ժողով՝ Բարձրագույն դատական խորհրդի նոր անդամ ընտրելու համար:</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7. Բարձրագույն դատական խորհրդի դատավոր անդամի լիազորությունները որպես դատավոր կասեցվելու դեպքում կասեցվում են նաև նրա՝ որպես Բարձրագույն դատական խորհրդի անդամի լիազորությունները:</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8. Բարձրագույն դատական խորհրդի՝ Ազգային ժողովի կողմից ընտրված անդամի լիազորությունները կասեցվում են նրա նկատմամբ քրեական հետապնդում հարուցելու կամ նրան ազատությունից զրկելու վերաբերյալ համաձայնություն տալու դեպքում:</w:t>
      </w:r>
    </w:p>
    <w:p w:rsidR="00C01FE5" w:rsidRDefault="00C01FE5"/>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76"/>
        <w:gridCol w:w="7684"/>
      </w:tblGrid>
      <w:tr w:rsidR="00C01FE5" w:rsidRPr="00C01FE5" w:rsidTr="00C01FE5">
        <w:trPr>
          <w:tblCellSpacing w:w="7" w:type="dxa"/>
        </w:trPr>
        <w:tc>
          <w:tcPr>
            <w:tcW w:w="2355" w:type="dxa"/>
            <w:shd w:val="clear" w:color="auto" w:fill="FFFFFF"/>
            <w:hideMark/>
          </w:tcPr>
          <w:p w:rsidR="00C01FE5" w:rsidRPr="00C01FE5" w:rsidRDefault="00C01FE5" w:rsidP="00C01FE5">
            <w:pPr>
              <w:spacing w:after="0" w:line="240" w:lineRule="auto"/>
              <w:ind w:firstLine="375"/>
              <w:jc w:val="center"/>
              <w:rPr>
                <w:rFonts w:ascii="GHEA Grapalat" w:eastAsia="Times New Roman" w:hAnsi="GHEA Grapalat" w:cs="Times New Roman"/>
                <w:color w:val="000000"/>
              </w:rPr>
            </w:pPr>
            <w:r w:rsidRPr="00C01FE5">
              <w:rPr>
                <w:rFonts w:ascii="GHEA Grapalat" w:eastAsia="Times New Roman" w:hAnsi="GHEA Grapalat" w:cs="Times New Roman"/>
                <w:b/>
                <w:bCs/>
                <w:color w:val="000000"/>
              </w:rPr>
              <w:t>Հոդված 98.</w:t>
            </w:r>
          </w:p>
        </w:tc>
        <w:tc>
          <w:tcPr>
            <w:tcW w:w="18525" w:type="dxa"/>
            <w:shd w:val="clear" w:color="auto" w:fill="FFFFFF"/>
            <w:hideMark/>
          </w:tcPr>
          <w:p w:rsidR="00C01FE5" w:rsidRPr="00C01FE5" w:rsidRDefault="00C01FE5" w:rsidP="00C01FE5">
            <w:pPr>
              <w:spacing w:after="0" w:line="240" w:lineRule="auto"/>
              <w:rPr>
                <w:rFonts w:ascii="GHEA Grapalat" w:eastAsia="Times New Roman" w:hAnsi="GHEA Grapalat" w:cs="Times New Roman"/>
                <w:color w:val="000000"/>
              </w:rPr>
            </w:pPr>
            <w:r w:rsidRPr="00C01FE5">
              <w:rPr>
                <w:rFonts w:ascii="GHEA Grapalat" w:eastAsia="Times New Roman" w:hAnsi="GHEA Grapalat" w:cs="Times New Roman"/>
                <w:b/>
                <w:bCs/>
                <w:color w:val="000000"/>
              </w:rPr>
              <w:t>Հայտի ներկայացումը</w:t>
            </w:r>
          </w:p>
        </w:tc>
      </w:tr>
    </w:tbl>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Calibri" w:eastAsia="Times New Roman" w:hAnsi="Calibri" w:cs="Calibri"/>
          <w:color w:val="000000"/>
        </w:rPr>
        <w:t> </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 Դատավորի թեկնածուների հավակնորդների ցուցակում ընդգրկվել հավակնող անձը (այսուհետ՝ հավակնորդ) որակավորման ստուգման մասին որոշման հրապարակման օրվան հաջորդող օրվանից մեկամսյա ժամկետում որակավորման ստուգմանը մասնակցելու համար Բարձրագույն դատական խորհուրդ է ներկայացնում Բարձրագույն դատական խորհրդի սահմանած ձևի հայտ:</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2. Հայտին կից ներկայացվում են`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 անձը հաստատող փաստաթղթի, նույնականացման քարտի պատճենները և էլեկտրոնային փոստի հասցեն.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2) հինգ գունավոր լուսանկար.</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3) իր կենսագրական տվյալները պարունակող քարտ.</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4) նոտարական կարգով հաստատված բանավոր հայտարարություն իր դատվածության և սնանկության կամ դրանց բացակայության մասին.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5) իրավաբանական կրթության՝ պահանջվող որակավորման աստիճանի առկայությունը հավաստող փաստաթուղթ.</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6) հայերենին տիրապետելու հանգամանքը հավաստող փաստաթուղթ.</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lastRenderedPageBreak/>
        <w:t>7) պահանջվող օտար լեզուների՝ Բարձրագույն դատական խորհրդի սահմանած համապատասխան մակարդակին տիրապետելու հանգամանքը հավաստող փաստաթուղթ, բացառությամբ սույն հոդվածի 3.1-ին մասով նախատեսված դեպքի.</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8) պահանջվող մասնագիտական աշխատանքի փորձառությունը հավաստող ապացույց, այդ թվում՝ աշխատանքային պարտականությունները հավաստող պաշտոնի անձնագիր կամ այլ փաստաթղթեր.</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9) արական սեռի հավակնորդի դեպքում՝ պարտադիր զինվորական ծառայություն անցած լինելու հանգամանքը հավաստող կամ այլընտրանքային ծառայություն անցած լինելու կամ պարտադիր զինվորական ծառայությունից ազատված լինելու փաստը հավաստող փաստաթուղթ.</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10) դատավորի պաշտոնում նշանակմանը</w:t>
      </w:r>
      <w:ins w:id="5" w:author="Nazeli Smbatyan" w:date="2023-01-20T14:47:00Z">
        <w:r w:rsidRPr="00E5323B">
          <w:rPr>
            <w:rFonts w:ascii="GHEA Grapalat" w:hAnsi="GHEA Grapalat"/>
            <w:sz w:val="24"/>
            <w:szCs w:val="24"/>
            <w:lang w:val="hy-AM"/>
          </w:rPr>
          <w:t xml:space="preserve">, </w:t>
        </w:r>
        <w:r w:rsidRPr="00C01FE5">
          <w:rPr>
            <w:rFonts w:ascii="GHEA Grapalat" w:hAnsi="GHEA Grapalat"/>
            <w:lang w:val="hy-AM"/>
          </w:rPr>
          <w:t>նշանակվելուց հետո պաշտոնավարմանը</w:t>
        </w:r>
      </w:ins>
      <w:r w:rsidRPr="00C01FE5">
        <w:rPr>
          <w:rFonts w:ascii="GHEA Grapalat" w:eastAsia="Times New Roman" w:hAnsi="GHEA Grapalat" w:cs="Times New Roman"/>
          <w:color w:val="000000"/>
        </w:rPr>
        <w:t xml:space="preserve"> խոչընդոտող </w:t>
      </w:r>
      <w:del w:id="6" w:author="Nazeli Smbatyan" w:date="2023-01-20T15:08:00Z">
        <w:r w:rsidRPr="00C01FE5" w:rsidDel="00496993">
          <w:rPr>
            <w:rFonts w:ascii="GHEA Grapalat" w:eastAsia="Times New Roman" w:hAnsi="GHEA Grapalat" w:cs="Times New Roman"/>
            <w:color w:val="000000"/>
          </w:rPr>
          <w:delText xml:space="preserve">ֆիզիկական արատների և հիվանդությունների </w:delText>
        </w:r>
      </w:del>
      <w:ins w:id="7" w:author="Nazeli Smbatyan" w:date="2023-01-20T15:08:00Z">
        <w:r w:rsidR="00496993">
          <w:rPr>
            <w:rFonts w:ascii="GHEA Grapalat" w:eastAsia="Times New Roman" w:hAnsi="GHEA Grapalat" w:cs="Times New Roman"/>
            <w:color w:val="000000"/>
            <w:lang w:val="hy-AM"/>
          </w:rPr>
          <w:t xml:space="preserve"> </w:t>
        </w:r>
        <w:r w:rsidR="00496993" w:rsidRPr="00496993">
          <w:rPr>
            <w:rFonts w:ascii="GHEA Grapalat" w:eastAsia="Times New Roman" w:hAnsi="GHEA Grapalat" w:cs="Times New Roman"/>
            <w:color w:val="000000"/>
            <w:lang w:val="hy-AM"/>
          </w:rPr>
          <w:t>հիվանդություններ</w:t>
        </w:r>
      </w:ins>
      <w:ins w:id="8" w:author="Nazeli Smbatyan" w:date="2023-01-23T09:16:00Z">
        <w:r w:rsidR="00E200E6">
          <w:rPr>
            <w:rFonts w:ascii="GHEA Grapalat" w:eastAsia="Times New Roman" w:hAnsi="GHEA Grapalat" w:cs="Times New Roman"/>
            <w:color w:val="000000"/>
            <w:lang w:val="hy-AM"/>
          </w:rPr>
          <w:t>ի</w:t>
        </w:r>
      </w:ins>
      <w:ins w:id="9" w:author="Nazeli Smbatyan" w:date="2023-01-20T15:08:00Z">
        <w:r w:rsidR="00496993" w:rsidRPr="00496993">
          <w:rPr>
            <w:rFonts w:ascii="GHEA Grapalat" w:eastAsia="Times New Roman" w:hAnsi="GHEA Grapalat" w:cs="Times New Roman"/>
            <w:color w:val="000000"/>
            <w:lang w:val="hy-AM"/>
          </w:rPr>
          <w:t xml:space="preserve"> և վիճակներ</w:t>
        </w:r>
      </w:ins>
      <w:ins w:id="10" w:author="Nazeli Smbatyan" w:date="2023-01-23T09:16:00Z">
        <w:r w:rsidR="00E200E6">
          <w:rPr>
            <w:rFonts w:ascii="GHEA Grapalat" w:eastAsia="Times New Roman" w:hAnsi="GHEA Grapalat" w:cs="Times New Roman"/>
            <w:color w:val="000000"/>
            <w:lang w:val="hy-AM"/>
          </w:rPr>
          <w:t>ի</w:t>
        </w:r>
      </w:ins>
      <w:ins w:id="11" w:author="Nazeli Smbatyan" w:date="2023-01-20T15:08:00Z">
        <w:r w:rsidR="00496993">
          <w:rPr>
            <w:rFonts w:ascii="GHEA Grapalat" w:eastAsia="Times New Roman" w:hAnsi="GHEA Grapalat" w:cs="Times New Roman"/>
            <w:color w:val="000000"/>
            <w:lang w:val="hy-AM"/>
          </w:rPr>
          <w:t xml:space="preserve"> </w:t>
        </w:r>
      </w:ins>
      <w:r w:rsidRPr="00C01FE5">
        <w:rPr>
          <w:rFonts w:ascii="GHEA Grapalat" w:eastAsia="Times New Roman" w:hAnsi="GHEA Grapalat" w:cs="Times New Roman"/>
          <w:color w:val="000000"/>
        </w:rPr>
        <w:t>բացակայության մասին Կառավարության սահմանած կարգով տրված փաստաթուղթ.</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11) Բարձրագույն դատական խորհրդի սահմանած ձևով համաձայնություն՝ իր վերաբերյալ պետական մարմիններից և պաշտոնատար անձանցից, հավակնորդին ներկայացվող պահանջների համապատասխանության ստուգման սահմաններում, անհրաժեշտ անձնական տվյալներ, այդ թվում` բժշկական գաղտնիք հանդիսացող և այլ տեղեկություններ ստանալու մասին.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12) առավելագույնը երեք երաշխավորագիր-նամակ՝ ըստ հավակնորդի ցանկության.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13) օրենքով սահմանված չափով պետական տուրքի վճարման անդորրագիր.</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13.1) բարեվարքության վերաբերյալ հարցաթերթիկ.</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14) գրավոր հայտարարություն հայտում առկա տեղեկությունների և կից ներկայացված փաստաթղթերի հավաստիության մասին:</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3. Հայերենին տիրապետելու հանգամանքը հավաստվում է ուսումնական հաստատություններում հայերենով կրթություն ստացած կամ կրթական ծրագրերով նախատեսված՝ հայոց լեզու առարկայի ուսումնառությունն ավարտած և ամփոփիչ ատեստավորում անցած լինելու վերաբերյալ ուսումնական հաստատությունների տված ավարտական փաստաթղթով (վկայական, ատեստատ, դիպլոմ): Հայերենին տիրապետելու հանգամանքը հավաստող ավարտական փաստաթղթի բացակայության դեպքում հայերենին տիրապետելու հանգամանքն ստուգվում է կրթության և գիտության ոլորտում Կառավարության քաղաքականությունը մշակող և իրականացնող նախարարի սահմանած կարգով, որը պետք է նախատեսի հայերենին տիրապետելու հանգամանքի ստուգման ողջամիտ, օբյեկտիվ չափորոշիչներ, ինչպես նաև գործընթացի վերահսկողության ընթացակարգեր:</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3.1. Եթե հավակնորդը սույն հոդվածի 1-ին մասով նախատեսված հայտ ներկայացնելու պահին ունի միայն ռուսաց լեզվի ստանդարտացված թեստային համակարգերով ստուգվող լեզվական գիտելիքի իմացություն, ապա պարտավորվում է մինչև Արդարադատության ակադեմիայում ուսուցման ավարտը ներկայացնել 97-րդ հոդվածի 1-ին մասի 4-րդ կետում նշված այլ լեզվի իմացության վերաբերյալ համապատասխան ապացույցը, հակառակ դեպքում նա չի ներառվում դատավորների թեկնածուների ցուցակում:</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lastRenderedPageBreak/>
        <w:t>4. Սույն օրենսգրքի իմաստով՝ մասնագիտական աշխատանքի փորձառությունը բակալավրի կամ դիպլոմավորված մասնագետի բարձրագույն իրավաբանական կրթության որակավորման աստիճան ձեռք բերելուց հետո իրավունքի ոլորտում իրականացված մասնագիտական գործունեությունն է, եթե այլ բան սահմանված չէ սույն օրենսգրքով:</w:t>
      </w:r>
    </w:p>
    <w:p w:rsidR="00C01FE5" w:rsidRPr="00C01FE5" w:rsidRDefault="00C01FE5" w:rsidP="00C01FE5">
      <w:pPr>
        <w:shd w:val="clear" w:color="auto" w:fill="FFFFFF"/>
        <w:spacing w:after="0" w:line="240" w:lineRule="auto"/>
        <w:ind w:firstLine="375"/>
        <w:rPr>
          <w:rFonts w:ascii="GHEA Grapalat" w:eastAsia="Times New Roman" w:hAnsi="GHEA Grapalat" w:cs="Times New Roman"/>
          <w:color w:val="000000"/>
        </w:rPr>
      </w:pPr>
      <w:r w:rsidRPr="00C01FE5">
        <w:rPr>
          <w:rFonts w:ascii="GHEA Grapalat" w:eastAsia="Times New Roman" w:hAnsi="GHEA Grapalat" w:cs="Times New Roman"/>
          <w:color w:val="000000"/>
        </w:rPr>
        <w:t>5. Սույն օրենսգրքի 106-րդ հոդվածի 1-ին մասի 2-րդ կետում, 123-րդ հոդվածի 6-րդ մասի 3-րդ կետի «ա» ենթակետում և 132-րդ հոդվածի 2-րդ մասի 3-րդ կետի «ա» ենթակետով նախատեսված անձանց համար մասնագիտական աշխատանքի փորձառություն է բարձրագույն ուսումնական հաստատությունում և (կամ) «Արդարադատության ակադեմիա» պետական ոչ առևտրային կազմակերպությունում, «Հայաստանի Հանրապետության փաստաբանական ակադեմիա» հիմնադրամում իրավունքի դասավանդումը կամ գիտական հաստատությունում իրավունքի ոլորտում կատարած գիտական աշխատանքը:</w:t>
      </w:r>
    </w:p>
    <w:p w:rsidR="00C01FE5" w:rsidRDefault="00C01FE5">
      <w:pPr>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41"/>
        <w:gridCol w:w="7719"/>
      </w:tblGrid>
      <w:tr w:rsidR="008D34A4" w:rsidRPr="008D34A4" w:rsidTr="008D34A4">
        <w:trPr>
          <w:tblCellSpacing w:w="7" w:type="dxa"/>
        </w:trPr>
        <w:tc>
          <w:tcPr>
            <w:tcW w:w="2355" w:type="dxa"/>
            <w:shd w:val="clear" w:color="auto" w:fill="FFFFFF"/>
            <w:hideMark/>
          </w:tcPr>
          <w:p w:rsidR="008D34A4" w:rsidRPr="008D34A4" w:rsidRDefault="008D34A4" w:rsidP="008D34A4">
            <w:pPr>
              <w:spacing w:after="0" w:line="240" w:lineRule="auto"/>
              <w:ind w:firstLine="375"/>
              <w:jc w:val="center"/>
              <w:rPr>
                <w:rFonts w:ascii="GHEA Grapalat" w:eastAsia="Times New Roman" w:hAnsi="GHEA Grapalat" w:cs="Times New Roman"/>
                <w:color w:val="000000"/>
              </w:rPr>
            </w:pPr>
            <w:r w:rsidRPr="008D34A4">
              <w:rPr>
                <w:rFonts w:ascii="GHEA Grapalat" w:eastAsia="Times New Roman" w:hAnsi="GHEA Grapalat" w:cs="Times New Roman"/>
                <w:b/>
                <w:bCs/>
                <w:color w:val="000000"/>
              </w:rPr>
              <w:t>Հոդված 112.</w:t>
            </w:r>
          </w:p>
        </w:tc>
        <w:tc>
          <w:tcPr>
            <w:tcW w:w="18525" w:type="dxa"/>
            <w:shd w:val="clear" w:color="auto" w:fill="FFFFFF"/>
            <w:hideMark/>
          </w:tcPr>
          <w:p w:rsidR="008D34A4" w:rsidRPr="008D34A4" w:rsidRDefault="008D34A4" w:rsidP="008D34A4">
            <w:pPr>
              <w:spacing w:after="0" w:line="240" w:lineRule="auto"/>
              <w:rPr>
                <w:rFonts w:ascii="GHEA Grapalat" w:eastAsia="Times New Roman" w:hAnsi="GHEA Grapalat" w:cs="Times New Roman"/>
                <w:color w:val="000000"/>
              </w:rPr>
            </w:pPr>
            <w:r w:rsidRPr="008D34A4">
              <w:rPr>
                <w:rFonts w:ascii="GHEA Grapalat" w:eastAsia="Times New Roman" w:hAnsi="GHEA Grapalat" w:cs="Times New Roman"/>
                <w:b/>
                <w:bCs/>
                <w:color w:val="000000"/>
              </w:rPr>
              <w:t>Դատավոր նշանակվելու սահմանափակումները</w:t>
            </w:r>
          </w:p>
        </w:tc>
      </w:tr>
    </w:tbl>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Calibri" w:eastAsia="Times New Roman" w:hAnsi="Calibri" w:cs="Calibri"/>
          <w:color w:val="000000"/>
        </w:rPr>
        <w:t> </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1. Դատավոր չի կարող նշանակվել այն անձը`</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1) որը դատապարտվել է հանցագործության համար, և դատվածությունը մարված կամ հանված չէ.</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2) որը դատապարտվել է դիտավորյալ հանցագործության համար կամ ազատությունից զրկելու հետ կապված պատիժ է կրել` անկախ դատվածությունը մարված կամ հանված լինելու հանգամանքից.</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3) որն ունի դատավորի պաշտոնում նշանակվելուն խոչընդոտող</w:t>
      </w:r>
      <w:del w:id="12" w:author="Nazeli Smbatyan" w:date="2023-01-20T15:12:00Z">
        <w:r w:rsidRPr="008D34A4" w:rsidDel="00496993">
          <w:rPr>
            <w:rFonts w:ascii="GHEA Grapalat" w:eastAsia="Times New Roman" w:hAnsi="GHEA Grapalat" w:cs="Times New Roman"/>
            <w:color w:val="000000"/>
          </w:rPr>
          <w:delText xml:space="preserve"> ֆիզիկական արատ կամ հիվանդություն</w:delText>
        </w:r>
      </w:del>
      <w:ins w:id="13" w:author="Nazeli Smbatyan" w:date="2023-01-20T15:12:00Z">
        <w:r w:rsidR="00496993">
          <w:rPr>
            <w:rFonts w:ascii="GHEA Grapalat" w:eastAsia="Times New Roman" w:hAnsi="GHEA Grapalat" w:cs="Times New Roman"/>
            <w:color w:val="000000"/>
            <w:lang w:val="hy-AM"/>
          </w:rPr>
          <w:t xml:space="preserve"> </w:t>
        </w:r>
      </w:ins>
      <w:ins w:id="14" w:author="Nazeli Smbatyan" w:date="2023-01-20T15:13:00Z">
        <w:r w:rsidR="00496993" w:rsidRPr="00496993">
          <w:rPr>
            <w:rFonts w:ascii="GHEA Grapalat" w:eastAsia="Times New Roman" w:hAnsi="GHEA Grapalat" w:cs="Times New Roman"/>
            <w:color w:val="000000"/>
            <w:lang w:val="hy-AM"/>
          </w:rPr>
          <w:t>հիվանդություն կամ վիճակ</w:t>
        </w:r>
      </w:ins>
      <w:r w:rsidRPr="008D34A4">
        <w:rPr>
          <w:rFonts w:ascii="GHEA Grapalat" w:eastAsia="Times New Roman" w:hAnsi="GHEA Grapalat" w:cs="Times New Roman"/>
          <w:color w:val="000000"/>
        </w:rPr>
        <w:t>.</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4) որը չի անցել պարտադիր զինվորական ծառայություն կամ այլընտրանքային ծառայություն կամ օրենքով նախատեսված կարգով չի ազատվել պարտադիր զինվորական ծառայությունից (եթե անձն արական սեռի է).</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5) որը դատարանի՝ օրինական ուժի մեջ մտած վճռով ճանաչված է անգործունակ, սահմանափակ գործունակ, անհայտ բացակայող կամ սնանկ, և սնանկության վարույթը չի ավարտվել.</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6) որի նկատմամբ հարուցված է քրեական հետապնդում:</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1.1. Հակակոռուպցիոն դատարանի դատավոր չի կարող նշանակվել այն անձը`</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1) որի վրա տարածվում են սույն հոդվածի 1-ին մասով նախատեսված սահմանափակումները.</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2) որը, լինելով դատավոր, դատախազ, քննիչ, հետաքննիչ, օպերլիազոր, փաստաբան կամ նախկին դատավոր, դատախազ, քննիչ, հետաքննիչ, օպերլիազոր, փաստաբան վերջին երեք տարվա ընթացքում ստացել է խիստ նկատողություն կամ օրենքով սահմանված ավելի ծանր կարգապահական տույժ՝ անկախ կարգապահական տույժի՝ սահմանված կարգով հանված կամ մարված լինելու հանգամանքից:</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 xml:space="preserve">1.2. Սույն հոդվածի 1.1-ին մասով սահմանված սահմանափակումները տարածվում են նաև վերաքննիչ քրեական դատարանում կոռուպցիոն հանցագործությունների գործերով բողոքարկման ենթակա դատական ակտերի վերանայումն իրականացնող և վերաքննիչ </w:t>
      </w:r>
      <w:r w:rsidRPr="008D34A4">
        <w:rPr>
          <w:rFonts w:ascii="GHEA Grapalat" w:eastAsia="Times New Roman" w:hAnsi="GHEA Grapalat" w:cs="Times New Roman"/>
          <w:color w:val="000000"/>
        </w:rPr>
        <w:lastRenderedPageBreak/>
        <w:t>քաղաքացիական դատարանում հակակոռուպցիոն քաղաքացիական գործերով բողոքարկման ենթակա դատական ակտերի վերանայումն իրականացնող առանձին դատավորների թեկնածուների, ինչպես նաև Վճռաբեկ դատարանի հակակոռուպցիոն պալատի դատավորների թեկնածուների նկատմամբ:</w:t>
      </w:r>
    </w:p>
    <w:p w:rsidR="008D34A4" w:rsidRPr="008D34A4" w:rsidRDefault="008D34A4" w:rsidP="008D34A4">
      <w:pPr>
        <w:shd w:val="clear" w:color="auto" w:fill="FFFFFF"/>
        <w:spacing w:after="0" w:line="240" w:lineRule="auto"/>
        <w:ind w:firstLine="375"/>
        <w:rPr>
          <w:rFonts w:ascii="GHEA Grapalat" w:eastAsia="Times New Roman" w:hAnsi="GHEA Grapalat" w:cs="Times New Roman"/>
          <w:color w:val="000000"/>
        </w:rPr>
      </w:pPr>
      <w:r w:rsidRPr="008D34A4">
        <w:rPr>
          <w:rFonts w:ascii="GHEA Grapalat" w:eastAsia="Times New Roman" w:hAnsi="GHEA Grapalat" w:cs="Times New Roman"/>
          <w:color w:val="000000"/>
        </w:rPr>
        <w:t xml:space="preserve">2. </w:t>
      </w:r>
      <w:del w:id="15" w:author="Nazeli Smbatyan" w:date="2023-01-20T14:52:00Z">
        <w:r w:rsidRPr="008D34A4" w:rsidDel="008D34A4">
          <w:rPr>
            <w:rFonts w:ascii="GHEA Grapalat" w:eastAsia="Times New Roman" w:hAnsi="GHEA Grapalat" w:cs="Times New Roman"/>
            <w:color w:val="000000"/>
          </w:rPr>
          <w:delText>Դատավորի պաշտոնում նշանակվելուն խոչընդոտող ֆիզիկական արատների և հիվանդությունների ցանկը սահմանում է Կառավարությունը:</w:delText>
        </w:r>
      </w:del>
    </w:p>
    <w:p w:rsidR="008D34A4" w:rsidRDefault="008D34A4">
      <w:pPr>
        <w:rPr>
          <w:rFonts w:ascii="GHEA Grapalat" w:hAnsi="GHEA Grapalat"/>
          <w:lang w:val="hy-AM"/>
        </w:rPr>
      </w:pPr>
      <w:ins w:id="16" w:author="Nazeli Smbatyan" w:date="2023-01-20T14:52:00Z">
        <w:r w:rsidRPr="008D34A4">
          <w:rPr>
            <w:rFonts w:ascii="GHEA Grapalat" w:hAnsi="GHEA Grapalat"/>
            <w:lang w:val="hy-AM"/>
          </w:rPr>
          <w:t>Դատավորի պաշտոնում նշանակմանը, նշանակվելուց հետո պաշտոնավարմանը խոչընդոտող հիվանդությունների և վիճակների ցանկը, ինչպես նաև սույն օրենսգրքով նախատեսված բժշկական զննության իրականացման կարգը սահմանում է Կառավարությունը</w:t>
        </w:r>
        <w:r>
          <w:rPr>
            <w:rFonts w:ascii="GHEA Grapalat" w:hAnsi="GHEA Grapalat"/>
            <w:lang w:val="hy-AM"/>
          </w:rPr>
          <w:t>:</w:t>
        </w:r>
      </w:ins>
    </w:p>
    <w:p w:rsidR="006608C8" w:rsidRDefault="006608C8">
      <w:pPr>
        <w:rPr>
          <w:rFonts w:ascii="GHEA Grapalat" w:hAnsi="GHEA Grapalat"/>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666"/>
        <w:gridCol w:w="7694"/>
      </w:tblGrid>
      <w:tr w:rsidR="006608C8" w:rsidRPr="006608C8" w:rsidTr="006608C8">
        <w:trPr>
          <w:tblCellSpacing w:w="7" w:type="dxa"/>
        </w:trPr>
        <w:tc>
          <w:tcPr>
            <w:tcW w:w="2355" w:type="dxa"/>
            <w:shd w:val="clear" w:color="auto" w:fill="FFFFFF"/>
            <w:hideMark/>
          </w:tcPr>
          <w:p w:rsidR="006608C8" w:rsidRPr="006608C8" w:rsidRDefault="006608C8" w:rsidP="006608C8">
            <w:pPr>
              <w:spacing w:after="0" w:line="240" w:lineRule="auto"/>
              <w:ind w:firstLine="375"/>
              <w:jc w:val="center"/>
              <w:rPr>
                <w:rFonts w:ascii="GHEA Grapalat" w:eastAsia="Times New Roman" w:hAnsi="GHEA Grapalat" w:cs="Times New Roman"/>
                <w:color w:val="000000"/>
              </w:rPr>
            </w:pPr>
            <w:r w:rsidRPr="006608C8">
              <w:rPr>
                <w:rFonts w:ascii="GHEA Grapalat" w:eastAsia="Times New Roman" w:hAnsi="GHEA Grapalat" w:cs="Times New Roman"/>
                <w:b/>
                <w:bCs/>
                <w:color w:val="000000"/>
              </w:rPr>
              <w:t>Հոդված 113.</w:t>
            </w:r>
          </w:p>
        </w:tc>
        <w:tc>
          <w:tcPr>
            <w:tcW w:w="18525" w:type="dxa"/>
            <w:shd w:val="clear" w:color="auto" w:fill="FFFFFF"/>
            <w:hideMark/>
          </w:tcPr>
          <w:p w:rsidR="006608C8" w:rsidRPr="006608C8" w:rsidRDefault="006608C8" w:rsidP="006608C8">
            <w:pPr>
              <w:spacing w:after="0" w:line="240" w:lineRule="auto"/>
              <w:rPr>
                <w:rFonts w:ascii="GHEA Grapalat" w:eastAsia="Times New Roman" w:hAnsi="GHEA Grapalat" w:cs="Times New Roman"/>
                <w:color w:val="000000"/>
              </w:rPr>
            </w:pPr>
            <w:r w:rsidRPr="006608C8">
              <w:rPr>
                <w:rFonts w:ascii="GHEA Grapalat" w:eastAsia="Times New Roman" w:hAnsi="GHEA Grapalat" w:cs="Times New Roman"/>
                <w:b/>
                <w:bCs/>
                <w:color w:val="000000"/>
              </w:rPr>
              <w:t>Դատավորների թեկնածուների հավակնորդների և դատավորների թեկնածուների ցուցակներից անձին հանելու հիմքերը</w:t>
            </w:r>
          </w:p>
        </w:tc>
      </w:tr>
    </w:tbl>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Calibri" w:eastAsia="Times New Roman" w:hAnsi="Calibri" w:cs="Calibri"/>
          <w:color w:val="000000"/>
        </w:rPr>
        <w:t> </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 Դատավորների թեկնածուների հավակնորդների ցուցակում ընդգրկված անձը հանվում է ցուցակից, եթե՝</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 ներառվել է դատավորների թեկնածուների ցուցակում.</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2) այդ մասին գրավոր դիմում է ներկայացրել.</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3) լրացել է նրա 63 տարին.</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4) օրինական ուժի մեջ մտած դատական ակտով հաստատվել է, որ նա ընդգրկվել է ցուցակում սույն օրենսգրքի պահանջների խախտմամբ.</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5) նրան անգործունակ, սահմանափակ գործունակ, անհայտ բացակայող կամ մահացած ճանաչելու մասին դատարանի վճիռը մտել է օրինական ուժի մեջ.</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6) նրա նկատմամբ կայացված մեղադրական դատավճիռը մտել է օրինական ուժի մեջ, կամ քրեական հետապնդումը դադարեցվել է ոչ արդարացնող հիմքով.</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7) կորցրել է Հայաստանի Հանրապետության քաղաքացիությունը կամ ձեռք է բերել այլ պետության քաղաքացիություն.</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8) ի հայտ է եկել դատավորի պաշտոնում նշանակմանը խոչընդոտող</w:t>
      </w:r>
      <w:del w:id="17" w:author="Nazeli Smbatyan" w:date="2023-01-20T15:16:00Z">
        <w:r w:rsidRPr="006608C8" w:rsidDel="00C24AB2">
          <w:rPr>
            <w:rFonts w:ascii="GHEA Grapalat" w:eastAsia="Times New Roman" w:hAnsi="GHEA Grapalat" w:cs="Times New Roman"/>
            <w:color w:val="000000"/>
          </w:rPr>
          <w:delText xml:space="preserve"> ֆիզիկական արատ կամ հիվանդություն</w:delText>
        </w:r>
      </w:del>
      <w:ins w:id="18" w:author="Nazeli Smbatyan" w:date="2023-01-20T15:16:00Z">
        <w:r w:rsidR="00C24AB2">
          <w:rPr>
            <w:rFonts w:ascii="GHEA Grapalat" w:eastAsia="Times New Roman" w:hAnsi="GHEA Grapalat" w:cs="Times New Roman"/>
            <w:color w:val="000000"/>
            <w:lang w:val="hy-AM"/>
          </w:rPr>
          <w:t xml:space="preserve"> </w:t>
        </w:r>
        <w:r w:rsidR="00C24AB2" w:rsidRPr="00C24AB2">
          <w:rPr>
            <w:rFonts w:ascii="GHEA Grapalat" w:eastAsia="Times New Roman" w:hAnsi="GHEA Grapalat" w:cs="Times New Roman"/>
            <w:color w:val="000000"/>
            <w:lang w:val="hy-AM"/>
          </w:rPr>
          <w:t>հիվանդություն կամ վիճակ</w:t>
        </w:r>
      </w:ins>
      <w:r w:rsidRPr="006608C8">
        <w:rPr>
          <w:rFonts w:ascii="GHEA Grapalat" w:eastAsia="Times New Roman" w:hAnsi="GHEA Grapalat" w:cs="Times New Roman"/>
          <w:color w:val="000000"/>
        </w:rPr>
        <w:t>, կամ հրաժարվել է սույն օրենսգրքով նախատեսված բժշկական զննություն անցնելու պահանջը կատարելուց.</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9) Արդարադատության ակադեմիայում ուսումնառության ընթացքում անհարգելի պատճառով բացակայել է նախատեսված ուսումնական դասընթացների առնվազն հինգ տոկոսից.</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10) Արդարադատության ակադեմիայում ուսումնառության ընթացքում բացակայել է նախատեսված ուսումնական դասընթացների առնվազն 50 տոկոսից, բացառությամբ տարկետում տրամադրելու դեպքերի.</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11) Արդարադատության ակադեմիայում ուսումնառության ընթացքում դասավանդվող առարկայական կուրսի արդյունքը գնահատվել է բացասական, կամ նա չի անցել օրենքով նախատեսված փորձաշրջանը.</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12) առկա են սույն օրենսգրքով նախատեսված այլ հիմքեր:</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lastRenderedPageBreak/>
        <w:t>2. Դատավորների թեկնածուների ցուցակում ընդգրկված անձը հանվում է ցուցակից, եթե՝</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 նշանակվել է դատավորի պաշտոնում.</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2) այդ մասին գրավոր դիմում է ներկայացրել.</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3) լրացել է նրա 63 տարին.</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4) օրինական ուժի մեջ մտած դատական ակտով հաստատվել է, որ նա ընդգրկվել է ցուցակում սույն օրենսգրքի պահանջների խախտմամբ.</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5) առանց հարգելի պատճառի չի անցել պարտադիր վերապատրաստում.</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6) նրան անգործունակ, սահմանափակ գործունակ, անհայտ բացակայող կամ մահացած ճանաչելու մասին դատարանի վճիռը մտել է օրինական ուժի մեջ.</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7) նրա նկատմամբ կայացված մեղադրական դատավճիռը մտել է օրինական ուժի մեջ, կամ քրեական հետապնդումը դադարեցվել է ոչ արդարացնող հիմքով.</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8) կորցրել է Հայաստանի Հանրապետության քաղաքացիությունը կամ ձեռք է բերել այլ պետության քաղաքացիություն.</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9) ի հայտ է եկել դատավորի պաշտոնում նշանակմանը խոչընդոտող</w:t>
      </w:r>
      <w:del w:id="19" w:author="Nazeli Smbatyan" w:date="2023-01-20T15:14:00Z">
        <w:r w:rsidRPr="006608C8" w:rsidDel="00A156C3">
          <w:rPr>
            <w:rFonts w:ascii="GHEA Grapalat" w:eastAsia="Times New Roman" w:hAnsi="GHEA Grapalat" w:cs="Times New Roman"/>
            <w:color w:val="000000"/>
          </w:rPr>
          <w:delText xml:space="preserve"> ֆիզիկական արատ կամ հիվանդություն</w:delText>
        </w:r>
      </w:del>
      <w:ins w:id="20" w:author="Nazeli Smbatyan" w:date="2023-01-20T15:14:00Z">
        <w:r w:rsidR="00A156C3">
          <w:rPr>
            <w:rFonts w:ascii="GHEA Grapalat" w:eastAsia="Times New Roman" w:hAnsi="GHEA Grapalat" w:cs="Times New Roman"/>
            <w:color w:val="000000"/>
            <w:lang w:val="hy-AM"/>
          </w:rPr>
          <w:t xml:space="preserve"> </w:t>
        </w:r>
        <w:r w:rsidR="00A156C3" w:rsidRPr="00A156C3">
          <w:rPr>
            <w:rFonts w:ascii="GHEA Grapalat" w:eastAsia="Times New Roman" w:hAnsi="GHEA Grapalat" w:cs="Times New Roman"/>
            <w:color w:val="000000"/>
            <w:lang w:val="hy-AM"/>
          </w:rPr>
          <w:t>հիվանդություն կամ վիճակ</w:t>
        </w:r>
      </w:ins>
      <w:r w:rsidRPr="006608C8">
        <w:rPr>
          <w:rFonts w:ascii="GHEA Grapalat" w:eastAsia="Times New Roman" w:hAnsi="GHEA Grapalat" w:cs="Times New Roman"/>
          <w:color w:val="000000"/>
        </w:rPr>
        <w:t>, կամ հրաժարվել է սույն օրենսգրքով նախատեսված բժշկական զննություն անցնելու պահանջը կատարելուց.</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10) Արդարադատության ակադեմիայում ուսումնառությունն ավարտելուց հետո ավելի քան երկու ամիս անընդմեջ կամ օրացուցային տարվա ընթացքում ավելի քան երեք ամիս չի զբաղվել իրավաբանի մասնագիտական որակավորում պահանջող աշխատանքով կամ չի դիմել դատարանների աշխատակազմերում աշխատանքի անցնելու համար: Սույն կետում նշված սահմանափակումները չեն տարածվում հղիության և ծննդաբերության, նորածնի որդեգրման կամ նորածնի խնամակալ նշանակվելու դեպքում արձակուրդում լինելու պատճառով օրենքով սահմանված իրավաբանի մասնագիտական որակավորում պահանջող աշխատանքով չզբաղվելու դեպքերի վրա.</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11) առկա են սույն օրենսգրքով նախատեսված այլ հիմքեր:</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3. Սույն հոդվածի 1-ին և 2-րդ մասերով նախատեսված որևէ հիմք ի հայտ գալուց հետո` եռօրյա ժամկետում, համապատասխանաբար Դատական դեպարտամենտը կամ Արդարադատության ակադեմիան դրանց մասին հայտնում են Բարձրագույն դատական խորհրդին:</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 xml:space="preserve">4. </w:t>
      </w:r>
      <w:del w:id="21" w:author="Nazeli Smbatyan" w:date="2023-01-20T14:54:00Z">
        <w:r w:rsidRPr="006608C8" w:rsidDel="006608C8">
          <w:rPr>
            <w:rFonts w:ascii="GHEA Grapalat" w:eastAsia="Times New Roman" w:hAnsi="GHEA Grapalat" w:cs="Times New Roman"/>
            <w:color w:val="000000"/>
          </w:rPr>
          <w:delText xml:space="preserve">Եթե առերևույթ առկա է դատավորի պաշտոնում նշանակմանը խոչընդոտող ֆիզիկական արատ կամ հիվանդություն, Բարձրագույն դատական խորհրդի նախագահը դիմում է ներկայացնում իրավասու մարմին՝ դատավորի թեկնածուի հավակնորդի կամ դատավորի թեկնածուի բժշկական զննությունը կազմակերպելու համար: </w:delText>
        </w:r>
      </w:del>
      <w:ins w:id="22" w:author="Nazeli Smbatyan" w:date="2023-01-20T14:54:00Z">
        <w:r>
          <w:rPr>
            <w:rFonts w:ascii="GHEA Grapalat" w:eastAsia="Times New Roman" w:hAnsi="GHEA Grapalat" w:cs="Times New Roman"/>
            <w:color w:val="000000"/>
            <w:lang w:val="hy-AM"/>
          </w:rPr>
          <w:t xml:space="preserve"> </w:t>
        </w:r>
        <w:r w:rsidRPr="006608C8">
          <w:rPr>
            <w:rFonts w:ascii="GHEA Grapalat" w:hAnsi="GHEA Grapalat"/>
            <w:lang w:val="hy-AM"/>
          </w:rPr>
          <w:t>Եթե առերևույթ առկա է դատավորի պաշտոնում նշանակմանը խոչընդոտող հիվանդություն կամ վիճակ, Բարձրագույն դատական խորհրդի նախագահը դիմում է ներկայացնում՝ դատավորի թեկնածուի հավակնորդի կամ դատավորի թեկնածուի</w:t>
        </w:r>
      </w:ins>
      <w:ins w:id="23" w:author="Nazeli Smbatyan" w:date="2023-02-23T16:03:00Z">
        <w:r w:rsidR="006530F5">
          <w:rPr>
            <w:rFonts w:ascii="GHEA Grapalat" w:hAnsi="GHEA Grapalat"/>
            <w:lang w:val="hy-AM"/>
          </w:rPr>
          <w:t>`</w:t>
        </w:r>
      </w:ins>
      <w:ins w:id="24" w:author="Nazeli Smbatyan" w:date="2023-01-20T14:54:00Z">
        <w:r w:rsidRPr="006608C8">
          <w:rPr>
            <w:rFonts w:ascii="GHEA Grapalat" w:hAnsi="GHEA Grapalat"/>
            <w:lang w:val="hy-AM"/>
          </w:rPr>
          <w:t xml:space="preserve"> </w:t>
        </w:r>
      </w:ins>
      <w:ins w:id="25" w:author="Nazeli Smbatyan" w:date="2023-02-23T16:03:00Z">
        <w:r w:rsidR="006530F5">
          <w:rPr>
            <w:rFonts w:ascii="GHEA Grapalat" w:hAnsi="GHEA Grapalat"/>
            <w:lang w:val="hy-AM"/>
          </w:rPr>
          <w:t xml:space="preserve">սույն օրենսգրքով նախատեսված </w:t>
        </w:r>
      </w:ins>
      <w:ins w:id="26" w:author="Nazeli Smbatyan" w:date="2023-01-20T14:54:00Z">
        <w:r w:rsidRPr="006608C8">
          <w:rPr>
            <w:rFonts w:ascii="GHEA Grapalat" w:hAnsi="GHEA Grapalat"/>
            <w:lang w:val="hy-AM"/>
          </w:rPr>
          <w:t>բժշկական զննություն</w:t>
        </w:r>
      </w:ins>
      <w:ins w:id="27" w:author="Nazeli Smbatyan" w:date="2023-02-23T16:19:00Z">
        <w:r w:rsidR="00E112C9">
          <w:rPr>
            <w:rFonts w:ascii="GHEA Grapalat" w:hAnsi="GHEA Grapalat"/>
            <w:lang w:val="hy-AM"/>
          </w:rPr>
          <w:t>ն</w:t>
        </w:r>
      </w:ins>
      <w:bookmarkStart w:id="28" w:name="_GoBack"/>
      <w:bookmarkEnd w:id="28"/>
      <w:ins w:id="29" w:author="Nazeli Smbatyan" w:date="2023-01-20T14:54:00Z">
        <w:r w:rsidRPr="006608C8">
          <w:rPr>
            <w:rFonts w:ascii="GHEA Grapalat" w:hAnsi="GHEA Grapalat"/>
            <w:lang w:val="hy-AM"/>
          </w:rPr>
          <w:t xml:space="preserve"> իրականացնելու համար:</w:t>
        </w:r>
        <w:r>
          <w:rPr>
            <w:rFonts w:ascii="GHEA Grapalat" w:hAnsi="GHEA Grapalat"/>
            <w:sz w:val="24"/>
            <w:szCs w:val="24"/>
            <w:lang w:val="hy-AM"/>
          </w:rPr>
          <w:t xml:space="preserve"> </w:t>
        </w:r>
      </w:ins>
      <w:r w:rsidRPr="006608C8">
        <w:rPr>
          <w:rFonts w:ascii="GHEA Grapalat" w:eastAsia="Times New Roman" w:hAnsi="GHEA Grapalat" w:cs="Times New Roman"/>
          <w:color w:val="000000"/>
        </w:rPr>
        <w:t>Եթե անձը հրաժարվում է անցնել բժշկական զննություն կամ զննության արդյունքով հիմնավորվում է, որ առկա է դատավորի պաշտոնում նշանակմանը խոչընդոտող</w:t>
      </w:r>
      <w:del w:id="30" w:author="Nazeli Smbatyan" w:date="2023-01-20T15:19:00Z">
        <w:r w:rsidRPr="006608C8" w:rsidDel="00A12406">
          <w:rPr>
            <w:rFonts w:ascii="GHEA Grapalat" w:eastAsia="Times New Roman" w:hAnsi="GHEA Grapalat" w:cs="Times New Roman"/>
            <w:color w:val="000000"/>
          </w:rPr>
          <w:delText xml:space="preserve"> ֆիզիկական արատ կամ հիվանդություն</w:delText>
        </w:r>
      </w:del>
      <w:ins w:id="31" w:author="Nazeli Smbatyan" w:date="2023-01-20T15:19:00Z">
        <w:r w:rsidR="00A12406">
          <w:rPr>
            <w:rFonts w:ascii="GHEA Grapalat" w:eastAsia="Times New Roman" w:hAnsi="GHEA Grapalat" w:cs="Times New Roman"/>
            <w:color w:val="000000"/>
            <w:lang w:val="hy-AM"/>
          </w:rPr>
          <w:t xml:space="preserve"> </w:t>
        </w:r>
        <w:r w:rsidR="00A12406" w:rsidRPr="00A12406">
          <w:rPr>
            <w:rFonts w:ascii="GHEA Grapalat" w:eastAsia="Times New Roman" w:hAnsi="GHEA Grapalat" w:cs="Times New Roman"/>
            <w:color w:val="000000"/>
            <w:lang w:val="hy-AM"/>
          </w:rPr>
          <w:t>հիվանդություն կամ վիճակ</w:t>
        </w:r>
      </w:ins>
      <w:r w:rsidRPr="006608C8">
        <w:rPr>
          <w:rFonts w:ascii="GHEA Grapalat" w:eastAsia="Times New Roman" w:hAnsi="GHEA Grapalat" w:cs="Times New Roman"/>
          <w:color w:val="000000"/>
        </w:rPr>
        <w:t>, ապա Բարձրագույն դատական խորհրդի նախագահը Բարձրագույն դատական խորհրդի նիստ է հրավիրում:</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lastRenderedPageBreak/>
        <w:t>5. Եթե խորհրդակցական սենյակում` բաց քվեարկության արդյունքներով Բարձրագույն դատական խորհուրդը համարում է, որ առկա է սույն հոդվածով նախատեսված հիմքերից մեկը, ապա այդ անձը հանվում է համապատասխան ցուցակից:</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6. Անձին ցուցակից հանելն արգելք չէ ցուցակում ընդգրկվելու նպատակով սույն օրենսգրքով սահմանված կարգով կրկին դիմելու համար:</w:t>
      </w:r>
    </w:p>
    <w:p w:rsidR="006608C8" w:rsidRPr="006608C8" w:rsidRDefault="006608C8" w:rsidP="006608C8">
      <w:pPr>
        <w:shd w:val="clear" w:color="auto" w:fill="FFFFFF"/>
        <w:spacing w:after="0" w:line="240" w:lineRule="auto"/>
        <w:ind w:firstLine="375"/>
        <w:rPr>
          <w:rFonts w:ascii="GHEA Grapalat" w:eastAsia="Times New Roman" w:hAnsi="GHEA Grapalat" w:cs="Times New Roman"/>
          <w:color w:val="000000"/>
        </w:rPr>
      </w:pPr>
      <w:r w:rsidRPr="006608C8">
        <w:rPr>
          <w:rFonts w:ascii="GHEA Grapalat" w:eastAsia="Times New Roman" w:hAnsi="GHEA Grapalat" w:cs="Times New Roman"/>
          <w:color w:val="000000"/>
        </w:rPr>
        <w:t>7. Համապատասխան ցուցակից անձին հանելու վերաբերյալ որոշումը վերանայվում է դատավորին կարգապահական պատասխանատվության ենթարկելու հարցի մասին որոշումների վերանայման համար սույն օրենսգրքով նախատեսված հիմքերով և կարգով:</w:t>
      </w:r>
    </w:p>
    <w:p w:rsidR="006608C8" w:rsidRDefault="006608C8">
      <w:pPr>
        <w:rPr>
          <w:rFonts w:ascii="GHEA Grapalat" w:hAnsi="GHEA Grapalat"/>
        </w:rPr>
      </w:pPr>
    </w:p>
    <w:p w:rsidR="00827DEA" w:rsidRPr="00827DEA" w:rsidRDefault="00827DEA" w:rsidP="00827DEA">
      <w:pPr>
        <w:spacing w:line="240" w:lineRule="auto"/>
        <w:ind w:firstLine="375"/>
        <w:rPr>
          <w:rFonts w:ascii="GHEA Grapalat" w:hAnsi="GHEA Grapalat"/>
          <w:b/>
        </w:rPr>
      </w:pPr>
      <w:r w:rsidRPr="00F26301">
        <w:rPr>
          <w:rFonts w:ascii="GHEA Grapalat" w:hAnsi="GHEA Grapalat"/>
          <w:b/>
        </w:rPr>
        <w:t>Հ</w:t>
      </w:r>
      <w:r w:rsidRPr="00827DEA">
        <w:rPr>
          <w:rFonts w:ascii="GHEA Grapalat" w:hAnsi="GHEA Grapalat"/>
          <w:b/>
        </w:rPr>
        <w:t>ոդված 125.</w:t>
      </w:r>
      <w:r w:rsidRPr="00827DEA">
        <w:rPr>
          <w:rFonts w:ascii="GHEA Grapalat" w:hAnsi="GHEA Grapalat"/>
          <w:b/>
        </w:rPr>
        <w:tab/>
        <w:t>Վերաքննիչ դատարաններում դատավոր նշանակվելու համար առաջխաղացման ենթակա դատավորների թեկնածուների ցուցակից հանելու հիմքերը</w:t>
      </w:r>
    </w:p>
    <w:p w:rsidR="00827DEA" w:rsidRPr="00827DEA" w:rsidRDefault="00827DEA" w:rsidP="00827DEA">
      <w:pPr>
        <w:spacing w:line="240" w:lineRule="auto"/>
        <w:rPr>
          <w:rFonts w:ascii="GHEA Grapalat" w:hAnsi="GHEA Grapalat"/>
        </w:rPr>
      </w:pPr>
      <w:r w:rsidRPr="00827DEA">
        <w:rPr>
          <w:rFonts w:ascii="GHEA Grapalat" w:hAnsi="GHEA Grapalat"/>
        </w:rPr>
        <w:t>1. Վերաքննիչ դատարաններում դատավոր նշանակվելու համար առաջխաղացման ենթակա դատավորների թեկնածուների ցուցակում ընդգրկված անձը հանվում է ցուցակից, եթե՝</w:t>
      </w:r>
    </w:p>
    <w:p w:rsidR="00827DEA" w:rsidRPr="00827DEA" w:rsidRDefault="00827DEA" w:rsidP="00827DEA">
      <w:pPr>
        <w:spacing w:line="240" w:lineRule="auto"/>
        <w:rPr>
          <w:rFonts w:ascii="GHEA Grapalat" w:hAnsi="GHEA Grapalat"/>
        </w:rPr>
      </w:pPr>
      <w:r w:rsidRPr="00827DEA">
        <w:rPr>
          <w:rFonts w:ascii="GHEA Grapalat" w:hAnsi="GHEA Grapalat"/>
        </w:rPr>
        <w:t>1) նշանակվել է վերաքննիչ դատարանի դատավորի պաշտոնում</w:t>
      </w:r>
      <w:r>
        <w:rPr>
          <w:rFonts w:ascii="GHEA Grapalat" w:hAnsi="GHEA Grapalat"/>
        </w:rPr>
        <w:t>.</w:t>
      </w:r>
    </w:p>
    <w:p w:rsidR="00827DEA" w:rsidRPr="00827DEA" w:rsidRDefault="00827DEA" w:rsidP="00827DEA">
      <w:pPr>
        <w:spacing w:line="240" w:lineRule="auto"/>
        <w:rPr>
          <w:rFonts w:ascii="GHEA Grapalat" w:hAnsi="GHEA Grapalat"/>
        </w:rPr>
      </w:pPr>
      <w:r w:rsidRPr="00827DEA">
        <w:rPr>
          <w:rFonts w:ascii="GHEA Grapalat" w:hAnsi="GHEA Grapalat"/>
        </w:rPr>
        <w:t>2) այդ մասին գրավոր դիմում է ներկայացրել.</w:t>
      </w:r>
    </w:p>
    <w:p w:rsidR="00827DEA" w:rsidRPr="00827DEA" w:rsidRDefault="00827DEA" w:rsidP="00827DEA">
      <w:pPr>
        <w:spacing w:line="240" w:lineRule="auto"/>
        <w:rPr>
          <w:rFonts w:ascii="GHEA Grapalat" w:hAnsi="GHEA Grapalat"/>
        </w:rPr>
      </w:pPr>
      <w:r w:rsidRPr="00827DEA">
        <w:rPr>
          <w:rFonts w:ascii="GHEA Grapalat" w:hAnsi="GHEA Grapalat"/>
        </w:rPr>
        <w:t>3) լրացել է նրա 63 տարին, բացառությամբ երբ անձը դատավոր է.</w:t>
      </w:r>
    </w:p>
    <w:p w:rsidR="00827DEA" w:rsidRPr="00827DEA" w:rsidRDefault="00827DEA" w:rsidP="00827DEA">
      <w:pPr>
        <w:spacing w:line="240" w:lineRule="auto"/>
        <w:rPr>
          <w:rFonts w:ascii="GHEA Grapalat" w:hAnsi="GHEA Grapalat"/>
        </w:rPr>
      </w:pPr>
      <w:r w:rsidRPr="00827DEA">
        <w:rPr>
          <w:rFonts w:ascii="GHEA Grapalat" w:hAnsi="GHEA Grapalat"/>
        </w:rPr>
        <w:t>4) օրինական ուժի մեջ մտած դատական ակտով հաստատվել է, որ նա ընդգրկվել է ցուցակում սույն օրենսգրքի պահանջների խախտմամբ</w:t>
      </w:r>
      <w:r>
        <w:rPr>
          <w:rFonts w:ascii="GHEA Grapalat" w:hAnsi="GHEA Grapalat"/>
        </w:rPr>
        <w:t>.</w:t>
      </w:r>
    </w:p>
    <w:p w:rsidR="00827DEA" w:rsidRPr="00827DEA" w:rsidRDefault="00827DEA" w:rsidP="00827DEA">
      <w:pPr>
        <w:spacing w:line="240" w:lineRule="auto"/>
        <w:rPr>
          <w:rFonts w:ascii="GHEA Grapalat" w:hAnsi="GHEA Grapalat"/>
        </w:rPr>
      </w:pPr>
      <w:r w:rsidRPr="00827DEA">
        <w:rPr>
          <w:rFonts w:ascii="GHEA Grapalat" w:hAnsi="GHEA Grapalat"/>
        </w:rPr>
        <w:t>5) նրան անգործունակ, սահմանափակ գործունակ, անհայտ բացակայող կամ մահացած ճանաչելու մասին դատարանի վճիռը մտել է օրինական ուժի մեջ.</w:t>
      </w:r>
    </w:p>
    <w:p w:rsidR="00827DEA" w:rsidRPr="00827DEA" w:rsidRDefault="00827DEA" w:rsidP="00827DEA">
      <w:pPr>
        <w:spacing w:line="240" w:lineRule="auto"/>
        <w:rPr>
          <w:rFonts w:ascii="GHEA Grapalat" w:hAnsi="GHEA Grapalat"/>
        </w:rPr>
      </w:pPr>
      <w:r w:rsidRPr="00827DEA">
        <w:rPr>
          <w:rFonts w:ascii="GHEA Grapalat" w:hAnsi="GHEA Grapalat"/>
        </w:rPr>
        <w:t>6) նրա նկատմամբ կայացված մեղադրական դատավճիռը մտել է օրինական ուժի մեջ, կամ քրեական հետապնդումը դադարեցվել է ոչ արդարացնող հիմքով.</w:t>
      </w:r>
    </w:p>
    <w:p w:rsidR="00827DEA" w:rsidRPr="00827DEA" w:rsidRDefault="00827DEA" w:rsidP="00827DEA">
      <w:pPr>
        <w:spacing w:line="240" w:lineRule="auto"/>
        <w:rPr>
          <w:rFonts w:ascii="GHEA Grapalat" w:hAnsi="GHEA Grapalat"/>
        </w:rPr>
      </w:pPr>
      <w:r w:rsidRPr="00827DEA">
        <w:rPr>
          <w:rFonts w:ascii="GHEA Grapalat" w:hAnsi="GHEA Grapalat"/>
        </w:rPr>
        <w:t>7) կորցրել է Հայաստանի Հանրապետության քաղաքացիությունը կամ ձեռք է բերել այլ պետության քաղաքացիություն.</w:t>
      </w:r>
    </w:p>
    <w:p w:rsidR="00827DEA" w:rsidRPr="00827DEA" w:rsidRDefault="00827DEA" w:rsidP="00827DEA">
      <w:pPr>
        <w:spacing w:line="240" w:lineRule="auto"/>
        <w:rPr>
          <w:rFonts w:ascii="GHEA Grapalat" w:hAnsi="GHEA Grapalat"/>
        </w:rPr>
      </w:pPr>
      <w:r w:rsidRPr="00827DEA">
        <w:rPr>
          <w:rFonts w:ascii="GHEA Grapalat" w:hAnsi="GHEA Grapalat"/>
        </w:rPr>
        <w:t>8) ի հայտ է եկել դատավորի պաշտոնում նշանակմանը խոչընդոտող</w:t>
      </w:r>
      <w:del w:id="32" w:author="Nazeli Smbatyan" w:date="2023-01-20T15:28:00Z">
        <w:r w:rsidRPr="00827DEA" w:rsidDel="00827DEA">
          <w:rPr>
            <w:rFonts w:ascii="GHEA Grapalat" w:hAnsi="GHEA Grapalat"/>
          </w:rPr>
          <w:delText xml:space="preserve"> ֆիզիկական արատ կամ հիվանդություն</w:delText>
        </w:r>
      </w:del>
      <w:ins w:id="33" w:author="Nazeli Smbatyan" w:date="2023-01-20T15:28:00Z">
        <w:r>
          <w:rPr>
            <w:rFonts w:ascii="GHEA Grapalat" w:hAnsi="GHEA Grapalat"/>
            <w:lang w:val="hy-AM"/>
          </w:rPr>
          <w:t xml:space="preserve"> </w:t>
        </w:r>
        <w:r w:rsidRPr="00827DEA">
          <w:rPr>
            <w:rFonts w:ascii="GHEA Grapalat" w:hAnsi="GHEA Grapalat"/>
            <w:lang w:val="hy-AM"/>
          </w:rPr>
          <w:t>հիվանդություն կամ վիճակ</w:t>
        </w:r>
      </w:ins>
      <w:r w:rsidRPr="00827DEA">
        <w:rPr>
          <w:rFonts w:ascii="GHEA Grapalat" w:hAnsi="GHEA Grapalat"/>
        </w:rPr>
        <w:t>, կամ հրաժարվել է սույն օրենսգրքով նախատեսված բժշկական զննություն անցնելու պահանջը կատարելուց.</w:t>
      </w:r>
    </w:p>
    <w:p w:rsidR="00827DEA" w:rsidRPr="00827DEA" w:rsidRDefault="00827DEA" w:rsidP="00827DEA">
      <w:pPr>
        <w:spacing w:line="240" w:lineRule="auto"/>
        <w:rPr>
          <w:rFonts w:ascii="GHEA Grapalat" w:hAnsi="GHEA Grapalat"/>
        </w:rPr>
      </w:pPr>
      <w:r w:rsidRPr="00827DEA">
        <w:rPr>
          <w:rFonts w:ascii="GHEA Grapalat" w:hAnsi="GHEA Grapalat"/>
        </w:rPr>
        <w:t>9) եթե Բարձրագույն դատական խորհուրդը նրա նկատմամբ կիրառել է նկատողություն կամ խիստ նկատողություն.</w:t>
      </w:r>
    </w:p>
    <w:p w:rsidR="00827DEA" w:rsidRPr="00827DEA" w:rsidRDefault="00827DEA" w:rsidP="00827DEA">
      <w:pPr>
        <w:spacing w:line="240" w:lineRule="auto"/>
        <w:rPr>
          <w:rFonts w:ascii="GHEA Grapalat" w:hAnsi="GHEA Grapalat"/>
        </w:rPr>
      </w:pPr>
      <w:r w:rsidRPr="00827DEA">
        <w:rPr>
          <w:rFonts w:ascii="GHEA Grapalat" w:hAnsi="GHEA Grapalat"/>
        </w:rPr>
        <w:t>10) եթե դադարեցվել կամ դադարել են որպես դատավոր նրա լիազորությունները.</w:t>
      </w:r>
    </w:p>
    <w:p w:rsidR="00827DEA" w:rsidRPr="00827DEA" w:rsidRDefault="00827DEA" w:rsidP="00827DEA">
      <w:pPr>
        <w:spacing w:line="240" w:lineRule="auto"/>
        <w:rPr>
          <w:rFonts w:ascii="GHEA Grapalat" w:hAnsi="GHEA Grapalat"/>
        </w:rPr>
      </w:pPr>
      <w:r w:rsidRPr="00827DEA">
        <w:rPr>
          <w:rFonts w:ascii="GHEA Grapalat" w:hAnsi="GHEA Grapalat"/>
        </w:rPr>
        <w:t>11) առկա են սույն օրենսգրքով նախատեսված այլ հիմքեր:</w:t>
      </w:r>
    </w:p>
    <w:p w:rsidR="00827DEA" w:rsidRPr="00827DEA" w:rsidRDefault="00827DEA" w:rsidP="00827DEA">
      <w:pPr>
        <w:spacing w:line="240" w:lineRule="auto"/>
        <w:rPr>
          <w:rFonts w:ascii="GHEA Grapalat" w:hAnsi="GHEA Grapalat"/>
        </w:rPr>
      </w:pPr>
      <w:r w:rsidRPr="00827DEA">
        <w:rPr>
          <w:rFonts w:ascii="GHEA Grapalat" w:hAnsi="GHEA Grapalat"/>
        </w:rPr>
        <w:t xml:space="preserve">2. Վերաքննիչ դատարաններում դատավոր նշանակվելու համար առաջխաղացման ենթակա դատավորների թեկնածուների ցուցակում ընդգրկված սույն օրենսգրքի 123-րդ հոդվածի 6-րդ մասի 3-րդ կետով նախատեսված անձինք հանվում են ցուցակից նաև այն </w:t>
      </w:r>
      <w:r w:rsidRPr="00827DEA">
        <w:rPr>
          <w:rFonts w:ascii="GHEA Grapalat" w:hAnsi="GHEA Grapalat"/>
        </w:rPr>
        <w:lastRenderedPageBreak/>
        <w:t>դեպքում, երբ սահմանված կարգով չեն անցել գործնական հմտությունների զարգացման մասով ուսուցում:</w:t>
      </w:r>
    </w:p>
    <w:p w:rsidR="00827DEA" w:rsidRPr="00827DEA" w:rsidRDefault="00827DEA" w:rsidP="00827DEA">
      <w:pPr>
        <w:spacing w:line="240" w:lineRule="auto"/>
        <w:rPr>
          <w:rFonts w:ascii="GHEA Grapalat" w:hAnsi="GHEA Grapalat"/>
        </w:rPr>
      </w:pPr>
      <w:r w:rsidRPr="00827DEA">
        <w:rPr>
          <w:rFonts w:ascii="GHEA Grapalat" w:hAnsi="GHEA Grapalat"/>
        </w:rPr>
        <w:t>3. Վերաքննիչ դատարաններում դատավոր նշանակվելու համար առաջխաղացման ենթակա դատավորների թեկնածուների ցուցակում ընդգրկված անձը հանվում է ցուցակից սույն օրենսգրքի 113-րդ հոդվածով սահմանված կարգով:</w:t>
      </w:r>
    </w:p>
    <w:p w:rsidR="00827DEA" w:rsidRPr="00827DEA" w:rsidRDefault="00827DEA" w:rsidP="00827DEA">
      <w:pPr>
        <w:spacing w:line="240" w:lineRule="auto"/>
        <w:rPr>
          <w:rFonts w:ascii="GHEA Grapalat" w:hAnsi="GHEA Grapalat"/>
        </w:rPr>
      </w:pPr>
      <w:r w:rsidRPr="00827DEA">
        <w:rPr>
          <w:rFonts w:ascii="GHEA Grapalat" w:hAnsi="GHEA Grapalat"/>
        </w:rPr>
        <w:t>4. Անձին ցուցակից հանելը արգելք չէ ցուցակում ընդգրկվելու նպատակով սույն օրենսգրքով սահմանված կարգով կրկին դիմելու համար:</w:t>
      </w:r>
    </w:p>
    <w:p w:rsidR="00827DEA" w:rsidRDefault="00827DEA" w:rsidP="00827DEA">
      <w:pPr>
        <w:spacing w:line="240" w:lineRule="auto"/>
        <w:rPr>
          <w:rFonts w:ascii="GHEA Grapalat" w:hAnsi="GHEA Grapalat"/>
        </w:rPr>
      </w:pPr>
      <w:r w:rsidRPr="00827DEA">
        <w:rPr>
          <w:rFonts w:ascii="GHEA Grapalat" w:hAnsi="GHEA Grapalat"/>
        </w:rPr>
        <w:t>5. Համապատասխան ցուցակից անձին հանելու վերաբերյալ որոշումը վերանայվում է դատավորին կարգապահական պատասխանատվության ենթարկելու հարցի մասին որոշումների վերանայման համար սույն օրենսգրքով նախատեսված հիմքերով և կարգով:</w:t>
      </w:r>
    </w:p>
    <w:p w:rsidR="00827DEA" w:rsidRDefault="00827DEA" w:rsidP="00827DEA">
      <w:pPr>
        <w:spacing w:line="240" w:lineRule="auto"/>
        <w:rPr>
          <w:rFonts w:ascii="GHEA Grapalat" w:hAnsi="GHEA Grapalat"/>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9238F4" w:rsidRPr="009238F4" w:rsidTr="009238F4">
        <w:trPr>
          <w:tblCellSpacing w:w="7" w:type="dxa"/>
        </w:trPr>
        <w:tc>
          <w:tcPr>
            <w:tcW w:w="2025" w:type="dxa"/>
            <w:hideMark/>
          </w:tcPr>
          <w:p w:rsidR="009238F4" w:rsidRPr="009238F4" w:rsidRDefault="009238F4" w:rsidP="009238F4">
            <w:pPr>
              <w:spacing w:after="0" w:line="240" w:lineRule="auto"/>
              <w:jc w:val="center"/>
              <w:rPr>
                <w:rFonts w:ascii="GHEA Grapalat" w:eastAsia="Times New Roman" w:hAnsi="GHEA Grapalat" w:cs="Times New Roman"/>
              </w:rPr>
            </w:pPr>
            <w:r w:rsidRPr="009238F4">
              <w:rPr>
                <w:rFonts w:ascii="GHEA Grapalat" w:eastAsia="Times New Roman" w:hAnsi="GHEA Grapalat" w:cs="Times New Roman"/>
                <w:b/>
                <w:bCs/>
              </w:rPr>
              <w:t>Հոդված 159.</w:t>
            </w:r>
          </w:p>
        </w:tc>
        <w:tc>
          <w:tcPr>
            <w:tcW w:w="0" w:type="auto"/>
            <w:hideMark/>
          </w:tcPr>
          <w:p w:rsidR="009238F4" w:rsidRPr="009238F4" w:rsidRDefault="009238F4" w:rsidP="009238F4">
            <w:pPr>
              <w:spacing w:after="0" w:line="240" w:lineRule="auto"/>
              <w:rPr>
                <w:rFonts w:ascii="GHEA Grapalat" w:eastAsia="Times New Roman" w:hAnsi="GHEA Grapalat" w:cs="Times New Roman"/>
              </w:rPr>
            </w:pPr>
            <w:r w:rsidRPr="009238F4">
              <w:rPr>
                <w:rFonts w:ascii="GHEA Grapalat" w:eastAsia="Times New Roman" w:hAnsi="GHEA Grapalat" w:cs="Times New Roman"/>
                <w:b/>
                <w:bCs/>
              </w:rPr>
              <w:t>Դատավորի լիազորությունները դադարեցնելը</w:t>
            </w:r>
          </w:p>
        </w:tc>
      </w:tr>
    </w:tbl>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Calibri" w:eastAsia="Times New Roman" w:hAnsi="Calibri" w:cs="Calibri"/>
          <w:color w:val="000000"/>
        </w:rPr>
        <w:t> </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1. Դատավորի լիազորությունները դադարեցնելու վարույթի նկատմամբ կիրառվում են («mutatis mutandis») սույն օրենսգրքի 19-րդ գլխի կանոնները այնքանով, որքանով կիրառելի են, և եթե այլ բան սահմանված չէ սույն գլխով:</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2. Դատավորի լիազորությունները Բարձրագույն դատական խորհրդի որոշմամբ դադարեցվում են, եթե նա`</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1) խախտել է անհամատեղելիության պահանջները.</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2) զբաղվել է քաղաքական գործունեությամբ.</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3) ժամանակավոր անաշխատունակության հետևանքով ավելի քան չորս ամիս անընդմեջ կամ ավելի քան վեց ամիս օրացուցային տարվա ընթացքում չի կատարել իր պաշտոնեական պարտականությունները, բացառությամբ մայրության, երեխայի ծննդյան կամ երեխայի որդեգրման դեպքում արձակուրդում լինելու հետ կապված պատճառների.</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4)</w:t>
      </w:r>
      <w:del w:id="34" w:author="Nazeli Smbatyan" w:date="2023-01-20T15:00:00Z">
        <w:r w:rsidRPr="009238F4" w:rsidDel="009238F4">
          <w:rPr>
            <w:rFonts w:ascii="GHEA Grapalat" w:eastAsia="Times New Roman" w:hAnsi="GHEA Grapalat" w:cs="Times New Roman"/>
            <w:color w:val="000000"/>
          </w:rPr>
          <w:delText xml:space="preserve"> ունի դատավորի պաշտոնում նշանակմանը խոչընդոտող ֆիզիկական արատ կամ հիվանդություն</w:delText>
        </w:r>
      </w:del>
      <w:ins w:id="35" w:author="Nazeli Smbatyan" w:date="2023-01-20T15:00:00Z">
        <w:r>
          <w:rPr>
            <w:rFonts w:ascii="GHEA Grapalat" w:eastAsia="Times New Roman" w:hAnsi="GHEA Grapalat" w:cs="Times New Roman"/>
            <w:color w:val="000000"/>
            <w:lang w:val="hy-AM"/>
          </w:rPr>
          <w:t xml:space="preserve"> </w:t>
        </w:r>
      </w:ins>
      <w:ins w:id="36" w:author="Nazeli Smbatyan" w:date="2023-01-20T15:01:00Z">
        <w:r w:rsidRPr="009238F4">
          <w:rPr>
            <w:rFonts w:ascii="GHEA Grapalat" w:eastAsia="Times New Roman" w:hAnsi="GHEA Grapalat" w:cs="Times New Roman"/>
            <w:color w:val="000000"/>
            <w:lang w:val="hy-AM"/>
          </w:rPr>
          <w:t>ունի դատավորի պաշտոնում նշանակմանը, նշանակվելուց հետո պաշտոնավարմանը խոչընդոտող հիվանդություն կամ վիճակ</w:t>
        </w:r>
      </w:ins>
      <w:r w:rsidRPr="009238F4">
        <w:rPr>
          <w:rFonts w:ascii="GHEA Grapalat" w:eastAsia="Times New Roman" w:hAnsi="GHEA Grapalat" w:cs="Times New Roman"/>
          <w:color w:val="000000"/>
        </w:rPr>
        <w:t>, որի հետևանքով այլևս ի վիճակի չէ կատարելու դատավորի լիազորությունները կամ հրաժարվել է անցնել սույն հոդվածի 3-րդ մասով նախատեսված պարտադիր բժշկական զննությունը:</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2.1. «Հանրային ծառայության մասին» օրենքով սահմանված անհամատեղելիության պահանջների խախտման հիմքով դատավորի լիազորությունները կարող են դադարեցվել` հաշվի առնելով Կոռուպցիայի կանխարգելման հանձնաժողովի՝ Բարձրագույն դատական խորհուրդ ներկայացրած եզրակացությունը։</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 xml:space="preserve">3. Եթե առերևույթ առկա է սույն հոդվածի </w:t>
      </w:r>
      <w:del w:id="37" w:author="Nazeli Smbatyan" w:date="2023-01-20T15:05:00Z">
        <w:r w:rsidRPr="009238F4" w:rsidDel="00291698">
          <w:rPr>
            <w:rFonts w:ascii="GHEA Grapalat" w:eastAsia="Times New Roman" w:hAnsi="GHEA Grapalat" w:cs="Times New Roman"/>
            <w:color w:val="000000"/>
          </w:rPr>
          <w:delText>1-ին</w:delText>
        </w:r>
      </w:del>
      <w:ins w:id="38" w:author="Nazeli Smbatyan" w:date="2023-01-20T15:05:00Z">
        <w:r w:rsidR="00291698">
          <w:rPr>
            <w:rFonts w:ascii="GHEA Grapalat" w:eastAsia="Times New Roman" w:hAnsi="GHEA Grapalat" w:cs="Times New Roman"/>
            <w:color w:val="000000"/>
            <w:lang w:val="hy-AM"/>
          </w:rPr>
          <w:t xml:space="preserve"> 2-րդ</w:t>
        </w:r>
      </w:ins>
      <w:r w:rsidRPr="009238F4">
        <w:rPr>
          <w:rFonts w:ascii="GHEA Grapalat" w:eastAsia="Times New Roman" w:hAnsi="GHEA Grapalat" w:cs="Times New Roman"/>
          <w:color w:val="000000"/>
        </w:rPr>
        <w:t xml:space="preserve"> մասի 4-րդ կետով նախատեսված հիմքը, ապա համապատասխան դատարանի նախագահը</w:t>
      </w:r>
      <w:del w:id="39" w:author="Nazeli Smbatyan" w:date="2023-01-20T15:01:00Z">
        <w:r w:rsidRPr="009238F4" w:rsidDel="00976F55">
          <w:rPr>
            <w:rFonts w:ascii="GHEA Grapalat" w:eastAsia="Times New Roman" w:hAnsi="GHEA Grapalat" w:cs="Times New Roman"/>
            <w:color w:val="000000"/>
          </w:rPr>
          <w:delText xml:space="preserve"> դիմում է Լիազոր մարմին` դատավորի բժշկական զննությունն իրավասու մարմնի միջոցով կազմակերպելու համար</w:delText>
        </w:r>
      </w:del>
      <w:ins w:id="40" w:author="Nazeli Smbatyan" w:date="2023-01-20T15:01:00Z">
        <w:r w:rsidR="00976F55">
          <w:rPr>
            <w:rFonts w:ascii="GHEA Grapalat" w:eastAsia="Times New Roman" w:hAnsi="GHEA Grapalat" w:cs="Times New Roman"/>
            <w:color w:val="000000"/>
            <w:lang w:val="hy-AM"/>
          </w:rPr>
          <w:t xml:space="preserve"> </w:t>
        </w:r>
      </w:ins>
      <w:ins w:id="41" w:author="Nazeli Smbatyan" w:date="2023-01-20T15:02:00Z">
        <w:r w:rsidR="00976F55" w:rsidRPr="00976F55">
          <w:rPr>
            <w:rFonts w:ascii="GHEA Grapalat" w:eastAsia="Times New Roman" w:hAnsi="GHEA Grapalat" w:cs="Times New Roman"/>
            <w:color w:val="000000"/>
            <w:lang w:val="hy-AM"/>
          </w:rPr>
          <w:t>դիմում է Բարձրագույն դատական խորհրդին` դատավորի</w:t>
        </w:r>
      </w:ins>
      <w:ins w:id="42" w:author="Nazeli Smbatyan" w:date="2023-02-23T16:04:00Z">
        <w:r w:rsidR="006530F5">
          <w:rPr>
            <w:rFonts w:ascii="GHEA Grapalat" w:eastAsia="Times New Roman" w:hAnsi="GHEA Grapalat" w:cs="Times New Roman"/>
            <w:color w:val="000000"/>
            <w:lang w:val="hy-AM"/>
          </w:rPr>
          <w:t xml:space="preserve">` սույն օրենսգրքով </w:t>
        </w:r>
      </w:ins>
      <w:ins w:id="43" w:author="Nazeli Smbatyan" w:date="2023-02-23T16:05:00Z">
        <w:r w:rsidR="006530F5">
          <w:rPr>
            <w:rFonts w:ascii="GHEA Grapalat" w:eastAsia="Times New Roman" w:hAnsi="GHEA Grapalat" w:cs="Times New Roman"/>
            <w:color w:val="000000"/>
            <w:lang w:val="hy-AM"/>
          </w:rPr>
          <w:t>նախատեսված</w:t>
        </w:r>
      </w:ins>
      <w:ins w:id="44" w:author="Nazeli Smbatyan" w:date="2023-01-20T15:02:00Z">
        <w:r w:rsidR="006530F5">
          <w:rPr>
            <w:rFonts w:ascii="GHEA Grapalat" w:eastAsia="Times New Roman" w:hAnsi="GHEA Grapalat" w:cs="Times New Roman"/>
            <w:color w:val="000000"/>
            <w:lang w:val="hy-AM"/>
          </w:rPr>
          <w:t xml:space="preserve"> բժշկական զննության </w:t>
        </w:r>
        <w:r w:rsidR="00976F55" w:rsidRPr="00976F55">
          <w:rPr>
            <w:rFonts w:ascii="GHEA Grapalat" w:eastAsia="Times New Roman" w:hAnsi="GHEA Grapalat" w:cs="Times New Roman"/>
            <w:color w:val="000000"/>
            <w:lang w:val="hy-AM"/>
          </w:rPr>
          <w:t>իրականաց</w:t>
        </w:r>
      </w:ins>
      <w:ins w:id="45" w:author="Nazeli Smbatyan" w:date="2023-02-23T16:05:00Z">
        <w:r w:rsidR="006530F5">
          <w:rPr>
            <w:rFonts w:ascii="GHEA Grapalat" w:eastAsia="Times New Roman" w:hAnsi="GHEA Grapalat" w:cs="Times New Roman"/>
            <w:color w:val="000000"/>
            <w:lang w:val="hy-AM"/>
          </w:rPr>
          <w:t>ո</w:t>
        </w:r>
      </w:ins>
      <w:ins w:id="46" w:author="Nazeli Smbatyan" w:date="2023-01-20T15:02:00Z">
        <w:r w:rsidR="00976F55" w:rsidRPr="00976F55">
          <w:rPr>
            <w:rFonts w:ascii="GHEA Grapalat" w:eastAsia="Times New Roman" w:hAnsi="GHEA Grapalat" w:cs="Times New Roman"/>
            <w:color w:val="000000"/>
            <w:lang w:val="hy-AM"/>
          </w:rPr>
          <w:t>ւ</w:t>
        </w:r>
      </w:ins>
      <w:ins w:id="47" w:author="Nazeli Smbatyan" w:date="2023-02-23T16:05:00Z">
        <w:r w:rsidR="006530F5">
          <w:rPr>
            <w:rFonts w:ascii="GHEA Grapalat" w:eastAsia="Times New Roman" w:hAnsi="GHEA Grapalat" w:cs="Times New Roman"/>
            <w:color w:val="000000"/>
            <w:lang w:val="hy-AM"/>
          </w:rPr>
          <w:t>մը կազմակերպելու</w:t>
        </w:r>
      </w:ins>
      <w:ins w:id="48" w:author="Nazeli Smbatyan" w:date="2023-01-20T15:02:00Z">
        <w:r w:rsidR="00976F55" w:rsidRPr="00976F55">
          <w:rPr>
            <w:rFonts w:ascii="GHEA Grapalat" w:eastAsia="Times New Roman" w:hAnsi="GHEA Grapalat" w:cs="Times New Roman"/>
            <w:color w:val="000000"/>
            <w:lang w:val="hy-AM"/>
          </w:rPr>
          <w:t xml:space="preserve"> համար</w:t>
        </w:r>
      </w:ins>
      <w:r w:rsidRPr="009238F4">
        <w:rPr>
          <w:rFonts w:ascii="GHEA Grapalat" w:eastAsia="Times New Roman" w:hAnsi="GHEA Grapalat" w:cs="Times New Roman"/>
          <w:color w:val="000000"/>
        </w:rPr>
        <w:t>: Դատավորը պարտավոր է անցնել բժշկական զննությունը:</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lastRenderedPageBreak/>
        <w:t xml:space="preserve">4. Սույն հոդվածի </w:t>
      </w:r>
      <w:del w:id="49" w:author="Nazeli Smbatyan" w:date="2023-01-20T15:05:00Z">
        <w:r w:rsidRPr="009238F4" w:rsidDel="00291698">
          <w:rPr>
            <w:rFonts w:ascii="GHEA Grapalat" w:eastAsia="Times New Roman" w:hAnsi="GHEA Grapalat" w:cs="Times New Roman"/>
            <w:color w:val="000000"/>
          </w:rPr>
          <w:delText>1-ին</w:delText>
        </w:r>
      </w:del>
      <w:ins w:id="50" w:author="Nazeli Smbatyan" w:date="2023-01-20T15:05:00Z">
        <w:r w:rsidR="00291698">
          <w:rPr>
            <w:rFonts w:ascii="GHEA Grapalat" w:eastAsia="Times New Roman" w:hAnsi="GHEA Grapalat" w:cs="Times New Roman"/>
            <w:color w:val="000000"/>
            <w:lang w:val="hy-AM"/>
          </w:rPr>
          <w:t xml:space="preserve"> 2-րդ</w:t>
        </w:r>
      </w:ins>
      <w:r w:rsidRPr="009238F4">
        <w:rPr>
          <w:rFonts w:ascii="GHEA Grapalat" w:eastAsia="Times New Roman" w:hAnsi="GHEA Grapalat" w:cs="Times New Roman"/>
          <w:color w:val="000000"/>
        </w:rPr>
        <w:t xml:space="preserve"> մասի 3-րդ և 4-րդ կետերով նախատեսված հիմքերի առկայության դեպքում համապատասխան դատարանի նախագահն այդ մասին հայտնում է Բարձրագույն դատական խորհրդին և Էթիկայի և կարգապահական հարցերի հանձնաժողովին:</w:t>
      </w:r>
    </w:p>
    <w:p w:rsidR="009238F4" w:rsidRPr="009238F4" w:rsidRDefault="009238F4" w:rsidP="009238F4">
      <w:pPr>
        <w:shd w:val="clear" w:color="auto" w:fill="FFFFFF"/>
        <w:spacing w:after="0" w:line="240" w:lineRule="auto"/>
        <w:ind w:firstLine="375"/>
        <w:rPr>
          <w:rFonts w:ascii="GHEA Grapalat" w:eastAsia="Times New Roman" w:hAnsi="GHEA Grapalat" w:cs="Times New Roman"/>
          <w:color w:val="000000"/>
        </w:rPr>
      </w:pPr>
      <w:r w:rsidRPr="009238F4">
        <w:rPr>
          <w:rFonts w:ascii="GHEA Grapalat" w:eastAsia="Times New Roman" w:hAnsi="GHEA Grapalat" w:cs="Times New Roman"/>
          <w:color w:val="000000"/>
        </w:rPr>
        <w:t>5. Եթե Բարձրագույն դատական խորհուրդը նոր երևան եկած կամ նոր հանգամանքներով վերացնում է դատավորի լիազորությունները դադարեցնելու մասին որոշումը, ապա որոշում է կայացնում այդ դատավորին իր նախկինում զբաղեցրած պաշտոնում վերականգնելու մասին: Տվյալ դատարանում համապատասխան մասնագիտացման դատավորի թափուր պաշտոն չլինելու դեպքում նշանակված դատավորը ձեռք է բերում ռեզերվային դատավորի կարգավիճակ: Նախկինում զբաղեցրած պաշտոնում վերականգնվելու դեպքում դատավորին վճարվում է միջին աշխատավարձը` հարկադիր պարապուրդի ամբողջ ժամանակահատվածի համար:</w:t>
      </w:r>
    </w:p>
    <w:p w:rsidR="009238F4" w:rsidRPr="00C01FE5" w:rsidRDefault="009238F4">
      <w:pPr>
        <w:rPr>
          <w:rFonts w:ascii="GHEA Grapalat" w:hAnsi="GHEA Grapalat"/>
        </w:rPr>
      </w:pPr>
    </w:p>
    <w:sectPr w:rsidR="009238F4" w:rsidRPr="00C01F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zeli Smbatyan">
    <w15:presenceInfo w15:providerId="AD" w15:userId="S-1-5-21-4057806388-3186902221-2581711983-6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96"/>
    <w:rsid w:val="00046144"/>
    <w:rsid w:val="00187E96"/>
    <w:rsid w:val="00291698"/>
    <w:rsid w:val="00332DC9"/>
    <w:rsid w:val="00496993"/>
    <w:rsid w:val="006530F5"/>
    <w:rsid w:val="006608C8"/>
    <w:rsid w:val="00827DEA"/>
    <w:rsid w:val="008D34A4"/>
    <w:rsid w:val="009238F4"/>
    <w:rsid w:val="00976F55"/>
    <w:rsid w:val="00A12406"/>
    <w:rsid w:val="00A156C3"/>
    <w:rsid w:val="00C01FE5"/>
    <w:rsid w:val="00C24AB2"/>
    <w:rsid w:val="00C962B7"/>
    <w:rsid w:val="00E112C9"/>
    <w:rsid w:val="00E200E6"/>
    <w:rsid w:val="00EF6550"/>
    <w:rsid w:val="00F263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68061"/>
  <w15:chartTrackingRefBased/>
  <w15:docId w15:val="{2063F3D7-6D7E-46A8-B8C4-DC91DA010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1F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1FE5"/>
    <w:rPr>
      <w:b/>
      <w:bCs/>
    </w:rPr>
  </w:style>
  <w:style w:type="paragraph" w:styleId="BalloonText">
    <w:name w:val="Balloon Text"/>
    <w:basedOn w:val="Normal"/>
    <w:link w:val="BalloonTextChar"/>
    <w:uiPriority w:val="99"/>
    <w:semiHidden/>
    <w:unhideWhenUsed/>
    <w:rsid w:val="00F26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63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518023">
      <w:bodyDiv w:val="1"/>
      <w:marLeft w:val="0"/>
      <w:marRight w:val="0"/>
      <w:marTop w:val="0"/>
      <w:marBottom w:val="0"/>
      <w:divBdr>
        <w:top w:val="none" w:sz="0" w:space="0" w:color="auto"/>
        <w:left w:val="none" w:sz="0" w:space="0" w:color="auto"/>
        <w:bottom w:val="none" w:sz="0" w:space="0" w:color="auto"/>
        <w:right w:val="none" w:sz="0" w:space="0" w:color="auto"/>
      </w:divBdr>
    </w:div>
    <w:div w:id="519127239">
      <w:bodyDiv w:val="1"/>
      <w:marLeft w:val="0"/>
      <w:marRight w:val="0"/>
      <w:marTop w:val="0"/>
      <w:marBottom w:val="0"/>
      <w:divBdr>
        <w:top w:val="none" w:sz="0" w:space="0" w:color="auto"/>
        <w:left w:val="none" w:sz="0" w:space="0" w:color="auto"/>
        <w:bottom w:val="none" w:sz="0" w:space="0" w:color="auto"/>
        <w:right w:val="none" w:sz="0" w:space="0" w:color="auto"/>
      </w:divBdr>
    </w:div>
    <w:div w:id="829757916">
      <w:bodyDiv w:val="1"/>
      <w:marLeft w:val="0"/>
      <w:marRight w:val="0"/>
      <w:marTop w:val="0"/>
      <w:marBottom w:val="0"/>
      <w:divBdr>
        <w:top w:val="none" w:sz="0" w:space="0" w:color="auto"/>
        <w:left w:val="none" w:sz="0" w:space="0" w:color="auto"/>
        <w:bottom w:val="none" w:sz="0" w:space="0" w:color="auto"/>
        <w:right w:val="none" w:sz="0" w:space="0" w:color="auto"/>
      </w:divBdr>
    </w:div>
    <w:div w:id="853615444">
      <w:bodyDiv w:val="1"/>
      <w:marLeft w:val="0"/>
      <w:marRight w:val="0"/>
      <w:marTop w:val="0"/>
      <w:marBottom w:val="0"/>
      <w:divBdr>
        <w:top w:val="none" w:sz="0" w:space="0" w:color="auto"/>
        <w:left w:val="none" w:sz="0" w:space="0" w:color="auto"/>
        <w:bottom w:val="none" w:sz="0" w:space="0" w:color="auto"/>
        <w:right w:val="none" w:sz="0" w:space="0" w:color="auto"/>
      </w:divBdr>
    </w:div>
    <w:div w:id="905606313">
      <w:bodyDiv w:val="1"/>
      <w:marLeft w:val="0"/>
      <w:marRight w:val="0"/>
      <w:marTop w:val="0"/>
      <w:marBottom w:val="0"/>
      <w:divBdr>
        <w:top w:val="none" w:sz="0" w:space="0" w:color="auto"/>
        <w:left w:val="none" w:sz="0" w:space="0" w:color="auto"/>
        <w:bottom w:val="none" w:sz="0" w:space="0" w:color="auto"/>
        <w:right w:val="none" w:sz="0" w:space="0" w:color="auto"/>
      </w:divBdr>
    </w:div>
    <w:div w:id="1687289948">
      <w:bodyDiv w:val="1"/>
      <w:marLeft w:val="0"/>
      <w:marRight w:val="0"/>
      <w:marTop w:val="0"/>
      <w:marBottom w:val="0"/>
      <w:divBdr>
        <w:top w:val="none" w:sz="0" w:space="0" w:color="auto"/>
        <w:left w:val="none" w:sz="0" w:space="0" w:color="auto"/>
        <w:bottom w:val="none" w:sz="0" w:space="0" w:color="auto"/>
        <w:right w:val="none" w:sz="0" w:space="0" w:color="auto"/>
      </w:divBdr>
    </w:div>
    <w:div w:id="187650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9</Pages>
  <Words>2781</Words>
  <Characters>15857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Nazeli Smbatyan</dc:creator>
  <cp:keywords/>
  <dc:description/>
  <cp:lastModifiedBy>Nazeli Smbatyan</cp:lastModifiedBy>
  <cp:revision>20</cp:revision>
  <cp:lastPrinted>2023-01-20T11:33:00Z</cp:lastPrinted>
  <dcterms:created xsi:type="dcterms:W3CDTF">2023-01-20T10:34:00Z</dcterms:created>
  <dcterms:modified xsi:type="dcterms:W3CDTF">2023-02-23T12:19:00Z</dcterms:modified>
</cp:coreProperties>
</file>