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</w:t>
      </w: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Օ Ր Ե Ն Ք Ը</w:t>
      </w: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Ընդունված</w:t>
      </w:r>
      <w:proofErr w:type="spellEnd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2001 </w:t>
      </w:r>
      <w:proofErr w:type="spellStart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ապրիլի</w:t>
      </w:r>
      <w:proofErr w:type="spellEnd"/>
      <w:r w:rsidRPr="00A064A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18-ին</w:t>
      </w: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26775" w:rsidRPr="00A064AC" w:rsidRDefault="00926775" w:rsidP="0092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ՀՐԴԵՀԱՅԻՆ ԱՆՎՏԱՆԳՈՒԹՅԱՆ ՄԱՍԻՆ</w:t>
      </w:r>
    </w:p>
    <w:p w:rsidR="00926775" w:rsidRPr="00A064AC" w:rsidRDefault="00926775" w:rsidP="0092677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926775" w:rsidRPr="00A064AC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926775" w:rsidRPr="00A064AC" w:rsidTr="0092677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26775" w:rsidRPr="00A064AC" w:rsidRDefault="00926775" w:rsidP="0092677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A064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A064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hideMark/>
          </w:tcPr>
          <w:p w:rsidR="00926775" w:rsidRPr="00A064AC" w:rsidRDefault="00926775" w:rsidP="0092677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del w:id="0" w:author="Lusine Vahramyan" w:date="2023-02-15T17:27:00Z">
              <w:r w:rsidRPr="00A064AC" w:rsidDel="003C3F91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delText>Պետական հրդեհային հսկողությունը</w:delText>
              </w:r>
            </w:del>
          </w:p>
        </w:tc>
      </w:tr>
    </w:tbl>
    <w:p w:rsidR="00926775" w:rsidRPr="00A064AC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64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926775" w:rsidRPr="00A064AC" w:rsidDel="003C3F91" w:rsidRDefault="003C3F91" w:rsidP="00926775">
      <w:pPr>
        <w:shd w:val="clear" w:color="auto" w:fill="FFFFFF"/>
        <w:spacing w:after="0" w:line="240" w:lineRule="auto"/>
        <w:ind w:firstLine="375"/>
        <w:jc w:val="both"/>
        <w:rPr>
          <w:del w:id="1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ins w:id="2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</w:ins>
      <w:del w:id="3" w:author="Lusine Vahramyan" w:date="2023-02-15T17:28:00Z">
        <w:r w:rsidR="00926775"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Պետական հրդեհային հսկողությունն իրականացնում են տեսչական մարմնի պաշտոնատար անձինք` հրդեհային անվտանգության նորմատիվ փաստաթղթերի պահանջների կատարման և դրանց խախտումների կանխման համար: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4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5" w:author="Lusine Vahramyan" w:date="2023-02-15T17:28:00Z">
        <w:r w:rsidRPr="00A064AC" w:rsidDel="003C3F9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eastAsia="en-GB"/>
          </w:rPr>
          <w:delText>(պարբերությունն ուժը կորցրել է</w:delText>
        </w:r>
        <w:r w:rsidRPr="00A064AC" w:rsidDel="003C3F91">
          <w:rPr>
            <w:rFonts w:ascii="Calibri" w:eastAsia="Times New Roman" w:hAnsi="Calibri" w:cs="Calibri"/>
            <w:b/>
            <w:bCs/>
            <w:i/>
            <w:iCs/>
            <w:color w:val="000000"/>
            <w:sz w:val="24"/>
            <w:szCs w:val="24"/>
            <w:lang w:eastAsia="en-GB"/>
          </w:rPr>
          <w:delText> </w:delText>
        </w:r>
        <w:r w:rsidRPr="00A064AC" w:rsidDel="003C3F9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eastAsia="en-GB"/>
          </w:rPr>
          <w:delText>09.07.20 ՀՕ-370-Ն)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6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7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Տեսչական մարմնի պաշտոնատար անձինք պետական հրդեհային հսկողություն իրականացնելիս իրավունք ունեն`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8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9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ա) կազմակերպել հրդեհային անվտանգության գծով կատարման համար պարտադիր, ինչպես նաև հրդեհատեխնիկական արտադրանքի մշակման, թողարկման և շահագործման կարգը սահմանող նորմատիվ փաստաթղթերի մշակումը` ինքնուրույն կամ պետական կառավարման հանրապետական մարմինների հետ համատեղ.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10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1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բ) իրականացնել պետական հրդեհային հսկողություն պետական կառավարման և տեղական ինքնակառավարման մարմինների, կազմակերպությունների, ինչպես նաև պաշտոնատար անձանց և քաղաքացիների կողմից հրդեհային անվտանգության նորմատիվ փաստաթղթերի պահանջների կատարման նկատմամբ.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12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3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գ) առաջարկություններ ներկայացնել պետական կառավարման և տեղական ինքնակառավարման մարմիններ` հրդեհային անվտանգության միջոցառումների անցկացման վերաբերյալ.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14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5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դ) հրդեհային անվտանգության նորմատիվ փաստաթղթերի պահանջների կատարման և խախտումների կանխարգելման ուղղությամբ հսկողություն իրականացնելու նպատակով օրենսդրությամբ սահմանված կարգով անցկացնել տարածքների, շենքերի, կառույցների, շինությունների և այլ օբյեկտների հետազոտություններ ու ստուգումներ.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16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7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ե) մասնակցել շինարարության համար հրապարակների (ճանապարհների) ընտրության, ինչպես նաև ավարտված շինարարության (վերակառուցված) օբյեկտների շահագործումն ընդունող հանձնաժողովների աշխատանքներին.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18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9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զ) հրդեհային անվտանգության նորմատիվ փաստաթղթերի պահանջների բացակայության դեպքում հրդեհային անվտանգության պահանջների կատարման ուղղությամբ շենքերի, շինությունների շինարարության, վերակառուցման, 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lastRenderedPageBreak/>
          <w:delText>վերականգնման, ուժեղացման, արդիականացման համար մշակել և առաջարկել լրացուցիչ հակահրդեհային միջոցառումներ.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20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1" w:author="Lusine Vahramyan" w:date="2023-02-15T17:28:00Z">
        <w:r w:rsidRPr="00A064AC" w:rsidDel="003C3F91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է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)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հրդեհային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անվտանգության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պահանջները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կատարելու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համար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կազմակերպությունների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ղեկավարներին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,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պաշտոնատար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անձանց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և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քաղաքացիներին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տալ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կատարման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համար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պարտադիր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կարգադրագրեր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`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հրդեհային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անվտանգության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նորմատիվ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փաստաթղթերի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A064AC" w:rsidDel="003C3F91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պահանջ</w:delText>
        </w:r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ների խախտումները վերացնելու, ապրանքների (աշխատանքների, ծառայությունների) հրդեհային անվտանգությունն ապահովելու, ապրանքներն արտադրությունից հանելու, դրանց թողարկումն արգելելու և իրացումը դադարեցնելու մասին.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22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3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ը) ամբողջովին կամ մասնակիորեն դադարեցնել կազմակերպությունների, արտադրական տեղամասերի, առանձին ագրեգատների աշխատանքը, շենքերի, շինությունների շինարարության, վերակառուցման, վերականգնման, ուժեղացման, արդիականացման աշխատանքները, ինչպես նաև շենքերի և շինությունների շահագործումը հրդեհային անվտանգության նորմատիվ փաստաթղթերի պահանջների այն խախտումների դեպքում, որոնք անմիջականորեն և ուղղակի սպառնալիք են ստեղծում հրդեհների առաջացման և (կամ) մարդկանց անվտանգության համար.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24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5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թ) գործող օրենքին համապատասխան վարչական պատասխանատվության ենթարկել քաղաքացիներին և պաշտոնատար անձանց` հրդեհային անվտանգության նորմատիվ փաստաթղթերի պահանջների խախտման համար: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26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7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Անտառներում, ստորգետնյա հանքերում, երկաթուղային և օդային տրանսպորտում հրդեհային անվտանգության նորմատիվ փաստաթղթերի պահպանման նկատմամբ պետական հսկողությունն իրականացնում է համապատասխան նախարարությունը, վարչությունը կամ գերատեսչությունը: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28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9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Հայաստանի Հանրապետության պաշտպանության, ազգային անվտանգության նախարարությունների օբյեկտներում պետական հրդեհային հսկողությունն իրականացնում են համապատասխանաբար այդ նախարարությունները` տեսչական մարմնի հետ համաձայնեցված կարգով: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30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31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Դիվանագիտական և հյուպատոսական մարմինների օբյեկտներում պետական հրդեհային հսկողությունն իրականացվում է միայն նշված հիմնարկների պաշտոնական ներկայացուցիչների խնդրանքով և գրավոր թույլտվությամբ:</w:delText>
        </w:r>
      </w:del>
    </w:p>
    <w:p w:rsidR="00926775" w:rsidRPr="00A064AC" w:rsidDel="003C3F91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del w:id="32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33" w:author="Lusine Vahramyan" w:date="2023-02-15T17:28:00Z">
        <w:r w:rsidRPr="00A064AC" w:rsidDel="003C3F9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Տեսչական մարմնի ղեկավարի ցուցումները և կարգադրությունները պարտադիր են տեսչական մարմնի ստորաբաժանումների պաշտոնատար անձանց համար` նրանց կողմից պետական հրդեհային հսկողություն իրականացվելու ժամանակ: Այդ դեպքում այլ պաշտոնատար անձանց միջամտությունը նրանց գործունեությանը չի թույլատրվում:</w:delText>
        </w:r>
      </w:del>
    </w:p>
    <w:p w:rsidR="003C3F91" w:rsidRPr="00A064AC" w:rsidRDefault="003C3F91" w:rsidP="00926775">
      <w:pPr>
        <w:shd w:val="clear" w:color="auto" w:fill="FFFFFF"/>
        <w:spacing w:after="0" w:line="240" w:lineRule="auto"/>
        <w:ind w:firstLine="375"/>
        <w:jc w:val="both"/>
        <w:rPr>
          <w:ins w:id="34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3C3F91" w:rsidRPr="005D6E64" w:rsidRDefault="003C3F91" w:rsidP="003C3F91">
      <w:pPr>
        <w:tabs>
          <w:tab w:val="left" w:pos="1701"/>
          <w:tab w:val="left" w:pos="1843"/>
        </w:tabs>
        <w:ind w:firstLine="426"/>
        <w:jc w:val="both"/>
        <w:rPr>
          <w:ins w:id="35" w:author="Lusine Vahramyan" w:date="2023-02-15T17:28:00Z"/>
          <w:rFonts w:ascii="GHEA Grapalat" w:hAnsi="GHEA Grapalat"/>
          <w:b/>
          <w:sz w:val="24"/>
          <w:szCs w:val="24"/>
          <w:lang w:val="hy-AM"/>
        </w:rPr>
      </w:pPr>
      <w:proofErr w:type="spellStart"/>
      <w:ins w:id="36" w:author="Lusine Vahramyan" w:date="2023-02-15T17:28:00Z">
        <w:r w:rsidRPr="00A064AC">
          <w:rPr>
            <w:rFonts w:ascii="GHEA Grapalat" w:hAnsi="GHEA Grapalat"/>
            <w:b/>
            <w:sz w:val="24"/>
            <w:szCs w:val="24"/>
          </w:rPr>
          <w:t>Պետական</w:t>
        </w:r>
        <w:proofErr w:type="spellEnd"/>
        <w:r w:rsidRPr="00A064AC">
          <w:rPr>
            <w:rFonts w:ascii="GHEA Grapalat" w:hAnsi="GHEA Grapalat"/>
            <w:b/>
            <w:sz w:val="24"/>
            <w:szCs w:val="24"/>
          </w:rPr>
          <w:t xml:space="preserve"> </w:t>
        </w:r>
        <w:proofErr w:type="spellStart"/>
        <w:r w:rsidRPr="00A064AC">
          <w:rPr>
            <w:rFonts w:ascii="GHEA Grapalat" w:hAnsi="GHEA Grapalat"/>
            <w:b/>
            <w:sz w:val="24"/>
            <w:szCs w:val="24"/>
          </w:rPr>
          <w:t>հրդեհային</w:t>
        </w:r>
        <w:proofErr w:type="spellEnd"/>
        <w:r w:rsidRPr="00A064AC">
          <w:rPr>
            <w:rFonts w:ascii="GHEA Grapalat" w:hAnsi="GHEA Grapalat"/>
            <w:b/>
            <w:sz w:val="24"/>
            <w:szCs w:val="24"/>
          </w:rPr>
          <w:t xml:space="preserve"> </w:t>
        </w:r>
        <w:proofErr w:type="spellStart"/>
        <w:r w:rsidRPr="00A064AC">
          <w:rPr>
            <w:rFonts w:ascii="GHEA Grapalat" w:hAnsi="GHEA Grapalat"/>
            <w:b/>
            <w:sz w:val="24"/>
            <w:szCs w:val="24"/>
          </w:rPr>
          <w:t>հսկողությունը</w:t>
        </w:r>
        <w:proofErr w:type="spellEnd"/>
        <w:r w:rsidRPr="00A064AC">
          <w:rPr>
            <w:rFonts w:ascii="GHEA Grapalat" w:hAnsi="GHEA Grapalat"/>
            <w:b/>
            <w:sz w:val="24"/>
            <w:szCs w:val="24"/>
            <w:lang w:val="hy-AM"/>
          </w:rPr>
          <w:t xml:space="preserve"> և վերահսկողությունը</w:t>
        </w:r>
      </w:ins>
    </w:p>
    <w:p w:rsidR="003C3F91" w:rsidRPr="00A064AC" w:rsidRDefault="003C3F91" w:rsidP="003C3F91">
      <w:pPr>
        <w:tabs>
          <w:tab w:val="left" w:pos="1701"/>
          <w:tab w:val="left" w:pos="1843"/>
        </w:tabs>
        <w:ind w:firstLine="426"/>
        <w:jc w:val="both"/>
        <w:rPr>
          <w:ins w:id="37" w:author="Lusine Vahramyan" w:date="2023-02-15T17:28:00Z"/>
          <w:rFonts w:ascii="GHEA Grapalat" w:hAnsi="GHEA Grapalat"/>
          <w:sz w:val="24"/>
          <w:szCs w:val="24"/>
          <w:lang w:val="en-US"/>
          <w:rPrChange w:id="38" w:author="Lusine Vahramyan" w:date="2023-02-15T17:44:00Z">
            <w:rPr>
              <w:ins w:id="39" w:author="Lusine Vahramyan" w:date="2023-02-15T17:28:00Z"/>
              <w:rFonts w:ascii="GHEA Grapalat" w:hAnsi="GHEA Grapalat"/>
              <w:sz w:val="24"/>
              <w:lang w:val="en-US"/>
            </w:rPr>
          </w:rPrChange>
        </w:rPr>
      </w:pPr>
      <w:ins w:id="40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1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2" w:author="Lusine Vahramyan" w:date="2023-02-15T17:28:00Z"/>
          <w:rFonts w:ascii="GHEA Grapalat" w:hAnsi="GHEA Grapalat"/>
          <w:sz w:val="24"/>
          <w:szCs w:val="24"/>
          <w:rPrChange w:id="43" w:author="Lusine Vahramyan" w:date="2023-02-15T17:44:00Z">
            <w:rPr>
              <w:ins w:id="44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45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4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Պետական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r w:rsidRPr="00A064AC">
          <w:rPr>
            <w:rFonts w:ascii="GHEA Grapalat" w:hAnsi="GHEA Grapalat"/>
            <w:sz w:val="24"/>
            <w:szCs w:val="24"/>
            <w:lang w:val="hy-AM"/>
            <w:rPrChange w:id="5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վերահսկողությունը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5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հսկողությունն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5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5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իրականացնում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5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r w:rsidRPr="00A064AC">
          <w:rPr>
            <w:rFonts w:ascii="GHEA Grapalat" w:hAnsi="GHEA Grapalat"/>
            <w:sz w:val="24"/>
            <w:szCs w:val="24"/>
            <w:lang w:val="hy-AM"/>
            <w:rPrChange w:id="5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է Տ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5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եսչական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5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5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մարմ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59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ինը</w:t>
        </w:r>
        <w:r w:rsidRPr="00A064AC">
          <w:rPr>
            <w:rFonts w:ascii="GHEA Grapalat" w:hAnsi="GHEA Grapalat"/>
            <w:sz w:val="24"/>
            <w:szCs w:val="24"/>
            <w:rPrChange w:id="6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`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6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6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6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64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ոլորտին առնչվող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6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66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</w:t>
        </w:r>
        <w:r w:rsidRPr="00A064AC">
          <w:rPr>
            <w:rFonts w:ascii="GHEA Grapalat" w:hAnsi="GHEA Grapalat"/>
            <w:sz w:val="24"/>
            <w:szCs w:val="24"/>
            <w:lang w:val="hy-AM"/>
            <w:rPrChange w:id="6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lastRenderedPageBreak/>
          <w:t xml:space="preserve">իրավական ակտերի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68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69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</w:t>
        </w:r>
        <w:proofErr w:type="gramStart"/>
        <w:r w:rsidRPr="00A064AC">
          <w:rPr>
            <w:rFonts w:ascii="GHEA Grapalat" w:hAnsi="GHEA Grapalat"/>
            <w:sz w:val="24"/>
            <w:szCs w:val="24"/>
            <w:lang w:val="hy-AM"/>
            <w:rPrChange w:id="7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նորմատիվատեխնիկական, 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7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proofErr w:type="gramEnd"/>
        <w:r w:rsidRPr="00A064AC">
          <w:rPr>
            <w:rFonts w:ascii="GHEA Grapalat" w:hAnsi="GHEA Grapalat"/>
            <w:sz w:val="24"/>
            <w:szCs w:val="24"/>
            <w:rPrChange w:id="7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7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կատարումն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7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7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ապահովելու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7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7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դրանց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7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7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խախտումների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8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8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կանխման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8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կամ բացահայտման, ինչպես նաև հետևանքների վերացման նպատակով</w:t>
        </w:r>
        <w:r w:rsidRPr="00A064AC">
          <w:rPr>
            <w:rFonts w:ascii="GHEA Grapalat" w:hAnsi="GHEA Grapalat"/>
            <w:sz w:val="24"/>
            <w:szCs w:val="24"/>
            <w:rPrChange w:id="83" w:author="Lusine Vahramyan" w:date="2023-02-15T17:44:00Z">
              <w:rPr>
                <w:rFonts w:ascii="GHEA Grapalat" w:hAnsi="GHEA Grapalat"/>
                <w:sz w:val="24"/>
              </w:rPr>
            </w:rPrChange>
          </w:rPr>
          <w:t>: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84" w:author="Lusine Vahramyan" w:date="2023-02-15T17:28:00Z"/>
          <w:rFonts w:ascii="GHEA Grapalat" w:hAnsi="GHEA Grapalat"/>
          <w:sz w:val="24"/>
          <w:szCs w:val="24"/>
          <w:rPrChange w:id="85" w:author="Lusine Vahramyan" w:date="2023-02-15T17:44:00Z">
            <w:rPr>
              <w:ins w:id="86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87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8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Տեսչական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8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9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մարմինը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91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՝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9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պետական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9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9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կառավարման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9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տարածքային կառավարման </w:t>
        </w:r>
        <w:r w:rsidRPr="00A064AC">
          <w:rPr>
            <w:rFonts w:ascii="GHEA Grapalat" w:hAnsi="GHEA Grapalat"/>
            <w:sz w:val="24"/>
            <w:szCs w:val="24"/>
            <w:rPrChange w:id="9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9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տեղական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9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9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ինքնակառավարման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0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0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մարմինների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0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0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կազմակերպությունների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0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0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ինչպես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0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0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նաև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0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0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պաշտոնատար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1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1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անձանց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1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13" w:author="Lusine Vahramyan" w:date="2023-02-15T17:44:00Z">
              <w:rPr>
                <w:rFonts w:ascii="GHEA Grapalat" w:hAnsi="GHEA Grapalat"/>
                <w:sz w:val="24"/>
              </w:rPr>
            </w:rPrChange>
          </w:rPr>
          <w:t>քաղաքացիների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1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1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կողմից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1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1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1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1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2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2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2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23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24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</w:t>
        </w:r>
        <w:proofErr w:type="gramStart"/>
        <w:r w:rsidRPr="00A064AC">
          <w:rPr>
            <w:rFonts w:ascii="GHEA Grapalat" w:hAnsi="GHEA Grapalat"/>
            <w:sz w:val="24"/>
            <w:szCs w:val="24"/>
            <w:lang w:val="hy-AM"/>
            <w:rPrChange w:id="12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նորմատիվատեխնիկական,   </w:t>
        </w:r>
        <w:proofErr w:type="spellStart"/>
        <w:proofErr w:type="gramEnd"/>
        <w:r w:rsidRPr="00A064AC">
          <w:rPr>
            <w:rFonts w:ascii="GHEA Grapalat" w:hAnsi="GHEA Grapalat"/>
            <w:sz w:val="24"/>
            <w:szCs w:val="24"/>
            <w:rPrChange w:id="12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2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2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2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3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նկատմամբ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31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3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պետական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3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3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3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3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հսկողություն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3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և վերահսկողություն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3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իրականացնելիս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3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r w:rsidRPr="00A064AC">
          <w:rPr>
            <w:rFonts w:ascii="GHEA Grapalat" w:hAnsi="GHEA Grapalat"/>
            <w:sz w:val="24"/>
            <w:szCs w:val="24"/>
            <w:lang w:val="hy-AM"/>
            <w:rPrChange w:id="14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լիազորված է</w:t>
        </w:r>
        <w:r w:rsidRPr="00A064AC">
          <w:rPr>
            <w:rFonts w:ascii="GHEA Grapalat" w:hAnsi="GHEA Grapalat"/>
            <w:sz w:val="24"/>
            <w:szCs w:val="24"/>
            <w:rPrChange w:id="141" w:author="Lusine Vahramyan" w:date="2023-02-15T17:44:00Z">
              <w:rPr>
                <w:rFonts w:ascii="GHEA Grapalat" w:hAnsi="GHEA Grapalat"/>
                <w:sz w:val="24"/>
              </w:rPr>
            </w:rPrChange>
          </w:rPr>
          <w:t>`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142" w:author="Lusine Vahramyan" w:date="2023-02-15T17:28:00Z"/>
          <w:rFonts w:ascii="GHEA Grapalat" w:hAnsi="GHEA Grapalat"/>
          <w:sz w:val="24"/>
          <w:szCs w:val="24"/>
          <w:rPrChange w:id="143" w:author="Lusine Vahramyan" w:date="2023-02-15T17:44:00Z">
            <w:rPr>
              <w:ins w:id="144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145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14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առաջարկություններ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4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4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ներկայացնել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4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5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պետական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5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5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կառավարման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53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տարածքային կառավարման </w:t>
        </w:r>
        <w:r w:rsidRPr="00A064AC">
          <w:rPr>
            <w:rFonts w:ascii="GHEA Grapalat" w:hAnsi="GHEA Grapalat"/>
            <w:sz w:val="24"/>
            <w:szCs w:val="24"/>
            <w:rPrChange w:id="15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5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տեղական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5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5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ինքնակառավարման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5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5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մարմիններ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6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`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6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6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6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6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6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միջոցառումների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6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6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անցկացման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6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6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վերաբերյալ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70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171" w:author="Lusine Vahramyan" w:date="2023-02-15T17:28:00Z"/>
          <w:rFonts w:ascii="GHEA Grapalat" w:hAnsi="GHEA Grapalat"/>
          <w:sz w:val="24"/>
          <w:szCs w:val="24"/>
          <w:rPrChange w:id="172" w:author="Lusine Vahramyan" w:date="2023-02-15T17:44:00Z">
            <w:rPr>
              <w:ins w:id="173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174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17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7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7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7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7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8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81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8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նորմատիվատեխնիկական,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8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8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8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8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8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խախտումների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8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8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կանխարգելման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9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9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ուղղությամբ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9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9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հսկողություն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194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և վերահսկողություն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9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իրականացնելու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9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9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նպատակով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19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19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անցկացնել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0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0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տարածքների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0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0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շենքերի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0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0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կառույցների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0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0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շինությունների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0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0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այլ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1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11" w:author="Lusine Vahramyan" w:date="2023-02-15T17:44:00Z">
              <w:rPr>
                <w:rFonts w:ascii="GHEA Grapalat" w:hAnsi="GHEA Grapalat"/>
                <w:sz w:val="24"/>
              </w:rPr>
            </w:rPrChange>
          </w:rPr>
          <w:t>օբյեկտների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1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proofErr w:type="gramStart"/>
        <w:r w:rsidRPr="00A064AC">
          <w:rPr>
            <w:rFonts w:ascii="GHEA Grapalat" w:hAnsi="GHEA Grapalat"/>
            <w:sz w:val="24"/>
            <w:szCs w:val="24"/>
            <w:rPrChange w:id="21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հետազոտություններ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214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,ինչպես</w:t>
        </w:r>
        <w:proofErr w:type="gramEnd"/>
        <w:r w:rsidRPr="00A064AC">
          <w:rPr>
            <w:rFonts w:ascii="GHEA Grapalat" w:hAnsi="GHEA Grapalat"/>
            <w:sz w:val="24"/>
            <w:szCs w:val="24"/>
            <w:lang w:val="hy-AM"/>
            <w:rPrChange w:id="21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նաև օրենքով սահմանված կարգով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1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ստուգումներ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17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218" w:author="Lusine Vahramyan" w:date="2023-02-15T17:28:00Z"/>
          <w:rFonts w:ascii="GHEA Grapalat" w:hAnsi="GHEA Grapalat"/>
          <w:sz w:val="24"/>
          <w:szCs w:val="24"/>
          <w:rPrChange w:id="219" w:author="Lusine Vahramyan" w:date="2023-02-15T17:44:00Z">
            <w:rPr>
              <w:ins w:id="220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221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22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մասնակցել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2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2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շինարարության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2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2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համար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2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2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հրապարակների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2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(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3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ճանապարհների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3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)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3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ընտրության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233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</w:t>
        </w:r>
        <w:r w:rsidRPr="00A064AC">
          <w:rPr>
            <w:rFonts w:ascii="GHEA Grapalat" w:hAnsi="GHEA Grapalat"/>
            <w:sz w:val="24"/>
            <w:szCs w:val="24"/>
            <w:rPrChange w:id="234" w:author="Lusine Vahramyan" w:date="2023-02-15T17:44:00Z">
              <w:rPr>
                <w:rFonts w:ascii="GHEA Grapalat" w:hAnsi="GHEA Grapalat"/>
                <w:sz w:val="24"/>
              </w:rPr>
            </w:rPrChange>
          </w:rPr>
          <w:t>(</w:t>
        </w:r>
        <w:r w:rsidRPr="00A064AC">
          <w:rPr>
            <w:rFonts w:ascii="GHEA Grapalat" w:hAnsi="GHEA Grapalat"/>
            <w:sz w:val="24"/>
            <w:szCs w:val="24"/>
            <w:lang w:val="hy-AM"/>
            <w:rPrChange w:id="23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տեղաբաշխման</w:t>
        </w:r>
        <w:r w:rsidRPr="00A064AC">
          <w:rPr>
            <w:rFonts w:ascii="GHEA Grapalat" w:hAnsi="GHEA Grapalat"/>
            <w:sz w:val="24"/>
            <w:szCs w:val="24"/>
            <w:rPrChange w:id="23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),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3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ինչպես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3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3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նաև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4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4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ավարտված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4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4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շինարարության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4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(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4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վերակառուցված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4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)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47" w:author="Lusine Vahramyan" w:date="2023-02-15T17:44:00Z">
              <w:rPr>
                <w:rFonts w:ascii="GHEA Grapalat" w:hAnsi="GHEA Grapalat"/>
                <w:sz w:val="24"/>
              </w:rPr>
            </w:rPrChange>
          </w:rPr>
          <w:t>օբյեկտների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4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4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շահագործումն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5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5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ընդունող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5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5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հանձնաժողովների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5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5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աշխատանքներին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56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257" w:author="Lusine Vahramyan" w:date="2023-02-15T17:28:00Z"/>
          <w:rFonts w:ascii="GHEA Grapalat" w:hAnsi="GHEA Grapalat"/>
          <w:sz w:val="24"/>
          <w:szCs w:val="24"/>
          <w:rPrChange w:id="258" w:author="Lusine Vahramyan" w:date="2023-02-15T17:44:00Z">
            <w:rPr>
              <w:ins w:id="259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260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26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6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6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6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6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6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67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268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</w:t>
        </w:r>
        <w:proofErr w:type="gramStart"/>
        <w:r w:rsidRPr="00A064AC">
          <w:rPr>
            <w:rFonts w:ascii="GHEA Grapalat" w:hAnsi="GHEA Grapalat"/>
            <w:sz w:val="24"/>
            <w:szCs w:val="24"/>
            <w:lang w:val="hy-AM"/>
            <w:rPrChange w:id="269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նորմատիվատեխնիկական, 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7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proofErr w:type="gramEnd"/>
        <w:r w:rsidRPr="00A064AC">
          <w:rPr>
            <w:rFonts w:ascii="GHEA Grapalat" w:hAnsi="GHEA Grapalat"/>
            <w:sz w:val="24"/>
            <w:szCs w:val="24"/>
            <w:rPrChange w:id="27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7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բացակայության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7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7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դեպքում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7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7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7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7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7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8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8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8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8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8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ուղղությամբ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8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8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շենքերի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8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8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շինությունների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8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9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շինարարության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9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9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վերակառուցման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9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9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վերականգնման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9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9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ուժեղացման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9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29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արդիականացման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29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0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համար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01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02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մշակել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03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04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առաջարկել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05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06" w:author="Lusine Vahramyan" w:date="2023-02-15T17:44:00Z">
              <w:rPr>
                <w:rFonts w:ascii="GHEA Grapalat" w:hAnsi="GHEA Grapalat"/>
                <w:sz w:val="24"/>
              </w:rPr>
            </w:rPrChange>
          </w:rPr>
          <w:t>լրացուցիչ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07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08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հակահրդեհային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09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10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միջոցառումներ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11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312" w:author="Lusine Vahramyan" w:date="2023-02-15T17:28:00Z"/>
          <w:rFonts w:ascii="GHEA Grapalat" w:hAnsi="GHEA Grapalat"/>
          <w:sz w:val="24"/>
          <w:szCs w:val="24"/>
          <w:rPrChange w:id="313" w:author="Lusine Vahramyan" w:date="2023-02-15T17:44:00Z">
            <w:rPr>
              <w:ins w:id="314" w:author="Lusine Vahramyan" w:date="2023-02-15T17:28:00Z"/>
              <w:rFonts w:ascii="GHEA Grapalat" w:hAnsi="GHEA Grapalat"/>
              <w:sz w:val="24"/>
            </w:rPr>
          </w:rPrChange>
        </w:rPr>
      </w:pPr>
      <w:ins w:id="315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31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1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1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1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2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2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պահանջները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2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2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2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2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համար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2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2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կազմակերպությունների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2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2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ղեկավարներին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3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3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պաշտոնատար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3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3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անձանց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3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35" w:author="Lusine Vahramyan" w:date="2023-02-15T17:44:00Z">
              <w:rPr>
                <w:rFonts w:ascii="GHEA Grapalat" w:hAnsi="GHEA Grapalat"/>
                <w:sz w:val="24"/>
              </w:rPr>
            </w:rPrChange>
          </w:rPr>
          <w:t>քաղաքացիներին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3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3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տալ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3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3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կատարման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4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4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համար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4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4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պարտադիր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4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4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կարգադրագրեր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4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`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4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4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4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5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5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5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53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354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նորմատիվատեխնիկական,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5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5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5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խախտումները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5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5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վերացնելու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6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6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ապրանքների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6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(աշխատանքների,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6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ծառայությունների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6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)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6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6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6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անվտանգությունն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6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6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ապահովելու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7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7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ապրանքներն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7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7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արտադրությունից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7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7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հանելու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7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7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դրանց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7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7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թողարկումն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8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8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արգելելու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8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8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իրացումը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8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8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դադարեցնելու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8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8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մասին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88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389" w:author="Lusine Vahramyan" w:date="2023-02-15T17:28:00Z"/>
          <w:rFonts w:ascii="GHEA Grapalat" w:hAnsi="GHEA Grapalat"/>
          <w:sz w:val="24"/>
          <w:szCs w:val="24"/>
          <w:rPrChange w:id="390" w:author="Lusine Vahramyan" w:date="2023-02-15T17:44:00Z">
            <w:rPr>
              <w:ins w:id="391" w:author="Lusine Vahramyan" w:date="2023-02-15T17:28:00Z"/>
              <w:rFonts w:ascii="GHEA Grapalat" w:hAnsi="GHEA Grapalat"/>
              <w:sz w:val="24"/>
            </w:rPr>
          </w:rPrChange>
        </w:rPr>
      </w:pPr>
      <w:proofErr w:type="spellStart"/>
      <w:ins w:id="392" w:author="Lusine Vahramyan" w:date="2023-02-15T17:28:00Z">
        <w:r w:rsidRPr="00A064AC">
          <w:rPr>
            <w:rFonts w:ascii="GHEA Grapalat" w:hAnsi="GHEA Grapalat"/>
            <w:sz w:val="24"/>
            <w:szCs w:val="24"/>
            <w:rPrChange w:id="393" w:author="Lusine Vahramyan" w:date="2023-02-15T17:44:00Z">
              <w:rPr>
                <w:rFonts w:ascii="GHEA Grapalat" w:hAnsi="GHEA Grapalat"/>
                <w:sz w:val="24"/>
              </w:rPr>
            </w:rPrChange>
          </w:rPr>
          <w:lastRenderedPageBreak/>
          <w:t>հրդեհային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9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9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9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9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նորմատիվ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39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399" w:author="Lusine Vahramyan" w:date="2023-02-15T17:44:00Z">
              <w:rPr>
                <w:rFonts w:ascii="GHEA Grapalat" w:hAnsi="GHEA Grapalat"/>
                <w:sz w:val="24"/>
              </w:rPr>
            </w:rPrChange>
          </w:rPr>
          <w:t>փաստաթղթերի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40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, այդ թվում՝ նորմատիվատեխնիկական,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0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պահանջների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0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0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այն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0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0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խախտումների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0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0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դեպքում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0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,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0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որոնք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1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1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անմիջականորեն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1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1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ուղղակի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1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1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սպառնալիք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1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1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են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1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1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ստեղծում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20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21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հրդեհների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22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23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առաջացման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24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և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25" w:author="Lusine Vahramyan" w:date="2023-02-15T17:44:00Z">
              <w:rPr>
                <w:rFonts w:ascii="GHEA Grapalat" w:hAnsi="GHEA Grapalat"/>
                <w:sz w:val="24"/>
              </w:rPr>
            </w:rPrChange>
          </w:rPr>
          <w:t>մարդկանց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26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27" w:author="Lusine Vahramyan" w:date="2023-02-15T17:44:00Z">
              <w:rPr>
                <w:rFonts w:ascii="GHEA Grapalat" w:hAnsi="GHEA Grapalat"/>
                <w:sz w:val="24"/>
              </w:rPr>
            </w:rPrChange>
          </w:rPr>
          <w:t>անվտանգության</w:t>
        </w:r>
        <w:proofErr w:type="spellEnd"/>
        <w:r w:rsidRPr="00A064AC">
          <w:rPr>
            <w:rFonts w:ascii="GHEA Grapalat" w:hAnsi="GHEA Grapalat"/>
            <w:sz w:val="24"/>
            <w:szCs w:val="24"/>
            <w:rPrChange w:id="428" w:author="Lusine Vahramyan" w:date="2023-02-15T17:44:00Z">
              <w:rPr>
                <w:rFonts w:ascii="GHEA Grapalat" w:hAnsi="GHEA Grapalat"/>
                <w:sz w:val="24"/>
              </w:rPr>
            </w:rPrChange>
          </w:rPr>
          <w:t xml:space="preserve"> </w:t>
        </w:r>
        <w:proofErr w:type="spellStart"/>
        <w:r w:rsidRPr="00A064AC">
          <w:rPr>
            <w:rFonts w:ascii="GHEA Grapalat" w:hAnsi="GHEA Grapalat"/>
            <w:sz w:val="24"/>
            <w:szCs w:val="24"/>
            <w:rPrChange w:id="429" w:author="Lusine Vahramyan" w:date="2023-02-15T17:44:00Z">
              <w:rPr>
                <w:rFonts w:ascii="GHEA Grapalat" w:hAnsi="GHEA Grapalat"/>
                <w:sz w:val="24"/>
              </w:rPr>
            </w:rPrChange>
          </w:rPr>
          <w:t>համար</w:t>
        </w:r>
        <w:proofErr w:type="spellEnd"/>
        <w:r w:rsidRPr="00A064AC">
          <w:rPr>
            <w:rFonts w:ascii="GHEA Grapalat" w:hAnsi="GHEA Grapalat"/>
            <w:sz w:val="24"/>
            <w:szCs w:val="24"/>
            <w:lang w:val="hy-AM"/>
            <w:rPrChange w:id="43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՝</w:t>
        </w:r>
      </w:ins>
    </w:p>
    <w:p w:rsidR="003C3F91" w:rsidRPr="00A064AC" w:rsidRDefault="003C3F91" w:rsidP="003C3F91">
      <w:pPr>
        <w:tabs>
          <w:tab w:val="left" w:pos="709"/>
          <w:tab w:val="left" w:pos="851"/>
        </w:tabs>
        <w:ind w:firstLine="426"/>
        <w:jc w:val="both"/>
        <w:rPr>
          <w:ins w:id="431" w:author="Lusine Vahramyan" w:date="2023-02-15T17:28:00Z"/>
          <w:rFonts w:ascii="GHEA Grapalat" w:hAnsi="GHEA Grapalat"/>
          <w:sz w:val="24"/>
          <w:szCs w:val="24"/>
          <w:lang w:val="hy-AM"/>
          <w:rPrChange w:id="432" w:author="Lusine Vahramyan" w:date="2023-02-15T17:44:00Z">
            <w:rPr>
              <w:ins w:id="433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34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35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ա</w:t>
        </w:r>
        <w:r w:rsidRPr="00A064AC">
          <w:rPr>
            <w:rFonts w:ascii="GHEA Grapalat" w:hAnsi="GHEA Grapalat"/>
            <w:sz w:val="24"/>
            <w:szCs w:val="24"/>
            <w:rPrChange w:id="436" w:author="Lusine Vahramyan" w:date="2023-02-15T17:44:00Z">
              <w:rPr>
                <w:rFonts w:ascii="GHEA Grapalat" w:hAnsi="GHEA Grapalat"/>
                <w:sz w:val="24"/>
              </w:rPr>
            </w:rPrChange>
          </w:rPr>
          <w:t>.</w:t>
        </w:r>
        <w:r w:rsidRPr="00A064AC">
          <w:rPr>
            <w:rFonts w:ascii="GHEA Grapalat" w:hAnsi="GHEA Grapalat"/>
            <w:sz w:val="24"/>
            <w:szCs w:val="24"/>
            <w:lang w:val="hy-AM"/>
            <w:rPrChange w:id="43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 xml:space="preserve"> ամբողջովին կամ մասնակիորեն դադարեցնել կազմակերպությունների, արտադրական տեղամասերի, առանձին ագրեգատների աշխատանքը,</w:t>
        </w:r>
      </w:ins>
    </w:p>
    <w:p w:rsidR="003C3F91" w:rsidRPr="00A064AC" w:rsidRDefault="003C3F91" w:rsidP="003C3F91">
      <w:pPr>
        <w:tabs>
          <w:tab w:val="left" w:pos="709"/>
        </w:tabs>
        <w:ind w:firstLine="426"/>
        <w:jc w:val="both"/>
        <w:rPr>
          <w:ins w:id="438" w:author="Lusine Vahramyan" w:date="2023-02-15T17:28:00Z"/>
          <w:rFonts w:ascii="GHEA Grapalat" w:hAnsi="GHEA Grapalat"/>
          <w:sz w:val="24"/>
          <w:szCs w:val="24"/>
          <w:lang w:val="hy-AM"/>
          <w:rPrChange w:id="439" w:author="Lusine Vahramyan" w:date="2023-02-15T17:44:00Z">
            <w:rPr>
              <w:ins w:id="440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41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4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բ. ամբողջովին կամ մասնակիորեն դադարեցնել շենքերի, շինությունների շինարարության, վերակառուցման, վերականգնման, ուժեղացման, արդիականացման աշխատանքները,</w:t>
        </w:r>
      </w:ins>
    </w:p>
    <w:p w:rsidR="003C3F91" w:rsidRPr="00A064AC" w:rsidRDefault="003C3F91" w:rsidP="003C3F91">
      <w:pPr>
        <w:tabs>
          <w:tab w:val="left" w:pos="709"/>
        </w:tabs>
        <w:ind w:firstLine="426"/>
        <w:jc w:val="both"/>
        <w:rPr>
          <w:ins w:id="443" w:author="Lusine Vahramyan" w:date="2023-02-15T17:28:00Z"/>
          <w:rFonts w:ascii="GHEA Grapalat" w:hAnsi="GHEA Grapalat"/>
          <w:sz w:val="24"/>
          <w:szCs w:val="24"/>
          <w:lang w:val="hy-AM"/>
          <w:rPrChange w:id="444" w:author="Lusine Vahramyan" w:date="2023-02-15T17:44:00Z">
            <w:rPr>
              <w:ins w:id="445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46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4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գ. ամբողջովին կամ մասնակիորեն դադարեցնել շենքերի, շինությունների և այլ օբյեկտերի շահագործումը։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448" w:author="Lusine Vahramyan" w:date="2023-02-15T17:28:00Z"/>
          <w:rFonts w:ascii="GHEA Grapalat" w:hAnsi="GHEA Grapalat"/>
          <w:sz w:val="24"/>
          <w:szCs w:val="24"/>
          <w:lang w:val="hy-AM"/>
          <w:rPrChange w:id="449" w:author="Lusine Vahramyan" w:date="2023-02-15T17:44:00Z">
            <w:rPr>
              <w:ins w:id="450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51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5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սույն հոդվածի 2-րդ մասի 6-րդ կետով սահմանված լիազորությունների իրականացումն ապահովելու անհրաժեշտությամբ պայմանավորված՝ Տեսչական մարմնի ղեկավարի կողմից ընդունվող վարչական ակտի հիման վրա կապարակնքել (կնքել) առանձին ագրեգատ, շենք, շինություն կամ այլ օբյեկտ։</w:t>
        </w:r>
      </w:ins>
    </w:p>
    <w:p w:rsidR="003C3F91" w:rsidRPr="00A064AC" w:rsidRDefault="003C3F91" w:rsidP="003C3F91">
      <w:pPr>
        <w:pStyle w:val="ListParagraph"/>
        <w:numPr>
          <w:ilvl w:val="0"/>
          <w:numId w:val="2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ins w:id="453" w:author="Lusine Vahramyan" w:date="2023-02-15T17:28:00Z"/>
          <w:rFonts w:ascii="GHEA Grapalat" w:hAnsi="GHEA Grapalat"/>
          <w:sz w:val="24"/>
          <w:szCs w:val="24"/>
          <w:lang w:val="hy-AM"/>
          <w:rPrChange w:id="454" w:author="Lusine Vahramyan" w:date="2023-02-15T17:44:00Z">
            <w:rPr>
              <w:ins w:id="455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56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5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հրդեհային անվտանգության պահանջների խախտման համար՝ օրենսդրությամբ սահմանված կարգով կիրառել պատասխանատվության միջոցներ: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58" w:author="Lusine Vahramyan" w:date="2023-02-15T17:28:00Z"/>
          <w:rFonts w:ascii="GHEA Grapalat" w:hAnsi="GHEA Grapalat"/>
          <w:sz w:val="24"/>
          <w:szCs w:val="24"/>
          <w:lang w:val="hy-AM"/>
          <w:rPrChange w:id="459" w:author="Lusine Vahramyan" w:date="2023-02-15T17:44:00Z">
            <w:rPr>
              <w:ins w:id="460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61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6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Հրդեհային անվտանգության գծով կատարման համար պարտադիր, ինչպես նաև հրդեհատեխնիկական արտադրանքի մշակման, թողարկման և շահագործման կարգը սահմանող նորմատիվ փաստաթղթերի մշակումն իրականացնում է համապատասխան ոլորտի քաղաքականությունը մշակող պետական կառավարման համակարգի մարմինը.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63" w:author="Lusine Vahramyan" w:date="2023-02-15T17:28:00Z"/>
          <w:rFonts w:ascii="GHEA Grapalat" w:hAnsi="GHEA Grapalat"/>
          <w:sz w:val="24"/>
          <w:szCs w:val="24"/>
          <w:lang w:val="hy-AM"/>
          <w:rPrChange w:id="464" w:author="Lusine Vahramyan" w:date="2023-02-15T17:44:00Z">
            <w:rPr>
              <w:ins w:id="465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66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6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Հայաստանի Հանրապետության պաշտպանության նախարարության և ազգային անվտանգության ծառայության օբյեկտներում պետական հրդեհային հսկողությունն իրականացնում են համապատասխանաբար այդ մարմինները: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68" w:author="Lusine Vahramyan" w:date="2023-02-15T17:28:00Z"/>
          <w:rFonts w:ascii="GHEA Grapalat" w:hAnsi="GHEA Grapalat"/>
          <w:sz w:val="24"/>
          <w:szCs w:val="24"/>
          <w:lang w:val="hy-AM"/>
          <w:rPrChange w:id="469" w:author="Lusine Vahramyan" w:date="2023-02-15T17:44:00Z">
            <w:rPr>
              <w:ins w:id="470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71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72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Դիվանագիտական և հյուպատոսական մարմինների օբյեկտներում պետական հրդեհային հսկողությունն իրականացվում է նշված հիմնարկների պաշտոնական ներկայացուցիչների կողմից, կամ բացառապես վերջիններիս գրավոր պահանջի հիման վրա՝ Տեսչական մարմնի կողմից: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73" w:author="Lusine Vahramyan" w:date="2023-02-15T17:28:00Z"/>
          <w:rFonts w:ascii="GHEA Grapalat" w:hAnsi="GHEA Grapalat"/>
          <w:sz w:val="24"/>
          <w:szCs w:val="24"/>
          <w:lang w:val="hy-AM"/>
          <w:rPrChange w:id="474" w:author="Lusine Vahramyan" w:date="2023-02-15T17:44:00Z">
            <w:rPr>
              <w:ins w:id="475" w:author="Lusine Vahramyan" w:date="2023-02-15T17:28:00Z"/>
              <w:rFonts w:ascii="GHEA Grapalat" w:hAnsi="GHEA Grapalat"/>
              <w:sz w:val="24"/>
              <w:lang w:val="hy-AM"/>
            </w:rPr>
          </w:rPrChange>
        </w:rPr>
      </w:pPr>
      <w:ins w:id="476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77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t>Տեսչական մարմնի կողմից իր լիազորությունների շրջանակներում կայացվող որոշումները, ցուցումները, կարգադրությունները և այլ իրավական ակտերի պահանջները պարտադիր են պետական կառավարման, տրածքային կառավարման և տեղական ինքնակառավարման մարմինների, ինչպես նաև ֆիզիկական և իրավաբանական անձանց համար։</w:t>
        </w:r>
      </w:ins>
    </w:p>
    <w:p w:rsidR="003C3F91" w:rsidRPr="00A064AC" w:rsidRDefault="003C3F91" w:rsidP="003C3F91">
      <w:pPr>
        <w:pStyle w:val="ListParagraph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ins w:id="478" w:author="Lusine Vahramyan" w:date="2023-02-15T17:30:00Z"/>
          <w:rFonts w:ascii="GHEA Grapalat" w:hAnsi="GHEA Grapalat"/>
          <w:sz w:val="24"/>
          <w:szCs w:val="24"/>
          <w:lang w:val="hy-AM"/>
        </w:rPr>
      </w:pPr>
      <w:ins w:id="479" w:author="Lusine Vahramyan" w:date="2023-02-15T17:28:00Z">
        <w:r w:rsidRPr="00A064AC">
          <w:rPr>
            <w:rFonts w:ascii="GHEA Grapalat" w:hAnsi="GHEA Grapalat"/>
            <w:sz w:val="24"/>
            <w:szCs w:val="24"/>
            <w:lang w:val="hy-AM"/>
            <w:rPrChange w:id="480" w:author="Lusine Vahramyan" w:date="2023-02-15T17:44:00Z">
              <w:rPr>
                <w:rFonts w:ascii="GHEA Grapalat" w:hAnsi="GHEA Grapalat"/>
                <w:sz w:val="24"/>
                <w:lang w:val="hy-AM"/>
              </w:rPr>
            </w:rPrChange>
          </w:rPr>
          <w:lastRenderedPageBreak/>
          <w:t xml:space="preserve">Տեսչական մարմնի ղեկավարի ցուցումները և կարգադրությունները պարտադիր են տեսչական մարմնի ստորաբաժանումների պաշտոնատար անձանց համար` նրանց կողմից պետական հրդեհային հսկողություն </w:t>
        </w:r>
      </w:ins>
      <w:ins w:id="481" w:author="Lusine Vahramyan" w:date="2023-03-01T15:16:00Z">
        <w:r w:rsidR="005D6E64">
          <w:rPr>
            <w:rFonts w:ascii="GHEA Grapalat" w:hAnsi="GHEA Grapalat"/>
            <w:sz w:val="24"/>
            <w:szCs w:val="24"/>
            <w:lang w:val="hy-AM"/>
          </w:rPr>
          <w:t xml:space="preserve">և վերահսկողություն </w:t>
        </w:r>
      </w:ins>
      <w:bookmarkStart w:id="482" w:name="_GoBack"/>
      <w:bookmarkEnd w:id="482"/>
      <w:ins w:id="483" w:author="Lusine Vahramyan" w:date="2023-02-15T17:28:00Z">
        <w:r w:rsidRPr="005D6E64">
          <w:rPr>
            <w:rFonts w:ascii="GHEA Grapalat" w:hAnsi="GHEA Grapalat"/>
            <w:sz w:val="24"/>
            <w:szCs w:val="24"/>
            <w:lang w:val="hy-AM"/>
          </w:rPr>
          <w:t>իրականացվելու ժամանակ: Այդ դեպքում այլ պաշտոնատար անձանց միջամտությունը նրանց գործունեությանը չի թույլատրվում</w:t>
        </w:r>
        <w:r w:rsidRPr="00A064AC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1C2B20" w:rsidRPr="00A064AC" w:rsidRDefault="001C2B20" w:rsidP="001C2B20">
      <w:pPr>
        <w:pStyle w:val="ListParagraph"/>
        <w:tabs>
          <w:tab w:val="left" w:pos="709"/>
        </w:tabs>
        <w:ind w:left="426"/>
        <w:jc w:val="both"/>
        <w:rPr>
          <w:ins w:id="484" w:author="Lusine Vahramyan" w:date="2023-02-15T17:30:00Z"/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3"/>
        <w:gridCol w:w="7173"/>
      </w:tblGrid>
      <w:tr w:rsidR="001C2B20" w:rsidRPr="00A064AC" w:rsidTr="001C2B20">
        <w:trPr>
          <w:ins w:id="485" w:author="Lusine Vahramyan" w:date="2023-02-15T17:30:00Z"/>
        </w:trPr>
        <w:tc>
          <w:tcPr>
            <w:tcW w:w="1985" w:type="dxa"/>
            <w:hideMark/>
          </w:tcPr>
          <w:p w:rsidR="001C2B20" w:rsidRPr="00A064AC" w:rsidRDefault="001C2B20">
            <w:pPr>
              <w:jc w:val="both"/>
              <w:rPr>
                <w:ins w:id="486" w:author="Lusine Vahramyan" w:date="2023-02-15T17:30:00Z"/>
                <w:rFonts w:ascii="GHEA Grapalat" w:hAnsi="GHEA Grapalat"/>
                <w:b/>
                <w:sz w:val="24"/>
                <w:szCs w:val="24"/>
              </w:rPr>
            </w:pPr>
            <w:ins w:id="487" w:author="Lusine Vahramyan" w:date="2023-02-15T17:30:00Z">
              <w:r w:rsidRPr="00A064AC">
                <w:rPr>
                  <w:rFonts w:ascii="GHEA Grapalat" w:hAnsi="GHEA Grapalat"/>
                  <w:sz w:val="24"/>
                  <w:szCs w:val="24"/>
                  <w:lang w:val="hy-AM"/>
                </w:rPr>
                <w:t></w:t>
              </w:r>
              <w:r w:rsidRPr="00A064AC">
                <w:rPr>
                  <w:rFonts w:ascii="GHEA Grapalat" w:hAnsi="GHEA Grapalat"/>
                  <w:b/>
                  <w:sz w:val="24"/>
                  <w:szCs w:val="24"/>
                  <w:lang w:val="hy-AM"/>
                </w:rPr>
                <w:t>Հոդված 20</w:t>
              </w:r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.1. </w:t>
              </w:r>
            </w:ins>
          </w:p>
        </w:tc>
        <w:tc>
          <w:tcPr>
            <w:tcW w:w="8211" w:type="dxa"/>
            <w:hideMark/>
          </w:tcPr>
          <w:p w:rsidR="001C2B20" w:rsidRPr="00A064AC" w:rsidRDefault="001C2B20">
            <w:pPr>
              <w:jc w:val="left"/>
              <w:rPr>
                <w:ins w:id="488" w:author="Lusine Vahramyan" w:date="2023-02-15T17:30:00Z"/>
                <w:rFonts w:ascii="GHEA Grapalat" w:hAnsi="GHEA Grapalat"/>
                <w:b/>
                <w:sz w:val="24"/>
                <w:szCs w:val="24"/>
                <w:lang w:val="hy-AM"/>
              </w:rPr>
            </w:pPr>
            <w:ins w:id="489" w:author="Lusine Vahramyan" w:date="2023-02-15T17:30:00Z">
              <w:r w:rsidRPr="00A064AC">
                <w:rPr>
                  <w:rFonts w:ascii="GHEA Grapalat" w:hAnsi="GHEA Grapalat"/>
                  <w:b/>
                  <w:sz w:val="24"/>
                  <w:szCs w:val="24"/>
                  <w:lang w:val="hy-AM"/>
                </w:rPr>
                <w:t>Տեսչական մարմնի</w:t>
              </w:r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`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որոշակի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գործողություններ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կատարելուն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պարտադրող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կամ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որոշակի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գործողություններից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ձեռնպահ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մնալուն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հարկադրող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վարչական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 xml:space="preserve"> </w:t>
              </w:r>
              <w:proofErr w:type="spellStart"/>
              <w:r w:rsidRPr="00A064AC">
                <w:rPr>
                  <w:rFonts w:ascii="GHEA Grapalat" w:hAnsi="GHEA Grapalat"/>
                  <w:b/>
                  <w:sz w:val="24"/>
                  <w:szCs w:val="24"/>
                </w:rPr>
                <w:t>ակտ</w:t>
              </w:r>
              <w:proofErr w:type="spellEnd"/>
              <w:r w:rsidRPr="00A064AC">
                <w:rPr>
                  <w:rFonts w:ascii="GHEA Grapalat" w:hAnsi="GHEA Grapalat"/>
                  <w:b/>
                  <w:sz w:val="24"/>
                  <w:szCs w:val="24"/>
                  <w:lang w:val="hy-AM"/>
                </w:rPr>
                <w:t>երը և դրանց կատարումը</w:t>
              </w:r>
            </w:ins>
          </w:p>
        </w:tc>
      </w:tr>
    </w:tbl>
    <w:p w:rsidR="001C2B20" w:rsidRPr="00A064AC" w:rsidRDefault="001C2B20" w:rsidP="001C2B20">
      <w:pPr>
        <w:pStyle w:val="ListParagraph"/>
        <w:tabs>
          <w:tab w:val="left" w:pos="284"/>
        </w:tabs>
        <w:ind w:left="0"/>
        <w:jc w:val="both"/>
        <w:rPr>
          <w:ins w:id="490" w:author="Lusine Vahramyan" w:date="2023-02-15T17:30:00Z"/>
          <w:rFonts w:ascii="GHEA Grapalat" w:hAnsi="GHEA Grapalat"/>
          <w:sz w:val="24"/>
          <w:szCs w:val="24"/>
          <w:lang w:val="hy-AM"/>
        </w:rPr>
      </w:pPr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491" w:author="Lusine Vahramyan" w:date="2023-02-15T17:30:00Z"/>
          <w:rFonts w:ascii="GHEA Grapalat" w:hAnsi="GHEA Grapalat"/>
          <w:sz w:val="24"/>
          <w:szCs w:val="24"/>
          <w:lang w:val="hy-AM"/>
        </w:rPr>
      </w:pPr>
      <w:ins w:id="492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Հրդեհների առաջացման և մարդկանց անվտանգության համար անմիջականորեն և ուղղակի սպառնալիք ստեղծող իրադրությունները վերացնելուն ուղղված, սույն օրենքով սահմանված իր լիազորությունների (գործառույթների) արդյունավետ իրականացումն ապահովելու նպատակով՝ Տեսչական մարմինն իրավասու է կայացնելու որոշակի գործողություններ կատարելուն պարտադրող կամ որոշակի գործողություններից ձեռնպահ մնալուն հարկադրող հետևյալ վարչական ակտերը (այսուհետ՝ սահմանափակող ակտ).</w:t>
        </w:r>
      </w:ins>
    </w:p>
    <w:p w:rsidR="001C2B20" w:rsidRPr="00A064AC" w:rsidRDefault="001C2B20" w:rsidP="001C2B2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ins w:id="493" w:author="Lusine Vahramyan" w:date="2023-02-15T17:30:00Z"/>
          <w:rFonts w:ascii="GHEA Grapalat" w:hAnsi="GHEA Grapalat"/>
          <w:sz w:val="24"/>
          <w:szCs w:val="24"/>
        </w:rPr>
      </w:pPr>
      <w:ins w:id="494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որոշում</w:t>
        </w:r>
        <w:r w:rsidRPr="00A064AC">
          <w:rPr>
            <w:rFonts w:ascii="GHEA Grapalat" w:hAnsi="GHEA Grapalat"/>
            <w:sz w:val="24"/>
            <w:szCs w:val="24"/>
          </w:rPr>
          <w:t>.</w:t>
        </w:r>
      </w:ins>
    </w:p>
    <w:p w:rsidR="001C2B20" w:rsidRPr="00A064AC" w:rsidRDefault="001C2B20" w:rsidP="001C2B2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ins w:id="495" w:author="Lusine Vahramyan" w:date="2023-02-15T17:30:00Z"/>
          <w:rFonts w:ascii="GHEA Grapalat" w:hAnsi="GHEA Grapalat"/>
          <w:sz w:val="24"/>
          <w:szCs w:val="24"/>
          <w:lang w:val="hy-AM"/>
        </w:rPr>
      </w:pPr>
      <w:ins w:id="496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 xml:space="preserve">կարգադրագիր: 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497" w:author="Lusine Vahramyan" w:date="2023-02-15T17:30:00Z"/>
          <w:rFonts w:ascii="GHEA Grapalat" w:hAnsi="GHEA Grapalat"/>
          <w:sz w:val="24"/>
          <w:szCs w:val="24"/>
          <w:lang w:val="hy-AM"/>
        </w:rPr>
      </w:pPr>
      <w:ins w:id="498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ակտը պետք է պարունակի.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499" w:author="Lusine Vahramyan" w:date="2023-02-15T17:30:00Z"/>
          <w:rFonts w:ascii="GHEA Grapalat" w:hAnsi="GHEA Grapalat"/>
          <w:sz w:val="24"/>
          <w:szCs w:val="24"/>
          <w:lang w:val="hy-AM"/>
        </w:rPr>
      </w:pPr>
      <w:ins w:id="500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Տեսչական մարմնի լրիվ անվանումը.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01" w:author="Lusine Vahramyan" w:date="2023-02-15T17:30:00Z"/>
          <w:rFonts w:ascii="GHEA Grapalat" w:hAnsi="GHEA Grapalat"/>
          <w:sz w:val="24"/>
          <w:szCs w:val="24"/>
          <w:lang w:val="hy-AM"/>
        </w:rPr>
      </w:pPr>
      <w:ins w:id="502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հասցեատիրոջ անունը, ազգանունը, իրավաբանական անձի դեպքում` լրիվ անվանումը.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03" w:author="Lusine Vahramyan" w:date="2023-02-15T17:30:00Z"/>
          <w:rFonts w:ascii="GHEA Grapalat" w:hAnsi="GHEA Grapalat"/>
          <w:sz w:val="24"/>
          <w:szCs w:val="24"/>
          <w:lang w:val="hy-AM"/>
        </w:rPr>
      </w:pPr>
      <w:ins w:id="504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ընդունման տարին, ամիսը, ամսաթիվը և համարը.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05" w:author="Lusine Vahramyan" w:date="2023-02-15T17:30:00Z"/>
          <w:rFonts w:ascii="GHEA Grapalat" w:hAnsi="GHEA Grapalat"/>
          <w:sz w:val="24"/>
          <w:szCs w:val="24"/>
          <w:lang w:val="hy-AM"/>
        </w:rPr>
      </w:pPr>
      <w:ins w:id="506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ակտով լուծվող հարցի նկարագրությունը.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07" w:author="Lusine Vahramyan" w:date="2023-02-15T17:30:00Z"/>
          <w:rFonts w:ascii="GHEA Grapalat" w:hAnsi="GHEA Grapalat"/>
          <w:sz w:val="24"/>
          <w:szCs w:val="24"/>
          <w:lang w:val="hy-AM"/>
        </w:rPr>
      </w:pPr>
      <w:ins w:id="508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ընդունման իրավական հիմքը.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09" w:author="Lusine Vahramyan" w:date="2023-02-15T17:30:00Z"/>
          <w:rFonts w:ascii="GHEA Grapalat" w:hAnsi="GHEA Grapalat"/>
          <w:sz w:val="24"/>
          <w:szCs w:val="24"/>
          <w:lang w:val="hy-AM"/>
        </w:rPr>
      </w:pPr>
      <w:ins w:id="510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պարտադիր կատարման կամ ձեռնպահ մնալու ենթակա գործողությունների շարադրանքը.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11" w:author="Lusine Vahramyan" w:date="2023-02-15T17:30:00Z"/>
          <w:rFonts w:ascii="GHEA Grapalat" w:hAnsi="GHEA Grapalat"/>
          <w:sz w:val="24"/>
          <w:szCs w:val="24"/>
          <w:lang w:val="hy-AM"/>
        </w:rPr>
      </w:pPr>
      <w:ins w:id="512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կատարման ժամկետը.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13" w:author="Lusine Vahramyan" w:date="2023-02-15T17:30:00Z"/>
          <w:rFonts w:ascii="GHEA Grapalat" w:hAnsi="GHEA Grapalat"/>
          <w:sz w:val="24"/>
          <w:szCs w:val="24"/>
          <w:lang w:val="hy-AM"/>
        </w:rPr>
      </w:pPr>
      <w:ins w:id="514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գործողության ժամկետը.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15" w:author="Lusine Vahramyan" w:date="2023-02-15T17:30:00Z"/>
          <w:rFonts w:ascii="GHEA Grapalat" w:hAnsi="GHEA Grapalat"/>
          <w:sz w:val="24"/>
          <w:szCs w:val="24"/>
          <w:lang w:val="hy-AM"/>
        </w:rPr>
      </w:pPr>
      <w:ins w:id="516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ակտն ընդունող պաշտոնատար անձի պաշտոնը, անունը, ազգանունը և ստորագրությունը (ձեռագիր կամ էլեկտրոնային).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17" w:author="Lusine Vahramyan" w:date="2023-02-15T17:30:00Z"/>
          <w:rFonts w:ascii="GHEA Grapalat" w:hAnsi="GHEA Grapalat"/>
          <w:sz w:val="24"/>
          <w:szCs w:val="24"/>
          <w:lang w:val="hy-AM"/>
        </w:rPr>
      </w:pPr>
      <w:ins w:id="518" w:author="Lusine Vahramyan" w:date="2023-02-15T17:30:00Z">
        <w:r w:rsidRPr="00A064AC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բողոքարկման ժամկետը և մարմինը, ներառյալ` դատարանը, որին կարող է այդ ակտը բողոքարկվել.</w:t>
        </w:r>
      </w:ins>
    </w:p>
    <w:p w:rsidR="001C2B20" w:rsidRPr="00A064AC" w:rsidRDefault="001C2B20" w:rsidP="001C2B20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  <w:rPr>
          <w:ins w:id="519" w:author="Lusine Vahramyan" w:date="2023-02-15T17:30:00Z"/>
          <w:rFonts w:ascii="GHEA Grapalat" w:hAnsi="GHEA Grapalat"/>
          <w:sz w:val="24"/>
          <w:szCs w:val="24"/>
          <w:lang w:val="hy-AM"/>
        </w:rPr>
      </w:pPr>
      <w:ins w:id="520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Տեսչական մարմնի պաշտոնական կնիքը, եթե սահմանափակող ակտը ստորագրվել է ձեռագիր: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21" w:author="Lusine Vahramyan" w:date="2023-02-15T17:30:00Z"/>
          <w:rFonts w:ascii="GHEA Grapalat" w:hAnsi="GHEA Grapalat"/>
          <w:sz w:val="24"/>
          <w:szCs w:val="24"/>
          <w:lang w:val="hy-AM"/>
        </w:rPr>
      </w:pPr>
      <w:ins w:id="522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lastRenderedPageBreak/>
          <w:t>Սահմանափակող ակտը պարտադիր է դրա հասցեատերերի համար և ենթակա է կատարման Հայաստանի Հանրապետության ամբողջ տարածքում, իսկ սահմանված ժամկետում կամովին չկատարվելու դեպքում այն ենթակա է հարկադիր կատարման՝ «Դատական ակտերի հարկադիր կատարման մասին» օրենքով սահմանված կարգով։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23" w:author="Lusine Vahramyan" w:date="2023-02-15T17:30:00Z"/>
          <w:rFonts w:ascii="GHEA Grapalat" w:hAnsi="GHEA Grapalat"/>
          <w:sz w:val="24"/>
          <w:szCs w:val="24"/>
          <w:lang w:val="hy-AM"/>
        </w:rPr>
      </w:pPr>
      <w:ins w:id="524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 xml:space="preserve">Սահմանափակող ակտը ուժի մեջ մտնելու օրվանից ենթակա է կատարման ոչ ուշ, քան դրանով սահմանված ժամկետում և վերադասության կարգով դրա բողոքարկումը չի կասեցնում դրա գործողությունը կամ կատարումը։ 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25" w:author="Lusine Vahramyan" w:date="2023-02-15T17:30:00Z"/>
          <w:rFonts w:ascii="GHEA Grapalat" w:hAnsi="GHEA Grapalat"/>
          <w:sz w:val="24"/>
          <w:szCs w:val="24"/>
          <w:lang w:val="hy-AM"/>
        </w:rPr>
      </w:pPr>
      <w:ins w:id="526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ակտը ներկայացվում է հարկադիր կատարման դրանում նշված ժամկետում չկատարվելու դեպքում այդ ժամկետը լրանալուց հետո՝ մեկամսյա ժամկետում։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27" w:author="Lusine Vahramyan" w:date="2023-02-15T17:30:00Z"/>
          <w:rFonts w:ascii="GHEA Grapalat" w:hAnsi="GHEA Grapalat"/>
          <w:sz w:val="24"/>
          <w:szCs w:val="24"/>
          <w:lang w:val="hy-AM"/>
        </w:rPr>
      </w:pPr>
      <w:ins w:id="528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գրություն, որում նշվում են`</w:t>
        </w:r>
      </w:ins>
    </w:p>
    <w:p w:rsidR="001C2B20" w:rsidRPr="00A064AC" w:rsidRDefault="001C2B20" w:rsidP="001C2B20">
      <w:pPr>
        <w:pStyle w:val="ListParagraph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ins w:id="529" w:author="Lusine Vahramyan" w:date="2023-02-15T17:30:00Z"/>
          <w:rFonts w:ascii="GHEA Grapalat" w:hAnsi="GHEA Grapalat"/>
          <w:sz w:val="24"/>
          <w:szCs w:val="24"/>
          <w:lang w:val="hy-AM"/>
        </w:rPr>
      </w:pPr>
      <w:ins w:id="530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ակտը հարկադիր կատարման ներկայացնելու տարին, ամիսը և ամսաթիվը.</w:t>
        </w:r>
      </w:ins>
    </w:p>
    <w:p w:rsidR="001C2B20" w:rsidRPr="00A064AC" w:rsidRDefault="001C2B20" w:rsidP="001C2B20">
      <w:pPr>
        <w:pStyle w:val="ListParagraph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ins w:id="531" w:author="Lusine Vahramyan" w:date="2023-02-15T17:30:00Z"/>
          <w:rFonts w:ascii="GHEA Grapalat" w:hAnsi="GHEA Grapalat"/>
          <w:sz w:val="24"/>
          <w:szCs w:val="24"/>
          <w:lang w:val="hy-AM"/>
        </w:rPr>
      </w:pPr>
      <w:ins w:id="532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հիման վրա կատարման ենթակա գործողությունները կամ այն գործողությունները, որոնց կատարումից սահմանափակող ակտի հասցեատեր անձը պետք է ձեռնպահ մնա.</w:t>
        </w:r>
      </w:ins>
    </w:p>
    <w:p w:rsidR="001C2B20" w:rsidRPr="00A064AC" w:rsidRDefault="001C2B20" w:rsidP="001C2B20">
      <w:pPr>
        <w:pStyle w:val="ListParagraph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ins w:id="533" w:author="Lusine Vahramyan" w:date="2023-02-15T17:30:00Z"/>
          <w:rFonts w:ascii="GHEA Grapalat" w:hAnsi="GHEA Grapalat"/>
          <w:sz w:val="24"/>
          <w:szCs w:val="24"/>
          <w:lang w:val="hy-AM"/>
        </w:rPr>
      </w:pPr>
      <w:ins w:id="534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ընդունման տարին, ամիսը, ամսաթիվը և համարը.</w:t>
        </w:r>
      </w:ins>
    </w:p>
    <w:p w:rsidR="001C2B20" w:rsidRPr="00A064AC" w:rsidRDefault="001C2B20" w:rsidP="001C2B20">
      <w:pPr>
        <w:pStyle w:val="ListParagraph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ins w:id="535" w:author="Lusine Vahramyan" w:date="2023-02-15T17:30:00Z"/>
          <w:rFonts w:ascii="GHEA Grapalat" w:hAnsi="GHEA Grapalat"/>
          <w:sz w:val="24"/>
          <w:szCs w:val="24"/>
          <w:lang w:val="hy-AM"/>
        </w:rPr>
      </w:pPr>
      <w:ins w:id="536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ակտի հասցեատիրոջ անունը, ազգանունը, հայրանունը (առկայության դեպքում), իրավաբանական անձի դեպքում՝ անվանումը, նրանց բնակության (գտնվելու վայրի) հասցեները, անձի անձնագրային տվյալները կամ հանրային ծառայությունների համարանիշը, իրավաբանական անձի` հարկ վճարողի հաշվառման համարը և պետական գրանցման կամ պետական հաշվառման համարը: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37" w:author="Lusine Vahramyan" w:date="2023-02-15T17:30:00Z"/>
          <w:rFonts w:ascii="GHEA Grapalat" w:hAnsi="GHEA Grapalat"/>
          <w:sz w:val="24"/>
          <w:szCs w:val="24"/>
          <w:lang w:val="hy-AM"/>
        </w:rPr>
      </w:pPr>
      <w:ins w:id="538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Սույն հոդվածի 6-րդ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ուղարկվել, և հարկադիր կատարումն ապահովող ծառայությունից փաստաթղթերը կարող են ստացվել օրենսդրությամբ սահմանված էլեկտրոնային եղանակով:</w:t>
        </w:r>
      </w:ins>
    </w:p>
    <w:p w:rsidR="001C2B20" w:rsidRPr="00A064AC" w:rsidRDefault="001C2B20" w:rsidP="001C2B20">
      <w:pPr>
        <w:pStyle w:val="ListParagrap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ins w:id="539" w:author="Lusine Vahramyan" w:date="2023-02-15T17:30:00Z"/>
          <w:rFonts w:ascii="GHEA Grapalat" w:hAnsi="GHEA Grapalat"/>
          <w:sz w:val="24"/>
          <w:szCs w:val="24"/>
          <w:lang w:val="hy-AM"/>
        </w:rPr>
      </w:pPr>
      <w:ins w:id="540" w:author="Lusine Vahramyan" w:date="2023-02-15T17:30:00Z">
        <w:r w:rsidRPr="00A064AC">
          <w:rPr>
            <w:rFonts w:ascii="GHEA Grapalat" w:hAnsi="GHEA Grapalat"/>
            <w:sz w:val="24"/>
            <w:szCs w:val="24"/>
            <w:lang w:val="hy-AM"/>
          </w:rPr>
          <w:t>Սահմանափակող ակտը հարկադիր կատարման ներկայացնելը դրա հասցեատիրոջը չի ազատում սահմանափակող ակտի պահանջը չկատարելու համար նախատեսված պատասխանատվությունից։</w:t>
        </w:r>
      </w:ins>
    </w:p>
    <w:p w:rsidR="001C2B20" w:rsidRPr="00A064AC" w:rsidRDefault="001C2B20" w:rsidP="001C2B20">
      <w:pPr>
        <w:pStyle w:val="ListParagraph"/>
        <w:tabs>
          <w:tab w:val="left" w:pos="709"/>
        </w:tabs>
        <w:ind w:left="426"/>
        <w:jc w:val="both"/>
        <w:rPr>
          <w:ins w:id="541" w:author="Lusine Vahramyan" w:date="2023-02-15T17:28:00Z"/>
          <w:rFonts w:ascii="GHEA Grapalat" w:hAnsi="GHEA Grapalat"/>
          <w:sz w:val="24"/>
          <w:szCs w:val="24"/>
          <w:lang w:val="hy-AM"/>
        </w:rPr>
      </w:pPr>
    </w:p>
    <w:p w:rsidR="003C3F91" w:rsidRPr="00A064AC" w:rsidRDefault="003C3F91" w:rsidP="00926775">
      <w:pPr>
        <w:shd w:val="clear" w:color="auto" w:fill="FFFFFF"/>
        <w:spacing w:after="0" w:line="240" w:lineRule="auto"/>
        <w:ind w:firstLine="375"/>
        <w:jc w:val="both"/>
        <w:rPr>
          <w:ins w:id="542" w:author="Lusine Vahramyan" w:date="2023-02-15T17:28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926775" w:rsidRPr="00A064AC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(20-րդ հոդվածը</w:t>
      </w:r>
      <w:r w:rsidRPr="00A064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փոփ.</w:t>
      </w:r>
      <w:r w:rsidRPr="00A064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20.05.05 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ՀՕ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-108-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Ն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, 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փոփ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.,</w:t>
      </w:r>
      <w:r w:rsidRPr="00A064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խմբ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.</w:t>
      </w:r>
      <w:r w:rsidRPr="00A064A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09.07.20 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ՀՕ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-370-</w:t>
      </w:r>
      <w:r w:rsidRPr="00A064A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Ն</w:t>
      </w:r>
      <w:r w:rsidRPr="00A064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)</w:t>
      </w:r>
    </w:p>
    <w:p w:rsidR="00926775" w:rsidRPr="00A064AC" w:rsidRDefault="00926775" w:rsidP="009267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064A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0E4B42" w:rsidRPr="00A064AC" w:rsidRDefault="000E4B42" w:rsidP="00926775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E4B42" w:rsidRPr="00A06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C663D"/>
    <w:multiLevelType w:val="hybridMultilevel"/>
    <w:tmpl w:val="3F58A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9680C8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Vahramyan">
    <w15:presenceInfo w15:providerId="None" w15:userId="Lusine Vahra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15D"/>
    <w:rsid w:val="000E4B42"/>
    <w:rsid w:val="001C2B20"/>
    <w:rsid w:val="003C3F91"/>
    <w:rsid w:val="005D6E64"/>
    <w:rsid w:val="008C3272"/>
    <w:rsid w:val="00926775"/>
    <w:rsid w:val="009761E4"/>
    <w:rsid w:val="009E2666"/>
    <w:rsid w:val="00A064AC"/>
    <w:rsid w:val="00B2415D"/>
    <w:rsid w:val="00E3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12B6"/>
  <w15:chartTrackingRefBased/>
  <w15:docId w15:val="{31AA6F13-90E8-47AB-9F59-03B747AB5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F91"/>
    <w:pPr>
      <w:spacing w:after="0" w:line="276" w:lineRule="auto"/>
      <w:ind w:left="720"/>
      <w:contextualSpacing/>
      <w:jc w:val="center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F9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C2B20"/>
    <w:pPr>
      <w:spacing w:after="0" w:line="240" w:lineRule="auto"/>
      <w:jc w:val="center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Vahramyan</dc:creator>
  <cp:keywords/>
  <dc:description/>
  <cp:lastModifiedBy>Lusine Vahramyan</cp:lastModifiedBy>
  <cp:revision>3</cp:revision>
  <dcterms:created xsi:type="dcterms:W3CDTF">2023-02-15T13:44:00Z</dcterms:created>
  <dcterms:modified xsi:type="dcterms:W3CDTF">2023-03-01T11:16:00Z</dcterms:modified>
</cp:coreProperties>
</file>