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C13C7D3" w14:textId="77777777" w:rsidR="00AE1D93" w:rsidRPr="00D47A6F" w:rsidRDefault="00AE1D93" w:rsidP="00955BE2">
      <w:pPr>
        <w:spacing w:line="276" w:lineRule="auto"/>
        <w:ind w:left="-426" w:right="-455"/>
        <w:jc w:val="center"/>
        <w:rPr>
          <w:rFonts w:ascii="GHEA Grapalat" w:hAnsi="GHEA Grapalat"/>
          <w:lang w:val="fr-FR"/>
        </w:rPr>
      </w:pPr>
    </w:p>
    <w:p w14:paraId="45772F53" w14:textId="77777777" w:rsidR="000179BB" w:rsidRPr="00D47A6F" w:rsidRDefault="000179BB" w:rsidP="00955BE2">
      <w:pPr>
        <w:spacing w:line="276" w:lineRule="auto"/>
        <w:ind w:right="-455"/>
        <w:rPr>
          <w:rFonts w:ascii="GHEA Grapalat" w:hAnsi="GHEA Grapalat"/>
          <w:lang w:val="fr-FR"/>
        </w:rPr>
      </w:pPr>
    </w:p>
    <w:p w14:paraId="085F610B" w14:textId="0F232DC9" w:rsidR="000179BB" w:rsidRPr="00131CCC" w:rsidRDefault="00A06A8B" w:rsidP="00955BE2">
      <w:pPr>
        <w:spacing w:line="276" w:lineRule="auto"/>
        <w:jc w:val="center"/>
        <w:rPr>
          <w:rFonts w:ascii="GHEA Grapalat" w:hAnsi="GHEA Grapalat" w:cs="Sylfaen"/>
          <w:b/>
          <w:lang w:val="hy-AM"/>
        </w:rPr>
      </w:pPr>
      <w:r w:rsidRPr="00131CCC">
        <w:rPr>
          <w:rFonts w:ascii="GHEA Grapalat" w:hAnsi="GHEA Grapalat" w:cs="Sylfaen"/>
          <w:b/>
          <w:lang w:val="hy-AM"/>
        </w:rPr>
        <w:t>ԱՄՓՈՓԱԹԵՐԹ</w:t>
      </w:r>
    </w:p>
    <w:p w14:paraId="4E1A86F6" w14:textId="59A1151F" w:rsidR="000179BB" w:rsidRPr="00131CCC" w:rsidRDefault="00A06A8B" w:rsidP="00955BE2">
      <w:pPr>
        <w:spacing w:line="276" w:lineRule="auto"/>
        <w:ind w:firstLine="567"/>
        <w:jc w:val="center"/>
        <w:rPr>
          <w:rFonts w:ascii="GHEA Grapalat" w:eastAsia="Times New Roman" w:hAnsi="GHEA Grapalat"/>
          <w:b/>
          <w:bCs/>
          <w:lang w:val="hy-AM"/>
        </w:rPr>
      </w:pPr>
      <w:r w:rsidRPr="00131CCC">
        <w:rPr>
          <w:rFonts w:ascii="GHEA Grapalat" w:eastAsia="Times New Roman" w:hAnsi="GHEA Grapalat"/>
          <w:b/>
          <w:lang w:val="hy-AM"/>
        </w:rPr>
        <w:t>«ՀՐԴԵՀԱՅԻՆ ԱՆՎՏԱՆԳՈՒԹՅԱՆ ՄԱՍԻՆ» ՕՐԵՆՔՈՒՄ ՓՈՓՈԽՈՒԹՅՈՒՆ ԵՎ ԼՐԱՑՈՒՄ ԿԱՏԱՐԵԼՈՒ ՄԱՍԻՆ», «ՏԵԽՆԻԿԱԿԱՆ ԱՆՎՏԱՆԳՈՒԹՅԱՆ ԱՊԱՀՈՎՄԱՆ ՊԵՏԱԿԱՆ ԿԱՐԳԱՎՈՐՄԱՆ ՄԱՍԻՆ» ՕՐԵՆՔՈՒՄ ՓՈՓՈԽՈՒԹՅՈՒՆՆԵՐ ԵՎ ԼՐԱՑՈՒՄՆԵՐ ԿԱՏԱՐԵԼՈՒ ՄԱՍԻՆ» և «ԴԱՏԱԿԱՆ ԱԿՏԵՐԻ ՀԱՐԿԱԴԻՐ ԿԱՏԱՐՄԱՆ ՄԱՍԻՆ</w:t>
      </w:r>
      <w:r w:rsidR="00BC1DFD" w:rsidRPr="00131CCC">
        <w:rPr>
          <w:rFonts w:ascii="GHEA Grapalat" w:eastAsia="Times New Roman" w:hAnsi="GHEA Grapalat"/>
          <w:b/>
          <w:lang w:val="hy-AM"/>
        </w:rPr>
        <w:t>» ՕՐԵՆՔՈՒՄ ՓՈՓՈԽՈՒԹՅՈՒՆ ԵՎ</w:t>
      </w:r>
      <w:r w:rsidRPr="00131CCC">
        <w:rPr>
          <w:rFonts w:ascii="GHEA Grapalat" w:eastAsia="Times New Roman" w:hAnsi="GHEA Grapalat"/>
          <w:b/>
          <w:lang w:val="hy-AM"/>
        </w:rPr>
        <w:t xml:space="preserve"> ԼՐԱՑՈՒՄՆԵՐ ԿԱՏԱՐԵԼՈՒ ՄԱՍԻՆ» ՕՐԵՆՔՆԵՐԻ ՆԱԽԱԳԾԵՐ</w:t>
      </w:r>
      <w:r w:rsidRPr="00131CCC">
        <w:rPr>
          <w:rFonts w:ascii="GHEA Grapalat" w:eastAsia="Times New Roman" w:hAnsi="GHEA Grapalat"/>
          <w:b/>
          <w:bCs/>
          <w:lang w:val="hy-AM"/>
        </w:rPr>
        <w:t xml:space="preserve">Ի </w:t>
      </w:r>
      <w:r w:rsidR="000179BB" w:rsidRPr="00131CCC">
        <w:rPr>
          <w:rFonts w:ascii="GHEA Grapalat" w:eastAsia="Times New Roman" w:hAnsi="GHEA Grapalat"/>
          <w:b/>
          <w:bCs/>
          <w:lang w:val="hy-AM"/>
        </w:rPr>
        <w:t>ԿԱՊԱԿՑՈՒԹՅԱՄԲ ՇԱՀԱԳՐԳԻՌ ՄԱՐՄԻՆՆԵՐԻ</w:t>
      </w:r>
      <w:r w:rsidR="000179BB" w:rsidRPr="00131CCC">
        <w:rPr>
          <w:rFonts w:ascii="GHEA Grapalat" w:hAnsi="GHEA Grapalat"/>
          <w:b/>
          <w:lang w:val="hy-AM"/>
        </w:rPr>
        <w:t xml:space="preserve"> ԿՈՂՄԻՑ ԱՐՎԱԾ ԴԻՏՈՂՈՒԹՅՈՒՆՆԵՐԻ ԵՎ ԱՌԱՋԱՐԿՈՒԹՅՈՒՆՆԵՐԻ ՎԵՐԱԲԵՐՅԱԼ</w:t>
      </w:r>
    </w:p>
    <w:p w14:paraId="068BCF83" w14:textId="03ED0D05" w:rsidR="003D359B" w:rsidRPr="00131CCC" w:rsidRDefault="003D359B" w:rsidP="00955BE2">
      <w:pPr>
        <w:spacing w:line="276" w:lineRule="auto"/>
        <w:ind w:right="-455"/>
        <w:rPr>
          <w:rFonts w:ascii="GHEA Grapalat" w:hAnsi="GHEA Grapalat" w:cs="Sylfaen"/>
          <w:lang w:val="hy-AM"/>
        </w:rPr>
      </w:pPr>
    </w:p>
    <w:tbl>
      <w:tblPr>
        <w:tblW w:w="11341" w:type="dxa"/>
        <w:tblInd w:w="-14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77"/>
        <w:gridCol w:w="5464"/>
      </w:tblGrid>
      <w:tr w:rsidR="00097094" w:rsidRPr="00131CCC" w14:paraId="53FCDB94" w14:textId="77777777" w:rsidTr="00BC1DFD">
        <w:trPr>
          <w:trHeight w:val="275"/>
        </w:trPr>
        <w:tc>
          <w:tcPr>
            <w:tcW w:w="5877" w:type="dxa"/>
            <w:vMerge w:val="restart"/>
            <w:shd w:val="clear" w:color="auto" w:fill="BFBFBF" w:themeFill="background1" w:themeFillShade="BF"/>
          </w:tcPr>
          <w:p w14:paraId="5EFB3194" w14:textId="4EEA623B" w:rsidR="00097094" w:rsidRPr="00131CCC" w:rsidRDefault="00BC1DFD" w:rsidP="004D5B98">
            <w:pPr>
              <w:spacing w:line="276" w:lineRule="auto"/>
              <w:jc w:val="center"/>
              <w:rPr>
                <w:rFonts w:ascii="GHEA Grapalat" w:hAnsi="GHEA Grapalat"/>
                <w:b/>
                <w:lang w:val="hy-AM"/>
              </w:rPr>
            </w:pPr>
            <w:r w:rsidRPr="00131CCC">
              <w:rPr>
                <w:rFonts w:ascii="GHEA Grapalat" w:hAnsi="GHEA Grapalat"/>
                <w:b/>
                <w:lang w:val="hy-AM"/>
              </w:rPr>
              <w:t>1</w:t>
            </w:r>
            <w:r w:rsidR="00097094" w:rsidRPr="00131CCC">
              <w:rPr>
                <w:rFonts w:ascii="GHEA Grapalat" w:hAnsi="GHEA Grapalat"/>
                <w:b/>
                <w:lang w:val="hy-AM"/>
              </w:rPr>
              <w:t xml:space="preserve">. </w:t>
            </w:r>
            <w:r w:rsidR="00097094" w:rsidRPr="00131CCC">
              <w:rPr>
                <w:rFonts w:ascii="GHEA Grapalat" w:hAnsi="GHEA Grapalat"/>
                <w:b/>
              </w:rPr>
              <w:t>Ֆինանսների նախարարություն</w:t>
            </w:r>
            <w:r w:rsidR="00097094" w:rsidRPr="00131CCC">
              <w:rPr>
                <w:rFonts w:ascii="GHEA Grapalat" w:hAnsi="GHEA Grapalat"/>
                <w:b/>
                <w:lang w:val="hy-AM"/>
              </w:rPr>
              <w:t xml:space="preserve"> </w:t>
            </w:r>
          </w:p>
        </w:tc>
        <w:tc>
          <w:tcPr>
            <w:tcW w:w="5464" w:type="dxa"/>
            <w:shd w:val="clear" w:color="auto" w:fill="BFBFBF" w:themeFill="background1" w:themeFillShade="BF"/>
          </w:tcPr>
          <w:p w14:paraId="40BDFF6D" w14:textId="0EEB0DC2" w:rsidR="00097094" w:rsidRPr="00131CCC" w:rsidRDefault="006838EA" w:rsidP="004D5B98">
            <w:pPr>
              <w:spacing w:line="276" w:lineRule="auto"/>
              <w:jc w:val="center"/>
              <w:rPr>
                <w:rFonts w:ascii="GHEA Grapalat" w:hAnsi="GHEA Grapalat" w:cs="Sylfaen"/>
                <w:lang w:val="hy-AM"/>
              </w:rPr>
            </w:pPr>
            <w:r w:rsidRPr="00131CCC">
              <w:rPr>
                <w:rFonts w:ascii="GHEA Grapalat" w:hAnsi="GHEA Grapalat" w:cs="Sylfaen"/>
                <w:lang w:val="hy-AM"/>
              </w:rPr>
              <w:t>01.02.2023</w:t>
            </w:r>
            <w:r w:rsidR="00097094" w:rsidRPr="00131CCC">
              <w:rPr>
                <w:rFonts w:ascii="GHEA Grapalat" w:hAnsi="GHEA Grapalat" w:cs="Sylfaen"/>
                <w:lang w:val="hy-AM"/>
              </w:rPr>
              <w:t xml:space="preserve">  թ.</w:t>
            </w:r>
            <w:r w:rsidR="004D5B98" w:rsidRPr="00131CCC">
              <w:rPr>
                <w:rFonts w:ascii="GHEA Grapalat" w:hAnsi="GHEA Grapalat" w:cs="Sylfaen"/>
                <w:lang w:val="hy-AM"/>
              </w:rPr>
              <w:t xml:space="preserve"> </w:t>
            </w:r>
          </w:p>
        </w:tc>
      </w:tr>
      <w:tr w:rsidR="00097094" w:rsidRPr="00131CCC" w14:paraId="43331086" w14:textId="77777777" w:rsidTr="00BC1DFD">
        <w:trPr>
          <w:trHeight w:val="450"/>
        </w:trPr>
        <w:tc>
          <w:tcPr>
            <w:tcW w:w="5877" w:type="dxa"/>
            <w:vMerge/>
            <w:shd w:val="clear" w:color="auto" w:fill="BFBFBF" w:themeFill="background1" w:themeFillShade="BF"/>
          </w:tcPr>
          <w:p w14:paraId="26809495" w14:textId="77777777" w:rsidR="00097094" w:rsidRPr="00131CCC" w:rsidRDefault="00097094" w:rsidP="008314EA">
            <w:pPr>
              <w:spacing w:line="276" w:lineRule="auto"/>
              <w:jc w:val="center"/>
              <w:rPr>
                <w:rFonts w:ascii="GHEA Grapalat" w:hAnsi="GHEA Grapalat"/>
                <w:b/>
                <w:lang w:val="hy-AM"/>
              </w:rPr>
            </w:pPr>
          </w:p>
        </w:tc>
        <w:tc>
          <w:tcPr>
            <w:tcW w:w="5464" w:type="dxa"/>
            <w:shd w:val="clear" w:color="auto" w:fill="BFBFBF" w:themeFill="background1" w:themeFillShade="BF"/>
          </w:tcPr>
          <w:p w14:paraId="2E5CFCC5" w14:textId="76023957" w:rsidR="00097094" w:rsidRPr="00131CCC" w:rsidRDefault="00097094" w:rsidP="006838EA">
            <w:pPr>
              <w:spacing w:line="276" w:lineRule="auto"/>
              <w:jc w:val="center"/>
              <w:rPr>
                <w:rFonts w:ascii="GHEA Grapalat" w:hAnsi="GHEA Grapalat" w:cs="Sylfaen"/>
                <w:lang w:val="hy-AM"/>
              </w:rPr>
            </w:pPr>
            <w:r w:rsidRPr="00131CCC">
              <w:rPr>
                <w:rFonts w:ascii="GHEA Grapalat" w:hAnsi="GHEA Grapalat" w:cs="Sylfaen"/>
                <w:lang w:val="hy-AM"/>
              </w:rPr>
              <w:t xml:space="preserve">N </w:t>
            </w:r>
            <w:r w:rsidR="006838EA" w:rsidRPr="00131CCC">
              <w:rPr>
                <w:rFonts w:ascii="GHEA Grapalat" w:hAnsi="GHEA Grapalat" w:cs="Sylfaen"/>
              </w:rPr>
              <w:t>01/11-4/1610-2023</w:t>
            </w:r>
            <w:r w:rsidR="006838EA" w:rsidRPr="00131CCC">
              <w:rPr>
                <w:rFonts w:ascii="GHEA Grapalat" w:hAnsi="GHEA Grapalat" w:cs="Sylfaen"/>
                <w:lang w:val="hy-AM"/>
              </w:rPr>
              <w:t xml:space="preserve"> </w:t>
            </w:r>
          </w:p>
        </w:tc>
      </w:tr>
      <w:tr w:rsidR="00097094" w:rsidRPr="00E56531" w14:paraId="06922808" w14:textId="77777777" w:rsidTr="00BC1DFD">
        <w:trPr>
          <w:trHeight w:val="706"/>
        </w:trPr>
        <w:tc>
          <w:tcPr>
            <w:tcW w:w="5877" w:type="dxa"/>
            <w:shd w:val="clear" w:color="auto" w:fill="FFFFFF" w:themeFill="background1"/>
          </w:tcPr>
          <w:p w14:paraId="1F30E3E9" w14:textId="7710C2F5" w:rsidR="00985082" w:rsidRPr="00131CCC" w:rsidRDefault="00985082" w:rsidP="00985082">
            <w:pPr>
              <w:tabs>
                <w:tab w:val="left" w:pos="720"/>
              </w:tabs>
              <w:suppressAutoHyphens/>
              <w:spacing w:line="360" w:lineRule="auto"/>
              <w:jc w:val="both"/>
              <w:rPr>
                <w:rFonts w:ascii="GHEA Grapalat" w:eastAsia="Calibri" w:hAnsi="GHEA Grapalat" w:cs="Calibri"/>
                <w:color w:val="00000A"/>
                <w:lang w:val="hy-AM" w:eastAsia="en-US"/>
              </w:rPr>
            </w:pPr>
            <w:r w:rsidRPr="00131CCC">
              <w:rPr>
                <w:rFonts w:ascii="GHEA Grapalat" w:eastAsia="Calibri" w:hAnsi="GHEA Grapalat" w:cs="Calibri"/>
                <w:color w:val="00000A"/>
                <w:szCs w:val="22"/>
                <w:lang w:val="hy-AM" w:eastAsia="en-US"/>
              </w:rPr>
              <w:t xml:space="preserve">Հրդեհային անվտանգության մասին» օրենքում փոփոխություն և լրացում կատարելու մասին և «Տեխնիկական անվտանգության ապահովման պետական կարգավորման մասին» օրենքում փոփոխություններ և լրացումներ կատարելու մասին օրենքների նախագծերով նախատեսվում է սահմանել </w:t>
            </w:r>
            <w:r w:rsidRPr="00131CCC">
              <w:rPr>
                <w:rFonts w:ascii="GHEA Grapalat" w:eastAsia="Calibri" w:hAnsi="GHEA Grapalat" w:cs="Calibri"/>
                <w:color w:val="00000A"/>
                <w:lang w:val="hy-AM" w:eastAsia="en-US"/>
              </w:rPr>
              <w:t>Տեսչական մարմնի կողմից կայացվող որոշակի գործողություններ կատարելուն պարտադրող կամ որոշակի գործողություններից ձեռնպահ մնալուն հարկադրող վարչական ակտերի բովանդակությանը վերաբերվող պարտադիր պայմանները։</w:t>
            </w:r>
          </w:p>
          <w:p w14:paraId="31A43232" w14:textId="1A4E25A6" w:rsidR="00985082" w:rsidRPr="00131CCC" w:rsidRDefault="00985082" w:rsidP="00985082">
            <w:pPr>
              <w:tabs>
                <w:tab w:val="left" w:pos="720"/>
              </w:tabs>
              <w:suppressAutoHyphens/>
              <w:spacing w:line="360" w:lineRule="auto"/>
              <w:jc w:val="both"/>
              <w:rPr>
                <w:rFonts w:ascii="GHEA Grapalat" w:eastAsia="Calibri" w:hAnsi="GHEA Grapalat" w:cs="Calibri"/>
                <w:color w:val="00000A"/>
                <w:lang w:val="hy-AM" w:eastAsia="en-US"/>
              </w:rPr>
            </w:pPr>
            <w:r w:rsidRPr="00131CCC">
              <w:rPr>
                <w:rFonts w:ascii="GHEA Grapalat" w:eastAsia="Calibri" w:hAnsi="GHEA Grapalat" w:cs="Calibri"/>
                <w:color w:val="00000A"/>
                <w:szCs w:val="22"/>
                <w:lang w:val="hy-AM" w:eastAsia="en-US"/>
              </w:rPr>
              <w:t>Վարչարարության հիմունքների և վարչական վարույթի մասին» ՀՀ օրենքի 55-րդ հոդվածի 4-րդ մասով սահմանվում է, որ</w:t>
            </w:r>
            <w:r w:rsidRPr="00131CCC">
              <w:rPr>
                <w:rFonts w:ascii="Calibri" w:eastAsia="Calibri" w:hAnsi="Calibri" w:cs="Calibri"/>
                <w:color w:val="000000"/>
                <w:sz w:val="21"/>
                <w:szCs w:val="21"/>
                <w:shd w:val="clear" w:color="auto" w:fill="FFFFFF"/>
                <w:lang w:val="hy-AM" w:eastAsia="en-US"/>
              </w:rPr>
              <w:t> </w:t>
            </w:r>
            <w:r w:rsidRPr="00131CCC">
              <w:rPr>
                <w:rFonts w:ascii="GHEA Grapalat" w:eastAsia="Calibri" w:hAnsi="GHEA Grapalat" w:cs="Calibri"/>
                <w:color w:val="000000"/>
                <w:shd w:val="clear" w:color="auto" w:fill="FFFFFF"/>
                <w:lang w:val="hy-AM" w:eastAsia="en-US"/>
              </w:rPr>
              <w:t>վարչական ակտը պետք է պարունակի ակտի բողոքարկման ժամկետը և մարմինը, ներառյալ` դատարանը, որին կարող է այդ ակտը բողոքարկվել։</w:t>
            </w:r>
          </w:p>
          <w:p w14:paraId="190DCF28" w14:textId="00EA8D5F" w:rsidR="00097094" w:rsidRPr="00131CCC" w:rsidRDefault="00985082" w:rsidP="00985082">
            <w:pPr>
              <w:tabs>
                <w:tab w:val="left" w:pos="720"/>
              </w:tabs>
              <w:suppressAutoHyphens/>
              <w:spacing w:line="360" w:lineRule="auto"/>
              <w:jc w:val="both"/>
              <w:rPr>
                <w:rFonts w:ascii="GHEA Grapalat" w:eastAsia="Calibri" w:hAnsi="GHEA Grapalat" w:cs="Calibri"/>
                <w:color w:val="00000A"/>
                <w:spacing w:val="-6"/>
                <w:lang w:val="hy-AM" w:eastAsia="en-US"/>
              </w:rPr>
            </w:pPr>
            <w:r w:rsidRPr="00131CCC">
              <w:rPr>
                <w:rFonts w:ascii="GHEA Grapalat" w:eastAsia="Calibri" w:hAnsi="GHEA Grapalat" w:cs="Calibri"/>
                <w:color w:val="00000A"/>
                <w:lang w:val="hy-AM" w:eastAsia="en-US"/>
              </w:rPr>
              <w:t xml:space="preserve">Հաշվի առնելով վերոգրյալը՝ առաջարկում ենք քննարկվող նախագծերում նախատեսել նաև </w:t>
            </w:r>
            <w:r w:rsidRPr="00131CCC">
              <w:rPr>
                <w:rFonts w:ascii="GHEA Grapalat" w:eastAsia="Calibri" w:hAnsi="GHEA Grapalat" w:cs="Calibri"/>
                <w:color w:val="000000"/>
                <w:shd w:val="clear" w:color="auto" w:fill="FFFFFF"/>
                <w:lang w:val="hy-AM" w:eastAsia="en-US"/>
              </w:rPr>
              <w:t xml:space="preserve">ակտի բողոքարկման վերաբերյալ </w:t>
            </w:r>
            <w:r w:rsidRPr="00131CCC">
              <w:rPr>
                <w:rFonts w:ascii="GHEA Grapalat" w:eastAsia="Calibri" w:hAnsi="GHEA Grapalat" w:cs="Calibri"/>
                <w:color w:val="00000A"/>
                <w:lang w:val="hy-AM" w:eastAsia="en-US"/>
              </w:rPr>
              <w:t xml:space="preserve">համապատասխան </w:t>
            </w:r>
            <w:r w:rsidRPr="00131CCC">
              <w:rPr>
                <w:rFonts w:ascii="GHEA Grapalat" w:eastAsia="Calibri" w:hAnsi="GHEA Grapalat" w:cs="Calibri"/>
                <w:color w:val="000000"/>
                <w:shd w:val="clear" w:color="auto" w:fill="FFFFFF"/>
                <w:lang w:val="hy-AM" w:eastAsia="en-US"/>
              </w:rPr>
              <w:lastRenderedPageBreak/>
              <w:t>կարգավորումներ «Վարչարարության հիմունքների և վարչական վարույթի մասին» Հայաստանի Հանրապետության օրենքով սահմանված կարգով։</w:t>
            </w:r>
          </w:p>
        </w:tc>
        <w:tc>
          <w:tcPr>
            <w:tcW w:w="5464" w:type="dxa"/>
            <w:shd w:val="clear" w:color="auto" w:fill="FFFFFF" w:themeFill="background1"/>
          </w:tcPr>
          <w:p w14:paraId="03AAF93F" w14:textId="77777777" w:rsidR="001357F5" w:rsidRPr="00131CCC" w:rsidRDefault="006100B2" w:rsidP="005C36FD">
            <w:pPr>
              <w:spacing w:line="360" w:lineRule="auto"/>
              <w:rPr>
                <w:rFonts w:ascii="GHEA Grapalat" w:eastAsia="Calibri" w:hAnsi="GHEA Grapalat" w:cs="GHEA Grapalat"/>
                <w:b/>
                <w:bCs/>
                <w:lang w:val="hy-AM" w:eastAsia="en-US"/>
              </w:rPr>
            </w:pPr>
            <w:r w:rsidRPr="00131CCC">
              <w:rPr>
                <w:rFonts w:ascii="GHEA Grapalat" w:eastAsia="Calibri" w:hAnsi="GHEA Grapalat" w:cs="GHEA Grapalat"/>
                <w:b/>
                <w:bCs/>
                <w:lang w:val="hy-AM" w:eastAsia="en-US"/>
              </w:rPr>
              <w:lastRenderedPageBreak/>
              <w:t>Ընդունվել է :</w:t>
            </w:r>
          </w:p>
          <w:p w14:paraId="56AB67CC" w14:textId="7DA8CF36" w:rsidR="00985082" w:rsidRPr="00131CCC" w:rsidRDefault="006100B2" w:rsidP="005C36FD">
            <w:pPr>
              <w:spacing w:line="360" w:lineRule="auto"/>
              <w:jc w:val="both"/>
              <w:rPr>
                <w:rFonts w:ascii="GHEA Grapalat" w:eastAsia="Calibri" w:hAnsi="GHEA Grapalat" w:cs="GHEA Grapalat"/>
                <w:bCs/>
                <w:lang w:val="hy-AM" w:eastAsia="en-US"/>
              </w:rPr>
            </w:pPr>
            <w:r w:rsidRPr="00131CCC">
              <w:rPr>
                <w:rFonts w:ascii="GHEA Grapalat" w:eastAsia="Calibri" w:hAnsi="GHEA Grapalat" w:cs="GHEA Grapalat"/>
                <w:bCs/>
                <w:lang w:val="hy-AM" w:eastAsia="en-US"/>
              </w:rPr>
              <w:t xml:space="preserve">Նախագծերում կատարվել են համապատասխան լրացումներ: </w:t>
            </w:r>
          </w:p>
          <w:p w14:paraId="41D0E947" w14:textId="336F7A16" w:rsidR="00985082" w:rsidRPr="00131CCC" w:rsidRDefault="00985082" w:rsidP="005C36FD">
            <w:pPr>
              <w:spacing w:line="360" w:lineRule="auto"/>
              <w:rPr>
                <w:rFonts w:ascii="GHEA Grapalat" w:eastAsia="Calibri" w:hAnsi="GHEA Grapalat" w:cs="GHEA Grapalat"/>
                <w:b/>
                <w:bCs/>
                <w:lang w:val="hy-AM" w:eastAsia="en-US"/>
              </w:rPr>
            </w:pPr>
          </w:p>
        </w:tc>
      </w:tr>
      <w:tr w:rsidR="00154130" w:rsidRPr="00D47A6F" w14:paraId="320ECF9E" w14:textId="77777777" w:rsidTr="00BC1DFD">
        <w:trPr>
          <w:trHeight w:val="292"/>
        </w:trPr>
        <w:tc>
          <w:tcPr>
            <w:tcW w:w="5877" w:type="dxa"/>
            <w:vMerge w:val="restart"/>
            <w:shd w:val="clear" w:color="auto" w:fill="BFBFBF" w:themeFill="background1" w:themeFillShade="BF"/>
          </w:tcPr>
          <w:p w14:paraId="1F993287" w14:textId="663A9C07" w:rsidR="00154130" w:rsidRPr="00D47A6F" w:rsidRDefault="002A3CF7" w:rsidP="00433E7B">
            <w:pPr>
              <w:spacing w:line="276" w:lineRule="auto"/>
              <w:jc w:val="center"/>
              <w:rPr>
                <w:rFonts w:ascii="GHEA Grapalat" w:hAnsi="GHEA Grapalat"/>
                <w:b/>
                <w:lang w:val="hy-AM"/>
              </w:rPr>
            </w:pPr>
            <w:r w:rsidRPr="00D47A6F">
              <w:rPr>
                <w:rFonts w:ascii="GHEA Grapalat" w:hAnsi="GHEA Grapalat"/>
                <w:b/>
                <w:lang w:val="hy-AM"/>
              </w:rPr>
              <w:lastRenderedPageBreak/>
              <w:t>2</w:t>
            </w:r>
            <w:r w:rsidR="00154130" w:rsidRPr="00D47A6F">
              <w:rPr>
                <w:rFonts w:ascii="GHEA Grapalat" w:hAnsi="GHEA Grapalat"/>
                <w:b/>
                <w:lang w:val="hy-AM"/>
              </w:rPr>
              <w:t xml:space="preserve">. </w:t>
            </w:r>
            <w:r w:rsidR="00EB2317" w:rsidRPr="00D47A6F">
              <w:rPr>
                <w:rFonts w:ascii="GHEA Grapalat" w:hAnsi="GHEA Grapalat"/>
                <w:b/>
                <w:lang w:val="hy-AM"/>
              </w:rPr>
              <w:t xml:space="preserve">Քաղաքաշինության կոմիտե  </w:t>
            </w:r>
          </w:p>
          <w:p w14:paraId="10B19716" w14:textId="36491FB2" w:rsidR="00154130" w:rsidRPr="00D47A6F" w:rsidRDefault="00154130" w:rsidP="00577583">
            <w:pPr>
              <w:spacing w:line="276" w:lineRule="auto"/>
              <w:rPr>
                <w:rFonts w:ascii="GHEA Grapalat" w:hAnsi="GHEA Grapalat"/>
                <w:b/>
                <w:lang w:val="hy-AM"/>
              </w:rPr>
            </w:pPr>
          </w:p>
        </w:tc>
        <w:tc>
          <w:tcPr>
            <w:tcW w:w="5464" w:type="dxa"/>
            <w:shd w:val="clear" w:color="auto" w:fill="BFBFBF" w:themeFill="background1" w:themeFillShade="BF"/>
          </w:tcPr>
          <w:p w14:paraId="07FDE38A" w14:textId="51F46352" w:rsidR="00154130" w:rsidRPr="00D47A6F" w:rsidRDefault="002A3CF7" w:rsidP="008314EA">
            <w:pPr>
              <w:spacing w:line="276" w:lineRule="auto"/>
              <w:jc w:val="center"/>
              <w:rPr>
                <w:rFonts w:ascii="GHEA Grapalat" w:hAnsi="GHEA Grapalat"/>
                <w:lang w:val="hy-AM"/>
              </w:rPr>
            </w:pPr>
            <w:r w:rsidRPr="00D47A6F">
              <w:rPr>
                <w:rFonts w:ascii="GHEA Grapalat" w:hAnsi="GHEA Grapalat" w:cs="Sylfaen"/>
                <w:lang w:val="hy-AM"/>
              </w:rPr>
              <w:t xml:space="preserve">01.02.2023 </w:t>
            </w:r>
            <w:r w:rsidR="00154130" w:rsidRPr="00D47A6F">
              <w:rPr>
                <w:rFonts w:ascii="GHEA Grapalat" w:hAnsi="GHEA Grapalat" w:cs="Sylfaen"/>
                <w:lang w:val="hy-AM"/>
              </w:rPr>
              <w:t>թ.</w:t>
            </w:r>
          </w:p>
        </w:tc>
      </w:tr>
      <w:tr w:rsidR="00154130" w:rsidRPr="00D47A6F" w14:paraId="367FBE64" w14:textId="77777777" w:rsidTr="00BC1DFD">
        <w:trPr>
          <w:trHeight w:val="292"/>
        </w:trPr>
        <w:tc>
          <w:tcPr>
            <w:tcW w:w="5877" w:type="dxa"/>
            <w:vMerge/>
            <w:shd w:val="clear" w:color="auto" w:fill="BFBFBF" w:themeFill="background1" w:themeFillShade="BF"/>
          </w:tcPr>
          <w:p w14:paraId="7D3FB9DC" w14:textId="77777777" w:rsidR="00154130" w:rsidRPr="00D47A6F" w:rsidRDefault="00154130" w:rsidP="00433E7B">
            <w:pPr>
              <w:pStyle w:val="ListParagraph"/>
              <w:spacing w:line="276" w:lineRule="auto"/>
              <w:ind w:left="468"/>
              <w:jc w:val="center"/>
              <w:rPr>
                <w:rFonts w:ascii="GHEA Grapalat" w:hAnsi="GHEA Grapalat"/>
                <w:lang w:val="hy-AM"/>
              </w:rPr>
            </w:pPr>
          </w:p>
        </w:tc>
        <w:tc>
          <w:tcPr>
            <w:tcW w:w="5464" w:type="dxa"/>
            <w:shd w:val="clear" w:color="auto" w:fill="BFBFBF" w:themeFill="background1" w:themeFillShade="BF"/>
          </w:tcPr>
          <w:p w14:paraId="0465A758" w14:textId="6DD84C23" w:rsidR="00154130" w:rsidRPr="00D47A6F" w:rsidRDefault="00154130" w:rsidP="00577583">
            <w:pPr>
              <w:spacing w:line="276" w:lineRule="auto"/>
              <w:jc w:val="center"/>
              <w:rPr>
                <w:rFonts w:ascii="GHEA Grapalat" w:hAnsi="GHEA Grapalat"/>
                <w:lang w:val="hy-AM"/>
              </w:rPr>
            </w:pPr>
            <w:r w:rsidRPr="00D47A6F">
              <w:rPr>
                <w:rFonts w:ascii="GHEA Grapalat" w:hAnsi="GHEA Grapalat" w:cs="Sylfaen"/>
                <w:lang w:val="hy-AM"/>
              </w:rPr>
              <w:t xml:space="preserve">N </w:t>
            </w:r>
            <w:r w:rsidR="002A3CF7" w:rsidRPr="00D47A6F">
              <w:rPr>
                <w:rFonts w:ascii="GHEA Grapalat" w:hAnsi="GHEA Grapalat" w:cs="Sylfaen"/>
              </w:rPr>
              <w:t>01/14.1/995-2023</w:t>
            </w:r>
            <w:r w:rsidR="002A3CF7" w:rsidRPr="00D47A6F">
              <w:rPr>
                <w:rFonts w:ascii="GHEA Grapalat" w:hAnsi="GHEA Grapalat" w:cs="Sylfaen"/>
                <w:lang w:val="hy-AM"/>
              </w:rPr>
              <w:t xml:space="preserve"> </w:t>
            </w:r>
          </w:p>
        </w:tc>
      </w:tr>
      <w:tr w:rsidR="00154130" w:rsidRPr="00E56531" w14:paraId="4D48F6CD" w14:textId="77777777" w:rsidTr="00BC1DFD">
        <w:trPr>
          <w:trHeight w:val="706"/>
        </w:trPr>
        <w:tc>
          <w:tcPr>
            <w:tcW w:w="5877" w:type="dxa"/>
            <w:shd w:val="clear" w:color="auto" w:fill="FFFFFF" w:themeFill="background1"/>
          </w:tcPr>
          <w:p w14:paraId="49EE3A33" w14:textId="0850662A" w:rsidR="002A3CF7" w:rsidRPr="00131CCC" w:rsidRDefault="00851F95" w:rsidP="00B02DFE">
            <w:pPr>
              <w:numPr>
                <w:ilvl w:val="0"/>
                <w:numId w:val="1"/>
              </w:numPr>
              <w:tabs>
                <w:tab w:val="left" w:pos="360"/>
              </w:tabs>
              <w:spacing w:line="276" w:lineRule="auto"/>
              <w:ind w:left="0" w:firstLine="29"/>
              <w:contextualSpacing/>
              <w:jc w:val="both"/>
              <w:rPr>
                <w:rFonts w:ascii="GHEA Grapalat" w:eastAsia="Times New Roman" w:hAnsi="GHEA Grapalat"/>
                <w:lang w:val="hy-AM" w:eastAsia="en-US"/>
              </w:rPr>
            </w:pPr>
            <w:r w:rsidRPr="00131CCC">
              <w:rPr>
                <w:rFonts w:ascii="GHEA Grapalat" w:eastAsia="Times New Roman" w:hAnsi="GHEA Grapalat"/>
                <w:lang w:val="hy-AM" w:eastAsia="en-US"/>
              </w:rPr>
              <w:t xml:space="preserve"> </w:t>
            </w:r>
            <w:r w:rsidR="002A3CF7" w:rsidRPr="00131CCC">
              <w:rPr>
                <w:rFonts w:ascii="GHEA Grapalat" w:eastAsia="Times New Roman" w:hAnsi="GHEA Grapalat"/>
                <w:lang w:val="hy-AM" w:eastAsia="en-US"/>
              </w:rPr>
              <w:t>«Հրդեհային անվտանգության մասին» օրենքում փոփոխություն և լրացում կատարելու մասին» օրենքի նախագծի (այսուհետ՝ Նախագիծ) վերաբերյալ առաջարկում ենք՝</w:t>
            </w:r>
          </w:p>
          <w:p w14:paraId="533B995B" w14:textId="2DEFAF29" w:rsidR="002A3CF7" w:rsidRPr="00131CCC" w:rsidRDefault="002A3CF7" w:rsidP="00B02DFE">
            <w:pPr>
              <w:numPr>
                <w:ilvl w:val="0"/>
                <w:numId w:val="2"/>
              </w:numPr>
              <w:tabs>
                <w:tab w:val="left" w:pos="360"/>
              </w:tabs>
              <w:spacing w:line="276" w:lineRule="auto"/>
              <w:ind w:left="0" w:firstLine="29"/>
              <w:contextualSpacing/>
              <w:jc w:val="both"/>
              <w:rPr>
                <w:rFonts w:ascii="GHEA Grapalat" w:eastAsia="Times New Roman" w:hAnsi="GHEA Grapalat"/>
                <w:lang w:val="hy-AM" w:eastAsia="en-US"/>
              </w:rPr>
            </w:pPr>
            <w:r w:rsidRPr="00131CCC">
              <w:rPr>
                <w:rFonts w:ascii="GHEA Grapalat" w:eastAsia="Times New Roman" w:hAnsi="GHEA Grapalat"/>
                <w:lang w:val="hy-AM" w:eastAsia="en-US"/>
              </w:rPr>
              <w:t>Նախագծի 1-ին հոդվածի 1-ին մասում «փաստաթղթերի» բառից առաջ լրացնել «նորմատիվատեխնիկական» բառը`</w:t>
            </w:r>
            <w:r w:rsidRPr="00131CCC">
              <w:rPr>
                <w:rFonts w:ascii="GHEA Grapalat" w:eastAsia="Times New Roman" w:hAnsi="GHEA Grapalat"/>
                <w:szCs w:val="20"/>
                <w:lang w:val="hy-AM" w:eastAsia="en-US"/>
              </w:rPr>
              <w:t xml:space="preserve"> </w:t>
            </w:r>
            <w:r w:rsidRPr="00131CCC">
              <w:rPr>
                <w:rFonts w:ascii="GHEA Grapalat" w:eastAsia="Times New Roman" w:hAnsi="GHEA Grapalat"/>
                <w:lang w:val="hy-AM" w:eastAsia="en-US"/>
              </w:rPr>
              <w:t>հաշվի առնելով, որ շենքերի և շինությունների հրդեհային անվտանգության վերաբերյալ պահանջներ սահմանված են նաև շինարարական նորմերով ու տեխնիկական փաստաթղթերով (ստանդարտներ և այն),</w:t>
            </w:r>
          </w:p>
          <w:p w14:paraId="5F1F8BE3" w14:textId="77777777" w:rsidR="0010428B" w:rsidRPr="00131CCC" w:rsidRDefault="0010428B" w:rsidP="0010428B">
            <w:pPr>
              <w:spacing w:line="276" w:lineRule="auto"/>
              <w:ind w:left="29"/>
              <w:contextualSpacing/>
              <w:jc w:val="both"/>
              <w:rPr>
                <w:rFonts w:ascii="GHEA Grapalat" w:eastAsia="Times New Roman" w:hAnsi="GHEA Grapalat"/>
                <w:lang w:val="hy-AM" w:eastAsia="en-US"/>
              </w:rPr>
            </w:pPr>
          </w:p>
          <w:p w14:paraId="3077284D" w14:textId="77777777" w:rsidR="002A3CF7" w:rsidRPr="00131CCC" w:rsidRDefault="002A3CF7" w:rsidP="00B02DFE">
            <w:pPr>
              <w:numPr>
                <w:ilvl w:val="0"/>
                <w:numId w:val="2"/>
              </w:numPr>
              <w:tabs>
                <w:tab w:val="left" w:pos="360"/>
              </w:tabs>
              <w:spacing w:line="276" w:lineRule="auto"/>
              <w:ind w:left="0" w:firstLine="29"/>
              <w:contextualSpacing/>
              <w:jc w:val="both"/>
              <w:rPr>
                <w:rFonts w:ascii="GHEA Grapalat" w:eastAsia="Times New Roman" w:hAnsi="GHEA Grapalat"/>
                <w:lang w:val="hy-AM" w:eastAsia="en-US"/>
              </w:rPr>
            </w:pPr>
            <w:r w:rsidRPr="00131CCC">
              <w:rPr>
                <w:rFonts w:ascii="GHEA Grapalat" w:eastAsia="Times New Roman" w:hAnsi="GHEA Grapalat"/>
                <w:lang w:val="hy-AM" w:eastAsia="en-US"/>
              </w:rPr>
              <w:t>Նախագծի 1-ին հոդվածի 2-րդ մասի՝</w:t>
            </w:r>
          </w:p>
          <w:p w14:paraId="6651EF8E" w14:textId="23E0A853" w:rsidR="002A3CF7" w:rsidRPr="00131CCC" w:rsidRDefault="002A3CF7" w:rsidP="00755776">
            <w:pPr>
              <w:tabs>
                <w:tab w:val="left" w:pos="360"/>
              </w:tabs>
              <w:spacing w:line="276" w:lineRule="auto"/>
              <w:ind w:firstLine="29"/>
              <w:contextualSpacing/>
              <w:jc w:val="both"/>
              <w:rPr>
                <w:rFonts w:ascii="GHEA Grapalat" w:eastAsia="Times New Roman" w:hAnsi="GHEA Grapalat"/>
                <w:lang w:val="hy-AM" w:eastAsia="en-US"/>
              </w:rPr>
            </w:pPr>
            <w:r w:rsidRPr="00131CCC">
              <w:rPr>
                <w:rFonts w:ascii="GHEA Grapalat" w:eastAsia="Times New Roman" w:hAnsi="GHEA Grapalat"/>
                <w:lang w:val="hy-AM" w:eastAsia="en-US"/>
              </w:rPr>
              <w:t>ա. 2-րդ, 4-րդ, 5-րդ և 6-րդ կետերում «նորմատիվ» բառը փոխարինել «նորմատիվատեխնիկական» բառով,</w:t>
            </w:r>
          </w:p>
          <w:p w14:paraId="7CA64327" w14:textId="6CDC7721" w:rsidR="00513A27" w:rsidRPr="00131CCC" w:rsidRDefault="00513A27" w:rsidP="00027686">
            <w:pPr>
              <w:tabs>
                <w:tab w:val="left" w:pos="360"/>
              </w:tabs>
              <w:spacing w:line="276" w:lineRule="auto"/>
              <w:contextualSpacing/>
              <w:jc w:val="both"/>
              <w:rPr>
                <w:rFonts w:ascii="GHEA Grapalat" w:eastAsia="Times New Roman" w:hAnsi="GHEA Grapalat"/>
                <w:lang w:val="hy-AM" w:eastAsia="en-US"/>
              </w:rPr>
            </w:pPr>
          </w:p>
          <w:p w14:paraId="60D32638" w14:textId="77777777" w:rsidR="00027686" w:rsidRPr="00131CCC" w:rsidRDefault="00027686" w:rsidP="00027686">
            <w:pPr>
              <w:tabs>
                <w:tab w:val="left" w:pos="360"/>
              </w:tabs>
              <w:spacing w:line="276" w:lineRule="auto"/>
              <w:contextualSpacing/>
              <w:jc w:val="both"/>
              <w:rPr>
                <w:rFonts w:ascii="GHEA Grapalat" w:eastAsia="Times New Roman" w:hAnsi="GHEA Grapalat"/>
                <w:lang w:val="hy-AM" w:eastAsia="en-US"/>
              </w:rPr>
            </w:pPr>
          </w:p>
          <w:p w14:paraId="706015C4" w14:textId="5BF7AE72" w:rsidR="002A3CF7" w:rsidRPr="00131CCC" w:rsidRDefault="002A3CF7" w:rsidP="00755776">
            <w:pPr>
              <w:tabs>
                <w:tab w:val="left" w:pos="360"/>
              </w:tabs>
              <w:spacing w:line="276" w:lineRule="auto"/>
              <w:ind w:firstLine="29"/>
              <w:contextualSpacing/>
              <w:jc w:val="both"/>
              <w:rPr>
                <w:rFonts w:ascii="GHEA Grapalat" w:eastAsia="Times New Roman" w:hAnsi="GHEA Grapalat"/>
                <w:lang w:val="hy-AM" w:eastAsia="en-US"/>
              </w:rPr>
            </w:pPr>
            <w:r w:rsidRPr="00131CCC">
              <w:rPr>
                <w:rFonts w:ascii="GHEA Grapalat" w:eastAsia="Times New Roman" w:hAnsi="GHEA Grapalat"/>
                <w:lang w:val="hy-AM" w:eastAsia="en-US"/>
              </w:rPr>
              <w:t>բ. 2-րդ կետում «կառույցների» բառը հանել,</w:t>
            </w:r>
          </w:p>
          <w:p w14:paraId="47EC3D4E" w14:textId="32F29181" w:rsidR="00AC3A40" w:rsidRPr="00131CCC" w:rsidRDefault="00AC3A40" w:rsidP="00755776">
            <w:pPr>
              <w:tabs>
                <w:tab w:val="left" w:pos="360"/>
              </w:tabs>
              <w:spacing w:line="276" w:lineRule="auto"/>
              <w:ind w:firstLine="29"/>
              <w:contextualSpacing/>
              <w:jc w:val="both"/>
              <w:rPr>
                <w:rFonts w:ascii="GHEA Grapalat" w:eastAsia="Times New Roman" w:hAnsi="GHEA Grapalat"/>
                <w:lang w:val="hy-AM" w:eastAsia="en-US"/>
              </w:rPr>
            </w:pPr>
          </w:p>
          <w:p w14:paraId="1EC4D0D7" w14:textId="030CCF8E" w:rsidR="00AC3A40" w:rsidRPr="00131CCC" w:rsidRDefault="00AC3A40" w:rsidP="00755776">
            <w:pPr>
              <w:tabs>
                <w:tab w:val="left" w:pos="360"/>
              </w:tabs>
              <w:spacing w:line="276" w:lineRule="auto"/>
              <w:ind w:firstLine="29"/>
              <w:contextualSpacing/>
              <w:jc w:val="both"/>
              <w:rPr>
                <w:rFonts w:ascii="GHEA Grapalat" w:eastAsia="Times New Roman" w:hAnsi="GHEA Grapalat"/>
                <w:lang w:val="hy-AM" w:eastAsia="en-US"/>
              </w:rPr>
            </w:pPr>
          </w:p>
          <w:p w14:paraId="1D8334CF" w14:textId="16E9F876" w:rsidR="00AC3A40" w:rsidRPr="00131CCC" w:rsidRDefault="00AC3A40" w:rsidP="00755776">
            <w:pPr>
              <w:tabs>
                <w:tab w:val="left" w:pos="360"/>
              </w:tabs>
              <w:spacing w:line="276" w:lineRule="auto"/>
              <w:ind w:firstLine="29"/>
              <w:contextualSpacing/>
              <w:jc w:val="both"/>
              <w:rPr>
                <w:rFonts w:ascii="GHEA Grapalat" w:eastAsia="Times New Roman" w:hAnsi="GHEA Grapalat"/>
                <w:lang w:val="hy-AM" w:eastAsia="en-US"/>
              </w:rPr>
            </w:pPr>
          </w:p>
          <w:p w14:paraId="6ACD4207" w14:textId="69843486" w:rsidR="00AC3A40" w:rsidRPr="00131CCC" w:rsidRDefault="00AC3A40" w:rsidP="00AC3A40">
            <w:pPr>
              <w:tabs>
                <w:tab w:val="left" w:pos="360"/>
              </w:tabs>
              <w:spacing w:line="276" w:lineRule="auto"/>
              <w:contextualSpacing/>
              <w:jc w:val="both"/>
              <w:rPr>
                <w:rFonts w:ascii="GHEA Grapalat" w:eastAsia="Times New Roman" w:hAnsi="GHEA Grapalat"/>
                <w:lang w:val="hy-AM" w:eastAsia="en-US"/>
              </w:rPr>
            </w:pPr>
          </w:p>
          <w:p w14:paraId="0FDFF164" w14:textId="322EC610" w:rsidR="00027686" w:rsidRPr="00131CCC" w:rsidRDefault="00027686" w:rsidP="00AC3A40">
            <w:pPr>
              <w:tabs>
                <w:tab w:val="left" w:pos="360"/>
              </w:tabs>
              <w:spacing w:line="276" w:lineRule="auto"/>
              <w:contextualSpacing/>
              <w:jc w:val="both"/>
              <w:rPr>
                <w:rFonts w:ascii="GHEA Grapalat" w:eastAsia="Times New Roman" w:hAnsi="GHEA Grapalat"/>
                <w:lang w:val="hy-AM" w:eastAsia="en-US"/>
              </w:rPr>
            </w:pPr>
          </w:p>
          <w:p w14:paraId="47711AB2" w14:textId="77777777" w:rsidR="00027686" w:rsidRPr="00131CCC" w:rsidRDefault="00027686" w:rsidP="00AC3A40">
            <w:pPr>
              <w:tabs>
                <w:tab w:val="left" w:pos="360"/>
              </w:tabs>
              <w:spacing w:line="276" w:lineRule="auto"/>
              <w:contextualSpacing/>
              <w:jc w:val="both"/>
              <w:rPr>
                <w:rFonts w:ascii="GHEA Grapalat" w:eastAsia="Times New Roman" w:hAnsi="GHEA Grapalat"/>
                <w:lang w:val="hy-AM" w:eastAsia="en-US"/>
              </w:rPr>
            </w:pPr>
          </w:p>
          <w:p w14:paraId="793F03BE" w14:textId="77777777" w:rsidR="004E1E46" w:rsidRPr="00131CCC" w:rsidRDefault="004E1E46" w:rsidP="00AC3A40">
            <w:pPr>
              <w:tabs>
                <w:tab w:val="left" w:pos="360"/>
              </w:tabs>
              <w:spacing w:line="276" w:lineRule="auto"/>
              <w:contextualSpacing/>
              <w:jc w:val="both"/>
              <w:rPr>
                <w:rFonts w:ascii="GHEA Grapalat" w:eastAsia="Times New Roman" w:hAnsi="GHEA Grapalat"/>
                <w:lang w:val="hy-AM" w:eastAsia="en-US"/>
              </w:rPr>
            </w:pPr>
          </w:p>
          <w:p w14:paraId="312FF1B9" w14:textId="77777777" w:rsidR="002A3CF7" w:rsidRPr="00131CCC" w:rsidRDefault="002A3CF7" w:rsidP="00755776">
            <w:pPr>
              <w:tabs>
                <w:tab w:val="left" w:pos="360"/>
              </w:tabs>
              <w:spacing w:line="276" w:lineRule="auto"/>
              <w:ind w:firstLine="29"/>
              <w:contextualSpacing/>
              <w:jc w:val="both"/>
              <w:rPr>
                <w:rFonts w:ascii="GHEA Grapalat" w:eastAsia="Times New Roman" w:hAnsi="GHEA Grapalat"/>
                <w:lang w:val="hy-AM" w:eastAsia="en-US"/>
              </w:rPr>
            </w:pPr>
            <w:r w:rsidRPr="00131CCC">
              <w:rPr>
                <w:rFonts w:ascii="GHEA Grapalat" w:eastAsia="Times New Roman" w:hAnsi="GHEA Grapalat"/>
                <w:lang w:val="hy-AM" w:eastAsia="en-US"/>
              </w:rPr>
              <w:t>գ. 3-րդ կետը շարադրել հետևյալ խմբագրությամբ.</w:t>
            </w:r>
          </w:p>
          <w:p w14:paraId="175900E1" w14:textId="49BDEE9F" w:rsidR="002A3CF7" w:rsidRPr="00131CCC" w:rsidRDefault="002A3CF7" w:rsidP="00755776">
            <w:pPr>
              <w:spacing w:line="276" w:lineRule="auto"/>
              <w:ind w:firstLine="29"/>
              <w:jc w:val="both"/>
              <w:rPr>
                <w:rFonts w:ascii="GHEA Grapalat" w:eastAsia="Times New Roman" w:hAnsi="GHEA Grapalat"/>
                <w:lang w:val="hy-AM" w:eastAsia="en-US"/>
              </w:rPr>
            </w:pPr>
            <w:r w:rsidRPr="00131CCC">
              <w:rPr>
                <w:rFonts w:ascii="GHEA Grapalat" w:eastAsia="Times New Roman" w:hAnsi="GHEA Grapalat"/>
                <w:lang w:val="hy-AM" w:eastAsia="en-US"/>
              </w:rPr>
              <w:t>«</w:t>
            </w:r>
            <w:r w:rsidRPr="00131CCC">
              <w:rPr>
                <w:rFonts w:ascii="GHEA Grapalat" w:eastAsia="Times New Roman" w:hAnsi="GHEA Grapalat"/>
                <w:szCs w:val="20"/>
                <w:lang w:val="hy-AM" w:eastAsia="en-US"/>
              </w:rPr>
              <w:t xml:space="preserve"> </w:t>
            </w:r>
            <w:r w:rsidRPr="00131CCC">
              <w:rPr>
                <w:rFonts w:ascii="GHEA Grapalat" w:eastAsia="Times New Roman" w:hAnsi="GHEA Grapalat"/>
                <w:lang w:val="hy-AM" w:eastAsia="en-US"/>
              </w:rPr>
              <w:t>3)</w:t>
            </w:r>
            <w:r w:rsidRPr="00131CCC">
              <w:rPr>
                <w:rFonts w:ascii="GHEA Grapalat" w:eastAsia="Times New Roman" w:hAnsi="GHEA Grapalat"/>
                <w:lang w:val="hy-AM" w:eastAsia="en-US"/>
              </w:rPr>
              <w:tab/>
              <w:t>մասնակցել շինարարական հրապարակների հատկացման, ինչպես նաև ավարտված շինարարական օբյեկտներն ընդունող հանձնաժողովների աշխատանքներին»,</w:t>
            </w:r>
          </w:p>
          <w:p w14:paraId="71AD5378" w14:textId="747996BC" w:rsidR="003C6B16" w:rsidRPr="00131CCC" w:rsidRDefault="003C6B16" w:rsidP="003C6B16">
            <w:pPr>
              <w:spacing w:line="276" w:lineRule="auto"/>
              <w:jc w:val="both"/>
              <w:rPr>
                <w:rFonts w:ascii="GHEA Grapalat" w:eastAsia="Times New Roman" w:hAnsi="GHEA Grapalat"/>
                <w:lang w:val="hy-AM" w:eastAsia="en-US"/>
              </w:rPr>
            </w:pPr>
          </w:p>
          <w:p w14:paraId="7798AB9F" w14:textId="77777777" w:rsidR="0037689F" w:rsidRPr="00131CCC" w:rsidRDefault="0037689F" w:rsidP="003C6B16">
            <w:pPr>
              <w:spacing w:line="276" w:lineRule="auto"/>
              <w:jc w:val="both"/>
              <w:rPr>
                <w:rFonts w:ascii="GHEA Grapalat" w:eastAsia="Times New Roman" w:hAnsi="GHEA Grapalat"/>
                <w:lang w:val="hy-AM" w:eastAsia="en-US"/>
              </w:rPr>
            </w:pPr>
          </w:p>
          <w:p w14:paraId="38F89053" w14:textId="12D44E8D" w:rsidR="0037689F" w:rsidRPr="00131CCC" w:rsidRDefault="0037689F" w:rsidP="003C6B16">
            <w:pPr>
              <w:spacing w:line="276" w:lineRule="auto"/>
              <w:jc w:val="both"/>
              <w:rPr>
                <w:rFonts w:ascii="GHEA Grapalat" w:eastAsia="Times New Roman" w:hAnsi="GHEA Grapalat"/>
                <w:lang w:val="hy-AM" w:eastAsia="en-US"/>
              </w:rPr>
            </w:pPr>
          </w:p>
          <w:p w14:paraId="75D64046" w14:textId="2ECA9C02" w:rsidR="003B6097" w:rsidRPr="00131CCC" w:rsidRDefault="003B6097" w:rsidP="003C6B16">
            <w:pPr>
              <w:spacing w:line="276" w:lineRule="auto"/>
              <w:jc w:val="both"/>
              <w:rPr>
                <w:rFonts w:ascii="GHEA Grapalat" w:eastAsia="Times New Roman" w:hAnsi="GHEA Grapalat"/>
                <w:lang w:val="hy-AM" w:eastAsia="en-US"/>
              </w:rPr>
            </w:pPr>
          </w:p>
          <w:p w14:paraId="5C1C18FA" w14:textId="5879C89C" w:rsidR="003B6097" w:rsidRPr="00131CCC" w:rsidRDefault="003B6097" w:rsidP="003C6B16">
            <w:pPr>
              <w:spacing w:line="276" w:lineRule="auto"/>
              <w:jc w:val="both"/>
              <w:rPr>
                <w:rFonts w:ascii="GHEA Grapalat" w:eastAsia="Times New Roman" w:hAnsi="GHEA Grapalat"/>
                <w:lang w:val="hy-AM" w:eastAsia="en-US"/>
              </w:rPr>
            </w:pPr>
          </w:p>
          <w:p w14:paraId="4C8373D5" w14:textId="65CAD719" w:rsidR="002A3CF7" w:rsidRPr="00131CCC" w:rsidRDefault="002A3CF7" w:rsidP="00755776">
            <w:pPr>
              <w:spacing w:line="276" w:lineRule="auto"/>
              <w:ind w:firstLine="29"/>
              <w:jc w:val="both"/>
              <w:rPr>
                <w:rFonts w:ascii="GHEA Grapalat" w:eastAsia="Times New Roman" w:hAnsi="GHEA Grapalat"/>
                <w:lang w:val="hy-AM" w:eastAsia="en-US"/>
              </w:rPr>
            </w:pPr>
            <w:r w:rsidRPr="00131CCC">
              <w:rPr>
                <w:rFonts w:ascii="GHEA Grapalat" w:eastAsia="Times New Roman" w:hAnsi="GHEA Grapalat"/>
                <w:lang w:val="hy-AM" w:eastAsia="en-US"/>
              </w:rPr>
              <w:t>դ. 4-րդ կետում «շենքերի, շինությունների շինարարության, վերակառուցման, վերականգնման, ուժեղացման, արդիականացման» բառերը փոխարինել «շենքերի ու շինությունների կառուցման, վերակառուցման, հիմնական կամ ընթացիկ նորոգման» բառերով, հիմք ընդունելով ՀՀ քաղաքաշինության նախարարի 2014 թվականի մարտի 24-ի N87–Ն հրամանով հաստատված ՀՀՇՆ 20-06-2014 «Շենքերի և կառուցվածքների վերակառուցում, վերականգնում և ուժեղացում. Հիմնական դրույթներ» շինարարական նորմերի պահանջները,</w:t>
            </w:r>
          </w:p>
          <w:p w14:paraId="31AACBD3" w14:textId="352EF181" w:rsidR="003C6B16" w:rsidRPr="00131CCC" w:rsidRDefault="003C6B16" w:rsidP="00755776">
            <w:pPr>
              <w:spacing w:line="276" w:lineRule="auto"/>
              <w:ind w:firstLine="29"/>
              <w:jc w:val="both"/>
              <w:rPr>
                <w:rFonts w:ascii="GHEA Grapalat" w:eastAsia="Times New Roman" w:hAnsi="GHEA Grapalat"/>
                <w:lang w:val="hy-AM" w:eastAsia="en-US"/>
              </w:rPr>
            </w:pPr>
          </w:p>
          <w:p w14:paraId="64F3C404" w14:textId="0C84D256" w:rsidR="003B6097" w:rsidRPr="00131CCC" w:rsidRDefault="003B6097" w:rsidP="00755776">
            <w:pPr>
              <w:spacing w:line="276" w:lineRule="auto"/>
              <w:ind w:firstLine="29"/>
              <w:jc w:val="both"/>
              <w:rPr>
                <w:rFonts w:ascii="GHEA Grapalat" w:eastAsia="Times New Roman" w:hAnsi="GHEA Grapalat"/>
                <w:lang w:val="hy-AM" w:eastAsia="en-US"/>
              </w:rPr>
            </w:pPr>
          </w:p>
          <w:p w14:paraId="5E85F7DF" w14:textId="7DBA209B" w:rsidR="003B6097" w:rsidRPr="00131CCC" w:rsidRDefault="003B6097" w:rsidP="00755776">
            <w:pPr>
              <w:spacing w:line="276" w:lineRule="auto"/>
              <w:ind w:firstLine="29"/>
              <w:jc w:val="both"/>
              <w:rPr>
                <w:rFonts w:ascii="GHEA Grapalat" w:eastAsia="Times New Roman" w:hAnsi="GHEA Grapalat"/>
                <w:lang w:val="hy-AM" w:eastAsia="en-US"/>
              </w:rPr>
            </w:pPr>
          </w:p>
          <w:p w14:paraId="6881E573" w14:textId="2ABA5BEE" w:rsidR="003B6097" w:rsidRPr="00131CCC" w:rsidRDefault="003B6097" w:rsidP="00755776">
            <w:pPr>
              <w:spacing w:line="276" w:lineRule="auto"/>
              <w:ind w:firstLine="29"/>
              <w:jc w:val="both"/>
              <w:rPr>
                <w:rFonts w:ascii="GHEA Grapalat" w:eastAsia="Times New Roman" w:hAnsi="GHEA Grapalat"/>
                <w:lang w:val="hy-AM" w:eastAsia="en-US"/>
              </w:rPr>
            </w:pPr>
          </w:p>
          <w:p w14:paraId="72BAD86C" w14:textId="539B326A" w:rsidR="003B6097" w:rsidRPr="00131CCC" w:rsidRDefault="003B6097" w:rsidP="00542970">
            <w:pPr>
              <w:spacing w:line="276" w:lineRule="auto"/>
              <w:jc w:val="both"/>
              <w:rPr>
                <w:rFonts w:ascii="GHEA Grapalat" w:eastAsia="Times New Roman" w:hAnsi="GHEA Grapalat"/>
                <w:lang w:val="hy-AM" w:eastAsia="en-US"/>
              </w:rPr>
            </w:pPr>
          </w:p>
          <w:p w14:paraId="69FF7FC7" w14:textId="77777777" w:rsidR="002A3CF7" w:rsidRPr="00131CCC" w:rsidRDefault="002A3CF7" w:rsidP="00755776">
            <w:pPr>
              <w:spacing w:line="276" w:lineRule="auto"/>
              <w:ind w:firstLine="29"/>
              <w:jc w:val="both"/>
              <w:rPr>
                <w:rFonts w:ascii="GHEA Grapalat" w:eastAsia="Times New Roman" w:hAnsi="GHEA Grapalat"/>
                <w:lang w:val="hy-AM" w:eastAsia="en-US"/>
              </w:rPr>
            </w:pPr>
            <w:r w:rsidRPr="00131CCC">
              <w:rPr>
                <w:rFonts w:ascii="GHEA Grapalat" w:eastAsia="Times New Roman" w:hAnsi="GHEA Grapalat"/>
                <w:lang w:val="hy-AM" w:eastAsia="en-US"/>
              </w:rPr>
              <w:t>ե. 6-րդ կետի «բ» ենթակետը շարադրել հետևյալ խմբագրությամբ.</w:t>
            </w:r>
          </w:p>
          <w:p w14:paraId="09D5E77D" w14:textId="1BD9B3A8" w:rsidR="002A3CF7" w:rsidRPr="00131CCC" w:rsidRDefault="002A3CF7" w:rsidP="00755776">
            <w:pPr>
              <w:spacing w:line="276" w:lineRule="auto"/>
              <w:ind w:firstLine="29"/>
              <w:jc w:val="both"/>
              <w:rPr>
                <w:rFonts w:ascii="GHEA Grapalat" w:eastAsia="Times New Roman" w:hAnsi="GHEA Grapalat"/>
                <w:lang w:val="hy-AM" w:eastAsia="en-US"/>
              </w:rPr>
            </w:pPr>
            <w:r w:rsidRPr="00131CCC">
              <w:rPr>
                <w:rFonts w:ascii="GHEA Grapalat" w:eastAsia="Times New Roman" w:hAnsi="GHEA Grapalat"/>
                <w:lang w:val="hy-AM" w:eastAsia="en-US"/>
              </w:rPr>
              <w:t>«բ. ամբողջովին կամ մասնակիորեն դադարեցնել նոր կառուցվող, վերակառուցվող, հիմնական կամ ընթացիկ նորոգվող շենքերում և շինություններում շինարարական աշխատանքները,»,</w:t>
            </w:r>
          </w:p>
          <w:p w14:paraId="09CDEEA1" w14:textId="7AF31439" w:rsidR="007A4DD2" w:rsidRPr="00131CCC" w:rsidRDefault="007A4DD2" w:rsidP="00755776">
            <w:pPr>
              <w:spacing w:line="276" w:lineRule="auto"/>
              <w:ind w:firstLine="29"/>
              <w:jc w:val="both"/>
              <w:rPr>
                <w:rFonts w:ascii="GHEA Grapalat" w:eastAsia="Times New Roman" w:hAnsi="GHEA Grapalat"/>
                <w:lang w:val="hy-AM" w:eastAsia="en-US"/>
              </w:rPr>
            </w:pPr>
          </w:p>
          <w:p w14:paraId="5A5BD6B3" w14:textId="77777777" w:rsidR="003B6097" w:rsidRPr="00131CCC" w:rsidRDefault="003B6097" w:rsidP="00755776">
            <w:pPr>
              <w:spacing w:line="276" w:lineRule="auto"/>
              <w:ind w:firstLine="29"/>
              <w:jc w:val="both"/>
              <w:rPr>
                <w:rFonts w:ascii="GHEA Grapalat" w:eastAsia="Times New Roman" w:hAnsi="GHEA Grapalat"/>
                <w:lang w:val="hy-AM" w:eastAsia="en-US"/>
              </w:rPr>
            </w:pPr>
          </w:p>
          <w:p w14:paraId="6E1E52FD" w14:textId="42BE6694" w:rsidR="002A3CF7" w:rsidRPr="00131CCC" w:rsidRDefault="002A3CF7" w:rsidP="00755776">
            <w:pPr>
              <w:spacing w:line="276" w:lineRule="auto"/>
              <w:ind w:firstLine="29"/>
              <w:jc w:val="both"/>
              <w:rPr>
                <w:rFonts w:ascii="GHEA Grapalat" w:eastAsia="Times New Roman" w:hAnsi="GHEA Grapalat"/>
                <w:lang w:val="hy-AM" w:eastAsia="en-US"/>
              </w:rPr>
            </w:pPr>
            <w:r w:rsidRPr="00131CCC">
              <w:rPr>
                <w:rFonts w:ascii="GHEA Grapalat" w:eastAsia="Times New Roman" w:hAnsi="GHEA Grapalat"/>
                <w:lang w:val="hy-AM" w:eastAsia="en-US"/>
              </w:rPr>
              <w:t xml:space="preserve">3) Նախագծի ամբողջ տեքստում «այլ օբյեկտների» բառերը հստակեցնել: </w:t>
            </w:r>
          </w:p>
          <w:p w14:paraId="1D7220D9" w14:textId="5A385954" w:rsidR="004570C6" w:rsidRPr="00131CCC" w:rsidRDefault="004570C6" w:rsidP="00755776">
            <w:pPr>
              <w:spacing w:line="276" w:lineRule="auto"/>
              <w:ind w:firstLine="29"/>
              <w:jc w:val="both"/>
              <w:rPr>
                <w:rFonts w:ascii="GHEA Grapalat" w:eastAsia="Times New Roman" w:hAnsi="GHEA Grapalat"/>
                <w:lang w:val="hy-AM" w:eastAsia="en-US"/>
              </w:rPr>
            </w:pPr>
          </w:p>
          <w:p w14:paraId="3EC7C08F" w14:textId="78328FDA" w:rsidR="00290800" w:rsidRPr="00131CCC" w:rsidRDefault="00290800" w:rsidP="00755776">
            <w:pPr>
              <w:spacing w:line="276" w:lineRule="auto"/>
              <w:ind w:firstLine="29"/>
              <w:jc w:val="both"/>
              <w:rPr>
                <w:rFonts w:ascii="GHEA Grapalat" w:eastAsia="Times New Roman" w:hAnsi="GHEA Grapalat"/>
                <w:lang w:val="hy-AM" w:eastAsia="en-US"/>
              </w:rPr>
            </w:pPr>
          </w:p>
          <w:p w14:paraId="46C597F4" w14:textId="7FEC88A0" w:rsidR="00290800" w:rsidRPr="00131CCC" w:rsidRDefault="00290800" w:rsidP="00755776">
            <w:pPr>
              <w:spacing w:line="276" w:lineRule="auto"/>
              <w:ind w:firstLine="29"/>
              <w:jc w:val="both"/>
              <w:rPr>
                <w:rFonts w:ascii="GHEA Grapalat" w:eastAsia="Times New Roman" w:hAnsi="GHEA Grapalat"/>
                <w:lang w:val="hy-AM" w:eastAsia="en-US"/>
              </w:rPr>
            </w:pPr>
          </w:p>
          <w:p w14:paraId="3042566A" w14:textId="6C47805D" w:rsidR="00290800" w:rsidRPr="00131CCC" w:rsidRDefault="00290800" w:rsidP="00755776">
            <w:pPr>
              <w:spacing w:line="276" w:lineRule="auto"/>
              <w:ind w:firstLine="29"/>
              <w:jc w:val="both"/>
              <w:rPr>
                <w:rFonts w:ascii="GHEA Grapalat" w:eastAsia="Times New Roman" w:hAnsi="GHEA Grapalat"/>
                <w:lang w:val="hy-AM" w:eastAsia="en-US"/>
              </w:rPr>
            </w:pPr>
          </w:p>
          <w:p w14:paraId="0E145E9C" w14:textId="7010A177" w:rsidR="00290800" w:rsidRPr="00131CCC" w:rsidRDefault="00290800" w:rsidP="00755776">
            <w:pPr>
              <w:spacing w:line="276" w:lineRule="auto"/>
              <w:ind w:firstLine="29"/>
              <w:jc w:val="both"/>
              <w:rPr>
                <w:rFonts w:ascii="GHEA Grapalat" w:eastAsia="Times New Roman" w:hAnsi="GHEA Grapalat"/>
                <w:lang w:val="hy-AM" w:eastAsia="en-US"/>
              </w:rPr>
            </w:pPr>
          </w:p>
          <w:p w14:paraId="490F3F8D" w14:textId="6536DCB5" w:rsidR="00290800" w:rsidRPr="00131CCC" w:rsidRDefault="00290800" w:rsidP="00755776">
            <w:pPr>
              <w:spacing w:line="276" w:lineRule="auto"/>
              <w:ind w:firstLine="29"/>
              <w:jc w:val="both"/>
              <w:rPr>
                <w:rFonts w:ascii="GHEA Grapalat" w:eastAsia="Times New Roman" w:hAnsi="GHEA Grapalat"/>
                <w:lang w:val="hy-AM" w:eastAsia="en-US"/>
              </w:rPr>
            </w:pPr>
          </w:p>
          <w:p w14:paraId="04BDFF13" w14:textId="77E37E40" w:rsidR="00290800" w:rsidRPr="00131CCC" w:rsidRDefault="00290800" w:rsidP="00755776">
            <w:pPr>
              <w:spacing w:line="276" w:lineRule="auto"/>
              <w:ind w:firstLine="29"/>
              <w:jc w:val="both"/>
              <w:rPr>
                <w:rFonts w:ascii="GHEA Grapalat" w:eastAsia="Times New Roman" w:hAnsi="GHEA Grapalat"/>
                <w:lang w:val="hy-AM" w:eastAsia="en-US"/>
              </w:rPr>
            </w:pPr>
          </w:p>
          <w:p w14:paraId="6D6F5309" w14:textId="35C02C9B" w:rsidR="00290800" w:rsidRPr="00131CCC" w:rsidRDefault="00290800" w:rsidP="00755776">
            <w:pPr>
              <w:spacing w:line="276" w:lineRule="auto"/>
              <w:ind w:firstLine="29"/>
              <w:jc w:val="both"/>
              <w:rPr>
                <w:rFonts w:ascii="GHEA Grapalat" w:eastAsia="Times New Roman" w:hAnsi="GHEA Grapalat"/>
                <w:lang w:val="hy-AM" w:eastAsia="en-US"/>
              </w:rPr>
            </w:pPr>
          </w:p>
          <w:p w14:paraId="287C04E9" w14:textId="48CB2CA9" w:rsidR="00066351" w:rsidRPr="00131CCC" w:rsidRDefault="00066351" w:rsidP="00755776">
            <w:pPr>
              <w:spacing w:line="276" w:lineRule="auto"/>
              <w:ind w:firstLine="29"/>
              <w:jc w:val="both"/>
              <w:rPr>
                <w:rFonts w:ascii="GHEA Grapalat" w:eastAsia="Times New Roman" w:hAnsi="GHEA Grapalat"/>
                <w:lang w:val="hy-AM" w:eastAsia="en-US"/>
              </w:rPr>
            </w:pPr>
          </w:p>
          <w:p w14:paraId="357D32C0" w14:textId="2AAB3357" w:rsidR="00066351" w:rsidRPr="00131CCC" w:rsidRDefault="00066351" w:rsidP="00755776">
            <w:pPr>
              <w:spacing w:line="276" w:lineRule="auto"/>
              <w:ind w:firstLine="29"/>
              <w:jc w:val="both"/>
              <w:rPr>
                <w:rFonts w:ascii="GHEA Grapalat" w:eastAsia="Times New Roman" w:hAnsi="GHEA Grapalat"/>
                <w:lang w:val="hy-AM" w:eastAsia="en-US"/>
              </w:rPr>
            </w:pPr>
          </w:p>
          <w:p w14:paraId="04DD571E" w14:textId="7DC345E8" w:rsidR="00066351" w:rsidRPr="00131CCC" w:rsidRDefault="00066351" w:rsidP="00755776">
            <w:pPr>
              <w:spacing w:line="276" w:lineRule="auto"/>
              <w:ind w:firstLine="29"/>
              <w:jc w:val="both"/>
              <w:rPr>
                <w:rFonts w:ascii="GHEA Grapalat" w:eastAsia="Times New Roman" w:hAnsi="GHEA Grapalat"/>
                <w:lang w:val="hy-AM" w:eastAsia="en-US"/>
              </w:rPr>
            </w:pPr>
          </w:p>
          <w:p w14:paraId="475DCBE5" w14:textId="2AE79E44" w:rsidR="00066351" w:rsidRPr="00131CCC" w:rsidRDefault="00066351" w:rsidP="00755776">
            <w:pPr>
              <w:spacing w:line="276" w:lineRule="auto"/>
              <w:ind w:firstLine="29"/>
              <w:jc w:val="both"/>
              <w:rPr>
                <w:rFonts w:ascii="GHEA Grapalat" w:eastAsia="Times New Roman" w:hAnsi="GHEA Grapalat"/>
                <w:lang w:val="hy-AM" w:eastAsia="en-US"/>
              </w:rPr>
            </w:pPr>
          </w:p>
          <w:p w14:paraId="12AF6096" w14:textId="54E8AC6F" w:rsidR="00066351" w:rsidRPr="00131CCC" w:rsidRDefault="00066351" w:rsidP="00755776">
            <w:pPr>
              <w:spacing w:line="276" w:lineRule="auto"/>
              <w:ind w:firstLine="29"/>
              <w:jc w:val="both"/>
              <w:rPr>
                <w:rFonts w:ascii="GHEA Grapalat" w:eastAsia="Times New Roman" w:hAnsi="GHEA Grapalat"/>
                <w:lang w:val="hy-AM" w:eastAsia="en-US"/>
              </w:rPr>
            </w:pPr>
          </w:p>
          <w:p w14:paraId="7D2BFB3B" w14:textId="77777777" w:rsidR="00066351" w:rsidRPr="00131CCC" w:rsidRDefault="00066351" w:rsidP="00755776">
            <w:pPr>
              <w:spacing w:line="276" w:lineRule="auto"/>
              <w:ind w:firstLine="29"/>
              <w:jc w:val="both"/>
              <w:rPr>
                <w:rFonts w:ascii="GHEA Grapalat" w:eastAsia="Times New Roman" w:hAnsi="GHEA Grapalat"/>
                <w:lang w:val="hy-AM" w:eastAsia="en-US"/>
              </w:rPr>
            </w:pPr>
          </w:p>
          <w:p w14:paraId="54C9AA44" w14:textId="10A98961" w:rsidR="00290800" w:rsidRPr="00131CCC" w:rsidRDefault="00290800" w:rsidP="00755776">
            <w:pPr>
              <w:spacing w:line="276" w:lineRule="auto"/>
              <w:ind w:firstLine="29"/>
              <w:jc w:val="both"/>
              <w:rPr>
                <w:rFonts w:ascii="GHEA Grapalat" w:eastAsia="Times New Roman" w:hAnsi="GHEA Grapalat"/>
                <w:lang w:val="hy-AM" w:eastAsia="en-US"/>
              </w:rPr>
            </w:pPr>
          </w:p>
          <w:p w14:paraId="53080F93" w14:textId="51C7C1EF" w:rsidR="007667F6" w:rsidRPr="00131CCC" w:rsidRDefault="007667F6" w:rsidP="00755776">
            <w:pPr>
              <w:spacing w:line="276" w:lineRule="auto"/>
              <w:ind w:firstLine="29"/>
              <w:jc w:val="both"/>
              <w:rPr>
                <w:rFonts w:ascii="GHEA Grapalat" w:eastAsia="Times New Roman" w:hAnsi="GHEA Grapalat"/>
                <w:lang w:val="hy-AM" w:eastAsia="en-US"/>
              </w:rPr>
            </w:pPr>
          </w:p>
          <w:p w14:paraId="7767D60C" w14:textId="5B9D869A" w:rsidR="007667F6" w:rsidRPr="00131CCC" w:rsidRDefault="007667F6" w:rsidP="00755776">
            <w:pPr>
              <w:spacing w:line="276" w:lineRule="auto"/>
              <w:ind w:firstLine="29"/>
              <w:jc w:val="both"/>
              <w:rPr>
                <w:rFonts w:ascii="GHEA Grapalat" w:eastAsia="Times New Roman" w:hAnsi="GHEA Grapalat"/>
                <w:lang w:val="hy-AM" w:eastAsia="en-US"/>
              </w:rPr>
            </w:pPr>
          </w:p>
          <w:p w14:paraId="4541B70F" w14:textId="3DC8A645" w:rsidR="007667F6" w:rsidRPr="00131CCC" w:rsidRDefault="007667F6" w:rsidP="00755776">
            <w:pPr>
              <w:spacing w:line="276" w:lineRule="auto"/>
              <w:ind w:firstLine="29"/>
              <w:jc w:val="both"/>
              <w:rPr>
                <w:rFonts w:ascii="GHEA Grapalat" w:eastAsia="Times New Roman" w:hAnsi="GHEA Grapalat"/>
                <w:lang w:val="hy-AM" w:eastAsia="en-US"/>
              </w:rPr>
            </w:pPr>
          </w:p>
          <w:p w14:paraId="559F8BA4" w14:textId="1CBCAF14" w:rsidR="007667F6" w:rsidRPr="00131CCC" w:rsidRDefault="007667F6" w:rsidP="00755776">
            <w:pPr>
              <w:spacing w:line="276" w:lineRule="auto"/>
              <w:ind w:firstLine="29"/>
              <w:jc w:val="both"/>
              <w:rPr>
                <w:rFonts w:ascii="GHEA Grapalat" w:eastAsia="Times New Roman" w:hAnsi="GHEA Grapalat"/>
                <w:lang w:val="hy-AM" w:eastAsia="en-US"/>
              </w:rPr>
            </w:pPr>
          </w:p>
          <w:p w14:paraId="0D955CD3" w14:textId="09C09B47" w:rsidR="007667F6" w:rsidRPr="00131CCC" w:rsidRDefault="007667F6" w:rsidP="00755776">
            <w:pPr>
              <w:spacing w:line="276" w:lineRule="auto"/>
              <w:ind w:firstLine="29"/>
              <w:jc w:val="both"/>
              <w:rPr>
                <w:rFonts w:ascii="GHEA Grapalat" w:eastAsia="Times New Roman" w:hAnsi="GHEA Grapalat"/>
                <w:lang w:val="hy-AM" w:eastAsia="en-US"/>
              </w:rPr>
            </w:pPr>
          </w:p>
          <w:p w14:paraId="3D11B841" w14:textId="1573F954" w:rsidR="007667F6" w:rsidRPr="00131CCC" w:rsidRDefault="007667F6" w:rsidP="00755776">
            <w:pPr>
              <w:spacing w:line="276" w:lineRule="auto"/>
              <w:ind w:firstLine="29"/>
              <w:jc w:val="both"/>
              <w:rPr>
                <w:rFonts w:ascii="GHEA Grapalat" w:eastAsia="Times New Roman" w:hAnsi="GHEA Grapalat"/>
                <w:lang w:val="hy-AM" w:eastAsia="en-US"/>
              </w:rPr>
            </w:pPr>
          </w:p>
          <w:p w14:paraId="1D30D28D" w14:textId="72C03543" w:rsidR="003B6097" w:rsidRPr="00131CCC" w:rsidRDefault="003B6097" w:rsidP="00755776">
            <w:pPr>
              <w:spacing w:line="276" w:lineRule="auto"/>
              <w:ind w:firstLine="29"/>
              <w:jc w:val="both"/>
              <w:rPr>
                <w:rFonts w:ascii="GHEA Grapalat" w:eastAsia="Times New Roman" w:hAnsi="GHEA Grapalat"/>
                <w:lang w:val="hy-AM" w:eastAsia="en-US"/>
              </w:rPr>
            </w:pPr>
          </w:p>
          <w:p w14:paraId="52C8422D" w14:textId="56391560" w:rsidR="003B6097" w:rsidRPr="00131CCC" w:rsidRDefault="003B6097" w:rsidP="00755776">
            <w:pPr>
              <w:spacing w:line="276" w:lineRule="auto"/>
              <w:ind w:firstLine="29"/>
              <w:jc w:val="both"/>
              <w:rPr>
                <w:rFonts w:ascii="GHEA Grapalat" w:eastAsia="Times New Roman" w:hAnsi="GHEA Grapalat"/>
                <w:lang w:val="hy-AM" w:eastAsia="en-US"/>
              </w:rPr>
            </w:pPr>
          </w:p>
          <w:p w14:paraId="66F5E3DB" w14:textId="43236A7A" w:rsidR="003B6097" w:rsidRPr="00131CCC" w:rsidRDefault="003B6097" w:rsidP="00755776">
            <w:pPr>
              <w:spacing w:line="276" w:lineRule="auto"/>
              <w:ind w:firstLine="29"/>
              <w:jc w:val="both"/>
              <w:rPr>
                <w:rFonts w:ascii="GHEA Grapalat" w:eastAsia="Times New Roman" w:hAnsi="GHEA Grapalat"/>
                <w:lang w:val="hy-AM" w:eastAsia="en-US"/>
              </w:rPr>
            </w:pPr>
          </w:p>
          <w:p w14:paraId="40B8A7AE" w14:textId="70FBC1E9" w:rsidR="003B6097" w:rsidRPr="00131CCC" w:rsidRDefault="003B6097" w:rsidP="00755776">
            <w:pPr>
              <w:spacing w:line="276" w:lineRule="auto"/>
              <w:ind w:firstLine="29"/>
              <w:jc w:val="both"/>
              <w:rPr>
                <w:rFonts w:ascii="GHEA Grapalat" w:eastAsia="Times New Roman" w:hAnsi="GHEA Grapalat"/>
                <w:lang w:val="hy-AM" w:eastAsia="en-US"/>
              </w:rPr>
            </w:pPr>
          </w:p>
          <w:p w14:paraId="054B0BAC" w14:textId="6B0A67AB" w:rsidR="003B6097" w:rsidRPr="00131CCC" w:rsidRDefault="003B6097" w:rsidP="00755776">
            <w:pPr>
              <w:spacing w:line="276" w:lineRule="auto"/>
              <w:ind w:firstLine="29"/>
              <w:jc w:val="both"/>
              <w:rPr>
                <w:rFonts w:ascii="GHEA Grapalat" w:eastAsia="Times New Roman" w:hAnsi="GHEA Grapalat"/>
                <w:lang w:val="hy-AM" w:eastAsia="en-US"/>
              </w:rPr>
            </w:pPr>
          </w:p>
          <w:p w14:paraId="093801E3" w14:textId="20545AC5" w:rsidR="003B6097" w:rsidRPr="00131CCC" w:rsidRDefault="003B6097" w:rsidP="00755776">
            <w:pPr>
              <w:spacing w:line="276" w:lineRule="auto"/>
              <w:ind w:firstLine="29"/>
              <w:jc w:val="both"/>
              <w:rPr>
                <w:rFonts w:ascii="GHEA Grapalat" w:eastAsia="Times New Roman" w:hAnsi="GHEA Grapalat"/>
                <w:lang w:val="hy-AM" w:eastAsia="en-US"/>
              </w:rPr>
            </w:pPr>
          </w:p>
          <w:p w14:paraId="5F2B0D95" w14:textId="0D6B1F9A" w:rsidR="003B6097" w:rsidRPr="00131CCC" w:rsidRDefault="003B6097" w:rsidP="00755776">
            <w:pPr>
              <w:spacing w:line="276" w:lineRule="auto"/>
              <w:ind w:firstLine="29"/>
              <w:jc w:val="both"/>
              <w:rPr>
                <w:rFonts w:ascii="GHEA Grapalat" w:eastAsia="Times New Roman" w:hAnsi="GHEA Grapalat"/>
                <w:lang w:val="hy-AM" w:eastAsia="en-US"/>
              </w:rPr>
            </w:pPr>
          </w:p>
          <w:p w14:paraId="61A81CB4" w14:textId="486018A2" w:rsidR="003B6097" w:rsidRPr="00131CCC" w:rsidRDefault="003B6097" w:rsidP="00755776">
            <w:pPr>
              <w:spacing w:line="276" w:lineRule="auto"/>
              <w:ind w:firstLine="29"/>
              <w:jc w:val="both"/>
              <w:rPr>
                <w:rFonts w:ascii="GHEA Grapalat" w:eastAsia="Times New Roman" w:hAnsi="GHEA Grapalat"/>
                <w:lang w:val="hy-AM" w:eastAsia="en-US"/>
              </w:rPr>
            </w:pPr>
          </w:p>
          <w:p w14:paraId="299DDD90" w14:textId="56A6B067" w:rsidR="003B6097" w:rsidRPr="00131CCC" w:rsidRDefault="003B6097" w:rsidP="00755776">
            <w:pPr>
              <w:spacing w:line="276" w:lineRule="auto"/>
              <w:ind w:firstLine="29"/>
              <w:jc w:val="both"/>
              <w:rPr>
                <w:rFonts w:ascii="GHEA Grapalat" w:eastAsia="Times New Roman" w:hAnsi="GHEA Grapalat"/>
                <w:lang w:val="hy-AM" w:eastAsia="en-US"/>
              </w:rPr>
            </w:pPr>
          </w:p>
          <w:p w14:paraId="53CA3DAD" w14:textId="61BD5BF9" w:rsidR="003B6097" w:rsidRPr="00131CCC" w:rsidRDefault="003B6097" w:rsidP="00755776">
            <w:pPr>
              <w:spacing w:line="276" w:lineRule="auto"/>
              <w:ind w:firstLine="29"/>
              <w:jc w:val="both"/>
              <w:rPr>
                <w:rFonts w:ascii="GHEA Grapalat" w:eastAsia="Times New Roman" w:hAnsi="GHEA Grapalat"/>
                <w:lang w:val="hy-AM" w:eastAsia="en-US"/>
              </w:rPr>
            </w:pPr>
          </w:p>
          <w:p w14:paraId="387E5219" w14:textId="23964314" w:rsidR="003B6097" w:rsidRPr="00131CCC" w:rsidRDefault="003B6097" w:rsidP="00755776">
            <w:pPr>
              <w:spacing w:line="276" w:lineRule="auto"/>
              <w:ind w:firstLine="29"/>
              <w:jc w:val="both"/>
              <w:rPr>
                <w:rFonts w:ascii="GHEA Grapalat" w:eastAsia="Times New Roman" w:hAnsi="GHEA Grapalat"/>
                <w:lang w:val="hy-AM" w:eastAsia="en-US"/>
              </w:rPr>
            </w:pPr>
          </w:p>
          <w:p w14:paraId="56982AA3" w14:textId="77777777" w:rsidR="003B6097" w:rsidRPr="00131CCC" w:rsidRDefault="003B6097" w:rsidP="00755776">
            <w:pPr>
              <w:spacing w:line="276" w:lineRule="auto"/>
              <w:ind w:firstLine="29"/>
              <w:jc w:val="both"/>
              <w:rPr>
                <w:rFonts w:ascii="GHEA Grapalat" w:eastAsia="Times New Roman" w:hAnsi="GHEA Grapalat"/>
                <w:lang w:val="hy-AM" w:eastAsia="en-US"/>
              </w:rPr>
            </w:pPr>
          </w:p>
          <w:p w14:paraId="26BE8B35" w14:textId="69458377" w:rsidR="0037689F" w:rsidRPr="00131CCC" w:rsidRDefault="0037689F" w:rsidP="0037689F">
            <w:pPr>
              <w:spacing w:line="276" w:lineRule="auto"/>
              <w:jc w:val="both"/>
              <w:rPr>
                <w:rFonts w:ascii="GHEA Grapalat" w:eastAsia="Times New Roman" w:hAnsi="GHEA Grapalat"/>
                <w:lang w:val="hy-AM" w:eastAsia="en-US"/>
              </w:rPr>
            </w:pPr>
          </w:p>
          <w:p w14:paraId="0E28217D" w14:textId="7FC6D98F" w:rsidR="00072C17" w:rsidRPr="00131CCC" w:rsidRDefault="002A3CF7" w:rsidP="00B02DFE">
            <w:pPr>
              <w:numPr>
                <w:ilvl w:val="0"/>
                <w:numId w:val="1"/>
              </w:numPr>
              <w:tabs>
                <w:tab w:val="left" w:pos="360"/>
              </w:tabs>
              <w:spacing w:line="276" w:lineRule="auto"/>
              <w:ind w:left="0" w:firstLine="29"/>
              <w:contextualSpacing/>
              <w:jc w:val="both"/>
              <w:rPr>
                <w:rFonts w:ascii="GHEA Grapalat" w:eastAsia="Times New Roman" w:hAnsi="GHEA Grapalat"/>
                <w:lang w:val="hy-AM" w:eastAsia="en-US"/>
              </w:rPr>
            </w:pPr>
            <w:r w:rsidRPr="00131CCC">
              <w:rPr>
                <w:rFonts w:ascii="GHEA Grapalat" w:eastAsia="Times New Roman" w:hAnsi="GHEA Grapalat"/>
                <w:lang w:val="hy-AM" w:eastAsia="en-US"/>
              </w:rPr>
              <w:t>«Դատական ակտերի հարկադիր կատարման մասին» օրենքում փոփոխություն և լրացումներ կատարելու մասին» օրենքի նախագծի (այսուհետ՝ Նախագիծ) վերաբեյալ առաջարկում ենք՝</w:t>
            </w:r>
          </w:p>
          <w:p w14:paraId="1214A951" w14:textId="77777777" w:rsidR="002A3CF7" w:rsidRPr="00131CCC" w:rsidRDefault="002A3CF7" w:rsidP="00B02DFE">
            <w:pPr>
              <w:numPr>
                <w:ilvl w:val="0"/>
                <w:numId w:val="3"/>
              </w:numPr>
              <w:tabs>
                <w:tab w:val="left" w:pos="360"/>
              </w:tabs>
              <w:spacing w:line="276" w:lineRule="auto"/>
              <w:ind w:left="0" w:firstLine="29"/>
              <w:contextualSpacing/>
              <w:jc w:val="both"/>
              <w:rPr>
                <w:rFonts w:ascii="GHEA Grapalat" w:eastAsia="Times New Roman" w:hAnsi="GHEA Grapalat"/>
                <w:lang w:val="en-GB" w:eastAsia="en-US"/>
              </w:rPr>
            </w:pPr>
            <w:r w:rsidRPr="00131CCC">
              <w:rPr>
                <w:rFonts w:ascii="GHEA Grapalat" w:eastAsia="Times New Roman" w:hAnsi="GHEA Grapalat"/>
                <w:lang w:val="en-GB" w:eastAsia="en-US"/>
              </w:rPr>
              <w:t xml:space="preserve">Նախագծի. </w:t>
            </w:r>
          </w:p>
          <w:p w14:paraId="3DB0421F" w14:textId="3B519813" w:rsidR="002A3CF7" w:rsidRPr="00131CCC" w:rsidRDefault="002A3CF7" w:rsidP="00755776">
            <w:pPr>
              <w:tabs>
                <w:tab w:val="left" w:pos="360"/>
              </w:tabs>
              <w:spacing w:line="276" w:lineRule="auto"/>
              <w:ind w:firstLine="29"/>
              <w:contextualSpacing/>
              <w:jc w:val="both"/>
              <w:rPr>
                <w:rFonts w:ascii="GHEA Grapalat" w:eastAsia="Times New Roman" w:hAnsi="GHEA Grapalat"/>
                <w:lang w:val="en-GB" w:eastAsia="en-US"/>
              </w:rPr>
            </w:pPr>
            <w:r w:rsidRPr="00131CCC">
              <w:rPr>
                <w:rFonts w:ascii="GHEA Grapalat" w:eastAsia="Times New Roman" w:hAnsi="GHEA Grapalat"/>
                <w:lang w:val="en-GB" w:eastAsia="en-US"/>
              </w:rPr>
              <w:t>ա. 1-ին հոդվածում համարակալել «Դատական ակտերի հարկադիր կատարման մասին» օրենքի 1-ին հոդվածում նոր լրացվող պարբերությունը,</w:t>
            </w:r>
          </w:p>
          <w:p w14:paraId="52E3B6BA" w14:textId="48098EBF" w:rsidR="0039429B" w:rsidRPr="00131CCC" w:rsidRDefault="0039429B" w:rsidP="005A5618">
            <w:pPr>
              <w:tabs>
                <w:tab w:val="left" w:pos="360"/>
              </w:tabs>
              <w:spacing w:line="276" w:lineRule="auto"/>
              <w:contextualSpacing/>
              <w:jc w:val="both"/>
              <w:rPr>
                <w:rFonts w:ascii="GHEA Grapalat" w:eastAsia="Times New Roman" w:hAnsi="GHEA Grapalat"/>
                <w:lang w:val="en-GB" w:eastAsia="en-US"/>
              </w:rPr>
            </w:pPr>
          </w:p>
          <w:p w14:paraId="0AB33A68" w14:textId="77777777" w:rsidR="0039429B" w:rsidRPr="00131CCC" w:rsidRDefault="0039429B" w:rsidP="00755776">
            <w:pPr>
              <w:tabs>
                <w:tab w:val="left" w:pos="360"/>
              </w:tabs>
              <w:spacing w:line="276" w:lineRule="auto"/>
              <w:ind w:firstLine="29"/>
              <w:contextualSpacing/>
              <w:jc w:val="both"/>
              <w:rPr>
                <w:rFonts w:ascii="GHEA Grapalat" w:eastAsia="Times New Roman" w:hAnsi="GHEA Grapalat"/>
                <w:lang w:val="en-GB" w:eastAsia="en-US"/>
              </w:rPr>
            </w:pPr>
          </w:p>
          <w:p w14:paraId="2DE573DB" w14:textId="753A88B6" w:rsidR="002A3CF7" w:rsidRPr="00131CCC" w:rsidRDefault="002A3CF7" w:rsidP="00755776">
            <w:pPr>
              <w:tabs>
                <w:tab w:val="left" w:pos="360"/>
              </w:tabs>
              <w:spacing w:line="276" w:lineRule="auto"/>
              <w:ind w:firstLine="29"/>
              <w:contextualSpacing/>
              <w:jc w:val="both"/>
              <w:rPr>
                <w:rFonts w:ascii="GHEA Grapalat" w:eastAsia="Times New Roman" w:hAnsi="GHEA Grapalat"/>
                <w:lang w:val="en-GB" w:eastAsia="en-US"/>
              </w:rPr>
            </w:pPr>
            <w:r w:rsidRPr="00131CCC">
              <w:rPr>
                <w:rFonts w:ascii="GHEA Grapalat" w:eastAsia="Times New Roman" w:hAnsi="GHEA Grapalat"/>
                <w:lang w:val="en-GB" w:eastAsia="en-US"/>
              </w:rPr>
              <w:t>բ. 3-րդ, 4-րդ և 6-րդ հոդվածներում «վերահսկողություն» բառից առաջ լրացնել «հսկողություն և» բառերը,</w:t>
            </w:r>
          </w:p>
          <w:p w14:paraId="619BA64D" w14:textId="28A0B980" w:rsidR="00DE56E2" w:rsidRPr="00131CCC" w:rsidRDefault="00DE56E2" w:rsidP="00755776">
            <w:pPr>
              <w:tabs>
                <w:tab w:val="left" w:pos="360"/>
              </w:tabs>
              <w:spacing w:line="276" w:lineRule="auto"/>
              <w:ind w:firstLine="29"/>
              <w:contextualSpacing/>
              <w:jc w:val="both"/>
              <w:rPr>
                <w:rFonts w:ascii="GHEA Grapalat" w:eastAsia="Times New Roman" w:hAnsi="GHEA Grapalat"/>
                <w:lang w:val="en-GB" w:eastAsia="en-US"/>
              </w:rPr>
            </w:pPr>
          </w:p>
          <w:p w14:paraId="38F9328D" w14:textId="28DA8C4B" w:rsidR="00692549" w:rsidRPr="00131CCC" w:rsidRDefault="00692549" w:rsidP="00755776">
            <w:pPr>
              <w:tabs>
                <w:tab w:val="left" w:pos="360"/>
              </w:tabs>
              <w:spacing w:line="276" w:lineRule="auto"/>
              <w:ind w:firstLine="29"/>
              <w:contextualSpacing/>
              <w:jc w:val="both"/>
              <w:rPr>
                <w:rFonts w:ascii="GHEA Grapalat" w:eastAsia="Times New Roman" w:hAnsi="GHEA Grapalat"/>
                <w:lang w:val="en-GB" w:eastAsia="en-US"/>
              </w:rPr>
            </w:pPr>
          </w:p>
          <w:p w14:paraId="6344E440" w14:textId="7757FAEA" w:rsidR="00692549" w:rsidRPr="00131CCC" w:rsidRDefault="00692549" w:rsidP="00755776">
            <w:pPr>
              <w:tabs>
                <w:tab w:val="left" w:pos="360"/>
              </w:tabs>
              <w:spacing w:line="276" w:lineRule="auto"/>
              <w:ind w:firstLine="29"/>
              <w:contextualSpacing/>
              <w:jc w:val="both"/>
              <w:rPr>
                <w:rFonts w:ascii="GHEA Grapalat" w:eastAsia="Times New Roman" w:hAnsi="GHEA Grapalat"/>
                <w:lang w:val="en-GB" w:eastAsia="en-US"/>
              </w:rPr>
            </w:pPr>
          </w:p>
          <w:p w14:paraId="0541CFBC" w14:textId="11C1A39F" w:rsidR="00692549" w:rsidRPr="00131CCC" w:rsidRDefault="00692549" w:rsidP="00755776">
            <w:pPr>
              <w:tabs>
                <w:tab w:val="left" w:pos="360"/>
              </w:tabs>
              <w:spacing w:line="276" w:lineRule="auto"/>
              <w:ind w:firstLine="29"/>
              <w:contextualSpacing/>
              <w:jc w:val="both"/>
              <w:rPr>
                <w:rFonts w:ascii="GHEA Grapalat" w:eastAsia="Times New Roman" w:hAnsi="GHEA Grapalat"/>
                <w:lang w:val="en-GB" w:eastAsia="en-US"/>
              </w:rPr>
            </w:pPr>
          </w:p>
          <w:p w14:paraId="4CAED8C3" w14:textId="3487BF21" w:rsidR="00692549" w:rsidRPr="00131CCC" w:rsidRDefault="00692549" w:rsidP="00755776">
            <w:pPr>
              <w:tabs>
                <w:tab w:val="left" w:pos="360"/>
              </w:tabs>
              <w:spacing w:line="276" w:lineRule="auto"/>
              <w:ind w:firstLine="29"/>
              <w:contextualSpacing/>
              <w:jc w:val="both"/>
              <w:rPr>
                <w:rFonts w:ascii="GHEA Grapalat" w:eastAsia="Times New Roman" w:hAnsi="GHEA Grapalat"/>
                <w:lang w:val="en-GB" w:eastAsia="en-US"/>
              </w:rPr>
            </w:pPr>
          </w:p>
          <w:p w14:paraId="56BC1474" w14:textId="60439BFF" w:rsidR="00692549" w:rsidRPr="00131CCC" w:rsidRDefault="00692549" w:rsidP="00755776">
            <w:pPr>
              <w:tabs>
                <w:tab w:val="left" w:pos="360"/>
              </w:tabs>
              <w:spacing w:line="276" w:lineRule="auto"/>
              <w:ind w:firstLine="29"/>
              <w:contextualSpacing/>
              <w:jc w:val="both"/>
              <w:rPr>
                <w:rFonts w:ascii="GHEA Grapalat" w:eastAsia="Times New Roman" w:hAnsi="GHEA Grapalat"/>
                <w:lang w:val="en-GB" w:eastAsia="en-US"/>
              </w:rPr>
            </w:pPr>
          </w:p>
          <w:p w14:paraId="1CC46AF1" w14:textId="001A5B2A" w:rsidR="00692549" w:rsidRPr="00131CCC" w:rsidRDefault="00692549" w:rsidP="00755776">
            <w:pPr>
              <w:tabs>
                <w:tab w:val="left" w:pos="360"/>
              </w:tabs>
              <w:spacing w:line="276" w:lineRule="auto"/>
              <w:ind w:firstLine="29"/>
              <w:contextualSpacing/>
              <w:jc w:val="both"/>
              <w:rPr>
                <w:rFonts w:ascii="GHEA Grapalat" w:eastAsia="Times New Roman" w:hAnsi="GHEA Grapalat"/>
                <w:lang w:val="en-GB" w:eastAsia="en-US"/>
              </w:rPr>
            </w:pPr>
          </w:p>
          <w:p w14:paraId="0E280173" w14:textId="0CE0B5B3" w:rsidR="00692549" w:rsidRPr="00131CCC" w:rsidRDefault="00692549" w:rsidP="00755776">
            <w:pPr>
              <w:tabs>
                <w:tab w:val="left" w:pos="360"/>
              </w:tabs>
              <w:spacing w:line="276" w:lineRule="auto"/>
              <w:ind w:firstLine="29"/>
              <w:contextualSpacing/>
              <w:jc w:val="both"/>
              <w:rPr>
                <w:rFonts w:ascii="GHEA Grapalat" w:eastAsia="Times New Roman" w:hAnsi="GHEA Grapalat"/>
                <w:lang w:val="en-GB" w:eastAsia="en-US"/>
              </w:rPr>
            </w:pPr>
          </w:p>
          <w:p w14:paraId="23A749C1" w14:textId="261E5CD3" w:rsidR="00692549" w:rsidRPr="00131CCC" w:rsidRDefault="00692549" w:rsidP="00755776">
            <w:pPr>
              <w:tabs>
                <w:tab w:val="left" w:pos="360"/>
              </w:tabs>
              <w:spacing w:line="276" w:lineRule="auto"/>
              <w:ind w:firstLine="29"/>
              <w:contextualSpacing/>
              <w:jc w:val="both"/>
              <w:rPr>
                <w:rFonts w:ascii="GHEA Grapalat" w:eastAsia="Times New Roman" w:hAnsi="GHEA Grapalat"/>
                <w:lang w:val="en-GB" w:eastAsia="en-US"/>
              </w:rPr>
            </w:pPr>
          </w:p>
          <w:p w14:paraId="75DBC23F" w14:textId="65F3489E" w:rsidR="00692549" w:rsidRPr="00131CCC" w:rsidRDefault="00692549" w:rsidP="00755776">
            <w:pPr>
              <w:tabs>
                <w:tab w:val="left" w:pos="360"/>
              </w:tabs>
              <w:spacing w:line="276" w:lineRule="auto"/>
              <w:ind w:firstLine="29"/>
              <w:contextualSpacing/>
              <w:jc w:val="both"/>
              <w:rPr>
                <w:rFonts w:ascii="GHEA Grapalat" w:eastAsia="Times New Roman" w:hAnsi="GHEA Grapalat"/>
                <w:lang w:val="en-GB" w:eastAsia="en-US"/>
              </w:rPr>
            </w:pPr>
          </w:p>
          <w:p w14:paraId="4135B276" w14:textId="198FE6AC" w:rsidR="00692549" w:rsidRPr="00131CCC" w:rsidRDefault="00692549" w:rsidP="00755776">
            <w:pPr>
              <w:tabs>
                <w:tab w:val="left" w:pos="360"/>
              </w:tabs>
              <w:spacing w:line="276" w:lineRule="auto"/>
              <w:ind w:firstLine="29"/>
              <w:contextualSpacing/>
              <w:jc w:val="both"/>
              <w:rPr>
                <w:rFonts w:ascii="GHEA Grapalat" w:eastAsia="Times New Roman" w:hAnsi="GHEA Grapalat"/>
                <w:lang w:val="en-GB" w:eastAsia="en-US"/>
              </w:rPr>
            </w:pPr>
          </w:p>
          <w:p w14:paraId="40911526" w14:textId="0672D315" w:rsidR="00692549" w:rsidRPr="00131CCC" w:rsidRDefault="00692549" w:rsidP="00755776">
            <w:pPr>
              <w:tabs>
                <w:tab w:val="left" w:pos="360"/>
              </w:tabs>
              <w:spacing w:line="276" w:lineRule="auto"/>
              <w:ind w:firstLine="29"/>
              <w:contextualSpacing/>
              <w:jc w:val="both"/>
              <w:rPr>
                <w:rFonts w:ascii="GHEA Grapalat" w:eastAsia="Times New Roman" w:hAnsi="GHEA Grapalat"/>
                <w:lang w:val="en-GB" w:eastAsia="en-US"/>
              </w:rPr>
            </w:pPr>
          </w:p>
          <w:p w14:paraId="0A1E4CB6" w14:textId="28861A0D" w:rsidR="005A5618" w:rsidRPr="00131CCC" w:rsidRDefault="005A5618" w:rsidP="005A5618">
            <w:pPr>
              <w:tabs>
                <w:tab w:val="left" w:pos="360"/>
              </w:tabs>
              <w:spacing w:line="276" w:lineRule="auto"/>
              <w:contextualSpacing/>
              <w:jc w:val="both"/>
              <w:rPr>
                <w:rFonts w:ascii="GHEA Grapalat" w:eastAsia="Times New Roman" w:hAnsi="GHEA Grapalat"/>
                <w:lang w:val="en-GB" w:eastAsia="en-US"/>
              </w:rPr>
            </w:pPr>
          </w:p>
          <w:p w14:paraId="3BA21E45" w14:textId="08EB4B21" w:rsidR="00A61D89" w:rsidRPr="00131CCC" w:rsidRDefault="00A61D89" w:rsidP="005A5618">
            <w:pPr>
              <w:tabs>
                <w:tab w:val="left" w:pos="360"/>
              </w:tabs>
              <w:spacing w:line="276" w:lineRule="auto"/>
              <w:contextualSpacing/>
              <w:jc w:val="both"/>
              <w:rPr>
                <w:rFonts w:ascii="GHEA Grapalat" w:eastAsia="Times New Roman" w:hAnsi="GHEA Grapalat"/>
                <w:lang w:val="en-GB" w:eastAsia="en-US"/>
              </w:rPr>
            </w:pPr>
          </w:p>
          <w:p w14:paraId="45ADD5C7" w14:textId="63C69CAB" w:rsidR="00A61D89" w:rsidRPr="00131CCC" w:rsidRDefault="00A61D89" w:rsidP="005A5618">
            <w:pPr>
              <w:tabs>
                <w:tab w:val="left" w:pos="360"/>
              </w:tabs>
              <w:spacing w:line="276" w:lineRule="auto"/>
              <w:contextualSpacing/>
              <w:jc w:val="both"/>
              <w:rPr>
                <w:rFonts w:ascii="GHEA Grapalat" w:eastAsia="Times New Roman" w:hAnsi="GHEA Grapalat"/>
                <w:lang w:val="en-GB" w:eastAsia="en-US"/>
              </w:rPr>
            </w:pPr>
          </w:p>
          <w:p w14:paraId="55753193" w14:textId="7800C4E8" w:rsidR="00A61D89" w:rsidRPr="00131CCC" w:rsidRDefault="00A61D89" w:rsidP="005A5618">
            <w:pPr>
              <w:tabs>
                <w:tab w:val="left" w:pos="360"/>
              </w:tabs>
              <w:spacing w:line="276" w:lineRule="auto"/>
              <w:contextualSpacing/>
              <w:jc w:val="both"/>
              <w:rPr>
                <w:rFonts w:ascii="GHEA Grapalat" w:eastAsia="Times New Roman" w:hAnsi="GHEA Grapalat"/>
                <w:lang w:val="en-GB" w:eastAsia="en-US"/>
              </w:rPr>
            </w:pPr>
          </w:p>
          <w:p w14:paraId="508F011A" w14:textId="10A579CA" w:rsidR="00A61D89" w:rsidRPr="00131CCC" w:rsidRDefault="00A61D89" w:rsidP="005A5618">
            <w:pPr>
              <w:tabs>
                <w:tab w:val="left" w:pos="360"/>
              </w:tabs>
              <w:spacing w:line="276" w:lineRule="auto"/>
              <w:contextualSpacing/>
              <w:jc w:val="both"/>
              <w:rPr>
                <w:rFonts w:ascii="GHEA Grapalat" w:eastAsia="Times New Roman" w:hAnsi="GHEA Grapalat"/>
                <w:lang w:val="en-GB" w:eastAsia="en-US"/>
              </w:rPr>
            </w:pPr>
          </w:p>
          <w:p w14:paraId="373DF3B4" w14:textId="394BF0F6" w:rsidR="00A61D89" w:rsidRPr="00131CCC" w:rsidRDefault="00A61D89" w:rsidP="005A5618">
            <w:pPr>
              <w:tabs>
                <w:tab w:val="left" w:pos="360"/>
              </w:tabs>
              <w:spacing w:line="276" w:lineRule="auto"/>
              <w:contextualSpacing/>
              <w:jc w:val="both"/>
              <w:rPr>
                <w:rFonts w:ascii="GHEA Grapalat" w:eastAsia="Times New Roman" w:hAnsi="GHEA Grapalat"/>
                <w:lang w:val="en-GB" w:eastAsia="en-US"/>
              </w:rPr>
            </w:pPr>
          </w:p>
          <w:p w14:paraId="3167E14A" w14:textId="7A460A2C" w:rsidR="00A61D89" w:rsidRPr="00131CCC" w:rsidRDefault="00A61D89" w:rsidP="005A5618">
            <w:pPr>
              <w:tabs>
                <w:tab w:val="left" w:pos="360"/>
              </w:tabs>
              <w:spacing w:line="276" w:lineRule="auto"/>
              <w:contextualSpacing/>
              <w:jc w:val="both"/>
              <w:rPr>
                <w:rFonts w:ascii="GHEA Grapalat" w:eastAsia="Times New Roman" w:hAnsi="GHEA Grapalat"/>
                <w:lang w:val="en-GB" w:eastAsia="en-US"/>
              </w:rPr>
            </w:pPr>
          </w:p>
          <w:p w14:paraId="6C013D68" w14:textId="77777777" w:rsidR="00A61D89" w:rsidRPr="00131CCC" w:rsidRDefault="00A61D89" w:rsidP="005A5618">
            <w:pPr>
              <w:tabs>
                <w:tab w:val="left" w:pos="360"/>
              </w:tabs>
              <w:spacing w:line="276" w:lineRule="auto"/>
              <w:contextualSpacing/>
              <w:jc w:val="both"/>
              <w:rPr>
                <w:rFonts w:ascii="GHEA Grapalat" w:eastAsia="Times New Roman" w:hAnsi="GHEA Grapalat"/>
                <w:lang w:val="en-GB" w:eastAsia="en-US"/>
              </w:rPr>
            </w:pPr>
          </w:p>
          <w:p w14:paraId="6EE79094" w14:textId="77777777" w:rsidR="0037689F" w:rsidRPr="00131CCC" w:rsidRDefault="0037689F" w:rsidP="005A5618">
            <w:pPr>
              <w:tabs>
                <w:tab w:val="left" w:pos="360"/>
              </w:tabs>
              <w:spacing w:line="276" w:lineRule="auto"/>
              <w:contextualSpacing/>
              <w:jc w:val="both"/>
              <w:rPr>
                <w:rFonts w:ascii="GHEA Grapalat" w:eastAsia="Times New Roman" w:hAnsi="GHEA Grapalat"/>
                <w:lang w:val="en-GB" w:eastAsia="en-US"/>
              </w:rPr>
            </w:pPr>
          </w:p>
          <w:p w14:paraId="70E40047" w14:textId="0F38FDD4" w:rsidR="005A5618" w:rsidRDefault="005A5618" w:rsidP="005A5618">
            <w:pPr>
              <w:tabs>
                <w:tab w:val="left" w:pos="360"/>
              </w:tabs>
              <w:spacing w:line="276" w:lineRule="auto"/>
              <w:contextualSpacing/>
              <w:jc w:val="both"/>
              <w:rPr>
                <w:rFonts w:ascii="GHEA Grapalat" w:eastAsia="Times New Roman" w:hAnsi="GHEA Grapalat"/>
                <w:lang w:val="en-GB" w:eastAsia="en-US"/>
              </w:rPr>
            </w:pPr>
          </w:p>
          <w:p w14:paraId="186E5C19" w14:textId="0E21D81A" w:rsidR="00542970" w:rsidRDefault="00542970" w:rsidP="005A5618">
            <w:pPr>
              <w:tabs>
                <w:tab w:val="left" w:pos="360"/>
              </w:tabs>
              <w:spacing w:line="276" w:lineRule="auto"/>
              <w:contextualSpacing/>
              <w:jc w:val="both"/>
              <w:rPr>
                <w:rFonts w:ascii="GHEA Grapalat" w:eastAsia="Times New Roman" w:hAnsi="GHEA Grapalat"/>
                <w:lang w:val="en-GB" w:eastAsia="en-US"/>
              </w:rPr>
            </w:pPr>
          </w:p>
          <w:p w14:paraId="436C1D36" w14:textId="77777777" w:rsidR="00542970" w:rsidRPr="00131CCC" w:rsidRDefault="00542970" w:rsidP="005A5618">
            <w:pPr>
              <w:tabs>
                <w:tab w:val="left" w:pos="360"/>
              </w:tabs>
              <w:spacing w:line="276" w:lineRule="auto"/>
              <w:contextualSpacing/>
              <w:jc w:val="both"/>
              <w:rPr>
                <w:rFonts w:ascii="GHEA Grapalat" w:eastAsia="Times New Roman" w:hAnsi="GHEA Grapalat"/>
                <w:lang w:val="en-GB" w:eastAsia="en-US"/>
              </w:rPr>
            </w:pPr>
          </w:p>
          <w:p w14:paraId="4FCD798B" w14:textId="77777777" w:rsidR="00692549" w:rsidRPr="00131CCC" w:rsidRDefault="00692549" w:rsidP="00755776">
            <w:pPr>
              <w:tabs>
                <w:tab w:val="left" w:pos="360"/>
              </w:tabs>
              <w:spacing w:line="276" w:lineRule="auto"/>
              <w:ind w:firstLine="29"/>
              <w:contextualSpacing/>
              <w:jc w:val="both"/>
              <w:rPr>
                <w:rFonts w:ascii="GHEA Grapalat" w:eastAsia="Times New Roman" w:hAnsi="GHEA Grapalat"/>
                <w:lang w:val="en-GB" w:eastAsia="en-US"/>
              </w:rPr>
            </w:pPr>
          </w:p>
          <w:p w14:paraId="569A752B" w14:textId="0FF94EC8" w:rsidR="002A3CF7" w:rsidRPr="00131CCC" w:rsidRDefault="002A3CF7" w:rsidP="00B02DFE">
            <w:pPr>
              <w:numPr>
                <w:ilvl w:val="0"/>
                <w:numId w:val="3"/>
              </w:numPr>
              <w:tabs>
                <w:tab w:val="left" w:pos="360"/>
              </w:tabs>
              <w:spacing w:line="276" w:lineRule="auto"/>
              <w:ind w:left="0" w:firstLine="29"/>
              <w:contextualSpacing/>
              <w:jc w:val="both"/>
              <w:rPr>
                <w:rFonts w:ascii="GHEA Grapalat" w:eastAsia="Times New Roman" w:hAnsi="GHEA Grapalat"/>
                <w:lang w:val="en-GB" w:eastAsia="en-US"/>
              </w:rPr>
            </w:pPr>
            <w:r w:rsidRPr="00131CCC">
              <w:rPr>
                <w:rFonts w:ascii="GHEA Grapalat" w:eastAsia="Times New Roman" w:hAnsi="GHEA Grapalat"/>
                <w:lang w:val="en-GB" w:eastAsia="en-US"/>
              </w:rPr>
              <w:t>5-րդ հոդվածում «այլ օբյեկտ» բառերը հստակեցնել:</w:t>
            </w:r>
          </w:p>
          <w:p w14:paraId="6A500175" w14:textId="45E90BFD" w:rsidR="005D5A90" w:rsidRPr="00131CCC" w:rsidRDefault="005D5A90" w:rsidP="005D5A90">
            <w:pPr>
              <w:tabs>
                <w:tab w:val="left" w:pos="360"/>
              </w:tabs>
              <w:spacing w:line="276" w:lineRule="auto"/>
              <w:ind w:left="29"/>
              <w:contextualSpacing/>
              <w:jc w:val="both"/>
              <w:rPr>
                <w:rFonts w:ascii="GHEA Grapalat" w:eastAsia="Times New Roman" w:hAnsi="GHEA Grapalat"/>
                <w:lang w:val="en-GB" w:eastAsia="en-US"/>
              </w:rPr>
            </w:pPr>
          </w:p>
          <w:p w14:paraId="187DD509" w14:textId="696AC77B" w:rsidR="005D5A90" w:rsidRPr="00131CCC" w:rsidRDefault="005D5A90" w:rsidP="005D5A90">
            <w:pPr>
              <w:tabs>
                <w:tab w:val="left" w:pos="360"/>
              </w:tabs>
              <w:spacing w:line="276" w:lineRule="auto"/>
              <w:ind w:left="29"/>
              <w:contextualSpacing/>
              <w:jc w:val="both"/>
              <w:rPr>
                <w:rFonts w:ascii="GHEA Grapalat" w:eastAsia="Times New Roman" w:hAnsi="GHEA Grapalat"/>
                <w:lang w:val="en-GB" w:eastAsia="en-US"/>
              </w:rPr>
            </w:pPr>
          </w:p>
          <w:p w14:paraId="4073B5D7" w14:textId="57E8F5BC" w:rsidR="005D5A90" w:rsidRPr="00131CCC" w:rsidRDefault="005D5A90" w:rsidP="005D5A90">
            <w:pPr>
              <w:tabs>
                <w:tab w:val="left" w:pos="360"/>
              </w:tabs>
              <w:spacing w:line="276" w:lineRule="auto"/>
              <w:ind w:left="29"/>
              <w:contextualSpacing/>
              <w:jc w:val="both"/>
              <w:rPr>
                <w:rFonts w:ascii="GHEA Grapalat" w:eastAsia="Times New Roman" w:hAnsi="GHEA Grapalat"/>
                <w:lang w:val="en-GB" w:eastAsia="en-US"/>
              </w:rPr>
            </w:pPr>
          </w:p>
          <w:p w14:paraId="1F281959" w14:textId="24840E3D" w:rsidR="005D5A90" w:rsidRPr="00131CCC" w:rsidRDefault="005D5A90" w:rsidP="005D5A90">
            <w:pPr>
              <w:tabs>
                <w:tab w:val="left" w:pos="360"/>
              </w:tabs>
              <w:spacing w:line="276" w:lineRule="auto"/>
              <w:ind w:left="29"/>
              <w:contextualSpacing/>
              <w:jc w:val="both"/>
              <w:rPr>
                <w:rFonts w:ascii="GHEA Grapalat" w:eastAsia="Times New Roman" w:hAnsi="GHEA Grapalat"/>
                <w:lang w:val="en-GB" w:eastAsia="en-US"/>
              </w:rPr>
            </w:pPr>
          </w:p>
          <w:p w14:paraId="79230A2E" w14:textId="61E1DDE7" w:rsidR="005D5A90" w:rsidRPr="00131CCC" w:rsidRDefault="005D5A90" w:rsidP="005D5A90">
            <w:pPr>
              <w:tabs>
                <w:tab w:val="left" w:pos="360"/>
              </w:tabs>
              <w:spacing w:line="276" w:lineRule="auto"/>
              <w:ind w:left="29"/>
              <w:contextualSpacing/>
              <w:jc w:val="both"/>
              <w:rPr>
                <w:rFonts w:ascii="GHEA Grapalat" w:eastAsia="Times New Roman" w:hAnsi="GHEA Grapalat"/>
                <w:lang w:val="en-GB" w:eastAsia="en-US"/>
              </w:rPr>
            </w:pPr>
          </w:p>
          <w:p w14:paraId="310ADEE1" w14:textId="1130B326" w:rsidR="005D5A90" w:rsidRPr="00131CCC" w:rsidRDefault="005D5A90" w:rsidP="005D5A90">
            <w:pPr>
              <w:tabs>
                <w:tab w:val="left" w:pos="360"/>
              </w:tabs>
              <w:spacing w:line="276" w:lineRule="auto"/>
              <w:ind w:left="29"/>
              <w:contextualSpacing/>
              <w:jc w:val="both"/>
              <w:rPr>
                <w:rFonts w:ascii="GHEA Grapalat" w:eastAsia="Times New Roman" w:hAnsi="GHEA Grapalat"/>
                <w:lang w:val="en-GB" w:eastAsia="en-US"/>
              </w:rPr>
            </w:pPr>
          </w:p>
          <w:p w14:paraId="1455835D" w14:textId="4718D661" w:rsidR="005D5A90" w:rsidRPr="00131CCC" w:rsidRDefault="005D5A90" w:rsidP="005D5A90">
            <w:pPr>
              <w:tabs>
                <w:tab w:val="left" w:pos="360"/>
              </w:tabs>
              <w:spacing w:line="276" w:lineRule="auto"/>
              <w:ind w:left="29"/>
              <w:contextualSpacing/>
              <w:jc w:val="both"/>
              <w:rPr>
                <w:rFonts w:ascii="GHEA Grapalat" w:eastAsia="Times New Roman" w:hAnsi="GHEA Grapalat"/>
                <w:lang w:val="en-GB" w:eastAsia="en-US"/>
              </w:rPr>
            </w:pPr>
          </w:p>
          <w:p w14:paraId="1EE52F64" w14:textId="7E42809E" w:rsidR="005D5A90" w:rsidRPr="00131CCC" w:rsidRDefault="005D5A90" w:rsidP="005D5A90">
            <w:pPr>
              <w:tabs>
                <w:tab w:val="left" w:pos="360"/>
              </w:tabs>
              <w:spacing w:line="276" w:lineRule="auto"/>
              <w:ind w:left="29"/>
              <w:contextualSpacing/>
              <w:jc w:val="both"/>
              <w:rPr>
                <w:rFonts w:ascii="GHEA Grapalat" w:eastAsia="Times New Roman" w:hAnsi="GHEA Grapalat"/>
                <w:lang w:val="en-GB" w:eastAsia="en-US"/>
              </w:rPr>
            </w:pPr>
          </w:p>
          <w:p w14:paraId="584D3B50" w14:textId="00768D7B" w:rsidR="005D5A90" w:rsidRPr="00131CCC" w:rsidRDefault="005D5A90" w:rsidP="005D5A90">
            <w:pPr>
              <w:tabs>
                <w:tab w:val="left" w:pos="360"/>
              </w:tabs>
              <w:spacing w:line="276" w:lineRule="auto"/>
              <w:ind w:left="29"/>
              <w:contextualSpacing/>
              <w:jc w:val="both"/>
              <w:rPr>
                <w:rFonts w:ascii="GHEA Grapalat" w:eastAsia="Times New Roman" w:hAnsi="GHEA Grapalat"/>
                <w:lang w:val="en-GB" w:eastAsia="en-US"/>
              </w:rPr>
            </w:pPr>
          </w:p>
          <w:p w14:paraId="5F1E5AA2" w14:textId="3FA9841A" w:rsidR="005D5A90" w:rsidRPr="00131CCC" w:rsidRDefault="005D5A90" w:rsidP="005D5A90">
            <w:pPr>
              <w:tabs>
                <w:tab w:val="left" w:pos="360"/>
              </w:tabs>
              <w:spacing w:line="276" w:lineRule="auto"/>
              <w:ind w:left="29"/>
              <w:contextualSpacing/>
              <w:jc w:val="both"/>
              <w:rPr>
                <w:rFonts w:ascii="GHEA Grapalat" w:eastAsia="Times New Roman" w:hAnsi="GHEA Grapalat"/>
                <w:lang w:val="en-GB" w:eastAsia="en-US"/>
              </w:rPr>
            </w:pPr>
          </w:p>
          <w:p w14:paraId="653DA99E" w14:textId="7D885BBE" w:rsidR="005D5A90" w:rsidRPr="00131CCC" w:rsidRDefault="005D5A90" w:rsidP="005D5A90">
            <w:pPr>
              <w:tabs>
                <w:tab w:val="left" w:pos="360"/>
              </w:tabs>
              <w:spacing w:line="276" w:lineRule="auto"/>
              <w:ind w:left="29"/>
              <w:contextualSpacing/>
              <w:jc w:val="both"/>
              <w:rPr>
                <w:rFonts w:ascii="GHEA Grapalat" w:eastAsia="Times New Roman" w:hAnsi="GHEA Grapalat"/>
                <w:lang w:val="en-GB" w:eastAsia="en-US"/>
              </w:rPr>
            </w:pPr>
          </w:p>
          <w:p w14:paraId="73347651" w14:textId="71C0DC7C" w:rsidR="005D5A90" w:rsidRPr="00131CCC" w:rsidRDefault="005D5A90" w:rsidP="005D5A90">
            <w:pPr>
              <w:tabs>
                <w:tab w:val="left" w:pos="360"/>
              </w:tabs>
              <w:spacing w:line="276" w:lineRule="auto"/>
              <w:ind w:left="29"/>
              <w:contextualSpacing/>
              <w:jc w:val="both"/>
              <w:rPr>
                <w:rFonts w:ascii="GHEA Grapalat" w:eastAsia="Times New Roman" w:hAnsi="GHEA Grapalat"/>
                <w:lang w:val="en-GB" w:eastAsia="en-US"/>
              </w:rPr>
            </w:pPr>
          </w:p>
          <w:p w14:paraId="0ED77856" w14:textId="4869C0C4" w:rsidR="005D5A90" w:rsidRPr="00131CCC" w:rsidRDefault="005D5A90" w:rsidP="005D5A90">
            <w:pPr>
              <w:tabs>
                <w:tab w:val="left" w:pos="360"/>
              </w:tabs>
              <w:spacing w:line="276" w:lineRule="auto"/>
              <w:ind w:left="29"/>
              <w:contextualSpacing/>
              <w:jc w:val="both"/>
              <w:rPr>
                <w:rFonts w:ascii="GHEA Grapalat" w:eastAsia="Times New Roman" w:hAnsi="GHEA Grapalat"/>
                <w:lang w:val="en-GB" w:eastAsia="en-US"/>
              </w:rPr>
            </w:pPr>
          </w:p>
          <w:p w14:paraId="1C14E93C" w14:textId="7ABEE181" w:rsidR="005D5A90" w:rsidRPr="00131CCC" w:rsidRDefault="005D5A90" w:rsidP="005D5A90">
            <w:pPr>
              <w:tabs>
                <w:tab w:val="left" w:pos="360"/>
              </w:tabs>
              <w:spacing w:line="276" w:lineRule="auto"/>
              <w:ind w:left="29"/>
              <w:contextualSpacing/>
              <w:jc w:val="both"/>
              <w:rPr>
                <w:rFonts w:ascii="GHEA Grapalat" w:eastAsia="Times New Roman" w:hAnsi="GHEA Grapalat"/>
                <w:lang w:val="en-GB" w:eastAsia="en-US"/>
              </w:rPr>
            </w:pPr>
          </w:p>
          <w:p w14:paraId="07DE045C" w14:textId="0DD440C9" w:rsidR="005D5A90" w:rsidRPr="00131CCC" w:rsidRDefault="005D5A90" w:rsidP="005D5A90">
            <w:pPr>
              <w:tabs>
                <w:tab w:val="left" w:pos="360"/>
              </w:tabs>
              <w:spacing w:line="276" w:lineRule="auto"/>
              <w:ind w:left="29"/>
              <w:contextualSpacing/>
              <w:jc w:val="both"/>
              <w:rPr>
                <w:rFonts w:ascii="GHEA Grapalat" w:eastAsia="Times New Roman" w:hAnsi="GHEA Grapalat"/>
                <w:lang w:val="en-GB" w:eastAsia="en-US"/>
              </w:rPr>
            </w:pPr>
          </w:p>
          <w:p w14:paraId="22C60DA1" w14:textId="39F947F6" w:rsidR="005D5A90" w:rsidRPr="00131CCC" w:rsidRDefault="005D5A90" w:rsidP="005D5A90">
            <w:pPr>
              <w:tabs>
                <w:tab w:val="left" w:pos="360"/>
              </w:tabs>
              <w:spacing w:line="276" w:lineRule="auto"/>
              <w:ind w:left="29"/>
              <w:contextualSpacing/>
              <w:jc w:val="both"/>
              <w:rPr>
                <w:rFonts w:ascii="GHEA Grapalat" w:eastAsia="Times New Roman" w:hAnsi="GHEA Grapalat"/>
                <w:lang w:val="en-GB" w:eastAsia="en-US"/>
              </w:rPr>
            </w:pPr>
          </w:p>
          <w:p w14:paraId="2B4A740C" w14:textId="25E59316" w:rsidR="005D5A90" w:rsidRPr="00131CCC" w:rsidRDefault="005D5A90" w:rsidP="005D5A90">
            <w:pPr>
              <w:tabs>
                <w:tab w:val="left" w:pos="360"/>
              </w:tabs>
              <w:spacing w:line="276" w:lineRule="auto"/>
              <w:ind w:left="29"/>
              <w:contextualSpacing/>
              <w:jc w:val="both"/>
              <w:rPr>
                <w:rFonts w:ascii="GHEA Grapalat" w:eastAsia="Times New Roman" w:hAnsi="GHEA Grapalat"/>
                <w:lang w:val="en-GB" w:eastAsia="en-US"/>
              </w:rPr>
            </w:pPr>
          </w:p>
          <w:p w14:paraId="7348839D" w14:textId="0DBBD148" w:rsidR="005D5A90" w:rsidRPr="00131CCC" w:rsidRDefault="005D5A90" w:rsidP="005D5A90">
            <w:pPr>
              <w:tabs>
                <w:tab w:val="left" w:pos="360"/>
              </w:tabs>
              <w:spacing w:line="276" w:lineRule="auto"/>
              <w:ind w:left="29"/>
              <w:contextualSpacing/>
              <w:jc w:val="both"/>
              <w:rPr>
                <w:rFonts w:ascii="GHEA Grapalat" w:eastAsia="Times New Roman" w:hAnsi="GHEA Grapalat"/>
                <w:lang w:val="en-GB" w:eastAsia="en-US"/>
              </w:rPr>
            </w:pPr>
          </w:p>
          <w:p w14:paraId="79586AEE" w14:textId="5882713B" w:rsidR="005D5A90" w:rsidRPr="00131CCC" w:rsidRDefault="005D5A90" w:rsidP="005D5A90">
            <w:pPr>
              <w:tabs>
                <w:tab w:val="left" w:pos="360"/>
              </w:tabs>
              <w:spacing w:line="276" w:lineRule="auto"/>
              <w:ind w:left="29"/>
              <w:contextualSpacing/>
              <w:jc w:val="both"/>
              <w:rPr>
                <w:rFonts w:ascii="GHEA Grapalat" w:eastAsia="Times New Roman" w:hAnsi="GHEA Grapalat"/>
                <w:lang w:val="en-GB" w:eastAsia="en-US"/>
              </w:rPr>
            </w:pPr>
          </w:p>
          <w:p w14:paraId="1F3EBFB3" w14:textId="3DB1A1BA" w:rsidR="005D5A90" w:rsidRPr="00131CCC" w:rsidRDefault="005D5A90" w:rsidP="005D5A90">
            <w:pPr>
              <w:tabs>
                <w:tab w:val="left" w:pos="360"/>
              </w:tabs>
              <w:spacing w:line="276" w:lineRule="auto"/>
              <w:ind w:left="29"/>
              <w:contextualSpacing/>
              <w:jc w:val="both"/>
              <w:rPr>
                <w:rFonts w:ascii="GHEA Grapalat" w:eastAsia="Times New Roman" w:hAnsi="GHEA Grapalat"/>
                <w:lang w:val="en-GB" w:eastAsia="en-US"/>
              </w:rPr>
            </w:pPr>
          </w:p>
          <w:p w14:paraId="62962699" w14:textId="78A10552" w:rsidR="005D5A90" w:rsidRPr="00131CCC" w:rsidRDefault="005D5A90" w:rsidP="005D5A90">
            <w:pPr>
              <w:tabs>
                <w:tab w:val="left" w:pos="360"/>
              </w:tabs>
              <w:spacing w:line="276" w:lineRule="auto"/>
              <w:ind w:left="29"/>
              <w:contextualSpacing/>
              <w:jc w:val="both"/>
              <w:rPr>
                <w:rFonts w:ascii="GHEA Grapalat" w:eastAsia="Times New Roman" w:hAnsi="GHEA Grapalat"/>
                <w:lang w:val="en-GB" w:eastAsia="en-US"/>
              </w:rPr>
            </w:pPr>
          </w:p>
          <w:p w14:paraId="54562016" w14:textId="292B53CA" w:rsidR="005D5A90" w:rsidRPr="00131CCC" w:rsidRDefault="005D5A90" w:rsidP="005D5A90">
            <w:pPr>
              <w:tabs>
                <w:tab w:val="left" w:pos="360"/>
              </w:tabs>
              <w:spacing w:line="276" w:lineRule="auto"/>
              <w:ind w:left="29"/>
              <w:contextualSpacing/>
              <w:jc w:val="both"/>
              <w:rPr>
                <w:rFonts w:ascii="GHEA Grapalat" w:eastAsia="Times New Roman" w:hAnsi="GHEA Grapalat"/>
                <w:lang w:val="en-GB" w:eastAsia="en-US"/>
              </w:rPr>
            </w:pPr>
          </w:p>
          <w:p w14:paraId="7E3A2BC5" w14:textId="47D8E07B" w:rsidR="00A61D89" w:rsidRPr="00131CCC" w:rsidRDefault="00A61D89" w:rsidP="005D5A90">
            <w:pPr>
              <w:tabs>
                <w:tab w:val="left" w:pos="360"/>
              </w:tabs>
              <w:spacing w:line="276" w:lineRule="auto"/>
              <w:ind w:left="29"/>
              <w:contextualSpacing/>
              <w:jc w:val="both"/>
              <w:rPr>
                <w:rFonts w:ascii="GHEA Grapalat" w:eastAsia="Times New Roman" w:hAnsi="GHEA Grapalat"/>
                <w:lang w:val="en-GB" w:eastAsia="en-US"/>
              </w:rPr>
            </w:pPr>
          </w:p>
          <w:p w14:paraId="6628B57C" w14:textId="05C1B002" w:rsidR="00A61D89" w:rsidRPr="00131CCC" w:rsidRDefault="00A61D89" w:rsidP="005D5A90">
            <w:pPr>
              <w:tabs>
                <w:tab w:val="left" w:pos="360"/>
              </w:tabs>
              <w:spacing w:line="276" w:lineRule="auto"/>
              <w:ind w:left="29"/>
              <w:contextualSpacing/>
              <w:jc w:val="both"/>
              <w:rPr>
                <w:rFonts w:ascii="GHEA Grapalat" w:eastAsia="Times New Roman" w:hAnsi="GHEA Grapalat"/>
                <w:lang w:val="en-GB" w:eastAsia="en-US"/>
              </w:rPr>
            </w:pPr>
          </w:p>
          <w:p w14:paraId="7289FF09" w14:textId="685DE3DF" w:rsidR="00A61D89" w:rsidRPr="00131CCC" w:rsidRDefault="00A61D89" w:rsidP="005D5A90">
            <w:pPr>
              <w:tabs>
                <w:tab w:val="left" w:pos="360"/>
              </w:tabs>
              <w:spacing w:line="276" w:lineRule="auto"/>
              <w:ind w:left="29"/>
              <w:contextualSpacing/>
              <w:jc w:val="both"/>
              <w:rPr>
                <w:rFonts w:ascii="GHEA Grapalat" w:eastAsia="Times New Roman" w:hAnsi="GHEA Grapalat"/>
                <w:lang w:val="en-GB" w:eastAsia="en-US"/>
              </w:rPr>
            </w:pPr>
          </w:p>
          <w:p w14:paraId="74FBCAFC" w14:textId="499573C7" w:rsidR="00A61D89" w:rsidRPr="00131CCC" w:rsidRDefault="00A61D89" w:rsidP="005D5A90">
            <w:pPr>
              <w:tabs>
                <w:tab w:val="left" w:pos="360"/>
              </w:tabs>
              <w:spacing w:line="276" w:lineRule="auto"/>
              <w:ind w:left="29"/>
              <w:contextualSpacing/>
              <w:jc w:val="both"/>
              <w:rPr>
                <w:rFonts w:ascii="GHEA Grapalat" w:eastAsia="Times New Roman" w:hAnsi="GHEA Grapalat"/>
                <w:lang w:val="en-GB" w:eastAsia="en-US"/>
              </w:rPr>
            </w:pPr>
          </w:p>
          <w:p w14:paraId="05877323" w14:textId="2C7A7834" w:rsidR="00A61D89" w:rsidRPr="00131CCC" w:rsidRDefault="00A61D89" w:rsidP="005D5A90">
            <w:pPr>
              <w:tabs>
                <w:tab w:val="left" w:pos="360"/>
              </w:tabs>
              <w:spacing w:line="276" w:lineRule="auto"/>
              <w:ind w:left="29"/>
              <w:contextualSpacing/>
              <w:jc w:val="both"/>
              <w:rPr>
                <w:rFonts w:ascii="GHEA Grapalat" w:eastAsia="Times New Roman" w:hAnsi="GHEA Grapalat"/>
                <w:lang w:val="en-GB" w:eastAsia="en-US"/>
              </w:rPr>
            </w:pPr>
          </w:p>
          <w:p w14:paraId="71621E02" w14:textId="2B202BDB" w:rsidR="00A61D89" w:rsidRPr="00131CCC" w:rsidRDefault="00A61D89" w:rsidP="005D5A90">
            <w:pPr>
              <w:tabs>
                <w:tab w:val="left" w:pos="360"/>
              </w:tabs>
              <w:spacing w:line="276" w:lineRule="auto"/>
              <w:ind w:left="29"/>
              <w:contextualSpacing/>
              <w:jc w:val="both"/>
              <w:rPr>
                <w:rFonts w:ascii="GHEA Grapalat" w:eastAsia="Times New Roman" w:hAnsi="GHEA Grapalat"/>
                <w:lang w:val="en-GB" w:eastAsia="en-US"/>
              </w:rPr>
            </w:pPr>
          </w:p>
          <w:p w14:paraId="0C3F45E8" w14:textId="3DBF0708" w:rsidR="00A61D89" w:rsidRPr="00131CCC" w:rsidRDefault="00A61D89" w:rsidP="005D5A90">
            <w:pPr>
              <w:tabs>
                <w:tab w:val="left" w:pos="360"/>
              </w:tabs>
              <w:spacing w:line="276" w:lineRule="auto"/>
              <w:ind w:left="29"/>
              <w:contextualSpacing/>
              <w:jc w:val="both"/>
              <w:rPr>
                <w:rFonts w:ascii="GHEA Grapalat" w:eastAsia="Times New Roman" w:hAnsi="GHEA Grapalat"/>
                <w:lang w:val="en-GB" w:eastAsia="en-US"/>
              </w:rPr>
            </w:pPr>
          </w:p>
          <w:p w14:paraId="647D944C" w14:textId="47530308" w:rsidR="00A61D89" w:rsidRPr="00131CCC" w:rsidRDefault="00A61D89" w:rsidP="005D5A90">
            <w:pPr>
              <w:tabs>
                <w:tab w:val="left" w:pos="360"/>
              </w:tabs>
              <w:spacing w:line="276" w:lineRule="auto"/>
              <w:ind w:left="29"/>
              <w:contextualSpacing/>
              <w:jc w:val="both"/>
              <w:rPr>
                <w:rFonts w:ascii="GHEA Grapalat" w:eastAsia="Times New Roman" w:hAnsi="GHEA Grapalat"/>
                <w:lang w:val="hy-AM" w:eastAsia="en-US"/>
              </w:rPr>
            </w:pPr>
          </w:p>
          <w:p w14:paraId="56A8222C" w14:textId="3DFD3FFC" w:rsidR="00A61D89" w:rsidRPr="00131CCC" w:rsidRDefault="00A61D89" w:rsidP="005D5A90">
            <w:pPr>
              <w:tabs>
                <w:tab w:val="left" w:pos="360"/>
              </w:tabs>
              <w:spacing w:line="276" w:lineRule="auto"/>
              <w:ind w:left="29"/>
              <w:contextualSpacing/>
              <w:jc w:val="both"/>
              <w:rPr>
                <w:rFonts w:ascii="GHEA Grapalat" w:eastAsia="Times New Roman" w:hAnsi="GHEA Grapalat"/>
                <w:lang w:val="hy-AM" w:eastAsia="en-US"/>
              </w:rPr>
            </w:pPr>
          </w:p>
          <w:p w14:paraId="378C6D5B" w14:textId="77777777" w:rsidR="00A61D89" w:rsidRPr="00131CCC" w:rsidRDefault="00A61D89" w:rsidP="005D5A90">
            <w:pPr>
              <w:tabs>
                <w:tab w:val="left" w:pos="360"/>
              </w:tabs>
              <w:spacing w:line="276" w:lineRule="auto"/>
              <w:ind w:left="29"/>
              <w:contextualSpacing/>
              <w:jc w:val="both"/>
              <w:rPr>
                <w:rFonts w:ascii="GHEA Grapalat" w:eastAsia="Times New Roman" w:hAnsi="GHEA Grapalat"/>
                <w:lang w:val="hy-AM" w:eastAsia="en-US"/>
              </w:rPr>
            </w:pPr>
          </w:p>
          <w:p w14:paraId="083E0CAE" w14:textId="44D56440" w:rsidR="005D5A90" w:rsidRPr="00131CCC" w:rsidRDefault="005D5A90" w:rsidP="005D5A90">
            <w:pPr>
              <w:tabs>
                <w:tab w:val="left" w:pos="360"/>
              </w:tabs>
              <w:spacing w:line="276" w:lineRule="auto"/>
              <w:ind w:left="29"/>
              <w:contextualSpacing/>
              <w:jc w:val="both"/>
              <w:rPr>
                <w:rFonts w:ascii="GHEA Grapalat" w:eastAsia="Times New Roman" w:hAnsi="GHEA Grapalat"/>
                <w:lang w:val="en-GB" w:eastAsia="en-US"/>
              </w:rPr>
            </w:pPr>
          </w:p>
          <w:p w14:paraId="4973D3C6" w14:textId="77777777" w:rsidR="005D5A90" w:rsidRPr="00131CCC" w:rsidRDefault="005D5A90" w:rsidP="005D5A90">
            <w:pPr>
              <w:spacing w:line="276" w:lineRule="auto"/>
              <w:ind w:left="29"/>
              <w:contextualSpacing/>
              <w:jc w:val="both"/>
              <w:rPr>
                <w:rFonts w:ascii="GHEA Grapalat" w:eastAsia="Times New Roman" w:hAnsi="GHEA Grapalat"/>
                <w:lang w:val="en-GB" w:eastAsia="en-US"/>
              </w:rPr>
            </w:pPr>
          </w:p>
          <w:p w14:paraId="7E8DDFF0" w14:textId="7CE956B4" w:rsidR="002A3CF7" w:rsidRPr="00131CCC" w:rsidRDefault="002A3CF7" w:rsidP="00755776">
            <w:pPr>
              <w:tabs>
                <w:tab w:val="left" w:pos="360"/>
              </w:tabs>
              <w:spacing w:line="276" w:lineRule="auto"/>
              <w:ind w:firstLine="29"/>
              <w:jc w:val="both"/>
              <w:rPr>
                <w:rFonts w:ascii="GHEA Grapalat" w:eastAsia="Times New Roman" w:hAnsi="GHEA Grapalat"/>
                <w:lang w:val="en-GB" w:eastAsia="en-US"/>
              </w:rPr>
            </w:pPr>
            <w:r w:rsidRPr="00131CCC">
              <w:rPr>
                <w:rFonts w:ascii="GHEA Grapalat" w:eastAsia="Times New Roman" w:hAnsi="GHEA Grapalat"/>
                <w:lang w:val="en-GB" w:eastAsia="en-US"/>
              </w:rPr>
              <w:t>3. «Տեխնիկական անվտանգության ապահովման պետական կարգավորման մասին» օրենքում փոփոխություններ և լրացումներ կատարելու մասին» օրենքի նախագծի վերաբեյալ առաջարկություններ չկան:</w:t>
            </w:r>
          </w:p>
          <w:p w14:paraId="1EB034E6" w14:textId="77777777" w:rsidR="005A5618" w:rsidRPr="00131CCC" w:rsidRDefault="005A5618" w:rsidP="00755776">
            <w:pPr>
              <w:tabs>
                <w:tab w:val="left" w:pos="360"/>
              </w:tabs>
              <w:spacing w:line="276" w:lineRule="auto"/>
              <w:ind w:firstLine="29"/>
              <w:jc w:val="both"/>
              <w:rPr>
                <w:rFonts w:ascii="GHEA Grapalat" w:eastAsia="Times New Roman" w:hAnsi="GHEA Grapalat"/>
                <w:lang w:val="en-GB" w:eastAsia="en-US"/>
              </w:rPr>
            </w:pPr>
          </w:p>
          <w:p w14:paraId="1E2A5532" w14:textId="6521649F" w:rsidR="00154130" w:rsidRPr="00131CCC" w:rsidRDefault="002A3CF7" w:rsidP="00755776">
            <w:pPr>
              <w:tabs>
                <w:tab w:val="left" w:pos="360"/>
              </w:tabs>
              <w:spacing w:line="276" w:lineRule="auto"/>
              <w:ind w:firstLine="29"/>
              <w:contextualSpacing/>
              <w:jc w:val="both"/>
              <w:rPr>
                <w:rFonts w:ascii="GHEA Grapalat" w:eastAsia="Times New Roman" w:hAnsi="GHEA Grapalat"/>
                <w:lang w:val="en-GB" w:eastAsia="en-US"/>
              </w:rPr>
            </w:pPr>
            <w:r w:rsidRPr="00131CCC">
              <w:rPr>
                <w:rFonts w:ascii="GHEA Grapalat" w:eastAsia="Times New Roman" w:hAnsi="GHEA Grapalat"/>
                <w:lang w:val="en-GB" w:eastAsia="en-US"/>
              </w:rPr>
              <w:t xml:space="preserve"> Միաժամանակ առաջարկում ենք նշված նախագծերի հիմնավորման 1-ին </w:t>
            </w:r>
            <w:r w:rsidRPr="00131CCC">
              <w:rPr>
                <w:rFonts w:ascii="GHEA Grapalat" w:eastAsia="Times New Roman" w:hAnsi="GHEA Grapalat"/>
                <w:lang w:val="hy-AM" w:eastAsia="en-US"/>
              </w:rPr>
              <w:t>«</w:t>
            </w:r>
            <w:r w:rsidRPr="00131CCC">
              <w:rPr>
                <w:rFonts w:ascii="GHEA Grapalat" w:eastAsia="Times New Roman" w:hAnsi="GHEA Grapalat"/>
                <w:lang w:val="en-GB" w:eastAsia="en-US"/>
              </w:rPr>
              <w:t>Առկա իրավիճակը և իրավական ակտի ընդունման անհրաժեշտությունը</w:t>
            </w:r>
            <w:r w:rsidRPr="00131CCC">
              <w:rPr>
                <w:rFonts w:ascii="GHEA Grapalat" w:eastAsia="Times New Roman" w:hAnsi="GHEA Grapalat"/>
                <w:lang w:val="hy-AM" w:eastAsia="en-US"/>
              </w:rPr>
              <w:t>»</w:t>
            </w:r>
            <w:r w:rsidRPr="00131CCC">
              <w:rPr>
                <w:rFonts w:ascii="GHEA Grapalat" w:eastAsia="Times New Roman" w:hAnsi="GHEA Grapalat"/>
                <w:lang w:val="en-GB" w:eastAsia="en-US"/>
              </w:rPr>
              <w:t xml:space="preserve"> կետի՝ երկրորդ նախադասությունը խմբագրել, տեքստում առկա վրիպակն ուղղել:</w:t>
            </w:r>
          </w:p>
        </w:tc>
        <w:tc>
          <w:tcPr>
            <w:tcW w:w="5464" w:type="dxa"/>
            <w:shd w:val="clear" w:color="auto" w:fill="FFFFFF" w:themeFill="background1"/>
          </w:tcPr>
          <w:p w14:paraId="654BF60C" w14:textId="77777777" w:rsidR="00542970" w:rsidRPr="00131CCC" w:rsidRDefault="00542970" w:rsidP="00542970">
            <w:pPr>
              <w:pStyle w:val="ListParagraph"/>
              <w:spacing w:line="360" w:lineRule="auto"/>
              <w:ind w:left="0"/>
              <w:rPr>
                <w:rFonts w:ascii="GHEA Grapalat" w:hAnsi="GHEA Grapalat"/>
                <w:b/>
                <w:lang w:val="hy-AM"/>
              </w:rPr>
            </w:pPr>
            <w:r w:rsidRPr="00131CCC">
              <w:rPr>
                <w:rFonts w:ascii="GHEA Grapalat" w:hAnsi="GHEA Grapalat"/>
                <w:b/>
                <w:lang w:val="hy-AM"/>
              </w:rPr>
              <w:lastRenderedPageBreak/>
              <w:t xml:space="preserve">Ընդունվել է:                                                   </w:t>
            </w:r>
            <w:r w:rsidRPr="00131CCC">
              <w:rPr>
                <w:rFonts w:ascii="GHEA Grapalat" w:hAnsi="GHEA Grapalat"/>
                <w:lang w:val="hy-AM"/>
              </w:rPr>
              <w:t>Նախագծում կատարվել է համապատասխան լրացում:</w:t>
            </w:r>
          </w:p>
          <w:p w14:paraId="6548209C" w14:textId="48432DF5" w:rsidR="00513A27" w:rsidRPr="00131CCC" w:rsidRDefault="00513A27" w:rsidP="00027686">
            <w:pPr>
              <w:spacing w:line="360" w:lineRule="auto"/>
              <w:rPr>
                <w:lang w:val="hy-AM"/>
              </w:rPr>
            </w:pPr>
          </w:p>
          <w:p w14:paraId="5446D9E2" w14:textId="0A9E3F18" w:rsidR="00513A27" w:rsidRPr="00131CCC" w:rsidRDefault="00513A27" w:rsidP="00027686">
            <w:pPr>
              <w:spacing w:line="360" w:lineRule="auto"/>
              <w:rPr>
                <w:lang w:val="hy-AM"/>
              </w:rPr>
            </w:pPr>
          </w:p>
          <w:p w14:paraId="73E72D05" w14:textId="53D5933A" w:rsidR="00513A27" w:rsidRPr="00131CCC" w:rsidDel="001E687D" w:rsidRDefault="00513A27" w:rsidP="00027686">
            <w:pPr>
              <w:spacing w:line="360" w:lineRule="auto"/>
              <w:rPr>
                <w:del w:id="0" w:author="Lusine Vahramyan" w:date="2023-02-07T11:35:00Z"/>
                <w:lang w:val="hy-AM"/>
              </w:rPr>
            </w:pPr>
          </w:p>
          <w:p w14:paraId="437DECF7" w14:textId="65A8C821" w:rsidR="00513A27" w:rsidRPr="00131CCC" w:rsidDel="001E687D" w:rsidRDefault="00513A27" w:rsidP="00027686">
            <w:pPr>
              <w:spacing w:line="360" w:lineRule="auto"/>
              <w:rPr>
                <w:del w:id="1" w:author="Lusine Vahramyan" w:date="2023-02-07T11:35:00Z"/>
                <w:lang w:val="hy-AM"/>
              </w:rPr>
            </w:pPr>
          </w:p>
          <w:p w14:paraId="2768AB7B" w14:textId="5FF641AB" w:rsidR="00513A27" w:rsidRDefault="00513A27" w:rsidP="00027686">
            <w:pPr>
              <w:spacing w:line="360" w:lineRule="auto"/>
              <w:rPr>
                <w:lang w:val="hy-AM"/>
              </w:rPr>
            </w:pPr>
          </w:p>
          <w:p w14:paraId="0542238D" w14:textId="55D1079E" w:rsidR="00542970" w:rsidRDefault="00542970" w:rsidP="00027686">
            <w:pPr>
              <w:spacing w:line="360" w:lineRule="auto"/>
              <w:rPr>
                <w:lang w:val="hy-AM"/>
              </w:rPr>
            </w:pPr>
          </w:p>
          <w:p w14:paraId="4F1E1097" w14:textId="7CDCFAF0" w:rsidR="00542970" w:rsidRDefault="00542970" w:rsidP="00027686">
            <w:pPr>
              <w:spacing w:line="360" w:lineRule="auto"/>
              <w:rPr>
                <w:lang w:val="hy-AM"/>
              </w:rPr>
            </w:pPr>
          </w:p>
          <w:p w14:paraId="17050392" w14:textId="1D85D8C8" w:rsidR="00542970" w:rsidRPr="00131CCC" w:rsidRDefault="00542970" w:rsidP="00027686">
            <w:pPr>
              <w:spacing w:line="360" w:lineRule="auto"/>
              <w:rPr>
                <w:lang w:val="hy-AM"/>
              </w:rPr>
            </w:pPr>
          </w:p>
          <w:p w14:paraId="6BBE6CE8" w14:textId="0FA79DC3" w:rsidR="00AC3A40" w:rsidRPr="00131CCC" w:rsidRDefault="00EB2317" w:rsidP="00027686">
            <w:pPr>
              <w:pStyle w:val="ListParagraph"/>
              <w:spacing w:line="360" w:lineRule="auto"/>
              <w:ind w:left="0"/>
              <w:rPr>
                <w:lang w:val="hy-AM"/>
              </w:rPr>
            </w:pPr>
            <w:r w:rsidRPr="00131CCC">
              <w:rPr>
                <w:rFonts w:ascii="GHEA Grapalat" w:hAnsi="GHEA Grapalat"/>
                <w:b/>
                <w:lang w:val="hy-AM"/>
              </w:rPr>
              <w:t>Ընդունվել է:</w:t>
            </w:r>
            <w:r w:rsidR="0010428B" w:rsidRPr="00131CCC">
              <w:rPr>
                <w:rFonts w:ascii="GHEA Grapalat" w:hAnsi="GHEA Grapalat"/>
                <w:b/>
                <w:lang w:val="hy-AM"/>
              </w:rPr>
              <w:t xml:space="preserve">                                                   </w:t>
            </w:r>
            <w:r w:rsidR="0010428B" w:rsidRPr="00131CCC">
              <w:rPr>
                <w:rFonts w:ascii="GHEA Grapalat" w:hAnsi="GHEA Grapalat"/>
                <w:lang w:val="hy-AM"/>
              </w:rPr>
              <w:t>Նախագծում կատարվել է համապատասխան լրացում:</w:t>
            </w:r>
          </w:p>
          <w:p w14:paraId="34B1FC54" w14:textId="77777777" w:rsidR="00AC3A40" w:rsidRPr="00131CCC" w:rsidRDefault="00AC3A40" w:rsidP="00027686">
            <w:pPr>
              <w:spacing w:line="360" w:lineRule="auto"/>
              <w:rPr>
                <w:lang w:val="hy-AM"/>
              </w:rPr>
            </w:pPr>
          </w:p>
          <w:p w14:paraId="2C5BEA74" w14:textId="7A9E4977" w:rsidR="00AC3A40" w:rsidRPr="00131CCC" w:rsidRDefault="00AC3A40" w:rsidP="00027686">
            <w:pPr>
              <w:spacing w:line="360" w:lineRule="auto"/>
              <w:rPr>
                <w:lang w:val="hy-AM"/>
              </w:rPr>
            </w:pPr>
          </w:p>
          <w:p w14:paraId="1BBB08A6" w14:textId="25A2E105" w:rsidR="00154130" w:rsidRPr="00131CCC" w:rsidRDefault="00357F24" w:rsidP="00027686">
            <w:pPr>
              <w:spacing w:line="360" w:lineRule="auto"/>
              <w:rPr>
                <w:rFonts w:ascii="GHEA Grapalat" w:hAnsi="GHEA Grapalat"/>
                <w:b/>
                <w:lang w:val="hy-AM"/>
              </w:rPr>
            </w:pPr>
            <w:r w:rsidRPr="00131CCC">
              <w:rPr>
                <w:rFonts w:ascii="GHEA Grapalat" w:hAnsi="GHEA Grapalat"/>
                <w:b/>
                <w:lang w:val="hy-AM"/>
              </w:rPr>
              <w:t>Չի ը</w:t>
            </w:r>
            <w:r w:rsidR="00AC3A40" w:rsidRPr="00131CCC">
              <w:rPr>
                <w:rFonts w:ascii="GHEA Grapalat" w:hAnsi="GHEA Grapalat"/>
                <w:b/>
                <w:lang w:val="hy-AM"/>
              </w:rPr>
              <w:t>նդունվել:</w:t>
            </w:r>
          </w:p>
          <w:p w14:paraId="751EEFDC" w14:textId="39B43CE4" w:rsidR="00870D1E" w:rsidRPr="00131CCC" w:rsidRDefault="00357F24" w:rsidP="00027686">
            <w:pPr>
              <w:spacing w:line="360" w:lineRule="auto"/>
              <w:jc w:val="both"/>
              <w:rPr>
                <w:rFonts w:ascii="GHEA Grapalat" w:hAnsi="GHEA Grapalat"/>
                <w:lang w:val="hy-AM"/>
              </w:rPr>
            </w:pPr>
            <w:r w:rsidRPr="00131CCC">
              <w:rPr>
                <w:rFonts w:ascii="GHEA Grapalat" w:hAnsi="GHEA Grapalat"/>
                <w:lang w:val="hy-AM"/>
              </w:rPr>
              <w:t>Գործող «</w:t>
            </w:r>
            <w:r w:rsidRPr="00131CCC">
              <w:rPr>
                <w:rFonts w:ascii="GHEA Grapalat" w:hAnsi="GHEA Grapalat"/>
                <w:b/>
                <w:bCs/>
                <w:lang w:val="hy-AM"/>
              </w:rPr>
              <w:t>Հրդեհային անվտանգության մասին</w:t>
            </w:r>
            <w:r w:rsidRPr="00131CCC">
              <w:rPr>
                <w:rFonts w:ascii="GHEA Grapalat" w:hAnsi="GHEA Grapalat"/>
                <w:lang w:val="hy-AM"/>
              </w:rPr>
              <w:t>» օրենքի 20-րդ հոդվածում առկա է «կառույց» եզրույթը, ուստի առաջարկում ենք այն թողնել անփոփոխ:</w:t>
            </w:r>
          </w:p>
          <w:p w14:paraId="06960A41" w14:textId="2E31D10B" w:rsidR="00883EE5" w:rsidRPr="00131CCC" w:rsidRDefault="00883EE5" w:rsidP="00027686">
            <w:pPr>
              <w:spacing w:line="360" w:lineRule="auto"/>
              <w:rPr>
                <w:rFonts w:ascii="GHEA Grapalat" w:hAnsi="GHEA Grapalat"/>
                <w:lang w:val="hy-AM"/>
              </w:rPr>
            </w:pPr>
          </w:p>
          <w:p w14:paraId="7B552D18" w14:textId="77777777" w:rsidR="00AC3A40" w:rsidRPr="00131CCC" w:rsidRDefault="00870D1E" w:rsidP="00027686">
            <w:pPr>
              <w:spacing w:line="360" w:lineRule="auto"/>
              <w:rPr>
                <w:rFonts w:ascii="GHEA Grapalat" w:hAnsi="GHEA Grapalat"/>
                <w:b/>
                <w:lang w:val="hy-AM"/>
              </w:rPr>
            </w:pPr>
            <w:r w:rsidRPr="00131CCC">
              <w:rPr>
                <w:rFonts w:ascii="GHEA Grapalat" w:hAnsi="GHEA Grapalat"/>
                <w:b/>
                <w:lang w:val="hy-AM"/>
              </w:rPr>
              <w:t>Չի ընդունվել:</w:t>
            </w:r>
          </w:p>
          <w:p w14:paraId="0E9CE721" w14:textId="5200AB79" w:rsidR="003C6B16" w:rsidRPr="00131CCC" w:rsidRDefault="005A15BE" w:rsidP="00027686">
            <w:pPr>
              <w:spacing w:line="360" w:lineRule="auto"/>
              <w:jc w:val="both"/>
              <w:rPr>
                <w:rFonts w:ascii="GHEA Grapalat" w:hAnsi="GHEA Grapalat"/>
                <w:lang w:val="hy-AM"/>
              </w:rPr>
            </w:pPr>
            <w:r w:rsidRPr="00131CCC">
              <w:rPr>
                <w:rFonts w:ascii="GHEA Grapalat" w:hAnsi="GHEA Grapalat"/>
                <w:lang w:val="hy-AM"/>
              </w:rPr>
              <w:t xml:space="preserve">Աշխատանքային կարգով քննարկվել է, ձեռք է բերվել համաձայնություն </w:t>
            </w:r>
            <w:r w:rsidR="009F5BFB" w:rsidRPr="00131CCC">
              <w:rPr>
                <w:rFonts w:ascii="GHEA Grapalat" w:hAnsi="GHEA Grapalat"/>
                <w:lang w:val="hy-AM"/>
              </w:rPr>
              <w:t>տեղաբաշխման վերաբերյալ դրույթ ավելացնելու վերաբերյալ</w:t>
            </w:r>
            <w:r w:rsidR="005E3F22" w:rsidRPr="00131CCC">
              <w:rPr>
                <w:rFonts w:ascii="GHEA Grapalat" w:hAnsi="GHEA Grapalat"/>
                <w:lang w:val="hy-AM"/>
              </w:rPr>
              <w:t>,</w:t>
            </w:r>
            <w:r w:rsidR="009F5BFB" w:rsidRPr="00131CCC">
              <w:rPr>
                <w:rFonts w:ascii="GHEA Grapalat" w:hAnsi="GHEA Grapalat"/>
                <w:lang w:val="hy-AM"/>
              </w:rPr>
              <w:t xml:space="preserve"> մասնավորապես՝ Նախագծով «</w:t>
            </w:r>
            <w:r w:rsidR="005E3F22" w:rsidRPr="00131CCC">
              <w:rPr>
                <w:rFonts w:ascii="GHEA Grapalat" w:hAnsi="GHEA Grapalat"/>
                <w:lang w:val="hy-AM"/>
              </w:rPr>
              <w:t xml:space="preserve">ընտրություն» </w:t>
            </w:r>
            <w:r w:rsidR="009F5BFB" w:rsidRPr="00131CCC">
              <w:rPr>
                <w:rFonts w:ascii="GHEA Grapalat" w:hAnsi="GHEA Grapalat"/>
                <w:lang w:val="hy-AM"/>
              </w:rPr>
              <w:t xml:space="preserve"> </w:t>
            </w:r>
            <w:r w:rsidR="009F5BFB" w:rsidRPr="00131CCC">
              <w:rPr>
                <w:rFonts w:ascii="GHEA Grapalat" w:hAnsi="GHEA Grapalat"/>
                <w:lang w:val="hy-AM"/>
              </w:rPr>
              <w:lastRenderedPageBreak/>
              <w:t xml:space="preserve">բառից հետո լրացվել է </w:t>
            </w:r>
            <w:r w:rsidR="005E3F22" w:rsidRPr="00131CCC">
              <w:rPr>
                <w:rFonts w:ascii="GHEA Grapalat" w:hAnsi="GHEA Grapalat"/>
                <w:lang w:val="hy-AM"/>
              </w:rPr>
              <w:t>«</w:t>
            </w:r>
            <w:r w:rsidR="009F5BFB" w:rsidRPr="00131CCC">
              <w:rPr>
                <w:rFonts w:ascii="GHEA Grapalat" w:hAnsi="GHEA Grapalat"/>
                <w:lang w:val="hy-AM"/>
              </w:rPr>
              <w:t>տեղաբաշխում</w:t>
            </w:r>
            <w:r w:rsidR="005E3F22" w:rsidRPr="00131CCC">
              <w:rPr>
                <w:rFonts w:ascii="GHEA Grapalat" w:hAnsi="GHEA Grapalat"/>
                <w:lang w:val="hy-AM"/>
              </w:rPr>
              <w:t>»</w:t>
            </w:r>
            <w:r w:rsidR="009F5BFB" w:rsidRPr="00131CCC">
              <w:rPr>
                <w:rFonts w:ascii="GHEA Grapalat" w:hAnsi="GHEA Grapalat"/>
                <w:lang w:val="hy-AM"/>
              </w:rPr>
              <w:t xml:space="preserve"> եզրույթը: </w:t>
            </w:r>
          </w:p>
          <w:p w14:paraId="4553AB94" w14:textId="7FADCD98" w:rsidR="0037689F" w:rsidRPr="00131CCC" w:rsidRDefault="0037689F" w:rsidP="00027686">
            <w:pPr>
              <w:spacing w:line="360" w:lineRule="auto"/>
              <w:jc w:val="both"/>
              <w:rPr>
                <w:rFonts w:ascii="GHEA Grapalat" w:hAnsi="GHEA Grapalat"/>
                <w:lang w:val="hy-AM"/>
              </w:rPr>
            </w:pPr>
          </w:p>
          <w:p w14:paraId="704A3A75" w14:textId="13B84DE6" w:rsidR="003C6B16" w:rsidRPr="00131CCC" w:rsidRDefault="00CB1154" w:rsidP="00027686">
            <w:pPr>
              <w:spacing w:line="360" w:lineRule="auto"/>
              <w:rPr>
                <w:rFonts w:ascii="GHEA Grapalat" w:hAnsi="GHEA Grapalat"/>
                <w:lang w:val="hy-AM"/>
              </w:rPr>
            </w:pPr>
            <w:r w:rsidRPr="00131CCC">
              <w:rPr>
                <w:rFonts w:ascii="GHEA Grapalat" w:hAnsi="GHEA Grapalat"/>
                <w:b/>
                <w:lang w:val="hy-AM"/>
              </w:rPr>
              <w:t>Չի ը</w:t>
            </w:r>
            <w:r w:rsidR="003C6B16" w:rsidRPr="00131CCC">
              <w:rPr>
                <w:rFonts w:ascii="GHEA Grapalat" w:hAnsi="GHEA Grapalat"/>
                <w:b/>
                <w:lang w:val="hy-AM"/>
              </w:rPr>
              <w:t>նդունվել է:</w:t>
            </w:r>
            <w:r w:rsidR="003C6B16" w:rsidRPr="00131CCC">
              <w:rPr>
                <w:rFonts w:ascii="GHEA Grapalat" w:hAnsi="GHEA Grapalat"/>
                <w:lang w:val="hy-AM"/>
              </w:rPr>
              <w:t xml:space="preserve"> </w:t>
            </w:r>
          </w:p>
          <w:p w14:paraId="04E91E7C" w14:textId="4A226776" w:rsidR="004570C6" w:rsidRPr="00131CCC" w:rsidRDefault="005E3F22" w:rsidP="00027686">
            <w:pPr>
              <w:spacing w:line="360" w:lineRule="auto"/>
              <w:jc w:val="both"/>
              <w:rPr>
                <w:rFonts w:ascii="GHEA Grapalat" w:hAnsi="GHEA Grapalat"/>
                <w:lang w:val="hy-AM"/>
              </w:rPr>
            </w:pPr>
            <w:r w:rsidRPr="00131CCC">
              <w:rPr>
                <w:rFonts w:ascii="GHEA Grapalat" w:hAnsi="GHEA Grapalat"/>
                <w:lang w:val="hy-AM"/>
              </w:rPr>
              <w:t>ՀՀ քաղաքաշինության նախարարի 2014 թվականի մարտի 24-ի N87–Ն հրամանով հաստատված ՀՀՇՆ 20-06-2014 «Շենքերի և կառուցվածքների վերակառուցում, վերականգնում և ուժեղացում. Հիմնական դրույթներ» շինարարական նորմեր</w:t>
            </w:r>
            <w:r w:rsidR="006A74B7" w:rsidRPr="00131CCC">
              <w:rPr>
                <w:rFonts w:ascii="GHEA Grapalat" w:hAnsi="GHEA Grapalat"/>
                <w:lang w:val="hy-AM"/>
              </w:rPr>
              <w:t>ում առկա են դրույթներ վերակառուցման, վերականգնման, ուժեղացման, արդիականացման վերաբերյալ,</w:t>
            </w:r>
            <w:r w:rsidR="00C8499C" w:rsidRPr="00131CCC">
              <w:rPr>
                <w:rFonts w:ascii="GHEA Grapalat" w:hAnsi="GHEA Grapalat"/>
                <w:lang w:val="hy-AM"/>
              </w:rPr>
              <w:t xml:space="preserve"> ուստի անհասկանալի է միայն հիմնական և ընթացիկ նորոգման վերաբերյալ դրույթները սահմանելու առաջարկությունը:</w:t>
            </w:r>
          </w:p>
          <w:p w14:paraId="10B884D8" w14:textId="4A1DE00B" w:rsidR="003B6097" w:rsidRPr="00131CCC" w:rsidRDefault="003B6097" w:rsidP="00027686">
            <w:pPr>
              <w:spacing w:line="360" w:lineRule="auto"/>
              <w:rPr>
                <w:rFonts w:ascii="GHEA Grapalat" w:hAnsi="GHEA Grapalat"/>
                <w:lang w:val="hy-AM"/>
              </w:rPr>
            </w:pPr>
          </w:p>
          <w:p w14:paraId="06F6ABF3" w14:textId="77777777" w:rsidR="004570C6" w:rsidRPr="00131CCC" w:rsidRDefault="004570C6" w:rsidP="00027686">
            <w:pPr>
              <w:spacing w:line="360" w:lineRule="auto"/>
              <w:rPr>
                <w:rFonts w:ascii="GHEA Grapalat" w:hAnsi="GHEA Grapalat"/>
                <w:lang w:val="hy-AM"/>
              </w:rPr>
            </w:pPr>
            <w:r w:rsidRPr="00131CCC">
              <w:rPr>
                <w:rFonts w:ascii="GHEA Grapalat" w:hAnsi="GHEA Grapalat"/>
                <w:b/>
                <w:lang w:val="hy-AM"/>
              </w:rPr>
              <w:t>Չի ընդունվել է:</w:t>
            </w:r>
            <w:r w:rsidRPr="00131CCC">
              <w:rPr>
                <w:rFonts w:ascii="GHEA Grapalat" w:hAnsi="GHEA Grapalat"/>
                <w:lang w:val="hy-AM"/>
              </w:rPr>
              <w:t xml:space="preserve"> </w:t>
            </w:r>
          </w:p>
          <w:p w14:paraId="4D3B66DB" w14:textId="6CCDCC22" w:rsidR="004570C6" w:rsidRPr="00131CCC" w:rsidRDefault="004570C6" w:rsidP="00027686">
            <w:pPr>
              <w:spacing w:line="360" w:lineRule="auto"/>
              <w:jc w:val="both"/>
              <w:rPr>
                <w:rFonts w:ascii="GHEA Grapalat" w:hAnsi="GHEA Grapalat"/>
                <w:lang w:val="hy-AM"/>
              </w:rPr>
            </w:pPr>
            <w:r w:rsidRPr="00131CCC">
              <w:rPr>
                <w:rFonts w:ascii="GHEA Grapalat" w:hAnsi="GHEA Grapalat"/>
                <w:lang w:val="hy-AM"/>
              </w:rPr>
              <w:t>Տես նախորդ կետի վերաբերյալ նշված մեկնաբանությունը:</w:t>
            </w:r>
          </w:p>
          <w:p w14:paraId="599D168C" w14:textId="77777777" w:rsidR="004570C6" w:rsidRPr="00131CCC" w:rsidRDefault="004570C6" w:rsidP="00027686">
            <w:pPr>
              <w:spacing w:line="360" w:lineRule="auto"/>
              <w:rPr>
                <w:rFonts w:ascii="GHEA Grapalat" w:hAnsi="GHEA Grapalat"/>
                <w:lang w:val="hy-AM"/>
              </w:rPr>
            </w:pPr>
          </w:p>
          <w:p w14:paraId="3A9DB8CA" w14:textId="77777777" w:rsidR="004570C6" w:rsidRPr="00131CCC" w:rsidRDefault="004570C6" w:rsidP="00027686">
            <w:pPr>
              <w:spacing w:line="360" w:lineRule="auto"/>
              <w:rPr>
                <w:rFonts w:ascii="GHEA Grapalat" w:hAnsi="GHEA Grapalat"/>
                <w:lang w:val="hy-AM"/>
              </w:rPr>
            </w:pPr>
          </w:p>
          <w:p w14:paraId="2E1D2EDC" w14:textId="60EDD10C" w:rsidR="004570C6" w:rsidRPr="00131CCC" w:rsidRDefault="004570C6" w:rsidP="00027686">
            <w:pPr>
              <w:spacing w:line="360" w:lineRule="auto"/>
              <w:rPr>
                <w:rFonts w:ascii="GHEA Grapalat" w:hAnsi="GHEA Grapalat"/>
                <w:lang w:val="hy-AM"/>
              </w:rPr>
            </w:pPr>
          </w:p>
          <w:p w14:paraId="4CECAE57" w14:textId="77777777" w:rsidR="00870D1E" w:rsidRPr="00131CCC" w:rsidRDefault="004570C6" w:rsidP="00027686">
            <w:pPr>
              <w:spacing w:line="360" w:lineRule="auto"/>
              <w:rPr>
                <w:rFonts w:ascii="GHEA Grapalat" w:hAnsi="GHEA Grapalat"/>
                <w:b/>
                <w:lang w:val="hy-AM"/>
              </w:rPr>
            </w:pPr>
            <w:r w:rsidRPr="00131CCC">
              <w:rPr>
                <w:rFonts w:ascii="GHEA Grapalat" w:hAnsi="GHEA Grapalat"/>
                <w:b/>
                <w:lang w:val="hy-AM"/>
              </w:rPr>
              <w:t>Չի ընդունվել:</w:t>
            </w:r>
          </w:p>
          <w:p w14:paraId="0ADD4422" w14:textId="042AE052" w:rsidR="0082378A" w:rsidRPr="00131CCC" w:rsidRDefault="0082378A" w:rsidP="00027686">
            <w:pPr>
              <w:spacing w:line="360" w:lineRule="auto"/>
              <w:jc w:val="both"/>
              <w:rPr>
                <w:rFonts w:ascii="GHEA Grapalat" w:hAnsi="GHEA Grapalat"/>
                <w:lang w:val="hy-AM"/>
              </w:rPr>
            </w:pPr>
            <w:r w:rsidRPr="00131CCC">
              <w:rPr>
                <w:rFonts w:ascii="GHEA Grapalat" w:hAnsi="GHEA Grapalat"/>
                <w:lang w:val="hy-AM"/>
              </w:rPr>
              <w:t>Նախագծերով սահմանվող կարգավորումների նպատակը  առկա իրավական բացերը ու թերությունները</w:t>
            </w:r>
            <w:r w:rsidR="00290800" w:rsidRPr="00131CCC">
              <w:rPr>
                <w:rFonts w:ascii="GHEA Grapalat" w:hAnsi="GHEA Grapalat"/>
                <w:lang w:val="hy-AM"/>
              </w:rPr>
              <w:t xml:space="preserve"> վերացնելն է</w:t>
            </w:r>
            <w:r w:rsidRPr="00131CCC">
              <w:rPr>
                <w:rFonts w:ascii="GHEA Grapalat" w:hAnsi="GHEA Grapalat"/>
                <w:lang w:val="hy-AM"/>
              </w:rPr>
              <w:t xml:space="preserve"> և Տեսչական մարմնի կողմից իրականացվող վերահսկողական գործառույթները առավել արդյունավետ</w:t>
            </w:r>
            <w:r w:rsidR="00290800" w:rsidRPr="00131CCC">
              <w:rPr>
                <w:rFonts w:ascii="GHEA Grapalat" w:hAnsi="GHEA Grapalat"/>
                <w:lang w:val="hy-AM"/>
              </w:rPr>
              <w:t xml:space="preserve"> դարձնելը</w:t>
            </w:r>
            <w:r w:rsidRPr="00131CCC">
              <w:rPr>
                <w:rFonts w:ascii="GHEA Grapalat" w:hAnsi="GHEA Grapalat"/>
                <w:lang w:val="hy-AM"/>
              </w:rPr>
              <w:t xml:space="preserve">՝ բացահայտված ու չվերացված իրավախախտումներից </w:t>
            </w:r>
            <w:r w:rsidRPr="00131CCC">
              <w:rPr>
                <w:rFonts w:ascii="GHEA Grapalat" w:hAnsi="GHEA Grapalat"/>
                <w:lang w:val="hy-AM"/>
              </w:rPr>
              <w:lastRenderedPageBreak/>
              <w:t>խուսափելու և դրանով իսկ մարդկանց անվտանգության՝ կյանքի և առողջությանը սպառնացող վտանգները բացառելու նպատակով։</w:t>
            </w:r>
            <w:r w:rsidR="00290800" w:rsidRPr="00131CCC">
              <w:rPr>
                <w:rFonts w:ascii="GHEA Grapalat" w:hAnsi="GHEA Grapalat"/>
                <w:lang w:val="hy-AM"/>
              </w:rPr>
              <w:t xml:space="preserve"> Ըստ այդմ, սահմանվող </w:t>
            </w:r>
            <w:r w:rsidR="00276A02" w:rsidRPr="00131CCC">
              <w:rPr>
                <w:rFonts w:ascii="GHEA Grapalat" w:hAnsi="GHEA Grapalat"/>
                <w:lang w:val="hy-AM"/>
              </w:rPr>
              <w:t xml:space="preserve">դրույթների </w:t>
            </w:r>
            <w:r w:rsidR="00290800" w:rsidRPr="00131CCC">
              <w:rPr>
                <w:rFonts w:ascii="GHEA Grapalat" w:hAnsi="GHEA Grapalat"/>
                <w:lang w:val="hy-AM"/>
              </w:rPr>
              <w:t xml:space="preserve">նպատակը հնարավորինս </w:t>
            </w:r>
            <w:r w:rsidR="00276A02" w:rsidRPr="00131CCC">
              <w:rPr>
                <w:rFonts w:ascii="GHEA Grapalat" w:hAnsi="GHEA Grapalat"/>
                <w:lang w:val="hy-AM"/>
              </w:rPr>
              <w:t xml:space="preserve">համապարփակ կարգավորումներ նախատեսելն է, որոնց արդյունքում հնավար կլինի կանխել </w:t>
            </w:r>
            <w:r w:rsidR="00066351" w:rsidRPr="00131CCC">
              <w:rPr>
                <w:rFonts w:ascii="GHEA Grapalat" w:hAnsi="GHEA Grapalat"/>
                <w:lang w:val="hy-AM"/>
              </w:rPr>
              <w:t>մարդկանց կյանքի</w:t>
            </w:r>
            <w:r w:rsidR="0096396F" w:rsidRPr="00131CCC">
              <w:rPr>
                <w:rFonts w:ascii="GHEA Grapalat" w:hAnsi="GHEA Grapalat"/>
                <w:lang w:val="hy-AM"/>
              </w:rPr>
              <w:t>ն</w:t>
            </w:r>
            <w:r w:rsidR="00066351" w:rsidRPr="00131CCC">
              <w:rPr>
                <w:rFonts w:ascii="GHEA Grapalat" w:hAnsi="GHEA Grapalat"/>
                <w:lang w:val="hy-AM"/>
              </w:rPr>
              <w:t xml:space="preserve"> և առողջությանը սպառնացող </w:t>
            </w:r>
            <w:r w:rsidR="00276A02" w:rsidRPr="00131CCC">
              <w:rPr>
                <w:rFonts w:ascii="GHEA Grapalat" w:hAnsi="GHEA Grapalat"/>
                <w:lang w:val="hy-AM"/>
              </w:rPr>
              <w:t xml:space="preserve">հնարավոր </w:t>
            </w:r>
            <w:r w:rsidR="00066351" w:rsidRPr="00131CCC">
              <w:rPr>
                <w:rFonts w:ascii="GHEA Grapalat" w:hAnsi="GHEA Grapalat"/>
                <w:lang w:val="hy-AM"/>
              </w:rPr>
              <w:t>վտանգները: Վերոգրյալից զատ, հարկ է նշել, որ գործող «</w:t>
            </w:r>
            <w:r w:rsidR="00066351" w:rsidRPr="00131CCC">
              <w:rPr>
                <w:rFonts w:ascii="GHEA Grapalat" w:hAnsi="GHEA Grapalat"/>
                <w:b/>
                <w:bCs/>
                <w:lang w:val="hy-AM"/>
              </w:rPr>
              <w:t>Հրդեհային անվտանգության մասին</w:t>
            </w:r>
            <w:r w:rsidR="00066351" w:rsidRPr="00131CCC">
              <w:rPr>
                <w:rFonts w:ascii="GHEA Grapalat" w:hAnsi="GHEA Grapalat"/>
                <w:lang w:val="hy-AM"/>
              </w:rPr>
              <w:t xml:space="preserve">» </w:t>
            </w:r>
            <w:r w:rsidR="007667F6" w:rsidRPr="00131CCC">
              <w:rPr>
                <w:rFonts w:ascii="GHEA Grapalat" w:hAnsi="GHEA Grapalat"/>
                <w:lang w:val="hy-AM"/>
              </w:rPr>
              <w:t>օրենքի 20-րդ և 30-րդ հոդվածներում</w:t>
            </w:r>
            <w:r w:rsidR="00066351" w:rsidRPr="00131CCC">
              <w:rPr>
                <w:rFonts w:ascii="GHEA Grapalat" w:hAnsi="GHEA Grapalat"/>
                <w:lang w:val="hy-AM"/>
              </w:rPr>
              <w:t xml:space="preserve"> ևս կիրառվում </w:t>
            </w:r>
            <w:r w:rsidR="007667F6" w:rsidRPr="00131CCC">
              <w:rPr>
                <w:rFonts w:ascii="GHEA Grapalat" w:hAnsi="GHEA Grapalat"/>
                <w:lang w:val="hy-AM"/>
              </w:rPr>
              <w:t>է</w:t>
            </w:r>
            <w:r w:rsidR="00066351" w:rsidRPr="00131CCC">
              <w:rPr>
                <w:rFonts w:ascii="GHEA Grapalat" w:hAnsi="GHEA Grapalat"/>
                <w:lang w:val="hy-AM"/>
              </w:rPr>
              <w:t xml:space="preserve"> «այլ օբյեկտ»</w:t>
            </w:r>
            <w:r w:rsidR="007667F6" w:rsidRPr="00131CCC">
              <w:rPr>
                <w:rFonts w:ascii="GHEA Grapalat" w:hAnsi="GHEA Grapalat"/>
                <w:lang w:val="hy-AM"/>
              </w:rPr>
              <w:t xml:space="preserve"> </w:t>
            </w:r>
            <w:r w:rsidR="00066351" w:rsidRPr="00131CCC">
              <w:rPr>
                <w:rFonts w:ascii="GHEA Grapalat" w:hAnsi="GHEA Grapalat"/>
                <w:lang w:val="hy-AM"/>
              </w:rPr>
              <w:t xml:space="preserve">եզրույթը, մասնավորապես՝ սահմանված է, որ </w:t>
            </w:r>
            <w:r w:rsidR="001757F9" w:rsidRPr="00131CCC">
              <w:rPr>
                <w:rFonts w:ascii="GHEA Grapalat" w:hAnsi="GHEA Grapalat"/>
                <w:lang w:val="hy-AM"/>
              </w:rPr>
              <w:t xml:space="preserve">Տեսչական մարմնի պաշտոնատար անձինք պետական հրդեհային հսկողություն իրականացնելիս իրավունք ունեն </w:t>
            </w:r>
            <w:r w:rsidR="007667F6" w:rsidRPr="00131CCC">
              <w:rPr>
                <w:rFonts w:ascii="GHEA Grapalat" w:hAnsi="GHEA Grapalat"/>
                <w:lang w:val="hy-AM"/>
              </w:rPr>
              <w:t xml:space="preserve">մուտք գործել և </w:t>
            </w:r>
            <w:r w:rsidR="001757F9" w:rsidRPr="00131CCC">
              <w:rPr>
                <w:rFonts w:ascii="GHEA Grapalat" w:hAnsi="GHEA Grapalat"/>
                <w:lang w:val="hy-AM"/>
              </w:rPr>
              <w:t>իրականացնել նաև այլ օբյեկտների հետազոտություններ ու ստուգումներ</w:t>
            </w:r>
            <w:r w:rsidR="005D5A90" w:rsidRPr="00131CCC">
              <w:rPr>
                <w:rFonts w:ascii="GHEA Grapalat" w:hAnsi="GHEA Grapalat"/>
                <w:lang w:val="hy-AM"/>
              </w:rPr>
              <w:t>:</w:t>
            </w:r>
          </w:p>
          <w:p w14:paraId="1EA1E534" w14:textId="1831A53C" w:rsidR="009B2B6A" w:rsidRPr="00131CCC" w:rsidRDefault="009B2B6A" w:rsidP="00027686">
            <w:pPr>
              <w:spacing w:line="360" w:lineRule="auto"/>
              <w:rPr>
                <w:rFonts w:ascii="GHEA Grapalat" w:hAnsi="GHEA Grapalat"/>
                <w:lang w:val="hy-AM"/>
              </w:rPr>
            </w:pPr>
          </w:p>
          <w:p w14:paraId="43F00FE7" w14:textId="77777777" w:rsidR="009450E5" w:rsidRPr="00131CCC" w:rsidRDefault="009B2B6A" w:rsidP="00027686">
            <w:pPr>
              <w:spacing w:line="360" w:lineRule="auto"/>
              <w:rPr>
                <w:rFonts w:ascii="GHEA Grapalat" w:hAnsi="GHEA Grapalat"/>
                <w:b/>
                <w:lang w:val="hy-AM"/>
              </w:rPr>
            </w:pPr>
            <w:r w:rsidRPr="00131CCC">
              <w:rPr>
                <w:rFonts w:ascii="GHEA Grapalat" w:hAnsi="GHEA Grapalat"/>
                <w:b/>
                <w:lang w:val="hy-AM"/>
              </w:rPr>
              <w:t xml:space="preserve">Չի ընդունվել: </w:t>
            </w:r>
          </w:p>
          <w:p w14:paraId="20C94BF7" w14:textId="0A9A6E58" w:rsidR="00DE56E2" w:rsidRPr="00131CCC" w:rsidRDefault="009450E5" w:rsidP="00027686">
            <w:pPr>
              <w:spacing w:line="360" w:lineRule="auto"/>
              <w:jc w:val="both"/>
              <w:rPr>
                <w:rFonts w:ascii="GHEA Grapalat" w:hAnsi="GHEA Grapalat"/>
                <w:lang w:val="hy-AM"/>
              </w:rPr>
            </w:pPr>
            <w:r w:rsidRPr="00131CCC">
              <w:rPr>
                <w:rFonts w:ascii="GHEA Grapalat" w:hAnsi="GHEA Grapalat"/>
                <w:lang w:val="hy-AM"/>
              </w:rPr>
              <w:t xml:space="preserve">Ներկայացված առաջարկությունը ընդունելի է, սակայն </w:t>
            </w:r>
            <w:r w:rsidR="009B2B6A" w:rsidRPr="00131CCC">
              <w:rPr>
                <w:rFonts w:ascii="GHEA Grapalat" w:hAnsi="GHEA Grapalat"/>
                <w:lang w:val="hy-AM"/>
              </w:rPr>
              <w:t xml:space="preserve">լրացվող պարբերությունը չի համարակալվում հաշվի առնելով այն հանգամանքը, որ գործող օրենքի նշված </w:t>
            </w:r>
            <w:r w:rsidRPr="00131CCC">
              <w:rPr>
                <w:rFonts w:ascii="GHEA Grapalat" w:hAnsi="GHEA Grapalat"/>
                <w:lang w:val="hy-AM"/>
              </w:rPr>
              <w:t>հոդվածը առհասարակ համարակալված չէ</w:t>
            </w:r>
            <w:r w:rsidR="0039429B" w:rsidRPr="00131CCC">
              <w:rPr>
                <w:rFonts w:ascii="GHEA Grapalat" w:hAnsi="GHEA Grapalat"/>
                <w:lang w:val="hy-AM"/>
              </w:rPr>
              <w:t>:</w:t>
            </w:r>
          </w:p>
          <w:p w14:paraId="4E4A6363" w14:textId="77777777" w:rsidR="00DE56E2" w:rsidRPr="00131CCC" w:rsidRDefault="00DE56E2" w:rsidP="00027686">
            <w:pPr>
              <w:spacing w:line="360" w:lineRule="auto"/>
              <w:rPr>
                <w:rFonts w:ascii="GHEA Grapalat" w:hAnsi="GHEA Grapalat"/>
                <w:lang w:val="hy-AM"/>
              </w:rPr>
            </w:pPr>
          </w:p>
          <w:p w14:paraId="46B38548" w14:textId="625CD642" w:rsidR="005A5618" w:rsidRPr="00131CCC" w:rsidRDefault="005A5618" w:rsidP="00027686">
            <w:pPr>
              <w:spacing w:line="360" w:lineRule="auto"/>
              <w:rPr>
                <w:rFonts w:ascii="GHEA Grapalat" w:hAnsi="GHEA Grapalat"/>
                <w:lang w:val="hy-AM"/>
              </w:rPr>
            </w:pPr>
          </w:p>
          <w:p w14:paraId="56F4E95E" w14:textId="77777777" w:rsidR="004570C6" w:rsidRPr="00131CCC" w:rsidRDefault="00DE56E2" w:rsidP="00027686">
            <w:pPr>
              <w:spacing w:line="360" w:lineRule="auto"/>
              <w:rPr>
                <w:rFonts w:ascii="GHEA Grapalat" w:hAnsi="GHEA Grapalat"/>
                <w:b/>
                <w:lang w:val="hy-AM"/>
              </w:rPr>
            </w:pPr>
            <w:r w:rsidRPr="00131CCC">
              <w:rPr>
                <w:rFonts w:ascii="GHEA Grapalat" w:hAnsi="GHEA Grapalat"/>
                <w:b/>
                <w:lang w:val="hy-AM"/>
              </w:rPr>
              <w:t>Չի ընդունվել:</w:t>
            </w:r>
          </w:p>
          <w:p w14:paraId="55101350" w14:textId="77777777" w:rsidR="00905EF0" w:rsidRPr="00131CCC" w:rsidRDefault="00905EF0" w:rsidP="00027686">
            <w:pPr>
              <w:spacing w:line="360" w:lineRule="auto"/>
              <w:jc w:val="both"/>
              <w:rPr>
                <w:rFonts w:ascii="GHEA Grapalat" w:hAnsi="GHEA Grapalat"/>
                <w:b/>
                <w:lang w:val="hy-AM"/>
              </w:rPr>
            </w:pPr>
            <w:r w:rsidRPr="00131CCC">
              <w:rPr>
                <w:rFonts w:ascii="GHEA Grapalat" w:hAnsi="GHEA Grapalat"/>
                <w:lang w:val="hy-AM"/>
              </w:rPr>
              <w:lastRenderedPageBreak/>
              <w:t xml:space="preserve">Սահմանված ձևակերպումը բխում է ոլորտայի օրենսդրությունից և տվյալ պարագայում նախատեսվում է որպես տվյալ մարմնին բնորոշող՝ հիմք ընդունելով նաև ՀՀ կառավարության՝ </w:t>
            </w:r>
            <w:r w:rsidR="00475E6D" w:rsidRPr="00131CCC">
              <w:rPr>
                <w:rFonts w:ascii="GHEA Grapalat" w:hAnsi="GHEA Grapalat"/>
                <w:lang w:val="hy-AM"/>
              </w:rPr>
              <w:t>22.08.2019թ.</w:t>
            </w:r>
            <w:r w:rsidR="00475E6D" w:rsidRPr="00131CCC">
              <w:rPr>
                <w:rFonts w:ascii="GHEA Grapalat" w:hAnsi="GHEA Grapalat"/>
                <w:bCs/>
                <w:lang w:val="hy-AM"/>
              </w:rPr>
              <w:t xml:space="preserve"> «Վերահսկողություն իրականացնող լիազոր մարմիններ ճանաչելու մասին»</w:t>
            </w:r>
            <w:r w:rsidR="00475E6D" w:rsidRPr="00131CCC">
              <w:rPr>
                <w:rFonts w:ascii="GHEA Grapalat" w:hAnsi="GHEA Grapalat"/>
                <w:lang w:val="hy-AM"/>
              </w:rPr>
              <w:t xml:space="preserve"> N 1071-Ա որոշումը, որով </w:t>
            </w:r>
            <w:r w:rsidR="00692549" w:rsidRPr="00131CCC">
              <w:rPr>
                <w:rFonts w:ascii="GHEA Grapalat" w:hAnsi="GHEA Grapalat"/>
                <w:lang w:val="hy-AM"/>
              </w:rPr>
              <w:t xml:space="preserve">Քաղաքաշինության, տեխնիկական և հրդեհային անվտանգության տեսչական մարմինը ճանաչվել է </w:t>
            </w:r>
            <w:r w:rsidR="00692549" w:rsidRPr="00131CCC">
              <w:rPr>
                <w:rFonts w:ascii="GHEA Grapalat" w:hAnsi="GHEA Grapalat"/>
                <w:i/>
                <w:lang w:val="hy-AM"/>
              </w:rPr>
              <w:t>քաղաքաշինության, տեխնիկական և հրդեհային անվտանգության, տրանսպորտի, էներգետիկայի, գեոդեզիական և քարտեզագրական աշխատանքների և հողօգտագործման, տիեզերական</w:t>
            </w:r>
            <w:r w:rsidR="00692549" w:rsidRPr="00131CCC">
              <w:rPr>
                <w:rFonts w:ascii="Calibri" w:hAnsi="Calibri" w:cs="Calibri"/>
                <w:i/>
                <w:lang w:val="hy-AM"/>
              </w:rPr>
              <w:t> </w:t>
            </w:r>
            <w:r w:rsidR="00692549" w:rsidRPr="00131CCC">
              <w:rPr>
                <w:rFonts w:ascii="GHEA Grapalat" w:hAnsi="GHEA Grapalat"/>
                <w:i/>
                <w:lang w:val="hy-AM"/>
              </w:rPr>
              <w:t>գործունեության ոլորտների նկատմամբ</w:t>
            </w:r>
            <w:r w:rsidR="00692549" w:rsidRPr="00131CCC">
              <w:rPr>
                <w:rFonts w:ascii="GHEA Grapalat" w:hAnsi="GHEA Grapalat"/>
                <w:lang w:val="hy-AM"/>
              </w:rPr>
              <w:t xml:space="preserve"> </w:t>
            </w:r>
            <w:r w:rsidR="00692549" w:rsidRPr="00131CCC">
              <w:rPr>
                <w:rFonts w:ascii="GHEA Grapalat" w:hAnsi="GHEA Grapalat"/>
                <w:b/>
                <w:lang w:val="hy-AM"/>
              </w:rPr>
              <w:t>վերահսկողություն իրականացնող լիազոր մարմին ճանաչել:</w:t>
            </w:r>
          </w:p>
          <w:p w14:paraId="35235DA6" w14:textId="6538B790" w:rsidR="005A5618" w:rsidRPr="00131CCC" w:rsidRDefault="005A5618" w:rsidP="00027686">
            <w:pPr>
              <w:spacing w:line="360" w:lineRule="auto"/>
              <w:jc w:val="both"/>
              <w:rPr>
                <w:rFonts w:ascii="GHEA Grapalat" w:hAnsi="GHEA Grapalat"/>
                <w:b/>
                <w:lang w:val="hy-AM"/>
              </w:rPr>
            </w:pPr>
          </w:p>
          <w:p w14:paraId="370E379E" w14:textId="384E0E2D" w:rsidR="005D5A90" w:rsidRPr="00131CCC" w:rsidRDefault="005D5A90" w:rsidP="00027686">
            <w:pPr>
              <w:spacing w:line="360" w:lineRule="auto"/>
              <w:jc w:val="both"/>
              <w:rPr>
                <w:rFonts w:ascii="GHEA Grapalat" w:hAnsi="GHEA Grapalat"/>
                <w:lang w:val="hy-AM"/>
              </w:rPr>
            </w:pPr>
            <w:r w:rsidRPr="00131CCC">
              <w:rPr>
                <w:rFonts w:ascii="GHEA Grapalat" w:hAnsi="GHEA Grapalat"/>
                <w:b/>
                <w:lang w:val="hy-AM"/>
              </w:rPr>
              <w:t>Չի ընդունվել:</w:t>
            </w:r>
            <w:r w:rsidRPr="00131CCC">
              <w:rPr>
                <w:rFonts w:ascii="GHEA Grapalat" w:hAnsi="GHEA Grapalat"/>
                <w:lang w:val="hy-AM"/>
              </w:rPr>
              <w:t xml:space="preserve"> </w:t>
            </w:r>
          </w:p>
          <w:p w14:paraId="7613E5A3" w14:textId="1A32676A" w:rsidR="005D5A90" w:rsidRPr="00131CCC" w:rsidRDefault="005D5A90" w:rsidP="00027686">
            <w:pPr>
              <w:spacing w:line="360" w:lineRule="auto"/>
              <w:jc w:val="both"/>
              <w:rPr>
                <w:rFonts w:ascii="GHEA Grapalat" w:hAnsi="GHEA Grapalat"/>
                <w:lang w:val="hy-AM"/>
              </w:rPr>
            </w:pPr>
            <w:r w:rsidRPr="00131CCC">
              <w:rPr>
                <w:rFonts w:ascii="GHEA Grapalat" w:hAnsi="GHEA Grapalat"/>
                <w:lang w:val="hy-AM"/>
              </w:rPr>
              <w:t xml:space="preserve">Նախագծերով սահմանվող կարգավորումների նպատակը  առկա իրավական բացերը ու թերությունները վերացնելն է և Տեսչական մարմնի կողմից իրականացվող վերահսկողական գործառույթները առավել արդյունավետ դարձնելը՝ բացահայտված ու չվերացված իրավախախտումներից խուսափելու և դրանով իսկ մարդկանց անվտանգության՝ կյանքի և առողջությանը սպառնացող վտանգները բացառելու </w:t>
            </w:r>
            <w:r w:rsidRPr="00131CCC">
              <w:rPr>
                <w:rFonts w:ascii="GHEA Grapalat" w:hAnsi="GHEA Grapalat"/>
                <w:lang w:val="hy-AM"/>
              </w:rPr>
              <w:lastRenderedPageBreak/>
              <w:t>նպատակով։ Ըստ այդմ, սահմանվող դրույթների նպատակը հնարավորինս համապարփակ կարգավորումներ նախատեսելն է, որոնց արդյունքում հնավար կլինի կանխել մարդկանց կյանքի</w:t>
            </w:r>
            <w:r w:rsidR="00E01167" w:rsidRPr="00131CCC">
              <w:rPr>
                <w:rFonts w:ascii="GHEA Grapalat" w:hAnsi="GHEA Grapalat"/>
                <w:lang w:val="hy-AM"/>
              </w:rPr>
              <w:t>ն</w:t>
            </w:r>
            <w:r w:rsidRPr="00131CCC">
              <w:rPr>
                <w:rFonts w:ascii="GHEA Grapalat" w:hAnsi="GHEA Grapalat"/>
                <w:lang w:val="hy-AM"/>
              </w:rPr>
              <w:t xml:space="preserve"> և առողջությանը սպառնացող հնարավոր վտանգները: Վերոգրյալից զատ, հարկ է նշել, որ գործող «</w:t>
            </w:r>
            <w:r w:rsidRPr="00131CCC">
              <w:rPr>
                <w:rFonts w:ascii="GHEA Grapalat" w:hAnsi="GHEA Grapalat"/>
                <w:bCs/>
                <w:lang w:val="hy-AM"/>
              </w:rPr>
              <w:t>Հրդեհային անվտանգության մասին</w:t>
            </w:r>
            <w:r w:rsidRPr="00131CCC">
              <w:rPr>
                <w:rFonts w:ascii="GHEA Grapalat" w:hAnsi="GHEA Grapalat"/>
                <w:lang w:val="hy-AM"/>
              </w:rPr>
              <w:t>» օրենքի 20-րդ և 30-րդ հոդվածներում ևս կիրառվում է «այլ օբյեկտ» եզրույթը, մասնավորապես՝ սահմանված է, որ Տեսչական մարմնի պաշտոնատար անձինք պետական հրդեհային հսկողություն իրականացնելիս իրավունք ունեն մուտք գործել և իրականացնել նաև այլ օբյեկտների հետազոտություններ ու ստուգումներ:</w:t>
            </w:r>
          </w:p>
          <w:p w14:paraId="2514C58E" w14:textId="50FC1927" w:rsidR="005A5618" w:rsidRPr="00131CCC" w:rsidRDefault="005A5618" w:rsidP="00027686">
            <w:pPr>
              <w:spacing w:line="360" w:lineRule="auto"/>
              <w:rPr>
                <w:rFonts w:ascii="GHEA Grapalat" w:hAnsi="GHEA Grapalat"/>
                <w:lang w:val="hy-AM"/>
              </w:rPr>
            </w:pPr>
          </w:p>
          <w:p w14:paraId="52C15A5B" w14:textId="77777777" w:rsidR="005D5A90" w:rsidRPr="00131CCC" w:rsidRDefault="005A5618" w:rsidP="00027686">
            <w:pPr>
              <w:spacing w:line="360" w:lineRule="auto"/>
              <w:rPr>
                <w:rFonts w:ascii="GHEA Grapalat" w:hAnsi="GHEA Grapalat"/>
                <w:b/>
                <w:lang w:val="hy-AM"/>
              </w:rPr>
            </w:pPr>
            <w:r w:rsidRPr="00131CCC">
              <w:rPr>
                <w:rFonts w:ascii="GHEA Grapalat" w:hAnsi="GHEA Grapalat"/>
                <w:b/>
                <w:lang w:val="hy-AM"/>
              </w:rPr>
              <w:t>Ընդունվել է:</w:t>
            </w:r>
          </w:p>
          <w:p w14:paraId="03A4EE56" w14:textId="77777777" w:rsidR="005A5618" w:rsidRPr="00131CCC" w:rsidRDefault="005A5618" w:rsidP="00027686">
            <w:pPr>
              <w:spacing w:line="360" w:lineRule="auto"/>
              <w:rPr>
                <w:rFonts w:ascii="GHEA Grapalat" w:hAnsi="GHEA Grapalat"/>
                <w:b/>
                <w:lang w:val="hy-AM"/>
              </w:rPr>
            </w:pPr>
          </w:p>
          <w:p w14:paraId="3AC72F38" w14:textId="45D92813" w:rsidR="005A5618" w:rsidRPr="00131CCC" w:rsidRDefault="005A5618" w:rsidP="00027686">
            <w:pPr>
              <w:spacing w:line="360" w:lineRule="auto"/>
              <w:rPr>
                <w:rFonts w:ascii="GHEA Grapalat" w:hAnsi="GHEA Grapalat"/>
                <w:b/>
                <w:lang w:val="hy-AM"/>
              </w:rPr>
            </w:pPr>
          </w:p>
          <w:p w14:paraId="58F8A6A1" w14:textId="77777777" w:rsidR="005A5618" w:rsidRPr="00131CCC" w:rsidRDefault="005A5618" w:rsidP="00027686">
            <w:pPr>
              <w:spacing w:line="360" w:lineRule="auto"/>
              <w:rPr>
                <w:rFonts w:ascii="GHEA Grapalat" w:hAnsi="GHEA Grapalat"/>
                <w:b/>
                <w:lang w:val="hy-AM"/>
              </w:rPr>
            </w:pPr>
          </w:p>
          <w:p w14:paraId="059FB7C7" w14:textId="77777777" w:rsidR="005A5618" w:rsidRPr="00131CCC" w:rsidRDefault="005A5618" w:rsidP="00027686">
            <w:pPr>
              <w:spacing w:line="360" w:lineRule="auto"/>
              <w:rPr>
                <w:rFonts w:ascii="GHEA Grapalat" w:hAnsi="GHEA Grapalat"/>
                <w:b/>
                <w:lang w:val="hy-AM"/>
              </w:rPr>
            </w:pPr>
            <w:r w:rsidRPr="00131CCC">
              <w:rPr>
                <w:rFonts w:ascii="GHEA Grapalat" w:hAnsi="GHEA Grapalat"/>
                <w:b/>
                <w:lang w:val="hy-AM"/>
              </w:rPr>
              <w:t xml:space="preserve">Ընդունվել է: </w:t>
            </w:r>
          </w:p>
          <w:p w14:paraId="14A0D69C" w14:textId="5293A7F8" w:rsidR="005A5618" w:rsidRPr="00131CCC" w:rsidRDefault="005A5618" w:rsidP="00027686">
            <w:pPr>
              <w:spacing w:line="360" w:lineRule="auto"/>
              <w:rPr>
                <w:rFonts w:ascii="GHEA Grapalat" w:hAnsi="GHEA Grapalat"/>
                <w:lang w:val="hy-AM"/>
              </w:rPr>
            </w:pPr>
            <w:r w:rsidRPr="00131CCC">
              <w:rPr>
                <w:rFonts w:ascii="GHEA Grapalat" w:hAnsi="GHEA Grapalat"/>
                <w:lang w:val="hy-AM"/>
              </w:rPr>
              <w:t>Հիմնավորումը լրամշակվել է:</w:t>
            </w:r>
          </w:p>
        </w:tc>
      </w:tr>
      <w:tr w:rsidR="006649AF" w:rsidRPr="00D47A6F" w14:paraId="6415A937" w14:textId="77777777" w:rsidTr="00BC1DFD">
        <w:trPr>
          <w:trHeight w:val="335"/>
        </w:trPr>
        <w:tc>
          <w:tcPr>
            <w:tcW w:w="5877" w:type="dxa"/>
            <w:vMerge w:val="restart"/>
            <w:shd w:val="clear" w:color="auto" w:fill="BFBFBF" w:themeFill="background1" w:themeFillShade="BF"/>
          </w:tcPr>
          <w:p w14:paraId="4B2E513C" w14:textId="1E0E6C22" w:rsidR="006649AF" w:rsidRPr="00131CCC" w:rsidRDefault="005254FC" w:rsidP="00433E7B">
            <w:pPr>
              <w:spacing w:line="276" w:lineRule="auto"/>
              <w:jc w:val="center"/>
              <w:rPr>
                <w:rFonts w:ascii="GHEA Grapalat" w:hAnsi="GHEA Grapalat"/>
                <w:b/>
                <w:lang w:val="hy-AM"/>
              </w:rPr>
            </w:pPr>
            <w:r w:rsidRPr="00131CCC">
              <w:rPr>
                <w:rFonts w:ascii="GHEA Grapalat" w:hAnsi="GHEA Grapalat"/>
                <w:b/>
                <w:lang w:val="hy-AM"/>
              </w:rPr>
              <w:lastRenderedPageBreak/>
              <w:t>3</w:t>
            </w:r>
            <w:r w:rsidR="006649AF" w:rsidRPr="00131CCC">
              <w:rPr>
                <w:rFonts w:ascii="GHEA Grapalat" w:hAnsi="GHEA Grapalat"/>
                <w:b/>
                <w:lang w:val="hy-AM"/>
              </w:rPr>
              <w:t xml:space="preserve">. Արտակարգ իրավիճակների նախարարություն </w:t>
            </w:r>
          </w:p>
          <w:p w14:paraId="4AEF55CB" w14:textId="77777777" w:rsidR="006649AF" w:rsidRPr="00131CCC" w:rsidRDefault="006649AF" w:rsidP="00433E7B">
            <w:pPr>
              <w:spacing w:line="276" w:lineRule="auto"/>
              <w:jc w:val="center"/>
              <w:rPr>
                <w:rFonts w:ascii="GHEA Grapalat" w:hAnsi="GHEA Grapalat" w:cs="Sylfaen"/>
                <w:color w:val="000000"/>
                <w:shd w:val="clear" w:color="auto" w:fill="FFFFFF"/>
                <w:lang w:val="hy-AM"/>
              </w:rPr>
            </w:pPr>
          </w:p>
          <w:p w14:paraId="5ABB3545" w14:textId="77777777" w:rsidR="006649AF" w:rsidRPr="00131CCC" w:rsidRDefault="006649AF" w:rsidP="00433E7B">
            <w:pPr>
              <w:spacing w:line="276" w:lineRule="auto"/>
              <w:jc w:val="center"/>
              <w:rPr>
                <w:rFonts w:ascii="GHEA Grapalat" w:hAnsi="GHEA Grapalat"/>
                <w:b/>
                <w:lang w:val="hy-AM"/>
              </w:rPr>
            </w:pPr>
          </w:p>
        </w:tc>
        <w:tc>
          <w:tcPr>
            <w:tcW w:w="5464" w:type="dxa"/>
            <w:shd w:val="clear" w:color="auto" w:fill="BFBFBF" w:themeFill="background1" w:themeFillShade="BF"/>
          </w:tcPr>
          <w:p w14:paraId="5AF780D1" w14:textId="3E62A83E" w:rsidR="006649AF" w:rsidRPr="00131CCC" w:rsidRDefault="00375C40" w:rsidP="00433E7B">
            <w:pPr>
              <w:spacing w:line="276" w:lineRule="auto"/>
              <w:jc w:val="center"/>
              <w:rPr>
                <w:rFonts w:ascii="GHEA Grapalat" w:hAnsi="GHEA Grapalat" w:cs="Sylfaen"/>
                <w:lang w:val="hy-AM"/>
              </w:rPr>
            </w:pPr>
            <w:r w:rsidRPr="00131CCC">
              <w:rPr>
                <w:rFonts w:ascii="GHEA Grapalat" w:hAnsi="GHEA Grapalat" w:cs="Sylfaen"/>
                <w:lang w:val="hy-AM"/>
              </w:rPr>
              <w:t>26.01.2023</w:t>
            </w:r>
            <w:r w:rsidR="006649AF" w:rsidRPr="00131CCC">
              <w:rPr>
                <w:rFonts w:ascii="GHEA Grapalat" w:hAnsi="GHEA Grapalat" w:cs="Sylfaen"/>
                <w:lang w:val="hy-AM"/>
              </w:rPr>
              <w:t xml:space="preserve">  թ.</w:t>
            </w:r>
          </w:p>
        </w:tc>
      </w:tr>
      <w:tr w:rsidR="006649AF" w:rsidRPr="00D47A6F" w14:paraId="2B08B308" w14:textId="77777777" w:rsidTr="00BC1DFD">
        <w:trPr>
          <w:trHeight w:val="369"/>
        </w:trPr>
        <w:tc>
          <w:tcPr>
            <w:tcW w:w="5877" w:type="dxa"/>
            <w:vMerge/>
            <w:shd w:val="clear" w:color="auto" w:fill="BFBFBF" w:themeFill="background1" w:themeFillShade="BF"/>
          </w:tcPr>
          <w:p w14:paraId="51381E4E" w14:textId="77777777" w:rsidR="006649AF" w:rsidRPr="00131CCC" w:rsidRDefault="006649AF" w:rsidP="00433E7B">
            <w:pPr>
              <w:spacing w:line="276" w:lineRule="auto"/>
              <w:jc w:val="center"/>
              <w:rPr>
                <w:rFonts w:ascii="GHEA Grapalat" w:hAnsi="GHEA Grapalat"/>
                <w:b/>
                <w:lang w:val="hy-AM"/>
              </w:rPr>
            </w:pPr>
          </w:p>
        </w:tc>
        <w:tc>
          <w:tcPr>
            <w:tcW w:w="5464" w:type="dxa"/>
            <w:shd w:val="clear" w:color="auto" w:fill="BFBFBF" w:themeFill="background1" w:themeFillShade="BF"/>
          </w:tcPr>
          <w:p w14:paraId="17803D0F" w14:textId="0931DE27" w:rsidR="006649AF" w:rsidRPr="00131CCC" w:rsidRDefault="006649AF" w:rsidP="00375C40">
            <w:pPr>
              <w:spacing w:line="276" w:lineRule="auto"/>
              <w:jc w:val="center"/>
              <w:rPr>
                <w:rFonts w:ascii="GHEA Grapalat" w:hAnsi="GHEA Grapalat" w:cs="Sylfaen"/>
                <w:lang w:val="hy-AM"/>
              </w:rPr>
            </w:pPr>
            <w:r w:rsidRPr="00131CCC">
              <w:rPr>
                <w:rFonts w:ascii="GHEA Grapalat" w:hAnsi="GHEA Grapalat" w:cs="Sylfaen"/>
                <w:lang w:val="hy-AM"/>
              </w:rPr>
              <w:t xml:space="preserve">N </w:t>
            </w:r>
            <w:r w:rsidR="00375C40" w:rsidRPr="00131CCC">
              <w:rPr>
                <w:rFonts w:ascii="GHEA Grapalat" w:hAnsi="GHEA Grapalat" w:cs="Sylfaen"/>
              </w:rPr>
              <w:t>01/01.1/477-2023</w:t>
            </w:r>
            <w:r w:rsidR="00375C40" w:rsidRPr="00131CCC">
              <w:rPr>
                <w:rFonts w:ascii="GHEA Grapalat" w:hAnsi="GHEA Grapalat" w:cs="Sylfaen"/>
                <w:lang w:val="hy-AM"/>
              </w:rPr>
              <w:t xml:space="preserve"> </w:t>
            </w:r>
          </w:p>
        </w:tc>
      </w:tr>
      <w:tr w:rsidR="006649AF" w:rsidRPr="00D47A6F" w14:paraId="29A7A71E" w14:textId="77777777" w:rsidTr="00BC1DFD">
        <w:trPr>
          <w:trHeight w:val="706"/>
        </w:trPr>
        <w:tc>
          <w:tcPr>
            <w:tcW w:w="5877" w:type="dxa"/>
            <w:shd w:val="clear" w:color="auto" w:fill="FFFFFF" w:themeFill="background1"/>
          </w:tcPr>
          <w:p w14:paraId="79069107" w14:textId="13B7C96B" w:rsidR="00375C40" w:rsidRDefault="00375C40" w:rsidP="00630635">
            <w:pPr>
              <w:spacing w:line="360" w:lineRule="auto"/>
              <w:jc w:val="both"/>
              <w:rPr>
                <w:rFonts w:ascii="GHEA Grapalat" w:eastAsia="Calibri" w:hAnsi="GHEA Grapalat"/>
                <w:lang w:val="hy-AM" w:eastAsia="en-US"/>
              </w:rPr>
            </w:pPr>
            <w:r w:rsidRPr="00131CCC">
              <w:rPr>
                <w:rFonts w:ascii="GHEA Grapalat" w:eastAsia="Calibri" w:hAnsi="GHEA Grapalat"/>
                <w:color w:val="000000"/>
                <w:shd w:val="clear" w:color="auto" w:fill="FFFFFF"/>
                <w:lang w:val="hy-AM" w:eastAsia="en-US"/>
              </w:rPr>
              <w:lastRenderedPageBreak/>
              <w:t>«Տեխնիկական անվտանգության ապահովման պետական կարգավորման մասին» օրենքում փոփոխություններ և լրացումներ կատարելու մասին» օրենքի նախագծի 1-ին հոդվածում «</w:t>
            </w:r>
            <w:r w:rsidRPr="00131CCC">
              <w:rPr>
                <w:rFonts w:ascii="GHEA Grapalat" w:eastAsia="Calibri" w:hAnsi="GHEA Grapalat"/>
                <w:lang w:val="hy-AM" w:eastAsia="en-US"/>
              </w:rPr>
              <w:t>հանդիսանում է որոշակի գործողություններ կատարելուն պարտադրող կամ որոշակի գործողություններից ձեռնպահ մնալուն հարկադրող վարչական ակտ և» բառերը հանել, քանի որ գործող օրենքի 15-րդ հոդվածի 1-ին մասում արդեն իսկ տրվում է կարգադրագրի հասկացությունը:</w:t>
            </w:r>
          </w:p>
          <w:p w14:paraId="0CB6BECD" w14:textId="77777777" w:rsidR="002F1BB8" w:rsidRPr="00375C40" w:rsidRDefault="002F1BB8" w:rsidP="00630635">
            <w:pPr>
              <w:spacing w:line="360" w:lineRule="auto"/>
              <w:jc w:val="both"/>
              <w:rPr>
                <w:rFonts w:ascii="GHEA Grapalat" w:eastAsia="Calibri" w:hAnsi="GHEA Grapalat"/>
                <w:lang w:val="hy-AM" w:eastAsia="en-US"/>
              </w:rPr>
            </w:pPr>
          </w:p>
          <w:p w14:paraId="0BF6A465" w14:textId="20F5057F" w:rsidR="00375C40" w:rsidRPr="00131CCC" w:rsidRDefault="00375C40" w:rsidP="00375C40">
            <w:pPr>
              <w:spacing w:line="360" w:lineRule="auto"/>
              <w:jc w:val="both"/>
              <w:rPr>
                <w:rFonts w:ascii="GHEA Grapalat" w:eastAsia="Calibri" w:hAnsi="GHEA Grapalat"/>
                <w:shd w:val="clear" w:color="auto" w:fill="FFFFFF"/>
                <w:lang w:val="hy-AM" w:eastAsia="en-US"/>
              </w:rPr>
            </w:pPr>
            <w:r w:rsidRPr="00375C40">
              <w:rPr>
                <w:rFonts w:ascii="GHEA Grapalat" w:eastAsia="Calibri" w:hAnsi="GHEA Grapalat"/>
                <w:lang w:val="hy-AM" w:eastAsia="en-US"/>
              </w:rPr>
              <w:tab/>
            </w:r>
            <w:r w:rsidRPr="00131CCC">
              <w:rPr>
                <w:rFonts w:ascii="GHEA Grapalat" w:eastAsia="Calibri" w:hAnsi="GHEA Grapalat"/>
                <w:lang w:val="hy-AM" w:eastAsia="en-US"/>
              </w:rPr>
              <w:t xml:space="preserve">Միաժամանակ, հաշվի առնելով այն հանգամանքը, որ կարգադրագիրն ուղղված է արտադրական վտանգավոր օբյեկտի կամ դրանում </w:t>
            </w:r>
            <w:r w:rsidRPr="00131CCC">
              <w:rPr>
                <w:rFonts w:ascii="GHEA Grapalat" w:eastAsia="Calibri" w:hAnsi="GHEA Grapalat"/>
                <w:shd w:val="clear" w:color="auto" w:fill="FFFFFF"/>
                <w:lang w:val="hy-AM" w:eastAsia="en-US"/>
              </w:rPr>
              <w:t>տեղակայված առանձին տեխնիկական միջոցի կամ տեխնոլոգիական սարքավորման շահագործման արգելմանը և այն հանգամանքը,</w:t>
            </w:r>
            <w:r w:rsidRPr="00131CCC">
              <w:rPr>
                <w:rFonts w:ascii="GHEA Grapalat" w:eastAsia="Calibri" w:hAnsi="GHEA Grapalat"/>
                <w:lang w:val="hy-AM" w:eastAsia="en-US"/>
              </w:rPr>
              <w:t xml:space="preserve"> որ նախագծով փոփոխվում է գործող օրենքի 15-րդ հոդվածի 6-րդ մասը, </w:t>
            </w:r>
            <w:r w:rsidRPr="00131CCC">
              <w:rPr>
                <w:rFonts w:ascii="GHEA Grapalat" w:eastAsia="Calibri" w:hAnsi="GHEA Grapalat"/>
                <w:shd w:val="clear" w:color="auto" w:fill="FFFFFF"/>
                <w:lang w:val="hy-AM" w:eastAsia="en-US"/>
              </w:rPr>
              <w:t>ուստի անհրաժեշտ է սահմանել դրույթ, որը կհստակեցնի, թե որ դեպքում է կարգադրագիրը համարվում կատարված և շահագործողը երբվանից իրավունք կունենա շահագործել արտադրական վտանգավոր օբյեկտը, ինչպես նաև կապարակնքված օբյեկտում ինչպես է իրականացվելու փորձաքննություն:</w:t>
            </w:r>
          </w:p>
          <w:p w14:paraId="72E09394" w14:textId="77777777" w:rsidR="002F1BB8" w:rsidRPr="00375C40" w:rsidRDefault="002F1BB8" w:rsidP="00375C40">
            <w:pPr>
              <w:spacing w:line="360" w:lineRule="auto"/>
              <w:jc w:val="both"/>
              <w:rPr>
                <w:rFonts w:ascii="GHEA Grapalat" w:eastAsia="Calibri" w:hAnsi="GHEA Grapalat"/>
                <w:lang w:val="hy-AM" w:eastAsia="en-US"/>
              </w:rPr>
            </w:pPr>
          </w:p>
          <w:p w14:paraId="1B538B9C" w14:textId="3EE8EB96" w:rsidR="006649AF" w:rsidRPr="00D47A6F" w:rsidRDefault="00375C40" w:rsidP="00375C40">
            <w:pPr>
              <w:spacing w:line="360" w:lineRule="auto"/>
              <w:jc w:val="both"/>
              <w:rPr>
                <w:rFonts w:ascii="GHEA Grapalat" w:eastAsia="Calibri" w:hAnsi="GHEA Grapalat"/>
                <w:color w:val="000000"/>
                <w:shd w:val="clear" w:color="auto" w:fill="FFFFFF"/>
                <w:lang w:val="hy-AM" w:eastAsia="en-US"/>
              </w:rPr>
            </w:pPr>
            <w:r w:rsidRPr="00375C40">
              <w:rPr>
                <w:rFonts w:ascii="GHEA Grapalat" w:eastAsia="Calibri" w:hAnsi="GHEA Grapalat"/>
                <w:lang w:val="hy-AM" w:eastAsia="en-US"/>
              </w:rPr>
              <w:tab/>
            </w:r>
            <w:r w:rsidRPr="00D86000">
              <w:rPr>
                <w:rFonts w:ascii="GHEA Grapalat" w:eastAsia="Calibri" w:hAnsi="GHEA Grapalat"/>
                <w:lang w:val="hy-AM" w:eastAsia="en-US"/>
              </w:rPr>
              <w:t xml:space="preserve">«Հրդեհային անվտանգության մասին» օրենքում </w:t>
            </w:r>
            <w:r w:rsidRPr="00D86000">
              <w:rPr>
                <w:rFonts w:ascii="GHEA Grapalat" w:eastAsia="Calibri" w:hAnsi="GHEA Grapalat"/>
                <w:color w:val="000000"/>
                <w:shd w:val="clear" w:color="auto" w:fill="FFFFFF"/>
                <w:lang w:val="hy-AM" w:eastAsia="en-US"/>
              </w:rPr>
              <w:t xml:space="preserve">փոփոխություն և լրացում կատարելու մասին» և «Դատական ակտերի հարկադիր կատարման մասին» օրենքում փոփոխություն և </w:t>
            </w:r>
            <w:r w:rsidRPr="00D86000">
              <w:rPr>
                <w:rFonts w:ascii="GHEA Grapalat" w:eastAsia="Calibri" w:hAnsi="GHEA Grapalat"/>
                <w:color w:val="000000"/>
                <w:shd w:val="clear" w:color="auto" w:fill="FFFFFF"/>
                <w:lang w:val="hy-AM" w:eastAsia="en-US"/>
              </w:rPr>
              <w:lastRenderedPageBreak/>
              <w:t>լրացումներ կատարելու մասին» օրենքների նախագծերի վերաբերյալ առաջարկություններ և դիտողություններ չկան:</w:t>
            </w:r>
          </w:p>
        </w:tc>
        <w:tc>
          <w:tcPr>
            <w:tcW w:w="5464" w:type="dxa"/>
            <w:shd w:val="clear" w:color="auto" w:fill="FFFFFF" w:themeFill="background1"/>
          </w:tcPr>
          <w:p w14:paraId="4B8E8131" w14:textId="77777777" w:rsidR="006649AF" w:rsidRPr="00131CCC" w:rsidRDefault="006649AF" w:rsidP="00D90013">
            <w:pPr>
              <w:spacing w:line="276" w:lineRule="auto"/>
              <w:rPr>
                <w:rFonts w:ascii="GHEA Grapalat" w:hAnsi="GHEA Grapalat"/>
                <w:b/>
                <w:lang w:val="hy-AM"/>
              </w:rPr>
            </w:pPr>
            <w:r w:rsidRPr="00131CCC">
              <w:rPr>
                <w:rFonts w:ascii="GHEA Grapalat" w:hAnsi="GHEA Grapalat"/>
                <w:b/>
                <w:lang w:val="hy-AM"/>
              </w:rPr>
              <w:lastRenderedPageBreak/>
              <w:t>Ընդունվել է:</w:t>
            </w:r>
          </w:p>
          <w:p w14:paraId="031303D0" w14:textId="77777777" w:rsidR="002F1BB8" w:rsidRDefault="002F1BB8" w:rsidP="00646F22">
            <w:pPr>
              <w:spacing w:line="276" w:lineRule="auto"/>
              <w:jc w:val="both"/>
              <w:rPr>
                <w:rFonts w:ascii="GHEA Grapalat" w:hAnsi="GHEA Grapalat"/>
                <w:lang w:val="hy-AM"/>
              </w:rPr>
            </w:pPr>
            <w:r w:rsidRPr="00131CCC">
              <w:rPr>
                <w:rFonts w:ascii="GHEA Grapalat" w:hAnsi="GHEA Grapalat"/>
                <w:lang w:val="hy-AM"/>
              </w:rPr>
              <w:t>Սահմանված կարգավորումները խմբագրվել են:</w:t>
            </w:r>
          </w:p>
          <w:p w14:paraId="032ACE4E" w14:textId="77777777" w:rsidR="00CF67B5" w:rsidRDefault="00CF67B5" w:rsidP="00D90013">
            <w:pPr>
              <w:spacing w:line="276" w:lineRule="auto"/>
              <w:rPr>
                <w:rFonts w:ascii="GHEA Grapalat" w:hAnsi="GHEA Grapalat"/>
                <w:lang w:val="hy-AM"/>
              </w:rPr>
            </w:pPr>
          </w:p>
          <w:p w14:paraId="4ED09374" w14:textId="77777777" w:rsidR="00CF67B5" w:rsidRDefault="00CF67B5" w:rsidP="00D90013">
            <w:pPr>
              <w:spacing w:line="276" w:lineRule="auto"/>
              <w:rPr>
                <w:rFonts w:ascii="GHEA Grapalat" w:hAnsi="GHEA Grapalat"/>
                <w:lang w:val="hy-AM"/>
              </w:rPr>
            </w:pPr>
          </w:p>
          <w:p w14:paraId="4B2F82A1" w14:textId="77777777" w:rsidR="00CF67B5" w:rsidRDefault="00CF67B5" w:rsidP="00D90013">
            <w:pPr>
              <w:spacing w:line="276" w:lineRule="auto"/>
              <w:rPr>
                <w:rFonts w:ascii="GHEA Grapalat" w:hAnsi="GHEA Grapalat"/>
                <w:lang w:val="hy-AM"/>
              </w:rPr>
            </w:pPr>
          </w:p>
          <w:p w14:paraId="7981ED2B" w14:textId="77777777" w:rsidR="00CF67B5" w:rsidRDefault="00CF67B5" w:rsidP="00D90013">
            <w:pPr>
              <w:spacing w:line="276" w:lineRule="auto"/>
              <w:rPr>
                <w:rFonts w:ascii="GHEA Grapalat" w:hAnsi="GHEA Grapalat"/>
                <w:lang w:val="hy-AM"/>
              </w:rPr>
            </w:pPr>
          </w:p>
          <w:p w14:paraId="0CAFEEE8" w14:textId="77777777" w:rsidR="00CF67B5" w:rsidRDefault="00CF67B5" w:rsidP="00D90013">
            <w:pPr>
              <w:spacing w:line="276" w:lineRule="auto"/>
              <w:rPr>
                <w:rFonts w:ascii="GHEA Grapalat" w:hAnsi="GHEA Grapalat"/>
                <w:lang w:val="hy-AM"/>
              </w:rPr>
            </w:pPr>
          </w:p>
          <w:p w14:paraId="26083E7C" w14:textId="77777777" w:rsidR="00CF67B5" w:rsidRDefault="00CF67B5" w:rsidP="00D90013">
            <w:pPr>
              <w:spacing w:line="276" w:lineRule="auto"/>
              <w:rPr>
                <w:rFonts w:ascii="GHEA Grapalat" w:hAnsi="GHEA Grapalat"/>
                <w:lang w:val="hy-AM"/>
              </w:rPr>
            </w:pPr>
          </w:p>
          <w:p w14:paraId="0635A3B3" w14:textId="77777777" w:rsidR="00CF67B5" w:rsidRDefault="00CF67B5" w:rsidP="00D90013">
            <w:pPr>
              <w:spacing w:line="276" w:lineRule="auto"/>
              <w:rPr>
                <w:rFonts w:ascii="GHEA Grapalat" w:hAnsi="GHEA Grapalat"/>
                <w:lang w:val="hy-AM"/>
              </w:rPr>
            </w:pPr>
          </w:p>
          <w:p w14:paraId="5FAFE92C" w14:textId="77777777" w:rsidR="00CF67B5" w:rsidRDefault="00CF67B5" w:rsidP="00D90013">
            <w:pPr>
              <w:spacing w:line="276" w:lineRule="auto"/>
              <w:rPr>
                <w:rFonts w:ascii="GHEA Grapalat" w:hAnsi="GHEA Grapalat"/>
                <w:lang w:val="hy-AM"/>
              </w:rPr>
            </w:pPr>
          </w:p>
          <w:p w14:paraId="28615F29" w14:textId="77777777" w:rsidR="00CF67B5" w:rsidRDefault="00CF67B5" w:rsidP="00D90013">
            <w:pPr>
              <w:spacing w:line="276" w:lineRule="auto"/>
              <w:rPr>
                <w:rFonts w:ascii="GHEA Grapalat" w:hAnsi="GHEA Grapalat"/>
                <w:lang w:val="hy-AM"/>
              </w:rPr>
            </w:pPr>
          </w:p>
          <w:p w14:paraId="7D7AFC93" w14:textId="570F88AF" w:rsidR="00CF67B5" w:rsidRDefault="00CF67B5" w:rsidP="00D90013">
            <w:pPr>
              <w:spacing w:line="276" w:lineRule="auto"/>
              <w:rPr>
                <w:rFonts w:ascii="GHEA Grapalat" w:hAnsi="GHEA Grapalat"/>
                <w:lang w:val="hy-AM"/>
              </w:rPr>
            </w:pPr>
          </w:p>
          <w:p w14:paraId="09FB750C" w14:textId="77777777" w:rsidR="00322F1C" w:rsidRDefault="00322F1C" w:rsidP="00D90013">
            <w:pPr>
              <w:spacing w:line="276" w:lineRule="auto"/>
              <w:rPr>
                <w:rFonts w:ascii="GHEA Grapalat" w:hAnsi="GHEA Grapalat"/>
                <w:lang w:val="hy-AM"/>
              </w:rPr>
            </w:pPr>
          </w:p>
          <w:p w14:paraId="68F5C329" w14:textId="77777777" w:rsidR="00CF67B5" w:rsidRDefault="00CF67B5" w:rsidP="00D90013">
            <w:pPr>
              <w:spacing w:line="276" w:lineRule="auto"/>
              <w:rPr>
                <w:rFonts w:ascii="GHEA Grapalat" w:hAnsi="GHEA Grapalat"/>
                <w:lang w:val="hy-AM"/>
              </w:rPr>
            </w:pPr>
          </w:p>
          <w:p w14:paraId="6F1F9518" w14:textId="4767632D" w:rsidR="00E845CD" w:rsidRPr="00322F1C" w:rsidRDefault="00155696" w:rsidP="00D90013">
            <w:pPr>
              <w:spacing w:line="276" w:lineRule="auto"/>
              <w:rPr>
                <w:rFonts w:ascii="GHEA Grapalat" w:hAnsi="GHEA Grapalat"/>
                <w:b/>
                <w:lang w:val="hy-AM"/>
              </w:rPr>
            </w:pPr>
            <w:r w:rsidRPr="00322F1C">
              <w:rPr>
                <w:rFonts w:ascii="GHEA Grapalat" w:hAnsi="GHEA Grapalat"/>
                <w:b/>
                <w:lang w:val="hy-AM"/>
              </w:rPr>
              <w:t>Ընդունվել է:</w:t>
            </w:r>
          </w:p>
          <w:p w14:paraId="645495C7" w14:textId="298377F7" w:rsidR="00155696" w:rsidRPr="00131CCC" w:rsidRDefault="007B2DBC" w:rsidP="00155696">
            <w:pPr>
              <w:spacing w:line="276" w:lineRule="auto"/>
              <w:jc w:val="both"/>
              <w:rPr>
                <w:rFonts w:ascii="GHEA Grapalat" w:hAnsi="GHEA Grapalat"/>
                <w:lang w:val="hy-AM"/>
              </w:rPr>
            </w:pPr>
            <w:r w:rsidRPr="00322F1C">
              <w:rPr>
                <w:rFonts w:ascii="GHEA Grapalat" w:hAnsi="GHEA Grapalat"/>
                <w:lang w:val="hy-AM"/>
              </w:rPr>
              <w:t xml:space="preserve">Նախագիծը լրամշակվել է և 15-րդ հոդվածի 6-րդ մասը թողվել է անփոփոխ: </w:t>
            </w:r>
            <w:r w:rsidR="0006203F" w:rsidRPr="00322F1C">
              <w:rPr>
                <w:rFonts w:ascii="GHEA Grapalat" w:hAnsi="GHEA Grapalat"/>
                <w:lang w:val="hy-AM"/>
              </w:rPr>
              <w:t xml:space="preserve">Միաժամանակ, </w:t>
            </w:r>
            <w:r w:rsidR="00155696" w:rsidRPr="00322F1C">
              <w:rPr>
                <w:rFonts w:ascii="GHEA Grapalat" w:hAnsi="GHEA Grapalat"/>
                <w:lang w:val="hy-AM"/>
              </w:rPr>
              <w:t xml:space="preserve">համապատասխան փոփոխություն է կատարվել նաև «Տեխնիկական անվտանգության ապահովման պետական կարգավորման մասին» </w:t>
            </w:r>
            <w:r w:rsidR="00A3347C" w:rsidRPr="00322F1C">
              <w:rPr>
                <w:rFonts w:ascii="GHEA Grapalat" w:hAnsi="GHEA Grapalat"/>
                <w:lang w:val="hy-AM"/>
              </w:rPr>
              <w:t>օրենքի 11-րդ հոդվածի 5-րդ մասում, իսկ ինչ վերաբերում է կապարակնքված օբյեկտում փորձաքննության իրականացմանը, ապա գործնականում համապատասխան միջնորդության հիման վրա վերջինս հնարավորություն կստանա իրականացնել նշված գործառույթը:</w:t>
            </w:r>
          </w:p>
          <w:p w14:paraId="0B30AAC2" w14:textId="77777777" w:rsidR="00E845CD" w:rsidRPr="00E845CD" w:rsidRDefault="00E845CD" w:rsidP="00E845CD">
            <w:pPr>
              <w:rPr>
                <w:rFonts w:ascii="GHEA Grapalat" w:hAnsi="GHEA Grapalat"/>
                <w:lang w:val="hy-AM"/>
              </w:rPr>
            </w:pPr>
          </w:p>
          <w:p w14:paraId="3C334C35" w14:textId="77777777" w:rsidR="00E845CD" w:rsidRPr="00E845CD" w:rsidRDefault="00E845CD" w:rsidP="00E845CD">
            <w:pPr>
              <w:rPr>
                <w:rFonts w:ascii="GHEA Grapalat" w:hAnsi="GHEA Grapalat"/>
                <w:lang w:val="hy-AM"/>
              </w:rPr>
            </w:pPr>
          </w:p>
          <w:p w14:paraId="5C31B746" w14:textId="77777777" w:rsidR="00E845CD" w:rsidRPr="00E845CD" w:rsidRDefault="00E845CD" w:rsidP="00E845CD">
            <w:pPr>
              <w:rPr>
                <w:rFonts w:ascii="GHEA Grapalat" w:hAnsi="GHEA Grapalat"/>
                <w:lang w:val="hy-AM"/>
              </w:rPr>
            </w:pPr>
          </w:p>
          <w:p w14:paraId="0A62E9F3" w14:textId="77777777" w:rsidR="00E845CD" w:rsidRPr="00E845CD" w:rsidRDefault="00E845CD" w:rsidP="00E845CD">
            <w:pPr>
              <w:rPr>
                <w:rFonts w:ascii="GHEA Grapalat" w:hAnsi="GHEA Grapalat"/>
                <w:lang w:val="hy-AM"/>
              </w:rPr>
            </w:pPr>
          </w:p>
          <w:p w14:paraId="49314C7A" w14:textId="77777777" w:rsidR="00E845CD" w:rsidRPr="00E845CD" w:rsidRDefault="00E845CD" w:rsidP="00E845CD">
            <w:pPr>
              <w:rPr>
                <w:rFonts w:ascii="GHEA Grapalat" w:hAnsi="GHEA Grapalat"/>
                <w:lang w:val="hy-AM"/>
              </w:rPr>
            </w:pPr>
          </w:p>
          <w:p w14:paraId="2641B0EE" w14:textId="77777777" w:rsidR="00E845CD" w:rsidRPr="00E845CD" w:rsidRDefault="00E845CD" w:rsidP="00E845CD">
            <w:pPr>
              <w:rPr>
                <w:rFonts w:ascii="GHEA Grapalat" w:hAnsi="GHEA Grapalat"/>
                <w:lang w:val="hy-AM"/>
              </w:rPr>
            </w:pPr>
          </w:p>
          <w:p w14:paraId="458D7CF0" w14:textId="78AD3183" w:rsidR="00E845CD" w:rsidRDefault="00E845CD" w:rsidP="00E845CD">
            <w:pPr>
              <w:rPr>
                <w:rFonts w:ascii="GHEA Grapalat" w:hAnsi="GHEA Grapalat"/>
                <w:lang w:val="hy-AM"/>
              </w:rPr>
            </w:pPr>
          </w:p>
          <w:p w14:paraId="041B99CC" w14:textId="58545CBA" w:rsidR="00CF67B5" w:rsidRPr="00E845CD" w:rsidRDefault="00E845CD" w:rsidP="00E845CD">
            <w:pPr>
              <w:rPr>
                <w:rFonts w:ascii="GHEA Grapalat" w:hAnsi="GHEA Grapalat"/>
                <w:b/>
                <w:lang w:val="hy-AM"/>
              </w:rPr>
            </w:pPr>
            <w:r w:rsidRPr="00D86000">
              <w:rPr>
                <w:rFonts w:ascii="GHEA Grapalat" w:hAnsi="GHEA Grapalat"/>
                <w:b/>
                <w:lang w:val="hy-AM"/>
              </w:rPr>
              <w:t>Ընդունվել է:</w:t>
            </w:r>
          </w:p>
        </w:tc>
      </w:tr>
      <w:tr w:rsidR="006649AF" w:rsidRPr="00D47A6F" w14:paraId="1776403A" w14:textId="77777777" w:rsidTr="00BC1DFD">
        <w:trPr>
          <w:trHeight w:val="292"/>
        </w:trPr>
        <w:tc>
          <w:tcPr>
            <w:tcW w:w="5877" w:type="dxa"/>
            <w:vMerge w:val="restart"/>
            <w:shd w:val="clear" w:color="auto" w:fill="BFBFBF" w:themeFill="background1" w:themeFillShade="BF"/>
          </w:tcPr>
          <w:p w14:paraId="75861E46" w14:textId="1B5850B0" w:rsidR="006649AF" w:rsidRPr="00D86000" w:rsidRDefault="00A900BF" w:rsidP="0037689F">
            <w:pPr>
              <w:spacing w:line="276" w:lineRule="auto"/>
              <w:jc w:val="center"/>
              <w:rPr>
                <w:rFonts w:ascii="GHEA Grapalat" w:hAnsi="GHEA Grapalat"/>
                <w:b/>
                <w:lang w:val="hy-AM"/>
              </w:rPr>
            </w:pPr>
            <w:r w:rsidRPr="00D86000">
              <w:rPr>
                <w:rFonts w:ascii="GHEA Grapalat" w:hAnsi="GHEA Grapalat"/>
                <w:b/>
                <w:lang w:val="hy-AM"/>
              </w:rPr>
              <w:lastRenderedPageBreak/>
              <w:t>4</w:t>
            </w:r>
            <w:r w:rsidR="006649AF" w:rsidRPr="00D86000">
              <w:rPr>
                <w:rFonts w:ascii="GHEA Grapalat" w:hAnsi="GHEA Grapalat"/>
                <w:b/>
                <w:lang w:val="hy-AM"/>
              </w:rPr>
              <w:t xml:space="preserve">. Քաղաքաշինության, տեխնիկական և հրդեհային անվտանգության տեսչական մարմին </w:t>
            </w:r>
          </w:p>
        </w:tc>
        <w:tc>
          <w:tcPr>
            <w:tcW w:w="5464" w:type="dxa"/>
            <w:shd w:val="clear" w:color="auto" w:fill="BFBFBF" w:themeFill="background1" w:themeFillShade="BF"/>
          </w:tcPr>
          <w:p w14:paraId="35444776" w14:textId="1712B5B4" w:rsidR="006649AF" w:rsidRPr="00D86000" w:rsidRDefault="00A900BF" w:rsidP="006649AF">
            <w:pPr>
              <w:spacing w:line="276" w:lineRule="auto"/>
              <w:jc w:val="center"/>
              <w:rPr>
                <w:rFonts w:ascii="GHEA Grapalat" w:hAnsi="GHEA Grapalat"/>
                <w:lang w:val="hy-AM"/>
              </w:rPr>
            </w:pPr>
            <w:r w:rsidRPr="00D86000">
              <w:rPr>
                <w:rFonts w:ascii="GHEA Grapalat" w:hAnsi="GHEA Grapalat" w:cs="Sylfaen"/>
                <w:lang w:val="hy-AM"/>
              </w:rPr>
              <w:t>30</w:t>
            </w:r>
            <w:r w:rsidR="006649AF" w:rsidRPr="00D86000">
              <w:rPr>
                <w:rFonts w:ascii="GHEA Grapalat" w:hAnsi="GHEA Grapalat" w:cs="Sylfaen"/>
                <w:lang w:val="hy-AM"/>
              </w:rPr>
              <w:t>.</w:t>
            </w:r>
            <w:r w:rsidRPr="00D86000">
              <w:rPr>
                <w:rFonts w:ascii="GHEA Grapalat" w:hAnsi="GHEA Grapalat" w:cs="Sylfaen"/>
                <w:lang w:val="hy-AM"/>
              </w:rPr>
              <w:t>01.2023</w:t>
            </w:r>
            <w:r w:rsidR="006649AF" w:rsidRPr="00D86000">
              <w:rPr>
                <w:rFonts w:ascii="GHEA Grapalat" w:hAnsi="GHEA Grapalat" w:cs="Sylfaen"/>
                <w:lang w:val="hy-AM"/>
              </w:rPr>
              <w:t xml:space="preserve">  թ.</w:t>
            </w:r>
          </w:p>
        </w:tc>
      </w:tr>
      <w:tr w:rsidR="006649AF" w:rsidRPr="00D47A6F" w14:paraId="5D8FD16A" w14:textId="77777777" w:rsidTr="00BC1DFD">
        <w:trPr>
          <w:trHeight w:val="292"/>
        </w:trPr>
        <w:tc>
          <w:tcPr>
            <w:tcW w:w="5877" w:type="dxa"/>
            <w:vMerge/>
            <w:shd w:val="clear" w:color="auto" w:fill="BFBFBF" w:themeFill="background1" w:themeFillShade="BF"/>
          </w:tcPr>
          <w:p w14:paraId="2E8ABA0D" w14:textId="77777777" w:rsidR="006649AF" w:rsidRPr="00D86000" w:rsidRDefault="006649AF" w:rsidP="006649AF">
            <w:pPr>
              <w:pStyle w:val="ListParagraph"/>
              <w:spacing w:line="276" w:lineRule="auto"/>
              <w:ind w:left="468"/>
              <w:jc w:val="center"/>
              <w:rPr>
                <w:rFonts w:ascii="GHEA Grapalat" w:hAnsi="GHEA Grapalat"/>
                <w:lang w:val="hy-AM"/>
              </w:rPr>
            </w:pPr>
          </w:p>
        </w:tc>
        <w:tc>
          <w:tcPr>
            <w:tcW w:w="5464" w:type="dxa"/>
            <w:shd w:val="clear" w:color="auto" w:fill="BFBFBF" w:themeFill="background1" w:themeFillShade="BF"/>
          </w:tcPr>
          <w:p w14:paraId="1B105B6B" w14:textId="434B0BAC" w:rsidR="006649AF" w:rsidRPr="00D86000" w:rsidRDefault="006649AF" w:rsidP="00A900BF">
            <w:pPr>
              <w:spacing w:line="276" w:lineRule="auto"/>
              <w:jc w:val="center"/>
              <w:rPr>
                <w:rFonts w:ascii="GHEA Grapalat" w:hAnsi="GHEA Grapalat"/>
                <w:lang w:val="hy-AM"/>
              </w:rPr>
            </w:pPr>
            <w:r w:rsidRPr="00D86000">
              <w:rPr>
                <w:rFonts w:ascii="GHEA Grapalat" w:hAnsi="GHEA Grapalat" w:cs="Sylfaen"/>
                <w:lang w:val="hy-AM"/>
              </w:rPr>
              <w:t xml:space="preserve">N </w:t>
            </w:r>
            <w:r w:rsidR="00A900BF" w:rsidRPr="00D86000">
              <w:rPr>
                <w:rFonts w:ascii="GHEA Grapalat" w:hAnsi="GHEA Grapalat" w:cs="Sylfaen"/>
              </w:rPr>
              <w:t>ՔՏՄ/06.01/1939-23</w:t>
            </w:r>
          </w:p>
        </w:tc>
      </w:tr>
      <w:tr w:rsidR="006649AF" w:rsidRPr="00D47A6F" w14:paraId="661405FC" w14:textId="77777777" w:rsidTr="00BC1DFD">
        <w:trPr>
          <w:trHeight w:val="706"/>
        </w:trPr>
        <w:tc>
          <w:tcPr>
            <w:tcW w:w="5877" w:type="dxa"/>
            <w:shd w:val="clear" w:color="auto" w:fill="FFFFFF" w:themeFill="background1"/>
          </w:tcPr>
          <w:p w14:paraId="7161BC87" w14:textId="6893300E" w:rsidR="006649AF" w:rsidRPr="00D86000" w:rsidRDefault="00A900BF" w:rsidP="004636A5">
            <w:pPr>
              <w:tabs>
                <w:tab w:val="left" w:pos="567"/>
                <w:tab w:val="center" w:pos="4844"/>
                <w:tab w:val="right" w:pos="9689"/>
                <w:tab w:val="left" w:pos="11199"/>
              </w:tabs>
              <w:spacing w:line="276" w:lineRule="auto"/>
              <w:ind w:right="67"/>
              <w:jc w:val="both"/>
              <w:rPr>
                <w:rFonts w:ascii="GHEA Grapalat" w:eastAsia="Calibri" w:hAnsi="GHEA Grapalat" w:cs="Tahoma"/>
                <w:lang w:val="hy-AM" w:eastAsia="en-US"/>
              </w:rPr>
            </w:pPr>
            <w:r w:rsidRPr="00D86000">
              <w:rPr>
                <w:rFonts w:ascii="GHEA Grapalat" w:eastAsia="Calibri" w:hAnsi="GHEA Grapalat" w:cs="Tahoma"/>
                <w:lang w:val="hy-AM" w:eastAsia="en-US"/>
              </w:rPr>
              <w:t xml:space="preserve">Ի կատարումն ՀՀ վարչապետի աշխատակազմի ղեկավարի կողմից 2023թ. հունվարի 25-ին ներկայացված թիվ 02/51.2/2536-2023 հանձնարարականի՝ հայտնում եմ, որ </w:t>
            </w:r>
            <w:r w:rsidRPr="00D86000">
              <w:rPr>
                <w:rFonts w:ascii="GHEA Grapalat" w:eastAsia="Times New Roman" w:hAnsi="GHEA Grapalat"/>
                <w:lang w:val="hy-AM" w:eastAsia="en-US"/>
              </w:rPr>
              <w:t>ՀՀ քաղաքաշինության տեխնիկական և հրդեհային անվտանգության տեսչական մարմնինը «Հրդեհային անվտանգության մասին» օրենքում փոփոխություն և լրացում կատարելու մասին», «Տեխնիկական անվտանգության ապահովման պետական կարգավորման մասին» օրենքում փոփոխություններ և լրացումներ կատարելու մասին» և «Դատական ակտերի հարկադիր կատարման մասին» օրենքում փոփոխություն և լրացումներ կատարելու մասին» օրենքների նախագծեր</w:t>
            </w:r>
            <w:r w:rsidRPr="00D86000">
              <w:rPr>
                <w:rFonts w:ascii="GHEA Grapalat" w:eastAsia="Calibri" w:hAnsi="GHEA Grapalat" w:cs="Tahoma"/>
                <w:lang w:val="hy-AM" w:eastAsia="en-US"/>
              </w:rPr>
              <w:t>ի վերաբերյալ առաջարկություններ և դիտողություններ չունի։</w:t>
            </w:r>
          </w:p>
        </w:tc>
        <w:tc>
          <w:tcPr>
            <w:tcW w:w="5464" w:type="dxa"/>
            <w:shd w:val="clear" w:color="auto" w:fill="FFFFFF" w:themeFill="background1"/>
          </w:tcPr>
          <w:p w14:paraId="4D8A6BE5" w14:textId="77777777" w:rsidR="006649AF" w:rsidRPr="00D86000" w:rsidRDefault="006649AF" w:rsidP="00B40494">
            <w:pPr>
              <w:spacing w:line="276" w:lineRule="auto"/>
              <w:rPr>
                <w:rFonts w:ascii="GHEA Grapalat" w:hAnsi="GHEA Grapalat"/>
                <w:b/>
                <w:lang w:val="hy-AM"/>
              </w:rPr>
            </w:pPr>
            <w:r w:rsidRPr="00D86000">
              <w:rPr>
                <w:rFonts w:ascii="GHEA Grapalat" w:hAnsi="GHEA Grapalat"/>
                <w:b/>
                <w:lang w:val="hy-AM"/>
              </w:rPr>
              <w:t>Ընդունվել է:</w:t>
            </w:r>
          </w:p>
          <w:p w14:paraId="525A1CE9" w14:textId="77777777" w:rsidR="006649AF" w:rsidRPr="00D86000" w:rsidRDefault="006649AF" w:rsidP="006649AF">
            <w:pPr>
              <w:spacing w:line="276" w:lineRule="auto"/>
              <w:jc w:val="both"/>
              <w:rPr>
                <w:rFonts w:ascii="GHEA Grapalat" w:hAnsi="GHEA Grapalat"/>
                <w:lang w:val="hy-AM"/>
              </w:rPr>
            </w:pPr>
          </w:p>
        </w:tc>
      </w:tr>
      <w:tr w:rsidR="006649AF" w:rsidRPr="00D47A6F" w14:paraId="4361FA65" w14:textId="77777777" w:rsidTr="00BC1DFD">
        <w:trPr>
          <w:trHeight w:val="292"/>
        </w:trPr>
        <w:tc>
          <w:tcPr>
            <w:tcW w:w="5877" w:type="dxa"/>
            <w:vMerge w:val="restart"/>
            <w:shd w:val="clear" w:color="auto" w:fill="BFBFBF" w:themeFill="background1" w:themeFillShade="BF"/>
          </w:tcPr>
          <w:p w14:paraId="3309A78C" w14:textId="18F17559" w:rsidR="006649AF" w:rsidRPr="00451D9B" w:rsidRDefault="004636A5" w:rsidP="00451D9B">
            <w:pPr>
              <w:spacing w:line="276" w:lineRule="auto"/>
              <w:jc w:val="center"/>
              <w:rPr>
                <w:rFonts w:ascii="GHEA Grapalat" w:hAnsi="GHEA Grapalat"/>
                <w:b/>
                <w:lang w:val="hy-AM"/>
              </w:rPr>
            </w:pPr>
            <w:r w:rsidRPr="00D47A6F">
              <w:rPr>
                <w:rFonts w:ascii="GHEA Grapalat" w:hAnsi="GHEA Grapalat"/>
                <w:b/>
                <w:lang w:val="hy-AM"/>
              </w:rPr>
              <w:t>5</w:t>
            </w:r>
            <w:r w:rsidR="006649AF" w:rsidRPr="00D47A6F">
              <w:rPr>
                <w:rFonts w:ascii="GHEA Grapalat" w:hAnsi="GHEA Grapalat"/>
                <w:b/>
                <w:lang w:val="hy-AM"/>
              </w:rPr>
              <w:t>.</w:t>
            </w:r>
            <w:r w:rsidRPr="00D47A6F">
              <w:rPr>
                <w:rFonts w:ascii="GHEA Grapalat" w:hAnsi="GHEA Grapalat"/>
                <w:b/>
                <w:lang w:val="hy-AM"/>
              </w:rPr>
              <w:t xml:space="preserve"> Քաղաքաշինության, տեխնիկական և հրդեհային անվտանգության տեսչական մարմին</w:t>
            </w:r>
            <w:r w:rsidR="006649AF" w:rsidRPr="00D47A6F">
              <w:rPr>
                <w:rFonts w:ascii="GHEA Grapalat" w:hAnsi="GHEA Grapalat"/>
                <w:b/>
                <w:lang w:val="hy-AM"/>
              </w:rPr>
              <w:t xml:space="preserve"> </w:t>
            </w:r>
          </w:p>
        </w:tc>
        <w:tc>
          <w:tcPr>
            <w:tcW w:w="5464" w:type="dxa"/>
            <w:shd w:val="clear" w:color="auto" w:fill="BFBFBF" w:themeFill="background1" w:themeFillShade="BF"/>
          </w:tcPr>
          <w:p w14:paraId="146D6254" w14:textId="273AE198" w:rsidR="006649AF" w:rsidRPr="00D47A6F" w:rsidRDefault="00FA3BCA" w:rsidP="006649AF">
            <w:pPr>
              <w:spacing w:line="276" w:lineRule="auto"/>
              <w:jc w:val="center"/>
              <w:rPr>
                <w:rFonts w:ascii="GHEA Grapalat" w:hAnsi="GHEA Grapalat"/>
                <w:lang w:val="hy-AM"/>
              </w:rPr>
            </w:pPr>
            <w:r w:rsidRPr="00D47A6F">
              <w:rPr>
                <w:rFonts w:ascii="GHEA Grapalat" w:hAnsi="GHEA Grapalat" w:cs="Sylfaen"/>
                <w:lang w:val="hy-AM"/>
              </w:rPr>
              <w:t>02</w:t>
            </w:r>
            <w:r w:rsidR="006649AF" w:rsidRPr="00D47A6F">
              <w:rPr>
                <w:rFonts w:ascii="GHEA Grapalat" w:hAnsi="GHEA Grapalat" w:cs="Sylfaen"/>
                <w:lang w:val="hy-AM"/>
              </w:rPr>
              <w:t>.</w:t>
            </w:r>
            <w:r w:rsidR="004636A5" w:rsidRPr="00D47A6F">
              <w:rPr>
                <w:rFonts w:ascii="GHEA Grapalat" w:hAnsi="GHEA Grapalat" w:cs="Sylfaen"/>
                <w:lang w:val="hy-AM"/>
              </w:rPr>
              <w:t>02</w:t>
            </w:r>
            <w:r w:rsidRPr="00D47A6F">
              <w:rPr>
                <w:rFonts w:ascii="GHEA Grapalat" w:hAnsi="GHEA Grapalat" w:cs="Sylfaen"/>
                <w:lang w:val="hy-AM"/>
              </w:rPr>
              <w:t xml:space="preserve">.2023 </w:t>
            </w:r>
            <w:r w:rsidR="006649AF" w:rsidRPr="00D47A6F">
              <w:rPr>
                <w:rFonts w:ascii="GHEA Grapalat" w:hAnsi="GHEA Grapalat" w:cs="Sylfaen"/>
                <w:lang w:val="hy-AM"/>
              </w:rPr>
              <w:t>թ.</w:t>
            </w:r>
          </w:p>
        </w:tc>
      </w:tr>
      <w:tr w:rsidR="006649AF" w:rsidRPr="00D47A6F" w14:paraId="4DB0CC30" w14:textId="77777777" w:rsidTr="00BC1DFD">
        <w:trPr>
          <w:trHeight w:val="292"/>
        </w:trPr>
        <w:tc>
          <w:tcPr>
            <w:tcW w:w="5877" w:type="dxa"/>
            <w:vMerge/>
            <w:shd w:val="clear" w:color="auto" w:fill="BFBFBF" w:themeFill="background1" w:themeFillShade="BF"/>
          </w:tcPr>
          <w:p w14:paraId="20CFD247" w14:textId="77777777" w:rsidR="006649AF" w:rsidRPr="00D47A6F" w:rsidRDefault="006649AF" w:rsidP="006649AF">
            <w:pPr>
              <w:pStyle w:val="ListParagraph"/>
              <w:spacing w:line="276" w:lineRule="auto"/>
              <w:ind w:left="468"/>
              <w:jc w:val="center"/>
              <w:rPr>
                <w:rFonts w:ascii="GHEA Grapalat" w:hAnsi="GHEA Grapalat"/>
                <w:lang w:val="hy-AM"/>
              </w:rPr>
            </w:pPr>
          </w:p>
        </w:tc>
        <w:tc>
          <w:tcPr>
            <w:tcW w:w="5464" w:type="dxa"/>
            <w:shd w:val="clear" w:color="auto" w:fill="BFBFBF" w:themeFill="background1" w:themeFillShade="BF"/>
          </w:tcPr>
          <w:p w14:paraId="7FF6FBD7" w14:textId="482A541B" w:rsidR="006649AF" w:rsidRPr="004146A7" w:rsidRDefault="006649AF" w:rsidP="00451D9B">
            <w:pPr>
              <w:spacing w:line="276" w:lineRule="auto"/>
              <w:jc w:val="center"/>
              <w:rPr>
                <w:rFonts w:ascii="GHEA Grapalat" w:hAnsi="GHEA Grapalat"/>
                <w:lang w:val="hy-AM"/>
              </w:rPr>
            </w:pPr>
            <w:r w:rsidRPr="00D47A6F">
              <w:rPr>
                <w:rFonts w:ascii="GHEA Grapalat" w:hAnsi="GHEA Grapalat" w:cs="Sylfaen"/>
                <w:lang w:val="hy-AM"/>
              </w:rPr>
              <w:t xml:space="preserve">N </w:t>
            </w:r>
            <w:r w:rsidR="00FA3BCA" w:rsidRPr="00D47A6F">
              <w:rPr>
                <w:rFonts w:ascii="GHEA Grapalat" w:hAnsi="GHEA Grapalat" w:cs="Sylfaen"/>
              </w:rPr>
              <w:t>ՔՏՄ/06</w:t>
            </w:r>
            <w:r w:rsidR="00FA3BCA" w:rsidRPr="00D47A6F">
              <w:rPr>
                <w:rFonts w:ascii="Cambria Math" w:hAnsi="Cambria Math" w:cs="Cambria Math"/>
              </w:rPr>
              <w:t>․</w:t>
            </w:r>
            <w:r w:rsidR="00FA3BCA" w:rsidRPr="00D47A6F">
              <w:rPr>
                <w:rFonts w:ascii="GHEA Grapalat" w:hAnsi="GHEA Grapalat" w:cs="Sylfaen"/>
              </w:rPr>
              <w:t>1</w:t>
            </w:r>
            <w:r w:rsidR="00FA3BCA" w:rsidRPr="00D47A6F">
              <w:rPr>
                <w:rFonts w:ascii="Cambria Math" w:hAnsi="Cambria Math" w:cs="Cambria Math"/>
              </w:rPr>
              <w:t>․</w:t>
            </w:r>
            <w:r w:rsidR="00FA3BCA" w:rsidRPr="00D47A6F">
              <w:rPr>
                <w:rFonts w:ascii="GHEA Grapalat" w:hAnsi="GHEA Grapalat" w:cs="Sylfaen"/>
              </w:rPr>
              <w:t>2/2100-23</w:t>
            </w:r>
            <w:r w:rsidR="00FA3BCA" w:rsidRPr="00D47A6F">
              <w:rPr>
                <w:rFonts w:ascii="GHEA Grapalat" w:hAnsi="GHEA Grapalat" w:cs="Sylfaen"/>
                <w:lang w:val="hy-AM"/>
              </w:rPr>
              <w:t xml:space="preserve"> </w:t>
            </w:r>
          </w:p>
        </w:tc>
      </w:tr>
      <w:tr w:rsidR="006649AF" w:rsidRPr="00764984" w14:paraId="7A6E926C" w14:textId="77777777" w:rsidTr="00BC1DFD">
        <w:trPr>
          <w:trHeight w:val="706"/>
        </w:trPr>
        <w:tc>
          <w:tcPr>
            <w:tcW w:w="5877" w:type="dxa"/>
            <w:shd w:val="clear" w:color="auto" w:fill="FFFFFF" w:themeFill="background1"/>
          </w:tcPr>
          <w:p w14:paraId="4504076D" w14:textId="77777777" w:rsidR="00FA3BCA" w:rsidRPr="00D86000" w:rsidRDefault="00FA3BCA" w:rsidP="004146A7">
            <w:pPr>
              <w:tabs>
                <w:tab w:val="left" w:pos="426"/>
                <w:tab w:val="center" w:pos="4844"/>
                <w:tab w:val="right" w:pos="9689"/>
                <w:tab w:val="left" w:pos="11199"/>
              </w:tabs>
              <w:spacing w:line="360" w:lineRule="auto"/>
              <w:ind w:left="-113" w:right="67" w:firstLine="113"/>
              <w:jc w:val="both"/>
              <w:rPr>
                <w:rFonts w:ascii="GHEA Grapalat" w:eastAsia="Calibri" w:hAnsi="GHEA Grapalat"/>
                <w:shd w:val="clear" w:color="auto" w:fill="FFFFFF"/>
                <w:lang w:val="hy-AM" w:eastAsia="en-US"/>
              </w:rPr>
            </w:pPr>
            <w:r w:rsidRPr="00D86000">
              <w:rPr>
                <w:rFonts w:ascii="GHEA Grapalat" w:eastAsia="Calibri" w:hAnsi="GHEA Grapalat"/>
                <w:lang w:val="hy-AM" w:eastAsia="en-US"/>
              </w:rPr>
              <w:t>Ի լրումն՝ ՀՀ վարչապետի աշխատակազմի ղեկավարի 25</w:t>
            </w:r>
            <w:r w:rsidRPr="00D86000">
              <w:rPr>
                <w:rFonts w:ascii="Cambria Math" w:eastAsia="Calibri" w:hAnsi="Cambria Math" w:cs="Cambria Math"/>
                <w:lang w:val="hy-AM" w:eastAsia="en-US"/>
              </w:rPr>
              <w:t>․</w:t>
            </w:r>
            <w:r w:rsidRPr="00D86000">
              <w:rPr>
                <w:rFonts w:ascii="GHEA Grapalat" w:eastAsia="Calibri" w:hAnsi="GHEA Grapalat"/>
                <w:lang w:val="hy-AM" w:eastAsia="en-US"/>
              </w:rPr>
              <w:t>01</w:t>
            </w:r>
            <w:r w:rsidRPr="00D86000">
              <w:rPr>
                <w:rFonts w:ascii="Cambria Math" w:eastAsia="Calibri" w:hAnsi="Cambria Math" w:cs="Cambria Math"/>
                <w:lang w:val="hy-AM" w:eastAsia="en-US"/>
              </w:rPr>
              <w:t>․</w:t>
            </w:r>
            <w:r w:rsidRPr="00D86000">
              <w:rPr>
                <w:rFonts w:ascii="GHEA Grapalat" w:eastAsia="Calibri" w:hAnsi="GHEA Grapalat"/>
                <w:lang w:val="hy-AM" w:eastAsia="en-US"/>
              </w:rPr>
              <w:t>2023թ. թիվ 02/51.2/2536-2023 հանձնարարականի վերաբերյալ</w:t>
            </w:r>
            <w:r w:rsidRPr="00D86000">
              <w:rPr>
                <w:rFonts w:ascii="GHEA Grapalat" w:eastAsia="Calibri" w:hAnsi="GHEA Grapalat" w:cs="Cambria Math"/>
                <w:lang w:val="hy-AM" w:eastAsia="en-US"/>
              </w:rPr>
              <w:t xml:space="preserve"> թիվ ՔՏՄ/06.01/1939-23</w:t>
            </w:r>
            <w:r w:rsidRPr="00D86000">
              <w:rPr>
                <w:rFonts w:ascii="GHEA Grapalat" w:eastAsia="Calibri" w:hAnsi="GHEA Grapalat"/>
                <w:lang w:val="hy-AM" w:eastAsia="en-US"/>
              </w:rPr>
              <w:t xml:space="preserve"> գրության, տեղեկացնում եմ, որ ՀՀ քաղաքաշինության, տեխնիկական և հրդեհային անվտանգության տեսչական մարմինը առաջարկում է ««Հրդեհային անվտանգության մասին» ՀՀ օրենքում փոփոխություններ և լրացումներ կատարելու մասին» օրենքի նախագծում </w:t>
            </w:r>
            <w:r w:rsidRPr="00D86000">
              <w:rPr>
                <w:rFonts w:ascii="GHEA Grapalat" w:eastAsia="Calibri" w:hAnsi="GHEA Grapalat"/>
                <w:shd w:val="clear" w:color="auto" w:fill="FFFFFF"/>
                <w:lang w:val="hy-AM" w:eastAsia="en-US"/>
              </w:rPr>
              <w:t xml:space="preserve">կատարել հետևյալ փոփոխությունները՝  </w:t>
            </w:r>
          </w:p>
          <w:p w14:paraId="469DBAA9" w14:textId="77777777" w:rsidR="00FA3BCA" w:rsidRPr="00D86000" w:rsidRDefault="00FA3BCA" w:rsidP="00B02DFE">
            <w:pPr>
              <w:numPr>
                <w:ilvl w:val="0"/>
                <w:numId w:val="4"/>
              </w:numPr>
              <w:tabs>
                <w:tab w:val="left" w:pos="426"/>
                <w:tab w:val="center" w:pos="4844"/>
                <w:tab w:val="right" w:pos="9689"/>
                <w:tab w:val="left" w:pos="11199"/>
              </w:tabs>
              <w:spacing w:after="160" w:line="360" w:lineRule="auto"/>
              <w:ind w:left="-113" w:right="67" w:firstLine="113"/>
              <w:contextualSpacing/>
              <w:jc w:val="both"/>
              <w:rPr>
                <w:rFonts w:ascii="GHEA Grapalat" w:eastAsia="Calibri" w:hAnsi="GHEA Grapalat"/>
                <w:lang w:val="hy-AM" w:eastAsia="en-US"/>
              </w:rPr>
            </w:pPr>
            <w:r w:rsidRPr="00D86000">
              <w:rPr>
                <w:rFonts w:ascii="GHEA Grapalat" w:eastAsia="Calibri" w:hAnsi="GHEA Grapalat"/>
                <w:lang w:val="hy-AM" w:eastAsia="en-US"/>
              </w:rPr>
              <w:lastRenderedPageBreak/>
              <w:t>հոդված 20-ի անվանումից և տեքստից հանել «հսկողությունը և» ու «և հսկողությունը»</w:t>
            </w:r>
          </w:p>
          <w:p w14:paraId="2C0ECBF9" w14:textId="77777777" w:rsidR="00FA3BCA" w:rsidRPr="00D86000" w:rsidRDefault="00FA3BCA" w:rsidP="003D6AAB">
            <w:pPr>
              <w:tabs>
                <w:tab w:val="left" w:pos="426"/>
                <w:tab w:val="center" w:pos="4844"/>
                <w:tab w:val="right" w:pos="9689"/>
                <w:tab w:val="left" w:pos="11199"/>
              </w:tabs>
              <w:spacing w:line="360" w:lineRule="auto"/>
              <w:ind w:left="-107" w:right="67"/>
              <w:jc w:val="both"/>
              <w:rPr>
                <w:rFonts w:ascii="GHEA Grapalat" w:eastAsia="Calibri" w:hAnsi="GHEA Grapalat"/>
                <w:lang w:val="hy-AM" w:eastAsia="en-US"/>
              </w:rPr>
            </w:pPr>
            <w:r w:rsidRPr="00D86000">
              <w:rPr>
                <w:rFonts w:ascii="GHEA Grapalat" w:eastAsia="Calibri" w:hAnsi="GHEA Grapalat"/>
                <w:lang w:val="hy-AM" w:eastAsia="en-US"/>
              </w:rPr>
              <w:t>բառակապակցություններն իրենց հոլովաձևերով,</w:t>
            </w:r>
          </w:p>
          <w:p w14:paraId="4EB3DC7C" w14:textId="77777777" w:rsidR="00FA3BCA" w:rsidRPr="00D86000" w:rsidRDefault="00FA3BCA" w:rsidP="00B02DFE">
            <w:pPr>
              <w:numPr>
                <w:ilvl w:val="0"/>
                <w:numId w:val="4"/>
              </w:numPr>
              <w:tabs>
                <w:tab w:val="left" w:pos="426"/>
                <w:tab w:val="center" w:pos="4844"/>
                <w:tab w:val="right" w:pos="9689"/>
                <w:tab w:val="left" w:pos="11199"/>
              </w:tabs>
              <w:spacing w:after="160" w:line="360" w:lineRule="auto"/>
              <w:ind w:left="-107" w:right="67" w:firstLine="107"/>
              <w:contextualSpacing/>
              <w:jc w:val="both"/>
              <w:rPr>
                <w:rFonts w:ascii="GHEA Grapalat" w:eastAsia="Calibri" w:hAnsi="GHEA Grapalat"/>
                <w:lang w:val="hy-AM" w:eastAsia="en-US"/>
              </w:rPr>
            </w:pPr>
            <w:r w:rsidRPr="00D86000">
              <w:rPr>
                <w:rFonts w:ascii="GHEA Grapalat" w:eastAsia="Calibri" w:hAnsi="GHEA Grapalat"/>
                <w:lang w:val="hy-AM" w:eastAsia="en-US"/>
              </w:rPr>
              <w:t>5-րդ մասում «հսկողությունն» բառը փոխարինել «վերահսկողությունն» բառով։</w:t>
            </w:r>
          </w:p>
          <w:p w14:paraId="651E5065" w14:textId="17C0F964" w:rsidR="00FA3BCA" w:rsidRDefault="00FA3BCA" w:rsidP="00EA5B4D">
            <w:pPr>
              <w:spacing w:line="360" w:lineRule="auto"/>
              <w:ind w:left="-107" w:firstLine="107"/>
              <w:jc w:val="both"/>
              <w:rPr>
                <w:rFonts w:ascii="GHEA Grapalat" w:eastAsia="Calibri" w:hAnsi="GHEA Grapalat"/>
                <w:color w:val="C00000"/>
                <w:lang w:val="hy-AM" w:eastAsia="en-US"/>
              </w:rPr>
            </w:pPr>
            <w:r w:rsidRPr="00D86000">
              <w:rPr>
                <w:rFonts w:ascii="GHEA Grapalat" w:eastAsia="Calibri" w:hAnsi="GHEA Grapalat"/>
                <w:lang w:val="hy-AM" w:eastAsia="en-US"/>
              </w:rPr>
              <w:t>Առաջարկը պայմանավորված է այն հանգամանքով, որ «վերահսկողություն» եզրույթը նախատեսում է ոչ միայն օրինականության, այլև՝ արդյունավետության ստուգումը (գնահատումը)։ Մինչդեռ հսկողության դեպքում քննարկման չափանիշը միայն օրինականությունն է։ Այսինքն՝ վերահսկողական լիազորություններով օժտված մարմինն ունի նաև հսկողական լիազորություններ</w:t>
            </w:r>
            <w:r w:rsidRPr="00764984">
              <w:rPr>
                <w:rFonts w:ascii="GHEA Grapalat" w:eastAsia="Calibri" w:hAnsi="GHEA Grapalat"/>
                <w:color w:val="C00000"/>
                <w:lang w:val="hy-AM" w:eastAsia="en-US"/>
              </w:rPr>
              <w:t>։</w:t>
            </w:r>
          </w:p>
          <w:p w14:paraId="612C1D9C" w14:textId="272316D1" w:rsidR="00764984" w:rsidRDefault="00764984" w:rsidP="00EA5B4D">
            <w:pPr>
              <w:spacing w:line="360" w:lineRule="auto"/>
              <w:ind w:left="-107" w:firstLine="107"/>
              <w:jc w:val="both"/>
              <w:rPr>
                <w:rFonts w:ascii="GHEA Grapalat" w:eastAsia="Calibri" w:hAnsi="GHEA Grapalat"/>
                <w:color w:val="C00000"/>
                <w:lang w:val="hy-AM" w:eastAsia="en-US"/>
              </w:rPr>
            </w:pPr>
          </w:p>
          <w:p w14:paraId="082F281F" w14:textId="6AE0C930" w:rsidR="00D544FB" w:rsidRDefault="00D544FB" w:rsidP="00EA5B4D">
            <w:pPr>
              <w:spacing w:line="360" w:lineRule="auto"/>
              <w:ind w:left="-107" w:firstLine="107"/>
              <w:jc w:val="both"/>
              <w:rPr>
                <w:rFonts w:ascii="GHEA Grapalat" w:eastAsia="Calibri" w:hAnsi="GHEA Grapalat"/>
                <w:color w:val="C00000"/>
                <w:lang w:val="hy-AM" w:eastAsia="en-US"/>
              </w:rPr>
            </w:pPr>
          </w:p>
          <w:p w14:paraId="48CD9E2E" w14:textId="78EFE353" w:rsidR="00D544FB" w:rsidRPr="00764984" w:rsidRDefault="00D544FB" w:rsidP="00D544FB">
            <w:pPr>
              <w:spacing w:line="360" w:lineRule="auto"/>
              <w:jc w:val="both"/>
              <w:rPr>
                <w:rFonts w:ascii="GHEA Grapalat" w:eastAsia="Calibri" w:hAnsi="GHEA Grapalat"/>
                <w:color w:val="C00000"/>
                <w:lang w:val="hy-AM" w:eastAsia="en-US"/>
              </w:rPr>
            </w:pPr>
          </w:p>
          <w:p w14:paraId="56FF1A3E" w14:textId="77777777" w:rsidR="00FA3BCA" w:rsidRPr="00E26080" w:rsidRDefault="00FA3BCA" w:rsidP="00EA5B4D">
            <w:pPr>
              <w:spacing w:line="360" w:lineRule="auto"/>
              <w:ind w:left="-107" w:firstLine="107"/>
              <w:jc w:val="both"/>
              <w:rPr>
                <w:rFonts w:ascii="GHEA Grapalat" w:eastAsia="Calibri" w:hAnsi="GHEA Grapalat"/>
                <w:lang w:val="hy-AM" w:eastAsia="en-US"/>
              </w:rPr>
            </w:pPr>
            <w:r w:rsidRPr="00E26080">
              <w:rPr>
                <w:rFonts w:ascii="GHEA Grapalat" w:eastAsia="Calibri" w:hAnsi="GHEA Grapalat"/>
                <w:lang w:val="hy-AM" w:eastAsia="en-US"/>
              </w:rPr>
              <w:t>««Տեխնիկական անվտանգության ապահովման պետական կարգավորման մասին» ՀՀ օրենքում փոփոխություններ և լրացումներ կատարելու մասին» օրենքի նախագծում առաջարկվում է 15-րդ հոդվածի 8-րդ մասը լրացնել հետևյալ նախադասությամբ՝</w:t>
            </w:r>
          </w:p>
          <w:p w14:paraId="38590757" w14:textId="2F0BA8DC" w:rsidR="006649AF" w:rsidRPr="00764984" w:rsidRDefault="00FA3BCA" w:rsidP="00166578">
            <w:pPr>
              <w:shd w:val="clear" w:color="auto" w:fill="FFFFFF"/>
              <w:spacing w:after="160" w:line="360" w:lineRule="auto"/>
              <w:contextualSpacing/>
              <w:jc w:val="both"/>
              <w:rPr>
                <w:rFonts w:ascii="GHEA Grapalat" w:eastAsia="Times New Roman" w:hAnsi="GHEA Grapalat"/>
                <w:color w:val="C00000"/>
                <w:lang w:val="hy-AM" w:eastAsia="en-US"/>
              </w:rPr>
            </w:pPr>
            <w:r w:rsidRPr="00E26080">
              <w:rPr>
                <w:rFonts w:ascii="GHEA Grapalat" w:eastAsia="Calibri" w:hAnsi="GHEA Grapalat"/>
                <w:lang w:val="hy-AM" w:eastAsia="en-US"/>
              </w:rPr>
              <w:t>«Կարգադրագրի բողոքարկումը չի կասեցնում դրա կատարումը»։</w:t>
            </w:r>
          </w:p>
        </w:tc>
        <w:tc>
          <w:tcPr>
            <w:tcW w:w="5464" w:type="dxa"/>
            <w:shd w:val="clear" w:color="auto" w:fill="FFFFFF" w:themeFill="background1"/>
          </w:tcPr>
          <w:p w14:paraId="7F8C6ECE" w14:textId="4005DF56" w:rsidR="00AA484E" w:rsidRPr="00F07D61" w:rsidRDefault="001C5116" w:rsidP="002840AC">
            <w:pPr>
              <w:rPr>
                <w:rFonts w:ascii="GHEA Grapalat" w:hAnsi="GHEA Grapalat"/>
                <w:b/>
                <w:lang w:val="hy-AM"/>
              </w:rPr>
            </w:pPr>
            <w:r w:rsidRPr="00F07D61">
              <w:rPr>
                <w:rFonts w:ascii="GHEA Grapalat" w:hAnsi="GHEA Grapalat"/>
                <w:b/>
                <w:lang w:val="hy-AM"/>
              </w:rPr>
              <w:lastRenderedPageBreak/>
              <w:t xml:space="preserve">Չի ընդունվել: </w:t>
            </w:r>
          </w:p>
          <w:p w14:paraId="637D6D49" w14:textId="7DBF0A83" w:rsidR="00D86000" w:rsidRPr="00F07D61" w:rsidRDefault="00D86000" w:rsidP="002840AC">
            <w:pPr>
              <w:rPr>
                <w:rFonts w:ascii="GHEA Grapalat" w:hAnsi="GHEA Grapalat"/>
                <w:b/>
                <w:lang w:val="hy-AM"/>
              </w:rPr>
            </w:pPr>
          </w:p>
          <w:p w14:paraId="2A128F4A" w14:textId="748DCD5C" w:rsidR="00EF3AC0" w:rsidRDefault="001C5116" w:rsidP="0018142A">
            <w:pPr>
              <w:pStyle w:val="ListParagraph"/>
              <w:numPr>
                <w:ilvl w:val="0"/>
                <w:numId w:val="9"/>
              </w:numPr>
              <w:tabs>
                <w:tab w:val="left" w:pos="709"/>
              </w:tabs>
              <w:spacing w:line="276" w:lineRule="auto"/>
              <w:ind w:left="0" w:firstLine="426"/>
              <w:jc w:val="both"/>
              <w:rPr>
                <w:rFonts w:ascii="GHEA Grapalat" w:eastAsia="Calibri" w:hAnsi="GHEA Grapalat"/>
                <w:szCs w:val="22"/>
                <w:lang w:val="hy-AM" w:eastAsia="en-US"/>
              </w:rPr>
            </w:pPr>
            <w:r w:rsidRPr="00F07D61">
              <w:rPr>
                <w:rFonts w:ascii="GHEA Grapalat" w:hAnsi="GHEA Grapalat"/>
                <w:b/>
                <w:lang w:val="hy-AM"/>
              </w:rPr>
              <w:t>Ներկայացված առաջարկությունը ընդհանուր առմամբ ընդունելի է, սակայն, հաշվի առնելով այն հանգամանքը, որ փոփոխվող հոդվածի գործող տարբերակում կիրառվում է միայն «հսկողություն»</w:t>
            </w:r>
            <w:r w:rsidR="00EF3AC0" w:rsidRPr="00F07D61">
              <w:rPr>
                <w:rFonts w:ascii="GHEA Grapalat" w:hAnsi="GHEA Grapalat"/>
                <w:b/>
                <w:lang w:val="hy-AM"/>
              </w:rPr>
              <w:t xml:space="preserve"> եզրույթը, իսկ նշված հոդվածում առկա են նաև կարգավորումներ առ այն, որ </w:t>
            </w:r>
            <w:r w:rsidR="00EF3AC0">
              <w:rPr>
                <w:rFonts w:ascii="GHEA Grapalat" w:hAnsi="GHEA Grapalat"/>
                <w:b/>
                <w:lang w:val="hy-AM"/>
              </w:rPr>
              <w:t xml:space="preserve">տվյալ հոդվածով սահմանված լիազորությունները </w:t>
            </w:r>
            <w:r w:rsidR="00EF3AC0" w:rsidRPr="00EF3AC0">
              <w:rPr>
                <w:rFonts w:ascii="GHEA Grapalat" w:eastAsia="Calibri" w:hAnsi="GHEA Grapalat"/>
                <w:szCs w:val="22"/>
                <w:lang w:val="hy-AM" w:eastAsia="en-US"/>
              </w:rPr>
              <w:t xml:space="preserve">ՀՀ պաշտպանության նախարարության և ազգային անվտանգության ծառայության օբյեկտներում </w:t>
            </w:r>
            <w:r w:rsidR="0018142A">
              <w:rPr>
                <w:rFonts w:ascii="GHEA Grapalat" w:eastAsia="Calibri" w:hAnsi="GHEA Grapalat"/>
                <w:szCs w:val="22"/>
                <w:lang w:val="hy-AM" w:eastAsia="en-US"/>
              </w:rPr>
              <w:t xml:space="preserve">իրականացվելու են այդ մարմինների կողմից, իսկ  </w:t>
            </w:r>
            <w:r w:rsidR="00EF3AC0" w:rsidRPr="0018142A">
              <w:rPr>
                <w:rFonts w:ascii="GHEA Grapalat" w:eastAsia="Calibri" w:hAnsi="GHEA Grapalat"/>
                <w:szCs w:val="22"/>
                <w:lang w:val="hy-AM" w:eastAsia="en-US"/>
              </w:rPr>
              <w:t>Դիվանագիտական և հյուպատոսական մարմինների օբյեկտներում</w:t>
            </w:r>
            <w:r w:rsidR="00430CCF">
              <w:rPr>
                <w:rFonts w:ascii="GHEA Grapalat" w:eastAsia="Calibri" w:hAnsi="GHEA Grapalat"/>
                <w:szCs w:val="22"/>
                <w:lang w:val="hy-AM" w:eastAsia="en-US"/>
              </w:rPr>
              <w:t>՝</w:t>
            </w:r>
            <w:r w:rsidR="00EF3AC0" w:rsidRPr="0018142A">
              <w:rPr>
                <w:rFonts w:ascii="GHEA Grapalat" w:eastAsia="Calibri" w:hAnsi="GHEA Grapalat"/>
                <w:szCs w:val="22"/>
                <w:lang w:val="hy-AM" w:eastAsia="en-US"/>
              </w:rPr>
              <w:t xml:space="preserve"> </w:t>
            </w:r>
            <w:r w:rsidR="00EF3AC0" w:rsidRPr="0018142A">
              <w:rPr>
                <w:rFonts w:ascii="GHEA Grapalat" w:eastAsia="Calibri" w:hAnsi="GHEA Grapalat"/>
                <w:szCs w:val="22"/>
                <w:lang w:val="hy-AM" w:eastAsia="en-US"/>
              </w:rPr>
              <w:lastRenderedPageBreak/>
              <w:t>նշված հիմնարկների պաշտոնական ներկայացուցիչների կողմից, կամ բացառապես վերջիններիս գրավոր պահանջի հիման վրա՝ Տեսչական մարմնի կողմից</w:t>
            </w:r>
            <w:r w:rsidR="0018142A">
              <w:rPr>
                <w:rFonts w:ascii="GHEA Grapalat" w:eastAsia="Calibri" w:hAnsi="GHEA Grapalat"/>
                <w:szCs w:val="22"/>
                <w:lang w:val="hy-AM" w:eastAsia="en-US"/>
              </w:rPr>
              <w:t xml:space="preserve">՝ ուստի փոփոխության արդյունքում կստացվի, որ նշված մարմինները ևս լիազորվում են իրականացնել «վերահսկողություն», ինչը հակասում է </w:t>
            </w:r>
            <w:r w:rsidR="00322EAC">
              <w:rPr>
                <w:rFonts w:ascii="GHEA Grapalat" w:eastAsia="Calibri" w:hAnsi="GHEA Grapalat"/>
                <w:szCs w:val="22"/>
                <w:lang w:val="hy-AM" w:eastAsia="en-US"/>
              </w:rPr>
              <w:t xml:space="preserve">«Տեսչական մարմինների մասին» օրենքին, որով սահմանված է, որ Տեսչական մարմնի ստեղծումից հետո </w:t>
            </w:r>
            <w:r w:rsidR="003D441B">
              <w:rPr>
                <w:rFonts w:ascii="GHEA Grapalat" w:eastAsia="Calibri" w:hAnsi="GHEA Grapalat"/>
                <w:szCs w:val="22"/>
                <w:lang w:val="hy-AM" w:eastAsia="en-US"/>
              </w:rPr>
              <w:t>տվյալ բնագավառում վերահսկողություն իրականացնող այլ մարմին գործել չի կարող:</w:t>
            </w:r>
            <w:r w:rsidR="00430CCF">
              <w:rPr>
                <w:rFonts w:ascii="GHEA Grapalat" w:eastAsia="Calibri" w:hAnsi="GHEA Grapalat"/>
                <w:szCs w:val="22"/>
                <w:lang w:val="hy-AM" w:eastAsia="en-US"/>
              </w:rPr>
              <w:t xml:space="preserve"> Հաշվի առնելով վերոգրյալը, առաջարկում ենք Նախագծով սահմանվող կարգավորումները </w:t>
            </w:r>
            <w:r w:rsidR="00F07D61">
              <w:rPr>
                <w:rFonts w:ascii="GHEA Grapalat" w:eastAsia="Calibri" w:hAnsi="GHEA Grapalat"/>
                <w:szCs w:val="22"/>
                <w:lang w:val="hy-AM" w:eastAsia="en-US"/>
              </w:rPr>
              <w:t xml:space="preserve">դեռևս </w:t>
            </w:r>
            <w:r w:rsidR="00430CCF">
              <w:rPr>
                <w:rFonts w:ascii="GHEA Grapalat" w:eastAsia="Calibri" w:hAnsi="GHEA Grapalat"/>
                <w:szCs w:val="22"/>
                <w:lang w:val="hy-AM" w:eastAsia="en-US"/>
              </w:rPr>
              <w:t xml:space="preserve">թողնել </w:t>
            </w:r>
            <w:r w:rsidR="00F07D61">
              <w:rPr>
                <w:rFonts w:ascii="GHEA Grapalat" w:eastAsia="Calibri" w:hAnsi="GHEA Grapalat"/>
                <w:szCs w:val="22"/>
                <w:lang w:val="hy-AM" w:eastAsia="en-US"/>
              </w:rPr>
              <w:t>անփոփոխ: Միաժամանակ, Գրասենյակի կողմից նախատեսվում է հետագայում իրականացնել լայնածավալ փոփոխություններ նշված օրենքում, որի շրջանակում բարձրացված հարցին ևս կտրվեն համակարգային լուծումներ:</w:t>
            </w:r>
          </w:p>
          <w:p w14:paraId="5A5AC964" w14:textId="7A789422" w:rsidR="00764984" w:rsidRDefault="00764984" w:rsidP="002840AC">
            <w:pPr>
              <w:rPr>
                <w:rFonts w:ascii="GHEA Grapalat" w:hAnsi="GHEA Grapalat"/>
                <w:b/>
                <w:color w:val="C00000"/>
                <w:highlight w:val="yellow"/>
                <w:lang w:val="hy-AM"/>
              </w:rPr>
            </w:pPr>
          </w:p>
          <w:p w14:paraId="3EAB2147" w14:textId="77777777" w:rsidR="00764984" w:rsidRPr="00E26080" w:rsidRDefault="00764984" w:rsidP="00D64FBD">
            <w:pPr>
              <w:spacing w:line="360" w:lineRule="auto"/>
              <w:rPr>
                <w:rFonts w:ascii="GHEA Grapalat" w:hAnsi="GHEA Grapalat"/>
                <w:b/>
                <w:lang w:val="hy-AM"/>
              </w:rPr>
            </w:pPr>
            <w:r w:rsidRPr="00E26080">
              <w:rPr>
                <w:rFonts w:ascii="GHEA Grapalat" w:hAnsi="GHEA Grapalat"/>
                <w:b/>
                <w:lang w:val="hy-AM"/>
              </w:rPr>
              <w:t xml:space="preserve">Ընդունվել է: </w:t>
            </w:r>
          </w:p>
          <w:p w14:paraId="0CB92B85" w14:textId="77777777" w:rsidR="00166578" w:rsidRPr="00166578" w:rsidRDefault="00764984" w:rsidP="00D64FBD">
            <w:pPr>
              <w:spacing w:line="360" w:lineRule="auto"/>
              <w:jc w:val="both"/>
              <w:rPr>
                <w:rFonts w:ascii="GHEA Grapalat" w:eastAsia="Calibri" w:hAnsi="GHEA Grapalat"/>
                <w:lang w:val="hy-AM" w:eastAsia="en-US"/>
              </w:rPr>
            </w:pPr>
            <w:r w:rsidRPr="00E26080">
              <w:rPr>
                <w:rFonts w:ascii="GHEA Grapalat" w:hAnsi="GHEA Grapalat"/>
                <w:lang w:val="hy-AM"/>
              </w:rPr>
              <w:t>Նախագծով սահմանվել է, որ</w:t>
            </w:r>
            <w:r w:rsidRPr="00E26080">
              <w:rPr>
                <w:rFonts w:ascii="GHEA Grapalat" w:hAnsi="GHEA Grapalat"/>
                <w:b/>
                <w:lang w:val="hy-AM"/>
              </w:rPr>
              <w:t xml:space="preserve"> </w:t>
            </w:r>
            <w:r w:rsidR="00166578" w:rsidRPr="00E26080">
              <w:rPr>
                <w:rFonts w:ascii="GHEA Grapalat" w:eastAsia="Calibri" w:hAnsi="GHEA Grapalat"/>
                <w:lang w:val="hy-AM" w:eastAsia="en-US"/>
              </w:rPr>
              <w:t xml:space="preserve">Կարգադրագիրն ուժի մեջ մտնելու օրվանից ենթակա է կատարման ոչ ուշ, քան դրանով սահմանված ժամկետում, </w:t>
            </w:r>
            <w:r w:rsidR="00166578" w:rsidRPr="00E26080">
              <w:rPr>
                <w:rFonts w:ascii="GHEA Grapalat" w:eastAsia="Calibri" w:hAnsi="GHEA Grapalat"/>
                <w:b/>
                <w:lang w:val="hy-AM" w:eastAsia="en-US"/>
              </w:rPr>
              <w:t>և վերադասության կարգով դրա բողոքարկումը չի կասեցնում դրա գործողությունը կամ կատարումը։:</w:t>
            </w:r>
          </w:p>
          <w:p w14:paraId="209AE183" w14:textId="0633E671" w:rsidR="00764984" w:rsidRPr="00764984" w:rsidRDefault="00764984" w:rsidP="002840AC">
            <w:pPr>
              <w:rPr>
                <w:rFonts w:ascii="GHEA Grapalat" w:hAnsi="GHEA Grapalat"/>
                <w:b/>
                <w:color w:val="C00000"/>
                <w:highlight w:val="yellow"/>
                <w:lang w:val="hy-AM"/>
              </w:rPr>
            </w:pPr>
          </w:p>
        </w:tc>
      </w:tr>
      <w:tr w:rsidR="006649AF" w:rsidRPr="00D47A6F" w14:paraId="778C65B1" w14:textId="77777777" w:rsidTr="00BC1DFD">
        <w:trPr>
          <w:trHeight w:val="292"/>
        </w:trPr>
        <w:tc>
          <w:tcPr>
            <w:tcW w:w="5877" w:type="dxa"/>
            <w:vMerge w:val="restart"/>
            <w:shd w:val="clear" w:color="auto" w:fill="BFBFBF" w:themeFill="background1" w:themeFillShade="BF"/>
          </w:tcPr>
          <w:p w14:paraId="35296F5D" w14:textId="521560D1" w:rsidR="006649AF" w:rsidRPr="00E26080" w:rsidRDefault="009F2E30" w:rsidP="006649AF">
            <w:pPr>
              <w:spacing w:line="276" w:lineRule="auto"/>
              <w:jc w:val="center"/>
              <w:rPr>
                <w:rFonts w:ascii="GHEA Grapalat" w:hAnsi="GHEA Grapalat"/>
                <w:b/>
                <w:lang w:val="hy-AM"/>
              </w:rPr>
            </w:pPr>
            <w:r w:rsidRPr="00E26080">
              <w:rPr>
                <w:rFonts w:ascii="GHEA Grapalat" w:hAnsi="GHEA Grapalat"/>
                <w:b/>
                <w:lang w:val="hy-AM"/>
              </w:rPr>
              <w:lastRenderedPageBreak/>
              <w:t>6</w:t>
            </w:r>
            <w:r w:rsidR="006649AF" w:rsidRPr="00E26080">
              <w:rPr>
                <w:rFonts w:ascii="GHEA Grapalat" w:hAnsi="GHEA Grapalat"/>
                <w:b/>
                <w:lang w:val="hy-AM"/>
              </w:rPr>
              <w:t>. Կադաստրի կոմիտե</w:t>
            </w:r>
          </w:p>
          <w:p w14:paraId="5BD331E1" w14:textId="28D60278" w:rsidR="006649AF" w:rsidRPr="00E26080" w:rsidRDefault="006649AF" w:rsidP="006649AF">
            <w:pPr>
              <w:pStyle w:val="ListParagraph"/>
              <w:spacing w:line="276" w:lineRule="auto"/>
              <w:ind w:left="468"/>
              <w:jc w:val="center"/>
              <w:rPr>
                <w:rFonts w:ascii="GHEA Grapalat" w:hAnsi="GHEA Grapalat"/>
                <w:b/>
                <w:lang w:val="hy-AM"/>
              </w:rPr>
            </w:pPr>
          </w:p>
        </w:tc>
        <w:tc>
          <w:tcPr>
            <w:tcW w:w="5464" w:type="dxa"/>
            <w:shd w:val="clear" w:color="auto" w:fill="BFBFBF" w:themeFill="background1" w:themeFillShade="BF"/>
          </w:tcPr>
          <w:p w14:paraId="502D5E6D" w14:textId="7822FAAF" w:rsidR="006649AF" w:rsidRPr="00E26080" w:rsidRDefault="009F2E30" w:rsidP="006649AF">
            <w:pPr>
              <w:spacing w:line="276" w:lineRule="auto"/>
              <w:jc w:val="center"/>
              <w:rPr>
                <w:rFonts w:ascii="GHEA Grapalat" w:hAnsi="GHEA Grapalat"/>
                <w:lang w:val="hy-AM"/>
              </w:rPr>
            </w:pPr>
            <w:r w:rsidRPr="00E26080">
              <w:rPr>
                <w:rFonts w:ascii="GHEA Grapalat" w:hAnsi="GHEA Grapalat" w:cs="Sylfaen"/>
                <w:lang w:val="hy-AM"/>
              </w:rPr>
              <w:t>31</w:t>
            </w:r>
            <w:r w:rsidR="006649AF" w:rsidRPr="00E26080">
              <w:rPr>
                <w:rFonts w:ascii="GHEA Grapalat" w:hAnsi="GHEA Grapalat" w:cs="Sylfaen"/>
                <w:lang w:val="hy-AM"/>
              </w:rPr>
              <w:t>.</w:t>
            </w:r>
            <w:r w:rsidRPr="00E26080">
              <w:rPr>
                <w:rFonts w:ascii="GHEA Grapalat" w:hAnsi="GHEA Grapalat" w:cs="Sylfaen"/>
                <w:lang w:val="hy-AM"/>
              </w:rPr>
              <w:t>01.2023</w:t>
            </w:r>
            <w:r w:rsidR="006649AF" w:rsidRPr="00E26080">
              <w:rPr>
                <w:rFonts w:ascii="GHEA Grapalat" w:hAnsi="GHEA Grapalat" w:cs="Sylfaen"/>
                <w:lang w:val="hy-AM"/>
              </w:rPr>
              <w:t xml:space="preserve">  թ.</w:t>
            </w:r>
          </w:p>
        </w:tc>
      </w:tr>
      <w:tr w:rsidR="006649AF" w:rsidRPr="00D47A6F" w14:paraId="45AD42A9" w14:textId="77777777" w:rsidTr="00BC1DFD">
        <w:trPr>
          <w:trHeight w:val="292"/>
        </w:trPr>
        <w:tc>
          <w:tcPr>
            <w:tcW w:w="5877" w:type="dxa"/>
            <w:vMerge/>
            <w:shd w:val="clear" w:color="auto" w:fill="BFBFBF" w:themeFill="background1" w:themeFillShade="BF"/>
          </w:tcPr>
          <w:p w14:paraId="60263F4B" w14:textId="77777777" w:rsidR="006649AF" w:rsidRPr="00E26080" w:rsidRDefault="006649AF" w:rsidP="006649AF">
            <w:pPr>
              <w:pStyle w:val="ListParagraph"/>
              <w:spacing w:line="276" w:lineRule="auto"/>
              <w:ind w:left="468"/>
              <w:jc w:val="center"/>
              <w:rPr>
                <w:rFonts w:ascii="GHEA Grapalat" w:hAnsi="GHEA Grapalat"/>
                <w:lang w:val="hy-AM"/>
              </w:rPr>
            </w:pPr>
          </w:p>
        </w:tc>
        <w:tc>
          <w:tcPr>
            <w:tcW w:w="5464" w:type="dxa"/>
            <w:shd w:val="clear" w:color="auto" w:fill="BFBFBF" w:themeFill="background1" w:themeFillShade="BF"/>
          </w:tcPr>
          <w:p w14:paraId="36571429" w14:textId="48DE920A" w:rsidR="006649AF" w:rsidRPr="00E26080" w:rsidRDefault="006649AF" w:rsidP="009F2E30">
            <w:pPr>
              <w:spacing w:line="276" w:lineRule="auto"/>
              <w:jc w:val="center"/>
              <w:rPr>
                <w:rFonts w:ascii="GHEA Grapalat" w:hAnsi="GHEA Grapalat"/>
                <w:lang w:val="hy-AM"/>
              </w:rPr>
            </w:pPr>
            <w:r w:rsidRPr="00E26080">
              <w:rPr>
                <w:rFonts w:ascii="GHEA Grapalat" w:hAnsi="GHEA Grapalat" w:cs="Sylfaen"/>
                <w:lang w:val="hy-AM"/>
              </w:rPr>
              <w:t xml:space="preserve">N </w:t>
            </w:r>
            <w:r w:rsidR="009F2E30" w:rsidRPr="00E26080">
              <w:rPr>
                <w:rFonts w:ascii="GHEA Grapalat" w:hAnsi="GHEA Grapalat" w:cs="Sylfaen"/>
                <w:lang w:val="hy-AM"/>
              </w:rPr>
              <w:t xml:space="preserve">ՍԹ/1064-2023  </w:t>
            </w:r>
          </w:p>
        </w:tc>
      </w:tr>
      <w:tr w:rsidR="006649AF" w:rsidRPr="00E56531" w14:paraId="078096E4" w14:textId="77777777" w:rsidTr="00BC1DFD">
        <w:trPr>
          <w:trHeight w:val="706"/>
        </w:trPr>
        <w:tc>
          <w:tcPr>
            <w:tcW w:w="5877" w:type="dxa"/>
            <w:shd w:val="clear" w:color="auto" w:fill="FFFFFF" w:themeFill="background1"/>
          </w:tcPr>
          <w:p w14:paraId="692DB731" w14:textId="5275C12B" w:rsidR="006E304C" w:rsidRPr="00E26080" w:rsidRDefault="007F0248" w:rsidP="006E304C">
            <w:pPr>
              <w:tabs>
                <w:tab w:val="left" w:pos="8931"/>
              </w:tabs>
              <w:spacing w:line="276" w:lineRule="auto"/>
              <w:ind w:right="-1"/>
              <w:jc w:val="both"/>
              <w:rPr>
                <w:rFonts w:ascii="GHEA Grapalat" w:eastAsia="Calibri" w:hAnsi="GHEA Grapalat"/>
                <w:lang w:val="hy-AM" w:eastAsia="en-US"/>
              </w:rPr>
            </w:pPr>
            <w:r w:rsidRPr="00E26080">
              <w:rPr>
                <w:rFonts w:ascii="GHEA Grapalat" w:eastAsia="Calibri" w:hAnsi="GHEA Grapalat"/>
                <w:color w:val="C00000"/>
                <w:lang w:val="hy-AM" w:eastAsia="en-US"/>
              </w:rPr>
              <w:t xml:space="preserve"> </w:t>
            </w:r>
            <w:r w:rsidR="006E304C" w:rsidRPr="00E26080">
              <w:rPr>
                <w:rFonts w:ascii="GHEA Grapalat" w:eastAsia="Calibri" w:hAnsi="GHEA Grapalat"/>
                <w:lang w:val="hy-AM" w:eastAsia="en-US"/>
              </w:rPr>
              <w:t xml:space="preserve">««Դատական ակտերի հարկադիր կատարման մասին» օրենքում փոփոխություն և լրացումներ կատարելու մասին» ՀՀ օրենքի նախագծի 6-րդ հոդվածով սահմանվող դրույթը ունի հստակեցման անհրաժեշտություն, մասնավորապես նշված չէ, թե </w:t>
            </w:r>
            <w:r w:rsidR="006E304C" w:rsidRPr="00E26080">
              <w:rPr>
                <w:rFonts w:ascii="GHEA Grapalat" w:eastAsia="Calibri" w:hAnsi="GHEA Grapalat"/>
                <w:lang w:val="hy-AM" w:eastAsia="en-US"/>
              </w:rPr>
              <w:lastRenderedPageBreak/>
              <w:t>եռօրյա ժամկետում ինչ գործողություն պետք է կատարի հարկադիր կատարողը:</w:t>
            </w:r>
          </w:p>
          <w:p w14:paraId="22E3181A" w14:textId="0919F143" w:rsidR="006649AF" w:rsidRPr="00E26080" w:rsidRDefault="006E304C" w:rsidP="007F0248">
            <w:pPr>
              <w:tabs>
                <w:tab w:val="left" w:pos="8931"/>
              </w:tabs>
              <w:spacing w:line="276" w:lineRule="auto"/>
              <w:ind w:right="-1"/>
              <w:jc w:val="both"/>
              <w:rPr>
                <w:rFonts w:ascii="GHEA Grapalat" w:eastAsia="Calibri" w:hAnsi="GHEA Grapalat"/>
                <w:lang w:val="hy-AM" w:eastAsia="en-US"/>
              </w:rPr>
            </w:pPr>
            <w:r w:rsidRPr="00E26080">
              <w:rPr>
                <w:rFonts w:ascii="GHEA Grapalat" w:eastAsia="Calibri" w:hAnsi="GHEA Grapalat"/>
                <w:lang w:val="hy-AM" w:eastAsia="en-US"/>
              </w:rPr>
              <w:t xml:space="preserve">   Մյուս նախագծերի վերաբերյալ դիտողություններ և առաջարկություններ չունենք:</w:t>
            </w:r>
          </w:p>
        </w:tc>
        <w:tc>
          <w:tcPr>
            <w:tcW w:w="5464" w:type="dxa"/>
            <w:shd w:val="clear" w:color="auto" w:fill="FFFFFF" w:themeFill="background1"/>
          </w:tcPr>
          <w:p w14:paraId="760E8CAA" w14:textId="45CFA2FA" w:rsidR="00FD1738" w:rsidRPr="00E26080" w:rsidRDefault="006649AF" w:rsidP="00596851">
            <w:pPr>
              <w:spacing w:line="276" w:lineRule="auto"/>
              <w:rPr>
                <w:rFonts w:ascii="GHEA Grapalat" w:hAnsi="GHEA Grapalat"/>
                <w:b/>
                <w:lang w:val="hy-AM"/>
              </w:rPr>
            </w:pPr>
            <w:r w:rsidRPr="00E26080">
              <w:rPr>
                <w:rFonts w:ascii="GHEA Grapalat" w:hAnsi="GHEA Grapalat"/>
                <w:b/>
                <w:lang w:val="hy-AM"/>
              </w:rPr>
              <w:lastRenderedPageBreak/>
              <w:t>Ընդունվել է:</w:t>
            </w:r>
          </w:p>
          <w:p w14:paraId="52A92821" w14:textId="444EA1CF" w:rsidR="00FD1738" w:rsidRPr="00E26080" w:rsidRDefault="00FD1738" w:rsidP="00FD1738">
            <w:pPr>
              <w:spacing w:line="276" w:lineRule="auto"/>
              <w:rPr>
                <w:rFonts w:ascii="GHEA Grapalat" w:hAnsi="GHEA Grapalat"/>
                <w:lang w:val="hy-AM"/>
              </w:rPr>
            </w:pPr>
            <w:r w:rsidRPr="00E26080">
              <w:rPr>
                <w:rFonts w:ascii="GHEA Grapalat" w:hAnsi="GHEA Grapalat"/>
                <w:lang w:val="hy-AM"/>
              </w:rPr>
              <w:t>Նախագծում առկա վրիպակը շտկվել է:</w:t>
            </w:r>
          </w:p>
          <w:p w14:paraId="5C5A1911" w14:textId="77777777" w:rsidR="006649AF" w:rsidRPr="00E26080" w:rsidRDefault="006649AF" w:rsidP="006649AF">
            <w:pPr>
              <w:spacing w:line="276" w:lineRule="auto"/>
              <w:jc w:val="both"/>
              <w:rPr>
                <w:rFonts w:ascii="GHEA Grapalat" w:hAnsi="GHEA Grapalat"/>
                <w:lang w:val="hy-AM"/>
              </w:rPr>
            </w:pPr>
          </w:p>
        </w:tc>
      </w:tr>
      <w:tr w:rsidR="006649AF" w:rsidRPr="00596851" w14:paraId="61A3E9C7" w14:textId="77777777" w:rsidTr="00BC1DFD">
        <w:trPr>
          <w:trHeight w:val="292"/>
        </w:trPr>
        <w:tc>
          <w:tcPr>
            <w:tcW w:w="5877" w:type="dxa"/>
            <w:vMerge w:val="restart"/>
            <w:shd w:val="clear" w:color="auto" w:fill="BFBFBF" w:themeFill="background1" w:themeFillShade="BF"/>
          </w:tcPr>
          <w:p w14:paraId="04E3F411" w14:textId="21FE0BBB" w:rsidR="006649AF" w:rsidRPr="00E26080" w:rsidRDefault="006E304C" w:rsidP="00A159E1">
            <w:pPr>
              <w:spacing w:line="276" w:lineRule="auto"/>
              <w:jc w:val="center"/>
              <w:rPr>
                <w:rFonts w:ascii="GHEA Grapalat" w:hAnsi="GHEA Grapalat" w:cs="Sylfaen"/>
                <w:color w:val="000000"/>
                <w:shd w:val="clear" w:color="auto" w:fill="FFFFFF"/>
                <w:lang w:val="hy-AM"/>
              </w:rPr>
            </w:pPr>
            <w:r w:rsidRPr="00E26080">
              <w:rPr>
                <w:rFonts w:ascii="GHEA Grapalat" w:hAnsi="GHEA Grapalat"/>
                <w:b/>
                <w:lang w:val="hy-AM"/>
              </w:rPr>
              <w:lastRenderedPageBreak/>
              <w:t>7</w:t>
            </w:r>
            <w:r w:rsidR="006649AF" w:rsidRPr="00E26080">
              <w:rPr>
                <w:rFonts w:ascii="GHEA Grapalat" w:hAnsi="GHEA Grapalat"/>
                <w:b/>
                <w:lang w:val="hy-AM"/>
              </w:rPr>
              <w:t xml:space="preserve">. </w:t>
            </w:r>
            <w:r w:rsidR="006649AF" w:rsidRPr="00E26080">
              <w:rPr>
                <w:rFonts w:ascii="GHEA Grapalat" w:hAnsi="GHEA Grapalat"/>
                <w:b/>
              </w:rPr>
              <w:t>Էկոնոմիկայի նախարարություն</w:t>
            </w:r>
            <w:r w:rsidR="006649AF" w:rsidRPr="00E26080">
              <w:rPr>
                <w:rFonts w:ascii="GHEA Grapalat" w:hAnsi="GHEA Grapalat"/>
                <w:b/>
                <w:lang w:val="en-GB"/>
              </w:rPr>
              <w:t xml:space="preserve"> </w:t>
            </w:r>
          </w:p>
        </w:tc>
        <w:tc>
          <w:tcPr>
            <w:tcW w:w="5464" w:type="dxa"/>
            <w:shd w:val="clear" w:color="auto" w:fill="BFBFBF" w:themeFill="background1" w:themeFillShade="BF"/>
          </w:tcPr>
          <w:p w14:paraId="3816E6E0" w14:textId="15ECFD76" w:rsidR="006649AF" w:rsidRPr="00E26080" w:rsidRDefault="00596851" w:rsidP="006649AF">
            <w:pPr>
              <w:spacing w:line="276" w:lineRule="auto"/>
              <w:jc w:val="center"/>
              <w:rPr>
                <w:rFonts w:ascii="GHEA Grapalat" w:hAnsi="GHEA Grapalat"/>
                <w:lang w:val="hy-AM"/>
              </w:rPr>
            </w:pPr>
            <w:r>
              <w:rPr>
                <w:rFonts w:ascii="GHEA Grapalat" w:hAnsi="GHEA Grapalat" w:cs="Sylfaen"/>
                <w:lang w:val="hy-AM"/>
              </w:rPr>
              <w:t>07</w:t>
            </w:r>
            <w:r w:rsidR="006649AF" w:rsidRPr="00E26080">
              <w:rPr>
                <w:rFonts w:ascii="GHEA Grapalat" w:hAnsi="GHEA Grapalat" w:cs="Sylfaen"/>
                <w:lang w:val="hy-AM"/>
              </w:rPr>
              <w:t>.</w:t>
            </w:r>
            <w:r>
              <w:rPr>
                <w:rFonts w:ascii="GHEA Grapalat" w:hAnsi="GHEA Grapalat" w:cs="Sylfaen"/>
                <w:lang w:val="en-GB"/>
              </w:rPr>
              <w:t>02</w:t>
            </w:r>
            <w:r>
              <w:rPr>
                <w:rFonts w:ascii="GHEA Grapalat" w:hAnsi="GHEA Grapalat" w:cs="Sylfaen"/>
                <w:lang w:val="hy-AM"/>
              </w:rPr>
              <w:t>.2023</w:t>
            </w:r>
            <w:r w:rsidR="006649AF" w:rsidRPr="00E26080">
              <w:rPr>
                <w:rFonts w:ascii="GHEA Grapalat" w:hAnsi="GHEA Grapalat" w:cs="Sylfaen"/>
                <w:lang w:val="hy-AM"/>
              </w:rPr>
              <w:t xml:space="preserve">  թ.</w:t>
            </w:r>
          </w:p>
        </w:tc>
      </w:tr>
      <w:tr w:rsidR="006649AF" w:rsidRPr="00596851" w14:paraId="2E0087E8" w14:textId="77777777" w:rsidTr="00BC1DFD">
        <w:trPr>
          <w:trHeight w:val="506"/>
        </w:trPr>
        <w:tc>
          <w:tcPr>
            <w:tcW w:w="5877" w:type="dxa"/>
            <w:vMerge/>
            <w:shd w:val="clear" w:color="auto" w:fill="BFBFBF" w:themeFill="background1" w:themeFillShade="BF"/>
          </w:tcPr>
          <w:p w14:paraId="684C5F4B" w14:textId="77777777" w:rsidR="006649AF" w:rsidRPr="00D47A6F" w:rsidRDefault="006649AF" w:rsidP="006649AF">
            <w:pPr>
              <w:pStyle w:val="ListParagraph"/>
              <w:spacing w:line="276" w:lineRule="auto"/>
              <w:ind w:left="468"/>
              <w:jc w:val="center"/>
              <w:rPr>
                <w:rFonts w:ascii="GHEA Grapalat" w:hAnsi="GHEA Grapalat"/>
                <w:lang w:val="hy-AM"/>
              </w:rPr>
            </w:pPr>
          </w:p>
        </w:tc>
        <w:tc>
          <w:tcPr>
            <w:tcW w:w="5464" w:type="dxa"/>
            <w:shd w:val="clear" w:color="auto" w:fill="BFBFBF" w:themeFill="background1" w:themeFillShade="BF"/>
          </w:tcPr>
          <w:p w14:paraId="73F4BC9B" w14:textId="13CBEF4A" w:rsidR="006649AF" w:rsidRPr="00FF0127" w:rsidRDefault="00596851" w:rsidP="00596851">
            <w:pPr>
              <w:spacing w:line="276" w:lineRule="auto"/>
              <w:rPr>
                <w:rFonts w:ascii="GHEA Grapalat" w:hAnsi="GHEA Grapalat"/>
                <w:highlight w:val="green"/>
                <w:lang w:val="hy-AM"/>
              </w:rPr>
            </w:pPr>
            <w:r>
              <w:rPr>
                <w:rFonts w:ascii="GHEA Grapalat" w:hAnsi="GHEA Grapalat" w:cs="Sylfaen"/>
                <w:lang w:val="en-GB"/>
              </w:rPr>
              <w:t xml:space="preserve">                         </w:t>
            </w:r>
            <w:r w:rsidRPr="00596851">
              <w:rPr>
                <w:rFonts w:ascii="GHEA Grapalat" w:hAnsi="GHEA Grapalat" w:cs="Sylfaen"/>
              </w:rPr>
              <w:t>01/1551-2023</w:t>
            </w:r>
          </w:p>
        </w:tc>
      </w:tr>
      <w:tr w:rsidR="006649AF" w:rsidRPr="00E56531" w14:paraId="7A2E71C1" w14:textId="77777777" w:rsidTr="00BC1DFD">
        <w:trPr>
          <w:trHeight w:val="177"/>
        </w:trPr>
        <w:tc>
          <w:tcPr>
            <w:tcW w:w="5877" w:type="dxa"/>
            <w:shd w:val="clear" w:color="auto" w:fill="FFFFFF" w:themeFill="background1"/>
          </w:tcPr>
          <w:p w14:paraId="2E2EB4ED" w14:textId="1868E07A" w:rsidR="00596851" w:rsidRPr="00596851" w:rsidRDefault="00D32743" w:rsidP="00D32743">
            <w:pPr>
              <w:suppressAutoHyphens/>
              <w:spacing w:line="360" w:lineRule="auto"/>
              <w:contextualSpacing/>
              <w:jc w:val="both"/>
              <w:rPr>
                <w:rFonts w:ascii="GHEA Grapalat" w:eastAsia="NSimSun" w:hAnsi="GHEA Grapalat" w:cs="Mangal"/>
                <w:b/>
                <w:kern w:val="2"/>
                <w:lang w:val="hy-AM" w:eastAsia="zh-CN" w:bidi="hi-IN"/>
              </w:rPr>
            </w:pPr>
            <w:r w:rsidRPr="00D32743">
              <w:rPr>
                <w:rFonts w:ascii="GHEA Grapalat" w:eastAsia="NSimSun" w:hAnsi="GHEA Grapalat" w:cs="Mangal"/>
                <w:b/>
                <w:kern w:val="2"/>
                <w:lang w:val="hy-AM" w:eastAsia="zh-CN" w:bidi="hi-IN"/>
              </w:rPr>
              <w:t xml:space="preserve"> </w:t>
            </w:r>
            <w:r w:rsidR="00596851" w:rsidRPr="00596851">
              <w:rPr>
                <w:rFonts w:ascii="GHEA Grapalat" w:eastAsia="NSimSun" w:hAnsi="GHEA Grapalat" w:cs="Mangal"/>
                <w:b/>
                <w:kern w:val="2"/>
                <w:lang w:val="hy-AM" w:eastAsia="zh-CN" w:bidi="hi-IN"/>
              </w:rPr>
              <w:t>«Հրդեհային անվտանգության մասին» օրենքում փոփոխություն և լրացում կատարելու մասին» օրենքի նախագծի (այսուհետ՝ Նախագիծ)</w:t>
            </w:r>
            <w:r w:rsidR="00596851" w:rsidRPr="00596851">
              <w:rPr>
                <w:rFonts w:ascii="GHEA Grapalat" w:eastAsia="NSimSun" w:hAnsi="GHEA Grapalat" w:cs="Cambria Math"/>
                <w:b/>
                <w:kern w:val="2"/>
                <w:lang w:val="hy-AM" w:eastAsia="zh-CN" w:bidi="hi-IN"/>
              </w:rPr>
              <w:t xml:space="preserve"> վերաբերյալ</w:t>
            </w:r>
            <w:r w:rsidR="00596851" w:rsidRPr="00596851">
              <w:rPr>
                <w:rFonts w:ascii="Cambria Math" w:eastAsia="NSimSun" w:hAnsi="Cambria Math" w:cs="Cambria Math"/>
                <w:b/>
                <w:kern w:val="2"/>
                <w:lang w:val="hy-AM" w:eastAsia="zh-CN" w:bidi="hi-IN"/>
              </w:rPr>
              <w:t>․</w:t>
            </w:r>
          </w:p>
          <w:p w14:paraId="79124720" w14:textId="49AF9D06" w:rsidR="0065764C" w:rsidRDefault="00596851" w:rsidP="0065764C">
            <w:pPr>
              <w:numPr>
                <w:ilvl w:val="0"/>
                <w:numId w:val="8"/>
              </w:numPr>
              <w:tabs>
                <w:tab w:val="left" w:pos="1080"/>
              </w:tabs>
              <w:suppressAutoHyphens/>
              <w:spacing w:line="360" w:lineRule="auto"/>
              <w:ind w:left="0" w:firstLine="720"/>
              <w:contextualSpacing/>
              <w:jc w:val="both"/>
              <w:rPr>
                <w:rFonts w:ascii="GHEA Grapalat" w:eastAsia="NSimSun" w:hAnsi="GHEA Grapalat" w:cs="Mangal"/>
                <w:kern w:val="2"/>
                <w:lang w:val="hy-AM" w:eastAsia="zh-CN" w:bidi="hi-IN"/>
              </w:rPr>
            </w:pPr>
            <w:r w:rsidRPr="00596851">
              <w:rPr>
                <w:rFonts w:ascii="GHEA Grapalat" w:eastAsia="NSimSun" w:hAnsi="GHEA Grapalat" w:cs="Mangal"/>
                <w:kern w:val="2"/>
                <w:lang w:val="hy-AM" w:eastAsia="zh-CN" w:bidi="hi-IN"/>
              </w:rPr>
              <w:t>Նախագծի ողջ տեքստում «նորմատիվ փաստաթղթեր» բառերը փոխարինել «նորմատիվ իրավական ակտեր» բառերով՝ համապատասխան հոլովաձևերով</w:t>
            </w:r>
            <w:r w:rsidRPr="00596851">
              <w:rPr>
                <w:rFonts w:ascii="Cambria Math" w:eastAsia="NSimSun" w:hAnsi="Cambria Math" w:cs="Cambria Math"/>
                <w:kern w:val="2"/>
                <w:lang w:val="hy-AM" w:eastAsia="zh-CN" w:bidi="hi-IN"/>
              </w:rPr>
              <w:t>․</w:t>
            </w:r>
          </w:p>
          <w:p w14:paraId="7127D980" w14:textId="77777777" w:rsidR="0065764C" w:rsidRPr="00596851" w:rsidRDefault="0065764C" w:rsidP="0065764C">
            <w:pPr>
              <w:tabs>
                <w:tab w:val="left" w:pos="1080"/>
              </w:tabs>
              <w:suppressAutoHyphens/>
              <w:spacing w:line="360" w:lineRule="auto"/>
              <w:ind w:left="720"/>
              <w:contextualSpacing/>
              <w:jc w:val="both"/>
              <w:rPr>
                <w:rFonts w:ascii="GHEA Grapalat" w:eastAsia="NSimSun" w:hAnsi="GHEA Grapalat" w:cs="Mangal"/>
                <w:kern w:val="2"/>
                <w:lang w:val="hy-AM" w:eastAsia="zh-CN" w:bidi="hi-IN"/>
              </w:rPr>
            </w:pPr>
          </w:p>
          <w:p w14:paraId="2FF865D4" w14:textId="4BF140DC" w:rsidR="00295E95" w:rsidRDefault="00596851" w:rsidP="0065764C">
            <w:pPr>
              <w:numPr>
                <w:ilvl w:val="0"/>
                <w:numId w:val="8"/>
              </w:numPr>
              <w:tabs>
                <w:tab w:val="left" w:pos="1080"/>
              </w:tabs>
              <w:suppressAutoHyphens/>
              <w:spacing w:line="360" w:lineRule="auto"/>
              <w:ind w:left="0" w:firstLine="720"/>
              <w:contextualSpacing/>
              <w:jc w:val="both"/>
              <w:rPr>
                <w:rFonts w:ascii="GHEA Grapalat" w:eastAsia="NSimSun" w:hAnsi="GHEA Grapalat" w:cs="Mangal"/>
                <w:kern w:val="2"/>
                <w:lang w:val="hy-AM" w:eastAsia="zh-CN" w:bidi="hi-IN"/>
              </w:rPr>
            </w:pPr>
            <w:r w:rsidRPr="00596851">
              <w:rPr>
                <w:rFonts w:ascii="GHEA Grapalat" w:eastAsia="NSimSun" w:hAnsi="GHEA Grapalat" w:cs="Mangal"/>
                <w:kern w:val="2"/>
                <w:lang w:val="hy-AM" w:eastAsia="zh-CN" w:bidi="hi-IN"/>
              </w:rPr>
              <w:t xml:space="preserve">Հիմք ընդունելով օրենսդրական պահանջը, համաձայն որի «տեսչական մարմնի նպատակն օրենքով սահմանված դեպքերում և կարգով իր վերահսկողության ոլորտում անվտանգության և (կամ) օրենսդրության պահանջների պահպանման ապահովումն է, որին համապատասխան տեսչական մարմինն իրականացնում է իր լիազորությունները», առաջարկում ենք հստակեցնել նախագծում կիրառվող «հսկողություն» և «վերահսկողություն» հասկացությունները։ Այս համատեքստում անհրաժեշտ է հաշվի առնել նաև «տեսչական մարմնի գործունեության տարեկան ծրագիրը», որը ներառում է տեսչական մարմնի վերահսկողության ոլորտի ընդհանուր իրավիճակը (բացակայում է «հսկողություն» գործառույթը), առկա խնդիրները և </w:t>
            </w:r>
            <w:r w:rsidRPr="00596851">
              <w:rPr>
                <w:rFonts w:ascii="GHEA Grapalat" w:eastAsia="NSimSun" w:hAnsi="GHEA Grapalat" w:cs="Mangal"/>
                <w:kern w:val="2"/>
                <w:lang w:val="hy-AM" w:eastAsia="zh-CN" w:bidi="hi-IN"/>
              </w:rPr>
              <w:lastRenderedPageBreak/>
              <w:t>բացահայտված ռիսկերը, ինչպես նաև դրանց նվազեցմանն ու վերացմանն ուղղված տարեկան միջոցառումների ժամանակացույցը.</w:t>
            </w:r>
          </w:p>
          <w:p w14:paraId="18E454BB" w14:textId="77777777" w:rsidR="00F85FCC" w:rsidRDefault="00F85FCC" w:rsidP="00F85FCC">
            <w:pPr>
              <w:pStyle w:val="ListParagraph"/>
              <w:rPr>
                <w:rFonts w:ascii="GHEA Grapalat" w:eastAsia="NSimSun" w:hAnsi="GHEA Grapalat" w:cs="Mangal"/>
                <w:kern w:val="2"/>
                <w:lang w:val="hy-AM" w:eastAsia="zh-CN" w:bidi="hi-IN"/>
              </w:rPr>
            </w:pPr>
          </w:p>
          <w:p w14:paraId="01521297" w14:textId="77777777" w:rsidR="00F85FCC" w:rsidRPr="00596851" w:rsidRDefault="00F85FCC" w:rsidP="00F85FCC">
            <w:pPr>
              <w:tabs>
                <w:tab w:val="left" w:pos="1080"/>
              </w:tabs>
              <w:suppressAutoHyphens/>
              <w:spacing w:line="360" w:lineRule="auto"/>
              <w:ind w:left="720"/>
              <w:contextualSpacing/>
              <w:jc w:val="both"/>
              <w:rPr>
                <w:rFonts w:ascii="GHEA Grapalat" w:eastAsia="NSimSun" w:hAnsi="GHEA Grapalat" w:cs="Mangal"/>
                <w:kern w:val="2"/>
                <w:lang w:val="hy-AM" w:eastAsia="zh-CN" w:bidi="hi-IN"/>
              </w:rPr>
            </w:pPr>
          </w:p>
          <w:p w14:paraId="569DFC91" w14:textId="406B367E" w:rsidR="00596851" w:rsidRDefault="00596851" w:rsidP="00596851">
            <w:pPr>
              <w:numPr>
                <w:ilvl w:val="0"/>
                <w:numId w:val="8"/>
              </w:numPr>
              <w:tabs>
                <w:tab w:val="left" w:pos="1080"/>
              </w:tabs>
              <w:suppressAutoHyphens/>
              <w:spacing w:line="360" w:lineRule="auto"/>
              <w:ind w:left="0" w:firstLine="720"/>
              <w:contextualSpacing/>
              <w:jc w:val="both"/>
              <w:rPr>
                <w:rFonts w:ascii="GHEA Grapalat" w:eastAsia="NSimSun" w:hAnsi="GHEA Grapalat" w:cs="Mangal"/>
                <w:kern w:val="2"/>
                <w:lang w:val="hy-AM" w:eastAsia="zh-CN" w:bidi="hi-IN"/>
              </w:rPr>
            </w:pPr>
            <w:r w:rsidRPr="00596851">
              <w:rPr>
                <w:rFonts w:ascii="GHEA Grapalat" w:eastAsia="NSimSun" w:hAnsi="GHEA Grapalat" w:cs="Mangal"/>
                <w:kern w:val="2"/>
                <w:lang w:val="hy-AM" w:eastAsia="zh-CN" w:bidi="hi-IN"/>
              </w:rPr>
              <w:t xml:space="preserve">1-ին հոդվածի 2-րդ մասի 2-րդ կետում նախատեսվում է անցկացնել տարածքների, շենքերի, կառույցների և այլ օբյեկտների հետազոտություններ և դիտարկումներ։ Այդ առումով անհրաժեշտ է հաշվի առնել ՀՀ Սահմանադրության 6-րդ հոդվածի պահանջները, որոնց համաձայն պետական մարմինները և պաշտոնատար անձինք կարող են իրականացնել գործողություններ միայն օրենքով լիազորված լինելու դեպքում։ Ելնելով վերոգրյալից՝ օրենքում պետք է հստակ ամրագրվեն հսկողության, հետազոտությունների և դիտարկումների անցկացման իրավական հիմքերը, իրավական ռեժիմի առանձնահատկությունները և դրանց արդյունքում ընդունվող ակտերը՝ որոշում, կարգադրագիր, հակառակ դեպքում կարող են առաջանալ կոռուպցիոն ռիսկեր։ </w:t>
            </w:r>
          </w:p>
          <w:p w14:paraId="6C1645C1" w14:textId="77041AFD" w:rsidR="00A43FED" w:rsidRDefault="00A43FED" w:rsidP="00A43FED">
            <w:pPr>
              <w:tabs>
                <w:tab w:val="left" w:pos="1080"/>
              </w:tabs>
              <w:suppressAutoHyphens/>
              <w:spacing w:line="360" w:lineRule="auto"/>
              <w:ind w:left="720"/>
              <w:contextualSpacing/>
              <w:jc w:val="both"/>
              <w:rPr>
                <w:rFonts w:ascii="GHEA Grapalat" w:eastAsia="NSimSun" w:hAnsi="GHEA Grapalat" w:cs="Mangal"/>
                <w:kern w:val="2"/>
                <w:lang w:val="hy-AM" w:eastAsia="zh-CN" w:bidi="hi-IN"/>
              </w:rPr>
            </w:pPr>
          </w:p>
          <w:p w14:paraId="738C59A3" w14:textId="3FD3165A" w:rsidR="008B5D80" w:rsidRDefault="008B5D80" w:rsidP="00A43FED">
            <w:pPr>
              <w:tabs>
                <w:tab w:val="left" w:pos="1080"/>
              </w:tabs>
              <w:suppressAutoHyphens/>
              <w:spacing w:line="360" w:lineRule="auto"/>
              <w:ind w:left="720"/>
              <w:contextualSpacing/>
              <w:jc w:val="both"/>
              <w:rPr>
                <w:rFonts w:ascii="GHEA Grapalat" w:eastAsia="NSimSun" w:hAnsi="GHEA Grapalat" w:cs="Mangal"/>
                <w:kern w:val="2"/>
                <w:lang w:val="hy-AM" w:eastAsia="zh-CN" w:bidi="hi-IN"/>
              </w:rPr>
            </w:pPr>
          </w:p>
          <w:p w14:paraId="200D5848" w14:textId="77777777" w:rsidR="008B5D80" w:rsidRDefault="008B5D80" w:rsidP="00A43FED">
            <w:pPr>
              <w:tabs>
                <w:tab w:val="left" w:pos="1080"/>
              </w:tabs>
              <w:suppressAutoHyphens/>
              <w:spacing w:line="360" w:lineRule="auto"/>
              <w:ind w:left="720"/>
              <w:contextualSpacing/>
              <w:jc w:val="both"/>
              <w:rPr>
                <w:rFonts w:ascii="GHEA Grapalat" w:eastAsia="NSimSun" w:hAnsi="GHEA Grapalat" w:cs="Mangal"/>
                <w:kern w:val="2"/>
                <w:lang w:val="hy-AM" w:eastAsia="zh-CN" w:bidi="hi-IN"/>
              </w:rPr>
            </w:pPr>
          </w:p>
          <w:p w14:paraId="63F7A391" w14:textId="4CA3EE55" w:rsidR="0071085E" w:rsidRDefault="0071085E" w:rsidP="00A43FED">
            <w:pPr>
              <w:tabs>
                <w:tab w:val="left" w:pos="1080"/>
              </w:tabs>
              <w:suppressAutoHyphens/>
              <w:spacing w:line="360" w:lineRule="auto"/>
              <w:ind w:left="720"/>
              <w:contextualSpacing/>
              <w:jc w:val="both"/>
              <w:rPr>
                <w:rFonts w:ascii="GHEA Grapalat" w:eastAsia="NSimSun" w:hAnsi="GHEA Grapalat" w:cs="Mangal"/>
                <w:kern w:val="2"/>
                <w:lang w:val="hy-AM" w:eastAsia="zh-CN" w:bidi="hi-IN"/>
              </w:rPr>
            </w:pPr>
          </w:p>
          <w:p w14:paraId="47FB035A" w14:textId="77777777" w:rsidR="0071085E" w:rsidRPr="00596851" w:rsidRDefault="0071085E" w:rsidP="00A43FED">
            <w:pPr>
              <w:tabs>
                <w:tab w:val="left" w:pos="1080"/>
              </w:tabs>
              <w:suppressAutoHyphens/>
              <w:spacing w:line="360" w:lineRule="auto"/>
              <w:ind w:left="720"/>
              <w:contextualSpacing/>
              <w:jc w:val="both"/>
              <w:rPr>
                <w:rFonts w:ascii="GHEA Grapalat" w:eastAsia="NSimSun" w:hAnsi="GHEA Grapalat" w:cs="Mangal"/>
                <w:kern w:val="2"/>
                <w:lang w:val="hy-AM" w:eastAsia="zh-CN" w:bidi="hi-IN"/>
              </w:rPr>
            </w:pPr>
          </w:p>
          <w:p w14:paraId="05EF197A" w14:textId="31D8EBE1" w:rsidR="00596851" w:rsidRDefault="00596851" w:rsidP="00596851">
            <w:pPr>
              <w:numPr>
                <w:ilvl w:val="0"/>
                <w:numId w:val="8"/>
              </w:numPr>
              <w:tabs>
                <w:tab w:val="left" w:pos="1080"/>
              </w:tabs>
              <w:suppressAutoHyphens/>
              <w:spacing w:line="360" w:lineRule="auto"/>
              <w:ind w:left="0" w:firstLine="720"/>
              <w:contextualSpacing/>
              <w:jc w:val="both"/>
              <w:rPr>
                <w:rFonts w:ascii="GHEA Grapalat" w:eastAsia="NSimSun" w:hAnsi="GHEA Grapalat" w:cs="Mangal"/>
                <w:kern w:val="2"/>
                <w:lang w:val="hy-AM" w:eastAsia="zh-CN" w:bidi="hi-IN"/>
              </w:rPr>
            </w:pPr>
            <w:r w:rsidRPr="00596851">
              <w:rPr>
                <w:rFonts w:ascii="GHEA Grapalat" w:eastAsia="NSimSun" w:hAnsi="GHEA Grapalat" w:cs="Mangal"/>
                <w:kern w:val="2"/>
                <w:lang w:val="hy-AM" w:eastAsia="zh-CN" w:bidi="hi-IN"/>
              </w:rPr>
              <w:t xml:space="preserve">առաջարկում ենք հստակեցնել Տեսչական մարմնի կողմից ընդունվող որոշումներին և դրանց համապատասխան ակտերին վերաբերող </w:t>
            </w:r>
            <w:r w:rsidRPr="00596851">
              <w:rPr>
                <w:rFonts w:ascii="GHEA Grapalat" w:eastAsia="NSimSun" w:hAnsi="GHEA Grapalat" w:cs="Mangal"/>
                <w:kern w:val="2"/>
                <w:lang w:val="hy-AM" w:eastAsia="zh-CN" w:bidi="hi-IN"/>
              </w:rPr>
              <w:lastRenderedPageBreak/>
              <w:t>դրույթները, մասնավորապես, նախագծի 1-ին հոդվածի 6-րդ կետի համաձայն տեսչական մարմինը կարող է ընդունել որոշումներ, կարգադրություններ և ցուցումներ, իսկ 7-րդ կետի համաձայն՝ ցուցումներ և կարգադրություններ։ Նշյալի համատեքստում հաշվի առնելով կոռուպցիոն ռիսկերի վտանգը՝ անհրաժեշտ է հստակեցնել պաշտոնատար անձանց լիազորությունները և ընդունվող որոշումների շրջանակը։</w:t>
            </w:r>
          </w:p>
          <w:p w14:paraId="69DDE5DC" w14:textId="28CAEBFD" w:rsidR="007065F7" w:rsidRDefault="007065F7" w:rsidP="007065F7">
            <w:pPr>
              <w:tabs>
                <w:tab w:val="left" w:pos="1080"/>
              </w:tabs>
              <w:suppressAutoHyphens/>
              <w:spacing w:line="360" w:lineRule="auto"/>
              <w:ind w:left="720"/>
              <w:contextualSpacing/>
              <w:jc w:val="both"/>
              <w:rPr>
                <w:rFonts w:ascii="GHEA Grapalat" w:eastAsia="NSimSun" w:hAnsi="GHEA Grapalat" w:cs="Mangal"/>
                <w:kern w:val="2"/>
                <w:lang w:val="hy-AM" w:eastAsia="zh-CN" w:bidi="hi-IN"/>
              </w:rPr>
            </w:pPr>
          </w:p>
          <w:p w14:paraId="0BCC1604" w14:textId="2B6F4999" w:rsidR="005310F6" w:rsidRDefault="005310F6" w:rsidP="007065F7">
            <w:pPr>
              <w:tabs>
                <w:tab w:val="left" w:pos="1080"/>
              </w:tabs>
              <w:suppressAutoHyphens/>
              <w:spacing w:line="360" w:lineRule="auto"/>
              <w:ind w:left="720"/>
              <w:contextualSpacing/>
              <w:jc w:val="both"/>
              <w:rPr>
                <w:rFonts w:ascii="GHEA Grapalat" w:eastAsia="NSimSun" w:hAnsi="GHEA Grapalat" w:cs="Mangal"/>
                <w:kern w:val="2"/>
                <w:lang w:val="hy-AM" w:eastAsia="zh-CN" w:bidi="hi-IN"/>
              </w:rPr>
            </w:pPr>
          </w:p>
          <w:p w14:paraId="67673052" w14:textId="35E92C34" w:rsidR="005310F6" w:rsidRDefault="005310F6" w:rsidP="007065F7">
            <w:pPr>
              <w:tabs>
                <w:tab w:val="left" w:pos="1080"/>
              </w:tabs>
              <w:suppressAutoHyphens/>
              <w:spacing w:line="360" w:lineRule="auto"/>
              <w:ind w:left="720"/>
              <w:contextualSpacing/>
              <w:jc w:val="both"/>
              <w:rPr>
                <w:rFonts w:ascii="GHEA Grapalat" w:eastAsia="NSimSun" w:hAnsi="GHEA Grapalat" w:cs="Mangal"/>
                <w:kern w:val="2"/>
                <w:lang w:val="hy-AM" w:eastAsia="zh-CN" w:bidi="hi-IN"/>
              </w:rPr>
            </w:pPr>
          </w:p>
          <w:p w14:paraId="4D51A6F3" w14:textId="2556B6B5" w:rsidR="005310F6" w:rsidRDefault="005310F6" w:rsidP="007065F7">
            <w:pPr>
              <w:tabs>
                <w:tab w:val="left" w:pos="1080"/>
              </w:tabs>
              <w:suppressAutoHyphens/>
              <w:spacing w:line="360" w:lineRule="auto"/>
              <w:ind w:left="720"/>
              <w:contextualSpacing/>
              <w:jc w:val="both"/>
              <w:rPr>
                <w:rFonts w:ascii="GHEA Grapalat" w:eastAsia="NSimSun" w:hAnsi="GHEA Grapalat" w:cs="Mangal"/>
                <w:kern w:val="2"/>
                <w:lang w:val="hy-AM" w:eastAsia="zh-CN" w:bidi="hi-IN"/>
              </w:rPr>
            </w:pPr>
          </w:p>
          <w:p w14:paraId="0AAC1426" w14:textId="3F991879" w:rsidR="005310F6" w:rsidRDefault="005310F6" w:rsidP="007065F7">
            <w:pPr>
              <w:tabs>
                <w:tab w:val="left" w:pos="1080"/>
              </w:tabs>
              <w:suppressAutoHyphens/>
              <w:spacing w:line="360" w:lineRule="auto"/>
              <w:ind w:left="720"/>
              <w:contextualSpacing/>
              <w:jc w:val="both"/>
              <w:rPr>
                <w:rFonts w:ascii="GHEA Grapalat" w:eastAsia="NSimSun" w:hAnsi="GHEA Grapalat" w:cs="Mangal"/>
                <w:kern w:val="2"/>
                <w:lang w:val="hy-AM" w:eastAsia="zh-CN" w:bidi="hi-IN"/>
              </w:rPr>
            </w:pPr>
          </w:p>
          <w:p w14:paraId="6F4CC254" w14:textId="395CCA81" w:rsidR="005310F6" w:rsidRDefault="005310F6" w:rsidP="007065F7">
            <w:pPr>
              <w:tabs>
                <w:tab w:val="left" w:pos="1080"/>
              </w:tabs>
              <w:suppressAutoHyphens/>
              <w:spacing w:line="360" w:lineRule="auto"/>
              <w:ind w:left="720"/>
              <w:contextualSpacing/>
              <w:jc w:val="both"/>
              <w:rPr>
                <w:rFonts w:ascii="GHEA Grapalat" w:eastAsia="NSimSun" w:hAnsi="GHEA Grapalat" w:cs="Mangal"/>
                <w:kern w:val="2"/>
                <w:lang w:val="hy-AM" w:eastAsia="zh-CN" w:bidi="hi-IN"/>
              </w:rPr>
            </w:pPr>
          </w:p>
          <w:p w14:paraId="217B1B5D" w14:textId="660FFB76" w:rsidR="005310F6" w:rsidRPr="00596851" w:rsidRDefault="005310F6" w:rsidP="005310F6">
            <w:pPr>
              <w:tabs>
                <w:tab w:val="left" w:pos="1080"/>
              </w:tabs>
              <w:suppressAutoHyphens/>
              <w:spacing w:line="360" w:lineRule="auto"/>
              <w:contextualSpacing/>
              <w:jc w:val="both"/>
              <w:rPr>
                <w:rFonts w:ascii="GHEA Grapalat" w:eastAsia="NSimSun" w:hAnsi="GHEA Grapalat" w:cs="Mangal"/>
                <w:kern w:val="2"/>
                <w:lang w:val="hy-AM" w:eastAsia="zh-CN" w:bidi="hi-IN"/>
              </w:rPr>
            </w:pPr>
          </w:p>
          <w:p w14:paraId="40B105C8" w14:textId="77777777" w:rsidR="00596851" w:rsidRPr="00596851" w:rsidRDefault="00596851" w:rsidP="00596851">
            <w:pPr>
              <w:numPr>
                <w:ilvl w:val="0"/>
                <w:numId w:val="8"/>
              </w:numPr>
              <w:suppressAutoHyphens/>
              <w:spacing w:line="360" w:lineRule="auto"/>
              <w:ind w:left="0" w:firstLine="720"/>
              <w:contextualSpacing/>
              <w:jc w:val="both"/>
              <w:rPr>
                <w:rFonts w:ascii="GHEA Grapalat" w:eastAsia="NSimSun" w:hAnsi="GHEA Grapalat" w:cs="Mangal"/>
                <w:kern w:val="2"/>
                <w:lang w:val="hy-AM" w:eastAsia="zh-CN" w:bidi="hi-IN"/>
              </w:rPr>
            </w:pPr>
            <w:r w:rsidRPr="00596851">
              <w:rPr>
                <w:rFonts w:ascii="GHEA Grapalat" w:eastAsia="NSimSun" w:hAnsi="GHEA Grapalat" w:cs="Mangal"/>
                <w:kern w:val="2"/>
                <w:lang w:val="hy-AM" w:eastAsia="zh-CN" w:bidi="hi-IN"/>
              </w:rPr>
              <w:t xml:space="preserve">նախագծով անհրաժեշտ է նախատեսել դրույթ, համաձայն որի կսահմանվի «դիվանագիտական և հյուպատոսական մարմիններում», </w:t>
            </w:r>
            <w:r w:rsidRPr="00596851">
              <w:rPr>
                <w:rFonts w:ascii="GHEA Grapalat" w:eastAsia="NSimSun" w:hAnsi="GHEA Grapalat" w:cs="Mangal"/>
                <w:kern w:val="2"/>
                <w:szCs w:val="21"/>
                <w:lang w:val="hy-AM" w:eastAsia="zh-CN" w:bidi="hi-IN"/>
              </w:rPr>
              <w:t>վերջիններիս գրավոր պահանջի հիման վրա, Տեսչական մարմնի կողմից</w:t>
            </w:r>
            <w:r w:rsidRPr="00596851">
              <w:rPr>
                <w:rFonts w:ascii="GHEA Grapalat" w:eastAsia="NSimSun" w:hAnsi="GHEA Grapalat" w:cs="Mangal"/>
                <w:kern w:val="2"/>
                <w:lang w:val="hy-AM" w:eastAsia="zh-CN" w:bidi="hi-IN"/>
              </w:rPr>
              <w:t xml:space="preserve"> իրականացված գործողությունների և կայացված որոշումների շրջանակը։ </w:t>
            </w:r>
          </w:p>
          <w:p w14:paraId="6237A6CA" w14:textId="42AB4060" w:rsidR="00596851" w:rsidRDefault="00596851" w:rsidP="00596851">
            <w:pPr>
              <w:tabs>
                <w:tab w:val="left" w:pos="720"/>
              </w:tabs>
              <w:suppressAutoHyphens/>
              <w:spacing w:line="360" w:lineRule="auto"/>
              <w:ind w:firstLine="720"/>
              <w:jc w:val="both"/>
              <w:rPr>
                <w:rFonts w:ascii="GHEA Grapalat" w:eastAsia="NSimSun" w:hAnsi="GHEA Grapalat" w:cs="Sylfaen"/>
                <w:kern w:val="2"/>
                <w:lang w:val="hy-AM" w:eastAsia="zh-CN" w:bidi="hi-IN"/>
              </w:rPr>
            </w:pPr>
            <w:r w:rsidRPr="00596851">
              <w:rPr>
                <w:rFonts w:ascii="GHEA Grapalat" w:eastAsia="NSimSun" w:hAnsi="GHEA Grapalat" w:cs="Lucida Sans"/>
                <w:kern w:val="2"/>
                <w:lang w:val="hy-AM" w:eastAsia="zh-CN" w:bidi="hi-IN"/>
              </w:rPr>
              <w:t xml:space="preserve">Վերոգրյալ դիտարկումներն անհրաժեշտ է ներառել </w:t>
            </w:r>
            <w:r w:rsidRPr="00596851">
              <w:rPr>
                <w:rFonts w:ascii="GHEA Grapalat" w:eastAsia="NSimSun" w:hAnsi="GHEA Grapalat" w:cs="Sylfaen"/>
                <w:kern w:val="2"/>
                <w:lang w:val="hy-AM" w:eastAsia="zh-CN" w:bidi="hi-IN"/>
              </w:rPr>
              <w:t xml:space="preserve">«Տեխնիկական անվտանգության ապահովման պետական կարգավորման մասին» օրենքում փոփոխություններ և լրացումներ կատարելու մասին» և «Դատական ակտերի հարկադիր կատարման մասին» օրենքում </w:t>
            </w:r>
            <w:r w:rsidRPr="00596851">
              <w:rPr>
                <w:rFonts w:ascii="GHEA Grapalat" w:eastAsia="NSimSun" w:hAnsi="GHEA Grapalat" w:cs="Sylfaen"/>
                <w:kern w:val="2"/>
                <w:lang w:val="hy-AM" w:eastAsia="zh-CN" w:bidi="hi-IN"/>
              </w:rPr>
              <w:lastRenderedPageBreak/>
              <w:t>փոփոխություն և լրացումներ կատարելու մասին» օրենքների նախագծերում։</w:t>
            </w:r>
          </w:p>
          <w:p w14:paraId="3ED170BA" w14:textId="22D5E33E" w:rsidR="0002312A" w:rsidRDefault="0002312A" w:rsidP="00596851">
            <w:pPr>
              <w:tabs>
                <w:tab w:val="left" w:pos="720"/>
              </w:tabs>
              <w:suppressAutoHyphens/>
              <w:spacing w:line="360" w:lineRule="auto"/>
              <w:ind w:firstLine="720"/>
              <w:jc w:val="both"/>
              <w:rPr>
                <w:rFonts w:ascii="GHEA Grapalat" w:eastAsia="NSimSun" w:hAnsi="GHEA Grapalat" w:cs="Sylfaen"/>
                <w:kern w:val="2"/>
                <w:lang w:val="hy-AM" w:eastAsia="zh-CN" w:bidi="hi-IN"/>
              </w:rPr>
            </w:pPr>
          </w:p>
          <w:p w14:paraId="027B7CA5" w14:textId="5EA4361F" w:rsidR="0002312A" w:rsidRDefault="0002312A" w:rsidP="00596851">
            <w:pPr>
              <w:tabs>
                <w:tab w:val="left" w:pos="720"/>
              </w:tabs>
              <w:suppressAutoHyphens/>
              <w:spacing w:line="360" w:lineRule="auto"/>
              <w:ind w:firstLine="720"/>
              <w:jc w:val="both"/>
              <w:rPr>
                <w:rFonts w:ascii="GHEA Grapalat" w:eastAsia="NSimSun" w:hAnsi="GHEA Grapalat" w:cs="Sylfaen"/>
                <w:kern w:val="2"/>
                <w:lang w:val="hy-AM" w:eastAsia="zh-CN" w:bidi="hi-IN"/>
              </w:rPr>
            </w:pPr>
          </w:p>
          <w:p w14:paraId="5CBD19BA" w14:textId="003D4810" w:rsidR="0002312A" w:rsidRDefault="0002312A" w:rsidP="00596851">
            <w:pPr>
              <w:tabs>
                <w:tab w:val="left" w:pos="720"/>
              </w:tabs>
              <w:suppressAutoHyphens/>
              <w:spacing w:line="360" w:lineRule="auto"/>
              <w:ind w:firstLine="720"/>
              <w:jc w:val="both"/>
              <w:rPr>
                <w:rFonts w:ascii="GHEA Grapalat" w:eastAsia="NSimSun" w:hAnsi="GHEA Grapalat" w:cs="Sylfaen"/>
                <w:kern w:val="2"/>
                <w:lang w:val="hy-AM" w:eastAsia="zh-CN" w:bidi="hi-IN"/>
              </w:rPr>
            </w:pPr>
          </w:p>
          <w:p w14:paraId="4A022B2F" w14:textId="77777777" w:rsidR="0002312A" w:rsidRPr="00596851" w:rsidRDefault="0002312A" w:rsidP="00596851">
            <w:pPr>
              <w:tabs>
                <w:tab w:val="left" w:pos="720"/>
              </w:tabs>
              <w:suppressAutoHyphens/>
              <w:spacing w:line="360" w:lineRule="auto"/>
              <w:ind w:firstLine="720"/>
              <w:jc w:val="both"/>
              <w:rPr>
                <w:rFonts w:ascii="GHEA Grapalat" w:eastAsia="NSimSun" w:hAnsi="GHEA Grapalat" w:cs="Sylfaen"/>
                <w:kern w:val="2"/>
                <w:lang w:val="hy-AM" w:eastAsia="zh-CN" w:bidi="hi-IN"/>
              </w:rPr>
            </w:pPr>
          </w:p>
          <w:p w14:paraId="0C068B1F" w14:textId="77777777" w:rsidR="00596851" w:rsidRPr="00596851" w:rsidRDefault="00596851" w:rsidP="00596851">
            <w:pPr>
              <w:suppressAutoHyphens/>
              <w:spacing w:line="360" w:lineRule="auto"/>
              <w:ind w:firstLine="630"/>
              <w:jc w:val="both"/>
              <w:rPr>
                <w:rFonts w:ascii="Cambria Math" w:eastAsia="NSimSun" w:hAnsi="Cambria Math" w:cs="Lucida Sans"/>
                <w:b/>
                <w:kern w:val="2"/>
                <w:lang w:val="hy-AM" w:eastAsia="zh-CN" w:bidi="hi-IN"/>
              </w:rPr>
            </w:pPr>
            <w:r w:rsidRPr="00596851">
              <w:rPr>
                <w:rFonts w:ascii="GHEA Grapalat" w:eastAsia="NSimSun" w:hAnsi="GHEA Grapalat" w:cs="Sylfaen"/>
                <w:b/>
                <w:kern w:val="2"/>
                <w:lang w:val="hy-AM" w:eastAsia="zh-CN" w:bidi="hi-IN"/>
              </w:rPr>
              <w:t>2</w:t>
            </w:r>
            <w:r w:rsidRPr="00596851">
              <w:rPr>
                <w:rFonts w:ascii="Cambria Math" w:eastAsia="NSimSun" w:hAnsi="Cambria Math" w:cs="Cambria Math"/>
                <w:b/>
                <w:kern w:val="2"/>
                <w:lang w:val="hy-AM" w:eastAsia="zh-CN" w:bidi="hi-IN"/>
              </w:rPr>
              <w:t>․</w:t>
            </w:r>
            <w:r w:rsidRPr="00596851">
              <w:rPr>
                <w:rFonts w:ascii="GHEA Grapalat" w:eastAsia="NSimSun" w:hAnsi="GHEA Grapalat" w:cs="Sylfaen"/>
                <w:b/>
                <w:kern w:val="2"/>
                <w:lang w:val="hy-AM" w:eastAsia="zh-CN" w:bidi="hi-IN"/>
              </w:rPr>
              <w:t xml:space="preserve"> </w:t>
            </w:r>
            <w:r w:rsidRPr="00596851">
              <w:rPr>
                <w:rFonts w:ascii="GHEA Grapalat" w:eastAsia="Times New Roman" w:hAnsi="GHEA Grapalat"/>
                <w:b/>
                <w:kern w:val="2"/>
                <w:lang w:val="hy-AM" w:eastAsia="zh-CN" w:bidi="hi-IN"/>
              </w:rPr>
              <w:t>«Տեխնիկական անվտանգության ապահովման պետական կարգավորման մասին» օրենքում փոփոխություններ և լրացումներ կատարելու մասին»</w:t>
            </w:r>
            <w:r w:rsidRPr="00596851">
              <w:rPr>
                <w:rFonts w:ascii="GHEA Grapalat" w:eastAsia="NSimSun" w:hAnsi="GHEA Grapalat" w:cs="GHEA Grapalat"/>
                <w:b/>
                <w:kern w:val="2"/>
                <w:lang w:val="hy-AM" w:eastAsia="zh-CN" w:bidi="hi-IN"/>
              </w:rPr>
              <w:t xml:space="preserve"> ՀՀ օրենքի նախագծի </w:t>
            </w:r>
            <w:r w:rsidRPr="00596851">
              <w:rPr>
                <w:rFonts w:ascii="GHEA Grapalat" w:eastAsia="NSimSun" w:hAnsi="GHEA Grapalat" w:cs="Lucida Sans"/>
                <w:b/>
                <w:kern w:val="2"/>
                <w:lang w:val="hy-AM" w:eastAsia="zh-CN" w:bidi="hi-IN"/>
              </w:rPr>
              <w:t>(այսուհետ՝ Նախագիծ) վերաբերյալ</w:t>
            </w:r>
            <w:r w:rsidRPr="00596851">
              <w:rPr>
                <w:rFonts w:ascii="Cambria Math" w:eastAsia="NSimSun" w:hAnsi="Cambria Math" w:cs="Lucida Sans"/>
                <w:b/>
                <w:kern w:val="2"/>
                <w:lang w:val="hy-AM" w:eastAsia="zh-CN" w:bidi="hi-IN"/>
              </w:rPr>
              <w:t>․</w:t>
            </w:r>
          </w:p>
          <w:p w14:paraId="7213E1C6" w14:textId="77777777" w:rsidR="00596851" w:rsidRPr="00596851" w:rsidRDefault="00596851" w:rsidP="00596851">
            <w:pPr>
              <w:tabs>
                <w:tab w:val="left" w:pos="90"/>
              </w:tabs>
              <w:suppressAutoHyphens/>
              <w:spacing w:line="360" w:lineRule="auto"/>
              <w:ind w:firstLine="720"/>
              <w:jc w:val="both"/>
              <w:rPr>
                <w:rFonts w:ascii="GHEA Grapalat" w:eastAsia="NSimSun" w:hAnsi="GHEA Grapalat" w:cs="Lucida Sans"/>
                <w:kern w:val="2"/>
                <w:lang w:val="hy-AM" w:eastAsia="zh-CN" w:bidi="hi-IN"/>
              </w:rPr>
            </w:pPr>
            <w:r w:rsidRPr="00596851">
              <w:rPr>
                <w:rFonts w:ascii="GHEA Grapalat" w:eastAsia="NSimSun" w:hAnsi="GHEA Grapalat" w:cs="Lucida Sans"/>
                <w:kern w:val="2"/>
                <w:lang w:val="hy-AM" w:eastAsia="zh-CN" w:bidi="hi-IN"/>
              </w:rPr>
              <w:t>Նախագծի 1-ին հոդվածով</w:t>
            </w:r>
            <w:r w:rsidRPr="00596851">
              <w:rPr>
                <w:rFonts w:ascii="GHEA Grapalat" w:eastAsia="NSimSun" w:hAnsi="GHEA Grapalat" w:cs="GHEA Grapalat"/>
                <w:kern w:val="2"/>
                <w:lang w:val="hy-AM" w:eastAsia="zh-CN" w:bidi="hi-IN"/>
              </w:rPr>
              <w:t xml:space="preserve"> «</w:t>
            </w:r>
            <w:r w:rsidRPr="00596851">
              <w:rPr>
                <w:rFonts w:ascii="GHEA Grapalat" w:eastAsia="NSimSun" w:hAnsi="GHEA Grapalat" w:cs="Lucida Sans"/>
                <w:kern w:val="2"/>
                <w:lang w:val="hy-AM" w:eastAsia="zh-CN" w:bidi="hi-IN"/>
              </w:rPr>
              <w:t>Տեխնիկական անվտանգության ապահովման պետական</w:t>
            </w:r>
            <w:r w:rsidRPr="00596851">
              <w:rPr>
                <w:rFonts w:ascii="GHEA Grapalat" w:eastAsia="NSimSun" w:hAnsi="GHEA Grapalat" w:cs="Calibri"/>
                <w:kern w:val="2"/>
                <w:lang w:val="hy-AM" w:eastAsia="zh-CN" w:bidi="hi-IN"/>
              </w:rPr>
              <w:t xml:space="preserve"> </w:t>
            </w:r>
            <w:r w:rsidRPr="00596851">
              <w:rPr>
                <w:rFonts w:ascii="GHEA Grapalat" w:eastAsia="NSimSun" w:hAnsi="GHEA Grapalat" w:cs="Lucida Sans"/>
                <w:kern w:val="2"/>
                <w:lang w:val="hy-AM" w:eastAsia="zh-CN" w:bidi="hi-IN"/>
              </w:rPr>
              <w:t>կարգավորման</w:t>
            </w:r>
            <w:r w:rsidRPr="00596851">
              <w:rPr>
                <w:rFonts w:ascii="GHEA Grapalat" w:eastAsia="NSimSun" w:hAnsi="GHEA Grapalat" w:cs="Calibri"/>
                <w:kern w:val="2"/>
                <w:lang w:val="hy-AM" w:eastAsia="zh-CN" w:bidi="hi-IN"/>
              </w:rPr>
              <w:t xml:space="preserve"> </w:t>
            </w:r>
            <w:r w:rsidRPr="00596851">
              <w:rPr>
                <w:rFonts w:ascii="GHEA Grapalat" w:eastAsia="NSimSun" w:hAnsi="GHEA Grapalat" w:cs="Lucida Sans"/>
                <w:kern w:val="2"/>
                <w:lang w:val="hy-AM" w:eastAsia="zh-CN" w:bidi="hi-IN"/>
              </w:rPr>
              <w:t>մասին» 2005 թվականի հոկտեմբերի 24-ի ՀՕ-204-Ն օրենքի (այսուհետ՝ Օրենք) 15-րդ հոդվածի 6-րդ մասը շարադրվում է նոր խմբագրությամբ:</w:t>
            </w:r>
          </w:p>
          <w:p w14:paraId="7FC96E00" w14:textId="77777777" w:rsidR="00596851" w:rsidRPr="00596851" w:rsidRDefault="00596851" w:rsidP="00596851">
            <w:pPr>
              <w:tabs>
                <w:tab w:val="left" w:pos="90"/>
              </w:tabs>
              <w:suppressAutoHyphens/>
              <w:spacing w:line="360" w:lineRule="auto"/>
              <w:ind w:firstLine="720"/>
              <w:jc w:val="both"/>
              <w:rPr>
                <w:rFonts w:ascii="GHEA Grapalat" w:eastAsia="NSimSun" w:hAnsi="GHEA Grapalat" w:cs="Lucida Sans"/>
                <w:kern w:val="2"/>
                <w:lang w:val="hy-AM" w:eastAsia="zh-CN" w:bidi="hi-IN"/>
              </w:rPr>
            </w:pPr>
            <w:r w:rsidRPr="00596851">
              <w:rPr>
                <w:rFonts w:ascii="GHEA Grapalat" w:eastAsia="NSimSun" w:hAnsi="GHEA Grapalat" w:cs="Lucida Sans"/>
                <w:kern w:val="2"/>
                <w:lang w:val="hy-AM" w:eastAsia="zh-CN" w:bidi="hi-IN"/>
              </w:rPr>
              <w:t xml:space="preserve">Այս համատեքստում պետք է նշել, որ Օրենքի 15-րդ հոդվածի 6-րդ մասը կարգավորում է կարգադրագրի արձակման և վերացման հիմքերը, այն է՝ </w:t>
            </w:r>
            <w:r w:rsidRPr="00596851">
              <w:rPr>
                <w:rFonts w:ascii="GHEA Grapalat" w:eastAsia="Times New Roman" w:hAnsi="GHEA Grapalat"/>
                <w:kern w:val="2"/>
                <w:lang w:val="hy-AM" w:eastAsia="zh-CN" w:bidi="hi-IN"/>
              </w:rPr>
              <w:t>«6</w:t>
            </w:r>
            <w:r w:rsidRPr="00596851">
              <w:rPr>
                <w:rFonts w:ascii="Cambria Math" w:eastAsia="Times New Roman" w:hAnsi="Cambria Math"/>
                <w:kern w:val="2"/>
                <w:lang w:val="hy-AM" w:eastAsia="zh-CN" w:bidi="hi-IN"/>
              </w:rPr>
              <w:t xml:space="preserve">․ </w:t>
            </w:r>
            <w:r w:rsidRPr="00596851">
              <w:rPr>
                <w:rFonts w:ascii="GHEA Grapalat" w:eastAsia="Times New Roman" w:hAnsi="GHEA Grapalat"/>
                <w:color w:val="000000"/>
                <w:kern w:val="2"/>
                <w:lang w:val="hy-AM" w:bidi="hi-IN"/>
              </w:rPr>
              <w:t>Սույն հոդվածով նախատեսված կարգադրագրերը տեսչական մարմնի կողմից տրվում են, ինչպես նաև կարգադրագրերով նախատեսված պատասխանատվության միջոցները վերացվում են հավատարմագրված անձի կամ Տեխնիկական անվտանգության ազգային կենտրոնի հաստատած փորձագիտական եզրակացության հիման վրա:</w:t>
            </w:r>
            <w:r w:rsidRPr="00596851">
              <w:rPr>
                <w:rFonts w:ascii="GHEA Grapalat" w:eastAsia="Times New Roman" w:hAnsi="GHEA Grapalat"/>
                <w:kern w:val="2"/>
                <w:lang w:val="hy-AM" w:eastAsia="zh-CN" w:bidi="hi-IN"/>
              </w:rPr>
              <w:t xml:space="preserve">», իսկ Նախագծի 1-ին հոդվածով և նոր խմբագրությամբ շարադրվող </w:t>
            </w:r>
            <w:r w:rsidRPr="00596851">
              <w:rPr>
                <w:rFonts w:ascii="GHEA Grapalat" w:eastAsia="NSimSun" w:hAnsi="GHEA Grapalat" w:cs="Lucida Sans"/>
                <w:kern w:val="2"/>
                <w:lang w:val="hy-AM" w:eastAsia="zh-CN" w:bidi="hi-IN"/>
              </w:rPr>
              <w:t xml:space="preserve">Օրենքի 15-րդ հոդվածի 6-րդ մասով նախատեսված </w:t>
            </w:r>
            <w:r w:rsidRPr="00596851">
              <w:rPr>
                <w:rFonts w:ascii="GHEA Grapalat" w:eastAsia="NSimSun" w:hAnsi="GHEA Grapalat" w:cs="Lucida Sans"/>
                <w:kern w:val="2"/>
                <w:lang w:val="hy-AM" w:eastAsia="zh-CN" w:bidi="hi-IN"/>
              </w:rPr>
              <w:lastRenderedPageBreak/>
              <w:t xml:space="preserve">փոփոխությունը վերաբերում է կարգադրագրի ձևին և բովանդակությանը: Նոր շարադրող խմբագրությամբ կորսվում է Օրենքի կարգավորման առարկայի և նպատակի կարևորագույն ուղղությունը, այն է՝ </w:t>
            </w:r>
          </w:p>
          <w:p w14:paraId="6D8DE69D" w14:textId="77777777" w:rsidR="00596851" w:rsidRPr="00596851" w:rsidRDefault="00596851" w:rsidP="00596851">
            <w:pPr>
              <w:tabs>
                <w:tab w:val="left" w:pos="90"/>
              </w:tabs>
              <w:suppressAutoHyphens/>
              <w:spacing w:line="360" w:lineRule="auto"/>
              <w:ind w:firstLine="720"/>
              <w:jc w:val="both"/>
              <w:rPr>
                <w:rFonts w:ascii="GHEA Grapalat" w:eastAsia="Times New Roman" w:hAnsi="GHEA Grapalat"/>
                <w:color w:val="000000"/>
                <w:kern w:val="2"/>
                <w:lang w:val="hy-AM" w:bidi="hi-IN"/>
              </w:rPr>
            </w:pPr>
            <w:r w:rsidRPr="00596851">
              <w:rPr>
                <w:rFonts w:ascii="GHEA Grapalat" w:eastAsia="NSimSun" w:hAnsi="GHEA Grapalat" w:cs="Lucida Sans"/>
                <w:kern w:val="2"/>
                <w:lang w:val="hy-AM" w:eastAsia="zh-CN" w:bidi="hi-IN"/>
              </w:rPr>
              <w:t xml:space="preserve">- Արտադրական վտանգավոր օբյեկտի շահագործումն արգելվում է՝ </w:t>
            </w:r>
            <w:r w:rsidRPr="00596851">
              <w:rPr>
                <w:rFonts w:ascii="GHEA Grapalat" w:eastAsia="Times New Roman" w:hAnsi="GHEA Grapalat"/>
                <w:color w:val="000000"/>
                <w:kern w:val="2"/>
                <w:lang w:val="hy-AM" w:bidi="hi-IN"/>
              </w:rPr>
              <w:t>հավատարմագրված անձի կամ Տեխնիկական անվտանգության ազգային կենտրոնի հաստատած փորձագիտական եզրակացության բացակայության պարագայում (ինչպես նաև ռեեստրում չգրանցվելը).</w:t>
            </w:r>
          </w:p>
          <w:p w14:paraId="77D51589" w14:textId="77777777" w:rsidR="00596851" w:rsidRPr="00596851" w:rsidRDefault="00596851" w:rsidP="00596851">
            <w:pPr>
              <w:tabs>
                <w:tab w:val="left" w:pos="90"/>
              </w:tabs>
              <w:suppressAutoHyphens/>
              <w:spacing w:line="360" w:lineRule="auto"/>
              <w:ind w:firstLine="720"/>
              <w:jc w:val="both"/>
              <w:rPr>
                <w:rFonts w:ascii="GHEA Grapalat" w:eastAsia="Times New Roman" w:hAnsi="GHEA Grapalat"/>
                <w:color w:val="000000"/>
                <w:kern w:val="2"/>
                <w:lang w:val="hy-AM" w:bidi="hi-IN"/>
              </w:rPr>
            </w:pPr>
            <w:r w:rsidRPr="00596851">
              <w:rPr>
                <w:rFonts w:ascii="GHEA Grapalat" w:eastAsia="Times New Roman" w:hAnsi="GHEA Grapalat"/>
                <w:color w:val="000000"/>
                <w:kern w:val="2"/>
                <w:lang w:val="hy-AM" w:bidi="hi-IN"/>
              </w:rPr>
              <w:t xml:space="preserve">- </w:t>
            </w:r>
            <w:r w:rsidRPr="00596851">
              <w:rPr>
                <w:rFonts w:ascii="GHEA Grapalat" w:eastAsia="NSimSun" w:hAnsi="GHEA Grapalat" w:cs="Lucida Sans"/>
                <w:kern w:val="2"/>
                <w:lang w:val="hy-AM" w:eastAsia="zh-CN" w:bidi="hi-IN"/>
              </w:rPr>
              <w:t xml:space="preserve">Արտադրական վտանգավոր օբյեկտի շահագործումն արգելելու կարգադրագիրը վերացվում է </w:t>
            </w:r>
            <w:r w:rsidRPr="00596851">
              <w:rPr>
                <w:rFonts w:ascii="GHEA Grapalat" w:eastAsia="Times New Roman" w:hAnsi="GHEA Grapalat"/>
                <w:color w:val="000000"/>
                <w:kern w:val="2"/>
                <w:lang w:val="hy-AM" w:bidi="hi-IN"/>
              </w:rPr>
              <w:t>հավատարմագրված անձի կամ Տեխնիկական անվտանգության ազգային կենտրոնի հաստատած փորձագիտական եզրակացության բացակայության պարագայում (ինչպես նաև ռեեստրում գրանցվելու դեպքում):</w:t>
            </w:r>
          </w:p>
          <w:p w14:paraId="44A81664" w14:textId="77777777" w:rsidR="00596851" w:rsidRPr="00596851" w:rsidRDefault="00596851" w:rsidP="00596851">
            <w:pPr>
              <w:tabs>
                <w:tab w:val="left" w:pos="90"/>
              </w:tabs>
              <w:suppressAutoHyphens/>
              <w:spacing w:line="360" w:lineRule="auto"/>
              <w:ind w:firstLine="720"/>
              <w:jc w:val="both"/>
              <w:rPr>
                <w:rFonts w:ascii="GHEA Grapalat" w:eastAsia="NSimSun" w:hAnsi="GHEA Grapalat" w:cs="Lucida Sans"/>
                <w:kern w:val="2"/>
                <w:lang w:val="hy-AM" w:eastAsia="zh-CN" w:bidi="hi-IN"/>
              </w:rPr>
            </w:pPr>
            <w:r w:rsidRPr="00596851">
              <w:rPr>
                <w:rFonts w:ascii="GHEA Grapalat" w:eastAsia="NSimSun" w:hAnsi="GHEA Grapalat" w:cs="Lucida Sans"/>
                <w:kern w:val="2"/>
                <w:lang w:val="hy-AM" w:eastAsia="zh-CN" w:bidi="hi-IN"/>
              </w:rPr>
              <w:t>Վերոգրյալից կարելի է եզրակացնել, որ արդյունքում՝ չկարգավորված է մնում կարգադրագրի արձակման և կարգադրագրի վերացման հիմքը, խաթարվում է Օրենքով տեխնիկական անվտանգության ոլորտի կարգավորման համար սահմանված ընթացակարգը և գործողությունների հաջորդականությունը, բաց է մնում այն հարցը, թե որ մարմինների հաստատած եզրակացությունների բացակայության (առկայության) դեպքում է Տեսչական մարմինն արձակում (վերացնում) կարգադրագիրը:</w:t>
            </w:r>
          </w:p>
          <w:p w14:paraId="7F6FCA46" w14:textId="77777777" w:rsidR="00596851" w:rsidRPr="00596851" w:rsidRDefault="00596851" w:rsidP="00596851">
            <w:pPr>
              <w:tabs>
                <w:tab w:val="left" w:pos="90"/>
              </w:tabs>
              <w:suppressAutoHyphens/>
              <w:spacing w:line="360" w:lineRule="auto"/>
              <w:ind w:firstLine="720"/>
              <w:jc w:val="both"/>
              <w:rPr>
                <w:rFonts w:ascii="GHEA Grapalat" w:eastAsia="NSimSun" w:hAnsi="GHEA Grapalat" w:cs="Lucida Sans"/>
                <w:kern w:val="2"/>
                <w:lang w:val="hy-AM" w:eastAsia="zh-CN" w:bidi="hi-IN"/>
              </w:rPr>
            </w:pPr>
            <w:r w:rsidRPr="00596851">
              <w:rPr>
                <w:rFonts w:ascii="GHEA Grapalat" w:eastAsia="NSimSun" w:hAnsi="GHEA Grapalat" w:cs="Lucida Sans"/>
                <w:kern w:val="2"/>
                <w:lang w:val="hy-AM" w:eastAsia="zh-CN" w:bidi="hi-IN"/>
              </w:rPr>
              <w:lastRenderedPageBreak/>
              <w:t xml:space="preserve">Ելնելով վերոշարադրյալից՝ առաջարկում ենք պահպանել Օրենքի 15-րդ հոդվածի 6-րդ մասի պահանջը, իսկ Նախագծով առաջարկվող փոփոխությունը նախատեսել Օրենքի 15-րդ հոդվածի 2-րդ մասում՝ այն շարադրելով հետևյալ խմբագրությամբ՝ </w:t>
            </w:r>
          </w:p>
          <w:p w14:paraId="7EAFD85C" w14:textId="77777777" w:rsidR="00596851" w:rsidRPr="00596851" w:rsidRDefault="00596851" w:rsidP="00596851">
            <w:pPr>
              <w:tabs>
                <w:tab w:val="left" w:pos="90"/>
              </w:tabs>
              <w:suppressAutoHyphens/>
              <w:spacing w:line="360" w:lineRule="auto"/>
              <w:ind w:firstLine="720"/>
              <w:jc w:val="both"/>
              <w:rPr>
                <w:rFonts w:ascii="GHEA Grapalat" w:eastAsia="NSimSun" w:hAnsi="GHEA Grapalat" w:cs="Lucida Sans"/>
                <w:kern w:val="2"/>
                <w:lang w:val="hy-AM" w:eastAsia="zh-CN" w:bidi="hi-IN"/>
              </w:rPr>
            </w:pPr>
            <w:r w:rsidRPr="00596851">
              <w:rPr>
                <w:rFonts w:ascii="GHEA Grapalat" w:eastAsia="Times New Roman" w:hAnsi="GHEA Grapalat"/>
                <w:kern w:val="2"/>
                <w:lang w:val="hy-AM" w:eastAsia="zh-CN" w:bidi="hi-IN"/>
              </w:rPr>
              <w:t xml:space="preserve">«2. </w:t>
            </w:r>
            <w:r w:rsidRPr="00596851">
              <w:rPr>
                <w:rFonts w:ascii="GHEA Grapalat" w:eastAsia="NSimSun" w:hAnsi="GHEA Grapalat" w:cs="Lucida Sans"/>
                <w:kern w:val="2"/>
                <w:lang w:val="hy-AM" w:eastAsia="zh-CN" w:bidi="hi-IN"/>
              </w:rPr>
              <w:t xml:space="preserve">Կարգադրագիրը հանդիսանում է որոշակի գործողություններ կատարելուն պարտադրող կամ որոշակի գործողություններից ձեռնպահ մնալուն հարկադրող վարչական ակտ, </w:t>
            </w:r>
            <w:r w:rsidRPr="00596851">
              <w:rPr>
                <w:rFonts w:ascii="GHEA Grapalat" w:eastAsia="Times New Roman" w:hAnsi="GHEA Grapalat"/>
                <w:kern w:val="2"/>
                <w:lang w:val="hy-AM" w:eastAsia="zh-CN" w:bidi="hi-IN"/>
              </w:rPr>
              <w:t>կարող է փոփոխվել արտադրական վտանգավոր օբյեկտ շահագործող անձի համապատասխան հիմնավորման դեպքում</w:t>
            </w:r>
            <w:r w:rsidRPr="00596851">
              <w:rPr>
                <w:rFonts w:ascii="GHEA Grapalat" w:eastAsia="NSimSun" w:hAnsi="GHEA Grapalat" w:cs="Lucida Sans"/>
                <w:kern w:val="2"/>
                <w:lang w:val="hy-AM" w:eastAsia="zh-CN" w:bidi="hi-IN"/>
              </w:rPr>
              <w:t xml:space="preserve"> և պետք է պարունակի հետևյալ տեղեկատվությունը.</w:t>
            </w:r>
          </w:p>
          <w:p w14:paraId="3B0C4838" w14:textId="77777777" w:rsidR="00596851" w:rsidRPr="00596851" w:rsidRDefault="00596851" w:rsidP="00596851">
            <w:pPr>
              <w:numPr>
                <w:ilvl w:val="0"/>
                <w:numId w:val="6"/>
              </w:numPr>
              <w:tabs>
                <w:tab w:val="left" w:pos="284"/>
                <w:tab w:val="left" w:pos="426"/>
              </w:tabs>
              <w:suppressAutoHyphens/>
              <w:spacing w:line="360" w:lineRule="auto"/>
              <w:ind w:left="0" w:firstLine="0"/>
              <w:contextualSpacing/>
              <w:jc w:val="both"/>
              <w:rPr>
                <w:rFonts w:ascii="GHEA Grapalat" w:eastAsia="NSimSun" w:hAnsi="GHEA Grapalat" w:cs="Mangal"/>
                <w:kern w:val="2"/>
                <w:lang w:val="hy-AM" w:eastAsia="zh-CN" w:bidi="hi-IN"/>
              </w:rPr>
            </w:pPr>
            <w:r w:rsidRPr="00596851">
              <w:rPr>
                <w:rFonts w:ascii="GHEA Grapalat" w:eastAsia="NSimSun" w:hAnsi="GHEA Grapalat" w:cs="Mangal"/>
                <w:kern w:val="2"/>
                <w:lang w:val="hy-AM" w:eastAsia="zh-CN" w:bidi="hi-IN"/>
              </w:rPr>
              <w:t>Կարգադրագիրն ընդունող մարմնի լրիվ անվանումը.</w:t>
            </w:r>
          </w:p>
          <w:p w14:paraId="613B5D7D" w14:textId="77777777" w:rsidR="00596851" w:rsidRPr="00596851" w:rsidRDefault="00596851" w:rsidP="00596851">
            <w:pPr>
              <w:numPr>
                <w:ilvl w:val="0"/>
                <w:numId w:val="6"/>
              </w:numPr>
              <w:tabs>
                <w:tab w:val="left" w:pos="284"/>
                <w:tab w:val="left" w:pos="426"/>
              </w:tabs>
              <w:suppressAutoHyphens/>
              <w:spacing w:line="360" w:lineRule="auto"/>
              <w:ind w:left="0" w:firstLine="0"/>
              <w:contextualSpacing/>
              <w:jc w:val="both"/>
              <w:rPr>
                <w:rFonts w:ascii="GHEA Grapalat" w:eastAsia="NSimSun" w:hAnsi="GHEA Grapalat" w:cs="Mangal"/>
                <w:kern w:val="2"/>
                <w:lang w:val="hy-AM" w:eastAsia="zh-CN" w:bidi="hi-IN"/>
              </w:rPr>
            </w:pPr>
            <w:r w:rsidRPr="00596851">
              <w:rPr>
                <w:rFonts w:ascii="GHEA Grapalat" w:eastAsia="NSimSun" w:hAnsi="GHEA Grapalat" w:cs="Mangal"/>
                <w:kern w:val="2"/>
                <w:lang w:val="hy-AM" w:eastAsia="zh-CN" w:bidi="hi-IN"/>
              </w:rPr>
              <w:t>Կարգադրագրի հասցեատիրոջ անունը, ազգանունը, իրավաբանական անձի դեպքում` լրիվ անվանումը.</w:t>
            </w:r>
          </w:p>
          <w:p w14:paraId="3D7E79C0" w14:textId="77777777" w:rsidR="00596851" w:rsidRPr="00596851" w:rsidRDefault="00596851" w:rsidP="00596851">
            <w:pPr>
              <w:numPr>
                <w:ilvl w:val="0"/>
                <w:numId w:val="6"/>
              </w:numPr>
              <w:tabs>
                <w:tab w:val="left" w:pos="284"/>
                <w:tab w:val="left" w:pos="426"/>
              </w:tabs>
              <w:suppressAutoHyphens/>
              <w:spacing w:line="360" w:lineRule="auto"/>
              <w:ind w:left="0" w:firstLine="0"/>
              <w:contextualSpacing/>
              <w:jc w:val="both"/>
              <w:rPr>
                <w:rFonts w:ascii="GHEA Grapalat" w:eastAsia="NSimSun" w:hAnsi="GHEA Grapalat" w:cs="Mangal"/>
                <w:kern w:val="2"/>
                <w:lang w:val="hy-AM" w:eastAsia="zh-CN" w:bidi="hi-IN"/>
              </w:rPr>
            </w:pPr>
            <w:r w:rsidRPr="00596851">
              <w:rPr>
                <w:rFonts w:ascii="GHEA Grapalat" w:eastAsia="NSimSun" w:hAnsi="GHEA Grapalat" w:cs="Mangal"/>
                <w:kern w:val="2"/>
                <w:lang w:val="hy-AM" w:eastAsia="zh-CN" w:bidi="hi-IN"/>
              </w:rPr>
              <w:t>Կարգադրագրի ընդունման տարին, ամիսը, ամսաթիվը և համարը.</w:t>
            </w:r>
          </w:p>
          <w:p w14:paraId="38117F76" w14:textId="77777777" w:rsidR="00596851" w:rsidRPr="00596851" w:rsidRDefault="00596851" w:rsidP="00596851">
            <w:pPr>
              <w:numPr>
                <w:ilvl w:val="0"/>
                <w:numId w:val="6"/>
              </w:numPr>
              <w:tabs>
                <w:tab w:val="left" w:pos="284"/>
                <w:tab w:val="left" w:pos="426"/>
              </w:tabs>
              <w:suppressAutoHyphens/>
              <w:spacing w:line="360" w:lineRule="auto"/>
              <w:ind w:left="0" w:firstLine="0"/>
              <w:contextualSpacing/>
              <w:jc w:val="both"/>
              <w:rPr>
                <w:rFonts w:ascii="GHEA Grapalat" w:eastAsia="NSimSun" w:hAnsi="GHEA Grapalat" w:cs="Mangal"/>
                <w:kern w:val="2"/>
                <w:lang w:val="hy-AM" w:eastAsia="zh-CN" w:bidi="hi-IN"/>
              </w:rPr>
            </w:pPr>
            <w:r w:rsidRPr="00596851">
              <w:rPr>
                <w:rFonts w:ascii="GHEA Grapalat" w:eastAsia="NSimSun" w:hAnsi="GHEA Grapalat" w:cs="Mangal"/>
                <w:kern w:val="2"/>
                <w:lang w:val="hy-AM" w:eastAsia="zh-CN" w:bidi="hi-IN"/>
              </w:rPr>
              <w:t>Կարգադրագրով լուծվող հարցի նկարագրությունը.</w:t>
            </w:r>
          </w:p>
          <w:p w14:paraId="12539B00" w14:textId="77777777" w:rsidR="00596851" w:rsidRPr="00596851" w:rsidRDefault="00596851" w:rsidP="00596851">
            <w:pPr>
              <w:numPr>
                <w:ilvl w:val="0"/>
                <w:numId w:val="6"/>
              </w:numPr>
              <w:tabs>
                <w:tab w:val="left" w:pos="284"/>
                <w:tab w:val="left" w:pos="426"/>
              </w:tabs>
              <w:suppressAutoHyphens/>
              <w:spacing w:line="360" w:lineRule="auto"/>
              <w:ind w:left="0" w:firstLine="0"/>
              <w:contextualSpacing/>
              <w:jc w:val="both"/>
              <w:rPr>
                <w:rFonts w:ascii="GHEA Grapalat" w:eastAsia="NSimSun" w:hAnsi="GHEA Grapalat" w:cs="Mangal"/>
                <w:kern w:val="2"/>
                <w:lang w:val="hy-AM" w:eastAsia="zh-CN" w:bidi="hi-IN"/>
              </w:rPr>
            </w:pPr>
            <w:r w:rsidRPr="00596851">
              <w:rPr>
                <w:rFonts w:ascii="GHEA Grapalat" w:eastAsia="NSimSun" w:hAnsi="GHEA Grapalat" w:cs="Mangal"/>
                <w:kern w:val="2"/>
                <w:lang w:val="hy-AM" w:eastAsia="zh-CN" w:bidi="hi-IN"/>
              </w:rPr>
              <w:t>Կարգադրագրի ընդունման իրավական հիմքը.</w:t>
            </w:r>
          </w:p>
          <w:p w14:paraId="2C6E0D44" w14:textId="77777777" w:rsidR="00596851" w:rsidRPr="00596851" w:rsidRDefault="00596851" w:rsidP="00596851">
            <w:pPr>
              <w:numPr>
                <w:ilvl w:val="0"/>
                <w:numId w:val="6"/>
              </w:numPr>
              <w:tabs>
                <w:tab w:val="left" w:pos="284"/>
                <w:tab w:val="left" w:pos="426"/>
              </w:tabs>
              <w:suppressAutoHyphens/>
              <w:spacing w:line="360" w:lineRule="auto"/>
              <w:ind w:left="0" w:firstLine="0"/>
              <w:contextualSpacing/>
              <w:jc w:val="both"/>
              <w:rPr>
                <w:rFonts w:ascii="GHEA Grapalat" w:eastAsia="NSimSun" w:hAnsi="GHEA Grapalat" w:cs="Mangal"/>
                <w:kern w:val="2"/>
                <w:lang w:val="hy-AM" w:eastAsia="zh-CN" w:bidi="hi-IN"/>
              </w:rPr>
            </w:pPr>
            <w:r w:rsidRPr="00596851">
              <w:rPr>
                <w:rFonts w:ascii="GHEA Grapalat" w:eastAsia="NSimSun" w:hAnsi="GHEA Grapalat" w:cs="Mangal"/>
                <w:kern w:val="2"/>
                <w:lang w:val="hy-AM" w:eastAsia="zh-CN" w:bidi="hi-IN"/>
              </w:rPr>
              <w:t>պարտադիր կատարման կամ ձեռնպահ մնալու ենթակա գործողությունների շարադրանքը.</w:t>
            </w:r>
          </w:p>
          <w:p w14:paraId="14FFC15F" w14:textId="77777777" w:rsidR="00596851" w:rsidRPr="00596851" w:rsidRDefault="00596851" w:rsidP="00596851">
            <w:pPr>
              <w:numPr>
                <w:ilvl w:val="0"/>
                <w:numId w:val="6"/>
              </w:numPr>
              <w:tabs>
                <w:tab w:val="left" w:pos="284"/>
                <w:tab w:val="left" w:pos="426"/>
              </w:tabs>
              <w:suppressAutoHyphens/>
              <w:spacing w:line="360" w:lineRule="auto"/>
              <w:ind w:left="0" w:firstLine="0"/>
              <w:contextualSpacing/>
              <w:jc w:val="both"/>
              <w:rPr>
                <w:rFonts w:ascii="GHEA Grapalat" w:eastAsia="NSimSun" w:hAnsi="GHEA Grapalat" w:cs="Mangal"/>
                <w:kern w:val="2"/>
                <w:lang w:val="hy-AM" w:eastAsia="zh-CN" w:bidi="hi-IN"/>
              </w:rPr>
            </w:pPr>
            <w:r w:rsidRPr="00596851">
              <w:rPr>
                <w:rFonts w:ascii="GHEA Grapalat" w:eastAsia="NSimSun" w:hAnsi="GHEA Grapalat" w:cs="Mangal"/>
                <w:kern w:val="2"/>
                <w:lang w:val="hy-AM" w:eastAsia="zh-CN" w:bidi="hi-IN"/>
              </w:rPr>
              <w:t>Կարգադրագրի կատարման ժամկետը.</w:t>
            </w:r>
          </w:p>
          <w:p w14:paraId="32AA20EB" w14:textId="77777777" w:rsidR="00596851" w:rsidRPr="00596851" w:rsidRDefault="00596851" w:rsidP="00596851">
            <w:pPr>
              <w:numPr>
                <w:ilvl w:val="0"/>
                <w:numId w:val="6"/>
              </w:numPr>
              <w:tabs>
                <w:tab w:val="left" w:pos="284"/>
                <w:tab w:val="left" w:pos="426"/>
              </w:tabs>
              <w:suppressAutoHyphens/>
              <w:spacing w:line="360" w:lineRule="auto"/>
              <w:ind w:left="0" w:firstLine="0"/>
              <w:contextualSpacing/>
              <w:jc w:val="both"/>
              <w:rPr>
                <w:rFonts w:ascii="GHEA Grapalat" w:eastAsia="NSimSun" w:hAnsi="GHEA Grapalat" w:cs="Mangal"/>
                <w:kern w:val="2"/>
                <w:lang w:val="hy-AM" w:eastAsia="zh-CN" w:bidi="hi-IN"/>
              </w:rPr>
            </w:pPr>
            <w:r w:rsidRPr="00596851">
              <w:rPr>
                <w:rFonts w:ascii="GHEA Grapalat" w:eastAsia="NSimSun" w:hAnsi="GHEA Grapalat" w:cs="Mangal"/>
                <w:kern w:val="2"/>
                <w:lang w:val="hy-AM" w:eastAsia="zh-CN" w:bidi="hi-IN"/>
              </w:rPr>
              <w:t>Կարգադրագրի գործողության ժամկետը.</w:t>
            </w:r>
          </w:p>
          <w:p w14:paraId="43BDB52E" w14:textId="77777777" w:rsidR="00596851" w:rsidRPr="00596851" w:rsidRDefault="00596851" w:rsidP="00596851">
            <w:pPr>
              <w:numPr>
                <w:ilvl w:val="0"/>
                <w:numId w:val="6"/>
              </w:numPr>
              <w:tabs>
                <w:tab w:val="left" w:pos="284"/>
                <w:tab w:val="left" w:pos="426"/>
              </w:tabs>
              <w:suppressAutoHyphens/>
              <w:spacing w:line="360" w:lineRule="auto"/>
              <w:ind w:left="0" w:firstLine="0"/>
              <w:contextualSpacing/>
              <w:jc w:val="both"/>
              <w:rPr>
                <w:rFonts w:ascii="GHEA Grapalat" w:eastAsia="NSimSun" w:hAnsi="GHEA Grapalat" w:cs="Mangal"/>
                <w:kern w:val="2"/>
                <w:lang w:val="hy-AM" w:eastAsia="zh-CN" w:bidi="hi-IN"/>
              </w:rPr>
            </w:pPr>
            <w:r w:rsidRPr="00596851">
              <w:rPr>
                <w:rFonts w:ascii="GHEA Grapalat" w:eastAsia="NSimSun" w:hAnsi="GHEA Grapalat" w:cs="Mangal"/>
                <w:kern w:val="2"/>
                <w:lang w:val="hy-AM" w:eastAsia="zh-CN" w:bidi="hi-IN"/>
              </w:rPr>
              <w:lastRenderedPageBreak/>
              <w:t>Կարգադրագիրն ընդունող պաշտոնատար անձի պաշտոնը, անունը, ազգանունը և ստորագրությունը (ձեռագիր կամ էլեկտրոնային).</w:t>
            </w:r>
          </w:p>
          <w:p w14:paraId="4B14222B" w14:textId="7FEC44DC" w:rsidR="006649AF" w:rsidRPr="00D32743" w:rsidRDefault="00596851" w:rsidP="00D32743">
            <w:pPr>
              <w:numPr>
                <w:ilvl w:val="0"/>
                <w:numId w:val="6"/>
              </w:numPr>
              <w:tabs>
                <w:tab w:val="left" w:pos="284"/>
                <w:tab w:val="left" w:pos="426"/>
              </w:tabs>
              <w:suppressAutoHyphens/>
              <w:spacing w:line="360" w:lineRule="auto"/>
              <w:ind w:left="0" w:firstLine="0"/>
              <w:contextualSpacing/>
              <w:jc w:val="both"/>
              <w:rPr>
                <w:rFonts w:ascii="GHEA Grapalat" w:eastAsia="NSimSun" w:hAnsi="GHEA Grapalat" w:cs="Mangal"/>
                <w:kern w:val="2"/>
                <w:szCs w:val="21"/>
                <w:lang w:val="hy-AM" w:eastAsia="zh-CN" w:bidi="hi-IN"/>
              </w:rPr>
            </w:pPr>
            <w:r w:rsidRPr="00596851">
              <w:rPr>
                <w:rFonts w:ascii="GHEA Grapalat" w:eastAsia="NSimSun" w:hAnsi="GHEA Grapalat" w:cs="Mangal"/>
                <w:kern w:val="2"/>
                <w:lang w:val="hy-AM" w:eastAsia="zh-CN" w:bidi="hi-IN"/>
              </w:rPr>
              <w:t>Կարգադրագիրն ընդունած վարչական մարմնի պաշտոնական կնիքը, եթե այն ստորագրվել է ձեռագիր։</w:t>
            </w:r>
            <w:r w:rsidRPr="00596851">
              <w:rPr>
                <w:rFonts w:ascii="GHEA Grapalat" w:eastAsia="NSimSun" w:hAnsi="GHEA Grapalat" w:cs="Mangal"/>
                <w:kern w:val="2"/>
                <w:szCs w:val="21"/>
                <w:lang w:val="hy-AM" w:eastAsia="zh-CN" w:bidi="hi-IN"/>
              </w:rPr>
              <w:t>։</w:t>
            </w:r>
          </w:p>
        </w:tc>
        <w:tc>
          <w:tcPr>
            <w:tcW w:w="5464" w:type="dxa"/>
            <w:shd w:val="clear" w:color="auto" w:fill="FFFFFF" w:themeFill="background1"/>
          </w:tcPr>
          <w:p w14:paraId="3A643EEA" w14:textId="4AFDB1C9" w:rsidR="00D6571A" w:rsidRDefault="00FF34C6" w:rsidP="00FF34C6">
            <w:pPr>
              <w:rPr>
                <w:rFonts w:ascii="GHEA Grapalat" w:hAnsi="GHEA Grapalat"/>
                <w:b/>
                <w:lang w:val="hy-AM"/>
              </w:rPr>
            </w:pPr>
            <w:r w:rsidRPr="00FF34C6">
              <w:rPr>
                <w:rFonts w:ascii="GHEA Grapalat" w:hAnsi="GHEA Grapalat"/>
                <w:b/>
                <w:lang w:val="hy-AM"/>
              </w:rPr>
              <w:lastRenderedPageBreak/>
              <w:t>Չի ընդունվել:</w:t>
            </w:r>
          </w:p>
          <w:p w14:paraId="79773A5A" w14:textId="682A625A" w:rsidR="00295E95" w:rsidRPr="00295E95" w:rsidRDefault="00FF34C6" w:rsidP="0065764C">
            <w:pPr>
              <w:spacing w:line="360" w:lineRule="auto"/>
              <w:jc w:val="both"/>
              <w:rPr>
                <w:rFonts w:ascii="GHEA Grapalat" w:hAnsi="GHEA Grapalat"/>
                <w:lang w:val="hy-AM"/>
              </w:rPr>
            </w:pPr>
            <w:r w:rsidRPr="00FF34C6">
              <w:rPr>
                <w:rFonts w:ascii="GHEA Grapalat" w:hAnsi="GHEA Grapalat"/>
                <w:lang w:val="hy-AM"/>
              </w:rPr>
              <w:t xml:space="preserve">Հաշվի առնելով </w:t>
            </w:r>
            <w:r w:rsidR="002920EC">
              <w:rPr>
                <w:rFonts w:ascii="GHEA Grapalat" w:hAnsi="GHEA Grapalat"/>
                <w:lang w:val="hy-AM"/>
              </w:rPr>
              <w:t>տվյալ ոլորտում գործող օրենսդրության պահանջները՝ գործնականում հնարավոր խոչւընդոտներից խուսափելու նպատակով առաջարկում ենք թողնել գործող խմբագրությամբ, քանի որ այն շատ ավելի ընդգրկուն է:</w:t>
            </w:r>
          </w:p>
          <w:p w14:paraId="23332081" w14:textId="5E988B60" w:rsidR="00295E95" w:rsidRDefault="00295E95" w:rsidP="00295E95">
            <w:pPr>
              <w:rPr>
                <w:rFonts w:ascii="GHEA Grapalat" w:hAnsi="GHEA Grapalat"/>
                <w:lang w:val="hy-AM"/>
              </w:rPr>
            </w:pPr>
          </w:p>
          <w:p w14:paraId="1D27D664" w14:textId="77777777" w:rsidR="00542970" w:rsidRDefault="00542970" w:rsidP="00295E95">
            <w:pPr>
              <w:rPr>
                <w:rFonts w:ascii="GHEA Grapalat" w:hAnsi="GHEA Grapalat"/>
                <w:lang w:val="hy-AM"/>
              </w:rPr>
            </w:pPr>
          </w:p>
          <w:p w14:paraId="75BACD75" w14:textId="2C41B88F" w:rsidR="0065764C" w:rsidRDefault="0065764C" w:rsidP="00295E95">
            <w:pPr>
              <w:rPr>
                <w:rFonts w:ascii="GHEA Grapalat" w:hAnsi="GHEA Grapalat"/>
                <w:lang w:val="hy-AM"/>
              </w:rPr>
            </w:pPr>
          </w:p>
          <w:p w14:paraId="7052094F" w14:textId="77777777" w:rsidR="0065764C" w:rsidRDefault="0065764C" w:rsidP="00295E95">
            <w:pPr>
              <w:rPr>
                <w:rFonts w:ascii="GHEA Grapalat" w:hAnsi="GHEA Grapalat"/>
                <w:lang w:val="hy-AM"/>
              </w:rPr>
            </w:pPr>
          </w:p>
          <w:p w14:paraId="0B2B203B" w14:textId="389BC597" w:rsidR="00FF34C6" w:rsidRDefault="00FB471C" w:rsidP="00542970">
            <w:pPr>
              <w:spacing w:line="360" w:lineRule="auto"/>
              <w:rPr>
                <w:rFonts w:ascii="GHEA Grapalat" w:hAnsi="GHEA Grapalat"/>
                <w:b/>
                <w:lang w:val="hy-AM"/>
              </w:rPr>
            </w:pPr>
            <w:r>
              <w:rPr>
                <w:rFonts w:ascii="GHEA Grapalat" w:hAnsi="GHEA Grapalat"/>
                <w:b/>
                <w:lang w:val="hy-AM"/>
              </w:rPr>
              <w:t>Ը</w:t>
            </w:r>
            <w:r w:rsidR="00F85FCC">
              <w:rPr>
                <w:rFonts w:ascii="GHEA Grapalat" w:hAnsi="GHEA Grapalat"/>
                <w:b/>
                <w:lang w:val="hy-AM"/>
              </w:rPr>
              <w:t>նդունվել</w:t>
            </w:r>
            <w:r>
              <w:rPr>
                <w:rFonts w:ascii="GHEA Grapalat" w:hAnsi="GHEA Grapalat"/>
                <w:b/>
                <w:lang w:val="hy-AM"/>
              </w:rPr>
              <w:t xml:space="preserve"> Է</w:t>
            </w:r>
            <w:r w:rsidR="00F85FCC">
              <w:rPr>
                <w:rFonts w:ascii="GHEA Grapalat" w:hAnsi="GHEA Grapalat"/>
                <w:b/>
                <w:lang w:val="hy-AM"/>
              </w:rPr>
              <w:t xml:space="preserve">: </w:t>
            </w:r>
          </w:p>
          <w:p w14:paraId="77DC0922" w14:textId="760594F5" w:rsidR="00D841A6" w:rsidRPr="00D841A6" w:rsidRDefault="00FB471C" w:rsidP="00D841A6">
            <w:pPr>
              <w:tabs>
                <w:tab w:val="left" w:pos="709"/>
              </w:tabs>
              <w:spacing w:line="276" w:lineRule="auto"/>
              <w:jc w:val="both"/>
              <w:rPr>
                <w:rFonts w:ascii="GHEA Grapalat" w:eastAsia="Calibri" w:hAnsi="GHEA Grapalat"/>
                <w:szCs w:val="22"/>
                <w:lang w:val="hy-AM" w:eastAsia="en-US"/>
              </w:rPr>
            </w:pPr>
            <w:r w:rsidRPr="00D841A6">
              <w:rPr>
                <w:rFonts w:ascii="GHEA Grapalat" w:hAnsi="GHEA Grapalat"/>
                <w:lang w:val="hy-AM"/>
              </w:rPr>
              <w:t xml:space="preserve">Առաջարկը ընդունվել է մասամբ, լրացվել </w:t>
            </w:r>
            <w:r w:rsidR="00687674" w:rsidRPr="00D841A6">
              <w:rPr>
                <w:rFonts w:ascii="GHEA Grapalat" w:hAnsi="GHEA Grapalat"/>
                <w:lang w:val="hy-AM"/>
              </w:rPr>
              <w:t xml:space="preserve">է </w:t>
            </w:r>
            <w:r w:rsidRPr="00D841A6">
              <w:rPr>
                <w:rFonts w:ascii="GHEA Grapalat" w:hAnsi="GHEA Grapalat"/>
                <w:lang w:val="hy-AM"/>
              </w:rPr>
              <w:t xml:space="preserve">նաև </w:t>
            </w:r>
            <w:r w:rsidR="00687674" w:rsidRPr="00D841A6">
              <w:rPr>
                <w:rFonts w:ascii="GHEA Grapalat" w:hAnsi="GHEA Grapalat"/>
                <w:lang w:val="hy-AM"/>
              </w:rPr>
              <w:t xml:space="preserve">«վերահսկողություն» </w:t>
            </w:r>
            <w:r w:rsidRPr="00D841A6">
              <w:rPr>
                <w:rFonts w:ascii="GHEA Grapalat" w:hAnsi="GHEA Grapalat"/>
                <w:lang w:val="hy-AM"/>
              </w:rPr>
              <w:t>եզրույթը</w:t>
            </w:r>
            <w:r w:rsidR="00687674" w:rsidRPr="00D841A6">
              <w:rPr>
                <w:rFonts w:ascii="GHEA Grapalat" w:hAnsi="GHEA Grapalat"/>
                <w:lang w:val="hy-AM"/>
              </w:rPr>
              <w:t>:</w:t>
            </w:r>
            <w:r w:rsidR="001844CB" w:rsidRPr="00D841A6">
              <w:rPr>
                <w:rFonts w:ascii="GHEA Grapalat" w:hAnsi="GHEA Grapalat"/>
                <w:lang w:val="hy-AM"/>
              </w:rPr>
              <w:t xml:space="preserve"> Միաժամանակ, ինչ վերաբերում է նշված եզրույթների բովանդակությանը, ապա թե գործող օրենքով, թե Նախագծով վերանայվող կարգավորումները, կարծում ենք, </w:t>
            </w:r>
            <w:r w:rsidR="00723BA3" w:rsidRPr="00D841A6">
              <w:rPr>
                <w:rFonts w:ascii="GHEA Grapalat" w:hAnsi="GHEA Grapalat"/>
                <w:lang w:val="hy-AM"/>
              </w:rPr>
              <w:t>հստակ են</w:t>
            </w:r>
            <w:r w:rsidR="00D841A6" w:rsidRPr="00D841A6">
              <w:rPr>
                <w:rFonts w:ascii="GHEA Grapalat" w:hAnsi="GHEA Grapalat"/>
                <w:lang w:val="hy-AM"/>
              </w:rPr>
              <w:t>՝</w:t>
            </w:r>
            <w:r w:rsidR="00723BA3" w:rsidRPr="00D841A6">
              <w:rPr>
                <w:rFonts w:ascii="GHEA Grapalat" w:hAnsi="GHEA Grapalat"/>
                <w:lang w:val="hy-AM"/>
              </w:rPr>
              <w:t xml:space="preserve"> Տեսչական մարմնի լիազորությունների համատեքստում:</w:t>
            </w:r>
            <w:r w:rsidR="00D841A6">
              <w:rPr>
                <w:rFonts w:ascii="GHEA Grapalat" w:hAnsi="GHEA Grapalat"/>
                <w:lang w:val="hy-AM"/>
              </w:rPr>
              <w:t xml:space="preserve"> Այնուամենայնիվ, </w:t>
            </w:r>
            <w:r w:rsidR="00D841A6" w:rsidRPr="00D841A6">
              <w:rPr>
                <w:rFonts w:ascii="GHEA Grapalat" w:eastAsia="Calibri" w:hAnsi="GHEA Grapalat"/>
                <w:szCs w:val="22"/>
                <w:lang w:val="hy-AM" w:eastAsia="en-US"/>
              </w:rPr>
              <w:t>Գրասենյակի կողմից նախատեսվում է հետագայում իրականացնել լայնածավալ փոփոխություններ նշված օրենքում, որի շրջանակում բարձրացված հարցին ևս կտրվեն համակարգային լուծումներ:</w:t>
            </w:r>
          </w:p>
          <w:p w14:paraId="41A3B096" w14:textId="45F63894" w:rsidR="00295E95" w:rsidRDefault="00295E95" w:rsidP="00542970">
            <w:pPr>
              <w:spacing w:line="360" w:lineRule="auto"/>
              <w:jc w:val="both"/>
              <w:rPr>
                <w:rFonts w:ascii="GHEA Grapalat" w:hAnsi="GHEA Grapalat"/>
                <w:lang w:val="hy-AM"/>
              </w:rPr>
            </w:pPr>
          </w:p>
          <w:p w14:paraId="78E2AA28" w14:textId="77777777" w:rsidR="0065764C" w:rsidRDefault="0065764C" w:rsidP="00687674">
            <w:pPr>
              <w:jc w:val="both"/>
              <w:rPr>
                <w:rFonts w:ascii="GHEA Grapalat" w:hAnsi="GHEA Grapalat"/>
                <w:lang w:val="hy-AM"/>
              </w:rPr>
            </w:pPr>
          </w:p>
          <w:p w14:paraId="1EF2C615" w14:textId="77777777" w:rsidR="0065764C" w:rsidRDefault="0065764C" w:rsidP="00687674">
            <w:pPr>
              <w:jc w:val="both"/>
              <w:rPr>
                <w:rFonts w:ascii="GHEA Grapalat" w:hAnsi="GHEA Grapalat"/>
                <w:lang w:val="hy-AM"/>
              </w:rPr>
            </w:pPr>
          </w:p>
          <w:p w14:paraId="1648FDF6" w14:textId="77777777" w:rsidR="0065764C" w:rsidRDefault="0065764C" w:rsidP="00687674">
            <w:pPr>
              <w:jc w:val="both"/>
              <w:rPr>
                <w:rFonts w:ascii="GHEA Grapalat" w:hAnsi="GHEA Grapalat"/>
                <w:lang w:val="hy-AM"/>
              </w:rPr>
            </w:pPr>
          </w:p>
          <w:p w14:paraId="51CCAD9C" w14:textId="77777777" w:rsidR="0065764C" w:rsidRDefault="0065764C" w:rsidP="00687674">
            <w:pPr>
              <w:jc w:val="both"/>
              <w:rPr>
                <w:rFonts w:ascii="GHEA Grapalat" w:hAnsi="GHEA Grapalat"/>
                <w:lang w:val="hy-AM"/>
              </w:rPr>
            </w:pPr>
          </w:p>
          <w:p w14:paraId="46D3FE14" w14:textId="77777777" w:rsidR="0065764C" w:rsidRDefault="0065764C" w:rsidP="00687674">
            <w:pPr>
              <w:jc w:val="both"/>
              <w:rPr>
                <w:rFonts w:ascii="GHEA Grapalat" w:hAnsi="GHEA Grapalat"/>
                <w:lang w:val="hy-AM"/>
              </w:rPr>
            </w:pPr>
          </w:p>
          <w:p w14:paraId="78E7D2B3" w14:textId="77777777" w:rsidR="0065764C" w:rsidRDefault="0065764C" w:rsidP="00687674">
            <w:pPr>
              <w:jc w:val="both"/>
              <w:rPr>
                <w:rFonts w:ascii="GHEA Grapalat" w:hAnsi="GHEA Grapalat"/>
                <w:lang w:val="hy-AM"/>
              </w:rPr>
            </w:pPr>
          </w:p>
          <w:p w14:paraId="09F20345" w14:textId="77777777" w:rsidR="0065764C" w:rsidRDefault="0065764C" w:rsidP="00687674">
            <w:pPr>
              <w:jc w:val="both"/>
              <w:rPr>
                <w:rFonts w:ascii="GHEA Grapalat" w:hAnsi="GHEA Grapalat"/>
                <w:lang w:val="hy-AM"/>
              </w:rPr>
            </w:pPr>
          </w:p>
          <w:p w14:paraId="0D0D4165" w14:textId="77777777" w:rsidR="0065764C" w:rsidRDefault="0065764C" w:rsidP="00687674">
            <w:pPr>
              <w:jc w:val="both"/>
              <w:rPr>
                <w:rFonts w:ascii="GHEA Grapalat" w:hAnsi="GHEA Grapalat"/>
                <w:lang w:val="hy-AM"/>
              </w:rPr>
            </w:pPr>
          </w:p>
          <w:p w14:paraId="0E4A5FC6" w14:textId="77777777" w:rsidR="0065764C" w:rsidRDefault="0065764C" w:rsidP="00687674">
            <w:pPr>
              <w:jc w:val="both"/>
              <w:rPr>
                <w:rFonts w:ascii="GHEA Grapalat" w:hAnsi="GHEA Grapalat"/>
                <w:lang w:val="hy-AM"/>
              </w:rPr>
            </w:pPr>
          </w:p>
          <w:p w14:paraId="22AF67C8" w14:textId="77777777" w:rsidR="0065764C" w:rsidRDefault="0065764C" w:rsidP="00687674">
            <w:pPr>
              <w:jc w:val="both"/>
              <w:rPr>
                <w:rFonts w:ascii="GHEA Grapalat" w:hAnsi="GHEA Grapalat"/>
                <w:lang w:val="hy-AM"/>
              </w:rPr>
            </w:pPr>
          </w:p>
          <w:p w14:paraId="0F432640" w14:textId="113F5158" w:rsidR="00F85FCC" w:rsidRDefault="00F85FCC" w:rsidP="00687674">
            <w:pPr>
              <w:jc w:val="both"/>
              <w:rPr>
                <w:rFonts w:ascii="GHEA Grapalat" w:hAnsi="GHEA Grapalat"/>
                <w:lang w:val="hy-AM"/>
              </w:rPr>
            </w:pPr>
          </w:p>
          <w:p w14:paraId="65E56A39" w14:textId="63B75407" w:rsidR="0065764C" w:rsidRDefault="0065764C" w:rsidP="00687674">
            <w:pPr>
              <w:jc w:val="both"/>
              <w:rPr>
                <w:rFonts w:ascii="GHEA Grapalat" w:hAnsi="GHEA Grapalat"/>
                <w:lang w:val="hy-AM"/>
              </w:rPr>
            </w:pPr>
          </w:p>
          <w:p w14:paraId="0F3CEB2A" w14:textId="7306DC05" w:rsidR="0065764C" w:rsidRPr="00A43FED" w:rsidRDefault="00A43FED" w:rsidP="002953D0">
            <w:pPr>
              <w:spacing w:line="360" w:lineRule="auto"/>
              <w:jc w:val="both"/>
              <w:rPr>
                <w:rFonts w:ascii="GHEA Grapalat" w:hAnsi="GHEA Grapalat"/>
                <w:b/>
                <w:lang w:val="hy-AM"/>
              </w:rPr>
            </w:pPr>
            <w:r w:rsidRPr="00A43FED">
              <w:rPr>
                <w:rFonts w:ascii="GHEA Grapalat" w:hAnsi="GHEA Grapalat"/>
                <w:b/>
                <w:lang w:val="hy-AM"/>
              </w:rPr>
              <w:t>Չի ընդունվել:</w:t>
            </w:r>
          </w:p>
          <w:p w14:paraId="4E85172F" w14:textId="02D37166" w:rsidR="00046540" w:rsidRPr="00046540" w:rsidRDefault="00D56575" w:rsidP="002953D0">
            <w:pPr>
              <w:spacing w:line="360" w:lineRule="auto"/>
              <w:jc w:val="both"/>
              <w:rPr>
                <w:rFonts w:ascii="GHEA Grapalat" w:hAnsi="GHEA Grapalat"/>
                <w:lang w:val="hy-AM"/>
              </w:rPr>
            </w:pPr>
            <w:r>
              <w:rPr>
                <w:rFonts w:ascii="GHEA Grapalat" w:hAnsi="GHEA Grapalat"/>
                <w:lang w:val="hy-AM"/>
              </w:rPr>
              <w:t xml:space="preserve">Հիմք ընդունելով Սահմանադրության 6-րդ հոդվածի պահանջը </w:t>
            </w:r>
            <w:r w:rsidR="006E5F07">
              <w:rPr>
                <w:rFonts w:ascii="GHEA Grapalat" w:hAnsi="GHEA Grapalat"/>
                <w:lang w:val="hy-AM"/>
              </w:rPr>
              <w:t xml:space="preserve">Նախագծով սահմանվել է, որ ՏՄ-ն, վերահսկողություն իրականացնելիս լիազորված է </w:t>
            </w:r>
            <w:r w:rsidR="00046540">
              <w:rPr>
                <w:rFonts w:ascii="GHEA Grapalat" w:hAnsi="GHEA Grapalat"/>
                <w:lang w:val="hy-AM"/>
              </w:rPr>
              <w:t xml:space="preserve">կատարել </w:t>
            </w:r>
            <w:r w:rsidR="00046540" w:rsidRPr="00046540">
              <w:rPr>
                <w:rFonts w:ascii="GHEA Grapalat" w:eastAsia="Calibri" w:hAnsi="GHEA Grapalat"/>
                <w:szCs w:val="22"/>
                <w:lang w:val="hy-AM" w:eastAsia="en-US"/>
              </w:rPr>
              <w:t>տարածքների, շենքերի, կառույցների, շինությունների և այլ օբյեկտների հետազոտություններ, ինչպես նաև օրենքով սահմանված կարգով ստուգումներ</w:t>
            </w:r>
            <w:r w:rsidR="006C38BE">
              <w:rPr>
                <w:rFonts w:ascii="GHEA Grapalat" w:eastAsia="Calibri" w:hAnsi="GHEA Grapalat"/>
                <w:szCs w:val="22"/>
                <w:lang w:val="hy-AM" w:eastAsia="en-US"/>
              </w:rPr>
              <w:t xml:space="preserve">: Միաժամանակ, ինչ վերաբերում է իրավական ռեժիմի առանձնահատկություններին և իրավական հետևանքներին, ապա Նախագծով լրացվող 20.1-րդ հոդվածով սահմանված են </w:t>
            </w:r>
            <w:r w:rsidR="006C38BE" w:rsidRPr="002953D0">
              <w:rPr>
                <w:rFonts w:ascii="GHEA Grapalat" w:eastAsia="Calibri" w:hAnsi="GHEA Grapalat"/>
                <w:szCs w:val="22"/>
                <w:lang w:val="hy-AM" w:eastAsia="en-US"/>
              </w:rPr>
              <w:t xml:space="preserve"> </w:t>
            </w:r>
            <w:r w:rsidR="006C38BE" w:rsidRPr="002953D0">
              <w:rPr>
                <w:rFonts w:ascii="GHEA Grapalat" w:eastAsia="Calibri" w:hAnsi="GHEA Grapalat"/>
                <w:lang w:val="hy-AM" w:eastAsia="en-US"/>
              </w:rPr>
              <w:t>Տեսչական մարմնի` որոշակի գործողություններ կատարելուն պարտադրող կամ որոշակի գործողություններից ձեռնպահ մնալուն հարկադրող վարչական ակտ</w:t>
            </w:r>
            <w:r w:rsidR="002953D0" w:rsidRPr="002953D0">
              <w:rPr>
                <w:rFonts w:ascii="GHEA Grapalat" w:eastAsia="Calibri" w:hAnsi="GHEA Grapalat"/>
                <w:lang w:val="hy-AM" w:eastAsia="en-US"/>
              </w:rPr>
              <w:t>երի տեսակները, դրանց ներկայացվող պահանջները</w:t>
            </w:r>
            <w:r w:rsidR="006C38BE" w:rsidRPr="002953D0">
              <w:rPr>
                <w:rFonts w:ascii="GHEA Grapalat" w:eastAsia="Calibri" w:hAnsi="GHEA Grapalat"/>
                <w:lang w:val="hy-AM" w:eastAsia="en-US"/>
              </w:rPr>
              <w:t xml:space="preserve"> և </w:t>
            </w:r>
            <w:r w:rsidR="002953D0" w:rsidRPr="002953D0">
              <w:rPr>
                <w:rFonts w:ascii="GHEA Grapalat" w:eastAsia="Calibri" w:hAnsi="GHEA Grapalat"/>
                <w:lang w:val="hy-AM" w:eastAsia="en-US"/>
              </w:rPr>
              <w:t>այլն</w:t>
            </w:r>
            <w:r w:rsidR="0071085E">
              <w:rPr>
                <w:rFonts w:ascii="GHEA Grapalat" w:eastAsia="Calibri" w:hAnsi="GHEA Grapalat"/>
                <w:lang w:val="hy-AM" w:eastAsia="en-US"/>
              </w:rPr>
              <w:t xml:space="preserve"> /որոշում, կարգադրագիր/</w:t>
            </w:r>
            <w:r w:rsidR="002953D0" w:rsidRPr="002953D0">
              <w:rPr>
                <w:rFonts w:ascii="GHEA Grapalat" w:eastAsia="Calibri" w:hAnsi="GHEA Grapalat"/>
                <w:lang w:val="hy-AM" w:eastAsia="en-US"/>
              </w:rPr>
              <w:t>:</w:t>
            </w:r>
            <w:r w:rsidR="002953D0">
              <w:rPr>
                <w:rFonts w:ascii="GHEA Grapalat" w:eastAsia="Calibri" w:hAnsi="GHEA Grapalat"/>
                <w:b/>
                <w:lang w:val="hy-AM" w:eastAsia="en-US"/>
              </w:rPr>
              <w:t xml:space="preserve"> </w:t>
            </w:r>
            <w:r w:rsidR="008B5D80">
              <w:rPr>
                <w:rFonts w:ascii="GHEA Grapalat" w:eastAsia="Calibri" w:hAnsi="GHEA Grapalat"/>
                <w:b/>
                <w:lang w:val="hy-AM" w:eastAsia="en-US"/>
              </w:rPr>
              <w:t>Ինչ վերաբերում է դիտարկմանը, ապա վերջինիս վերաբերյալ կարգավորումները առհասարակ հանվել են Նախագծից:</w:t>
            </w:r>
          </w:p>
          <w:p w14:paraId="6020F35F" w14:textId="77777777" w:rsidR="0065764C" w:rsidRDefault="0065764C" w:rsidP="00687674">
            <w:pPr>
              <w:jc w:val="both"/>
              <w:rPr>
                <w:rFonts w:ascii="GHEA Grapalat" w:hAnsi="GHEA Grapalat"/>
                <w:lang w:val="hy-AM"/>
              </w:rPr>
            </w:pPr>
          </w:p>
          <w:p w14:paraId="0C2A55C8" w14:textId="77777777" w:rsidR="0065764C" w:rsidRDefault="0065764C" w:rsidP="00687674">
            <w:pPr>
              <w:jc w:val="both"/>
              <w:rPr>
                <w:rFonts w:ascii="GHEA Grapalat" w:hAnsi="GHEA Grapalat"/>
                <w:lang w:val="hy-AM"/>
              </w:rPr>
            </w:pPr>
          </w:p>
          <w:p w14:paraId="463D4540" w14:textId="2CE6355D" w:rsidR="0065764C" w:rsidRDefault="007065F7" w:rsidP="00271438">
            <w:pPr>
              <w:spacing w:line="360" w:lineRule="auto"/>
              <w:jc w:val="both"/>
              <w:rPr>
                <w:rFonts w:ascii="GHEA Grapalat" w:hAnsi="GHEA Grapalat"/>
                <w:b/>
                <w:lang w:val="hy-AM"/>
              </w:rPr>
            </w:pPr>
            <w:r w:rsidRPr="007065F7">
              <w:rPr>
                <w:rFonts w:ascii="GHEA Grapalat" w:hAnsi="GHEA Grapalat"/>
                <w:b/>
                <w:lang w:val="hy-AM"/>
              </w:rPr>
              <w:t>Չի ընդունվել:</w:t>
            </w:r>
          </w:p>
          <w:p w14:paraId="1699EB62" w14:textId="1756BCDE" w:rsidR="007065F7" w:rsidRDefault="007065F7" w:rsidP="00271438">
            <w:pPr>
              <w:spacing w:line="360" w:lineRule="auto"/>
              <w:jc w:val="both"/>
              <w:rPr>
                <w:rFonts w:ascii="GHEA Grapalat" w:hAnsi="GHEA Grapalat"/>
                <w:lang w:val="hy-AM"/>
              </w:rPr>
            </w:pPr>
            <w:r w:rsidRPr="00271438">
              <w:rPr>
                <w:rFonts w:ascii="GHEA Grapalat" w:hAnsi="GHEA Grapalat"/>
                <w:lang w:val="hy-AM"/>
              </w:rPr>
              <w:t xml:space="preserve">Հարկ է նշել, որ 1-ին հոդվածի 6-րդ կետը վերաբերում է Տեսչական մարմնի կողմից </w:t>
            </w:r>
            <w:r w:rsidRPr="00271438">
              <w:rPr>
                <w:rFonts w:ascii="GHEA Grapalat" w:hAnsi="GHEA Grapalat"/>
                <w:lang w:val="hy-AM"/>
              </w:rPr>
              <w:lastRenderedPageBreak/>
              <w:t xml:space="preserve">վերահսկողական գործառույթների իրականացման արդյունքում </w:t>
            </w:r>
            <w:r w:rsidR="003C7487" w:rsidRPr="00271438">
              <w:rPr>
                <w:rFonts w:ascii="GHEA Grapalat" w:hAnsi="GHEA Grapalat"/>
                <w:lang w:val="hy-AM"/>
              </w:rPr>
              <w:t xml:space="preserve">/վարչական վարույթի/ կայացվող որոշումներին, ցուցումներին, կարգադրություններին, օրինակ՝ խախտումը վերացնելու վերաբերյալ, որի հասցեատերը տվյալ պարագայում ստուգվող սուբյեկտն է, իսկ ինչ վերաբերում է 7-րդ կետին, ապա </w:t>
            </w:r>
            <w:r w:rsidR="00EC3625" w:rsidRPr="00271438">
              <w:rPr>
                <w:rFonts w:ascii="GHEA Grapalat" w:hAnsi="GHEA Grapalat"/>
                <w:lang w:val="hy-AM"/>
              </w:rPr>
              <w:t>տվյալ կետում նշված ցուցումները և կարգադրությունները վերաբերում են Տեսչական մարմնի ստորաբաժանումների պաշտոնատար անձանց, այսինքն դրանց հաս</w:t>
            </w:r>
            <w:r w:rsidR="005310F6">
              <w:rPr>
                <w:rFonts w:ascii="GHEA Grapalat" w:hAnsi="GHEA Grapalat"/>
                <w:lang w:val="hy-AM"/>
              </w:rPr>
              <w:t>ց</w:t>
            </w:r>
            <w:r w:rsidR="00EC3625" w:rsidRPr="00271438">
              <w:rPr>
                <w:rFonts w:ascii="GHEA Grapalat" w:hAnsi="GHEA Grapalat"/>
                <w:lang w:val="hy-AM"/>
              </w:rPr>
              <w:t>եատերերը վերահսկողություն իրականացնող անձինք են</w:t>
            </w:r>
            <w:r w:rsidR="00271438" w:rsidRPr="00271438">
              <w:rPr>
                <w:rFonts w:ascii="GHEA Grapalat" w:hAnsi="GHEA Grapalat"/>
                <w:lang w:val="hy-AM"/>
              </w:rPr>
              <w:t>: Ընդ որում, հարկ է նշել, որ 7-րդ կետում սահմանված կարգավորումը ինքնին ուղղված է կոռուպցիոն ռիսկերի վտանգի չեզոքացմանը:</w:t>
            </w:r>
            <w:r w:rsidRPr="00271438">
              <w:rPr>
                <w:rFonts w:ascii="GHEA Grapalat" w:hAnsi="GHEA Grapalat"/>
                <w:lang w:val="hy-AM"/>
              </w:rPr>
              <w:t xml:space="preserve"> </w:t>
            </w:r>
          </w:p>
          <w:p w14:paraId="75984937" w14:textId="77777777" w:rsidR="005310F6" w:rsidRPr="00271438" w:rsidRDefault="005310F6" w:rsidP="00271438">
            <w:pPr>
              <w:spacing w:line="360" w:lineRule="auto"/>
              <w:jc w:val="both"/>
              <w:rPr>
                <w:rFonts w:ascii="GHEA Grapalat" w:hAnsi="GHEA Grapalat"/>
                <w:lang w:val="hy-AM"/>
              </w:rPr>
            </w:pPr>
          </w:p>
          <w:p w14:paraId="7484B703" w14:textId="6D9E3D18" w:rsidR="005310F6" w:rsidRDefault="005310F6" w:rsidP="00687674">
            <w:pPr>
              <w:jc w:val="both"/>
              <w:rPr>
                <w:rFonts w:ascii="GHEA Grapalat" w:hAnsi="GHEA Grapalat"/>
                <w:b/>
                <w:lang w:val="hy-AM"/>
              </w:rPr>
            </w:pPr>
            <w:r w:rsidRPr="005310F6">
              <w:rPr>
                <w:rFonts w:ascii="GHEA Grapalat" w:hAnsi="GHEA Grapalat"/>
                <w:b/>
                <w:lang w:val="hy-AM"/>
              </w:rPr>
              <w:t>Չի ընդունվել:</w:t>
            </w:r>
          </w:p>
          <w:p w14:paraId="6A9AA78B" w14:textId="767A017C" w:rsidR="005310F6" w:rsidRDefault="005310F6" w:rsidP="005310F6">
            <w:pPr>
              <w:rPr>
                <w:rFonts w:ascii="GHEA Grapalat" w:hAnsi="GHEA Grapalat"/>
                <w:lang w:val="hy-AM"/>
              </w:rPr>
            </w:pPr>
          </w:p>
          <w:p w14:paraId="17994BDB" w14:textId="02FB2513" w:rsidR="0065764C" w:rsidRDefault="005310F6" w:rsidP="001B0459">
            <w:pPr>
              <w:spacing w:line="360" w:lineRule="auto"/>
              <w:jc w:val="both"/>
              <w:rPr>
                <w:rFonts w:ascii="GHEA Grapalat" w:hAnsi="GHEA Grapalat"/>
                <w:lang w:val="hy-AM"/>
              </w:rPr>
            </w:pPr>
            <w:r>
              <w:rPr>
                <w:rFonts w:ascii="GHEA Grapalat" w:hAnsi="GHEA Grapalat"/>
                <w:lang w:val="hy-AM"/>
              </w:rPr>
              <w:t xml:space="preserve">Նախագծի </w:t>
            </w:r>
            <w:r w:rsidR="00BA28B3">
              <w:rPr>
                <w:rFonts w:ascii="GHEA Grapalat" w:hAnsi="GHEA Grapalat"/>
                <w:lang w:val="hy-AM"/>
              </w:rPr>
              <w:t xml:space="preserve">1-ին հոդվածով խմբագրվող՝ 20-րդ հոդվածի 5-րդ մասում արդեն իսկ սահմանված է դրույթ առ այն, որ </w:t>
            </w:r>
            <w:r w:rsidR="000A76CC">
              <w:rPr>
                <w:rFonts w:ascii="GHEA Grapalat" w:hAnsi="GHEA Grapalat"/>
                <w:lang w:val="hy-AM"/>
              </w:rPr>
              <w:t xml:space="preserve">դիվանագիտական և հյուպատոսական մարմինների օբյեկտներում պետական հրդեհային վերահսկողությունը ՏՄ-ի կողմից կարող է իրականացվել բացառապես վերջիններիս գրավոր պահանջի հիման վրա: Ընդ որում, հարկ է նշել, որ տվյալ պարագայում որևէ հիմնարկ չի կարող նախագծել Տեսչական մարմնի գործողությունների կամ որոշումների շրջանակը, քանի որ վերջինս </w:t>
            </w:r>
            <w:r w:rsidR="001B0459">
              <w:rPr>
                <w:rFonts w:ascii="GHEA Grapalat" w:hAnsi="GHEA Grapalat"/>
                <w:lang w:val="hy-AM"/>
              </w:rPr>
              <w:lastRenderedPageBreak/>
              <w:t xml:space="preserve">վերահսկողություն իրականացնելու է </w:t>
            </w:r>
            <w:r w:rsidR="000A76CC">
              <w:rPr>
                <w:rFonts w:ascii="GHEA Grapalat" w:hAnsi="GHEA Grapalat"/>
                <w:lang w:val="hy-AM"/>
              </w:rPr>
              <w:t xml:space="preserve">ՀՀ օրենսդրությամբ իրեն վերապահված </w:t>
            </w:r>
            <w:r w:rsidR="001B0459">
              <w:rPr>
                <w:rFonts w:ascii="GHEA Grapalat" w:hAnsi="GHEA Grapalat"/>
                <w:lang w:val="hy-AM"/>
              </w:rPr>
              <w:t xml:space="preserve">լիազորությունների շրջանակում: </w:t>
            </w:r>
            <w:r w:rsidR="0002312A">
              <w:rPr>
                <w:rFonts w:ascii="GHEA Grapalat" w:hAnsi="GHEA Grapalat"/>
                <w:lang w:val="hy-AM"/>
              </w:rPr>
              <w:t xml:space="preserve">Ընդ որում, նույնաբովանդակ կարգավորում արդեն իսկ առկա է </w:t>
            </w:r>
            <w:r w:rsidR="009C6E96">
              <w:rPr>
                <w:rFonts w:ascii="GHEA Grapalat" w:hAnsi="GHEA Grapalat"/>
                <w:lang w:val="hy-AM"/>
              </w:rPr>
              <w:t>գոր</w:t>
            </w:r>
            <w:r w:rsidR="0002312A">
              <w:rPr>
                <w:rFonts w:ascii="GHEA Grapalat" w:hAnsi="GHEA Grapalat"/>
                <w:lang w:val="hy-AM"/>
              </w:rPr>
              <w:t>ծող օրենքում:</w:t>
            </w:r>
          </w:p>
          <w:p w14:paraId="4DD00367" w14:textId="77777777" w:rsidR="00CB7F1C" w:rsidRDefault="00CB7F1C" w:rsidP="001B0459">
            <w:pPr>
              <w:spacing w:line="360" w:lineRule="auto"/>
              <w:jc w:val="both"/>
              <w:rPr>
                <w:rFonts w:ascii="GHEA Grapalat" w:hAnsi="GHEA Grapalat"/>
                <w:lang w:val="hy-AM"/>
              </w:rPr>
            </w:pPr>
          </w:p>
          <w:p w14:paraId="1989829F" w14:textId="77777777" w:rsidR="00CB7F1C" w:rsidRDefault="00B9205C" w:rsidP="001B0459">
            <w:pPr>
              <w:spacing w:line="360" w:lineRule="auto"/>
              <w:jc w:val="both"/>
              <w:rPr>
                <w:rFonts w:ascii="GHEA Grapalat" w:hAnsi="GHEA Grapalat"/>
                <w:b/>
                <w:lang w:val="hy-AM"/>
              </w:rPr>
            </w:pPr>
            <w:r w:rsidRPr="00B9205C">
              <w:rPr>
                <w:rFonts w:ascii="GHEA Grapalat" w:hAnsi="GHEA Grapalat"/>
                <w:b/>
                <w:lang w:val="hy-AM"/>
              </w:rPr>
              <w:t>Ընդունվել է:</w:t>
            </w:r>
          </w:p>
          <w:p w14:paraId="4197DEC5" w14:textId="69E73164" w:rsidR="00B9205C" w:rsidRPr="00AC5D05" w:rsidRDefault="00AC5D05" w:rsidP="001B0459">
            <w:pPr>
              <w:spacing w:line="360" w:lineRule="auto"/>
              <w:jc w:val="both"/>
              <w:rPr>
                <w:rFonts w:ascii="GHEA Grapalat" w:hAnsi="GHEA Grapalat"/>
                <w:lang w:val="hy-AM"/>
              </w:rPr>
            </w:pPr>
            <w:r>
              <w:rPr>
                <w:rFonts w:ascii="GHEA Grapalat" w:hAnsi="GHEA Grapalat"/>
                <w:lang w:val="hy-AM"/>
              </w:rPr>
              <w:t xml:space="preserve">Օրենքի </w:t>
            </w:r>
            <w:r w:rsidR="00B9205C" w:rsidRPr="00AC5D05">
              <w:rPr>
                <w:rFonts w:ascii="GHEA Grapalat" w:hAnsi="GHEA Grapalat"/>
                <w:lang w:val="hy-AM"/>
              </w:rPr>
              <w:t xml:space="preserve">15-րդ հոդվածի 6-րդ մասը թողնվել է անփոփոխ, իսկ առաջարկվող կարգավորումները սահմանվել են 15-րդ հոդվածում </w:t>
            </w:r>
            <w:r w:rsidRPr="00AC5D05">
              <w:rPr>
                <w:rFonts w:ascii="GHEA Grapalat" w:hAnsi="GHEA Grapalat"/>
                <w:lang w:val="hy-AM"/>
              </w:rPr>
              <w:t>լրացվող՝ 6.1-րդ կետում:</w:t>
            </w:r>
          </w:p>
        </w:tc>
      </w:tr>
      <w:tr w:rsidR="006649AF" w:rsidRPr="00596851" w14:paraId="1231E390" w14:textId="77777777" w:rsidTr="00BC1DFD">
        <w:trPr>
          <w:trHeight w:val="292"/>
        </w:trPr>
        <w:tc>
          <w:tcPr>
            <w:tcW w:w="5877" w:type="dxa"/>
            <w:vMerge w:val="restart"/>
            <w:shd w:val="clear" w:color="auto" w:fill="BFBFBF" w:themeFill="background1" w:themeFillShade="BF"/>
          </w:tcPr>
          <w:p w14:paraId="61873379" w14:textId="28A9740D" w:rsidR="006649AF" w:rsidRPr="00FF0127" w:rsidRDefault="00FC62DA" w:rsidP="006649AF">
            <w:pPr>
              <w:spacing w:line="276" w:lineRule="auto"/>
              <w:jc w:val="center"/>
              <w:rPr>
                <w:rFonts w:ascii="GHEA Grapalat" w:hAnsi="GHEA Grapalat" w:cs="Sylfaen"/>
                <w:color w:val="000000"/>
                <w:shd w:val="clear" w:color="auto" w:fill="FFFFFF"/>
                <w:lang w:val="hy-AM"/>
              </w:rPr>
            </w:pPr>
            <w:r w:rsidRPr="00FF0127">
              <w:rPr>
                <w:rFonts w:ascii="GHEA Grapalat" w:hAnsi="GHEA Grapalat"/>
                <w:b/>
                <w:lang w:val="hy-AM"/>
              </w:rPr>
              <w:lastRenderedPageBreak/>
              <w:t>8</w:t>
            </w:r>
            <w:r w:rsidR="006649AF" w:rsidRPr="00FF0127">
              <w:rPr>
                <w:rFonts w:ascii="GHEA Grapalat" w:hAnsi="GHEA Grapalat"/>
                <w:b/>
                <w:lang w:val="hy-AM"/>
              </w:rPr>
              <w:t xml:space="preserve">. Տարածքային կառավարման և ենթակառուցվածքների նախարարություն </w:t>
            </w:r>
          </w:p>
          <w:p w14:paraId="5BCC11EC" w14:textId="721DB731" w:rsidR="006649AF" w:rsidRPr="00FF0127" w:rsidRDefault="006649AF" w:rsidP="006649AF">
            <w:pPr>
              <w:spacing w:line="276" w:lineRule="auto"/>
              <w:rPr>
                <w:rFonts w:ascii="GHEA Grapalat" w:hAnsi="GHEA Grapalat"/>
                <w:b/>
                <w:lang w:val="hy-AM"/>
              </w:rPr>
            </w:pPr>
          </w:p>
        </w:tc>
        <w:tc>
          <w:tcPr>
            <w:tcW w:w="5464" w:type="dxa"/>
            <w:shd w:val="clear" w:color="auto" w:fill="BFBFBF" w:themeFill="background1" w:themeFillShade="BF"/>
          </w:tcPr>
          <w:p w14:paraId="3ED87CA0" w14:textId="1C6D27CC" w:rsidR="006649AF" w:rsidRPr="00FF0127" w:rsidRDefault="00FC62DA" w:rsidP="006649AF">
            <w:pPr>
              <w:spacing w:line="276" w:lineRule="auto"/>
              <w:jc w:val="center"/>
              <w:rPr>
                <w:rFonts w:ascii="GHEA Grapalat" w:hAnsi="GHEA Grapalat"/>
                <w:lang w:val="hy-AM"/>
              </w:rPr>
            </w:pPr>
            <w:r w:rsidRPr="00FF0127">
              <w:rPr>
                <w:rFonts w:ascii="GHEA Grapalat" w:hAnsi="GHEA Grapalat" w:cs="Sylfaen"/>
                <w:lang w:val="hy-AM"/>
              </w:rPr>
              <w:t>30.01.2023</w:t>
            </w:r>
            <w:r w:rsidR="006649AF" w:rsidRPr="00FF0127">
              <w:rPr>
                <w:rFonts w:ascii="GHEA Grapalat" w:hAnsi="GHEA Grapalat" w:cs="Sylfaen"/>
                <w:lang w:val="hy-AM"/>
              </w:rPr>
              <w:t xml:space="preserve">  թ.</w:t>
            </w:r>
          </w:p>
        </w:tc>
      </w:tr>
      <w:tr w:rsidR="006649AF" w:rsidRPr="00596851" w14:paraId="73039D28" w14:textId="77777777" w:rsidTr="00BC1DFD">
        <w:trPr>
          <w:trHeight w:val="292"/>
        </w:trPr>
        <w:tc>
          <w:tcPr>
            <w:tcW w:w="5877" w:type="dxa"/>
            <w:vMerge/>
            <w:shd w:val="clear" w:color="auto" w:fill="BFBFBF" w:themeFill="background1" w:themeFillShade="BF"/>
          </w:tcPr>
          <w:p w14:paraId="1EF3D232" w14:textId="77777777" w:rsidR="006649AF" w:rsidRPr="00FF0127" w:rsidRDefault="006649AF" w:rsidP="006649AF">
            <w:pPr>
              <w:pStyle w:val="ListParagraph"/>
              <w:spacing w:line="276" w:lineRule="auto"/>
              <w:ind w:left="468"/>
              <w:jc w:val="center"/>
              <w:rPr>
                <w:rFonts w:ascii="GHEA Grapalat" w:hAnsi="GHEA Grapalat"/>
                <w:lang w:val="hy-AM"/>
              </w:rPr>
            </w:pPr>
          </w:p>
        </w:tc>
        <w:tc>
          <w:tcPr>
            <w:tcW w:w="5464" w:type="dxa"/>
            <w:shd w:val="clear" w:color="auto" w:fill="BFBFBF" w:themeFill="background1" w:themeFillShade="BF"/>
          </w:tcPr>
          <w:p w14:paraId="0AD39B90" w14:textId="15F52CB8" w:rsidR="006649AF" w:rsidRPr="00FF0127" w:rsidRDefault="006649AF" w:rsidP="00FC62DA">
            <w:pPr>
              <w:spacing w:line="276" w:lineRule="auto"/>
              <w:jc w:val="center"/>
              <w:rPr>
                <w:rFonts w:ascii="GHEA Grapalat" w:hAnsi="GHEA Grapalat"/>
                <w:lang w:val="hy-AM"/>
              </w:rPr>
            </w:pPr>
            <w:r w:rsidRPr="00FF0127">
              <w:rPr>
                <w:rFonts w:ascii="GHEA Grapalat" w:hAnsi="GHEA Grapalat" w:cs="Sylfaen"/>
                <w:lang w:val="hy-AM"/>
              </w:rPr>
              <w:t xml:space="preserve">N </w:t>
            </w:r>
            <w:r w:rsidR="00FC62DA" w:rsidRPr="00596851">
              <w:rPr>
                <w:rFonts w:ascii="GHEA Grapalat" w:hAnsi="GHEA Grapalat" w:cs="Sylfaen"/>
                <w:lang w:val="hy-AM"/>
              </w:rPr>
              <w:t>ԳՍ//2682-2023</w:t>
            </w:r>
            <w:r w:rsidR="00FC62DA" w:rsidRPr="00FF0127">
              <w:rPr>
                <w:rFonts w:ascii="GHEA Grapalat" w:hAnsi="GHEA Grapalat" w:cs="Sylfaen"/>
                <w:lang w:val="hy-AM"/>
              </w:rPr>
              <w:t xml:space="preserve"> </w:t>
            </w:r>
          </w:p>
        </w:tc>
      </w:tr>
      <w:tr w:rsidR="006649AF" w:rsidRPr="006100B2" w14:paraId="47DE7BBD" w14:textId="77777777" w:rsidTr="00BC1DFD">
        <w:trPr>
          <w:trHeight w:val="706"/>
        </w:trPr>
        <w:tc>
          <w:tcPr>
            <w:tcW w:w="5877" w:type="dxa"/>
            <w:shd w:val="clear" w:color="auto" w:fill="FFFFFF" w:themeFill="background1"/>
          </w:tcPr>
          <w:p w14:paraId="52B6B939" w14:textId="77777777" w:rsidR="00DF3094" w:rsidRPr="00FF0127" w:rsidRDefault="00DF3094" w:rsidP="00DF3094">
            <w:pPr>
              <w:spacing w:line="360" w:lineRule="auto"/>
              <w:ind w:firstLine="709"/>
              <w:jc w:val="both"/>
              <w:rPr>
                <w:rFonts w:ascii="GHEA Grapalat" w:eastAsia="Calibri" w:hAnsi="GHEA Grapalat"/>
                <w:lang w:val="hy-AM" w:eastAsia="en-US"/>
              </w:rPr>
            </w:pPr>
            <w:r w:rsidRPr="00FF0127">
              <w:rPr>
                <w:rFonts w:ascii="GHEA Grapalat" w:eastAsia="Calibri" w:hAnsi="GHEA Grapalat"/>
                <w:lang w:val="hy-AM" w:eastAsia="en-US"/>
              </w:rPr>
              <w:t xml:space="preserve">Հայտնում ենք Ձեզ, որ «Հրդեհային անվտանգության մասին» օրենքում փոփոխություն և լրացում կատարելու մասին», «Տեխնիկական անվտանգության ապահովման պետական կարգավորման մասին» օրենքում փոփոխություններ և լրացումներ կատարելու մասին» և «Դատական ակտերի հարկադիր կատարման մասին» օրենքում փոփոխություն և լրացումներ կատարելու մասին» օրենքների նախագծերի վերաբերյալ Տարածքային կառավարման և ենթակառուցվածքների նախարարությունը առաջարկություններ և դիտողություններ չունի: </w:t>
            </w:r>
          </w:p>
          <w:p w14:paraId="46EC9DBE" w14:textId="77777777" w:rsidR="00DF3094" w:rsidRPr="00FF0127" w:rsidRDefault="00DF3094" w:rsidP="00DF3094">
            <w:pPr>
              <w:spacing w:line="360" w:lineRule="auto"/>
              <w:ind w:firstLine="709"/>
              <w:jc w:val="both"/>
              <w:rPr>
                <w:rFonts w:ascii="GHEA Grapalat" w:eastAsia="Calibri" w:hAnsi="GHEA Grapalat"/>
                <w:lang w:val="hy-AM" w:eastAsia="en-US"/>
              </w:rPr>
            </w:pPr>
            <w:r w:rsidRPr="00FF0127">
              <w:rPr>
                <w:rFonts w:ascii="GHEA Grapalat" w:eastAsia="Calibri" w:hAnsi="GHEA Grapalat"/>
                <w:lang w:val="hy-AM" w:eastAsia="en-US"/>
              </w:rPr>
              <w:t>Հայտնում ենք նաև, որ նախագծերը ներկայացվել են ՀՀ մարզպետների և Երևանի քաղաքապետի քննարկմանը, և վերջիններիս կողմից նախագծի վերաբերյալ առաջարկություններ և դիտողություններ չեն ներկայացվել:</w:t>
            </w:r>
          </w:p>
          <w:p w14:paraId="6CB0EA0F" w14:textId="524EBD5F" w:rsidR="006649AF" w:rsidRPr="00FF0127" w:rsidRDefault="00DF3094" w:rsidP="005830A9">
            <w:pPr>
              <w:suppressAutoHyphens/>
              <w:spacing w:line="360" w:lineRule="auto"/>
              <w:ind w:firstLine="720"/>
              <w:jc w:val="both"/>
              <w:rPr>
                <w:rFonts w:ascii="GHEA Grapalat" w:eastAsia="Times New Roman" w:hAnsi="GHEA Grapalat"/>
                <w:lang w:val="hy-AM"/>
              </w:rPr>
            </w:pPr>
            <w:r w:rsidRPr="00FF0127">
              <w:rPr>
                <w:rFonts w:ascii="GHEA Grapalat" w:eastAsia="Times New Roman" w:hAnsi="GHEA Grapalat"/>
                <w:lang w:val="hy-AM"/>
              </w:rPr>
              <w:t xml:space="preserve">Միաժամանակ տեղեկացնում ենք, որ Երևանի քաղաքապետարանից և Շիրակի </w:t>
            </w:r>
            <w:r w:rsidRPr="00FF0127">
              <w:rPr>
                <w:rFonts w:ascii="GHEA Grapalat" w:eastAsia="Times New Roman" w:hAnsi="GHEA Grapalat"/>
                <w:lang w:val="hy-AM"/>
              </w:rPr>
              <w:lastRenderedPageBreak/>
              <w:t>մարզպետի աշխատակազմից դեռևս դիրքորոշում չի ներկայացվել, կարծիքի առկայության դեպքում այն լրացուցիչ կներկայացվի:</w:t>
            </w:r>
          </w:p>
        </w:tc>
        <w:tc>
          <w:tcPr>
            <w:tcW w:w="5464" w:type="dxa"/>
            <w:shd w:val="clear" w:color="auto" w:fill="FFFFFF" w:themeFill="background1"/>
          </w:tcPr>
          <w:p w14:paraId="57560FB3" w14:textId="2FDEBAFD" w:rsidR="006649AF" w:rsidRPr="00FF0127" w:rsidRDefault="00D40BC9" w:rsidP="00FC1217">
            <w:pPr>
              <w:rPr>
                <w:rFonts w:ascii="GHEA Grapalat" w:hAnsi="GHEA Grapalat"/>
                <w:b/>
                <w:lang w:val="hy-AM"/>
              </w:rPr>
            </w:pPr>
            <w:r w:rsidRPr="00FF0127">
              <w:rPr>
                <w:rFonts w:ascii="GHEA Grapalat" w:hAnsi="GHEA Grapalat"/>
                <w:b/>
                <w:lang w:val="hy-AM"/>
              </w:rPr>
              <w:lastRenderedPageBreak/>
              <w:t xml:space="preserve">Ընդունվել է: </w:t>
            </w:r>
          </w:p>
        </w:tc>
      </w:tr>
      <w:tr w:rsidR="005830A9" w:rsidRPr="00D40BC9" w14:paraId="507C1D5D" w14:textId="77777777" w:rsidTr="0042700D">
        <w:trPr>
          <w:trHeight w:val="292"/>
        </w:trPr>
        <w:tc>
          <w:tcPr>
            <w:tcW w:w="5877" w:type="dxa"/>
            <w:vMerge w:val="restart"/>
            <w:shd w:val="clear" w:color="auto" w:fill="BFBFBF" w:themeFill="background1" w:themeFillShade="BF"/>
          </w:tcPr>
          <w:p w14:paraId="3533AA4D" w14:textId="3B442DF3" w:rsidR="005830A9" w:rsidRPr="005830A9" w:rsidRDefault="005830A9" w:rsidP="005830A9">
            <w:pPr>
              <w:spacing w:line="276" w:lineRule="auto"/>
              <w:jc w:val="center"/>
              <w:rPr>
                <w:rFonts w:ascii="GHEA Grapalat" w:hAnsi="GHEA Grapalat"/>
                <w:b/>
                <w:lang w:val="hy-AM"/>
              </w:rPr>
            </w:pPr>
            <w:r w:rsidRPr="005830A9">
              <w:rPr>
                <w:rFonts w:ascii="GHEA Grapalat" w:hAnsi="GHEA Grapalat"/>
                <w:b/>
                <w:lang w:val="hy-AM"/>
              </w:rPr>
              <w:lastRenderedPageBreak/>
              <w:t>9. Արդարադատության նախարարություն</w:t>
            </w:r>
          </w:p>
        </w:tc>
        <w:tc>
          <w:tcPr>
            <w:tcW w:w="5464" w:type="dxa"/>
            <w:shd w:val="clear" w:color="auto" w:fill="BFBFBF" w:themeFill="background1" w:themeFillShade="BF"/>
          </w:tcPr>
          <w:p w14:paraId="1A191D0C" w14:textId="7552ECCB" w:rsidR="005830A9" w:rsidRPr="005830A9" w:rsidRDefault="005830A9" w:rsidP="0042700D">
            <w:pPr>
              <w:spacing w:line="276" w:lineRule="auto"/>
              <w:jc w:val="center"/>
              <w:rPr>
                <w:rFonts w:ascii="GHEA Grapalat" w:hAnsi="GHEA Grapalat"/>
                <w:lang w:val="hy-AM"/>
              </w:rPr>
            </w:pPr>
            <w:r w:rsidRPr="005830A9">
              <w:rPr>
                <w:rFonts w:ascii="GHEA Grapalat" w:hAnsi="GHEA Grapalat" w:cs="Sylfaen"/>
                <w:lang w:val="hy-AM"/>
              </w:rPr>
              <w:t>01.02.2023  թ.</w:t>
            </w:r>
          </w:p>
        </w:tc>
      </w:tr>
      <w:tr w:rsidR="005830A9" w:rsidRPr="00D40BC9" w14:paraId="27906F57" w14:textId="77777777" w:rsidTr="0042700D">
        <w:trPr>
          <w:trHeight w:val="292"/>
        </w:trPr>
        <w:tc>
          <w:tcPr>
            <w:tcW w:w="5877" w:type="dxa"/>
            <w:vMerge/>
            <w:shd w:val="clear" w:color="auto" w:fill="BFBFBF" w:themeFill="background1" w:themeFillShade="BF"/>
          </w:tcPr>
          <w:p w14:paraId="447F67FB" w14:textId="77777777" w:rsidR="005830A9" w:rsidRPr="005830A9" w:rsidRDefault="005830A9" w:rsidP="0042700D">
            <w:pPr>
              <w:pStyle w:val="ListParagraph"/>
              <w:spacing w:line="276" w:lineRule="auto"/>
              <w:ind w:left="468"/>
              <w:jc w:val="center"/>
              <w:rPr>
                <w:rFonts w:ascii="GHEA Grapalat" w:hAnsi="GHEA Grapalat"/>
                <w:lang w:val="hy-AM"/>
              </w:rPr>
            </w:pPr>
          </w:p>
        </w:tc>
        <w:tc>
          <w:tcPr>
            <w:tcW w:w="5464" w:type="dxa"/>
            <w:shd w:val="clear" w:color="auto" w:fill="BFBFBF" w:themeFill="background1" w:themeFillShade="BF"/>
          </w:tcPr>
          <w:p w14:paraId="66C4D0F0" w14:textId="3D86278C" w:rsidR="005830A9" w:rsidRPr="005830A9" w:rsidRDefault="005830A9" w:rsidP="005830A9">
            <w:pPr>
              <w:spacing w:line="276" w:lineRule="auto"/>
              <w:jc w:val="center"/>
              <w:rPr>
                <w:rFonts w:ascii="GHEA Grapalat" w:hAnsi="GHEA Grapalat"/>
                <w:lang w:val="hy-AM"/>
              </w:rPr>
            </w:pPr>
            <w:r w:rsidRPr="005830A9">
              <w:rPr>
                <w:rFonts w:ascii="GHEA Grapalat" w:hAnsi="GHEA Grapalat" w:cs="Sylfaen"/>
                <w:lang w:val="hy-AM"/>
              </w:rPr>
              <w:t xml:space="preserve">N </w:t>
            </w:r>
            <w:r w:rsidRPr="005830A9">
              <w:rPr>
                <w:rFonts w:ascii="GHEA Grapalat" w:hAnsi="GHEA Grapalat" w:cs="Sylfaen"/>
              </w:rPr>
              <w:t>//5143-2023</w:t>
            </w:r>
            <w:r w:rsidRPr="005830A9">
              <w:rPr>
                <w:rFonts w:ascii="GHEA Grapalat" w:hAnsi="GHEA Grapalat" w:cs="Sylfaen"/>
                <w:lang w:val="hy-AM"/>
              </w:rPr>
              <w:t xml:space="preserve"> </w:t>
            </w:r>
          </w:p>
        </w:tc>
      </w:tr>
      <w:tr w:rsidR="005830A9" w:rsidRPr="00E56531" w14:paraId="28E08F6F" w14:textId="77777777" w:rsidTr="0042700D">
        <w:trPr>
          <w:trHeight w:val="706"/>
        </w:trPr>
        <w:tc>
          <w:tcPr>
            <w:tcW w:w="5877" w:type="dxa"/>
            <w:shd w:val="clear" w:color="auto" w:fill="FFFFFF" w:themeFill="background1"/>
          </w:tcPr>
          <w:p w14:paraId="3AA89E26" w14:textId="77777777" w:rsidR="00D00D33" w:rsidRPr="00FF0127" w:rsidRDefault="00D00D33" w:rsidP="00D00D33">
            <w:pPr>
              <w:shd w:val="clear" w:color="auto" w:fill="FFFFFF"/>
              <w:spacing w:line="360" w:lineRule="auto"/>
              <w:ind w:firstLine="540"/>
              <w:jc w:val="both"/>
              <w:rPr>
                <w:rFonts w:ascii="GHEA Grapalat" w:eastAsia="Times New Roman" w:hAnsi="GHEA Grapalat"/>
                <w:b/>
                <w:bCs/>
                <w:shd w:val="clear" w:color="auto" w:fill="FFFFFF"/>
                <w:lang w:val="hy-AM" w:eastAsia="en-US"/>
              </w:rPr>
            </w:pPr>
            <w:r w:rsidRPr="00FF0127">
              <w:rPr>
                <w:rFonts w:ascii="GHEA Grapalat" w:eastAsia="Times New Roman" w:hAnsi="GHEA Grapalat" w:cs="Sylfaen"/>
                <w:b/>
                <w:bCs/>
                <w:shd w:val="clear" w:color="auto" w:fill="FFFFFF"/>
                <w:lang w:val="hy-AM" w:eastAsia="en-US"/>
              </w:rPr>
              <w:t>1. ««Հրդեհային անվտանգության մասին» օրենքում փոփոխություն և լրացում կատարելու մասին» օրենքի նախագծի (այսուհետ՝ Նախագիծ) վերաբերյալ</w:t>
            </w:r>
            <w:r w:rsidRPr="00FF0127">
              <w:rPr>
                <w:rFonts w:ascii="GHEA Grapalat" w:eastAsia="Times New Roman" w:hAnsi="GHEA Grapalat"/>
                <w:b/>
                <w:bCs/>
                <w:shd w:val="clear" w:color="auto" w:fill="FFFFFF"/>
                <w:lang w:val="hy-AM" w:eastAsia="en-US"/>
              </w:rPr>
              <w:t xml:space="preserve"> </w:t>
            </w:r>
            <w:r w:rsidRPr="00FF0127">
              <w:rPr>
                <w:rFonts w:ascii="GHEA Grapalat" w:eastAsia="Times New Roman" w:hAnsi="GHEA Grapalat" w:cs="Sylfaen"/>
                <w:b/>
                <w:bCs/>
                <w:shd w:val="clear" w:color="auto" w:fill="FFFFFF"/>
                <w:lang w:val="hy-AM" w:eastAsia="en-US"/>
              </w:rPr>
              <w:t>հայտնում</w:t>
            </w:r>
            <w:r w:rsidRPr="00FF0127">
              <w:rPr>
                <w:rFonts w:ascii="GHEA Grapalat" w:eastAsia="Times New Roman" w:hAnsi="GHEA Grapalat"/>
                <w:b/>
                <w:bCs/>
                <w:shd w:val="clear" w:color="auto" w:fill="FFFFFF"/>
                <w:lang w:val="hy-AM" w:eastAsia="en-US"/>
              </w:rPr>
              <w:t xml:space="preserve"> </w:t>
            </w:r>
            <w:r w:rsidRPr="00FF0127">
              <w:rPr>
                <w:rFonts w:ascii="GHEA Grapalat" w:eastAsia="Times New Roman" w:hAnsi="GHEA Grapalat" w:cs="Sylfaen"/>
                <w:b/>
                <w:bCs/>
                <w:shd w:val="clear" w:color="auto" w:fill="FFFFFF"/>
                <w:lang w:val="hy-AM" w:eastAsia="en-US"/>
              </w:rPr>
              <w:t>ենք</w:t>
            </w:r>
            <w:r w:rsidRPr="00FF0127">
              <w:rPr>
                <w:rFonts w:ascii="GHEA Grapalat" w:eastAsia="Times New Roman" w:hAnsi="GHEA Grapalat"/>
                <w:b/>
                <w:bCs/>
                <w:shd w:val="clear" w:color="auto" w:fill="FFFFFF"/>
                <w:lang w:val="hy-AM" w:eastAsia="en-US"/>
              </w:rPr>
              <w:t xml:space="preserve"> </w:t>
            </w:r>
            <w:r w:rsidRPr="00FF0127">
              <w:rPr>
                <w:rFonts w:ascii="GHEA Grapalat" w:eastAsia="Times New Roman" w:hAnsi="GHEA Grapalat" w:cs="Sylfaen"/>
                <w:b/>
                <w:bCs/>
                <w:shd w:val="clear" w:color="auto" w:fill="FFFFFF"/>
                <w:lang w:val="hy-AM" w:eastAsia="en-US"/>
              </w:rPr>
              <w:t>հետևյալը</w:t>
            </w:r>
            <w:r w:rsidRPr="00FF0127">
              <w:rPr>
                <w:rFonts w:ascii="GHEA Grapalat" w:eastAsia="Times New Roman" w:hAnsi="GHEA Grapalat"/>
                <w:b/>
                <w:bCs/>
                <w:shd w:val="clear" w:color="auto" w:fill="FFFFFF"/>
                <w:lang w:val="hy-AM" w:eastAsia="en-US"/>
              </w:rPr>
              <w:t xml:space="preserve">՝ </w:t>
            </w:r>
          </w:p>
          <w:p w14:paraId="71C7EC9F" w14:textId="77777777" w:rsidR="00D00D33" w:rsidRPr="00FF0127" w:rsidRDefault="00D00D33" w:rsidP="00D00D33">
            <w:pPr>
              <w:shd w:val="clear" w:color="auto" w:fill="FFFFFF"/>
              <w:spacing w:line="360" w:lineRule="auto"/>
              <w:ind w:firstLine="540"/>
              <w:jc w:val="both"/>
              <w:rPr>
                <w:rFonts w:ascii="GHEA Grapalat" w:eastAsia="Times New Roman" w:hAnsi="GHEA Grapalat"/>
                <w:bCs/>
                <w:shd w:val="clear" w:color="auto" w:fill="FFFFFF"/>
                <w:lang w:val="hy-AM" w:eastAsia="en-US"/>
              </w:rPr>
            </w:pPr>
            <w:r w:rsidRPr="00FF0127">
              <w:rPr>
                <w:rFonts w:ascii="GHEA Grapalat" w:eastAsia="Times New Roman" w:hAnsi="GHEA Grapalat"/>
                <w:bCs/>
                <w:shd w:val="clear" w:color="auto" w:fill="FFFFFF"/>
                <w:lang w:val="hy-AM" w:eastAsia="en-US"/>
              </w:rPr>
              <w:t xml:space="preserve">1) «Տեսչական մարմինների մասին» օրենքի 5-րդ հոդվածի 1-ին մասի համաձայն՝ «Տեսչական մարմինը Կառավարությանը ենթակա </w:t>
            </w:r>
            <w:r w:rsidRPr="00FF0127">
              <w:rPr>
                <w:rFonts w:ascii="GHEA Grapalat" w:eastAsia="Times New Roman" w:hAnsi="GHEA Grapalat"/>
                <w:b/>
                <w:bCs/>
                <w:u w:val="single"/>
                <w:shd w:val="clear" w:color="auto" w:fill="FFFFFF"/>
                <w:lang w:val="hy-AM" w:eastAsia="en-US"/>
              </w:rPr>
              <w:t>վերահսկողություն</w:t>
            </w:r>
            <w:r w:rsidRPr="00FF0127">
              <w:rPr>
                <w:rFonts w:ascii="GHEA Grapalat" w:eastAsia="Times New Roman" w:hAnsi="GHEA Grapalat"/>
                <w:bCs/>
                <w:shd w:val="clear" w:color="auto" w:fill="FFFFFF"/>
                <w:lang w:val="hy-AM" w:eastAsia="en-US"/>
              </w:rPr>
              <w:t xml:space="preserve"> իրականացնող պետական մարմին է»։</w:t>
            </w:r>
          </w:p>
          <w:p w14:paraId="1DCD8148" w14:textId="77777777" w:rsidR="00D00D33" w:rsidRPr="00FF0127" w:rsidRDefault="00D00D33" w:rsidP="00D00D33">
            <w:pPr>
              <w:shd w:val="clear" w:color="auto" w:fill="FFFFFF"/>
              <w:spacing w:line="360" w:lineRule="auto"/>
              <w:ind w:firstLine="540"/>
              <w:jc w:val="both"/>
              <w:rPr>
                <w:rFonts w:ascii="GHEA Grapalat" w:eastAsia="Times New Roman" w:hAnsi="GHEA Grapalat"/>
                <w:szCs w:val="22"/>
                <w:lang w:val="hy-AM" w:eastAsia="en-US"/>
              </w:rPr>
            </w:pPr>
            <w:r w:rsidRPr="00FF0127">
              <w:rPr>
                <w:rFonts w:ascii="GHEA Grapalat" w:eastAsia="Times New Roman" w:hAnsi="GHEA Grapalat"/>
                <w:szCs w:val="22"/>
                <w:lang w:val="hy-AM" w:eastAsia="en-US"/>
              </w:rPr>
              <w:t xml:space="preserve">Հայաստանի Հանրապետության վարչապետի 2018 թվականի հունիսի 11-ի «Հայաստանի Հանրապետության քաղաքաշինության, տեխնիկական և հրդեհային անվտանգության տեսչական մարմնի կանոնադրությունը հաստատելու մասին» №730-Լ որոշման հավելվածի 11-րդ կետի 1-ին ենթակետի «ա» պարբերության համաձայն՝ «Տեսչական մարմնի լիազորություններն են` հրդեհային և տեխնիկական անվտանգության ապահովման բնագավառում` պետական կառավարման և տեղական ինքնակառավարման մարմինների, կազմակերպությունների, ինչպես նաև պաշտոնատար անձանց կողմից հրդեհային և տեխնիկական անվտանգության նորմատիվ </w:t>
            </w:r>
            <w:r w:rsidRPr="00FF0127">
              <w:rPr>
                <w:rFonts w:ascii="GHEA Grapalat" w:eastAsia="Times New Roman" w:hAnsi="GHEA Grapalat"/>
                <w:szCs w:val="22"/>
                <w:lang w:val="hy-AM" w:eastAsia="en-US"/>
              </w:rPr>
              <w:lastRenderedPageBreak/>
              <w:t xml:space="preserve">փաստաթղթերի պահանջների կատարման նկատմամբ </w:t>
            </w:r>
            <w:r w:rsidRPr="00FF0127">
              <w:rPr>
                <w:rFonts w:ascii="GHEA Grapalat" w:eastAsia="Times New Roman" w:hAnsi="GHEA Grapalat"/>
                <w:b/>
                <w:szCs w:val="22"/>
                <w:u w:val="single"/>
                <w:lang w:val="hy-AM" w:eastAsia="en-US"/>
              </w:rPr>
              <w:t>վերահսկողության իրականացումը</w:t>
            </w:r>
            <w:r w:rsidRPr="00FF0127">
              <w:rPr>
                <w:rFonts w:ascii="GHEA Grapalat" w:eastAsia="Times New Roman" w:hAnsi="GHEA Grapalat"/>
                <w:szCs w:val="22"/>
                <w:lang w:val="hy-AM" w:eastAsia="en-US"/>
              </w:rPr>
              <w:t>.»:</w:t>
            </w:r>
          </w:p>
          <w:p w14:paraId="6FE561D3" w14:textId="6CA1D2C1" w:rsidR="00D00D33" w:rsidRPr="00FF0127" w:rsidRDefault="00D00D33" w:rsidP="00D00D33">
            <w:pPr>
              <w:shd w:val="clear" w:color="auto" w:fill="FFFFFF"/>
              <w:spacing w:line="360" w:lineRule="auto"/>
              <w:ind w:firstLine="540"/>
              <w:jc w:val="both"/>
              <w:rPr>
                <w:rFonts w:ascii="GHEA Grapalat" w:eastAsia="Times New Roman" w:hAnsi="GHEA Grapalat"/>
                <w:szCs w:val="22"/>
                <w:lang w:val="hy-AM" w:eastAsia="en-US"/>
              </w:rPr>
            </w:pPr>
            <w:r w:rsidRPr="00FF0127">
              <w:rPr>
                <w:rFonts w:ascii="GHEA Grapalat" w:eastAsia="Times New Roman" w:hAnsi="GHEA Grapalat"/>
                <w:szCs w:val="22"/>
                <w:lang w:val="hy-AM" w:eastAsia="en-US"/>
              </w:rPr>
              <w:t xml:space="preserve">ՀՀ կառավարության 2019 թվականի օգոստոսի 22-ի «Վերահսկողություն իրականացնող լիազոր մարմիններ ճանաչելու մասին» №1071-Ա որոշման 6-րդ կետի համաձայն՝ «Քաղաքաշինության, տեխնիկական և հրդեհային անվտանգության, տրանսպորտի, էներգետիկայի, գեոդեզիական և քարտեզագրական աշխատանքների և հողօգտագործման, տիեզերական գործունեության ոլորտների նկատմամբ </w:t>
            </w:r>
            <w:r w:rsidRPr="00FF0127">
              <w:rPr>
                <w:rFonts w:ascii="GHEA Grapalat" w:eastAsia="Times New Roman" w:hAnsi="GHEA Grapalat"/>
                <w:b/>
                <w:szCs w:val="22"/>
                <w:u w:val="single"/>
                <w:lang w:val="hy-AM" w:eastAsia="en-US"/>
              </w:rPr>
              <w:t>վերահսկողություն իրականացնող</w:t>
            </w:r>
            <w:r w:rsidRPr="00FF0127">
              <w:rPr>
                <w:rFonts w:ascii="GHEA Grapalat" w:eastAsia="Times New Roman" w:hAnsi="GHEA Grapalat"/>
                <w:szCs w:val="22"/>
                <w:lang w:val="hy-AM" w:eastAsia="en-US"/>
              </w:rPr>
              <w:t xml:space="preserve"> լիազոր մարմին ճանաչել Քաղաքաշինության, տեխնիկական և հրդեհային անվտանգության տեսչական մարմինը»:</w:t>
            </w:r>
          </w:p>
          <w:p w14:paraId="4DE6BE1C" w14:textId="331FD15A" w:rsidR="00D00D33" w:rsidRPr="00FF0127" w:rsidRDefault="00D00D33" w:rsidP="00D00D33">
            <w:pPr>
              <w:shd w:val="clear" w:color="auto" w:fill="FFFFFF"/>
              <w:spacing w:line="360" w:lineRule="auto"/>
              <w:ind w:firstLine="540"/>
              <w:jc w:val="both"/>
              <w:rPr>
                <w:rFonts w:ascii="GHEA Grapalat" w:eastAsia="Times New Roman" w:hAnsi="GHEA Grapalat"/>
                <w:bCs/>
                <w:shd w:val="clear" w:color="auto" w:fill="FFFFFF"/>
                <w:lang w:val="hy-AM" w:eastAsia="en-US"/>
              </w:rPr>
            </w:pPr>
            <w:r w:rsidRPr="00FF0127">
              <w:rPr>
                <w:rFonts w:ascii="GHEA Grapalat" w:eastAsia="Times New Roman" w:hAnsi="GHEA Grapalat"/>
                <w:bCs/>
                <w:shd w:val="clear" w:color="auto" w:fill="FFFFFF"/>
                <w:lang w:val="hy-AM" w:eastAsia="en-US"/>
              </w:rPr>
              <w:t xml:space="preserve">Հիմք ընդունելով վերոգրյալ իրավանորմերի դրույթները՝ առաջարկում ենք Նախագծից հանել հրդեհային անվտանգության ապահովման ոլորտում վերահսկողություն իրականացնող տեսչական մարմնին </w:t>
            </w:r>
            <w:r w:rsidRPr="00FF0127">
              <w:rPr>
                <w:rFonts w:ascii="GHEA Grapalat" w:eastAsia="Times New Roman" w:hAnsi="GHEA Grapalat"/>
                <w:b/>
                <w:bCs/>
                <w:shd w:val="clear" w:color="auto" w:fill="FFFFFF"/>
                <w:lang w:val="hy-AM" w:eastAsia="en-US"/>
              </w:rPr>
              <w:t>(այսուհետ` Տեսչական մարմին)</w:t>
            </w:r>
            <w:r w:rsidRPr="00FF0127">
              <w:rPr>
                <w:rFonts w:ascii="GHEA Grapalat" w:eastAsia="Times New Roman" w:hAnsi="GHEA Grapalat"/>
                <w:bCs/>
                <w:shd w:val="clear" w:color="auto" w:fill="FFFFFF"/>
                <w:lang w:val="hy-AM" w:eastAsia="en-US"/>
              </w:rPr>
              <w:t xml:space="preserve"> հսկողություն իրականացնելու լիազորություն պատվիրակող իրավակարգավորումները, քանի որ տվյալ պարագայում օրենքով տեսչական մարմինները հսկողություն իրականացնելու իրավասությամբ օժտված չեն, միաժամանակ ի տարբերություն վերահսկողության, Նախագծից պարզ չի դռնում նաև, թե ի՞նչ գործողություններ է ենթադրելու իրենից այդ հսկողությունը:</w:t>
            </w:r>
          </w:p>
          <w:p w14:paraId="66AF2CE7" w14:textId="77777777" w:rsidR="000C4AD3" w:rsidRPr="00FF0127" w:rsidRDefault="000C4AD3" w:rsidP="00D00D33">
            <w:pPr>
              <w:shd w:val="clear" w:color="auto" w:fill="FFFFFF"/>
              <w:spacing w:line="360" w:lineRule="auto"/>
              <w:ind w:firstLine="540"/>
              <w:jc w:val="both"/>
              <w:rPr>
                <w:rFonts w:ascii="GHEA Grapalat" w:eastAsia="Times New Roman" w:hAnsi="GHEA Grapalat"/>
                <w:bCs/>
                <w:color w:val="FF0000"/>
                <w:shd w:val="clear" w:color="auto" w:fill="FFFFFF"/>
                <w:lang w:val="hy-AM" w:eastAsia="en-US"/>
              </w:rPr>
            </w:pPr>
          </w:p>
          <w:p w14:paraId="240795DC" w14:textId="7C6B27BE" w:rsidR="0042700D" w:rsidRDefault="00D00D33" w:rsidP="00B64B25">
            <w:pPr>
              <w:shd w:val="clear" w:color="auto" w:fill="FFFFFF"/>
              <w:spacing w:line="360" w:lineRule="auto"/>
              <w:jc w:val="both"/>
              <w:rPr>
                <w:rFonts w:ascii="GHEA Grapalat" w:eastAsia="Times New Roman" w:hAnsi="GHEA Grapalat"/>
                <w:bCs/>
                <w:color w:val="000000" w:themeColor="text1"/>
                <w:shd w:val="clear" w:color="auto" w:fill="FFFFFF"/>
                <w:lang w:val="hy-AM" w:eastAsia="en-US"/>
              </w:rPr>
            </w:pPr>
            <w:r w:rsidRPr="00FF0127">
              <w:rPr>
                <w:rFonts w:ascii="GHEA Grapalat" w:eastAsia="Times New Roman" w:hAnsi="GHEA Grapalat"/>
                <w:bCs/>
                <w:color w:val="000000" w:themeColor="text1"/>
                <w:shd w:val="clear" w:color="auto" w:fill="FFFFFF"/>
                <w:lang w:val="hy-AM" w:eastAsia="en-US"/>
              </w:rPr>
              <w:lastRenderedPageBreak/>
              <w:t xml:space="preserve">Միաժամանակ ցանկանում ենք նշել, որ անհրաժեշտ է Նախագծի 1-ին հոդվածով նոր խմբագրությամբ շարադրվող «Հրդեհային անվտանգության մասին» օրենքի 20-րդ հոդվածի   4-րդ և 5-րդ մասերում նշել, թե ու՞մ կողմից է իրականացնելու վերոնշյալ մասերում նշված օբյեկտներում պետական հրդեհային վերահսկողությունը:  </w:t>
            </w:r>
          </w:p>
          <w:p w14:paraId="35E09A90" w14:textId="77777777" w:rsidR="00BD2CD2" w:rsidRPr="00C06A1B" w:rsidRDefault="00BD2CD2" w:rsidP="00B64B25">
            <w:pPr>
              <w:shd w:val="clear" w:color="auto" w:fill="FFFFFF"/>
              <w:spacing w:line="360" w:lineRule="auto"/>
              <w:jc w:val="both"/>
              <w:rPr>
                <w:rFonts w:ascii="GHEA Grapalat" w:eastAsia="Times New Roman" w:hAnsi="GHEA Grapalat"/>
                <w:bCs/>
                <w:color w:val="000000" w:themeColor="text1"/>
                <w:shd w:val="clear" w:color="auto" w:fill="FFFFFF"/>
                <w:lang w:val="hy-AM" w:eastAsia="en-US"/>
              </w:rPr>
            </w:pPr>
          </w:p>
          <w:p w14:paraId="3CA063F9" w14:textId="77777777" w:rsidR="00D00D33" w:rsidRPr="00FF0127" w:rsidRDefault="00D00D33" w:rsidP="00D00D33">
            <w:pPr>
              <w:shd w:val="clear" w:color="auto" w:fill="FFFFFF"/>
              <w:spacing w:line="360" w:lineRule="auto"/>
              <w:ind w:firstLine="540"/>
              <w:jc w:val="both"/>
              <w:rPr>
                <w:rFonts w:ascii="GHEA Grapalat" w:eastAsia="Times New Roman" w:hAnsi="GHEA Grapalat"/>
                <w:bCs/>
                <w:color w:val="000000" w:themeColor="text1"/>
                <w:shd w:val="clear" w:color="auto" w:fill="FFFFFF"/>
                <w:lang w:val="hy-AM" w:eastAsia="en-US"/>
              </w:rPr>
            </w:pPr>
            <w:r w:rsidRPr="00FF0127">
              <w:rPr>
                <w:rFonts w:ascii="GHEA Grapalat" w:eastAsia="Times New Roman" w:hAnsi="GHEA Grapalat"/>
                <w:bCs/>
                <w:color w:val="000000" w:themeColor="text1"/>
                <w:shd w:val="clear" w:color="auto" w:fill="FFFFFF"/>
                <w:lang w:val="hy-AM" w:eastAsia="en-US"/>
              </w:rPr>
              <w:t xml:space="preserve">2) Նախագծի 1-ին հոդվածով նոր խմբագրությամբ շարադրվող «Հրդեհային անվտանգության մասին» օրենքի 20-րդ հոդվածի 2-րդ մասի 6-րդ կետի համաձայն՝ </w:t>
            </w:r>
          </w:p>
          <w:p w14:paraId="70281228" w14:textId="77777777" w:rsidR="00D00D33" w:rsidRPr="00FF0127" w:rsidRDefault="00D00D33" w:rsidP="00D00D33">
            <w:pPr>
              <w:shd w:val="clear" w:color="auto" w:fill="FFFFFF"/>
              <w:spacing w:line="360" w:lineRule="auto"/>
              <w:ind w:firstLine="540"/>
              <w:jc w:val="both"/>
              <w:rPr>
                <w:rFonts w:ascii="GHEA Grapalat" w:eastAsia="Times New Roman" w:hAnsi="GHEA Grapalat"/>
                <w:bCs/>
                <w:i/>
                <w:color w:val="000000" w:themeColor="text1"/>
                <w:shd w:val="clear" w:color="auto" w:fill="FFFFFF"/>
                <w:lang w:val="hy-AM" w:eastAsia="en-US"/>
              </w:rPr>
            </w:pPr>
            <w:r w:rsidRPr="00FF0127">
              <w:rPr>
                <w:rFonts w:ascii="GHEA Grapalat" w:eastAsia="Times New Roman" w:hAnsi="GHEA Grapalat"/>
                <w:bCs/>
                <w:i/>
                <w:color w:val="000000" w:themeColor="text1"/>
                <w:shd w:val="clear" w:color="auto" w:fill="FFFFFF"/>
                <w:lang w:val="hy-AM" w:eastAsia="en-US"/>
              </w:rPr>
              <w:t>«2. Տեսչական մարմինը՝ պետական կառավարման, տարածքային կառավարման և տեղական ինքնակառավարման մարմինների, կազմակերպությունների, ինչպես նաև պաշտոնատար անձանց և քաղաքացիների կողմից հրդեհային անվտանգության նորմատիվ փաստաթղթերի պահանջների կատարման նկատմամբ պետական հրդեհային հսկողություն և վերահսկողություն իրականացնելիս լիազորված է`</w:t>
            </w:r>
          </w:p>
          <w:p w14:paraId="4C4D8C68" w14:textId="77777777" w:rsidR="00D00D33" w:rsidRPr="00FF0127" w:rsidRDefault="00D00D33" w:rsidP="00D00D33">
            <w:pPr>
              <w:shd w:val="clear" w:color="auto" w:fill="FFFFFF"/>
              <w:spacing w:line="360" w:lineRule="auto"/>
              <w:ind w:firstLine="540"/>
              <w:jc w:val="both"/>
              <w:rPr>
                <w:rFonts w:ascii="GHEA Grapalat" w:eastAsia="Times New Roman" w:hAnsi="GHEA Grapalat"/>
                <w:bCs/>
                <w:i/>
                <w:color w:val="000000" w:themeColor="text1"/>
                <w:shd w:val="clear" w:color="auto" w:fill="FFFFFF"/>
                <w:lang w:val="hy-AM" w:eastAsia="en-US"/>
              </w:rPr>
            </w:pPr>
            <w:r w:rsidRPr="00FF0127">
              <w:rPr>
                <w:rFonts w:ascii="GHEA Grapalat" w:eastAsia="Times New Roman" w:hAnsi="GHEA Grapalat"/>
                <w:bCs/>
                <w:i/>
                <w:color w:val="000000" w:themeColor="text1"/>
                <w:shd w:val="clear" w:color="auto" w:fill="FFFFFF"/>
                <w:lang w:val="hy-AM" w:eastAsia="en-US"/>
              </w:rPr>
              <w:t xml:space="preserve">6) </w:t>
            </w:r>
            <w:r w:rsidRPr="00FF0127">
              <w:rPr>
                <w:rFonts w:ascii="GHEA Grapalat" w:eastAsia="Times New Roman" w:hAnsi="GHEA Grapalat" w:cs="Sylfaen"/>
                <w:bCs/>
                <w:i/>
                <w:color w:val="000000" w:themeColor="text1"/>
                <w:shd w:val="clear" w:color="auto" w:fill="FFFFFF"/>
                <w:lang w:val="hy-AM" w:eastAsia="en-US"/>
              </w:rPr>
              <w:t>հրդեհային</w:t>
            </w:r>
            <w:r w:rsidRPr="00FF0127">
              <w:rPr>
                <w:rFonts w:ascii="GHEA Grapalat" w:eastAsia="Times New Roman" w:hAnsi="GHEA Grapalat"/>
                <w:bCs/>
                <w:i/>
                <w:color w:val="000000" w:themeColor="text1"/>
                <w:shd w:val="clear" w:color="auto" w:fill="FFFFFF"/>
                <w:lang w:val="hy-AM" w:eastAsia="en-US"/>
              </w:rPr>
              <w:t xml:space="preserve"> </w:t>
            </w:r>
            <w:r w:rsidRPr="00FF0127">
              <w:rPr>
                <w:rFonts w:ascii="GHEA Grapalat" w:eastAsia="Times New Roman" w:hAnsi="GHEA Grapalat" w:cs="Sylfaen"/>
                <w:bCs/>
                <w:i/>
                <w:color w:val="000000" w:themeColor="text1"/>
                <w:shd w:val="clear" w:color="auto" w:fill="FFFFFF"/>
                <w:lang w:val="hy-AM" w:eastAsia="en-US"/>
              </w:rPr>
              <w:t>անվտանգության</w:t>
            </w:r>
            <w:r w:rsidRPr="00FF0127">
              <w:rPr>
                <w:rFonts w:ascii="GHEA Grapalat" w:eastAsia="Times New Roman" w:hAnsi="GHEA Grapalat"/>
                <w:bCs/>
                <w:i/>
                <w:color w:val="000000" w:themeColor="text1"/>
                <w:shd w:val="clear" w:color="auto" w:fill="FFFFFF"/>
                <w:lang w:val="hy-AM" w:eastAsia="en-US"/>
              </w:rPr>
              <w:t xml:space="preserve"> </w:t>
            </w:r>
            <w:r w:rsidRPr="00FF0127">
              <w:rPr>
                <w:rFonts w:ascii="GHEA Grapalat" w:eastAsia="Times New Roman" w:hAnsi="GHEA Grapalat" w:cs="Sylfaen"/>
                <w:bCs/>
                <w:i/>
                <w:color w:val="000000" w:themeColor="text1"/>
                <w:shd w:val="clear" w:color="auto" w:fill="FFFFFF"/>
                <w:lang w:val="hy-AM" w:eastAsia="en-US"/>
              </w:rPr>
              <w:t>նորմատիվ</w:t>
            </w:r>
            <w:r w:rsidRPr="00FF0127">
              <w:rPr>
                <w:rFonts w:ascii="GHEA Grapalat" w:eastAsia="Times New Roman" w:hAnsi="GHEA Grapalat"/>
                <w:bCs/>
                <w:i/>
                <w:color w:val="000000" w:themeColor="text1"/>
                <w:shd w:val="clear" w:color="auto" w:fill="FFFFFF"/>
                <w:lang w:val="hy-AM" w:eastAsia="en-US"/>
              </w:rPr>
              <w:t xml:space="preserve"> </w:t>
            </w:r>
            <w:r w:rsidRPr="00FF0127">
              <w:rPr>
                <w:rFonts w:ascii="GHEA Grapalat" w:eastAsia="Times New Roman" w:hAnsi="GHEA Grapalat" w:cs="Sylfaen"/>
                <w:bCs/>
                <w:i/>
                <w:color w:val="000000" w:themeColor="text1"/>
                <w:shd w:val="clear" w:color="auto" w:fill="FFFFFF"/>
                <w:lang w:val="hy-AM" w:eastAsia="en-US"/>
              </w:rPr>
              <w:t>փաստաթղթերի</w:t>
            </w:r>
            <w:r w:rsidRPr="00FF0127">
              <w:rPr>
                <w:rFonts w:ascii="GHEA Grapalat" w:eastAsia="Times New Roman" w:hAnsi="GHEA Grapalat"/>
                <w:bCs/>
                <w:i/>
                <w:color w:val="000000" w:themeColor="text1"/>
                <w:shd w:val="clear" w:color="auto" w:fill="FFFFFF"/>
                <w:lang w:val="hy-AM" w:eastAsia="en-US"/>
              </w:rPr>
              <w:t xml:space="preserve"> </w:t>
            </w:r>
            <w:r w:rsidRPr="00FF0127">
              <w:rPr>
                <w:rFonts w:ascii="GHEA Grapalat" w:eastAsia="Times New Roman" w:hAnsi="GHEA Grapalat" w:cs="Sylfaen"/>
                <w:bCs/>
                <w:i/>
                <w:color w:val="000000" w:themeColor="text1"/>
                <w:shd w:val="clear" w:color="auto" w:fill="FFFFFF"/>
                <w:lang w:val="hy-AM" w:eastAsia="en-US"/>
              </w:rPr>
              <w:t>պահանջների</w:t>
            </w:r>
            <w:r w:rsidRPr="00FF0127">
              <w:rPr>
                <w:rFonts w:ascii="GHEA Grapalat" w:eastAsia="Times New Roman" w:hAnsi="GHEA Grapalat"/>
                <w:bCs/>
                <w:i/>
                <w:color w:val="000000" w:themeColor="text1"/>
                <w:shd w:val="clear" w:color="auto" w:fill="FFFFFF"/>
                <w:lang w:val="hy-AM" w:eastAsia="en-US"/>
              </w:rPr>
              <w:t xml:space="preserve"> </w:t>
            </w:r>
            <w:r w:rsidRPr="00FF0127">
              <w:rPr>
                <w:rFonts w:ascii="GHEA Grapalat" w:eastAsia="Times New Roman" w:hAnsi="GHEA Grapalat" w:cs="Sylfaen"/>
                <w:bCs/>
                <w:i/>
                <w:color w:val="000000" w:themeColor="text1"/>
                <w:shd w:val="clear" w:color="auto" w:fill="FFFFFF"/>
                <w:lang w:val="hy-AM" w:eastAsia="en-US"/>
              </w:rPr>
              <w:t>այն</w:t>
            </w:r>
            <w:r w:rsidRPr="00FF0127">
              <w:rPr>
                <w:rFonts w:ascii="GHEA Grapalat" w:eastAsia="Times New Roman" w:hAnsi="GHEA Grapalat"/>
                <w:bCs/>
                <w:i/>
                <w:color w:val="000000" w:themeColor="text1"/>
                <w:shd w:val="clear" w:color="auto" w:fill="FFFFFF"/>
                <w:lang w:val="hy-AM" w:eastAsia="en-US"/>
              </w:rPr>
              <w:t xml:space="preserve"> </w:t>
            </w:r>
            <w:r w:rsidRPr="00FF0127">
              <w:rPr>
                <w:rFonts w:ascii="GHEA Grapalat" w:eastAsia="Times New Roman" w:hAnsi="GHEA Grapalat" w:cs="Sylfaen"/>
                <w:bCs/>
                <w:i/>
                <w:color w:val="000000" w:themeColor="text1"/>
                <w:shd w:val="clear" w:color="auto" w:fill="FFFFFF"/>
                <w:lang w:val="hy-AM" w:eastAsia="en-US"/>
              </w:rPr>
              <w:t>խախտումների</w:t>
            </w:r>
            <w:r w:rsidRPr="00FF0127">
              <w:rPr>
                <w:rFonts w:ascii="GHEA Grapalat" w:eastAsia="Times New Roman" w:hAnsi="GHEA Grapalat"/>
                <w:bCs/>
                <w:i/>
                <w:color w:val="000000" w:themeColor="text1"/>
                <w:shd w:val="clear" w:color="auto" w:fill="FFFFFF"/>
                <w:lang w:val="hy-AM" w:eastAsia="en-US"/>
              </w:rPr>
              <w:t xml:space="preserve"> </w:t>
            </w:r>
            <w:r w:rsidRPr="00FF0127">
              <w:rPr>
                <w:rFonts w:ascii="GHEA Grapalat" w:eastAsia="Times New Roman" w:hAnsi="GHEA Grapalat" w:cs="Sylfaen"/>
                <w:bCs/>
                <w:i/>
                <w:color w:val="000000" w:themeColor="text1"/>
                <w:shd w:val="clear" w:color="auto" w:fill="FFFFFF"/>
                <w:lang w:val="hy-AM" w:eastAsia="en-US"/>
              </w:rPr>
              <w:t>դեպքում</w:t>
            </w:r>
            <w:r w:rsidRPr="00FF0127">
              <w:rPr>
                <w:rFonts w:ascii="GHEA Grapalat" w:eastAsia="Times New Roman" w:hAnsi="GHEA Grapalat"/>
                <w:bCs/>
                <w:i/>
                <w:color w:val="000000" w:themeColor="text1"/>
                <w:shd w:val="clear" w:color="auto" w:fill="FFFFFF"/>
                <w:lang w:val="hy-AM" w:eastAsia="en-US"/>
              </w:rPr>
              <w:t xml:space="preserve">, </w:t>
            </w:r>
            <w:r w:rsidRPr="00FF0127">
              <w:rPr>
                <w:rFonts w:ascii="GHEA Grapalat" w:eastAsia="Times New Roman" w:hAnsi="GHEA Grapalat" w:cs="Sylfaen"/>
                <w:bCs/>
                <w:i/>
                <w:color w:val="000000" w:themeColor="text1"/>
                <w:shd w:val="clear" w:color="auto" w:fill="FFFFFF"/>
                <w:lang w:val="hy-AM" w:eastAsia="en-US"/>
              </w:rPr>
              <w:t>որոնք</w:t>
            </w:r>
            <w:r w:rsidRPr="00FF0127">
              <w:rPr>
                <w:rFonts w:ascii="GHEA Grapalat" w:eastAsia="Times New Roman" w:hAnsi="GHEA Grapalat"/>
                <w:bCs/>
                <w:i/>
                <w:color w:val="000000" w:themeColor="text1"/>
                <w:shd w:val="clear" w:color="auto" w:fill="FFFFFF"/>
                <w:lang w:val="hy-AM" w:eastAsia="en-US"/>
              </w:rPr>
              <w:t xml:space="preserve"> </w:t>
            </w:r>
            <w:r w:rsidRPr="00FF0127">
              <w:rPr>
                <w:rFonts w:ascii="GHEA Grapalat" w:eastAsia="Times New Roman" w:hAnsi="GHEA Grapalat" w:cs="Sylfaen"/>
                <w:bCs/>
                <w:i/>
                <w:color w:val="000000" w:themeColor="text1"/>
                <w:shd w:val="clear" w:color="auto" w:fill="FFFFFF"/>
                <w:lang w:val="hy-AM" w:eastAsia="en-US"/>
              </w:rPr>
              <w:t>անմիջականորեն</w:t>
            </w:r>
            <w:r w:rsidRPr="00FF0127">
              <w:rPr>
                <w:rFonts w:ascii="GHEA Grapalat" w:eastAsia="Times New Roman" w:hAnsi="GHEA Grapalat"/>
                <w:bCs/>
                <w:i/>
                <w:color w:val="000000" w:themeColor="text1"/>
                <w:shd w:val="clear" w:color="auto" w:fill="FFFFFF"/>
                <w:lang w:val="hy-AM" w:eastAsia="en-US"/>
              </w:rPr>
              <w:t xml:space="preserve"> </w:t>
            </w:r>
            <w:r w:rsidRPr="00FF0127">
              <w:rPr>
                <w:rFonts w:ascii="GHEA Grapalat" w:eastAsia="Times New Roman" w:hAnsi="GHEA Grapalat" w:cs="Sylfaen"/>
                <w:bCs/>
                <w:i/>
                <w:color w:val="000000" w:themeColor="text1"/>
                <w:shd w:val="clear" w:color="auto" w:fill="FFFFFF"/>
                <w:lang w:val="hy-AM" w:eastAsia="en-US"/>
              </w:rPr>
              <w:t>և</w:t>
            </w:r>
            <w:r w:rsidRPr="00FF0127">
              <w:rPr>
                <w:rFonts w:ascii="GHEA Grapalat" w:eastAsia="Times New Roman" w:hAnsi="GHEA Grapalat"/>
                <w:bCs/>
                <w:i/>
                <w:color w:val="000000" w:themeColor="text1"/>
                <w:shd w:val="clear" w:color="auto" w:fill="FFFFFF"/>
                <w:lang w:val="hy-AM" w:eastAsia="en-US"/>
              </w:rPr>
              <w:t xml:space="preserve"> </w:t>
            </w:r>
            <w:r w:rsidRPr="00FF0127">
              <w:rPr>
                <w:rFonts w:ascii="GHEA Grapalat" w:eastAsia="Times New Roman" w:hAnsi="GHEA Grapalat" w:cs="Sylfaen"/>
                <w:bCs/>
                <w:i/>
                <w:color w:val="000000" w:themeColor="text1"/>
                <w:shd w:val="clear" w:color="auto" w:fill="FFFFFF"/>
                <w:lang w:val="hy-AM" w:eastAsia="en-US"/>
              </w:rPr>
              <w:t>ուղղակի</w:t>
            </w:r>
            <w:r w:rsidRPr="00FF0127">
              <w:rPr>
                <w:rFonts w:ascii="GHEA Grapalat" w:eastAsia="Times New Roman" w:hAnsi="GHEA Grapalat"/>
                <w:bCs/>
                <w:i/>
                <w:color w:val="000000" w:themeColor="text1"/>
                <w:shd w:val="clear" w:color="auto" w:fill="FFFFFF"/>
                <w:lang w:val="hy-AM" w:eastAsia="en-US"/>
              </w:rPr>
              <w:t xml:space="preserve"> </w:t>
            </w:r>
            <w:r w:rsidRPr="00FF0127">
              <w:rPr>
                <w:rFonts w:ascii="GHEA Grapalat" w:eastAsia="Times New Roman" w:hAnsi="GHEA Grapalat" w:cs="Sylfaen"/>
                <w:bCs/>
                <w:i/>
                <w:color w:val="000000" w:themeColor="text1"/>
                <w:shd w:val="clear" w:color="auto" w:fill="FFFFFF"/>
                <w:lang w:val="hy-AM" w:eastAsia="en-US"/>
              </w:rPr>
              <w:t>սպառնալիք</w:t>
            </w:r>
            <w:r w:rsidRPr="00FF0127">
              <w:rPr>
                <w:rFonts w:ascii="GHEA Grapalat" w:eastAsia="Times New Roman" w:hAnsi="GHEA Grapalat"/>
                <w:bCs/>
                <w:i/>
                <w:color w:val="000000" w:themeColor="text1"/>
                <w:shd w:val="clear" w:color="auto" w:fill="FFFFFF"/>
                <w:lang w:val="hy-AM" w:eastAsia="en-US"/>
              </w:rPr>
              <w:t xml:space="preserve"> </w:t>
            </w:r>
            <w:r w:rsidRPr="00FF0127">
              <w:rPr>
                <w:rFonts w:ascii="GHEA Grapalat" w:eastAsia="Times New Roman" w:hAnsi="GHEA Grapalat" w:cs="Sylfaen"/>
                <w:bCs/>
                <w:i/>
                <w:color w:val="000000" w:themeColor="text1"/>
                <w:shd w:val="clear" w:color="auto" w:fill="FFFFFF"/>
                <w:lang w:val="hy-AM" w:eastAsia="en-US"/>
              </w:rPr>
              <w:t>են</w:t>
            </w:r>
            <w:r w:rsidRPr="00FF0127">
              <w:rPr>
                <w:rFonts w:ascii="GHEA Grapalat" w:eastAsia="Times New Roman" w:hAnsi="GHEA Grapalat"/>
                <w:bCs/>
                <w:i/>
                <w:color w:val="000000" w:themeColor="text1"/>
                <w:shd w:val="clear" w:color="auto" w:fill="FFFFFF"/>
                <w:lang w:val="hy-AM" w:eastAsia="en-US"/>
              </w:rPr>
              <w:t xml:space="preserve"> </w:t>
            </w:r>
            <w:r w:rsidRPr="00FF0127">
              <w:rPr>
                <w:rFonts w:ascii="GHEA Grapalat" w:eastAsia="Times New Roman" w:hAnsi="GHEA Grapalat" w:cs="Sylfaen"/>
                <w:bCs/>
                <w:i/>
                <w:color w:val="000000" w:themeColor="text1"/>
                <w:shd w:val="clear" w:color="auto" w:fill="FFFFFF"/>
                <w:lang w:val="hy-AM" w:eastAsia="en-US"/>
              </w:rPr>
              <w:t>ստեղծում</w:t>
            </w:r>
            <w:r w:rsidRPr="00FF0127">
              <w:rPr>
                <w:rFonts w:ascii="GHEA Grapalat" w:eastAsia="Times New Roman" w:hAnsi="GHEA Grapalat"/>
                <w:bCs/>
                <w:i/>
                <w:color w:val="000000" w:themeColor="text1"/>
                <w:shd w:val="clear" w:color="auto" w:fill="FFFFFF"/>
                <w:lang w:val="hy-AM" w:eastAsia="en-US"/>
              </w:rPr>
              <w:t xml:space="preserve"> </w:t>
            </w:r>
            <w:r w:rsidRPr="00FF0127">
              <w:rPr>
                <w:rFonts w:ascii="GHEA Grapalat" w:eastAsia="Times New Roman" w:hAnsi="GHEA Grapalat" w:cs="Sylfaen"/>
                <w:bCs/>
                <w:i/>
                <w:color w:val="000000" w:themeColor="text1"/>
                <w:shd w:val="clear" w:color="auto" w:fill="FFFFFF"/>
                <w:lang w:val="hy-AM" w:eastAsia="en-US"/>
              </w:rPr>
              <w:t>հրդեհների</w:t>
            </w:r>
            <w:r w:rsidRPr="00FF0127">
              <w:rPr>
                <w:rFonts w:ascii="GHEA Grapalat" w:eastAsia="Times New Roman" w:hAnsi="GHEA Grapalat"/>
                <w:bCs/>
                <w:i/>
                <w:color w:val="000000" w:themeColor="text1"/>
                <w:shd w:val="clear" w:color="auto" w:fill="FFFFFF"/>
                <w:lang w:val="hy-AM" w:eastAsia="en-US"/>
              </w:rPr>
              <w:t xml:space="preserve"> </w:t>
            </w:r>
            <w:r w:rsidRPr="00FF0127">
              <w:rPr>
                <w:rFonts w:ascii="GHEA Grapalat" w:eastAsia="Times New Roman" w:hAnsi="GHEA Grapalat" w:cs="Sylfaen"/>
                <w:bCs/>
                <w:i/>
                <w:color w:val="000000" w:themeColor="text1"/>
                <w:shd w:val="clear" w:color="auto" w:fill="FFFFFF"/>
                <w:lang w:val="hy-AM" w:eastAsia="en-US"/>
              </w:rPr>
              <w:t>առաջացման</w:t>
            </w:r>
            <w:r w:rsidRPr="00FF0127">
              <w:rPr>
                <w:rFonts w:ascii="GHEA Grapalat" w:eastAsia="Times New Roman" w:hAnsi="GHEA Grapalat"/>
                <w:bCs/>
                <w:i/>
                <w:color w:val="000000" w:themeColor="text1"/>
                <w:shd w:val="clear" w:color="auto" w:fill="FFFFFF"/>
                <w:lang w:val="hy-AM" w:eastAsia="en-US"/>
              </w:rPr>
              <w:t xml:space="preserve"> </w:t>
            </w:r>
            <w:r w:rsidRPr="00FF0127">
              <w:rPr>
                <w:rFonts w:ascii="GHEA Grapalat" w:eastAsia="Times New Roman" w:hAnsi="GHEA Grapalat" w:cs="Sylfaen"/>
                <w:bCs/>
                <w:i/>
                <w:color w:val="000000" w:themeColor="text1"/>
                <w:shd w:val="clear" w:color="auto" w:fill="FFFFFF"/>
                <w:lang w:val="hy-AM" w:eastAsia="en-US"/>
              </w:rPr>
              <w:t>և</w:t>
            </w:r>
            <w:r w:rsidRPr="00FF0127">
              <w:rPr>
                <w:rFonts w:ascii="GHEA Grapalat" w:eastAsia="Times New Roman" w:hAnsi="GHEA Grapalat"/>
                <w:bCs/>
                <w:i/>
                <w:color w:val="000000" w:themeColor="text1"/>
                <w:shd w:val="clear" w:color="auto" w:fill="FFFFFF"/>
                <w:lang w:val="hy-AM" w:eastAsia="en-US"/>
              </w:rPr>
              <w:t xml:space="preserve"> </w:t>
            </w:r>
            <w:r w:rsidRPr="00FF0127">
              <w:rPr>
                <w:rFonts w:ascii="GHEA Grapalat" w:eastAsia="Times New Roman" w:hAnsi="GHEA Grapalat" w:cs="Sylfaen"/>
                <w:bCs/>
                <w:i/>
                <w:color w:val="000000" w:themeColor="text1"/>
                <w:shd w:val="clear" w:color="auto" w:fill="FFFFFF"/>
                <w:lang w:val="hy-AM" w:eastAsia="en-US"/>
              </w:rPr>
              <w:t>մարդկանց</w:t>
            </w:r>
            <w:r w:rsidRPr="00FF0127">
              <w:rPr>
                <w:rFonts w:ascii="GHEA Grapalat" w:eastAsia="Times New Roman" w:hAnsi="GHEA Grapalat"/>
                <w:bCs/>
                <w:i/>
                <w:color w:val="000000" w:themeColor="text1"/>
                <w:shd w:val="clear" w:color="auto" w:fill="FFFFFF"/>
                <w:lang w:val="hy-AM" w:eastAsia="en-US"/>
              </w:rPr>
              <w:t xml:space="preserve"> </w:t>
            </w:r>
            <w:r w:rsidRPr="00FF0127">
              <w:rPr>
                <w:rFonts w:ascii="GHEA Grapalat" w:eastAsia="Times New Roman" w:hAnsi="GHEA Grapalat" w:cs="Sylfaen"/>
                <w:bCs/>
                <w:i/>
                <w:color w:val="000000" w:themeColor="text1"/>
                <w:shd w:val="clear" w:color="auto" w:fill="FFFFFF"/>
                <w:lang w:val="hy-AM" w:eastAsia="en-US"/>
              </w:rPr>
              <w:t>անվտանգության</w:t>
            </w:r>
            <w:r w:rsidRPr="00FF0127">
              <w:rPr>
                <w:rFonts w:ascii="GHEA Grapalat" w:eastAsia="Times New Roman" w:hAnsi="GHEA Grapalat"/>
                <w:bCs/>
                <w:i/>
                <w:color w:val="000000" w:themeColor="text1"/>
                <w:shd w:val="clear" w:color="auto" w:fill="FFFFFF"/>
                <w:lang w:val="hy-AM" w:eastAsia="en-US"/>
              </w:rPr>
              <w:t xml:space="preserve"> </w:t>
            </w:r>
            <w:r w:rsidRPr="00FF0127">
              <w:rPr>
                <w:rFonts w:ascii="GHEA Grapalat" w:eastAsia="Times New Roman" w:hAnsi="GHEA Grapalat" w:cs="Sylfaen"/>
                <w:bCs/>
                <w:i/>
                <w:color w:val="000000" w:themeColor="text1"/>
                <w:shd w:val="clear" w:color="auto" w:fill="FFFFFF"/>
                <w:lang w:val="hy-AM" w:eastAsia="en-US"/>
              </w:rPr>
              <w:t>համար՝</w:t>
            </w:r>
          </w:p>
          <w:p w14:paraId="56103FA1" w14:textId="77777777" w:rsidR="00D00D33" w:rsidRPr="00FF0127" w:rsidRDefault="00D00D33" w:rsidP="00D00D33">
            <w:pPr>
              <w:shd w:val="clear" w:color="auto" w:fill="FFFFFF"/>
              <w:spacing w:line="360" w:lineRule="auto"/>
              <w:ind w:firstLine="540"/>
              <w:jc w:val="both"/>
              <w:rPr>
                <w:rFonts w:ascii="GHEA Grapalat" w:eastAsia="Times New Roman" w:hAnsi="GHEA Grapalat"/>
                <w:bCs/>
                <w:i/>
                <w:color w:val="000000" w:themeColor="text1"/>
                <w:shd w:val="clear" w:color="auto" w:fill="FFFFFF"/>
                <w:lang w:val="hy-AM" w:eastAsia="en-US"/>
              </w:rPr>
            </w:pPr>
            <w:r w:rsidRPr="00FF0127">
              <w:rPr>
                <w:rFonts w:ascii="GHEA Grapalat" w:eastAsia="Times New Roman" w:hAnsi="GHEA Grapalat" w:cs="Sylfaen"/>
                <w:bCs/>
                <w:i/>
                <w:color w:val="000000" w:themeColor="text1"/>
                <w:shd w:val="clear" w:color="auto" w:fill="FFFFFF"/>
                <w:lang w:val="hy-AM" w:eastAsia="en-US"/>
              </w:rPr>
              <w:t>ա</w:t>
            </w:r>
            <w:r w:rsidRPr="00FF0127">
              <w:rPr>
                <w:rFonts w:ascii="GHEA Grapalat" w:eastAsia="Times New Roman" w:hAnsi="GHEA Grapalat"/>
                <w:bCs/>
                <w:i/>
                <w:color w:val="000000" w:themeColor="text1"/>
                <w:shd w:val="clear" w:color="auto" w:fill="FFFFFF"/>
                <w:lang w:val="hy-AM" w:eastAsia="en-US"/>
              </w:rPr>
              <w:t xml:space="preserve">. </w:t>
            </w:r>
            <w:r w:rsidRPr="00FF0127">
              <w:rPr>
                <w:rFonts w:ascii="GHEA Grapalat" w:eastAsia="Times New Roman" w:hAnsi="GHEA Grapalat" w:cs="Sylfaen"/>
                <w:bCs/>
                <w:i/>
                <w:color w:val="000000" w:themeColor="text1"/>
                <w:shd w:val="clear" w:color="auto" w:fill="FFFFFF"/>
                <w:lang w:val="hy-AM" w:eastAsia="en-US"/>
              </w:rPr>
              <w:t>ամբողջովին</w:t>
            </w:r>
            <w:r w:rsidRPr="00FF0127">
              <w:rPr>
                <w:rFonts w:ascii="GHEA Grapalat" w:eastAsia="Times New Roman" w:hAnsi="GHEA Grapalat"/>
                <w:bCs/>
                <w:i/>
                <w:color w:val="000000" w:themeColor="text1"/>
                <w:shd w:val="clear" w:color="auto" w:fill="FFFFFF"/>
                <w:lang w:val="hy-AM" w:eastAsia="en-US"/>
              </w:rPr>
              <w:t xml:space="preserve"> </w:t>
            </w:r>
            <w:r w:rsidRPr="00FF0127">
              <w:rPr>
                <w:rFonts w:ascii="GHEA Grapalat" w:eastAsia="Times New Roman" w:hAnsi="GHEA Grapalat" w:cs="Sylfaen"/>
                <w:bCs/>
                <w:i/>
                <w:color w:val="000000" w:themeColor="text1"/>
                <w:shd w:val="clear" w:color="auto" w:fill="FFFFFF"/>
                <w:lang w:val="hy-AM" w:eastAsia="en-US"/>
              </w:rPr>
              <w:t>կամ</w:t>
            </w:r>
            <w:r w:rsidRPr="00FF0127">
              <w:rPr>
                <w:rFonts w:ascii="GHEA Grapalat" w:eastAsia="Times New Roman" w:hAnsi="GHEA Grapalat"/>
                <w:bCs/>
                <w:i/>
                <w:color w:val="000000" w:themeColor="text1"/>
                <w:shd w:val="clear" w:color="auto" w:fill="FFFFFF"/>
                <w:lang w:val="hy-AM" w:eastAsia="en-US"/>
              </w:rPr>
              <w:t xml:space="preserve"> </w:t>
            </w:r>
            <w:r w:rsidRPr="00FF0127">
              <w:rPr>
                <w:rFonts w:ascii="GHEA Grapalat" w:eastAsia="Times New Roman" w:hAnsi="GHEA Grapalat" w:cs="Sylfaen"/>
                <w:bCs/>
                <w:i/>
                <w:color w:val="000000" w:themeColor="text1"/>
                <w:shd w:val="clear" w:color="auto" w:fill="FFFFFF"/>
                <w:lang w:val="hy-AM" w:eastAsia="en-US"/>
              </w:rPr>
              <w:t>մասնակիորեն</w:t>
            </w:r>
            <w:r w:rsidRPr="00FF0127">
              <w:rPr>
                <w:rFonts w:ascii="GHEA Grapalat" w:eastAsia="Times New Roman" w:hAnsi="GHEA Grapalat"/>
                <w:bCs/>
                <w:i/>
                <w:color w:val="000000" w:themeColor="text1"/>
                <w:shd w:val="clear" w:color="auto" w:fill="FFFFFF"/>
                <w:lang w:val="hy-AM" w:eastAsia="en-US"/>
              </w:rPr>
              <w:t xml:space="preserve"> </w:t>
            </w:r>
            <w:r w:rsidRPr="00FF0127">
              <w:rPr>
                <w:rFonts w:ascii="GHEA Grapalat" w:eastAsia="Times New Roman" w:hAnsi="GHEA Grapalat" w:cs="Sylfaen"/>
                <w:bCs/>
                <w:i/>
                <w:color w:val="000000" w:themeColor="text1"/>
                <w:shd w:val="clear" w:color="auto" w:fill="FFFFFF"/>
                <w:lang w:val="hy-AM" w:eastAsia="en-US"/>
              </w:rPr>
              <w:t>դադարեցնել</w:t>
            </w:r>
            <w:r w:rsidRPr="00FF0127">
              <w:rPr>
                <w:rFonts w:ascii="GHEA Grapalat" w:eastAsia="Times New Roman" w:hAnsi="GHEA Grapalat"/>
                <w:bCs/>
                <w:i/>
                <w:color w:val="000000" w:themeColor="text1"/>
                <w:shd w:val="clear" w:color="auto" w:fill="FFFFFF"/>
                <w:lang w:val="hy-AM" w:eastAsia="en-US"/>
              </w:rPr>
              <w:t xml:space="preserve"> </w:t>
            </w:r>
            <w:r w:rsidRPr="00FF0127">
              <w:rPr>
                <w:rFonts w:ascii="GHEA Grapalat" w:eastAsia="Times New Roman" w:hAnsi="GHEA Grapalat" w:cs="Sylfaen"/>
                <w:bCs/>
                <w:i/>
                <w:color w:val="000000" w:themeColor="text1"/>
                <w:shd w:val="clear" w:color="auto" w:fill="FFFFFF"/>
                <w:lang w:val="hy-AM" w:eastAsia="en-US"/>
              </w:rPr>
              <w:t>կազմակերպությունների</w:t>
            </w:r>
            <w:r w:rsidRPr="00FF0127">
              <w:rPr>
                <w:rFonts w:ascii="GHEA Grapalat" w:eastAsia="Times New Roman" w:hAnsi="GHEA Grapalat"/>
                <w:bCs/>
                <w:i/>
                <w:color w:val="000000" w:themeColor="text1"/>
                <w:shd w:val="clear" w:color="auto" w:fill="FFFFFF"/>
                <w:lang w:val="hy-AM" w:eastAsia="en-US"/>
              </w:rPr>
              <w:t xml:space="preserve">, </w:t>
            </w:r>
            <w:r w:rsidRPr="00FF0127">
              <w:rPr>
                <w:rFonts w:ascii="GHEA Grapalat" w:eastAsia="Times New Roman" w:hAnsi="GHEA Grapalat" w:cs="Sylfaen"/>
                <w:bCs/>
                <w:i/>
                <w:color w:val="000000" w:themeColor="text1"/>
                <w:shd w:val="clear" w:color="auto" w:fill="FFFFFF"/>
                <w:lang w:val="hy-AM" w:eastAsia="en-US"/>
              </w:rPr>
              <w:lastRenderedPageBreak/>
              <w:t>արտադրական</w:t>
            </w:r>
            <w:r w:rsidRPr="00FF0127">
              <w:rPr>
                <w:rFonts w:ascii="GHEA Grapalat" w:eastAsia="Times New Roman" w:hAnsi="GHEA Grapalat"/>
                <w:bCs/>
                <w:i/>
                <w:color w:val="000000" w:themeColor="text1"/>
                <w:shd w:val="clear" w:color="auto" w:fill="FFFFFF"/>
                <w:lang w:val="hy-AM" w:eastAsia="en-US"/>
              </w:rPr>
              <w:t xml:space="preserve"> </w:t>
            </w:r>
            <w:r w:rsidRPr="00FF0127">
              <w:rPr>
                <w:rFonts w:ascii="GHEA Grapalat" w:eastAsia="Times New Roman" w:hAnsi="GHEA Grapalat" w:cs="Sylfaen"/>
                <w:bCs/>
                <w:i/>
                <w:color w:val="000000" w:themeColor="text1"/>
                <w:shd w:val="clear" w:color="auto" w:fill="FFFFFF"/>
                <w:lang w:val="hy-AM" w:eastAsia="en-US"/>
              </w:rPr>
              <w:t>տեղամասերի</w:t>
            </w:r>
            <w:r w:rsidRPr="00FF0127">
              <w:rPr>
                <w:rFonts w:ascii="GHEA Grapalat" w:eastAsia="Times New Roman" w:hAnsi="GHEA Grapalat"/>
                <w:bCs/>
                <w:i/>
                <w:color w:val="000000" w:themeColor="text1"/>
                <w:shd w:val="clear" w:color="auto" w:fill="FFFFFF"/>
                <w:lang w:val="hy-AM" w:eastAsia="en-US"/>
              </w:rPr>
              <w:t xml:space="preserve">, </w:t>
            </w:r>
            <w:r w:rsidRPr="00FF0127">
              <w:rPr>
                <w:rFonts w:ascii="GHEA Grapalat" w:eastAsia="Times New Roman" w:hAnsi="GHEA Grapalat" w:cs="Sylfaen"/>
                <w:bCs/>
                <w:i/>
                <w:color w:val="000000" w:themeColor="text1"/>
                <w:shd w:val="clear" w:color="auto" w:fill="FFFFFF"/>
                <w:lang w:val="hy-AM" w:eastAsia="en-US"/>
              </w:rPr>
              <w:t>առանձին</w:t>
            </w:r>
            <w:r w:rsidRPr="00FF0127">
              <w:rPr>
                <w:rFonts w:ascii="GHEA Grapalat" w:eastAsia="Times New Roman" w:hAnsi="GHEA Grapalat"/>
                <w:bCs/>
                <w:i/>
                <w:color w:val="000000" w:themeColor="text1"/>
                <w:shd w:val="clear" w:color="auto" w:fill="FFFFFF"/>
                <w:lang w:val="hy-AM" w:eastAsia="en-US"/>
              </w:rPr>
              <w:t xml:space="preserve"> </w:t>
            </w:r>
            <w:r w:rsidRPr="00FF0127">
              <w:rPr>
                <w:rFonts w:ascii="GHEA Grapalat" w:eastAsia="Times New Roman" w:hAnsi="GHEA Grapalat" w:cs="Sylfaen"/>
                <w:bCs/>
                <w:i/>
                <w:color w:val="000000" w:themeColor="text1"/>
                <w:shd w:val="clear" w:color="auto" w:fill="FFFFFF"/>
                <w:lang w:val="hy-AM" w:eastAsia="en-US"/>
              </w:rPr>
              <w:t>ագրեգատների</w:t>
            </w:r>
            <w:r w:rsidRPr="00FF0127">
              <w:rPr>
                <w:rFonts w:ascii="GHEA Grapalat" w:eastAsia="Times New Roman" w:hAnsi="GHEA Grapalat"/>
                <w:bCs/>
                <w:i/>
                <w:color w:val="000000" w:themeColor="text1"/>
                <w:shd w:val="clear" w:color="auto" w:fill="FFFFFF"/>
                <w:lang w:val="hy-AM" w:eastAsia="en-US"/>
              </w:rPr>
              <w:t xml:space="preserve"> </w:t>
            </w:r>
            <w:r w:rsidRPr="00FF0127">
              <w:rPr>
                <w:rFonts w:ascii="GHEA Grapalat" w:eastAsia="Times New Roman" w:hAnsi="GHEA Grapalat" w:cs="Sylfaen"/>
                <w:bCs/>
                <w:i/>
                <w:color w:val="000000" w:themeColor="text1"/>
                <w:shd w:val="clear" w:color="auto" w:fill="FFFFFF"/>
                <w:lang w:val="hy-AM" w:eastAsia="en-US"/>
              </w:rPr>
              <w:t>աշխատանքը</w:t>
            </w:r>
            <w:r w:rsidRPr="00FF0127">
              <w:rPr>
                <w:rFonts w:ascii="GHEA Grapalat" w:eastAsia="Times New Roman" w:hAnsi="GHEA Grapalat"/>
                <w:bCs/>
                <w:i/>
                <w:color w:val="000000" w:themeColor="text1"/>
                <w:shd w:val="clear" w:color="auto" w:fill="FFFFFF"/>
                <w:lang w:val="hy-AM" w:eastAsia="en-US"/>
              </w:rPr>
              <w:t>,</w:t>
            </w:r>
          </w:p>
          <w:p w14:paraId="4865F920" w14:textId="77777777" w:rsidR="00D00D33" w:rsidRPr="00FF0127" w:rsidRDefault="00D00D33" w:rsidP="00D00D33">
            <w:pPr>
              <w:shd w:val="clear" w:color="auto" w:fill="FFFFFF"/>
              <w:spacing w:line="360" w:lineRule="auto"/>
              <w:ind w:firstLine="540"/>
              <w:jc w:val="both"/>
              <w:rPr>
                <w:rFonts w:ascii="GHEA Grapalat" w:eastAsia="Times New Roman" w:hAnsi="GHEA Grapalat"/>
                <w:bCs/>
                <w:i/>
                <w:color w:val="000000" w:themeColor="text1"/>
                <w:shd w:val="clear" w:color="auto" w:fill="FFFFFF"/>
                <w:lang w:val="hy-AM" w:eastAsia="en-US"/>
              </w:rPr>
            </w:pPr>
            <w:r w:rsidRPr="00FF0127">
              <w:rPr>
                <w:rFonts w:ascii="GHEA Grapalat" w:eastAsia="Times New Roman" w:hAnsi="GHEA Grapalat" w:cs="Sylfaen"/>
                <w:bCs/>
                <w:i/>
                <w:color w:val="000000" w:themeColor="text1"/>
                <w:shd w:val="clear" w:color="auto" w:fill="FFFFFF"/>
                <w:lang w:val="hy-AM" w:eastAsia="en-US"/>
              </w:rPr>
              <w:t>բ</w:t>
            </w:r>
            <w:r w:rsidRPr="00FF0127">
              <w:rPr>
                <w:rFonts w:ascii="GHEA Grapalat" w:eastAsia="Times New Roman" w:hAnsi="GHEA Grapalat"/>
                <w:bCs/>
                <w:i/>
                <w:color w:val="000000" w:themeColor="text1"/>
                <w:shd w:val="clear" w:color="auto" w:fill="FFFFFF"/>
                <w:lang w:val="hy-AM" w:eastAsia="en-US"/>
              </w:rPr>
              <w:t xml:space="preserve">. </w:t>
            </w:r>
            <w:r w:rsidRPr="00FF0127">
              <w:rPr>
                <w:rFonts w:ascii="GHEA Grapalat" w:eastAsia="Times New Roman" w:hAnsi="GHEA Grapalat" w:cs="Sylfaen"/>
                <w:bCs/>
                <w:i/>
                <w:color w:val="000000" w:themeColor="text1"/>
                <w:shd w:val="clear" w:color="auto" w:fill="FFFFFF"/>
                <w:lang w:val="hy-AM" w:eastAsia="en-US"/>
              </w:rPr>
              <w:t>ամբողջովին</w:t>
            </w:r>
            <w:r w:rsidRPr="00FF0127">
              <w:rPr>
                <w:rFonts w:ascii="GHEA Grapalat" w:eastAsia="Times New Roman" w:hAnsi="GHEA Grapalat"/>
                <w:bCs/>
                <w:i/>
                <w:color w:val="000000" w:themeColor="text1"/>
                <w:shd w:val="clear" w:color="auto" w:fill="FFFFFF"/>
                <w:lang w:val="hy-AM" w:eastAsia="en-US"/>
              </w:rPr>
              <w:t xml:space="preserve"> </w:t>
            </w:r>
            <w:r w:rsidRPr="00FF0127">
              <w:rPr>
                <w:rFonts w:ascii="GHEA Grapalat" w:eastAsia="Times New Roman" w:hAnsi="GHEA Grapalat" w:cs="Sylfaen"/>
                <w:bCs/>
                <w:i/>
                <w:color w:val="000000" w:themeColor="text1"/>
                <w:shd w:val="clear" w:color="auto" w:fill="FFFFFF"/>
                <w:lang w:val="hy-AM" w:eastAsia="en-US"/>
              </w:rPr>
              <w:t>կամ</w:t>
            </w:r>
            <w:r w:rsidRPr="00FF0127">
              <w:rPr>
                <w:rFonts w:ascii="GHEA Grapalat" w:eastAsia="Times New Roman" w:hAnsi="GHEA Grapalat"/>
                <w:bCs/>
                <w:i/>
                <w:color w:val="000000" w:themeColor="text1"/>
                <w:shd w:val="clear" w:color="auto" w:fill="FFFFFF"/>
                <w:lang w:val="hy-AM" w:eastAsia="en-US"/>
              </w:rPr>
              <w:t xml:space="preserve"> </w:t>
            </w:r>
            <w:r w:rsidRPr="00FF0127">
              <w:rPr>
                <w:rFonts w:ascii="GHEA Grapalat" w:eastAsia="Times New Roman" w:hAnsi="GHEA Grapalat" w:cs="Sylfaen"/>
                <w:bCs/>
                <w:i/>
                <w:color w:val="000000" w:themeColor="text1"/>
                <w:shd w:val="clear" w:color="auto" w:fill="FFFFFF"/>
                <w:lang w:val="hy-AM" w:eastAsia="en-US"/>
              </w:rPr>
              <w:t>մասնակիորեն</w:t>
            </w:r>
            <w:r w:rsidRPr="00FF0127">
              <w:rPr>
                <w:rFonts w:ascii="GHEA Grapalat" w:eastAsia="Times New Roman" w:hAnsi="GHEA Grapalat"/>
                <w:bCs/>
                <w:i/>
                <w:color w:val="000000" w:themeColor="text1"/>
                <w:shd w:val="clear" w:color="auto" w:fill="FFFFFF"/>
                <w:lang w:val="hy-AM" w:eastAsia="en-US"/>
              </w:rPr>
              <w:t xml:space="preserve"> </w:t>
            </w:r>
            <w:r w:rsidRPr="00FF0127">
              <w:rPr>
                <w:rFonts w:ascii="GHEA Grapalat" w:eastAsia="Times New Roman" w:hAnsi="GHEA Grapalat" w:cs="Sylfaen"/>
                <w:bCs/>
                <w:i/>
                <w:color w:val="000000" w:themeColor="text1"/>
                <w:shd w:val="clear" w:color="auto" w:fill="FFFFFF"/>
                <w:lang w:val="hy-AM" w:eastAsia="en-US"/>
              </w:rPr>
              <w:t>դադարեցնել</w:t>
            </w:r>
            <w:r w:rsidRPr="00FF0127">
              <w:rPr>
                <w:rFonts w:ascii="GHEA Grapalat" w:eastAsia="Times New Roman" w:hAnsi="GHEA Grapalat"/>
                <w:bCs/>
                <w:i/>
                <w:color w:val="000000" w:themeColor="text1"/>
                <w:shd w:val="clear" w:color="auto" w:fill="FFFFFF"/>
                <w:lang w:val="hy-AM" w:eastAsia="en-US"/>
              </w:rPr>
              <w:t xml:space="preserve"> </w:t>
            </w:r>
            <w:r w:rsidRPr="00FF0127">
              <w:rPr>
                <w:rFonts w:ascii="GHEA Grapalat" w:eastAsia="Times New Roman" w:hAnsi="GHEA Grapalat" w:cs="Sylfaen"/>
                <w:bCs/>
                <w:i/>
                <w:color w:val="000000" w:themeColor="text1"/>
                <w:shd w:val="clear" w:color="auto" w:fill="FFFFFF"/>
                <w:lang w:val="hy-AM" w:eastAsia="en-US"/>
              </w:rPr>
              <w:t>շենքերի</w:t>
            </w:r>
            <w:r w:rsidRPr="00FF0127">
              <w:rPr>
                <w:rFonts w:ascii="GHEA Grapalat" w:eastAsia="Times New Roman" w:hAnsi="GHEA Grapalat"/>
                <w:bCs/>
                <w:i/>
                <w:color w:val="000000" w:themeColor="text1"/>
                <w:shd w:val="clear" w:color="auto" w:fill="FFFFFF"/>
                <w:lang w:val="hy-AM" w:eastAsia="en-US"/>
              </w:rPr>
              <w:t xml:space="preserve">, </w:t>
            </w:r>
            <w:r w:rsidRPr="00FF0127">
              <w:rPr>
                <w:rFonts w:ascii="GHEA Grapalat" w:eastAsia="Times New Roman" w:hAnsi="GHEA Grapalat" w:cs="Sylfaen"/>
                <w:bCs/>
                <w:i/>
                <w:color w:val="000000" w:themeColor="text1"/>
                <w:shd w:val="clear" w:color="auto" w:fill="FFFFFF"/>
                <w:lang w:val="hy-AM" w:eastAsia="en-US"/>
              </w:rPr>
              <w:t>շինությունների</w:t>
            </w:r>
            <w:r w:rsidRPr="00FF0127">
              <w:rPr>
                <w:rFonts w:ascii="GHEA Grapalat" w:eastAsia="Times New Roman" w:hAnsi="GHEA Grapalat"/>
                <w:bCs/>
                <w:i/>
                <w:color w:val="000000" w:themeColor="text1"/>
                <w:shd w:val="clear" w:color="auto" w:fill="FFFFFF"/>
                <w:lang w:val="hy-AM" w:eastAsia="en-US"/>
              </w:rPr>
              <w:t xml:space="preserve"> </w:t>
            </w:r>
            <w:r w:rsidRPr="00FF0127">
              <w:rPr>
                <w:rFonts w:ascii="GHEA Grapalat" w:eastAsia="Times New Roman" w:hAnsi="GHEA Grapalat" w:cs="Sylfaen"/>
                <w:bCs/>
                <w:i/>
                <w:color w:val="000000" w:themeColor="text1"/>
                <w:shd w:val="clear" w:color="auto" w:fill="FFFFFF"/>
                <w:lang w:val="hy-AM" w:eastAsia="en-US"/>
              </w:rPr>
              <w:t>շինարարության</w:t>
            </w:r>
            <w:r w:rsidRPr="00FF0127">
              <w:rPr>
                <w:rFonts w:ascii="GHEA Grapalat" w:eastAsia="Times New Roman" w:hAnsi="GHEA Grapalat"/>
                <w:bCs/>
                <w:i/>
                <w:color w:val="000000" w:themeColor="text1"/>
                <w:shd w:val="clear" w:color="auto" w:fill="FFFFFF"/>
                <w:lang w:val="hy-AM" w:eastAsia="en-US"/>
              </w:rPr>
              <w:t xml:space="preserve">, </w:t>
            </w:r>
            <w:r w:rsidRPr="00FF0127">
              <w:rPr>
                <w:rFonts w:ascii="GHEA Grapalat" w:eastAsia="Times New Roman" w:hAnsi="GHEA Grapalat" w:cs="Sylfaen"/>
                <w:bCs/>
                <w:i/>
                <w:color w:val="000000" w:themeColor="text1"/>
                <w:shd w:val="clear" w:color="auto" w:fill="FFFFFF"/>
                <w:lang w:val="hy-AM" w:eastAsia="en-US"/>
              </w:rPr>
              <w:t>վերակառուցման</w:t>
            </w:r>
            <w:r w:rsidRPr="00FF0127">
              <w:rPr>
                <w:rFonts w:ascii="GHEA Grapalat" w:eastAsia="Times New Roman" w:hAnsi="GHEA Grapalat"/>
                <w:bCs/>
                <w:i/>
                <w:color w:val="000000" w:themeColor="text1"/>
                <w:shd w:val="clear" w:color="auto" w:fill="FFFFFF"/>
                <w:lang w:val="hy-AM" w:eastAsia="en-US"/>
              </w:rPr>
              <w:t xml:space="preserve">, </w:t>
            </w:r>
            <w:r w:rsidRPr="00FF0127">
              <w:rPr>
                <w:rFonts w:ascii="GHEA Grapalat" w:eastAsia="Times New Roman" w:hAnsi="GHEA Grapalat" w:cs="Sylfaen"/>
                <w:bCs/>
                <w:i/>
                <w:color w:val="000000" w:themeColor="text1"/>
                <w:shd w:val="clear" w:color="auto" w:fill="FFFFFF"/>
                <w:lang w:val="hy-AM" w:eastAsia="en-US"/>
              </w:rPr>
              <w:t>վերականգնման</w:t>
            </w:r>
            <w:r w:rsidRPr="00FF0127">
              <w:rPr>
                <w:rFonts w:ascii="GHEA Grapalat" w:eastAsia="Times New Roman" w:hAnsi="GHEA Grapalat"/>
                <w:bCs/>
                <w:i/>
                <w:color w:val="000000" w:themeColor="text1"/>
                <w:shd w:val="clear" w:color="auto" w:fill="FFFFFF"/>
                <w:lang w:val="hy-AM" w:eastAsia="en-US"/>
              </w:rPr>
              <w:t xml:space="preserve">, </w:t>
            </w:r>
            <w:r w:rsidRPr="00FF0127">
              <w:rPr>
                <w:rFonts w:ascii="GHEA Grapalat" w:eastAsia="Times New Roman" w:hAnsi="GHEA Grapalat" w:cs="Sylfaen"/>
                <w:bCs/>
                <w:i/>
                <w:color w:val="000000" w:themeColor="text1"/>
                <w:shd w:val="clear" w:color="auto" w:fill="FFFFFF"/>
                <w:lang w:val="hy-AM" w:eastAsia="en-US"/>
              </w:rPr>
              <w:t>ուժեղացման</w:t>
            </w:r>
            <w:r w:rsidRPr="00FF0127">
              <w:rPr>
                <w:rFonts w:ascii="GHEA Grapalat" w:eastAsia="Times New Roman" w:hAnsi="GHEA Grapalat"/>
                <w:bCs/>
                <w:i/>
                <w:color w:val="000000" w:themeColor="text1"/>
                <w:shd w:val="clear" w:color="auto" w:fill="FFFFFF"/>
                <w:lang w:val="hy-AM" w:eastAsia="en-US"/>
              </w:rPr>
              <w:t xml:space="preserve">, </w:t>
            </w:r>
            <w:r w:rsidRPr="00FF0127">
              <w:rPr>
                <w:rFonts w:ascii="GHEA Grapalat" w:eastAsia="Times New Roman" w:hAnsi="GHEA Grapalat" w:cs="Sylfaen"/>
                <w:bCs/>
                <w:i/>
                <w:color w:val="000000" w:themeColor="text1"/>
                <w:shd w:val="clear" w:color="auto" w:fill="FFFFFF"/>
                <w:lang w:val="hy-AM" w:eastAsia="en-US"/>
              </w:rPr>
              <w:t>արդիականացման</w:t>
            </w:r>
            <w:r w:rsidRPr="00FF0127">
              <w:rPr>
                <w:rFonts w:ascii="GHEA Grapalat" w:eastAsia="Times New Roman" w:hAnsi="GHEA Grapalat"/>
                <w:bCs/>
                <w:i/>
                <w:color w:val="000000" w:themeColor="text1"/>
                <w:shd w:val="clear" w:color="auto" w:fill="FFFFFF"/>
                <w:lang w:val="hy-AM" w:eastAsia="en-US"/>
              </w:rPr>
              <w:t xml:space="preserve"> </w:t>
            </w:r>
            <w:r w:rsidRPr="00FF0127">
              <w:rPr>
                <w:rFonts w:ascii="GHEA Grapalat" w:eastAsia="Times New Roman" w:hAnsi="GHEA Grapalat" w:cs="Sylfaen"/>
                <w:bCs/>
                <w:i/>
                <w:color w:val="000000" w:themeColor="text1"/>
                <w:shd w:val="clear" w:color="auto" w:fill="FFFFFF"/>
                <w:lang w:val="hy-AM" w:eastAsia="en-US"/>
              </w:rPr>
              <w:t>աշխատանքները</w:t>
            </w:r>
            <w:r w:rsidRPr="00FF0127">
              <w:rPr>
                <w:rFonts w:ascii="GHEA Grapalat" w:eastAsia="Times New Roman" w:hAnsi="GHEA Grapalat"/>
                <w:bCs/>
                <w:i/>
                <w:color w:val="000000" w:themeColor="text1"/>
                <w:shd w:val="clear" w:color="auto" w:fill="FFFFFF"/>
                <w:lang w:val="hy-AM" w:eastAsia="en-US"/>
              </w:rPr>
              <w:t>,</w:t>
            </w:r>
          </w:p>
          <w:p w14:paraId="0B132136" w14:textId="77777777" w:rsidR="00D00D33" w:rsidRPr="00FF0127" w:rsidRDefault="00D00D33" w:rsidP="00D00D33">
            <w:pPr>
              <w:shd w:val="clear" w:color="auto" w:fill="FFFFFF"/>
              <w:spacing w:line="360" w:lineRule="auto"/>
              <w:ind w:firstLine="540"/>
              <w:jc w:val="both"/>
              <w:rPr>
                <w:rFonts w:ascii="GHEA Grapalat" w:eastAsia="Times New Roman" w:hAnsi="GHEA Grapalat" w:cs="Sylfaen"/>
                <w:bCs/>
                <w:i/>
                <w:color w:val="000000" w:themeColor="text1"/>
                <w:shd w:val="clear" w:color="auto" w:fill="FFFFFF"/>
                <w:lang w:val="hy-AM" w:eastAsia="en-US"/>
              </w:rPr>
            </w:pPr>
            <w:r w:rsidRPr="00FF0127">
              <w:rPr>
                <w:rFonts w:ascii="GHEA Grapalat" w:eastAsia="Times New Roman" w:hAnsi="GHEA Grapalat" w:cs="Sylfaen"/>
                <w:bCs/>
                <w:i/>
                <w:color w:val="000000" w:themeColor="text1"/>
                <w:shd w:val="clear" w:color="auto" w:fill="FFFFFF"/>
                <w:lang w:val="hy-AM" w:eastAsia="en-US"/>
              </w:rPr>
              <w:t>գ</w:t>
            </w:r>
            <w:r w:rsidRPr="00FF0127">
              <w:rPr>
                <w:rFonts w:ascii="GHEA Grapalat" w:eastAsia="Times New Roman" w:hAnsi="GHEA Grapalat"/>
                <w:bCs/>
                <w:i/>
                <w:color w:val="000000" w:themeColor="text1"/>
                <w:shd w:val="clear" w:color="auto" w:fill="FFFFFF"/>
                <w:lang w:val="hy-AM" w:eastAsia="en-US"/>
              </w:rPr>
              <w:t xml:space="preserve">. </w:t>
            </w:r>
            <w:r w:rsidRPr="00FF0127">
              <w:rPr>
                <w:rFonts w:ascii="GHEA Grapalat" w:eastAsia="Times New Roman" w:hAnsi="GHEA Grapalat" w:cs="Sylfaen"/>
                <w:bCs/>
                <w:i/>
                <w:color w:val="000000" w:themeColor="text1"/>
                <w:shd w:val="clear" w:color="auto" w:fill="FFFFFF"/>
                <w:lang w:val="hy-AM" w:eastAsia="en-US"/>
              </w:rPr>
              <w:t>ամբողջովին</w:t>
            </w:r>
            <w:r w:rsidRPr="00FF0127">
              <w:rPr>
                <w:rFonts w:ascii="GHEA Grapalat" w:eastAsia="Times New Roman" w:hAnsi="GHEA Grapalat"/>
                <w:bCs/>
                <w:i/>
                <w:color w:val="000000" w:themeColor="text1"/>
                <w:shd w:val="clear" w:color="auto" w:fill="FFFFFF"/>
                <w:lang w:val="hy-AM" w:eastAsia="en-US"/>
              </w:rPr>
              <w:t xml:space="preserve"> </w:t>
            </w:r>
            <w:r w:rsidRPr="00FF0127">
              <w:rPr>
                <w:rFonts w:ascii="GHEA Grapalat" w:eastAsia="Times New Roman" w:hAnsi="GHEA Grapalat" w:cs="Sylfaen"/>
                <w:bCs/>
                <w:i/>
                <w:color w:val="000000" w:themeColor="text1"/>
                <w:shd w:val="clear" w:color="auto" w:fill="FFFFFF"/>
                <w:lang w:val="hy-AM" w:eastAsia="en-US"/>
              </w:rPr>
              <w:t>կամ</w:t>
            </w:r>
            <w:r w:rsidRPr="00FF0127">
              <w:rPr>
                <w:rFonts w:ascii="GHEA Grapalat" w:eastAsia="Times New Roman" w:hAnsi="GHEA Grapalat"/>
                <w:bCs/>
                <w:i/>
                <w:color w:val="000000" w:themeColor="text1"/>
                <w:shd w:val="clear" w:color="auto" w:fill="FFFFFF"/>
                <w:lang w:val="hy-AM" w:eastAsia="en-US"/>
              </w:rPr>
              <w:t xml:space="preserve"> </w:t>
            </w:r>
            <w:r w:rsidRPr="00FF0127">
              <w:rPr>
                <w:rFonts w:ascii="GHEA Grapalat" w:eastAsia="Times New Roman" w:hAnsi="GHEA Grapalat" w:cs="Sylfaen"/>
                <w:bCs/>
                <w:i/>
                <w:color w:val="000000" w:themeColor="text1"/>
                <w:shd w:val="clear" w:color="auto" w:fill="FFFFFF"/>
                <w:lang w:val="hy-AM" w:eastAsia="en-US"/>
              </w:rPr>
              <w:t>մասնակիորեն</w:t>
            </w:r>
            <w:r w:rsidRPr="00FF0127">
              <w:rPr>
                <w:rFonts w:ascii="GHEA Grapalat" w:eastAsia="Times New Roman" w:hAnsi="GHEA Grapalat"/>
                <w:bCs/>
                <w:i/>
                <w:color w:val="000000" w:themeColor="text1"/>
                <w:shd w:val="clear" w:color="auto" w:fill="FFFFFF"/>
                <w:lang w:val="hy-AM" w:eastAsia="en-US"/>
              </w:rPr>
              <w:t xml:space="preserve"> </w:t>
            </w:r>
            <w:r w:rsidRPr="00FF0127">
              <w:rPr>
                <w:rFonts w:ascii="GHEA Grapalat" w:eastAsia="Times New Roman" w:hAnsi="GHEA Grapalat" w:cs="Sylfaen"/>
                <w:bCs/>
                <w:i/>
                <w:color w:val="000000" w:themeColor="text1"/>
                <w:shd w:val="clear" w:color="auto" w:fill="FFFFFF"/>
                <w:lang w:val="hy-AM" w:eastAsia="en-US"/>
              </w:rPr>
              <w:t>դադարեցնել</w:t>
            </w:r>
            <w:r w:rsidRPr="00FF0127">
              <w:rPr>
                <w:rFonts w:ascii="GHEA Grapalat" w:eastAsia="Times New Roman" w:hAnsi="GHEA Grapalat"/>
                <w:bCs/>
                <w:i/>
                <w:color w:val="000000" w:themeColor="text1"/>
                <w:shd w:val="clear" w:color="auto" w:fill="FFFFFF"/>
                <w:lang w:val="hy-AM" w:eastAsia="en-US"/>
              </w:rPr>
              <w:t xml:space="preserve"> </w:t>
            </w:r>
            <w:r w:rsidRPr="00FF0127">
              <w:rPr>
                <w:rFonts w:ascii="GHEA Grapalat" w:eastAsia="Times New Roman" w:hAnsi="GHEA Grapalat" w:cs="Sylfaen"/>
                <w:bCs/>
                <w:i/>
                <w:color w:val="000000" w:themeColor="text1"/>
                <w:shd w:val="clear" w:color="auto" w:fill="FFFFFF"/>
                <w:lang w:val="hy-AM" w:eastAsia="en-US"/>
              </w:rPr>
              <w:t>շենքերի</w:t>
            </w:r>
            <w:r w:rsidRPr="00FF0127">
              <w:rPr>
                <w:rFonts w:ascii="GHEA Grapalat" w:eastAsia="Times New Roman" w:hAnsi="GHEA Grapalat"/>
                <w:bCs/>
                <w:i/>
                <w:color w:val="000000" w:themeColor="text1"/>
                <w:shd w:val="clear" w:color="auto" w:fill="FFFFFF"/>
                <w:lang w:val="hy-AM" w:eastAsia="en-US"/>
              </w:rPr>
              <w:t xml:space="preserve">, </w:t>
            </w:r>
            <w:r w:rsidRPr="00FF0127">
              <w:rPr>
                <w:rFonts w:ascii="GHEA Grapalat" w:eastAsia="Times New Roman" w:hAnsi="GHEA Grapalat" w:cs="Sylfaen"/>
                <w:bCs/>
                <w:i/>
                <w:color w:val="000000" w:themeColor="text1"/>
                <w:shd w:val="clear" w:color="auto" w:fill="FFFFFF"/>
                <w:lang w:val="hy-AM" w:eastAsia="en-US"/>
              </w:rPr>
              <w:t>շինությունների</w:t>
            </w:r>
            <w:r w:rsidRPr="00FF0127">
              <w:rPr>
                <w:rFonts w:ascii="GHEA Grapalat" w:eastAsia="Times New Roman" w:hAnsi="GHEA Grapalat"/>
                <w:bCs/>
                <w:i/>
                <w:color w:val="000000" w:themeColor="text1"/>
                <w:shd w:val="clear" w:color="auto" w:fill="FFFFFF"/>
                <w:lang w:val="hy-AM" w:eastAsia="en-US"/>
              </w:rPr>
              <w:t xml:space="preserve"> </w:t>
            </w:r>
            <w:r w:rsidRPr="00FF0127">
              <w:rPr>
                <w:rFonts w:ascii="GHEA Grapalat" w:eastAsia="Times New Roman" w:hAnsi="GHEA Grapalat" w:cs="Sylfaen"/>
                <w:bCs/>
                <w:i/>
                <w:color w:val="000000" w:themeColor="text1"/>
                <w:shd w:val="clear" w:color="auto" w:fill="FFFFFF"/>
                <w:lang w:val="hy-AM" w:eastAsia="en-US"/>
              </w:rPr>
              <w:t>և</w:t>
            </w:r>
            <w:r w:rsidRPr="00FF0127">
              <w:rPr>
                <w:rFonts w:ascii="GHEA Grapalat" w:eastAsia="Times New Roman" w:hAnsi="GHEA Grapalat"/>
                <w:bCs/>
                <w:i/>
                <w:color w:val="000000" w:themeColor="text1"/>
                <w:shd w:val="clear" w:color="auto" w:fill="FFFFFF"/>
                <w:lang w:val="hy-AM" w:eastAsia="en-US"/>
              </w:rPr>
              <w:t xml:space="preserve"> </w:t>
            </w:r>
            <w:r w:rsidRPr="00FF0127">
              <w:rPr>
                <w:rFonts w:ascii="GHEA Grapalat" w:eastAsia="Times New Roman" w:hAnsi="GHEA Grapalat" w:cs="Sylfaen"/>
                <w:bCs/>
                <w:i/>
                <w:color w:val="000000" w:themeColor="text1"/>
                <w:shd w:val="clear" w:color="auto" w:fill="FFFFFF"/>
                <w:lang w:val="hy-AM" w:eastAsia="en-US"/>
              </w:rPr>
              <w:t>այլ</w:t>
            </w:r>
            <w:r w:rsidRPr="00FF0127">
              <w:rPr>
                <w:rFonts w:ascii="GHEA Grapalat" w:eastAsia="Times New Roman" w:hAnsi="GHEA Grapalat"/>
                <w:bCs/>
                <w:i/>
                <w:color w:val="000000" w:themeColor="text1"/>
                <w:shd w:val="clear" w:color="auto" w:fill="FFFFFF"/>
                <w:lang w:val="hy-AM" w:eastAsia="en-US"/>
              </w:rPr>
              <w:t xml:space="preserve"> </w:t>
            </w:r>
            <w:r w:rsidRPr="00FF0127">
              <w:rPr>
                <w:rFonts w:ascii="GHEA Grapalat" w:eastAsia="Times New Roman" w:hAnsi="GHEA Grapalat" w:cs="Sylfaen"/>
                <w:bCs/>
                <w:i/>
                <w:color w:val="000000" w:themeColor="text1"/>
                <w:shd w:val="clear" w:color="auto" w:fill="FFFFFF"/>
                <w:lang w:val="hy-AM" w:eastAsia="en-US"/>
              </w:rPr>
              <w:t>օբյեկտերի</w:t>
            </w:r>
            <w:r w:rsidRPr="00FF0127">
              <w:rPr>
                <w:rFonts w:ascii="GHEA Grapalat" w:eastAsia="Times New Roman" w:hAnsi="GHEA Grapalat"/>
                <w:bCs/>
                <w:i/>
                <w:color w:val="000000" w:themeColor="text1"/>
                <w:shd w:val="clear" w:color="auto" w:fill="FFFFFF"/>
                <w:lang w:val="hy-AM" w:eastAsia="en-US"/>
              </w:rPr>
              <w:t xml:space="preserve"> </w:t>
            </w:r>
            <w:r w:rsidRPr="00FF0127">
              <w:rPr>
                <w:rFonts w:ascii="GHEA Grapalat" w:eastAsia="Times New Roman" w:hAnsi="GHEA Grapalat" w:cs="Sylfaen"/>
                <w:bCs/>
                <w:i/>
                <w:color w:val="000000" w:themeColor="text1"/>
                <w:shd w:val="clear" w:color="auto" w:fill="FFFFFF"/>
                <w:lang w:val="hy-AM" w:eastAsia="en-US"/>
              </w:rPr>
              <w:t>շահագործումը</w:t>
            </w:r>
            <w:r w:rsidRPr="00FF0127">
              <w:rPr>
                <w:rFonts w:ascii="GHEA Grapalat" w:eastAsia="Times New Roman" w:hAnsi="GHEA Grapalat"/>
                <w:bCs/>
                <w:i/>
                <w:color w:val="000000" w:themeColor="text1"/>
                <w:shd w:val="clear" w:color="auto" w:fill="FFFFFF"/>
                <w:lang w:val="hy-AM" w:eastAsia="en-US"/>
              </w:rPr>
              <w:t>»</w:t>
            </w:r>
            <w:r w:rsidRPr="00FF0127">
              <w:rPr>
                <w:rFonts w:ascii="GHEA Grapalat" w:eastAsia="Times New Roman" w:hAnsi="GHEA Grapalat" w:cs="Sylfaen"/>
                <w:bCs/>
                <w:i/>
                <w:color w:val="000000" w:themeColor="text1"/>
                <w:shd w:val="clear" w:color="auto" w:fill="FFFFFF"/>
                <w:lang w:val="hy-AM" w:eastAsia="en-US"/>
              </w:rPr>
              <w:t>։</w:t>
            </w:r>
          </w:p>
          <w:p w14:paraId="77EDCD43" w14:textId="77777777" w:rsidR="00D00D33" w:rsidRPr="00FF0127" w:rsidRDefault="00D00D33" w:rsidP="00D00D33">
            <w:pPr>
              <w:shd w:val="clear" w:color="auto" w:fill="FFFFFF"/>
              <w:spacing w:line="360" w:lineRule="auto"/>
              <w:ind w:firstLine="540"/>
              <w:jc w:val="both"/>
              <w:rPr>
                <w:rFonts w:ascii="GHEA Grapalat" w:eastAsia="Times New Roman" w:hAnsi="GHEA Grapalat"/>
                <w:bCs/>
                <w:color w:val="000000" w:themeColor="text1"/>
                <w:shd w:val="clear" w:color="auto" w:fill="FFFFFF"/>
                <w:lang w:val="hy-AM" w:eastAsia="en-US"/>
              </w:rPr>
            </w:pPr>
            <w:r w:rsidRPr="00FF0127">
              <w:rPr>
                <w:rFonts w:ascii="GHEA Grapalat" w:eastAsia="Times New Roman" w:hAnsi="GHEA Grapalat"/>
                <w:bCs/>
                <w:color w:val="000000" w:themeColor="text1"/>
                <w:shd w:val="clear" w:color="auto" w:fill="FFFFFF"/>
                <w:lang w:val="hy-AM" w:eastAsia="en-US"/>
              </w:rPr>
              <w:t xml:space="preserve">Նույն մասի 7-րդ կետի համաձայն՝ </w:t>
            </w:r>
          </w:p>
          <w:p w14:paraId="78E86977" w14:textId="77777777" w:rsidR="00D00D33" w:rsidRPr="00FF0127" w:rsidRDefault="00D00D33" w:rsidP="00D00D33">
            <w:pPr>
              <w:shd w:val="clear" w:color="auto" w:fill="FFFFFF"/>
              <w:spacing w:line="360" w:lineRule="auto"/>
              <w:ind w:firstLine="540"/>
              <w:jc w:val="both"/>
              <w:rPr>
                <w:rFonts w:ascii="GHEA Grapalat" w:eastAsia="Times New Roman" w:hAnsi="GHEA Grapalat"/>
                <w:bCs/>
                <w:color w:val="000000" w:themeColor="text1"/>
                <w:shd w:val="clear" w:color="auto" w:fill="FFFFFF"/>
                <w:lang w:val="hy-AM" w:eastAsia="en-US"/>
              </w:rPr>
            </w:pPr>
            <w:r w:rsidRPr="00FF0127">
              <w:rPr>
                <w:rFonts w:ascii="GHEA Grapalat" w:eastAsia="Times New Roman" w:hAnsi="GHEA Grapalat"/>
                <w:bCs/>
                <w:color w:val="000000" w:themeColor="text1"/>
                <w:shd w:val="clear" w:color="auto" w:fill="FFFFFF"/>
                <w:lang w:val="hy-AM" w:eastAsia="en-US"/>
              </w:rPr>
              <w:t>«</w:t>
            </w:r>
            <w:r w:rsidRPr="00FF0127">
              <w:rPr>
                <w:rFonts w:ascii="GHEA Grapalat" w:eastAsia="Times New Roman" w:hAnsi="GHEA Grapalat"/>
                <w:bCs/>
                <w:i/>
                <w:color w:val="000000" w:themeColor="text1"/>
                <w:shd w:val="clear" w:color="auto" w:fill="FFFFFF"/>
                <w:lang w:val="hy-AM" w:eastAsia="en-US"/>
              </w:rPr>
              <w:t>2.</w:t>
            </w:r>
            <w:r w:rsidRPr="00FF0127">
              <w:rPr>
                <w:rFonts w:ascii="GHEA Grapalat" w:eastAsia="Times New Roman" w:hAnsi="GHEA Grapalat"/>
                <w:bCs/>
                <w:i/>
                <w:color w:val="000000" w:themeColor="text1"/>
                <w:shd w:val="clear" w:color="auto" w:fill="FFFFFF"/>
                <w:lang w:val="hy-AM" w:eastAsia="en-US"/>
              </w:rPr>
              <w:tab/>
              <w:t>Տեսչական մարմինը՝ պետական կառավարման, տարածքային կառավարման և տեղական ինքնակառավարման մարմինների, կազմակերպությունների, ինչպես նաև պաշտոնատար անձանց և քաղաքացիների կողմից հրդեհային անվտանգության նորմատիվ փաստաթղթերի պահանջների կատարման նկատմամբ պետական հրդեհային հսկողություն և վերահսկողություն իրականացնելիս լիազորված է`</w:t>
            </w:r>
          </w:p>
          <w:p w14:paraId="0722EA41" w14:textId="77777777" w:rsidR="00D00D33" w:rsidRPr="00FF0127" w:rsidRDefault="00D00D33" w:rsidP="00D00D33">
            <w:pPr>
              <w:shd w:val="clear" w:color="auto" w:fill="FFFFFF"/>
              <w:spacing w:line="360" w:lineRule="auto"/>
              <w:ind w:firstLine="540"/>
              <w:jc w:val="both"/>
              <w:rPr>
                <w:rFonts w:ascii="GHEA Grapalat" w:eastAsia="Times New Roman" w:hAnsi="GHEA Grapalat"/>
                <w:bCs/>
                <w:i/>
                <w:color w:val="000000" w:themeColor="text1"/>
                <w:shd w:val="clear" w:color="auto" w:fill="FFFFFF"/>
                <w:lang w:val="hy-AM" w:eastAsia="en-US"/>
              </w:rPr>
            </w:pPr>
            <w:r w:rsidRPr="00FF0127">
              <w:rPr>
                <w:rFonts w:ascii="GHEA Grapalat" w:eastAsia="Times New Roman" w:hAnsi="GHEA Grapalat"/>
                <w:bCs/>
                <w:i/>
                <w:color w:val="000000" w:themeColor="text1"/>
                <w:shd w:val="clear" w:color="auto" w:fill="FFFFFF"/>
                <w:lang w:val="hy-AM" w:eastAsia="en-US"/>
              </w:rPr>
              <w:t xml:space="preserve">7) սույն հոդվածի 2-րդ մասի 6-րդ կետով սահմանված լիազորությունների իրականացումն ապահովելու անհրաժեշտությամբ պայմանավորված՝ Տեսչական մարմնի ղեկավարի կողմից ընդունվող վարչական ակտի հիման վրա </w:t>
            </w:r>
            <w:r w:rsidRPr="00FF0127">
              <w:rPr>
                <w:rFonts w:ascii="GHEA Grapalat" w:eastAsia="Times New Roman" w:hAnsi="GHEA Grapalat"/>
                <w:bCs/>
                <w:i/>
                <w:color w:val="000000" w:themeColor="text1"/>
                <w:u w:val="single"/>
                <w:shd w:val="clear" w:color="auto" w:fill="FFFFFF"/>
                <w:lang w:val="hy-AM" w:eastAsia="en-US"/>
              </w:rPr>
              <w:t xml:space="preserve">կապարակնքել (կնքել) </w:t>
            </w:r>
            <w:r w:rsidRPr="00FF0127">
              <w:rPr>
                <w:rFonts w:ascii="GHEA Grapalat" w:eastAsia="Times New Roman" w:hAnsi="GHEA Grapalat"/>
                <w:bCs/>
                <w:i/>
                <w:color w:val="000000" w:themeColor="text1"/>
                <w:shd w:val="clear" w:color="auto" w:fill="FFFFFF"/>
                <w:lang w:val="hy-AM" w:eastAsia="en-US"/>
              </w:rPr>
              <w:t>առանձին ագրեգատ, շենք, շինություն կամ այլ օբյեկտ</w:t>
            </w:r>
            <w:r w:rsidRPr="00FF0127">
              <w:rPr>
                <w:rFonts w:ascii="GHEA Grapalat" w:eastAsia="Times New Roman" w:hAnsi="GHEA Grapalat"/>
                <w:bCs/>
                <w:color w:val="000000" w:themeColor="text1"/>
                <w:shd w:val="clear" w:color="auto" w:fill="FFFFFF"/>
                <w:lang w:val="hy-AM" w:eastAsia="en-US"/>
              </w:rPr>
              <w:t>»</w:t>
            </w:r>
            <w:r w:rsidRPr="00FF0127">
              <w:rPr>
                <w:rFonts w:ascii="GHEA Grapalat" w:eastAsia="Times New Roman" w:hAnsi="GHEA Grapalat"/>
                <w:bCs/>
                <w:i/>
                <w:color w:val="000000" w:themeColor="text1"/>
                <w:shd w:val="clear" w:color="auto" w:fill="FFFFFF"/>
                <w:lang w:val="hy-AM" w:eastAsia="en-US"/>
              </w:rPr>
              <w:t>։</w:t>
            </w:r>
          </w:p>
          <w:p w14:paraId="61816201" w14:textId="7D4A286C" w:rsidR="00D00D33" w:rsidRDefault="00D00D33" w:rsidP="00D00D33">
            <w:pPr>
              <w:shd w:val="clear" w:color="auto" w:fill="FFFFFF"/>
              <w:spacing w:line="360" w:lineRule="auto"/>
              <w:ind w:firstLine="540"/>
              <w:jc w:val="both"/>
              <w:rPr>
                <w:rFonts w:ascii="GHEA Grapalat" w:eastAsia="Times New Roman" w:hAnsi="GHEA Grapalat"/>
                <w:bCs/>
                <w:color w:val="000000" w:themeColor="text1"/>
                <w:shd w:val="clear" w:color="auto" w:fill="FFFFFF"/>
                <w:lang w:val="hy-AM" w:eastAsia="en-US"/>
              </w:rPr>
            </w:pPr>
            <w:r w:rsidRPr="00FF0127">
              <w:rPr>
                <w:rFonts w:ascii="GHEA Grapalat" w:eastAsia="Times New Roman" w:hAnsi="GHEA Grapalat"/>
                <w:bCs/>
                <w:color w:val="000000" w:themeColor="text1"/>
                <w:shd w:val="clear" w:color="auto" w:fill="FFFFFF"/>
                <w:lang w:val="hy-AM" w:eastAsia="en-US"/>
              </w:rPr>
              <w:t xml:space="preserve">Վերոնշյալ իրավակարգավորման մեջ անհրաժեշտ է հստակ նշել, թե արդյո՞ք առանձին ագրեգատ, շենք, շինություն կամ այլ օբյեկտ </w:t>
            </w:r>
            <w:r w:rsidRPr="00FF0127">
              <w:rPr>
                <w:rFonts w:ascii="GHEA Grapalat" w:eastAsia="Times New Roman" w:hAnsi="GHEA Grapalat"/>
                <w:bCs/>
                <w:color w:val="000000" w:themeColor="text1"/>
                <w:shd w:val="clear" w:color="auto" w:fill="FFFFFF"/>
                <w:lang w:val="hy-AM" w:eastAsia="en-US"/>
              </w:rPr>
              <w:lastRenderedPageBreak/>
              <w:t>կապարակնքելը (կնքել) իրականացվելու է նույն հոդվածի 2-րդ մասի 6-րդ կետով սահմանված վարչական ակտերի հետ միասին, թե դա իրականացվելու է առանձին վարչական ակտի հիման վրա:</w:t>
            </w:r>
          </w:p>
          <w:p w14:paraId="20FDC0CE" w14:textId="77777777" w:rsidR="00C06A1B" w:rsidRPr="00FF0127" w:rsidRDefault="00C06A1B" w:rsidP="00D00D33">
            <w:pPr>
              <w:shd w:val="clear" w:color="auto" w:fill="FFFFFF"/>
              <w:spacing w:line="360" w:lineRule="auto"/>
              <w:ind w:firstLine="540"/>
              <w:jc w:val="both"/>
              <w:rPr>
                <w:rFonts w:ascii="GHEA Grapalat" w:eastAsia="Times New Roman" w:hAnsi="GHEA Grapalat"/>
                <w:bCs/>
                <w:color w:val="000000" w:themeColor="text1"/>
                <w:shd w:val="clear" w:color="auto" w:fill="FFFFFF"/>
                <w:lang w:val="hy-AM" w:eastAsia="en-US"/>
              </w:rPr>
            </w:pPr>
          </w:p>
          <w:p w14:paraId="10E295DD" w14:textId="324FD566" w:rsidR="00D00D33" w:rsidRPr="00FF0127" w:rsidRDefault="00D00D33" w:rsidP="007D1BFE">
            <w:pPr>
              <w:shd w:val="clear" w:color="auto" w:fill="FFFFFF"/>
              <w:spacing w:line="360" w:lineRule="auto"/>
              <w:ind w:firstLine="540"/>
              <w:jc w:val="both"/>
              <w:rPr>
                <w:rFonts w:ascii="GHEA Grapalat" w:eastAsia="Times New Roman" w:hAnsi="GHEA Grapalat"/>
                <w:bCs/>
                <w:color w:val="000000" w:themeColor="text1"/>
                <w:shd w:val="clear" w:color="auto" w:fill="FFFFFF"/>
                <w:lang w:val="hy-AM" w:eastAsia="en-US"/>
              </w:rPr>
            </w:pPr>
            <w:r w:rsidRPr="00FF0127">
              <w:rPr>
                <w:rFonts w:ascii="GHEA Grapalat" w:eastAsia="Times New Roman" w:hAnsi="GHEA Grapalat"/>
                <w:bCs/>
                <w:color w:val="000000" w:themeColor="text1"/>
                <w:shd w:val="clear" w:color="auto" w:fill="FFFFFF"/>
                <w:lang w:val="hy-AM" w:eastAsia="en-US"/>
              </w:rPr>
              <w:t>3) Նախագծի 2-րդ հոդվածով «Հրդեհային անվտանգության մասին» օրենքում լրացվող նոր 20.1</w:t>
            </w:r>
            <w:r w:rsidR="007D1BFE" w:rsidRPr="00FF0127">
              <w:rPr>
                <w:rFonts w:ascii="GHEA Grapalat" w:eastAsia="Times New Roman" w:hAnsi="GHEA Grapalat"/>
                <w:bCs/>
                <w:color w:val="000000" w:themeColor="text1"/>
                <w:shd w:val="clear" w:color="auto" w:fill="FFFFFF"/>
                <w:lang w:val="hy-AM" w:eastAsia="en-US"/>
              </w:rPr>
              <w:t>-րդ հոդվածի 1-ին մասի համաձայն՝</w:t>
            </w:r>
          </w:p>
          <w:p w14:paraId="5F9C04D1" w14:textId="77777777" w:rsidR="00D00D33" w:rsidRPr="00FF0127" w:rsidRDefault="00D00D33" w:rsidP="00D00D33">
            <w:pPr>
              <w:shd w:val="clear" w:color="auto" w:fill="FFFFFF"/>
              <w:spacing w:line="360" w:lineRule="auto"/>
              <w:ind w:firstLine="540"/>
              <w:jc w:val="both"/>
              <w:rPr>
                <w:rFonts w:ascii="GHEA Grapalat" w:eastAsia="Times New Roman" w:hAnsi="GHEA Grapalat"/>
                <w:bCs/>
                <w:i/>
                <w:color w:val="000000" w:themeColor="text1"/>
                <w:shd w:val="clear" w:color="auto" w:fill="FFFFFF"/>
                <w:lang w:val="hy-AM" w:eastAsia="en-US"/>
              </w:rPr>
            </w:pPr>
            <w:r w:rsidRPr="00FF0127">
              <w:rPr>
                <w:rFonts w:ascii="GHEA Grapalat" w:eastAsia="Times New Roman" w:hAnsi="GHEA Grapalat"/>
                <w:bCs/>
                <w:i/>
                <w:color w:val="000000" w:themeColor="text1"/>
                <w:shd w:val="clear" w:color="auto" w:fill="FFFFFF"/>
                <w:lang w:val="hy-AM" w:eastAsia="en-US"/>
              </w:rPr>
              <w:t>«Հ</w:t>
            </w:r>
            <w:r w:rsidRPr="00FF0127">
              <w:rPr>
                <w:rFonts w:ascii="GHEA Grapalat" w:eastAsia="Times New Roman" w:hAnsi="GHEA Grapalat" w:cs="Sylfaen"/>
                <w:bCs/>
                <w:i/>
                <w:color w:val="000000" w:themeColor="text1"/>
                <w:shd w:val="clear" w:color="auto" w:fill="FFFFFF"/>
                <w:lang w:val="hy-AM" w:eastAsia="en-US"/>
              </w:rPr>
              <w:t>րդեհների</w:t>
            </w:r>
            <w:r w:rsidRPr="00FF0127">
              <w:rPr>
                <w:rFonts w:ascii="GHEA Grapalat" w:eastAsia="Times New Roman" w:hAnsi="GHEA Grapalat"/>
                <w:bCs/>
                <w:i/>
                <w:color w:val="000000" w:themeColor="text1"/>
                <w:shd w:val="clear" w:color="auto" w:fill="FFFFFF"/>
                <w:lang w:val="hy-AM" w:eastAsia="en-US"/>
              </w:rPr>
              <w:t xml:space="preserve"> </w:t>
            </w:r>
            <w:r w:rsidRPr="00FF0127">
              <w:rPr>
                <w:rFonts w:ascii="GHEA Grapalat" w:eastAsia="Times New Roman" w:hAnsi="GHEA Grapalat" w:cs="Sylfaen"/>
                <w:bCs/>
                <w:i/>
                <w:color w:val="000000" w:themeColor="text1"/>
                <w:shd w:val="clear" w:color="auto" w:fill="FFFFFF"/>
                <w:lang w:val="hy-AM" w:eastAsia="en-US"/>
              </w:rPr>
              <w:t>առաջացման</w:t>
            </w:r>
            <w:r w:rsidRPr="00FF0127">
              <w:rPr>
                <w:rFonts w:ascii="GHEA Grapalat" w:eastAsia="Times New Roman" w:hAnsi="GHEA Grapalat"/>
                <w:bCs/>
                <w:i/>
                <w:color w:val="000000" w:themeColor="text1"/>
                <w:shd w:val="clear" w:color="auto" w:fill="FFFFFF"/>
                <w:lang w:val="hy-AM" w:eastAsia="en-US"/>
              </w:rPr>
              <w:t xml:space="preserve"> </w:t>
            </w:r>
            <w:r w:rsidRPr="00FF0127">
              <w:rPr>
                <w:rFonts w:ascii="GHEA Grapalat" w:eastAsia="Times New Roman" w:hAnsi="GHEA Grapalat" w:cs="Sylfaen"/>
                <w:bCs/>
                <w:i/>
                <w:color w:val="000000" w:themeColor="text1"/>
                <w:shd w:val="clear" w:color="auto" w:fill="FFFFFF"/>
                <w:lang w:val="hy-AM" w:eastAsia="en-US"/>
              </w:rPr>
              <w:t>և</w:t>
            </w:r>
            <w:r w:rsidRPr="00FF0127">
              <w:rPr>
                <w:rFonts w:ascii="GHEA Grapalat" w:eastAsia="Times New Roman" w:hAnsi="GHEA Grapalat"/>
                <w:bCs/>
                <w:i/>
                <w:color w:val="000000" w:themeColor="text1"/>
                <w:shd w:val="clear" w:color="auto" w:fill="FFFFFF"/>
                <w:lang w:val="hy-AM" w:eastAsia="en-US"/>
              </w:rPr>
              <w:t xml:space="preserve"> </w:t>
            </w:r>
            <w:r w:rsidRPr="00FF0127">
              <w:rPr>
                <w:rFonts w:ascii="GHEA Grapalat" w:eastAsia="Times New Roman" w:hAnsi="GHEA Grapalat" w:cs="Sylfaen"/>
                <w:bCs/>
                <w:i/>
                <w:color w:val="000000" w:themeColor="text1"/>
                <w:shd w:val="clear" w:color="auto" w:fill="FFFFFF"/>
                <w:lang w:val="hy-AM" w:eastAsia="en-US"/>
              </w:rPr>
              <w:t>մարդկանց</w:t>
            </w:r>
            <w:r w:rsidRPr="00FF0127">
              <w:rPr>
                <w:rFonts w:ascii="GHEA Grapalat" w:eastAsia="Times New Roman" w:hAnsi="GHEA Grapalat"/>
                <w:bCs/>
                <w:i/>
                <w:color w:val="000000" w:themeColor="text1"/>
                <w:shd w:val="clear" w:color="auto" w:fill="FFFFFF"/>
                <w:lang w:val="hy-AM" w:eastAsia="en-US"/>
              </w:rPr>
              <w:t xml:space="preserve"> </w:t>
            </w:r>
            <w:r w:rsidRPr="00FF0127">
              <w:rPr>
                <w:rFonts w:ascii="GHEA Grapalat" w:eastAsia="Times New Roman" w:hAnsi="GHEA Grapalat" w:cs="Sylfaen"/>
                <w:bCs/>
                <w:i/>
                <w:color w:val="000000" w:themeColor="text1"/>
                <w:shd w:val="clear" w:color="auto" w:fill="FFFFFF"/>
                <w:lang w:val="hy-AM" w:eastAsia="en-US"/>
              </w:rPr>
              <w:t>անվտանգության</w:t>
            </w:r>
            <w:r w:rsidRPr="00FF0127">
              <w:rPr>
                <w:rFonts w:ascii="GHEA Grapalat" w:eastAsia="Times New Roman" w:hAnsi="GHEA Grapalat"/>
                <w:bCs/>
                <w:i/>
                <w:color w:val="000000" w:themeColor="text1"/>
                <w:shd w:val="clear" w:color="auto" w:fill="FFFFFF"/>
                <w:lang w:val="hy-AM" w:eastAsia="en-US"/>
              </w:rPr>
              <w:t xml:space="preserve"> </w:t>
            </w:r>
            <w:r w:rsidRPr="00FF0127">
              <w:rPr>
                <w:rFonts w:ascii="GHEA Grapalat" w:eastAsia="Times New Roman" w:hAnsi="GHEA Grapalat" w:cs="Sylfaen"/>
                <w:bCs/>
                <w:i/>
                <w:color w:val="000000" w:themeColor="text1"/>
                <w:shd w:val="clear" w:color="auto" w:fill="FFFFFF"/>
                <w:lang w:val="hy-AM" w:eastAsia="en-US"/>
              </w:rPr>
              <w:t>համար</w:t>
            </w:r>
            <w:r w:rsidRPr="00FF0127">
              <w:rPr>
                <w:rFonts w:ascii="GHEA Grapalat" w:eastAsia="Times New Roman" w:hAnsi="GHEA Grapalat"/>
                <w:bCs/>
                <w:i/>
                <w:color w:val="000000" w:themeColor="text1"/>
                <w:shd w:val="clear" w:color="auto" w:fill="FFFFFF"/>
                <w:lang w:val="hy-AM" w:eastAsia="en-US"/>
              </w:rPr>
              <w:t xml:space="preserve"> </w:t>
            </w:r>
            <w:r w:rsidRPr="00FF0127">
              <w:rPr>
                <w:rFonts w:ascii="GHEA Grapalat" w:eastAsia="Times New Roman" w:hAnsi="GHEA Grapalat" w:cs="Sylfaen"/>
                <w:bCs/>
                <w:i/>
                <w:color w:val="000000" w:themeColor="text1"/>
                <w:shd w:val="clear" w:color="auto" w:fill="FFFFFF"/>
                <w:lang w:val="hy-AM" w:eastAsia="en-US"/>
              </w:rPr>
              <w:t>անմիջականորեն</w:t>
            </w:r>
            <w:r w:rsidRPr="00FF0127">
              <w:rPr>
                <w:rFonts w:ascii="GHEA Grapalat" w:eastAsia="Times New Roman" w:hAnsi="GHEA Grapalat"/>
                <w:bCs/>
                <w:i/>
                <w:color w:val="000000" w:themeColor="text1"/>
                <w:shd w:val="clear" w:color="auto" w:fill="FFFFFF"/>
                <w:lang w:val="hy-AM" w:eastAsia="en-US"/>
              </w:rPr>
              <w:t xml:space="preserve"> </w:t>
            </w:r>
            <w:r w:rsidRPr="00FF0127">
              <w:rPr>
                <w:rFonts w:ascii="GHEA Grapalat" w:eastAsia="Times New Roman" w:hAnsi="GHEA Grapalat" w:cs="Sylfaen"/>
                <w:bCs/>
                <w:i/>
                <w:color w:val="000000" w:themeColor="text1"/>
                <w:shd w:val="clear" w:color="auto" w:fill="FFFFFF"/>
                <w:lang w:val="hy-AM" w:eastAsia="en-US"/>
              </w:rPr>
              <w:t>և</w:t>
            </w:r>
            <w:r w:rsidRPr="00FF0127">
              <w:rPr>
                <w:rFonts w:ascii="GHEA Grapalat" w:eastAsia="Times New Roman" w:hAnsi="GHEA Grapalat"/>
                <w:bCs/>
                <w:i/>
                <w:color w:val="000000" w:themeColor="text1"/>
                <w:shd w:val="clear" w:color="auto" w:fill="FFFFFF"/>
                <w:lang w:val="hy-AM" w:eastAsia="en-US"/>
              </w:rPr>
              <w:t xml:space="preserve"> </w:t>
            </w:r>
            <w:r w:rsidRPr="00FF0127">
              <w:rPr>
                <w:rFonts w:ascii="GHEA Grapalat" w:eastAsia="Times New Roman" w:hAnsi="GHEA Grapalat" w:cs="Sylfaen"/>
                <w:bCs/>
                <w:i/>
                <w:color w:val="000000" w:themeColor="text1"/>
                <w:shd w:val="clear" w:color="auto" w:fill="FFFFFF"/>
                <w:lang w:val="hy-AM" w:eastAsia="en-US"/>
              </w:rPr>
              <w:t>ուղղակի</w:t>
            </w:r>
            <w:r w:rsidRPr="00FF0127">
              <w:rPr>
                <w:rFonts w:ascii="GHEA Grapalat" w:eastAsia="Times New Roman" w:hAnsi="GHEA Grapalat"/>
                <w:bCs/>
                <w:i/>
                <w:color w:val="000000" w:themeColor="text1"/>
                <w:shd w:val="clear" w:color="auto" w:fill="FFFFFF"/>
                <w:lang w:val="hy-AM" w:eastAsia="en-US"/>
              </w:rPr>
              <w:t xml:space="preserve"> </w:t>
            </w:r>
            <w:r w:rsidRPr="00FF0127">
              <w:rPr>
                <w:rFonts w:ascii="GHEA Grapalat" w:eastAsia="Times New Roman" w:hAnsi="GHEA Grapalat" w:cs="Sylfaen"/>
                <w:bCs/>
                <w:i/>
                <w:color w:val="000000" w:themeColor="text1"/>
                <w:shd w:val="clear" w:color="auto" w:fill="FFFFFF"/>
                <w:lang w:val="hy-AM" w:eastAsia="en-US"/>
              </w:rPr>
              <w:t>սպառնալիք</w:t>
            </w:r>
            <w:r w:rsidRPr="00FF0127">
              <w:rPr>
                <w:rFonts w:ascii="GHEA Grapalat" w:eastAsia="Times New Roman" w:hAnsi="GHEA Grapalat"/>
                <w:bCs/>
                <w:i/>
                <w:color w:val="000000" w:themeColor="text1"/>
                <w:shd w:val="clear" w:color="auto" w:fill="FFFFFF"/>
                <w:lang w:val="hy-AM" w:eastAsia="en-US"/>
              </w:rPr>
              <w:t xml:space="preserve"> </w:t>
            </w:r>
            <w:r w:rsidRPr="00FF0127">
              <w:rPr>
                <w:rFonts w:ascii="GHEA Grapalat" w:eastAsia="Times New Roman" w:hAnsi="GHEA Grapalat" w:cs="Sylfaen"/>
                <w:bCs/>
                <w:i/>
                <w:color w:val="000000" w:themeColor="text1"/>
                <w:shd w:val="clear" w:color="auto" w:fill="FFFFFF"/>
                <w:lang w:val="hy-AM" w:eastAsia="en-US"/>
              </w:rPr>
              <w:t>ստեղծող</w:t>
            </w:r>
            <w:r w:rsidRPr="00FF0127">
              <w:rPr>
                <w:rFonts w:ascii="GHEA Grapalat" w:eastAsia="Times New Roman" w:hAnsi="GHEA Grapalat"/>
                <w:bCs/>
                <w:i/>
                <w:color w:val="000000" w:themeColor="text1"/>
                <w:shd w:val="clear" w:color="auto" w:fill="FFFFFF"/>
                <w:lang w:val="hy-AM" w:eastAsia="en-US"/>
              </w:rPr>
              <w:t xml:space="preserve"> </w:t>
            </w:r>
            <w:r w:rsidRPr="00FF0127">
              <w:rPr>
                <w:rFonts w:ascii="GHEA Grapalat" w:eastAsia="Times New Roman" w:hAnsi="GHEA Grapalat" w:cs="Sylfaen"/>
                <w:bCs/>
                <w:i/>
                <w:color w:val="000000" w:themeColor="text1"/>
                <w:shd w:val="clear" w:color="auto" w:fill="FFFFFF"/>
                <w:lang w:val="hy-AM" w:eastAsia="en-US"/>
              </w:rPr>
              <w:t>իրադրությունները</w:t>
            </w:r>
            <w:r w:rsidRPr="00FF0127">
              <w:rPr>
                <w:rFonts w:ascii="GHEA Grapalat" w:eastAsia="Times New Roman" w:hAnsi="GHEA Grapalat"/>
                <w:bCs/>
                <w:i/>
                <w:color w:val="000000" w:themeColor="text1"/>
                <w:shd w:val="clear" w:color="auto" w:fill="FFFFFF"/>
                <w:lang w:val="hy-AM" w:eastAsia="en-US"/>
              </w:rPr>
              <w:t xml:space="preserve"> </w:t>
            </w:r>
            <w:r w:rsidRPr="00FF0127">
              <w:rPr>
                <w:rFonts w:ascii="GHEA Grapalat" w:eastAsia="Times New Roman" w:hAnsi="GHEA Grapalat" w:cs="Sylfaen"/>
                <w:bCs/>
                <w:i/>
                <w:color w:val="000000" w:themeColor="text1"/>
                <w:shd w:val="clear" w:color="auto" w:fill="FFFFFF"/>
                <w:lang w:val="hy-AM" w:eastAsia="en-US"/>
              </w:rPr>
              <w:t>վերացնելուն</w:t>
            </w:r>
            <w:r w:rsidRPr="00FF0127">
              <w:rPr>
                <w:rFonts w:ascii="GHEA Grapalat" w:eastAsia="Times New Roman" w:hAnsi="GHEA Grapalat"/>
                <w:bCs/>
                <w:i/>
                <w:color w:val="000000" w:themeColor="text1"/>
                <w:shd w:val="clear" w:color="auto" w:fill="FFFFFF"/>
                <w:lang w:val="hy-AM" w:eastAsia="en-US"/>
              </w:rPr>
              <w:t xml:space="preserve"> </w:t>
            </w:r>
            <w:r w:rsidRPr="00FF0127">
              <w:rPr>
                <w:rFonts w:ascii="GHEA Grapalat" w:eastAsia="Times New Roman" w:hAnsi="GHEA Grapalat" w:cs="Sylfaen"/>
                <w:bCs/>
                <w:i/>
                <w:color w:val="000000" w:themeColor="text1"/>
                <w:shd w:val="clear" w:color="auto" w:fill="FFFFFF"/>
                <w:lang w:val="hy-AM" w:eastAsia="en-US"/>
              </w:rPr>
              <w:t>ուղղված</w:t>
            </w:r>
            <w:r w:rsidRPr="00FF0127">
              <w:rPr>
                <w:rFonts w:ascii="GHEA Grapalat" w:eastAsia="Times New Roman" w:hAnsi="GHEA Grapalat"/>
                <w:bCs/>
                <w:i/>
                <w:color w:val="000000" w:themeColor="text1"/>
                <w:shd w:val="clear" w:color="auto" w:fill="FFFFFF"/>
                <w:lang w:val="hy-AM" w:eastAsia="en-US"/>
              </w:rPr>
              <w:t xml:space="preserve">, </w:t>
            </w:r>
            <w:r w:rsidRPr="00FF0127">
              <w:rPr>
                <w:rFonts w:ascii="GHEA Grapalat" w:eastAsia="Times New Roman" w:hAnsi="GHEA Grapalat" w:cs="Sylfaen"/>
                <w:bCs/>
                <w:i/>
                <w:color w:val="000000" w:themeColor="text1"/>
                <w:shd w:val="clear" w:color="auto" w:fill="FFFFFF"/>
                <w:lang w:val="hy-AM" w:eastAsia="en-US"/>
              </w:rPr>
              <w:t>սույն</w:t>
            </w:r>
            <w:r w:rsidRPr="00FF0127">
              <w:rPr>
                <w:rFonts w:ascii="GHEA Grapalat" w:eastAsia="Times New Roman" w:hAnsi="GHEA Grapalat"/>
                <w:bCs/>
                <w:i/>
                <w:color w:val="000000" w:themeColor="text1"/>
                <w:shd w:val="clear" w:color="auto" w:fill="FFFFFF"/>
                <w:lang w:val="hy-AM" w:eastAsia="en-US"/>
              </w:rPr>
              <w:t xml:space="preserve"> </w:t>
            </w:r>
            <w:r w:rsidRPr="00FF0127">
              <w:rPr>
                <w:rFonts w:ascii="GHEA Grapalat" w:eastAsia="Times New Roman" w:hAnsi="GHEA Grapalat" w:cs="Sylfaen"/>
                <w:bCs/>
                <w:i/>
                <w:color w:val="000000" w:themeColor="text1"/>
                <w:shd w:val="clear" w:color="auto" w:fill="FFFFFF"/>
                <w:lang w:val="hy-AM" w:eastAsia="en-US"/>
              </w:rPr>
              <w:t>օրենքով</w:t>
            </w:r>
            <w:r w:rsidRPr="00FF0127">
              <w:rPr>
                <w:rFonts w:ascii="GHEA Grapalat" w:eastAsia="Times New Roman" w:hAnsi="GHEA Grapalat"/>
                <w:bCs/>
                <w:i/>
                <w:color w:val="000000" w:themeColor="text1"/>
                <w:shd w:val="clear" w:color="auto" w:fill="FFFFFF"/>
                <w:lang w:val="hy-AM" w:eastAsia="en-US"/>
              </w:rPr>
              <w:t xml:space="preserve"> </w:t>
            </w:r>
            <w:r w:rsidRPr="00FF0127">
              <w:rPr>
                <w:rFonts w:ascii="GHEA Grapalat" w:eastAsia="Times New Roman" w:hAnsi="GHEA Grapalat" w:cs="Sylfaen"/>
                <w:bCs/>
                <w:i/>
                <w:color w:val="000000" w:themeColor="text1"/>
                <w:shd w:val="clear" w:color="auto" w:fill="FFFFFF"/>
                <w:lang w:val="hy-AM" w:eastAsia="en-US"/>
              </w:rPr>
              <w:t>սահմանված</w:t>
            </w:r>
            <w:r w:rsidRPr="00FF0127">
              <w:rPr>
                <w:rFonts w:ascii="GHEA Grapalat" w:eastAsia="Times New Roman" w:hAnsi="GHEA Grapalat"/>
                <w:bCs/>
                <w:i/>
                <w:color w:val="000000" w:themeColor="text1"/>
                <w:shd w:val="clear" w:color="auto" w:fill="FFFFFF"/>
                <w:lang w:val="hy-AM" w:eastAsia="en-US"/>
              </w:rPr>
              <w:t xml:space="preserve"> </w:t>
            </w:r>
            <w:r w:rsidRPr="00FF0127">
              <w:rPr>
                <w:rFonts w:ascii="GHEA Grapalat" w:eastAsia="Times New Roman" w:hAnsi="GHEA Grapalat" w:cs="Sylfaen"/>
                <w:bCs/>
                <w:i/>
                <w:color w:val="000000" w:themeColor="text1"/>
                <w:shd w:val="clear" w:color="auto" w:fill="FFFFFF"/>
                <w:lang w:val="hy-AM" w:eastAsia="en-US"/>
              </w:rPr>
              <w:t>իր</w:t>
            </w:r>
            <w:r w:rsidRPr="00FF0127">
              <w:rPr>
                <w:rFonts w:ascii="GHEA Grapalat" w:eastAsia="Times New Roman" w:hAnsi="GHEA Grapalat"/>
                <w:bCs/>
                <w:i/>
                <w:color w:val="000000" w:themeColor="text1"/>
                <w:shd w:val="clear" w:color="auto" w:fill="FFFFFF"/>
                <w:lang w:val="hy-AM" w:eastAsia="en-US"/>
              </w:rPr>
              <w:t xml:space="preserve"> </w:t>
            </w:r>
            <w:r w:rsidRPr="00FF0127">
              <w:rPr>
                <w:rFonts w:ascii="GHEA Grapalat" w:eastAsia="Times New Roman" w:hAnsi="GHEA Grapalat" w:cs="Sylfaen"/>
                <w:bCs/>
                <w:i/>
                <w:color w:val="000000" w:themeColor="text1"/>
                <w:shd w:val="clear" w:color="auto" w:fill="FFFFFF"/>
                <w:lang w:val="hy-AM" w:eastAsia="en-US"/>
              </w:rPr>
              <w:t>լիազորությունների</w:t>
            </w:r>
            <w:r w:rsidRPr="00FF0127">
              <w:rPr>
                <w:rFonts w:ascii="GHEA Grapalat" w:eastAsia="Times New Roman" w:hAnsi="GHEA Grapalat"/>
                <w:bCs/>
                <w:i/>
                <w:color w:val="000000" w:themeColor="text1"/>
                <w:shd w:val="clear" w:color="auto" w:fill="FFFFFF"/>
                <w:lang w:val="hy-AM" w:eastAsia="en-US"/>
              </w:rPr>
              <w:t xml:space="preserve"> (</w:t>
            </w:r>
            <w:r w:rsidRPr="00FF0127">
              <w:rPr>
                <w:rFonts w:ascii="GHEA Grapalat" w:eastAsia="Times New Roman" w:hAnsi="GHEA Grapalat" w:cs="Sylfaen"/>
                <w:bCs/>
                <w:i/>
                <w:color w:val="000000" w:themeColor="text1"/>
                <w:shd w:val="clear" w:color="auto" w:fill="FFFFFF"/>
                <w:lang w:val="hy-AM" w:eastAsia="en-US"/>
              </w:rPr>
              <w:t>գործառույթների</w:t>
            </w:r>
            <w:r w:rsidRPr="00FF0127">
              <w:rPr>
                <w:rFonts w:ascii="GHEA Grapalat" w:eastAsia="Times New Roman" w:hAnsi="GHEA Grapalat"/>
                <w:bCs/>
                <w:i/>
                <w:color w:val="000000" w:themeColor="text1"/>
                <w:shd w:val="clear" w:color="auto" w:fill="FFFFFF"/>
                <w:lang w:val="hy-AM" w:eastAsia="en-US"/>
              </w:rPr>
              <w:t xml:space="preserve">) </w:t>
            </w:r>
            <w:r w:rsidRPr="00FF0127">
              <w:rPr>
                <w:rFonts w:ascii="GHEA Grapalat" w:eastAsia="Times New Roman" w:hAnsi="GHEA Grapalat" w:cs="Sylfaen"/>
                <w:bCs/>
                <w:i/>
                <w:color w:val="000000" w:themeColor="text1"/>
                <w:shd w:val="clear" w:color="auto" w:fill="FFFFFF"/>
                <w:lang w:val="hy-AM" w:eastAsia="en-US"/>
              </w:rPr>
              <w:t>արդյունավետ</w:t>
            </w:r>
            <w:r w:rsidRPr="00FF0127">
              <w:rPr>
                <w:rFonts w:ascii="GHEA Grapalat" w:eastAsia="Times New Roman" w:hAnsi="GHEA Grapalat"/>
                <w:bCs/>
                <w:i/>
                <w:color w:val="000000" w:themeColor="text1"/>
                <w:shd w:val="clear" w:color="auto" w:fill="FFFFFF"/>
                <w:lang w:val="hy-AM" w:eastAsia="en-US"/>
              </w:rPr>
              <w:t xml:space="preserve"> </w:t>
            </w:r>
            <w:r w:rsidRPr="00FF0127">
              <w:rPr>
                <w:rFonts w:ascii="GHEA Grapalat" w:eastAsia="Times New Roman" w:hAnsi="GHEA Grapalat" w:cs="Sylfaen"/>
                <w:bCs/>
                <w:i/>
                <w:color w:val="000000" w:themeColor="text1"/>
                <w:shd w:val="clear" w:color="auto" w:fill="FFFFFF"/>
                <w:lang w:val="hy-AM" w:eastAsia="en-US"/>
              </w:rPr>
              <w:t>իրականացումն</w:t>
            </w:r>
            <w:r w:rsidRPr="00FF0127">
              <w:rPr>
                <w:rFonts w:ascii="GHEA Grapalat" w:eastAsia="Times New Roman" w:hAnsi="GHEA Grapalat"/>
                <w:bCs/>
                <w:i/>
                <w:color w:val="000000" w:themeColor="text1"/>
                <w:shd w:val="clear" w:color="auto" w:fill="FFFFFF"/>
                <w:lang w:val="hy-AM" w:eastAsia="en-US"/>
              </w:rPr>
              <w:t xml:space="preserve"> </w:t>
            </w:r>
            <w:r w:rsidRPr="00FF0127">
              <w:rPr>
                <w:rFonts w:ascii="GHEA Grapalat" w:eastAsia="Times New Roman" w:hAnsi="GHEA Grapalat" w:cs="Sylfaen"/>
                <w:bCs/>
                <w:i/>
                <w:color w:val="000000" w:themeColor="text1"/>
                <w:shd w:val="clear" w:color="auto" w:fill="FFFFFF"/>
                <w:lang w:val="hy-AM" w:eastAsia="en-US"/>
              </w:rPr>
              <w:t>ապահովելու</w:t>
            </w:r>
            <w:r w:rsidRPr="00FF0127">
              <w:rPr>
                <w:rFonts w:ascii="GHEA Grapalat" w:eastAsia="Times New Roman" w:hAnsi="GHEA Grapalat"/>
                <w:bCs/>
                <w:i/>
                <w:color w:val="000000" w:themeColor="text1"/>
                <w:shd w:val="clear" w:color="auto" w:fill="FFFFFF"/>
                <w:lang w:val="hy-AM" w:eastAsia="en-US"/>
              </w:rPr>
              <w:t xml:space="preserve"> </w:t>
            </w:r>
            <w:r w:rsidRPr="00FF0127">
              <w:rPr>
                <w:rFonts w:ascii="GHEA Grapalat" w:eastAsia="Times New Roman" w:hAnsi="GHEA Grapalat" w:cs="Sylfaen"/>
                <w:bCs/>
                <w:i/>
                <w:color w:val="000000" w:themeColor="text1"/>
                <w:shd w:val="clear" w:color="auto" w:fill="FFFFFF"/>
                <w:lang w:val="hy-AM" w:eastAsia="en-US"/>
              </w:rPr>
              <w:t>նպատակով՝</w:t>
            </w:r>
            <w:r w:rsidRPr="00FF0127">
              <w:rPr>
                <w:rFonts w:ascii="GHEA Grapalat" w:eastAsia="Times New Roman" w:hAnsi="GHEA Grapalat"/>
                <w:bCs/>
                <w:i/>
                <w:color w:val="000000" w:themeColor="text1"/>
                <w:shd w:val="clear" w:color="auto" w:fill="FFFFFF"/>
                <w:lang w:val="hy-AM" w:eastAsia="en-US"/>
              </w:rPr>
              <w:t xml:space="preserve"> </w:t>
            </w:r>
            <w:r w:rsidRPr="00FF0127">
              <w:rPr>
                <w:rFonts w:ascii="GHEA Grapalat" w:eastAsia="Times New Roman" w:hAnsi="GHEA Grapalat" w:cs="Sylfaen"/>
                <w:bCs/>
                <w:i/>
                <w:color w:val="000000" w:themeColor="text1"/>
                <w:shd w:val="clear" w:color="auto" w:fill="FFFFFF"/>
                <w:lang w:val="hy-AM" w:eastAsia="en-US"/>
              </w:rPr>
              <w:t>Տեսչական</w:t>
            </w:r>
            <w:r w:rsidRPr="00FF0127">
              <w:rPr>
                <w:rFonts w:ascii="GHEA Grapalat" w:eastAsia="Times New Roman" w:hAnsi="GHEA Grapalat"/>
                <w:bCs/>
                <w:i/>
                <w:color w:val="000000" w:themeColor="text1"/>
                <w:shd w:val="clear" w:color="auto" w:fill="FFFFFF"/>
                <w:lang w:val="hy-AM" w:eastAsia="en-US"/>
              </w:rPr>
              <w:t xml:space="preserve"> </w:t>
            </w:r>
            <w:r w:rsidRPr="00FF0127">
              <w:rPr>
                <w:rFonts w:ascii="GHEA Grapalat" w:eastAsia="Times New Roman" w:hAnsi="GHEA Grapalat" w:cs="Sylfaen"/>
                <w:bCs/>
                <w:i/>
                <w:color w:val="000000" w:themeColor="text1"/>
                <w:shd w:val="clear" w:color="auto" w:fill="FFFFFF"/>
                <w:lang w:val="hy-AM" w:eastAsia="en-US"/>
              </w:rPr>
              <w:t>մարմինն</w:t>
            </w:r>
            <w:r w:rsidRPr="00FF0127">
              <w:rPr>
                <w:rFonts w:ascii="GHEA Grapalat" w:eastAsia="Times New Roman" w:hAnsi="GHEA Grapalat"/>
                <w:bCs/>
                <w:i/>
                <w:color w:val="000000" w:themeColor="text1"/>
                <w:shd w:val="clear" w:color="auto" w:fill="FFFFFF"/>
                <w:lang w:val="hy-AM" w:eastAsia="en-US"/>
              </w:rPr>
              <w:t xml:space="preserve"> </w:t>
            </w:r>
            <w:r w:rsidRPr="00FF0127">
              <w:rPr>
                <w:rFonts w:ascii="GHEA Grapalat" w:eastAsia="Times New Roman" w:hAnsi="GHEA Grapalat" w:cs="Sylfaen"/>
                <w:bCs/>
                <w:i/>
                <w:color w:val="000000" w:themeColor="text1"/>
                <w:shd w:val="clear" w:color="auto" w:fill="FFFFFF"/>
                <w:lang w:val="hy-AM" w:eastAsia="en-US"/>
              </w:rPr>
              <w:t>իրավասու</w:t>
            </w:r>
            <w:r w:rsidRPr="00FF0127">
              <w:rPr>
                <w:rFonts w:ascii="GHEA Grapalat" w:eastAsia="Times New Roman" w:hAnsi="GHEA Grapalat"/>
                <w:bCs/>
                <w:i/>
                <w:color w:val="000000" w:themeColor="text1"/>
                <w:shd w:val="clear" w:color="auto" w:fill="FFFFFF"/>
                <w:lang w:val="hy-AM" w:eastAsia="en-US"/>
              </w:rPr>
              <w:t xml:space="preserve"> </w:t>
            </w:r>
            <w:r w:rsidRPr="00FF0127">
              <w:rPr>
                <w:rFonts w:ascii="GHEA Grapalat" w:eastAsia="Times New Roman" w:hAnsi="GHEA Grapalat" w:cs="Sylfaen"/>
                <w:bCs/>
                <w:i/>
                <w:color w:val="000000" w:themeColor="text1"/>
                <w:shd w:val="clear" w:color="auto" w:fill="FFFFFF"/>
                <w:lang w:val="hy-AM" w:eastAsia="en-US"/>
              </w:rPr>
              <w:t>է</w:t>
            </w:r>
            <w:r w:rsidRPr="00FF0127">
              <w:rPr>
                <w:rFonts w:ascii="GHEA Grapalat" w:eastAsia="Times New Roman" w:hAnsi="GHEA Grapalat"/>
                <w:bCs/>
                <w:i/>
                <w:color w:val="000000" w:themeColor="text1"/>
                <w:shd w:val="clear" w:color="auto" w:fill="FFFFFF"/>
                <w:lang w:val="hy-AM" w:eastAsia="en-US"/>
              </w:rPr>
              <w:t xml:space="preserve"> </w:t>
            </w:r>
            <w:r w:rsidRPr="00FF0127">
              <w:rPr>
                <w:rFonts w:ascii="GHEA Grapalat" w:eastAsia="Times New Roman" w:hAnsi="GHEA Grapalat" w:cs="Sylfaen"/>
                <w:bCs/>
                <w:i/>
                <w:color w:val="000000" w:themeColor="text1"/>
                <w:shd w:val="clear" w:color="auto" w:fill="FFFFFF"/>
                <w:lang w:val="hy-AM" w:eastAsia="en-US"/>
              </w:rPr>
              <w:t>կայացնելու</w:t>
            </w:r>
            <w:r w:rsidRPr="00FF0127">
              <w:rPr>
                <w:rFonts w:ascii="GHEA Grapalat" w:eastAsia="Times New Roman" w:hAnsi="GHEA Grapalat"/>
                <w:bCs/>
                <w:i/>
                <w:color w:val="000000" w:themeColor="text1"/>
                <w:shd w:val="clear" w:color="auto" w:fill="FFFFFF"/>
                <w:lang w:val="hy-AM" w:eastAsia="en-US"/>
              </w:rPr>
              <w:t xml:space="preserve"> </w:t>
            </w:r>
            <w:r w:rsidRPr="00FF0127">
              <w:rPr>
                <w:rFonts w:ascii="GHEA Grapalat" w:eastAsia="Times New Roman" w:hAnsi="GHEA Grapalat" w:cs="Sylfaen"/>
                <w:bCs/>
                <w:i/>
                <w:color w:val="000000" w:themeColor="text1"/>
                <w:shd w:val="clear" w:color="auto" w:fill="FFFFFF"/>
                <w:lang w:val="hy-AM" w:eastAsia="en-US"/>
              </w:rPr>
              <w:t>որոշակի</w:t>
            </w:r>
            <w:r w:rsidRPr="00FF0127">
              <w:rPr>
                <w:rFonts w:ascii="GHEA Grapalat" w:eastAsia="Times New Roman" w:hAnsi="GHEA Grapalat"/>
                <w:bCs/>
                <w:i/>
                <w:color w:val="000000" w:themeColor="text1"/>
                <w:shd w:val="clear" w:color="auto" w:fill="FFFFFF"/>
                <w:lang w:val="hy-AM" w:eastAsia="en-US"/>
              </w:rPr>
              <w:t xml:space="preserve"> </w:t>
            </w:r>
            <w:r w:rsidRPr="00FF0127">
              <w:rPr>
                <w:rFonts w:ascii="GHEA Grapalat" w:eastAsia="Times New Roman" w:hAnsi="GHEA Grapalat" w:cs="Sylfaen"/>
                <w:bCs/>
                <w:i/>
                <w:color w:val="000000" w:themeColor="text1"/>
                <w:shd w:val="clear" w:color="auto" w:fill="FFFFFF"/>
                <w:lang w:val="hy-AM" w:eastAsia="en-US"/>
              </w:rPr>
              <w:t>գործողություններ</w:t>
            </w:r>
            <w:r w:rsidRPr="00FF0127">
              <w:rPr>
                <w:rFonts w:ascii="GHEA Grapalat" w:eastAsia="Times New Roman" w:hAnsi="GHEA Grapalat"/>
                <w:bCs/>
                <w:i/>
                <w:color w:val="000000" w:themeColor="text1"/>
                <w:shd w:val="clear" w:color="auto" w:fill="FFFFFF"/>
                <w:lang w:val="hy-AM" w:eastAsia="en-US"/>
              </w:rPr>
              <w:t xml:space="preserve"> </w:t>
            </w:r>
            <w:r w:rsidRPr="00FF0127">
              <w:rPr>
                <w:rFonts w:ascii="GHEA Grapalat" w:eastAsia="Times New Roman" w:hAnsi="GHEA Grapalat" w:cs="Sylfaen"/>
                <w:bCs/>
                <w:i/>
                <w:color w:val="000000" w:themeColor="text1"/>
                <w:shd w:val="clear" w:color="auto" w:fill="FFFFFF"/>
                <w:lang w:val="hy-AM" w:eastAsia="en-US"/>
              </w:rPr>
              <w:t>կատարելուն</w:t>
            </w:r>
            <w:r w:rsidRPr="00FF0127">
              <w:rPr>
                <w:rFonts w:ascii="GHEA Grapalat" w:eastAsia="Times New Roman" w:hAnsi="GHEA Grapalat"/>
                <w:bCs/>
                <w:i/>
                <w:color w:val="000000" w:themeColor="text1"/>
                <w:shd w:val="clear" w:color="auto" w:fill="FFFFFF"/>
                <w:lang w:val="hy-AM" w:eastAsia="en-US"/>
              </w:rPr>
              <w:t xml:space="preserve"> </w:t>
            </w:r>
            <w:r w:rsidRPr="00FF0127">
              <w:rPr>
                <w:rFonts w:ascii="GHEA Grapalat" w:eastAsia="Times New Roman" w:hAnsi="GHEA Grapalat" w:cs="Sylfaen"/>
                <w:bCs/>
                <w:i/>
                <w:color w:val="000000" w:themeColor="text1"/>
                <w:shd w:val="clear" w:color="auto" w:fill="FFFFFF"/>
                <w:lang w:val="hy-AM" w:eastAsia="en-US"/>
              </w:rPr>
              <w:t>պարտադրող</w:t>
            </w:r>
            <w:r w:rsidRPr="00FF0127">
              <w:rPr>
                <w:rFonts w:ascii="GHEA Grapalat" w:eastAsia="Times New Roman" w:hAnsi="GHEA Grapalat"/>
                <w:bCs/>
                <w:i/>
                <w:color w:val="000000" w:themeColor="text1"/>
                <w:shd w:val="clear" w:color="auto" w:fill="FFFFFF"/>
                <w:lang w:val="hy-AM" w:eastAsia="en-US"/>
              </w:rPr>
              <w:t xml:space="preserve"> </w:t>
            </w:r>
            <w:r w:rsidRPr="00FF0127">
              <w:rPr>
                <w:rFonts w:ascii="GHEA Grapalat" w:eastAsia="Times New Roman" w:hAnsi="GHEA Grapalat" w:cs="Sylfaen"/>
                <w:bCs/>
                <w:i/>
                <w:color w:val="000000" w:themeColor="text1"/>
                <w:shd w:val="clear" w:color="auto" w:fill="FFFFFF"/>
                <w:lang w:val="hy-AM" w:eastAsia="en-US"/>
              </w:rPr>
              <w:t>կամ</w:t>
            </w:r>
            <w:r w:rsidRPr="00FF0127">
              <w:rPr>
                <w:rFonts w:ascii="GHEA Grapalat" w:eastAsia="Times New Roman" w:hAnsi="GHEA Grapalat"/>
                <w:bCs/>
                <w:i/>
                <w:color w:val="000000" w:themeColor="text1"/>
                <w:shd w:val="clear" w:color="auto" w:fill="FFFFFF"/>
                <w:lang w:val="hy-AM" w:eastAsia="en-US"/>
              </w:rPr>
              <w:t xml:space="preserve"> </w:t>
            </w:r>
            <w:r w:rsidRPr="00FF0127">
              <w:rPr>
                <w:rFonts w:ascii="GHEA Grapalat" w:eastAsia="Times New Roman" w:hAnsi="GHEA Grapalat" w:cs="Sylfaen"/>
                <w:bCs/>
                <w:i/>
                <w:color w:val="000000" w:themeColor="text1"/>
                <w:shd w:val="clear" w:color="auto" w:fill="FFFFFF"/>
                <w:lang w:val="hy-AM" w:eastAsia="en-US"/>
              </w:rPr>
              <w:t>որոշակի</w:t>
            </w:r>
            <w:r w:rsidRPr="00FF0127">
              <w:rPr>
                <w:rFonts w:ascii="GHEA Grapalat" w:eastAsia="Times New Roman" w:hAnsi="GHEA Grapalat"/>
                <w:bCs/>
                <w:i/>
                <w:color w:val="000000" w:themeColor="text1"/>
                <w:shd w:val="clear" w:color="auto" w:fill="FFFFFF"/>
                <w:lang w:val="hy-AM" w:eastAsia="en-US"/>
              </w:rPr>
              <w:t xml:space="preserve"> </w:t>
            </w:r>
            <w:r w:rsidRPr="00FF0127">
              <w:rPr>
                <w:rFonts w:ascii="GHEA Grapalat" w:eastAsia="Times New Roman" w:hAnsi="GHEA Grapalat" w:cs="Sylfaen"/>
                <w:bCs/>
                <w:i/>
                <w:color w:val="000000" w:themeColor="text1"/>
                <w:shd w:val="clear" w:color="auto" w:fill="FFFFFF"/>
                <w:lang w:val="hy-AM" w:eastAsia="en-US"/>
              </w:rPr>
              <w:t>գործողություններից</w:t>
            </w:r>
            <w:r w:rsidRPr="00FF0127">
              <w:rPr>
                <w:rFonts w:ascii="GHEA Grapalat" w:eastAsia="Times New Roman" w:hAnsi="GHEA Grapalat"/>
                <w:bCs/>
                <w:i/>
                <w:color w:val="000000" w:themeColor="text1"/>
                <w:shd w:val="clear" w:color="auto" w:fill="FFFFFF"/>
                <w:lang w:val="hy-AM" w:eastAsia="en-US"/>
              </w:rPr>
              <w:t xml:space="preserve"> </w:t>
            </w:r>
            <w:r w:rsidRPr="00FF0127">
              <w:rPr>
                <w:rFonts w:ascii="GHEA Grapalat" w:eastAsia="Times New Roman" w:hAnsi="GHEA Grapalat" w:cs="Sylfaen"/>
                <w:bCs/>
                <w:i/>
                <w:color w:val="000000" w:themeColor="text1"/>
                <w:shd w:val="clear" w:color="auto" w:fill="FFFFFF"/>
                <w:lang w:val="hy-AM" w:eastAsia="en-US"/>
              </w:rPr>
              <w:t>ձեռնպահ</w:t>
            </w:r>
            <w:r w:rsidRPr="00FF0127">
              <w:rPr>
                <w:rFonts w:ascii="GHEA Grapalat" w:eastAsia="Times New Roman" w:hAnsi="GHEA Grapalat"/>
                <w:bCs/>
                <w:i/>
                <w:color w:val="000000" w:themeColor="text1"/>
                <w:shd w:val="clear" w:color="auto" w:fill="FFFFFF"/>
                <w:lang w:val="hy-AM" w:eastAsia="en-US"/>
              </w:rPr>
              <w:t xml:space="preserve"> </w:t>
            </w:r>
            <w:r w:rsidRPr="00FF0127">
              <w:rPr>
                <w:rFonts w:ascii="GHEA Grapalat" w:eastAsia="Times New Roman" w:hAnsi="GHEA Grapalat" w:cs="Sylfaen"/>
                <w:bCs/>
                <w:i/>
                <w:color w:val="000000" w:themeColor="text1"/>
                <w:shd w:val="clear" w:color="auto" w:fill="FFFFFF"/>
                <w:lang w:val="hy-AM" w:eastAsia="en-US"/>
              </w:rPr>
              <w:t>մնալուն</w:t>
            </w:r>
            <w:r w:rsidRPr="00FF0127">
              <w:rPr>
                <w:rFonts w:ascii="GHEA Grapalat" w:eastAsia="Times New Roman" w:hAnsi="GHEA Grapalat"/>
                <w:bCs/>
                <w:i/>
                <w:color w:val="000000" w:themeColor="text1"/>
                <w:shd w:val="clear" w:color="auto" w:fill="FFFFFF"/>
                <w:lang w:val="hy-AM" w:eastAsia="en-US"/>
              </w:rPr>
              <w:t xml:space="preserve"> </w:t>
            </w:r>
            <w:r w:rsidRPr="00FF0127">
              <w:rPr>
                <w:rFonts w:ascii="GHEA Grapalat" w:eastAsia="Times New Roman" w:hAnsi="GHEA Grapalat" w:cs="Sylfaen"/>
                <w:bCs/>
                <w:i/>
                <w:color w:val="000000" w:themeColor="text1"/>
                <w:shd w:val="clear" w:color="auto" w:fill="FFFFFF"/>
                <w:lang w:val="hy-AM" w:eastAsia="en-US"/>
              </w:rPr>
              <w:t>հարկադրող</w:t>
            </w:r>
            <w:r w:rsidRPr="00FF0127">
              <w:rPr>
                <w:rFonts w:ascii="GHEA Grapalat" w:eastAsia="Times New Roman" w:hAnsi="GHEA Grapalat"/>
                <w:bCs/>
                <w:i/>
                <w:color w:val="000000" w:themeColor="text1"/>
                <w:shd w:val="clear" w:color="auto" w:fill="FFFFFF"/>
                <w:lang w:val="hy-AM" w:eastAsia="en-US"/>
              </w:rPr>
              <w:t xml:space="preserve"> </w:t>
            </w:r>
            <w:r w:rsidRPr="00FF0127">
              <w:rPr>
                <w:rFonts w:ascii="GHEA Grapalat" w:eastAsia="Times New Roman" w:hAnsi="GHEA Grapalat" w:cs="Sylfaen"/>
                <w:bCs/>
                <w:i/>
                <w:color w:val="000000" w:themeColor="text1"/>
                <w:shd w:val="clear" w:color="auto" w:fill="FFFFFF"/>
                <w:lang w:val="hy-AM" w:eastAsia="en-US"/>
              </w:rPr>
              <w:t>հետևյալ</w:t>
            </w:r>
            <w:r w:rsidRPr="00FF0127">
              <w:rPr>
                <w:rFonts w:ascii="GHEA Grapalat" w:eastAsia="Times New Roman" w:hAnsi="GHEA Grapalat"/>
                <w:bCs/>
                <w:i/>
                <w:color w:val="000000" w:themeColor="text1"/>
                <w:shd w:val="clear" w:color="auto" w:fill="FFFFFF"/>
                <w:lang w:val="hy-AM" w:eastAsia="en-US"/>
              </w:rPr>
              <w:t xml:space="preserve"> </w:t>
            </w:r>
            <w:r w:rsidRPr="00FF0127">
              <w:rPr>
                <w:rFonts w:ascii="GHEA Grapalat" w:eastAsia="Times New Roman" w:hAnsi="GHEA Grapalat" w:cs="Sylfaen"/>
                <w:bCs/>
                <w:i/>
                <w:color w:val="000000" w:themeColor="text1"/>
                <w:shd w:val="clear" w:color="auto" w:fill="FFFFFF"/>
                <w:lang w:val="hy-AM" w:eastAsia="en-US"/>
              </w:rPr>
              <w:t>վարչական</w:t>
            </w:r>
            <w:r w:rsidRPr="00FF0127">
              <w:rPr>
                <w:rFonts w:ascii="GHEA Grapalat" w:eastAsia="Times New Roman" w:hAnsi="GHEA Grapalat"/>
                <w:bCs/>
                <w:i/>
                <w:color w:val="000000" w:themeColor="text1"/>
                <w:shd w:val="clear" w:color="auto" w:fill="FFFFFF"/>
                <w:lang w:val="hy-AM" w:eastAsia="en-US"/>
              </w:rPr>
              <w:t xml:space="preserve"> </w:t>
            </w:r>
            <w:r w:rsidRPr="00FF0127">
              <w:rPr>
                <w:rFonts w:ascii="GHEA Grapalat" w:eastAsia="Times New Roman" w:hAnsi="GHEA Grapalat" w:cs="Sylfaen"/>
                <w:bCs/>
                <w:i/>
                <w:color w:val="000000" w:themeColor="text1"/>
                <w:shd w:val="clear" w:color="auto" w:fill="FFFFFF"/>
                <w:lang w:val="hy-AM" w:eastAsia="en-US"/>
              </w:rPr>
              <w:t>ակտերը</w:t>
            </w:r>
            <w:r w:rsidRPr="00FF0127">
              <w:rPr>
                <w:rFonts w:ascii="GHEA Grapalat" w:eastAsia="Times New Roman" w:hAnsi="GHEA Grapalat"/>
                <w:bCs/>
                <w:i/>
                <w:color w:val="000000" w:themeColor="text1"/>
                <w:shd w:val="clear" w:color="auto" w:fill="FFFFFF"/>
                <w:lang w:val="hy-AM" w:eastAsia="en-US"/>
              </w:rPr>
              <w:t xml:space="preserve"> (</w:t>
            </w:r>
            <w:r w:rsidRPr="00FF0127">
              <w:rPr>
                <w:rFonts w:ascii="GHEA Grapalat" w:eastAsia="Times New Roman" w:hAnsi="GHEA Grapalat" w:cs="Sylfaen"/>
                <w:bCs/>
                <w:i/>
                <w:color w:val="000000" w:themeColor="text1"/>
                <w:shd w:val="clear" w:color="auto" w:fill="FFFFFF"/>
                <w:lang w:val="hy-AM" w:eastAsia="en-US"/>
              </w:rPr>
              <w:t>այսուհետ՝</w:t>
            </w:r>
            <w:r w:rsidRPr="00FF0127">
              <w:rPr>
                <w:rFonts w:ascii="GHEA Grapalat" w:eastAsia="Times New Roman" w:hAnsi="GHEA Grapalat"/>
                <w:bCs/>
                <w:i/>
                <w:color w:val="000000" w:themeColor="text1"/>
                <w:shd w:val="clear" w:color="auto" w:fill="FFFFFF"/>
                <w:lang w:val="hy-AM" w:eastAsia="en-US"/>
              </w:rPr>
              <w:t xml:space="preserve"> </w:t>
            </w:r>
            <w:r w:rsidRPr="00FF0127">
              <w:rPr>
                <w:rFonts w:ascii="GHEA Grapalat" w:eastAsia="Times New Roman" w:hAnsi="GHEA Grapalat" w:cs="Sylfaen"/>
                <w:bCs/>
                <w:i/>
                <w:color w:val="000000" w:themeColor="text1"/>
                <w:shd w:val="clear" w:color="auto" w:fill="FFFFFF"/>
                <w:lang w:val="hy-AM" w:eastAsia="en-US"/>
              </w:rPr>
              <w:t>սահմանափակող</w:t>
            </w:r>
            <w:r w:rsidRPr="00FF0127">
              <w:rPr>
                <w:rFonts w:ascii="GHEA Grapalat" w:eastAsia="Times New Roman" w:hAnsi="GHEA Grapalat"/>
                <w:bCs/>
                <w:i/>
                <w:color w:val="000000" w:themeColor="text1"/>
                <w:shd w:val="clear" w:color="auto" w:fill="FFFFFF"/>
                <w:lang w:val="hy-AM" w:eastAsia="en-US"/>
              </w:rPr>
              <w:t xml:space="preserve"> </w:t>
            </w:r>
            <w:r w:rsidRPr="00FF0127">
              <w:rPr>
                <w:rFonts w:ascii="GHEA Grapalat" w:eastAsia="Times New Roman" w:hAnsi="GHEA Grapalat" w:cs="Sylfaen"/>
                <w:bCs/>
                <w:i/>
                <w:color w:val="000000" w:themeColor="text1"/>
                <w:shd w:val="clear" w:color="auto" w:fill="FFFFFF"/>
                <w:lang w:val="hy-AM" w:eastAsia="en-US"/>
              </w:rPr>
              <w:t>ակտ</w:t>
            </w:r>
            <w:r w:rsidRPr="00FF0127">
              <w:rPr>
                <w:rFonts w:ascii="GHEA Grapalat" w:eastAsia="Times New Roman" w:hAnsi="GHEA Grapalat"/>
                <w:bCs/>
                <w:i/>
                <w:color w:val="000000" w:themeColor="text1"/>
                <w:shd w:val="clear" w:color="auto" w:fill="FFFFFF"/>
                <w:lang w:val="hy-AM" w:eastAsia="en-US"/>
              </w:rPr>
              <w:t>).</w:t>
            </w:r>
          </w:p>
          <w:p w14:paraId="7F71B557" w14:textId="77777777" w:rsidR="00D00D33" w:rsidRPr="00FF0127" w:rsidRDefault="00D00D33" w:rsidP="00D00D33">
            <w:pPr>
              <w:shd w:val="clear" w:color="auto" w:fill="FFFFFF"/>
              <w:spacing w:line="360" w:lineRule="auto"/>
              <w:ind w:firstLine="540"/>
              <w:jc w:val="both"/>
              <w:rPr>
                <w:rFonts w:ascii="GHEA Grapalat" w:eastAsia="Times New Roman" w:hAnsi="GHEA Grapalat"/>
                <w:bCs/>
                <w:i/>
                <w:color w:val="000000" w:themeColor="text1"/>
                <w:shd w:val="clear" w:color="auto" w:fill="FFFFFF"/>
                <w:lang w:val="hy-AM" w:eastAsia="en-US"/>
              </w:rPr>
            </w:pPr>
            <w:r w:rsidRPr="00FF0127">
              <w:rPr>
                <w:rFonts w:ascii="GHEA Grapalat" w:eastAsia="Times New Roman" w:hAnsi="GHEA Grapalat"/>
                <w:bCs/>
                <w:i/>
                <w:color w:val="000000" w:themeColor="text1"/>
                <w:shd w:val="clear" w:color="auto" w:fill="FFFFFF"/>
                <w:lang w:val="hy-AM" w:eastAsia="en-US"/>
              </w:rPr>
              <w:t xml:space="preserve">1) </w:t>
            </w:r>
            <w:r w:rsidRPr="00FF0127">
              <w:rPr>
                <w:rFonts w:ascii="GHEA Grapalat" w:eastAsia="Times New Roman" w:hAnsi="GHEA Grapalat" w:cs="Sylfaen"/>
                <w:bCs/>
                <w:i/>
                <w:color w:val="000000" w:themeColor="text1"/>
                <w:shd w:val="clear" w:color="auto" w:fill="FFFFFF"/>
                <w:lang w:val="hy-AM" w:eastAsia="en-US"/>
              </w:rPr>
              <w:t>որոշում</w:t>
            </w:r>
            <w:r w:rsidRPr="00FF0127">
              <w:rPr>
                <w:rFonts w:ascii="GHEA Grapalat" w:eastAsia="Times New Roman" w:hAnsi="GHEA Grapalat"/>
                <w:bCs/>
                <w:i/>
                <w:color w:val="000000" w:themeColor="text1"/>
                <w:shd w:val="clear" w:color="auto" w:fill="FFFFFF"/>
                <w:lang w:val="hy-AM" w:eastAsia="en-US"/>
              </w:rPr>
              <w:t>.</w:t>
            </w:r>
          </w:p>
          <w:p w14:paraId="4846CEA1" w14:textId="77777777" w:rsidR="00D00D33" w:rsidRPr="00FF0127" w:rsidRDefault="00D00D33" w:rsidP="00D00D33">
            <w:pPr>
              <w:shd w:val="clear" w:color="auto" w:fill="FFFFFF"/>
              <w:spacing w:line="360" w:lineRule="auto"/>
              <w:ind w:firstLine="540"/>
              <w:jc w:val="both"/>
              <w:rPr>
                <w:rFonts w:ascii="GHEA Grapalat" w:eastAsia="Times New Roman" w:hAnsi="GHEA Grapalat"/>
                <w:bCs/>
                <w:i/>
                <w:color w:val="000000" w:themeColor="text1"/>
                <w:shd w:val="clear" w:color="auto" w:fill="FFFFFF"/>
                <w:lang w:val="hy-AM" w:eastAsia="en-US"/>
              </w:rPr>
            </w:pPr>
            <w:r w:rsidRPr="00FF0127">
              <w:rPr>
                <w:rFonts w:ascii="GHEA Grapalat" w:eastAsia="Times New Roman" w:hAnsi="GHEA Grapalat"/>
                <w:bCs/>
                <w:i/>
                <w:color w:val="000000" w:themeColor="text1"/>
                <w:shd w:val="clear" w:color="auto" w:fill="FFFFFF"/>
                <w:lang w:val="hy-AM" w:eastAsia="en-US"/>
              </w:rPr>
              <w:t xml:space="preserve">2) </w:t>
            </w:r>
            <w:r w:rsidRPr="00FF0127">
              <w:rPr>
                <w:rFonts w:ascii="GHEA Grapalat" w:eastAsia="Times New Roman" w:hAnsi="GHEA Grapalat" w:cs="Sylfaen"/>
                <w:bCs/>
                <w:i/>
                <w:color w:val="000000" w:themeColor="text1"/>
                <w:shd w:val="clear" w:color="auto" w:fill="FFFFFF"/>
                <w:lang w:val="hy-AM" w:eastAsia="en-US"/>
              </w:rPr>
              <w:t>կարգադրագիր</w:t>
            </w:r>
            <w:r w:rsidRPr="00FF0127">
              <w:rPr>
                <w:rFonts w:ascii="GHEA Grapalat" w:eastAsia="Times New Roman" w:hAnsi="GHEA Grapalat"/>
                <w:bCs/>
                <w:i/>
                <w:color w:val="000000" w:themeColor="text1"/>
                <w:shd w:val="clear" w:color="auto" w:fill="FFFFFF"/>
                <w:lang w:val="hy-AM" w:eastAsia="en-US"/>
              </w:rPr>
              <w:t>»:</w:t>
            </w:r>
          </w:p>
          <w:p w14:paraId="5F71D26C" w14:textId="77777777" w:rsidR="00D00D33" w:rsidRPr="00FF0127" w:rsidRDefault="00D00D33" w:rsidP="00D00D33">
            <w:pPr>
              <w:shd w:val="clear" w:color="auto" w:fill="FFFFFF"/>
              <w:spacing w:line="360" w:lineRule="auto"/>
              <w:ind w:firstLine="540"/>
              <w:jc w:val="both"/>
              <w:rPr>
                <w:rFonts w:ascii="GHEA Grapalat" w:eastAsia="Times New Roman" w:hAnsi="GHEA Grapalat" w:cs="Sylfaen"/>
                <w:bCs/>
                <w:color w:val="000000" w:themeColor="text1"/>
                <w:shd w:val="clear" w:color="auto" w:fill="FFFFFF"/>
                <w:lang w:val="hy-AM" w:eastAsia="en-US"/>
              </w:rPr>
            </w:pPr>
            <w:r w:rsidRPr="00FF0127">
              <w:rPr>
                <w:rFonts w:ascii="GHEA Grapalat" w:eastAsia="Times New Roman" w:hAnsi="GHEA Grapalat"/>
                <w:bCs/>
                <w:color w:val="000000" w:themeColor="text1"/>
                <w:shd w:val="clear" w:color="auto" w:fill="FFFFFF"/>
                <w:lang w:val="hy-AM" w:eastAsia="en-US"/>
              </w:rPr>
              <w:t xml:space="preserve">Վերոնշյալի կապակցությամբ ցանկանում ենք նշել, որ անհրաժեշտ է Նախագծի վերոնշյալ կարգավորումից հանել </w:t>
            </w:r>
            <w:r w:rsidRPr="00FF0127">
              <w:rPr>
                <w:rFonts w:ascii="GHEA Grapalat" w:eastAsia="Times New Roman" w:hAnsi="GHEA Grapalat" w:cs="Sylfaen"/>
                <w:bCs/>
                <w:color w:val="000000" w:themeColor="text1"/>
                <w:shd w:val="clear" w:color="auto" w:fill="FFFFFF"/>
                <w:lang w:val="hy-AM" w:eastAsia="en-US"/>
              </w:rPr>
              <w:t>որոշակի</w:t>
            </w:r>
            <w:r w:rsidRPr="00FF0127">
              <w:rPr>
                <w:rFonts w:ascii="GHEA Grapalat" w:eastAsia="Times New Roman" w:hAnsi="GHEA Grapalat"/>
                <w:bCs/>
                <w:color w:val="000000" w:themeColor="text1"/>
                <w:shd w:val="clear" w:color="auto" w:fill="FFFFFF"/>
                <w:lang w:val="hy-AM" w:eastAsia="en-US"/>
              </w:rPr>
              <w:t xml:space="preserve"> </w:t>
            </w:r>
            <w:r w:rsidRPr="00FF0127">
              <w:rPr>
                <w:rFonts w:ascii="GHEA Grapalat" w:eastAsia="Times New Roman" w:hAnsi="GHEA Grapalat" w:cs="Sylfaen"/>
                <w:bCs/>
                <w:color w:val="000000" w:themeColor="text1"/>
                <w:shd w:val="clear" w:color="auto" w:fill="FFFFFF"/>
                <w:lang w:val="hy-AM" w:eastAsia="en-US"/>
              </w:rPr>
              <w:t>գործողություններ</w:t>
            </w:r>
            <w:r w:rsidRPr="00FF0127">
              <w:rPr>
                <w:rFonts w:ascii="GHEA Grapalat" w:eastAsia="Times New Roman" w:hAnsi="GHEA Grapalat"/>
                <w:bCs/>
                <w:color w:val="000000" w:themeColor="text1"/>
                <w:shd w:val="clear" w:color="auto" w:fill="FFFFFF"/>
                <w:lang w:val="hy-AM" w:eastAsia="en-US"/>
              </w:rPr>
              <w:t xml:space="preserve"> </w:t>
            </w:r>
            <w:r w:rsidRPr="00FF0127">
              <w:rPr>
                <w:rFonts w:ascii="GHEA Grapalat" w:eastAsia="Times New Roman" w:hAnsi="GHEA Grapalat" w:cs="Sylfaen"/>
                <w:bCs/>
                <w:color w:val="000000" w:themeColor="text1"/>
                <w:shd w:val="clear" w:color="auto" w:fill="FFFFFF"/>
                <w:lang w:val="hy-AM" w:eastAsia="en-US"/>
              </w:rPr>
              <w:t>կատարելուն</w:t>
            </w:r>
            <w:r w:rsidRPr="00FF0127">
              <w:rPr>
                <w:rFonts w:ascii="GHEA Grapalat" w:eastAsia="Times New Roman" w:hAnsi="GHEA Grapalat"/>
                <w:bCs/>
                <w:color w:val="000000" w:themeColor="text1"/>
                <w:shd w:val="clear" w:color="auto" w:fill="FFFFFF"/>
                <w:lang w:val="hy-AM" w:eastAsia="en-US"/>
              </w:rPr>
              <w:t xml:space="preserve"> </w:t>
            </w:r>
            <w:r w:rsidRPr="00FF0127">
              <w:rPr>
                <w:rFonts w:ascii="GHEA Grapalat" w:eastAsia="Times New Roman" w:hAnsi="GHEA Grapalat" w:cs="Sylfaen"/>
                <w:bCs/>
                <w:color w:val="000000" w:themeColor="text1"/>
                <w:shd w:val="clear" w:color="auto" w:fill="FFFFFF"/>
                <w:lang w:val="hy-AM" w:eastAsia="en-US"/>
              </w:rPr>
              <w:t>պարտադրող</w:t>
            </w:r>
            <w:r w:rsidRPr="00FF0127">
              <w:rPr>
                <w:rFonts w:ascii="GHEA Grapalat" w:eastAsia="Times New Roman" w:hAnsi="GHEA Grapalat"/>
                <w:bCs/>
                <w:color w:val="000000" w:themeColor="text1"/>
                <w:shd w:val="clear" w:color="auto" w:fill="FFFFFF"/>
                <w:lang w:val="hy-AM" w:eastAsia="en-US"/>
              </w:rPr>
              <w:t xml:space="preserve"> </w:t>
            </w:r>
            <w:r w:rsidRPr="00FF0127">
              <w:rPr>
                <w:rFonts w:ascii="GHEA Grapalat" w:eastAsia="Times New Roman" w:hAnsi="GHEA Grapalat" w:cs="Sylfaen"/>
                <w:bCs/>
                <w:color w:val="000000" w:themeColor="text1"/>
                <w:shd w:val="clear" w:color="auto" w:fill="FFFFFF"/>
                <w:lang w:val="hy-AM" w:eastAsia="en-US"/>
              </w:rPr>
              <w:t>կամ</w:t>
            </w:r>
            <w:r w:rsidRPr="00FF0127">
              <w:rPr>
                <w:rFonts w:ascii="GHEA Grapalat" w:eastAsia="Times New Roman" w:hAnsi="GHEA Grapalat"/>
                <w:bCs/>
                <w:color w:val="000000" w:themeColor="text1"/>
                <w:shd w:val="clear" w:color="auto" w:fill="FFFFFF"/>
                <w:lang w:val="hy-AM" w:eastAsia="en-US"/>
              </w:rPr>
              <w:t xml:space="preserve"> </w:t>
            </w:r>
            <w:r w:rsidRPr="00FF0127">
              <w:rPr>
                <w:rFonts w:ascii="GHEA Grapalat" w:eastAsia="Times New Roman" w:hAnsi="GHEA Grapalat" w:cs="Sylfaen"/>
                <w:bCs/>
                <w:color w:val="000000" w:themeColor="text1"/>
                <w:shd w:val="clear" w:color="auto" w:fill="FFFFFF"/>
                <w:lang w:val="hy-AM" w:eastAsia="en-US"/>
              </w:rPr>
              <w:t>որոշակի</w:t>
            </w:r>
            <w:r w:rsidRPr="00FF0127">
              <w:rPr>
                <w:rFonts w:ascii="GHEA Grapalat" w:eastAsia="Times New Roman" w:hAnsi="GHEA Grapalat"/>
                <w:bCs/>
                <w:color w:val="000000" w:themeColor="text1"/>
                <w:shd w:val="clear" w:color="auto" w:fill="FFFFFF"/>
                <w:lang w:val="hy-AM" w:eastAsia="en-US"/>
              </w:rPr>
              <w:t xml:space="preserve"> </w:t>
            </w:r>
            <w:r w:rsidRPr="00FF0127">
              <w:rPr>
                <w:rFonts w:ascii="GHEA Grapalat" w:eastAsia="Times New Roman" w:hAnsi="GHEA Grapalat" w:cs="Sylfaen"/>
                <w:bCs/>
                <w:color w:val="000000" w:themeColor="text1"/>
                <w:shd w:val="clear" w:color="auto" w:fill="FFFFFF"/>
                <w:lang w:val="hy-AM" w:eastAsia="en-US"/>
              </w:rPr>
              <w:t>գործողություններից</w:t>
            </w:r>
            <w:r w:rsidRPr="00FF0127">
              <w:rPr>
                <w:rFonts w:ascii="GHEA Grapalat" w:eastAsia="Times New Roman" w:hAnsi="GHEA Grapalat"/>
                <w:bCs/>
                <w:color w:val="000000" w:themeColor="text1"/>
                <w:shd w:val="clear" w:color="auto" w:fill="FFFFFF"/>
                <w:lang w:val="hy-AM" w:eastAsia="en-US"/>
              </w:rPr>
              <w:t xml:space="preserve"> </w:t>
            </w:r>
            <w:r w:rsidRPr="00FF0127">
              <w:rPr>
                <w:rFonts w:ascii="GHEA Grapalat" w:eastAsia="Times New Roman" w:hAnsi="GHEA Grapalat" w:cs="Sylfaen"/>
                <w:bCs/>
                <w:color w:val="000000" w:themeColor="text1"/>
                <w:shd w:val="clear" w:color="auto" w:fill="FFFFFF"/>
                <w:lang w:val="hy-AM" w:eastAsia="en-US"/>
              </w:rPr>
              <w:t>ձեռնպահ</w:t>
            </w:r>
            <w:r w:rsidRPr="00FF0127">
              <w:rPr>
                <w:rFonts w:ascii="GHEA Grapalat" w:eastAsia="Times New Roman" w:hAnsi="GHEA Grapalat"/>
                <w:bCs/>
                <w:color w:val="000000" w:themeColor="text1"/>
                <w:shd w:val="clear" w:color="auto" w:fill="FFFFFF"/>
                <w:lang w:val="hy-AM" w:eastAsia="en-US"/>
              </w:rPr>
              <w:t xml:space="preserve"> </w:t>
            </w:r>
            <w:r w:rsidRPr="00FF0127">
              <w:rPr>
                <w:rFonts w:ascii="GHEA Grapalat" w:eastAsia="Times New Roman" w:hAnsi="GHEA Grapalat" w:cs="Sylfaen"/>
                <w:bCs/>
                <w:color w:val="000000" w:themeColor="text1"/>
                <w:shd w:val="clear" w:color="auto" w:fill="FFFFFF"/>
                <w:lang w:val="hy-AM" w:eastAsia="en-US"/>
              </w:rPr>
              <w:t>մնալուն</w:t>
            </w:r>
            <w:r w:rsidRPr="00FF0127">
              <w:rPr>
                <w:rFonts w:ascii="GHEA Grapalat" w:eastAsia="Times New Roman" w:hAnsi="GHEA Grapalat"/>
                <w:bCs/>
                <w:color w:val="000000" w:themeColor="text1"/>
                <w:shd w:val="clear" w:color="auto" w:fill="FFFFFF"/>
                <w:lang w:val="hy-AM" w:eastAsia="en-US"/>
              </w:rPr>
              <w:t xml:space="preserve"> </w:t>
            </w:r>
            <w:r w:rsidRPr="00FF0127">
              <w:rPr>
                <w:rFonts w:ascii="GHEA Grapalat" w:eastAsia="Times New Roman" w:hAnsi="GHEA Grapalat" w:cs="Sylfaen"/>
                <w:bCs/>
                <w:color w:val="000000" w:themeColor="text1"/>
                <w:shd w:val="clear" w:color="auto" w:fill="FFFFFF"/>
                <w:lang w:val="hy-AM" w:eastAsia="en-US"/>
              </w:rPr>
              <w:t xml:space="preserve">հարկադրող որոշում ընդունելու իրավասությունը, քանի որ տվյալ դեպքում պարզ չէ, թե այդ որոշումը ինչո՞վ է </w:t>
            </w:r>
            <w:r w:rsidRPr="00FF0127">
              <w:rPr>
                <w:rFonts w:ascii="GHEA Grapalat" w:eastAsia="Times New Roman" w:hAnsi="GHEA Grapalat" w:cs="Sylfaen"/>
                <w:bCs/>
                <w:color w:val="000000" w:themeColor="text1"/>
                <w:shd w:val="clear" w:color="auto" w:fill="FFFFFF"/>
                <w:lang w:val="hy-AM" w:eastAsia="en-US"/>
              </w:rPr>
              <w:lastRenderedPageBreak/>
              <w:t>տարբերվելու նույն բովանդակությունը ունեցող կարգադրագրից և ո՞ր դեպքում է կայացվելու որոշում, այլ ոչ թե կարգադրագիր:</w:t>
            </w:r>
          </w:p>
          <w:p w14:paraId="2CA27491" w14:textId="062B5EC0" w:rsidR="00D00D33" w:rsidRPr="00FF0127" w:rsidRDefault="00D00D33" w:rsidP="00D00D33">
            <w:pPr>
              <w:shd w:val="clear" w:color="auto" w:fill="FFFFFF"/>
              <w:spacing w:line="360" w:lineRule="auto"/>
              <w:ind w:firstLine="540"/>
              <w:jc w:val="both"/>
              <w:rPr>
                <w:rFonts w:ascii="GHEA Grapalat" w:eastAsia="Times New Roman" w:hAnsi="GHEA Grapalat" w:cs="Sylfaen"/>
                <w:bCs/>
                <w:color w:val="000000" w:themeColor="text1"/>
                <w:shd w:val="clear" w:color="auto" w:fill="FFFFFF"/>
                <w:lang w:val="hy-AM" w:eastAsia="en-US"/>
              </w:rPr>
            </w:pPr>
            <w:r w:rsidRPr="00FF0127">
              <w:rPr>
                <w:rFonts w:ascii="GHEA Grapalat" w:eastAsia="Times New Roman" w:hAnsi="GHEA Grapalat" w:cs="Sylfaen"/>
                <w:bCs/>
                <w:color w:val="000000" w:themeColor="text1"/>
                <w:shd w:val="clear" w:color="auto" w:fill="FFFFFF"/>
                <w:lang w:val="hy-AM" w:eastAsia="en-US"/>
              </w:rPr>
              <w:t>Վերոնշյալ դիտարկումը վերաբերում է նաև ««Դատական ակտերի հարկադիր կատարման մասին» օրենքում փոփոխություն և լրացումներ կատարելու մասին» օրենքների նախագծին:</w:t>
            </w:r>
          </w:p>
          <w:p w14:paraId="0A868EAC" w14:textId="40157A36" w:rsidR="003B5CFB" w:rsidRPr="00FF0127" w:rsidRDefault="003B5CFB" w:rsidP="00D20F44">
            <w:pPr>
              <w:shd w:val="clear" w:color="auto" w:fill="FFFFFF"/>
              <w:spacing w:line="360" w:lineRule="auto"/>
              <w:jc w:val="both"/>
              <w:rPr>
                <w:rFonts w:ascii="GHEA Grapalat" w:eastAsia="Times New Roman" w:hAnsi="GHEA Grapalat" w:cs="Sylfaen"/>
                <w:bCs/>
                <w:color w:val="000000" w:themeColor="text1"/>
                <w:shd w:val="clear" w:color="auto" w:fill="FFFFFF"/>
                <w:lang w:val="hy-AM" w:eastAsia="en-US"/>
              </w:rPr>
            </w:pPr>
          </w:p>
          <w:p w14:paraId="6F5EB7C3" w14:textId="297A478B" w:rsidR="00D00D33" w:rsidRPr="00FF0127" w:rsidRDefault="00D00D33" w:rsidP="00D00D33">
            <w:pPr>
              <w:shd w:val="clear" w:color="auto" w:fill="FFFFFF"/>
              <w:spacing w:line="360" w:lineRule="auto"/>
              <w:ind w:firstLine="540"/>
              <w:jc w:val="both"/>
              <w:rPr>
                <w:rFonts w:ascii="GHEA Grapalat" w:eastAsia="Times New Roman" w:hAnsi="GHEA Grapalat"/>
                <w:color w:val="000000" w:themeColor="text1"/>
                <w:lang w:val="hy-AM" w:eastAsia="en-US"/>
              </w:rPr>
            </w:pPr>
            <w:r w:rsidRPr="00FF0127">
              <w:rPr>
                <w:rFonts w:ascii="GHEA Grapalat" w:eastAsia="Times New Roman" w:hAnsi="GHEA Grapalat" w:cs="Sylfaen"/>
                <w:bCs/>
                <w:color w:val="000000" w:themeColor="text1"/>
                <w:shd w:val="clear" w:color="auto" w:fill="FFFFFF"/>
                <w:lang w:val="hy-AM" w:eastAsia="en-US"/>
              </w:rPr>
              <w:t xml:space="preserve"> Միաժամանակ ղեկավարվելով «Նորմատիվ իրավական ակտերի մասին» օրենքի 13-րդ հոդվածի 8-րդ մասի դրույթներով, որի համաձայն՝ </w:t>
            </w:r>
            <w:r w:rsidRPr="00FF0127">
              <w:rPr>
                <w:rFonts w:ascii="GHEA Grapalat" w:eastAsia="Times New Roman" w:hAnsi="GHEA Grapalat" w:cs="Sylfaen"/>
                <w:bCs/>
                <w:i/>
                <w:color w:val="000000" w:themeColor="text1"/>
                <w:shd w:val="clear" w:color="auto" w:fill="FFFFFF"/>
                <w:lang w:val="hy-AM" w:eastAsia="en-US"/>
              </w:rPr>
              <w:t>«Նորմատիվ իրավական ակտերում բացառվում են իրավական նորմերի անհիմն կրկնությունները և ներքին հակասությունները</w:t>
            </w:r>
            <w:r w:rsidRPr="00FF0127">
              <w:rPr>
                <w:rFonts w:ascii="GHEA Grapalat" w:eastAsia="Times New Roman" w:hAnsi="GHEA Grapalat" w:cs="Sylfaen"/>
                <w:bCs/>
                <w:color w:val="000000" w:themeColor="text1"/>
                <w:shd w:val="clear" w:color="auto" w:fill="FFFFFF"/>
                <w:lang w:val="hy-AM" w:eastAsia="en-US"/>
              </w:rPr>
              <w:t xml:space="preserve">», </w:t>
            </w:r>
            <w:r w:rsidRPr="00FF0127">
              <w:rPr>
                <w:rFonts w:ascii="GHEA Grapalat" w:eastAsia="Times New Roman" w:hAnsi="GHEA Grapalat" w:cs="Sylfaen"/>
                <w:b/>
                <w:bCs/>
                <w:color w:val="000000" w:themeColor="text1"/>
                <w:shd w:val="clear" w:color="auto" w:fill="FFFFFF"/>
                <w:lang w:val="hy-AM" w:eastAsia="en-US"/>
              </w:rPr>
              <w:t>անհրաժեշտ է</w:t>
            </w:r>
            <w:r w:rsidRPr="00FF0127">
              <w:rPr>
                <w:rFonts w:ascii="GHEA Grapalat" w:eastAsia="Times New Roman" w:hAnsi="GHEA Grapalat" w:cs="Sylfaen"/>
                <w:bCs/>
                <w:color w:val="000000" w:themeColor="text1"/>
                <w:shd w:val="clear" w:color="auto" w:fill="FFFFFF"/>
                <w:lang w:val="hy-AM" w:eastAsia="en-US"/>
              </w:rPr>
              <w:t xml:space="preserve"> խմբագրել և միմյանց համապատասխանեցնել </w:t>
            </w:r>
            <w:r w:rsidRPr="00FF0127">
              <w:rPr>
                <w:rFonts w:ascii="GHEA Grapalat" w:eastAsia="Times New Roman" w:hAnsi="GHEA Grapalat"/>
                <w:bCs/>
                <w:color w:val="000000" w:themeColor="text1"/>
                <w:shd w:val="clear" w:color="auto" w:fill="FFFFFF"/>
                <w:lang w:val="hy-AM" w:eastAsia="en-US"/>
              </w:rPr>
              <w:t xml:space="preserve">Նախագծի 1-ին հոդվածով նոր խմբագրությամբ շարադրվող «Հրդեհային անվտանգության մասին» օրենքի 20-րդ հոդվածի   2-րդ մասի 6-րդ կետը և Նախագծի 2-րդ հոդվածով «Հրդեհային անվտանգության մասին» օրենքում լրացվող նոր 20.1-րդ հոդվածի 1-ին մասը, քանի որ առաջինի դեպքում </w:t>
            </w:r>
            <w:r w:rsidRPr="00FF0127">
              <w:rPr>
                <w:rFonts w:ascii="GHEA Grapalat" w:eastAsia="Times New Roman" w:hAnsi="GHEA Grapalat"/>
                <w:color w:val="000000" w:themeColor="text1"/>
                <w:szCs w:val="22"/>
                <w:lang w:val="hy-AM" w:eastAsia="en-US"/>
              </w:rPr>
              <w:t xml:space="preserve">Տեսչական մարմնին տրվում է միայն որոշակի գործողությունների կատարումը արգելելու (դադարեցնելու) իրավասություն, իսկ երկրորդով տրվում է նաև </w:t>
            </w:r>
            <w:r w:rsidRPr="00FF0127">
              <w:rPr>
                <w:rFonts w:ascii="GHEA Grapalat" w:eastAsia="Times New Roman" w:hAnsi="GHEA Grapalat"/>
                <w:color w:val="000000" w:themeColor="text1"/>
                <w:lang w:val="hy-AM" w:eastAsia="en-US"/>
              </w:rPr>
              <w:t>որոշակի գործողություններ կատարելուն պարտադրելու իրավասություն:</w:t>
            </w:r>
          </w:p>
          <w:p w14:paraId="53175D16" w14:textId="01579AF7" w:rsidR="003B6638" w:rsidRPr="00FF0127" w:rsidRDefault="003B6638" w:rsidP="00D00D33">
            <w:pPr>
              <w:shd w:val="clear" w:color="auto" w:fill="FFFFFF"/>
              <w:spacing w:line="360" w:lineRule="auto"/>
              <w:ind w:firstLine="540"/>
              <w:jc w:val="both"/>
              <w:rPr>
                <w:rFonts w:ascii="GHEA Grapalat" w:eastAsia="Times New Roman" w:hAnsi="GHEA Grapalat"/>
                <w:color w:val="000000" w:themeColor="text1"/>
                <w:lang w:val="hy-AM" w:eastAsia="en-US"/>
              </w:rPr>
            </w:pPr>
          </w:p>
          <w:p w14:paraId="18E09B59" w14:textId="5CE82409" w:rsidR="003B6638" w:rsidRPr="00FF0127" w:rsidRDefault="003B6638" w:rsidP="00D00D33">
            <w:pPr>
              <w:shd w:val="clear" w:color="auto" w:fill="FFFFFF"/>
              <w:spacing w:line="360" w:lineRule="auto"/>
              <w:ind w:firstLine="540"/>
              <w:jc w:val="both"/>
              <w:rPr>
                <w:rFonts w:ascii="GHEA Grapalat" w:eastAsia="Times New Roman" w:hAnsi="GHEA Grapalat"/>
                <w:color w:val="000000" w:themeColor="text1"/>
                <w:lang w:val="hy-AM" w:eastAsia="en-US"/>
              </w:rPr>
            </w:pPr>
          </w:p>
          <w:p w14:paraId="50BB4802" w14:textId="09703D03" w:rsidR="004740C6" w:rsidRPr="00FF0127" w:rsidRDefault="004740C6" w:rsidP="00D00D33">
            <w:pPr>
              <w:shd w:val="clear" w:color="auto" w:fill="FFFFFF"/>
              <w:spacing w:line="360" w:lineRule="auto"/>
              <w:ind w:firstLine="540"/>
              <w:jc w:val="both"/>
              <w:rPr>
                <w:rFonts w:ascii="GHEA Grapalat" w:eastAsia="Times New Roman" w:hAnsi="GHEA Grapalat"/>
                <w:color w:val="000000" w:themeColor="text1"/>
                <w:lang w:val="hy-AM" w:eastAsia="en-US"/>
              </w:rPr>
            </w:pPr>
          </w:p>
          <w:p w14:paraId="31E145D3" w14:textId="467F58F0" w:rsidR="004740C6" w:rsidRPr="00FF0127" w:rsidRDefault="004740C6" w:rsidP="00D00D33">
            <w:pPr>
              <w:shd w:val="clear" w:color="auto" w:fill="FFFFFF"/>
              <w:spacing w:line="360" w:lineRule="auto"/>
              <w:ind w:firstLine="540"/>
              <w:jc w:val="both"/>
              <w:rPr>
                <w:rFonts w:ascii="GHEA Grapalat" w:eastAsia="Times New Roman" w:hAnsi="GHEA Grapalat"/>
                <w:color w:val="000000" w:themeColor="text1"/>
                <w:lang w:val="hy-AM" w:eastAsia="en-US"/>
              </w:rPr>
            </w:pPr>
          </w:p>
          <w:p w14:paraId="3F183BE6" w14:textId="38B3F0B7" w:rsidR="003B6638" w:rsidRDefault="003B6638" w:rsidP="00C06A1B">
            <w:pPr>
              <w:shd w:val="clear" w:color="auto" w:fill="FFFFFF"/>
              <w:spacing w:line="360" w:lineRule="auto"/>
              <w:jc w:val="both"/>
              <w:rPr>
                <w:rFonts w:ascii="GHEA Grapalat" w:eastAsia="Times New Roman" w:hAnsi="GHEA Grapalat"/>
                <w:bCs/>
                <w:color w:val="000000" w:themeColor="text1"/>
                <w:shd w:val="clear" w:color="auto" w:fill="FFFFFF"/>
                <w:lang w:val="hy-AM" w:eastAsia="en-US"/>
              </w:rPr>
            </w:pPr>
          </w:p>
          <w:p w14:paraId="6A266BFA" w14:textId="201E1239" w:rsidR="00360742" w:rsidRDefault="00360742" w:rsidP="00C06A1B">
            <w:pPr>
              <w:shd w:val="clear" w:color="auto" w:fill="FFFFFF"/>
              <w:spacing w:line="360" w:lineRule="auto"/>
              <w:jc w:val="both"/>
              <w:rPr>
                <w:rFonts w:ascii="GHEA Grapalat" w:eastAsia="Times New Roman" w:hAnsi="GHEA Grapalat"/>
                <w:bCs/>
                <w:color w:val="000000" w:themeColor="text1"/>
                <w:shd w:val="clear" w:color="auto" w:fill="FFFFFF"/>
                <w:lang w:val="hy-AM" w:eastAsia="en-US"/>
              </w:rPr>
            </w:pPr>
          </w:p>
          <w:p w14:paraId="3CADCD94" w14:textId="77777777" w:rsidR="00360742" w:rsidRPr="00FF0127" w:rsidRDefault="00360742" w:rsidP="00C06A1B">
            <w:pPr>
              <w:shd w:val="clear" w:color="auto" w:fill="FFFFFF"/>
              <w:spacing w:line="360" w:lineRule="auto"/>
              <w:jc w:val="both"/>
              <w:rPr>
                <w:rFonts w:ascii="GHEA Grapalat" w:eastAsia="Times New Roman" w:hAnsi="GHEA Grapalat"/>
                <w:bCs/>
                <w:color w:val="000000" w:themeColor="text1"/>
                <w:shd w:val="clear" w:color="auto" w:fill="FFFFFF"/>
                <w:lang w:val="hy-AM" w:eastAsia="en-US"/>
              </w:rPr>
            </w:pPr>
          </w:p>
          <w:p w14:paraId="1FBCB2EC" w14:textId="77777777" w:rsidR="00D00D33" w:rsidRPr="00FF0127" w:rsidRDefault="00D00D33" w:rsidP="00D00D33">
            <w:pPr>
              <w:shd w:val="clear" w:color="auto" w:fill="FFFFFF"/>
              <w:spacing w:line="360" w:lineRule="auto"/>
              <w:ind w:firstLine="540"/>
              <w:jc w:val="both"/>
              <w:rPr>
                <w:rFonts w:ascii="GHEA Grapalat" w:eastAsia="Times New Roman" w:hAnsi="GHEA Grapalat"/>
                <w:b/>
                <w:bCs/>
                <w:color w:val="000000" w:themeColor="text1"/>
                <w:shd w:val="clear" w:color="auto" w:fill="FFFFFF"/>
                <w:lang w:val="hy-AM" w:eastAsia="en-US"/>
              </w:rPr>
            </w:pPr>
            <w:r w:rsidRPr="00FF0127">
              <w:rPr>
                <w:rFonts w:ascii="GHEA Grapalat" w:eastAsia="Times New Roman" w:hAnsi="GHEA Grapalat"/>
                <w:bCs/>
                <w:color w:val="000000" w:themeColor="text1"/>
                <w:shd w:val="clear" w:color="auto" w:fill="FFFFFF"/>
                <w:lang w:val="hy-AM" w:eastAsia="en-US"/>
              </w:rPr>
              <w:t>4) Իրավահարաբերության սուբյեկտների համար օրենքի դրույթների որոշակիության և կանխատեսելիության անհրաժեշտ մակարդակը ապահովելու անհրաժեշտությունից ելնելով՝</w:t>
            </w:r>
            <w:r w:rsidRPr="00FF0127">
              <w:rPr>
                <w:rFonts w:ascii="GHEA Grapalat" w:eastAsia="Times New Roman" w:hAnsi="GHEA Grapalat"/>
                <w:b/>
                <w:bCs/>
                <w:color w:val="000000" w:themeColor="text1"/>
                <w:shd w:val="clear" w:color="auto" w:fill="FFFFFF"/>
                <w:lang w:val="hy-AM" w:eastAsia="en-US"/>
              </w:rPr>
              <w:t xml:space="preserve"> </w:t>
            </w:r>
            <w:r w:rsidRPr="00FF0127">
              <w:rPr>
                <w:rFonts w:ascii="GHEA Grapalat" w:eastAsia="Times New Roman" w:hAnsi="GHEA Grapalat"/>
                <w:bCs/>
                <w:color w:val="000000" w:themeColor="text1"/>
                <w:shd w:val="clear" w:color="auto" w:fill="FFFFFF"/>
                <w:lang w:val="hy-AM" w:eastAsia="en-US"/>
              </w:rPr>
              <w:t>առաջարկում ենք</w:t>
            </w:r>
            <w:r w:rsidRPr="00FF0127">
              <w:rPr>
                <w:rFonts w:ascii="GHEA Grapalat" w:eastAsia="Times New Roman" w:hAnsi="GHEA Grapalat"/>
                <w:b/>
                <w:bCs/>
                <w:color w:val="000000" w:themeColor="text1"/>
                <w:shd w:val="clear" w:color="auto" w:fill="FFFFFF"/>
                <w:lang w:val="hy-AM" w:eastAsia="en-US"/>
              </w:rPr>
              <w:t xml:space="preserve"> </w:t>
            </w:r>
            <w:r w:rsidRPr="00FF0127">
              <w:rPr>
                <w:rFonts w:ascii="GHEA Grapalat" w:eastAsia="Times New Roman" w:hAnsi="GHEA Grapalat"/>
                <w:bCs/>
                <w:color w:val="000000" w:themeColor="text1"/>
                <w:shd w:val="clear" w:color="auto" w:fill="FFFFFF"/>
                <w:lang w:val="hy-AM" w:eastAsia="en-US"/>
              </w:rPr>
              <w:t>Նախագծի 2-րդ հոդվածով «Հրդեհային անվտանգության մասին» օրենքում լրացվող նոր 20.1-րդ հոդվածում հստակ սահմանել սահմանափակող ակտի կատարման համար՝ ակտի հասցեատիրոջը տրվող նվազագույն ժամկետը:</w:t>
            </w:r>
          </w:p>
          <w:p w14:paraId="2528BD9C" w14:textId="393A2244" w:rsidR="00D00D33" w:rsidRPr="00FF0127" w:rsidRDefault="00D00D33" w:rsidP="00D00D33">
            <w:pPr>
              <w:shd w:val="clear" w:color="auto" w:fill="FFFFFF"/>
              <w:spacing w:line="360" w:lineRule="auto"/>
              <w:ind w:firstLine="540"/>
              <w:jc w:val="both"/>
              <w:rPr>
                <w:rFonts w:ascii="GHEA Grapalat" w:eastAsia="Times New Roman" w:hAnsi="GHEA Grapalat" w:cs="Sylfaen"/>
                <w:bCs/>
                <w:color w:val="000000" w:themeColor="text1"/>
                <w:shd w:val="clear" w:color="auto" w:fill="FFFFFF"/>
                <w:lang w:val="hy-AM" w:eastAsia="en-US"/>
              </w:rPr>
            </w:pPr>
            <w:r w:rsidRPr="00FF0127">
              <w:rPr>
                <w:rFonts w:ascii="GHEA Grapalat" w:eastAsia="Times New Roman" w:hAnsi="GHEA Grapalat"/>
                <w:bCs/>
                <w:color w:val="000000" w:themeColor="text1"/>
                <w:shd w:val="clear" w:color="auto" w:fill="FFFFFF"/>
                <w:lang w:val="hy-AM" w:eastAsia="en-US"/>
              </w:rPr>
              <w:t xml:space="preserve">Վերոնշյալը վերաբերում է նաև </w:t>
            </w:r>
            <w:r w:rsidRPr="00FF0127">
              <w:rPr>
                <w:rFonts w:ascii="GHEA Grapalat" w:eastAsia="Times New Roman" w:hAnsi="GHEA Grapalat" w:cs="Sylfaen"/>
                <w:bCs/>
                <w:color w:val="000000" w:themeColor="text1"/>
                <w:shd w:val="clear" w:color="auto" w:fill="FFFFFF"/>
                <w:lang w:val="hy-AM" w:eastAsia="en-US"/>
              </w:rPr>
              <w:t>««Տեխնիկական անվտանգության ապահովման պետական կարգավորման մասին» օրենքում փոփոխություններ և լրացումներ կատարելու մասին» օրենքի նախագծի 1-ին հոդվածով նախատեսվող կարգավորմանը՝ կարգադրագրի կատարման մասով:</w:t>
            </w:r>
          </w:p>
          <w:p w14:paraId="06416A51" w14:textId="77777777" w:rsidR="00BB1A89" w:rsidRPr="00FF0127" w:rsidRDefault="00BB1A89" w:rsidP="00D00D33">
            <w:pPr>
              <w:shd w:val="clear" w:color="auto" w:fill="FFFFFF"/>
              <w:spacing w:line="360" w:lineRule="auto"/>
              <w:ind w:firstLine="540"/>
              <w:jc w:val="both"/>
              <w:rPr>
                <w:rFonts w:ascii="GHEA Grapalat" w:eastAsia="Times New Roman" w:hAnsi="GHEA Grapalat"/>
                <w:bCs/>
                <w:color w:val="000000" w:themeColor="text1"/>
                <w:shd w:val="clear" w:color="auto" w:fill="FFFFFF"/>
                <w:lang w:val="hy-AM" w:eastAsia="en-US"/>
              </w:rPr>
            </w:pPr>
          </w:p>
          <w:p w14:paraId="26FED427" w14:textId="77777777" w:rsidR="00D00D33" w:rsidRPr="00FF0127" w:rsidRDefault="00D00D33" w:rsidP="00D00D33">
            <w:pPr>
              <w:shd w:val="clear" w:color="auto" w:fill="FFFFFF"/>
              <w:spacing w:line="360" w:lineRule="auto"/>
              <w:ind w:firstLine="540"/>
              <w:jc w:val="both"/>
              <w:rPr>
                <w:rFonts w:ascii="GHEA Grapalat" w:eastAsia="Times New Roman" w:hAnsi="GHEA Grapalat"/>
                <w:b/>
                <w:bCs/>
                <w:color w:val="000000" w:themeColor="text1"/>
                <w:shd w:val="clear" w:color="auto" w:fill="FFFFFF"/>
                <w:lang w:val="hy-AM" w:eastAsia="en-US"/>
              </w:rPr>
            </w:pPr>
            <w:r w:rsidRPr="00FF0127">
              <w:rPr>
                <w:rFonts w:ascii="GHEA Grapalat" w:eastAsia="Times New Roman" w:hAnsi="GHEA Grapalat"/>
                <w:b/>
                <w:bCs/>
                <w:color w:val="000000" w:themeColor="text1"/>
                <w:shd w:val="clear" w:color="auto" w:fill="FFFFFF"/>
                <w:lang w:val="hy-AM" w:eastAsia="en-US"/>
              </w:rPr>
              <w:t xml:space="preserve">2. </w:t>
            </w:r>
            <w:r w:rsidRPr="00FF0127">
              <w:rPr>
                <w:rFonts w:ascii="GHEA Grapalat" w:eastAsia="Times New Roman" w:hAnsi="GHEA Grapalat" w:cs="Sylfaen"/>
                <w:b/>
                <w:bCs/>
                <w:color w:val="000000" w:themeColor="text1"/>
                <w:shd w:val="clear" w:color="auto" w:fill="FFFFFF"/>
                <w:lang w:val="hy-AM" w:eastAsia="en-US"/>
              </w:rPr>
              <w:t>««Տեխնիկական անվտանգության ապահովման պետական կարգավորման մասին» օրենքում փոփոխություններ և լրացումներ կատարելու մասին» օրենքի նախագծի վերաբերյալ</w:t>
            </w:r>
            <w:r w:rsidRPr="00FF0127">
              <w:rPr>
                <w:rFonts w:ascii="GHEA Grapalat" w:eastAsia="Times New Roman" w:hAnsi="GHEA Grapalat"/>
                <w:b/>
                <w:bCs/>
                <w:color w:val="000000" w:themeColor="text1"/>
                <w:shd w:val="clear" w:color="auto" w:fill="FFFFFF"/>
                <w:lang w:val="hy-AM" w:eastAsia="en-US"/>
              </w:rPr>
              <w:t xml:space="preserve"> </w:t>
            </w:r>
            <w:r w:rsidRPr="00FF0127">
              <w:rPr>
                <w:rFonts w:ascii="GHEA Grapalat" w:eastAsia="Times New Roman" w:hAnsi="GHEA Grapalat" w:cs="Sylfaen"/>
                <w:b/>
                <w:bCs/>
                <w:color w:val="000000" w:themeColor="text1"/>
                <w:shd w:val="clear" w:color="auto" w:fill="FFFFFF"/>
                <w:lang w:val="hy-AM" w:eastAsia="en-US"/>
              </w:rPr>
              <w:t>հայտնում</w:t>
            </w:r>
            <w:r w:rsidRPr="00FF0127">
              <w:rPr>
                <w:rFonts w:ascii="GHEA Grapalat" w:eastAsia="Times New Roman" w:hAnsi="GHEA Grapalat"/>
                <w:b/>
                <w:bCs/>
                <w:color w:val="000000" w:themeColor="text1"/>
                <w:shd w:val="clear" w:color="auto" w:fill="FFFFFF"/>
                <w:lang w:val="hy-AM" w:eastAsia="en-US"/>
              </w:rPr>
              <w:t xml:space="preserve"> </w:t>
            </w:r>
            <w:r w:rsidRPr="00FF0127">
              <w:rPr>
                <w:rFonts w:ascii="GHEA Grapalat" w:eastAsia="Times New Roman" w:hAnsi="GHEA Grapalat" w:cs="Sylfaen"/>
                <w:b/>
                <w:bCs/>
                <w:color w:val="000000" w:themeColor="text1"/>
                <w:shd w:val="clear" w:color="auto" w:fill="FFFFFF"/>
                <w:lang w:val="hy-AM" w:eastAsia="en-US"/>
              </w:rPr>
              <w:t>ենք</w:t>
            </w:r>
            <w:r w:rsidRPr="00FF0127">
              <w:rPr>
                <w:rFonts w:ascii="GHEA Grapalat" w:eastAsia="Times New Roman" w:hAnsi="GHEA Grapalat"/>
                <w:b/>
                <w:bCs/>
                <w:color w:val="000000" w:themeColor="text1"/>
                <w:shd w:val="clear" w:color="auto" w:fill="FFFFFF"/>
                <w:lang w:val="hy-AM" w:eastAsia="en-US"/>
              </w:rPr>
              <w:t xml:space="preserve"> </w:t>
            </w:r>
            <w:r w:rsidRPr="00FF0127">
              <w:rPr>
                <w:rFonts w:ascii="GHEA Grapalat" w:eastAsia="Times New Roman" w:hAnsi="GHEA Grapalat" w:cs="Sylfaen"/>
                <w:b/>
                <w:bCs/>
                <w:color w:val="000000" w:themeColor="text1"/>
                <w:shd w:val="clear" w:color="auto" w:fill="FFFFFF"/>
                <w:lang w:val="hy-AM" w:eastAsia="en-US"/>
              </w:rPr>
              <w:t>հետևյալը</w:t>
            </w:r>
            <w:r w:rsidRPr="00FF0127">
              <w:rPr>
                <w:rFonts w:ascii="GHEA Grapalat" w:eastAsia="Times New Roman" w:hAnsi="GHEA Grapalat"/>
                <w:b/>
                <w:bCs/>
                <w:color w:val="000000" w:themeColor="text1"/>
                <w:shd w:val="clear" w:color="auto" w:fill="FFFFFF"/>
                <w:lang w:val="hy-AM" w:eastAsia="en-US"/>
              </w:rPr>
              <w:t>՝</w:t>
            </w:r>
          </w:p>
          <w:p w14:paraId="191DA4C7" w14:textId="77777777" w:rsidR="00D00D33" w:rsidRPr="00FF0127" w:rsidRDefault="00D00D33" w:rsidP="00D00D33">
            <w:pPr>
              <w:shd w:val="clear" w:color="auto" w:fill="FFFFFF"/>
              <w:spacing w:line="360" w:lineRule="auto"/>
              <w:ind w:firstLine="540"/>
              <w:jc w:val="both"/>
              <w:rPr>
                <w:rFonts w:ascii="GHEA Grapalat" w:eastAsia="Times New Roman" w:hAnsi="GHEA Grapalat"/>
                <w:bCs/>
                <w:color w:val="000000" w:themeColor="text1"/>
                <w:shd w:val="clear" w:color="auto" w:fill="FFFFFF"/>
                <w:lang w:val="hy-AM" w:eastAsia="en-US"/>
              </w:rPr>
            </w:pPr>
            <w:r w:rsidRPr="00FF0127">
              <w:rPr>
                <w:rFonts w:ascii="GHEA Grapalat" w:eastAsia="Times New Roman" w:hAnsi="GHEA Grapalat"/>
                <w:bCs/>
                <w:color w:val="000000" w:themeColor="text1"/>
                <w:shd w:val="clear" w:color="auto" w:fill="FFFFFF"/>
                <w:lang w:val="hy-AM" w:eastAsia="en-US"/>
              </w:rPr>
              <w:t xml:space="preserve">1) Սույն նախագծի 1-ին հոդվածով նախատեսվում է «Տեխնիկական անվտանգության ապահովման պետական կարգավորման մասին» օրենքի 15-րդ հոդվածի 6-րդ մասը շարադրել նոր խմբագրությամբ, որի համաձայն՝ </w:t>
            </w:r>
          </w:p>
          <w:p w14:paraId="21471A25" w14:textId="77777777" w:rsidR="00D00D33" w:rsidRPr="00FF0127" w:rsidRDefault="00D00D33" w:rsidP="00D00D33">
            <w:pPr>
              <w:shd w:val="clear" w:color="auto" w:fill="FFFFFF"/>
              <w:spacing w:line="360" w:lineRule="auto"/>
              <w:ind w:firstLine="540"/>
              <w:jc w:val="both"/>
              <w:rPr>
                <w:rFonts w:ascii="GHEA Grapalat" w:eastAsia="Times New Roman" w:hAnsi="GHEA Grapalat"/>
                <w:b/>
                <w:bCs/>
                <w:i/>
                <w:color w:val="000000" w:themeColor="text1"/>
                <w:shd w:val="clear" w:color="auto" w:fill="FFFFFF"/>
                <w:lang w:val="hy-AM" w:eastAsia="en-US"/>
              </w:rPr>
            </w:pPr>
            <w:r w:rsidRPr="00FF0127">
              <w:rPr>
                <w:rFonts w:ascii="GHEA Grapalat" w:eastAsia="Times New Roman" w:hAnsi="GHEA Grapalat"/>
                <w:b/>
                <w:bCs/>
                <w:i/>
                <w:color w:val="000000" w:themeColor="text1"/>
                <w:shd w:val="clear" w:color="auto" w:fill="FFFFFF"/>
                <w:lang w:val="hy-AM" w:eastAsia="en-US"/>
              </w:rPr>
              <w:lastRenderedPageBreak/>
              <w:t xml:space="preserve">«Կարգադրագիրը հանդիսանում է որոշակի գործողություններ կատարելուն պարտադրող կամ որոշակի գործողություններից ձեռնպահ մնալուն հարկադրող վարչական ակտ և պետք է պարունակի </w:t>
            </w:r>
            <w:r w:rsidRPr="00FF0127">
              <w:rPr>
                <w:rFonts w:ascii="GHEA Grapalat" w:eastAsia="Times New Roman" w:hAnsi="GHEA Grapalat"/>
                <w:bCs/>
                <w:color w:val="000000" w:themeColor="text1"/>
                <w:shd w:val="clear" w:color="auto" w:fill="FFFFFF"/>
                <w:lang w:val="hy-AM" w:eastAsia="en-US"/>
              </w:rPr>
              <w:t>/…/</w:t>
            </w:r>
            <w:r w:rsidRPr="00FF0127">
              <w:rPr>
                <w:rFonts w:ascii="GHEA Grapalat" w:eastAsia="Times New Roman" w:hAnsi="GHEA Grapalat"/>
                <w:b/>
                <w:bCs/>
                <w:i/>
                <w:color w:val="000000" w:themeColor="text1"/>
                <w:shd w:val="clear" w:color="auto" w:fill="FFFFFF"/>
                <w:lang w:val="hy-AM" w:eastAsia="en-US"/>
              </w:rPr>
              <w:t>»:</w:t>
            </w:r>
          </w:p>
          <w:p w14:paraId="3FC2CB98" w14:textId="77777777" w:rsidR="00D00D33" w:rsidRPr="00FF0127" w:rsidRDefault="00D00D33" w:rsidP="00D00D33">
            <w:pPr>
              <w:shd w:val="clear" w:color="auto" w:fill="FFFFFF"/>
              <w:spacing w:line="360" w:lineRule="auto"/>
              <w:ind w:firstLine="540"/>
              <w:jc w:val="both"/>
              <w:rPr>
                <w:rFonts w:ascii="GHEA Grapalat" w:eastAsia="Times New Roman" w:hAnsi="GHEA Grapalat"/>
                <w:bCs/>
                <w:color w:val="000000" w:themeColor="text1"/>
                <w:shd w:val="clear" w:color="auto" w:fill="FFFFFF"/>
                <w:lang w:val="hy-AM" w:eastAsia="en-US"/>
              </w:rPr>
            </w:pPr>
            <w:r w:rsidRPr="00FF0127">
              <w:rPr>
                <w:rFonts w:ascii="GHEA Grapalat" w:eastAsia="Times New Roman" w:hAnsi="GHEA Grapalat"/>
                <w:bCs/>
                <w:color w:val="000000" w:themeColor="text1"/>
                <w:shd w:val="clear" w:color="auto" w:fill="FFFFFF"/>
                <w:lang w:val="hy-AM" w:eastAsia="en-US"/>
              </w:rPr>
              <w:t xml:space="preserve">«Տեխնիկական անվտանգության ապահովման պետական կարգավորման մասին» օրենքի 15-րդ հոդվածի 1-ին մասի համաձայն՝ </w:t>
            </w:r>
          </w:p>
          <w:p w14:paraId="2F094B01" w14:textId="77777777" w:rsidR="00D00D33" w:rsidRPr="00FF0127" w:rsidRDefault="00D00D33" w:rsidP="00D00D33">
            <w:pPr>
              <w:shd w:val="clear" w:color="auto" w:fill="FFFFFF"/>
              <w:spacing w:line="360" w:lineRule="auto"/>
              <w:ind w:firstLine="540"/>
              <w:jc w:val="both"/>
              <w:rPr>
                <w:rFonts w:ascii="GHEA Grapalat" w:eastAsia="Times New Roman" w:hAnsi="GHEA Grapalat"/>
                <w:bCs/>
                <w:i/>
                <w:color w:val="000000" w:themeColor="text1"/>
                <w:shd w:val="clear" w:color="auto" w:fill="FFFFFF"/>
                <w:lang w:val="hy-AM" w:eastAsia="en-US"/>
              </w:rPr>
            </w:pPr>
            <w:r w:rsidRPr="00FF0127">
              <w:rPr>
                <w:rFonts w:ascii="GHEA Grapalat" w:eastAsia="Times New Roman" w:hAnsi="GHEA Grapalat"/>
                <w:bCs/>
                <w:i/>
                <w:color w:val="000000" w:themeColor="text1"/>
                <w:shd w:val="clear" w:color="auto" w:fill="FFFFFF"/>
                <w:lang w:val="hy-AM" w:eastAsia="en-US"/>
              </w:rPr>
              <w:t xml:space="preserve">«1. </w:t>
            </w:r>
            <w:r w:rsidRPr="00FF0127">
              <w:rPr>
                <w:rFonts w:ascii="GHEA Grapalat" w:eastAsia="Times New Roman" w:hAnsi="GHEA Grapalat" w:cs="Sylfaen"/>
                <w:bCs/>
                <w:i/>
                <w:color w:val="000000" w:themeColor="text1"/>
                <w:shd w:val="clear" w:color="auto" w:fill="FFFFFF"/>
                <w:lang w:val="hy-AM" w:eastAsia="en-US"/>
              </w:rPr>
              <w:t>Կարգադրագիրը</w:t>
            </w:r>
            <w:r w:rsidRPr="00FF0127">
              <w:rPr>
                <w:rFonts w:ascii="GHEA Grapalat" w:eastAsia="Times New Roman" w:hAnsi="GHEA Grapalat"/>
                <w:bCs/>
                <w:i/>
                <w:color w:val="000000" w:themeColor="text1"/>
                <w:shd w:val="clear" w:color="auto" w:fill="FFFFFF"/>
                <w:lang w:val="hy-AM" w:eastAsia="en-US"/>
              </w:rPr>
              <w:t xml:space="preserve"> </w:t>
            </w:r>
            <w:r w:rsidRPr="00FF0127">
              <w:rPr>
                <w:rFonts w:ascii="GHEA Grapalat" w:eastAsia="Times New Roman" w:hAnsi="GHEA Grapalat" w:cs="Sylfaen"/>
                <w:bCs/>
                <w:i/>
                <w:color w:val="000000" w:themeColor="text1"/>
                <w:shd w:val="clear" w:color="auto" w:fill="FFFFFF"/>
                <w:lang w:val="hy-AM" w:eastAsia="en-US"/>
              </w:rPr>
              <w:t>տեխնիկական</w:t>
            </w:r>
            <w:r w:rsidRPr="00FF0127">
              <w:rPr>
                <w:rFonts w:ascii="GHEA Grapalat" w:eastAsia="Times New Roman" w:hAnsi="GHEA Grapalat"/>
                <w:bCs/>
                <w:i/>
                <w:color w:val="000000" w:themeColor="text1"/>
                <w:shd w:val="clear" w:color="auto" w:fill="FFFFFF"/>
                <w:lang w:val="hy-AM" w:eastAsia="en-US"/>
              </w:rPr>
              <w:t xml:space="preserve"> </w:t>
            </w:r>
            <w:r w:rsidRPr="00FF0127">
              <w:rPr>
                <w:rFonts w:ascii="GHEA Grapalat" w:eastAsia="Times New Roman" w:hAnsi="GHEA Grapalat" w:cs="Sylfaen"/>
                <w:bCs/>
                <w:i/>
                <w:color w:val="000000" w:themeColor="text1"/>
                <w:shd w:val="clear" w:color="auto" w:fill="FFFFFF"/>
                <w:lang w:val="hy-AM" w:eastAsia="en-US"/>
              </w:rPr>
              <w:t>անվտանգության</w:t>
            </w:r>
            <w:r w:rsidRPr="00FF0127">
              <w:rPr>
                <w:rFonts w:ascii="GHEA Grapalat" w:eastAsia="Times New Roman" w:hAnsi="GHEA Grapalat"/>
                <w:bCs/>
                <w:i/>
                <w:color w:val="000000" w:themeColor="text1"/>
                <w:shd w:val="clear" w:color="auto" w:fill="FFFFFF"/>
                <w:lang w:val="hy-AM" w:eastAsia="en-US"/>
              </w:rPr>
              <w:t xml:space="preserve"> </w:t>
            </w:r>
            <w:r w:rsidRPr="00FF0127">
              <w:rPr>
                <w:rFonts w:ascii="GHEA Grapalat" w:eastAsia="Times New Roman" w:hAnsi="GHEA Grapalat" w:cs="Sylfaen"/>
                <w:bCs/>
                <w:i/>
                <w:color w:val="000000" w:themeColor="text1"/>
                <w:shd w:val="clear" w:color="auto" w:fill="FFFFFF"/>
                <w:lang w:val="hy-AM" w:eastAsia="en-US"/>
              </w:rPr>
              <w:t>ապահովման</w:t>
            </w:r>
            <w:r w:rsidRPr="00FF0127">
              <w:rPr>
                <w:rFonts w:ascii="GHEA Grapalat" w:eastAsia="Times New Roman" w:hAnsi="GHEA Grapalat"/>
                <w:bCs/>
                <w:i/>
                <w:color w:val="000000" w:themeColor="text1"/>
                <w:shd w:val="clear" w:color="auto" w:fill="FFFFFF"/>
                <w:lang w:val="hy-AM" w:eastAsia="en-US"/>
              </w:rPr>
              <w:t xml:space="preserve"> </w:t>
            </w:r>
            <w:r w:rsidRPr="00FF0127">
              <w:rPr>
                <w:rFonts w:ascii="GHEA Grapalat" w:eastAsia="Times New Roman" w:hAnsi="GHEA Grapalat" w:cs="Sylfaen"/>
                <w:bCs/>
                <w:i/>
                <w:color w:val="000000" w:themeColor="text1"/>
                <w:shd w:val="clear" w:color="auto" w:fill="FFFFFF"/>
                <w:lang w:val="hy-AM" w:eastAsia="en-US"/>
              </w:rPr>
              <w:t>բնագավառում</w:t>
            </w:r>
            <w:r w:rsidRPr="00FF0127">
              <w:rPr>
                <w:rFonts w:ascii="GHEA Grapalat" w:eastAsia="Times New Roman" w:hAnsi="GHEA Grapalat"/>
                <w:bCs/>
                <w:i/>
                <w:color w:val="000000" w:themeColor="text1"/>
                <w:shd w:val="clear" w:color="auto" w:fill="FFFFFF"/>
                <w:lang w:val="hy-AM" w:eastAsia="en-US"/>
              </w:rPr>
              <w:t xml:space="preserve"> </w:t>
            </w:r>
            <w:r w:rsidRPr="00FF0127">
              <w:rPr>
                <w:rFonts w:ascii="GHEA Grapalat" w:eastAsia="Times New Roman" w:hAnsi="GHEA Grapalat" w:cs="Sylfaen"/>
                <w:bCs/>
                <w:i/>
                <w:color w:val="000000" w:themeColor="text1"/>
                <w:shd w:val="clear" w:color="auto" w:fill="FFFFFF"/>
                <w:lang w:val="hy-AM" w:eastAsia="en-US"/>
              </w:rPr>
              <w:t>վերահսկողություն</w:t>
            </w:r>
            <w:r w:rsidRPr="00FF0127">
              <w:rPr>
                <w:rFonts w:ascii="GHEA Grapalat" w:eastAsia="Times New Roman" w:hAnsi="GHEA Grapalat"/>
                <w:bCs/>
                <w:i/>
                <w:color w:val="000000" w:themeColor="text1"/>
                <w:shd w:val="clear" w:color="auto" w:fill="FFFFFF"/>
                <w:lang w:val="hy-AM" w:eastAsia="en-US"/>
              </w:rPr>
              <w:t xml:space="preserve"> </w:t>
            </w:r>
            <w:r w:rsidRPr="00FF0127">
              <w:rPr>
                <w:rFonts w:ascii="GHEA Grapalat" w:eastAsia="Times New Roman" w:hAnsi="GHEA Grapalat" w:cs="Sylfaen"/>
                <w:bCs/>
                <w:i/>
                <w:color w:val="000000" w:themeColor="text1"/>
                <w:shd w:val="clear" w:color="auto" w:fill="FFFFFF"/>
                <w:lang w:val="hy-AM" w:eastAsia="en-US"/>
              </w:rPr>
              <w:t>իրականացնող</w:t>
            </w:r>
            <w:r w:rsidRPr="00FF0127">
              <w:rPr>
                <w:rFonts w:ascii="GHEA Grapalat" w:eastAsia="Times New Roman" w:hAnsi="GHEA Grapalat"/>
                <w:bCs/>
                <w:i/>
                <w:color w:val="000000" w:themeColor="text1"/>
                <w:shd w:val="clear" w:color="auto" w:fill="FFFFFF"/>
                <w:lang w:val="hy-AM" w:eastAsia="en-US"/>
              </w:rPr>
              <w:t xml:space="preserve"> </w:t>
            </w:r>
            <w:r w:rsidRPr="00FF0127">
              <w:rPr>
                <w:rFonts w:ascii="GHEA Grapalat" w:eastAsia="Times New Roman" w:hAnsi="GHEA Grapalat" w:cs="Sylfaen"/>
                <w:bCs/>
                <w:i/>
                <w:color w:val="000000" w:themeColor="text1"/>
                <w:shd w:val="clear" w:color="auto" w:fill="FFFFFF"/>
                <w:lang w:val="hy-AM" w:eastAsia="en-US"/>
              </w:rPr>
              <w:t>տեսչական</w:t>
            </w:r>
            <w:r w:rsidRPr="00FF0127">
              <w:rPr>
                <w:rFonts w:ascii="GHEA Grapalat" w:eastAsia="Times New Roman" w:hAnsi="GHEA Grapalat"/>
                <w:bCs/>
                <w:i/>
                <w:color w:val="000000" w:themeColor="text1"/>
                <w:shd w:val="clear" w:color="auto" w:fill="FFFFFF"/>
                <w:lang w:val="hy-AM" w:eastAsia="en-US"/>
              </w:rPr>
              <w:t xml:space="preserve"> </w:t>
            </w:r>
            <w:r w:rsidRPr="00FF0127">
              <w:rPr>
                <w:rFonts w:ascii="GHEA Grapalat" w:eastAsia="Times New Roman" w:hAnsi="GHEA Grapalat" w:cs="Sylfaen"/>
                <w:bCs/>
                <w:i/>
                <w:color w:val="000000" w:themeColor="text1"/>
                <w:shd w:val="clear" w:color="auto" w:fill="FFFFFF"/>
                <w:lang w:val="hy-AM" w:eastAsia="en-US"/>
              </w:rPr>
              <w:t>մարմնի</w:t>
            </w:r>
            <w:r w:rsidRPr="00FF0127">
              <w:rPr>
                <w:rFonts w:ascii="GHEA Grapalat" w:eastAsia="Times New Roman" w:hAnsi="GHEA Grapalat"/>
                <w:bCs/>
                <w:i/>
                <w:color w:val="000000" w:themeColor="text1"/>
                <w:shd w:val="clear" w:color="auto" w:fill="FFFFFF"/>
                <w:lang w:val="hy-AM" w:eastAsia="en-US"/>
              </w:rPr>
              <w:t xml:space="preserve"> (</w:t>
            </w:r>
            <w:r w:rsidRPr="00FF0127">
              <w:rPr>
                <w:rFonts w:ascii="GHEA Grapalat" w:eastAsia="Times New Roman" w:hAnsi="GHEA Grapalat" w:cs="Sylfaen"/>
                <w:bCs/>
                <w:i/>
                <w:color w:val="000000" w:themeColor="text1"/>
                <w:shd w:val="clear" w:color="auto" w:fill="FFFFFF"/>
                <w:lang w:val="hy-AM" w:eastAsia="en-US"/>
              </w:rPr>
              <w:t>այսուհետ</w:t>
            </w:r>
            <w:r w:rsidRPr="00FF0127">
              <w:rPr>
                <w:rFonts w:ascii="GHEA Grapalat" w:eastAsia="Times New Roman" w:hAnsi="GHEA Grapalat"/>
                <w:bCs/>
                <w:i/>
                <w:color w:val="000000" w:themeColor="text1"/>
                <w:shd w:val="clear" w:color="auto" w:fill="FFFFFF"/>
                <w:lang w:val="hy-AM" w:eastAsia="en-US"/>
              </w:rPr>
              <w:t xml:space="preserve">` </w:t>
            </w:r>
            <w:r w:rsidRPr="00FF0127">
              <w:rPr>
                <w:rFonts w:ascii="GHEA Grapalat" w:eastAsia="Times New Roman" w:hAnsi="GHEA Grapalat" w:cs="Sylfaen"/>
                <w:bCs/>
                <w:i/>
                <w:color w:val="000000" w:themeColor="text1"/>
                <w:shd w:val="clear" w:color="auto" w:fill="FFFFFF"/>
                <w:lang w:val="hy-AM" w:eastAsia="en-US"/>
              </w:rPr>
              <w:t>տեսչական</w:t>
            </w:r>
            <w:r w:rsidRPr="00FF0127">
              <w:rPr>
                <w:rFonts w:ascii="GHEA Grapalat" w:eastAsia="Times New Roman" w:hAnsi="GHEA Grapalat"/>
                <w:bCs/>
                <w:i/>
                <w:color w:val="000000" w:themeColor="text1"/>
                <w:shd w:val="clear" w:color="auto" w:fill="FFFFFF"/>
                <w:lang w:val="hy-AM" w:eastAsia="en-US"/>
              </w:rPr>
              <w:t xml:space="preserve"> </w:t>
            </w:r>
            <w:r w:rsidRPr="00FF0127">
              <w:rPr>
                <w:rFonts w:ascii="GHEA Grapalat" w:eastAsia="Times New Roman" w:hAnsi="GHEA Grapalat" w:cs="Sylfaen"/>
                <w:bCs/>
                <w:i/>
                <w:color w:val="000000" w:themeColor="text1"/>
                <w:shd w:val="clear" w:color="auto" w:fill="FFFFFF"/>
                <w:lang w:val="hy-AM" w:eastAsia="en-US"/>
              </w:rPr>
              <w:t>մարմին</w:t>
            </w:r>
            <w:r w:rsidRPr="00FF0127">
              <w:rPr>
                <w:rFonts w:ascii="GHEA Grapalat" w:eastAsia="Times New Roman" w:hAnsi="GHEA Grapalat"/>
                <w:bCs/>
                <w:i/>
                <w:color w:val="000000" w:themeColor="text1"/>
                <w:shd w:val="clear" w:color="auto" w:fill="FFFFFF"/>
                <w:lang w:val="hy-AM" w:eastAsia="en-US"/>
              </w:rPr>
              <w:t xml:space="preserve">) </w:t>
            </w:r>
            <w:r w:rsidRPr="00FF0127">
              <w:rPr>
                <w:rFonts w:ascii="GHEA Grapalat" w:eastAsia="Times New Roman" w:hAnsi="GHEA Grapalat" w:cs="Sylfaen"/>
                <w:bCs/>
                <w:i/>
                <w:color w:val="000000" w:themeColor="text1"/>
                <w:shd w:val="clear" w:color="auto" w:fill="FFFFFF"/>
                <w:lang w:val="hy-AM" w:eastAsia="en-US"/>
              </w:rPr>
              <w:t>կողմից</w:t>
            </w:r>
            <w:r w:rsidRPr="00FF0127">
              <w:rPr>
                <w:rFonts w:ascii="GHEA Grapalat" w:eastAsia="Times New Roman" w:hAnsi="GHEA Grapalat"/>
                <w:bCs/>
                <w:i/>
                <w:color w:val="000000" w:themeColor="text1"/>
                <w:shd w:val="clear" w:color="auto" w:fill="FFFFFF"/>
                <w:lang w:val="hy-AM" w:eastAsia="en-US"/>
              </w:rPr>
              <w:t xml:space="preserve"> </w:t>
            </w:r>
            <w:r w:rsidRPr="00FF0127">
              <w:rPr>
                <w:rFonts w:ascii="GHEA Grapalat" w:eastAsia="Times New Roman" w:hAnsi="GHEA Grapalat" w:cs="Sylfaen"/>
                <w:bCs/>
                <w:i/>
                <w:color w:val="000000" w:themeColor="text1"/>
                <w:shd w:val="clear" w:color="auto" w:fill="FFFFFF"/>
                <w:lang w:val="hy-AM" w:eastAsia="en-US"/>
              </w:rPr>
              <w:t>օրենքով</w:t>
            </w:r>
            <w:r w:rsidRPr="00FF0127">
              <w:rPr>
                <w:rFonts w:ascii="GHEA Grapalat" w:eastAsia="Times New Roman" w:hAnsi="GHEA Grapalat"/>
                <w:bCs/>
                <w:i/>
                <w:color w:val="000000" w:themeColor="text1"/>
                <w:shd w:val="clear" w:color="auto" w:fill="FFFFFF"/>
                <w:lang w:val="hy-AM" w:eastAsia="en-US"/>
              </w:rPr>
              <w:t xml:space="preserve"> </w:t>
            </w:r>
            <w:r w:rsidRPr="00FF0127">
              <w:rPr>
                <w:rFonts w:ascii="GHEA Grapalat" w:eastAsia="Times New Roman" w:hAnsi="GHEA Grapalat" w:cs="Sylfaen"/>
                <w:bCs/>
                <w:i/>
                <w:color w:val="000000" w:themeColor="text1"/>
                <w:shd w:val="clear" w:color="auto" w:fill="FFFFFF"/>
                <w:lang w:val="hy-AM" w:eastAsia="en-US"/>
              </w:rPr>
              <w:t>սահմանված</w:t>
            </w:r>
            <w:r w:rsidRPr="00FF0127">
              <w:rPr>
                <w:rFonts w:ascii="GHEA Grapalat" w:eastAsia="Times New Roman" w:hAnsi="GHEA Grapalat"/>
                <w:bCs/>
                <w:i/>
                <w:color w:val="000000" w:themeColor="text1"/>
                <w:shd w:val="clear" w:color="auto" w:fill="FFFFFF"/>
                <w:lang w:val="hy-AM" w:eastAsia="en-US"/>
              </w:rPr>
              <w:t xml:space="preserve"> </w:t>
            </w:r>
            <w:r w:rsidRPr="00FF0127">
              <w:rPr>
                <w:rFonts w:ascii="GHEA Grapalat" w:eastAsia="Times New Roman" w:hAnsi="GHEA Grapalat" w:cs="Sylfaen"/>
                <w:bCs/>
                <w:i/>
                <w:color w:val="000000" w:themeColor="text1"/>
                <w:shd w:val="clear" w:color="auto" w:fill="FFFFFF"/>
                <w:lang w:val="hy-AM" w:eastAsia="en-US"/>
              </w:rPr>
              <w:t>կարգով</w:t>
            </w:r>
            <w:r w:rsidRPr="00FF0127">
              <w:rPr>
                <w:rFonts w:ascii="GHEA Grapalat" w:eastAsia="Times New Roman" w:hAnsi="GHEA Grapalat"/>
                <w:bCs/>
                <w:i/>
                <w:color w:val="000000" w:themeColor="text1"/>
                <w:shd w:val="clear" w:color="auto" w:fill="FFFFFF"/>
                <w:lang w:val="hy-AM" w:eastAsia="en-US"/>
              </w:rPr>
              <w:t xml:space="preserve"> </w:t>
            </w:r>
            <w:r w:rsidRPr="00FF0127">
              <w:rPr>
                <w:rFonts w:ascii="GHEA Grapalat" w:eastAsia="Times New Roman" w:hAnsi="GHEA Grapalat" w:cs="Sylfaen"/>
                <w:bCs/>
                <w:i/>
                <w:color w:val="000000" w:themeColor="text1"/>
                <w:shd w:val="clear" w:color="auto" w:fill="FFFFFF"/>
                <w:lang w:val="hy-AM" w:eastAsia="en-US"/>
              </w:rPr>
              <w:t>և</w:t>
            </w:r>
            <w:r w:rsidRPr="00FF0127">
              <w:rPr>
                <w:rFonts w:ascii="GHEA Grapalat" w:eastAsia="Times New Roman" w:hAnsi="GHEA Grapalat"/>
                <w:bCs/>
                <w:i/>
                <w:color w:val="000000" w:themeColor="text1"/>
                <w:shd w:val="clear" w:color="auto" w:fill="FFFFFF"/>
                <w:lang w:val="hy-AM" w:eastAsia="en-US"/>
              </w:rPr>
              <w:t xml:space="preserve"> </w:t>
            </w:r>
            <w:r w:rsidRPr="00FF0127">
              <w:rPr>
                <w:rFonts w:ascii="GHEA Grapalat" w:eastAsia="Times New Roman" w:hAnsi="GHEA Grapalat" w:cs="Sylfaen"/>
                <w:bCs/>
                <w:i/>
                <w:color w:val="000000" w:themeColor="text1"/>
                <w:shd w:val="clear" w:color="auto" w:fill="FFFFFF"/>
                <w:lang w:val="hy-AM" w:eastAsia="en-US"/>
              </w:rPr>
              <w:t>լիազորությունների</w:t>
            </w:r>
            <w:r w:rsidRPr="00FF0127">
              <w:rPr>
                <w:rFonts w:ascii="GHEA Grapalat" w:eastAsia="Times New Roman" w:hAnsi="GHEA Grapalat"/>
                <w:bCs/>
                <w:i/>
                <w:color w:val="000000" w:themeColor="text1"/>
                <w:shd w:val="clear" w:color="auto" w:fill="FFFFFF"/>
                <w:lang w:val="hy-AM" w:eastAsia="en-US"/>
              </w:rPr>
              <w:t xml:space="preserve"> </w:t>
            </w:r>
            <w:r w:rsidRPr="00FF0127">
              <w:rPr>
                <w:rFonts w:ascii="GHEA Grapalat" w:eastAsia="Times New Roman" w:hAnsi="GHEA Grapalat" w:cs="Sylfaen"/>
                <w:bCs/>
                <w:i/>
                <w:color w:val="000000" w:themeColor="text1"/>
                <w:shd w:val="clear" w:color="auto" w:fill="FFFFFF"/>
                <w:lang w:val="hy-AM" w:eastAsia="en-US"/>
              </w:rPr>
              <w:t>սահմաններում</w:t>
            </w:r>
            <w:r w:rsidRPr="00FF0127">
              <w:rPr>
                <w:rFonts w:ascii="GHEA Grapalat" w:eastAsia="Times New Roman" w:hAnsi="GHEA Grapalat"/>
                <w:bCs/>
                <w:i/>
                <w:color w:val="000000" w:themeColor="text1"/>
                <w:shd w:val="clear" w:color="auto" w:fill="FFFFFF"/>
                <w:lang w:val="hy-AM" w:eastAsia="en-US"/>
              </w:rPr>
              <w:t xml:space="preserve"> </w:t>
            </w:r>
            <w:r w:rsidRPr="00FF0127">
              <w:rPr>
                <w:rFonts w:ascii="GHEA Grapalat" w:eastAsia="Times New Roman" w:hAnsi="GHEA Grapalat" w:cs="Sylfaen"/>
                <w:bCs/>
                <w:i/>
                <w:color w:val="000000" w:themeColor="text1"/>
                <w:shd w:val="clear" w:color="auto" w:fill="FFFFFF"/>
                <w:lang w:val="hy-AM" w:eastAsia="en-US"/>
              </w:rPr>
              <w:t>ընդունված</w:t>
            </w:r>
            <w:r w:rsidRPr="00FF0127">
              <w:rPr>
                <w:rFonts w:ascii="GHEA Grapalat" w:eastAsia="Times New Roman" w:hAnsi="GHEA Grapalat"/>
                <w:bCs/>
                <w:i/>
                <w:color w:val="000000" w:themeColor="text1"/>
                <w:shd w:val="clear" w:color="auto" w:fill="FFFFFF"/>
                <w:lang w:val="hy-AM" w:eastAsia="en-US"/>
              </w:rPr>
              <w:t xml:space="preserve"> </w:t>
            </w:r>
            <w:r w:rsidRPr="00FF0127">
              <w:rPr>
                <w:rFonts w:ascii="GHEA Grapalat" w:eastAsia="Times New Roman" w:hAnsi="GHEA Grapalat" w:cs="Sylfaen"/>
                <w:bCs/>
                <w:i/>
                <w:color w:val="000000" w:themeColor="text1"/>
                <w:shd w:val="clear" w:color="auto" w:fill="FFFFFF"/>
                <w:lang w:val="hy-AM" w:eastAsia="en-US"/>
              </w:rPr>
              <w:t>իրավական</w:t>
            </w:r>
            <w:r w:rsidRPr="00FF0127">
              <w:rPr>
                <w:rFonts w:ascii="GHEA Grapalat" w:eastAsia="Times New Roman" w:hAnsi="GHEA Grapalat"/>
                <w:bCs/>
                <w:i/>
                <w:color w:val="000000" w:themeColor="text1"/>
                <w:shd w:val="clear" w:color="auto" w:fill="FFFFFF"/>
                <w:lang w:val="hy-AM" w:eastAsia="en-US"/>
              </w:rPr>
              <w:t xml:space="preserve"> </w:t>
            </w:r>
            <w:r w:rsidRPr="00FF0127">
              <w:rPr>
                <w:rFonts w:ascii="GHEA Grapalat" w:eastAsia="Times New Roman" w:hAnsi="GHEA Grapalat" w:cs="Sylfaen"/>
                <w:bCs/>
                <w:i/>
                <w:color w:val="000000" w:themeColor="text1"/>
                <w:shd w:val="clear" w:color="auto" w:fill="FFFFFF"/>
                <w:lang w:val="hy-AM" w:eastAsia="en-US"/>
              </w:rPr>
              <w:t>ակտ</w:t>
            </w:r>
            <w:r w:rsidRPr="00FF0127">
              <w:rPr>
                <w:rFonts w:ascii="GHEA Grapalat" w:eastAsia="Times New Roman" w:hAnsi="GHEA Grapalat"/>
                <w:bCs/>
                <w:i/>
                <w:color w:val="000000" w:themeColor="text1"/>
                <w:shd w:val="clear" w:color="auto" w:fill="FFFFFF"/>
                <w:lang w:val="hy-AM" w:eastAsia="en-US"/>
              </w:rPr>
              <w:t xml:space="preserve"> </w:t>
            </w:r>
            <w:r w:rsidRPr="00FF0127">
              <w:rPr>
                <w:rFonts w:ascii="GHEA Grapalat" w:eastAsia="Times New Roman" w:hAnsi="GHEA Grapalat" w:cs="Sylfaen"/>
                <w:bCs/>
                <w:i/>
                <w:color w:val="000000" w:themeColor="text1"/>
                <w:shd w:val="clear" w:color="auto" w:fill="FFFFFF"/>
                <w:lang w:val="hy-AM" w:eastAsia="en-US"/>
              </w:rPr>
              <w:t>է</w:t>
            </w:r>
            <w:r w:rsidRPr="00FF0127">
              <w:rPr>
                <w:rFonts w:ascii="GHEA Grapalat" w:eastAsia="Times New Roman" w:hAnsi="GHEA Grapalat"/>
                <w:bCs/>
                <w:i/>
                <w:color w:val="000000" w:themeColor="text1"/>
                <w:shd w:val="clear" w:color="auto" w:fill="FFFFFF"/>
                <w:lang w:val="hy-AM" w:eastAsia="en-US"/>
              </w:rPr>
              <w:t xml:space="preserve">, </w:t>
            </w:r>
            <w:r w:rsidRPr="00FF0127">
              <w:rPr>
                <w:rFonts w:ascii="GHEA Grapalat" w:eastAsia="Times New Roman" w:hAnsi="GHEA Grapalat" w:cs="Sylfaen"/>
                <w:bCs/>
                <w:i/>
                <w:color w:val="000000" w:themeColor="text1"/>
                <w:shd w:val="clear" w:color="auto" w:fill="FFFFFF"/>
                <w:lang w:val="hy-AM" w:eastAsia="en-US"/>
              </w:rPr>
              <w:t>որն</w:t>
            </w:r>
            <w:r w:rsidRPr="00FF0127">
              <w:rPr>
                <w:rFonts w:ascii="GHEA Grapalat" w:eastAsia="Times New Roman" w:hAnsi="GHEA Grapalat"/>
                <w:bCs/>
                <w:i/>
                <w:color w:val="000000" w:themeColor="text1"/>
                <w:shd w:val="clear" w:color="auto" w:fill="FFFFFF"/>
                <w:lang w:val="hy-AM" w:eastAsia="en-US"/>
              </w:rPr>
              <w:t xml:space="preserve"> </w:t>
            </w:r>
            <w:r w:rsidRPr="00FF0127">
              <w:rPr>
                <w:rFonts w:ascii="GHEA Grapalat" w:eastAsia="Times New Roman" w:hAnsi="GHEA Grapalat" w:cs="Sylfaen"/>
                <w:bCs/>
                <w:i/>
                <w:color w:val="000000" w:themeColor="text1"/>
                <w:shd w:val="clear" w:color="auto" w:fill="FFFFFF"/>
                <w:lang w:val="hy-AM" w:eastAsia="en-US"/>
              </w:rPr>
              <w:t>ուղղված</w:t>
            </w:r>
            <w:r w:rsidRPr="00FF0127">
              <w:rPr>
                <w:rFonts w:ascii="GHEA Grapalat" w:eastAsia="Times New Roman" w:hAnsi="GHEA Grapalat"/>
                <w:bCs/>
                <w:i/>
                <w:color w:val="000000" w:themeColor="text1"/>
                <w:shd w:val="clear" w:color="auto" w:fill="FFFFFF"/>
                <w:lang w:val="hy-AM" w:eastAsia="en-US"/>
              </w:rPr>
              <w:t xml:space="preserve"> </w:t>
            </w:r>
            <w:r w:rsidRPr="00FF0127">
              <w:rPr>
                <w:rFonts w:ascii="GHEA Grapalat" w:eastAsia="Times New Roman" w:hAnsi="GHEA Grapalat" w:cs="Sylfaen"/>
                <w:bCs/>
                <w:i/>
                <w:color w:val="000000" w:themeColor="text1"/>
                <w:shd w:val="clear" w:color="auto" w:fill="FFFFFF"/>
                <w:lang w:val="hy-AM" w:eastAsia="en-US"/>
              </w:rPr>
              <w:t>է</w:t>
            </w:r>
            <w:r w:rsidRPr="00FF0127">
              <w:rPr>
                <w:rFonts w:ascii="GHEA Grapalat" w:eastAsia="Times New Roman" w:hAnsi="GHEA Grapalat"/>
                <w:bCs/>
                <w:i/>
                <w:color w:val="000000" w:themeColor="text1"/>
                <w:shd w:val="clear" w:color="auto" w:fill="FFFFFF"/>
                <w:lang w:val="hy-AM" w:eastAsia="en-US"/>
              </w:rPr>
              <w:t>`</w:t>
            </w:r>
          </w:p>
          <w:p w14:paraId="128F3577" w14:textId="77777777" w:rsidR="00D00D33" w:rsidRPr="00FF0127" w:rsidRDefault="00D00D33" w:rsidP="00D00D33">
            <w:pPr>
              <w:shd w:val="clear" w:color="auto" w:fill="FFFFFF"/>
              <w:spacing w:line="360" w:lineRule="auto"/>
              <w:ind w:firstLine="540"/>
              <w:jc w:val="both"/>
              <w:rPr>
                <w:rFonts w:ascii="GHEA Grapalat" w:eastAsia="Times New Roman" w:hAnsi="GHEA Grapalat"/>
                <w:bCs/>
                <w:i/>
                <w:color w:val="000000" w:themeColor="text1"/>
                <w:shd w:val="clear" w:color="auto" w:fill="FFFFFF"/>
                <w:lang w:val="hy-AM" w:eastAsia="en-US"/>
              </w:rPr>
            </w:pPr>
            <w:r w:rsidRPr="00FF0127">
              <w:rPr>
                <w:rFonts w:ascii="GHEA Grapalat" w:eastAsia="Times New Roman" w:hAnsi="GHEA Grapalat" w:cs="Sylfaen"/>
                <w:bCs/>
                <w:i/>
                <w:color w:val="000000" w:themeColor="text1"/>
                <w:shd w:val="clear" w:color="auto" w:fill="FFFFFF"/>
                <w:lang w:val="hy-AM" w:eastAsia="en-US"/>
              </w:rPr>
              <w:t>ա</w:t>
            </w:r>
            <w:r w:rsidRPr="00FF0127">
              <w:rPr>
                <w:rFonts w:ascii="GHEA Grapalat" w:eastAsia="Times New Roman" w:hAnsi="GHEA Grapalat"/>
                <w:bCs/>
                <w:i/>
                <w:color w:val="000000" w:themeColor="text1"/>
                <w:shd w:val="clear" w:color="auto" w:fill="FFFFFF"/>
                <w:lang w:val="hy-AM" w:eastAsia="en-US"/>
              </w:rPr>
              <w:t xml:space="preserve">) </w:t>
            </w:r>
            <w:r w:rsidRPr="00FF0127">
              <w:rPr>
                <w:rFonts w:ascii="GHEA Grapalat" w:eastAsia="Times New Roman" w:hAnsi="GHEA Grapalat" w:cs="Sylfaen"/>
                <w:b/>
                <w:bCs/>
                <w:i/>
                <w:color w:val="000000" w:themeColor="text1"/>
                <w:u w:val="single"/>
                <w:shd w:val="clear" w:color="auto" w:fill="FFFFFF"/>
                <w:lang w:val="hy-AM" w:eastAsia="en-US"/>
              </w:rPr>
              <w:t>արտադրական</w:t>
            </w:r>
            <w:r w:rsidRPr="00FF0127">
              <w:rPr>
                <w:rFonts w:ascii="GHEA Grapalat" w:eastAsia="Times New Roman" w:hAnsi="GHEA Grapalat"/>
                <w:b/>
                <w:bCs/>
                <w:i/>
                <w:color w:val="000000" w:themeColor="text1"/>
                <w:u w:val="single"/>
                <w:shd w:val="clear" w:color="auto" w:fill="FFFFFF"/>
                <w:lang w:val="hy-AM" w:eastAsia="en-US"/>
              </w:rPr>
              <w:t xml:space="preserve"> </w:t>
            </w:r>
            <w:r w:rsidRPr="00FF0127">
              <w:rPr>
                <w:rFonts w:ascii="GHEA Grapalat" w:eastAsia="Times New Roman" w:hAnsi="GHEA Grapalat" w:cs="Sylfaen"/>
                <w:b/>
                <w:bCs/>
                <w:i/>
                <w:color w:val="000000" w:themeColor="text1"/>
                <w:u w:val="single"/>
                <w:shd w:val="clear" w:color="auto" w:fill="FFFFFF"/>
                <w:lang w:val="hy-AM" w:eastAsia="en-US"/>
              </w:rPr>
              <w:t>վտանգավոր</w:t>
            </w:r>
            <w:r w:rsidRPr="00FF0127">
              <w:rPr>
                <w:rFonts w:ascii="GHEA Grapalat" w:eastAsia="Times New Roman" w:hAnsi="GHEA Grapalat"/>
                <w:b/>
                <w:bCs/>
                <w:i/>
                <w:color w:val="000000" w:themeColor="text1"/>
                <w:u w:val="single"/>
                <w:shd w:val="clear" w:color="auto" w:fill="FFFFFF"/>
                <w:lang w:val="hy-AM" w:eastAsia="en-US"/>
              </w:rPr>
              <w:t xml:space="preserve"> </w:t>
            </w:r>
            <w:r w:rsidRPr="00FF0127">
              <w:rPr>
                <w:rFonts w:ascii="GHEA Grapalat" w:eastAsia="Times New Roman" w:hAnsi="GHEA Grapalat" w:cs="Sylfaen"/>
                <w:b/>
                <w:bCs/>
                <w:i/>
                <w:color w:val="000000" w:themeColor="text1"/>
                <w:u w:val="single"/>
                <w:shd w:val="clear" w:color="auto" w:fill="FFFFFF"/>
                <w:lang w:val="hy-AM" w:eastAsia="en-US"/>
              </w:rPr>
              <w:t>օբյեկտի</w:t>
            </w:r>
            <w:r w:rsidRPr="00FF0127">
              <w:rPr>
                <w:rFonts w:ascii="GHEA Grapalat" w:eastAsia="Times New Roman" w:hAnsi="GHEA Grapalat"/>
                <w:b/>
                <w:bCs/>
                <w:i/>
                <w:color w:val="000000" w:themeColor="text1"/>
                <w:u w:val="single"/>
                <w:shd w:val="clear" w:color="auto" w:fill="FFFFFF"/>
                <w:lang w:val="hy-AM" w:eastAsia="en-US"/>
              </w:rPr>
              <w:t xml:space="preserve"> </w:t>
            </w:r>
            <w:r w:rsidRPr="00FF0127">
              <w:rPr>
                <w:rFonts w:ascii="GHEA Grapalat" w:eastAsia="Times New Roman" w:hAnsi="GHEA Grapalat" w:cs="Sylfaen"/>
                <w:b/>
                <w:bCs/>
                <w:i/>
                <w:color w:val="000000" w:themeColor="text1"/>
                <w:u w:val="single"/>
                <w:shd w:val="clear" w:color="auto" w:fill="FFFFFF"/>
                <w:lang w:val="hy-AM" w:eastAsia="en-US"/>
              </w:rPr>
              <w:t>շահագործման</w:t>
            </w:r>
            <w:r w:rsidRPr="00FF0127">
              <w:rPr>
                <w:rFonts w:ascii="GHEA Grapalat" w:eastAsia="Times New Roman" w:hAnsi="GHEA Grapalat"/>
                <w:b/>
                <w:bCs/>
                <w:i/>
                <w:color w:val="000000" w:themeColor="text1"/>
                <w:u w:val="single"/>
                <w:shd w:val="clear" w:color="auto" w:fill="FFFFFF"/>
                <w:lang w:val="hy-AM" w:eastAsia="en-US"/>
              </w:rPr>
              <w:t xml:space="preserve"> </w:t>
            </w:r>
            <w:r w:rsidRPr="00FF0127">
              <w:rPr>
                <w:rFonts w:ascii="GHEA Grapalat" w:eastAsia="Times New Roman" w:hAnsi="GHEA Grapalat" w:cs="Sylfaen"/>
                <w:b/>
                <w:bCs/>
                <w:i/>
                <w:color w:val="000000" w:themeColor="text1"/>
                <w:u w:val="single"/>
                <w:shd w:val="clear" w:color="auto" w:fill="FFFFFF"/>
                <w:lang w:val="hy-AM" w:eastAsia="en-US"/>
              </w:rPr>
              <w:t>արգելմանը</w:t>
            </w:r>
            <w:r w:rsidRPr="00FF0127">
              <w:rPr>
                <w:rFonts w:ascii="GHEA Grapalat" w:eastAsia="Times New Roman" w:hAnsi="GHEA Grapalat"/>
                <w:bCs/>
                <w:i/>
                <w:color w:val="000000" w:themeColor="text1"/>
                <w:shd w:val="clear" w:color="auto" w:fill="FFFFFF"/>
                <w:lang w:val="hy-AM" w:eastAsia="en-US"/>
              </w:rPr>
              <w:t xml:space="preserve">, </w:t>
            </w:r>
            <w:r w:rsidRPr="00FF0127">
              <w:rPr>
                <w:rFonts w:ascii="GHEA Grapalat" w:eastAsia="Times New Roman" w:hAnsi="GHEA Grapalat" w:cs="Sylfaen"/>
                <w:bCs/>
                <w:i/>
                <w:color w:val="000000" w:themeColor="text1"/>
                <w:shd w:val="clear" w:color="auto" w:fill="FFFFFF"/>
                <w:lang w:val="hy-AM" w:eastAsia="en-US"/>
              </w:rPr>
              <w:t>եթե</w:t>
            </w:r>
            <w:r w:rsidRPr="00FF0127">
              <w:rPr>
                <w:rFonts w:ascii="GHEA Grapalat" w:eastAsia="Times New Roman" w:hAnsi="GHEA Grapalat"/>
                <w:bCs/>
                <w:i/>
                <w:color w:val="000000" w:themeColor="text1"/>
                <w:shd w:val="clear" w:color="auto" w:fill="FFFFFF"/>
                <w:lang w:val="hy-AM" w:eastAsia="en-US"/>
              </w:rPr>
              <w:t xml:space="preserve"> </w:t>
            </w:r>
            <w:r w:rsidRPr="00FF0127">
              <w:rPr>
                <w:rFonts w:ascii="GHEA Grapalat" w:eastAsia="Times New Roman" w:hAnsi="GHEA Grapalat" w:cs="Sylfaen"/>
                <w:bCs/>
                <w:i/>
                <w:color w:val="000000" w:themeColor="text1"/>
                <w:shd w:val="clear" w:color="auto" w:fill="FFFFFF"/>
                <w:lang w:val="hy-AM" w:eastAsia="en-US"/>
              </w:rPr>
              <w:t>այն</w:t>
            </w:r>
            <w:r w:rsidRPr="00FF0127">
              <w:rPr>
                <w:rFonts w:ascii="GHEA Grapalat" w:eastAsia="Times New Roman" w:hAnsi="GHEA Grapalat"/>
                <w:bCs/>
                <w:i/>
                <w:color w:val="000000" w:themeColor="text1"/>
                <w:shd w:val="clear" w:color="auto" w:fill="FFFFFF"/>
                <w:lang w:val="hy-AM" w:eastAsia="en-US"/>
              </w:rPr>
              <w:t xml:space="preserve"> </w:t>
            </w:r>
            <w:r w:rsidRPr="00FF0127">
              <w:rPr>
                <w:rFonts w:ascii="GHEA Grapalat" w:eastAsia="Times New Roman" w:hAnsi="GHEA Grapalat" w:cs="Sylfaen"/>
                <w:bCs/>
                <w:i/>
                <w:color w:val="000000" w:themeColor="text1"/>
                <w:shd w:val="clear" w:color="auto" w:fill="FFFFFF"/>
                <w:lang w:val="hy-AM" w:eastAsia="en-US"/>
              </w:rPr>
              <w:t>կամ</w:t>
            </w:r>
            <w:r w:rsidRPr="00FF0127">
              <w:rPr>
                <w:rFonts w:ascii="GHEA Grapalat" w:eastAsia="Times New Roman" w:hAnsi="GHEA Grapalat"/>
                <w:bCs/>
                <w:i/>
                <w:color w:val="000000" w:themeColor="text1"/>
                <w:shd w:val="clear" w:color="auto" w:fill="FFFFFF"/>
                <w:lang w:val="hy-AM" w:eastAsia="en-US"/>
              </w:rPr>
              <w:t xml:space="preserve"> </w:t>
            </w:r>
            <w:r w:rsidRPr="00FF0127">
              <w:rPr>
                <w:rFonts w:ascii="GHEA Grapalat" w:eastAsia="Times New Roman" w:hAnsi="GHEA Grapalat" w:cs="Sylfaen"/>
                <w:bCs/>
                <w:i/>
                <w:color w:val="000000" w:themeColor="text1"/>
                <w:shd w:val="clear" w:color="auto" w:fill="FFFFFF"/>
                <w:lang w:val="hy-AM" w:eastAsia="en-US"/>
              </w:rPr>
              <w:t>դրանում</w:t>
            </w:r>
            <w:r w:rsidRPr="00FF0127">
              <w:rPr>
                <w:rFonts w:ascii="GHEA Grapalat" w:eastAsia="Times New Roman" w:hAnsi="GHEA Grapalat"/>
                <w:bCs/>
                <w:i/>
                <w:color w:val="000000" w:themeColor="text1"/>
                <w:shd w:val="clear" w:color="auto" w:fill="FFFFFF"/>
                <w:lang w:val="hy-AM" w:eastAsia="en-US"/>
              </w:rPr>
              <w:t xml:space="preserve"> </w:t>
            </w:r>
            <w:r w:rsidRPr="00FF0127">
              <w:rPr>
                <w:rFonts w:ascii="GHEA Grapalat" w:eastAsia="Times New Roman" w:hAnsi="GHEA Grapalat" w:cs="Sylfaen"/>
                <w:bCs/>
                <w:i/>
                <w:color w:val="000000" w:themeColor="text1"/>
                <w:shd w:val="clear" w:color="auto" w:fill="FFFFFF"/>
                <w:lang w:val="hy-AM" w:eastAsia="en-US"/>
              </w:rPr>
              <w:t>օգտագործվող</w:t>
            </w:r>
            <w:r w:rsidRPr="00FF0127">
              <w:rPr>
                <w:rFonts w:ascii="GHEA Grapalat" w:eastAsia="Times New Roman" w:hAnsi="GHEA Grapalat"/>
                <w:bCs/>
                <w:i/>
                <w:color w:val="000000" w:themeColor="text1"/>
                <w:shd w:val="clear" w:color="auto" w:fill="FFFFFF"/>
                <w:lang w:val="hy-AM" w:eastAsia="en-US"/>
              </w:rPr>
              <w:t xml:space="preserve"> </w:t>
            </w:r>
            <w:r w:rsidRPr="00FF0127">
              <w:rPr>
                <w:rFonts w:ascii="GHEA Grapalat" w:eastAsia="Times New Roman" w:hAnsi="GHEA Grapalat" w:cs="Sylfaen"/>
                <w:bCs/>
                <w:i/>
                <w:color w:val="000000" w:themeColor="text1"/>
                <w:shd w:val="clear" w:color="auto" w:fill="FFFFFF"/>
                <w:lang w:val="hy-AM" w:eastAsia="en-US"/>
              </w:rPr>
              <w:t>տեխնիկական</w:t>
            </w:r>
            <w:r w:rsidRPr="00FF0127">
              <w:rPr>
                <w:rFonts w:ascii="GHEA Grapalat" w:eastAsia="Times New Roman" w:hAnsi="GHEA Grapalat"/>
                <w:bCs/>
                <w:i/>
                <w:color w:val="000000" w:themeColor="text1"/>
                <w:shd w:val="clear" w:color="auto" w:fill="FFFFFF"/>
                <w:lang w:val="hy-AM" w:eastAsia="en-US"/>
              </w:rPr>
              <w:t xml:space="preserve"> </w:t>
            </w:r>
            <w:r w:rsidRPr="00FF0127">
              <w:rPr>
                <w:rFonts w:ascii="GHEA Grapalat" w:eastAsia="Times New Roman" w:hAnsi="GHEA Grapalat" w:cs="Sylfaen"/>
                <w:bCs/>
                <w:i/>
                <w:color w:val="000000" w:themeColor="text1"/>
                <w:shd w:val="clear" w:color="auto" w:fill="FFFFFF"/>
                <w:lang w:val="hy-AM" w:eastAsia="en-US"/>
              </w:rPr>
              <w:t>միջոցները</w:t>
            </w:r>
            <w:r w:rsidRPr="00FF0127">
              <w:rPr>
                <w:rFonts w:ascii="GHEA Grapalat" w:eastAsia="Times New Roman" w:hAnsi="GHEA Grapalat"/>
                <w:bCs/>
                <w:i/>
                <w:color w:val="000000" w:themeColor="text1"/>
                <w:shd w:val="clear" w:color="auto" w:fill="FFFFFF"/>
                <w:lang w:val="hy-AM" w:eastAsia="en-US"/>
              </w:rPr>
              <w:t xml:space="preserve">, </w:t>
            </w:r>
            <w:r w:rsidRPr="00FF0127">
              <w:rPr>
                <w:rFonts w:ascii="GHEA Grapalat" w:eastAsia="Times New Roman" w:hAnsi="GHEA Grapalat" w:cs="Sylfaen"/>
                <w:bCs/>
                <w:i/>
                <w:color w:val="000000" w:themeColor="text1"/>
                <w:shd w:val="clear" w:color="auto" w:fill="FFFFFF"/>
                <w:lang w:val="hy-AM" w:eastAsia="en-US"/>
              </w:rPr>
              <w:t>տեխնոլոգիական</w:t>
            </w:r>
            <w:r w:rsidRPr="00FF0127">
              <w:rPr>
                <w:rFonts w:ascii="GHEA Grapalat" w:eastAsia="Times New Roman" w:hAnsi="GHEA Grapalat"/>
                <w:bCs/>
                <w:i/>
                <w:color w:val="000000" w:themeColor="text1"/>
                <w:shd w:val="clear" w:color="auto" w:fill="FFFFFF"/>
                <w:lang w:val="hy-AM" w:eastAsia="en-US"/>
              </w:rPr>
              <w:t xml:space="preserve"> </w:t>
            </w:r>
            <w:r w:rsidRPr="00FF0127">
              <w:rPr>
                <w:rFonts w:ascii="GHEA Grapalat" w:eastAsia="Times New Roman" w:hAnsi="GHEA Grapalat" w:cs="Sylfaen"/>
                <w:bCs/>
                <w:i/>
                <w:color w:val="000000" w:themeColor="text1"/>
                <w:shd w:val="clear" w:color="auto" w:fill="FFFFFF"/>
                <w:lang w:val="hy-AM" w:eastAsia="en-US"/>
              </w:rPr>
              <w:t>սարքավորումները</w:t>
            </w:r>
            <w:r w:rsidRPr="00FF0127">
              <w:rPr>
                <w:rFonts w:ascii="GHEA Grapalat" w:eastAsia="Times New Roman" w:hAnsi="GHEA Grapalat"/>
                <w:bCs/>
                <w:i/>
                <w:color w:val="000000" w:themeColor="text1"/>
                <w:shd w:val="clear" w:color="auto" w:fill="FFFFFF"/>
                <w:lang w:val="hy-AM" w:eastAsia="en-US"/>
              </w:rPr>
              <w:t xml:space="preserve">, </w:t>
            </w:r>
            <w:r w:rsidRPr="00FF0127">
              <w:rPr>
                <w:rFonts w:ascii="GHEA Grapalat" w:eastAsia="Times New Roman" w:hAnsi="GHEA Grapalat" w:cs="Sylfaen"/>
                <w:bCs/>
                <w:i/>
                <w:color w:val="000000" w:themeColor="text1"/>
                <w:shd w:val="clear" w:color="auto" w:fill="FFFFFF"/>
                <w:lang w:val="hy-AM" w:eastAsia="en-US"/>
              </w:rPr>
              <w:t>շենքերն</w:t>
            </w:r>
            <w:r w:rsidRPr="00FF0127">
              <w:rPr>
                <w:rFonts w:ascii="GHEA Grapalat" w:eastAsia="Times New Roman" w:hAnsi="GHEA Grapalat"/>
                <w:bCs/>
                <w:i/>
                <w:color w:val="000000" w:themeColor="text1"/>
                <w:shd w:val="clear" w:color="auto" w:fill="FFFFFF"/>
                <w:lang w:val="hy-AM" w:eastAsia="en-US"/>
              </w:rPr>
              <w:t xml:space="preserve"> </w:t>
            </w:r>
            <w:r w:rsidRPr="00FF0127">
              <w:rPr>
                <w:rFonts w:ascii="GHEA Grapalat" w:eastAsia="Times New Roman" w:hAnsi="GHEA Grapalat" w:cs="Sylfaen"/>
                <w:bCs/>
                <w:i/>
                <w:color w:val="000000" w:themeColor="text1"/>
                <w:shd w:val="clear" w:color="auto" w:fill="FFFFFF"/>
                <w:lang w:val="hy-AM" w:eastAsia="en-US"/>
              </w:rPr>
              <w:t>ու</w:t>
            </w:r>
            <w:r w:rsidRPr="00FF0127">
              <w:rPr>
                <w:rFonts w:ascii="GHEA Grapalat" w:eastAsia="Times New Roman" w:hAnsi="GHEA Grapalat"/>
                <w:bCs/>
                <w:i/>
                <w:color w:val="000000" w:themeColor="text1"/>
                <w:shd w:val="clear" w:color="auto" w:fill="FFFFFF"/>
                <w:lang w:val="hy-AM" w:eastAsia="en-US"/>
              </w:rPr>
              <w:t xml:space="preserve"> </w:t>
            </w:r>
            <w:r w:rsidRPr="00FF0127">
              <w:rPr>
                <w:rFonts w:ascii="GHEA Grapalat" w:eastAsia="Times New Roman" w:hAnsi="GHEA Grapalat" w:cs="Sylfaen"/>
                <w:bCs/>
                <w:i/>
                <w:color w:val="000000" w:themeColor="text1"/>
                <w:shd w:val="clear" w:color="auto" w:fill="FFFFFF"/>
                <w:lang w:val="hy-AM" w:eastAsia="en-US"/>
              </w:rPr>
              <w:t>շինությունները</w:t>
            </w:r>
            <w:r w:rsidRPr="00FF0127">
              <w:rPr>
                <w:rFonts w:ascii="GHEA Grapalat" w:eastAsia="Times New Roman" w:hAnsi="GHEA Grapalat"/>
                <w:bCs/>
                <w:i/>
                <w:color w:val="000000" w:themeColor="text1"/>
                <w:shd w:val="clear" w:color="auto" w:fill="FFFFFF"/>
                <w:lang w:val="hy-AM" w:eastAsia="en-US"/>
              </w:rPr>
              <w:t xml:space="preserve"> </w:t>
            </w:r>
            <w:r w:rsidRPr="00FF0127">
              <w:rPr>
                <w:rFonts w:ascii="GHEA Grapalat" w:eastAsia="Times New Roman" w:hAnsi="GHEA Grapalat" w:cs="Sylfaen"/>
                <w:bCs/>
                <w:i/>
                <w:color w:val="000000" w:themeColor="text1"/>
                <w:shd w:val="clear" w:color="auto" w:fill="FFFFFF"/>
                <w:lang w:val="hy-AM" w:eastAsia="en-US"/>
              </w:rPr>
              <w:t>չեն</w:t>
            </w:r>
            <w:r w:rsidRPr="00FF0127">
              <w:rPr>
                <w:rFonts w:ascii="GHEA Grapalat" w:eastAsia="Times New Roman" w:hAnsi="GHEA Grapalat"/>
                <w:bCs/>
                <w:i/>
                <w:color w:val="000000" w:themeColor="text1"/>
                <w:shd w:val="clear" w:color="auto" w:fill="FFFFFF"/>
                <w:lang w:val="hy-AM" w:eastAsia="en-US"/>
              </w:rPr>
              <w:t xml:space="preserve"> </w:t>
            </w:r>
            <w:r w:rsidRPr="00FF0127">
              <w:rPr>
                <w:rFonts w:ascii="GHEA Grapalat" w:eastAsia="Times New Roman" w:hAnsi="GHEA Grapalat" w:cs="Sylfaen"/>
                <w:bCs/>
                <w:i/>
                <w:color w:val="000000" w:themeColor="text1"/>
                <w:shd w:val="clear" w:color="auto" w:fill="FFFFFF"/>
                <w:lang w:val="hy-AM" w:eastAsia="en-US"/>
              </w:rPr>
              <w:t>համապատասխանում</w:t>
            </w:r>
            <w:r w:rsidRPr="00FF0127">
              <w:rPr>
                <w:rFonts w:ascii="GHEA Grapalat" w:eastAsia="Times New Roman" w:hAnsi="GHEA Grapalat"/>
                <w:bCs/>
                <w:i/>
                <w:color w:val="000000" w:themeColor="text1"/>
                <w:shd w:val="clear" w:color="auto" w:fill="FFFFFF"/>
                <w:lang w:val="hy-AM" w:eastAsia="en-US"/>
              </w:rPr>
              <w:t xml:space="preserve"> </w:t>
            </w:r>
            <w:r w:rsidRPr="00FF0127">
              <w:rPr>
                <w:rFonts w:ascii="GHEA Grapalat" w:eastAsia="Times New Roman" w:hAnsi="GHEA Grapalat" w:cs="Sylfaen"/>
                <w:bCs/>
                <w:i/>
                <w:color w:val="000000" w:themeColor="text1"/>
                <w:shd w:val="clear" w:color="auto" w:fill="FFFFFF"/>
                <w:lang w:val="hy-AM" w:eastAsia="en-US"/>
              </w:rPr>
              <w:t>տեխնիկական</w:t>
            </w:r>
            <w:r w:rsidRPr="00FF0127">
              <w:rPr>
                <w:rFonts w:ascii="GHEA Grapalat" w:eastAsia="Times New Roman" w:hAnsi="GHEA Grapalat"/>
                <w:bCs/>
                <w:i/>
                <w:color w:val="000000" w:themeColor="text1"/>
                <w:shd w:val="clear" w:color="auto" w:fill="FFFFFF"/>
                <w:lang w:val="hy-AM" w:eastAsia="en-US"/>
              </w:rPr>
              <w:t xml:space="preserve"> </w:t>
            </w:r>
            <w:r w:rsidRPr="00FF0127">
              <w:rPr>
                <w:rFonts w:ascii="GHEA Grapalat" w:eastAsia="Times New Roman" w:hAnsi="GHEA Grapalat" w:cs="Sylfaen"/>
                <w:bCs/>
                <w:i/>
                <w:color w:val="000000" w:themeColor="text1"/>
                <w:shd w:val="clear" w:color="auto" w:fill="FFFFFF"/>
                <w:lang w:val="hy-AM" w:eastAsia="en-US"/>
              </w:rPr>
              <w:t>անվտանգության</w:t>
            </w:r>
            <w:r w:rsidRPr="00FF0127">
              <w:rPr>
                <w:rFonts w:ascii="GHEA Grapalat" w:eastAsia="Times New Roman" w:hAnsi="GHEA Grapalat"/>
                <w:bCs/>
                <w:i/>
                <w:color w:val="000000" w:themeColor="text1"/>
                <w:shd w:val="clear" w:color="auto" w:fill="FFFFFF"/>
                <w:lang w:val="hy-AM" w:eastAsia="en-US"/>
              </w:rPr>
              <w:t xml:space="preserve"> </w:t>
            </w:r>
            <w:r w:rsidRPr="00FF0127">
              <w:rPr>
                <w:rFonts w:ascii="GHEA Grapalat" w:eastAsia="Times New Roman" w:hAnsi="GHEA Grapalat" w:cs="Sylfaen"/>
                <w:bCs/>
                <w:i/>
                <w:color w:val="000000" w:themeColor="text1"/>
                <w:shd w:val="clear" w:color="auto" w:fill="FFFFFF"/>
                <w:lang w:val="hy-AM" w:eastAsia="en-US"/>
              </w:rPr>
              <w:t>ոլորտի</w:t>
            </w:r>
            <w:r w:rsidRPr="00FF0127">
              <w:rPr>
                <w:rFonts w:ascii="GHEA Grapalat" w:eastAsia="Times New Roman" w:hAnsi="GHEA Grapalat"/>
                <w:bCs/>
                <w:i/>
                <w:color w:val="000000" w:themeColor="text1"/>
                <w:shd w:val="clear" w:color="auto" w:fill="FFFFFF"/>
                <w:lang w:val="hy-AM" w:eastAsia="en-US"/>
              </w:rPr>
              <w:t xml:space="preserve"> </w:t>
            </w:r>
            <w:r w:rsidRPr="00FF0127">
              <w:rPr>
                <w:rFonts w:ascii="GHEA Grapalat" w:eastAsia="Times New Roman" w:hAnsi="GHEA Grapalat" w:cs="Sylfaen"/>
                <w:bCs/>
                <w:i/>
                <w:color w:val="000000" w:themeColor="text1"/>
                <w:shd w:val="clear" w:color="auto" w:fill="FFFFFF"/>
                <w:lang w:val="hy-AM" w:eastAsia="en-US"/>
              </w:rPr>
              <w:t>օրենսդրության</w:t>
            </w:r>
            <w:r w:rsidRPr="00FF0127">
              <w:rPr>
                <w:rFonts w:ascii="GHEA Grapalat" w:eastAsia="Times New Roman" w:hAnsi="GHEA Grapalat"/>
                <w:bCs/>
                <w:i/>
                <w:color w:val="000000" w:themeColor="text1"/>
                <w:shd w:val="clear" w:color="auto" w:fill="FFFFFF"/>
                <w:lang w:val="hy-AM" w:eastAsia="en-US"/>
              </w:rPr>
              <w:t xml:space="preserve"> </w:t>
            </w:r>
            <w:r w:rsidRPr="00FF0127">
              <w:rPr>
                <w:rFonts w:ascii="GHEA Grapalat" w:eastAsia="Times New Roman" w:hAnsi="GHEA Grapalat" w:cs="Sylfaen"/>
                <w:bCs/>
                <w:i/>
                <w:color w:val="000000" w:themeColor="text1"/>
                <w:shd w:val="clear" w:color="auto" w:fill="FFFFFF"/>
                <w:lang w:val="hy-AM" w:eastAsia="en-US"/>
              </w:rPr>
              <w:t>պահանջներին</w:t>
            </w:r>
            <w:r w:rsidRPr="00FF0127">
              <w:rPr>
                <w:rFonts w:ascii="GHEA Grapalat" w:eastAsia="Times New Roman" w:hAnsi="GHEA Grapalat"/>
                <w:bCs/>
                <w:i/>
                <w:color w:val="000000" w:themeColor="text1"/>
                <w:shd w:val="clear" w:color="auto" w:fill="FFFFFF"/>
                <w:lang w:val="hy-AM" w:eastAsia="en-US"/>
              </w:rPr>
              <w:t xml:space="preserve">, </w:t>
            </w:r>
            <w:r w:rsidRPr="00FF0127">
              <w:rPr>
                <w:rFonts w:ascii="GHEA Grapalat" w:eastAsia="Times New Roman" w:hAnsi="GHEA Grapalat" w:cs="Sylfaen"/>
                <w:bCs/>
                <w:i/>
                <w:color w:val="000000" w:themeColor="text1"/>
                <w:shd w:val="clear" w:color="auto" w:fill="FFFFFF"/>
                <w:lang w:val="hy-AM" w:eastAsia="en-US"/>
              </w:rPr>
              <w:t>արտադրական</w:t>
            </w:r>
            <w:r w:rsidRPr="00FF0127">
              <w:rPr>
                <w:rFonts w:ascii="GHEA Grapalat" w:eastAsia="Times New Roman" w:hAnsi="GHEA Grapalat"/>
                <w:bCs/>
                <w:i/>
                <w:color w:val="000000" w:themeColor="text1"/>
                <w:shd w:val="clear" w:color="auto" w:fill="FFFFFF"/>
                <w:lang w:val="hy-AM" w:eastAsia="en-US"/>
              </w:rPr>
              <w:t xml:space="preserve"> </w:t>
            </w:r>
            <w:r w:rsidRPr="00FF0127">
              <w:rPr>
                <w:rFonts w:ascii="GHEA Grapalat" w:eastAsia="Times New Roman" w:hAnsi="GHEA Grapalat" w:cs="Sylfaen"/>
                <w:bCs/>
                <w:i/>
                <w:color w:val="000000" w:themeColor="text1"/>
                <w:shd w:val="clear" w:color="auto" w:fill="FFFFFF"/>
                <w:lang w:val="hy-AM" w:eastAsia="en-US"/>
              </w:rPr>
              <w:t>վտանգավոր</w:t>
            </w:r>
            <w:r w:rsidRPr="00FF0127">
              <w:rPr>
                <w:rFonts w:ascii="GHEA Grapalat" w:eastAsia="Times New Roman" w:hAnsi="GHEA Grapalat"/>
                <w:bCs/>
                <w:i/>
                <w:color w:val="000000" w:themeColor="text1"/>
                <w:shd w:val="clear" w:color="auto" w:fill="FFFFFF"/>
                <w:lang w:val="hy-AM" w:eastAsia="en-US"/>
              </w:rPr>
              <w:t xml:space="preserve"> </w:t>
            </w:r>
            <w:r w:rsidRPr="00FF0127">
              <w:rPr>
                <w:rFonts w:ascii="GHEA Grapalat" w:eastAsia="Times New Roman" w:hAnsi="GHEA Grapalat" w:cs="Sylfaen"/>
                <w:bCs/>
                <w:i/>
                <w:color w:val="000000" w:themeColor="text1"/>
                <w:shd w:val="clear" w:color="auto" w:fill="FFFFFF"/>
                <w:lang w:val="hy-AM" w:eastAsia="en-US"/>
              </w:rPr>
              <w:t>օբյեկտը</w:t>
            </w:r>
            <w:r w:rsidRPr="00FF0127">
              <w:rPr>
                <w:rFonts w:ascii="GHEA Grapalat" w:eastAsia="Times New Roman" w:hAnsi="GHEA Grapalat"/>
                <w:bCs/>
                <w:i/>
                <w:color w:val="000000" w:themeColor="text1"/>
                <w:shd w:val="clear" w:color="auto" w:fill="FFFFFF"/>
                <w:lang w:val="hy-AM" w:eastAsia="en-US"/>
              </w:rPr>
              <w:t xml:space="preserve"> </w:t>
            </w:r>
            <w:r w:rsidRPr="00FF0127">
              <w:rPr>
                <w:rFonts w:ascii="GHEA Grapalat" w:eastAsia="Times New Roman" w:hAnsi="GHEA Grapalat" w:cs="Sylfaen"/>
                <w:bCs/>
                <w:i/>
                <w:color w:val="000000" w:themeColor="text1"/>
                <w:shd w:val="clear" w:color="auto" w:fill="FFFFFF"/>
                <w:lang w:val="hy-AM" w:eastAsia="en-US"/>
              </w:rPr>
              <w:t>սահմանված</w:t>
            </w:r>
            <w:r w:rsidRPr="00FF0127">
              <w:rPr>
                <w:rFonts w:ascii="GHEA Grapalat" w:eastAsia="Times New Roman" w:hAnsi="GHEA Grapalat"/>
                <w:bCs/>
                <w:i/>
                <w:color w:val="000000" w:themeColor="text1"/>
                <w:shd w:val="clear" w:color="auto" w:fill="FFFFFF"/>
                <w:lang w:val="hy-AM" w:eastAsia="en-US"/>
              </w:rPr>
              <w:t xml:space="preserve"> </w:t>
            </w:r>
            <w:r w:rsidRPr="00FF0127">
              <w:rPr>
                <w:rFonts w:ascii="GHEA Grapalat" w:eastAsia="Times New Roman" w:hAnsi="GHEA Grapalat" w:cs="Sylfaen"/>
                <w:bCs/>
                <w:i/>
                <w:color w:val="000000" w:themeColor="text1"/>
                <w:shd w:val="clear" w:color="auto" w:fill="FFFFFF"/>
                <w:lang w:val="hy-AM" w:eastAsia="en-US"/>
              </w:rPr>
              <w:t>կարգով</w:t>
            </w:r>
            <w:r w:rsidRPr="00FF0127">
              <w:rPr>
                <w:rFonts w:ascii="GHEA Grapalat" w:eastAsia="Times New Roman" w:hAnsi="GHEA Grapalat"/>
                <w:bCs/>
                <w:i/>
                <w:color w:val="000000" w:themeColor="text1"/>
                <w:shd w:val="clear" w:color="auto" w:fill="FFFFFF"/>
                <w:lang w:val="hy-AM" w:eastAsia="en-US"/>
              </w:rPr>
              <w:t xml:space="preserve"> </w:t>
            </w:r>
            <w:r w:rsidRPr="00FF0127">
              <w:rPr>
                <w:rFonts w:ascii="GHEA Grapalat" w:eastAsia="Times New Roman" w:hAnsi="GHEA Grapalat" w:cs="Sylfaen"/>
                <w:bCs/>
                <w:i/>
                <w:color w:val="000000" w:themeColor="text1"/>
                <w:shd w:val="clear" w:color="auto" w:fill="FFFFFF"/>
                <w:lang w:val="hy-AM" w:eastAsia="en-US"/>
              </w:rPr>
              <w:t>չի</w:t>
            </w:r>
            <w:r w:rsidRPr="00FF0127">
              <w:rPr>
                <w:rFonts w:ascii="GHEA Grapalat" w:eastAsia="Times New Roman" w:hAnsi="GHEA Grapalat"/>
                <w:bCs/>
                <w:i/>
                <w:color w:val="000000" w:themeColor="text1"/>
                <w:shd w:val="clear" w:color="auto" w:fill="FFFFFF"/>
                <w:lang w:val="hy-AM" w:eastAsia="en-US"/>
              </w:rPr>
              <w:t xml:space="preserve"> </w:t>
            </w:r>
            <w:r w:rsidRPr="00FF0127">
              <w:rPr>
                <w:rFonts w:ascii="GHEA Grapalat" w:eastAsia="Times New Roman" w:hAnsi="GHEA Grapalat" w:cs="Sylfaen"/>
                <w:bCs/>
                <w:i/>
                <w:color w:val="000000" w:themeColor="text1"/>
                <w:shd w:val="clear" w:color="auto" w:fill="FFFFFF"/>
                <w:lang w:val="hy-AM" w:eastAsia="en-US"/>
              </w:rPr>
              <w:t>անցել</w:t>
            </w:r>
            <w:r w:rsidRPr="00FF0127">
              <w:rPr>
                <w:rFonts w:ascii="GHEA Grapalat" w:eastAsia="Times New Roman" w:hAnsi="GHEA Grapalat"/>
                <w:bCs/>
                <w:i/>
                <w:color w:val="000000" w:themeColor="text1"/>
                <w:shd w:val="clear" w:color="auto" w:fill="FFFFFF"/>
                <w:lang w:val="hy-AM" w:eastAsia="en-US"/>
              </w:rPr>
              <w:t xml:space="preserve"> </w:t>
            </w:r>
            <w:r w:rsidRPr="00FF0127">
              <w:rPr>
                <w:rFonts w:ascii="GHEA Grapalat" w:eastAsia="Times New Roman" w:hAnsi="GHEA Grapalat" w:cs="Sylfaen"/>
                <w:bCs/>
                <w:i/>
                <w:color w:val="000000" w:themeColor="text1"/>
                <w:shd w:val="clear" w:color="auto" w:fill="FFFFFF"/>
                <w:lang w:val="hy-AM" w:eastAsia="en-US"/>
              </w:rPr>
              <w:t>տեխնիկական</w:t>
            </w:r>
            <w:r w:rsidRPr="00FF0127">
              <w:rPr>
                <w:rFonts w:ascii="GHEA Grapalat" w:eastAsia="Times New Roman" w:hAnsi="GHEA Grapalat"/>
                <w:bCs/>
                <w:i/>
                <w:color w:val="000000" w:themeColor="text1"/>
                <w:shd w:val="clear" w:color="auto" w:fill="FFFFFF"/>
                <w:lang w:val="hy-AM" w:eastAsia="en-US"/>
              </w:rPr>
              <w:t xml:space="preserve"> </w:t>
            </w:r>
            <w:r w:rsidRPr="00FF0127">
              <w:rPr>
                <w:rFonts w:ascii="GHEA Grapalat" w:eastAsia="Times New Roman" w:hAnsi="GHEA Grapalat" w:cs="Sylfaen"/>
                <w:bCs/>
                <w:i/>
                <w:color w:val="000000" w:themeColor="text1"/>
                <w:shd w:val="clear" w:color="auto" w:fill="FFFFFF"/>
                <w:lang w:val="hy-AM" w:eastAsia="en-US"/>
              </w:rPr>
              <w:t>անվտանգության</w:t>
            </w:r>
            <w:r w:rsidRPr="00FF0127">
              <w:rPr>
                <w:rFonts w:ascii="GHEA Grapalat" w:eastAsia="Times New Roman" w:hAnsi="GHEA Grapalat"/>
                <w:bCs/>
                <w:i/>
                <w:color w:val="000000" w:themeColor="text1"/>
                <w:shd w:val="clear" w:color="auto" w:fill="FFFFFF"/>
                <w:lang w:val="hy-AM" w:eastAsia="en-US"/>
              </w:rPr>
              <w:t xml:space="preserve"> </w:t>
            </w:r>
            <w:r w:rsidRPr="00FF0127">
              <w:rPr>
                <w:rFonts w:ascii="GHEA Grapalat" w:eastAsia="Times New Roman" w:hAnsi="GHEA Grapalat" w:cs="Sylfaen"/>
                <w:bCs/>
                <w:i/>
                <w:color w:val="000000" w:themeColor="text1"/>
                <w:shd w:val="clear" w:color="auto" w:fill="FFFFFF"/>
                <w:lang w:val="hy-AM" w:eastAsia="en-US"/>
              </w:rPr>
              <w:t>փորձաքննություն</w:t>
            </w:r>
            <w:r w:rsidRPr="00FF0127">
              <w:rPr>
                <w:rFonts w:ascii="GHEA Grapalat" w:eastAsia="Times New Roman" w:hAnsi="GHEA Grapalat"/>
                <w:bCs/>
                <w:i/>
                <w:color w:val="000000" w:themeColor="text1"/>
                <w:shd w:val="clear" w:color="auto" w:fill="FFFFFF"/>
                <w:lang w:val="hy-AM" w:eastAsia="en-US"/>
              </w:rPr>
              <w:t xml:space="preserve"> </w:t>
            </w:r>
            <w:r w:rsidRPr="00FF0127">
              <w:rPr>
                <w:rFonts w:ascii="GHEA Grapalat" w:eastAsia="Times New Roman" w:hAnsi="GHEA Grapalat" w:cs="Sylfaen"/>
                <w:bCs/>
                <w:i/>
                <w:color w:val="000000" w:themeColor="text1"/>
                <w:shd w:val="clear" w:color="auto" w:fill="FFFFFF"/>
                <w:lang w:val="hy-AM" w:eastAsia="en-US"/>
              </w:rPr>
              <w:t>կամ</w:t>
            </w:r>
            <w:r w:rsidRPr="00FF0127">
              <w:rPr>
                <w:rFonts w:ascii="GHEA Grapalat" w:eastAsia="Times New Roman" w:hAnsi="GHEA Grapalat"/>
                <w:bCs/>
                <w:i/>
                <w:color w:val="000000" w:themeColor="text1"/>
                <w:shd w:val="clear" w:color="auto" w:fill="FFFFFF"/>
                <w:lang w:val="hy-AM" w:eastAsia="en-US"/>
              </w:rPr>
              <w:t xml:space="preserve"> </w:t>
            </w:r>
            <w:r w:rsidRPr="00FF0127">
              <w:rPr>
                <w:rFonts w:ascii="GHEA Grapalat" w:eastAsia="Times New Roman" w:hAnsi="GHEA Grapalat" w:cs="Sylfaen"/>
                <w:bCs/>
                <w:i/>
                <w:color w:val="000000" w:themeColor="text1"/>
                <w:shd w:val="clear" w:color="auto" w:fill="FFFFFF"/>
                <w:lang w:val="hy-AM" w:eastAsia="en-US"/>
              </w:rPr>
              <w:t>չի</w:t>
            </w:r>
            <w:r w:rsidRPr="00FF0127">
              <w:rPr>
                <w:rFonts w:ascii="GHEA Grapalat" w:eastAsia="Times New Roman" w:hAnsi="GHEA Grapalat"/>
                <w:bCs/>
                <w:i/>
                <w:color w:val="000000" w:themeColor="text1"/>
                <w:shd w:val="clear" w:color="auto" w:fill="FFFFFF"/>
                <w:lang w:val="hy-AM" w:eastAsia="en-US"/>
              </w:rPr>
              <w:t xml:space="preserve"> </w:t>
            </w:r>
            <w:r w:rsidRPr="00FF0127">
              <w:rPr>
                <w:rFonts w:ascii="GHEA Grapalat" w:eastAsia="Times New Roman" w:hAnsi="GHEA Grapalat" w:cs="Sylfaen"/>
                <w:bCs/>
                <w:i/>
                <w:color w:val="000000" w:themeColor="text1"/>
                <w:shd w:val="clear" w:color="auto" w:fill="FFFFFF"/>
                <w:lang w:val="hy-AM" w:eastAsia="en-US"/>
              </w:rPr>
              <w:t>գրանցվել</w:t>
            </w:r>
            <w:r w:rsidRPr="00FF0127">
              <w:rPr>
                <w:rFonts w:ascii="GHEA Grapalat" w:eastAsia="Times New Roman" w:hAnsi="GHEA Grapalat"/>
                <w:bCs/>
                <w:i/>
                <w:color w:val="000000" w:themeColor="text1"/>
                <w:shd w:val="clear" w:color="auto" w:fill="FFFFFF"/>
                <w:lang w:val="hy-AM" w:eastAsia="en-US"/>
              </w:rPr>
              <w:t xml:space="preserve"> </w:t>
            </w:r>
            <w:r w:rsidRPr="00FF0127">
              <w:rPr>
                <w:rFonts w:ascii="GHEA Grapalat" w:eastAsia="Times New Roman" w:hAnsi="GHEA Grapalat" w:cs="Sylfaen"/>
                <w:bCs/>
                <w:i/>
                <w:color w:val="000000" w:themeColor="text1"/>
                <w:shd w:val="clear" w:color="auto" w:fill="FFFFFF"/>
                <w:lang w:val="hy-AM" w:eastAsia="en-US"/>
              </w:rPr>
              <w:t>ռեեստրում</w:t>
            </w:r>
            <w:r w:rsidRPr="00FF0127">
              <w:rPr>
                <w:rFonts w:ascii="GHEA Grapalat" w:eastAsia="Times New Roman" w:hAnsi="GHEA Grapalat"/>
                <w:bCs/>
                <w:i/>
                <w:color w:val="000000" w:themeColor="text1"/>
                <w:shd w:val="clear" w:color="auto" w:fill="FFFFFF"/>
                <w:lang w:val="hy-AM" w:eastAsia="en-US"/>
              </w:rPr>
              <w:t>.</w:t>
            </w:r>
          </w:p>
          <w:p w14:paraId="1B02D061" w14:textId="77777777" w:rsidR="00D00D33" w:rsidRPr="00FF0127" w:rsidRDefault="00D00D33" w:rsidP="00D00D33">
            <w:pPr>
              <w:shd w:val="clear" w:color="auto" w:fill="FFFFFF"/>
              <w:spacing w:line="360" w:lineRule="auto"/>
              <w:ind w:firstLine="540"/>
              <w:jc w:val="both"/>
              <w:rPr>
                <w:rFonts w:ascii="GHEA Grapalat" w:eastAsia="Times New Roman" w:hAnsi="GHEA Grapalat"/>
                <w:bCs/>
                <w:i/>
                <w:color w:val="000000" w:themeColor="text1"/>
                <w:shd w:val="clear" w:color="auto" w:fill="FFFFFF"/>
                <w:lang w:val="hy-AM" w:eastAsia="en-US"/>
              </w:rPr>
            </w:pPr>
            <w:r w:rsidRPr="00FF0127">
              <w:rPr>
                <w:rFonts w:ascii="GHEA Grapalat" w:eastAsia="Times New Roman" w:hAnsi="GHEA Grapalat" w:cs="Sylfaen"/>
                <w:bCs/>
                <w:i/>
                <w:color w:val="000000" w:themeColor="text1"/>
                <w:shd w:val="clear" w:color="auto" w:fill="FFFFFF"/>
                <w:lang w:val="hy-AM" w:eastAsia="en-US"/>
              </w:rPr>
              <w:t>բ</w:t>
            </w:r>
            <w:r w:rsidRPr="00FF0127">
              <w:rPr>
                <w:rFonts w:ascii="GHEA Grapalat" w:eastAsia="Times New Roman" w:hAnsi="GHEA Grapalat"/>
                <w:bCs/>
                <w:i/>
                <w:color w:val="000000" w:themeColor="text1"/>
                <w:shd w:val="clear" w:color="auto" w:fill="FFFFFF"/>
                <w:lang w:val="hy-AM" w:eastAsia="en-US"/>
              </w:rPr>
              <w:t xml:space="preserve">) </w:t>
            </w:r>
            <w:r w:rsidRPr="00FF0127">
              <w:rPr>
                <w:rFonts w:ascii="GHEA Grapalat" w:eastAsia="Times New Roman" w:hAnsi="GHEA Grapalat" w:cs="Sylfaen"/>
                <w:b/>
                <w:bCs/>
                <w:i/>
                <w:color w:val="000000" w:themeColor="text1"/>
                <w:u w:val="single"/>
                <w:shd w:val="clear" w:color="auto" w:fill="FFFFFF"/>
                <w:lang w:val="hy-AM" w:eastAsia="en-US"/>
              </w:rPr>
              <w:t>արտադրական</w:t>
            </w:r>
            <w:r w:rsidRPr="00FF0127">
              <w:rPr>
                <w:rFonts w:ascii="GHEA Grapalat" w:eastAsia="Times New Roman" w:hAnsi="GHEA Grapalat"/>
                <w:b/>
                <w:bCs/>
                <w:i/>
                <w:color w:val="000000" w:themeColor="text1"/>
                <w:u w:val="single"/>
                <w:shd w:val="clear" w:color="auto" w:fill="FFFFFF"/>
                <w:lang w:val="hy-AM" w:eastAsia="en-US"/>
              </w:rPr>
              <w:t xml:space="preserve"> </w:t>
            </w:r>
            <w:r w:rsidRPr="00FF0127">
              <w:rPr>
                <w:rFonts w:ascii="GHEA Grapalat" w:eastAsia="Times New Roman" w:hAnsi="GHEA Grapalat" w:cs="Sylfaen"/>
                <w:b/>
                <w:bCs/>
                <w:i/>
                <w:color w:val="000000" w:themeColor="text1"/>
                <w:u w:val="single"/>
                <w:shd w:val="clear" w:color="auto" w:fill="FFFFFF"/>
                <w:lang w:val="hy-AM" w:eastAsia="en-US"/>
              </w:rPr>
              <w:t>վտանգավոր</w:t>
            </w:r>
            <w:r w:rsidRPr="00FF0127">
              <w:rPr>
                <w:rFonts w:ascii="GHEA Grapalat" w:eastAsia="Times New Roman" w:hAnsi="GHEA Grapalat"/>
                <w:b/>
                <w:bCs/>
                <w:i/>
                <w:color w:val="000000" w:themeColor="text1"/>
                <w:u w:val="single"/>
                <w:shd w:val="clear" w:color="auto" w:fill="FFFFFF"/>
                <w:lang w:val="hy-AM" w:eastAsia="en-US"/>
              </w:rPr>
              <w:t xml:space="preserve"> </w:t>
            </w:r>
            <w:r w:rsidRPr="00FF0127">
              <w:rPr>
                <w:rFonts w:ascii="GHEA Grapalat" w:eastAsia="Times New Roman" w:hAnsi="GHEA Grapalat" w:cs="Sylfaen"/>
                <w:b/>
                <w:bCs/>
                <w:i/>
                <w:color w:val="000000" w:themeColor="text1"/>
                <w:u w:val="single"/>
                <w:shd w:val="clear" w:color="auto" w:fill="FFFFFF"/>
                <w:lang w:val="hy-AM" w:eastAsia="en-US"/>
              </w:rPr>
              <w:t>օբյեկտում</w:t>
            </w:r>
            <w:r w:rsidRPr="00FF0127">
              <w:rPr>
                <w:rFonts w:ascii="GHEA Grapalat" w:eastAsia="Times New Roman" w:hAnsi="GHEA Grapalat"/>
                <w:b/>
                <w:bCs/>
                <w:i/>
                <w:color w:val="000000" w:themeColor="text1"/>
                <w:u w:val="single"/>
                <w:shd w:val="clear" w:color="auto" w:fill="FFFFFF"/>
                <w:lang w:val="hy-AM" w:eastAsia="en-US"/>
              </w:rPr>
              <w:t xml:space="preserve"> </w:t>
            </w:r>
            <w:r w:rsidRPr="00FF0127">
              <w:rPr>
                <w:rFonts w:ascii="GHEA Grapalat" w:eastAsia="Times New Roman" w:hAnsi="GHEA Grapalat" w:cs="Sylfaen"/>
                <w:b/>
                <w:bCs/>
                <w:i/>
                <w:color w:val="000000" w:themeColor="text1"/>
                <w:u w:val="single"/>
                <w:shd w:val="clear" w:color="auto" w:fill="FFFFFF"/>
                <w:lang w:val="hy-AM" w:eastAsia="en-US"/>
              </w:rPr>
              <w:t>տեղակայված</w:t>
            </w:r>
            <w:r w:rsidRPr="00FF0127">
              <w:rPr>
                <w:rFonts w:ascii="GHEA Grapalat" w:eastAsia="Times New Roman" w:hAnsi="GHEA Grapalat"/>
                <w:b/>
                <w:bCs/>
                <w:i/>
                <w:color w:val="000000" w:themeColor="text1"/>
                <w:u w:val="single"/>
                <w:shd w:val="clear" w:color="auto" w:fill="FFFFFF"/>
                <w:lang w:val="hy-AM" w:eastAsia="en-US"/>
              </w:rPr>
              <w:t xml:space="preserve"> </w:t>
            </w:r>
            <w:r w:rsidRPr="00FF0127">
              <w:rPr>
                <w:rFonts w:ascii="GHEA Grapalat" w:eastAsia="Times New Roman" w:hAnsi="GHEA Grapalat" w:cs="Sylfaen"/>
                <w:b/>
                <w:bCs/>
                <w:i/>
                <w:color w:val="000000" w:themeColor="text1"/>
                <w:u w:val="single"/>
                <w:shd w:val="clear" w:color="auto" w:fill="FFFFFF"/>
                <w:lang w:val="hy-AM" w:eastAsia="en-US"/>
              </w:rPr>
              <w:t>առանձին</w:t>
            </w:r>
            <w:r w:rsidRPr="00FF0127">
              <w:rPr>
                <w:rFonts w:ascii="GHEA Grapalat" w:eastAsia="Times New Roman" w:hAnsi="GHEA Grapalat"/>
                <w:b/>
                <w:bCs/>
                <w:i/>
                <w:color w:val="000000" w:themeColor="text1"/>
                <w:u w:val="single"/>
                <w:shd w:val="clear" w:color="auto" w:fill="FFFFFF"/>
                <w:lang w:val="hy-AM" w:eastAsia="en-US"/>
              </w:rPr>
              <w:t xml:space="preserve"> </w:t>
            </w:r>
            <w:r w:rsidRPr="00FF0127">
              <w:rPr>
                <w:rFonts w:ascii="GHEA Grapalat" w:eastAsia="Times New Roman" w:hAnsi="GHEA Grapalat" w:cs="Sylfaen"/>
                <w:b/>
                <w:bCs/>
                <w:i/>
                <w:color w:val="000000" w:themeColor="text1"/>
                <w:u w:val="single"/>
                <w:shd w:val="clear" w:color="auto" w:fill="FFFFFF"/>
                <w:lang w:val="hy-AM" w:eastAsia="en-US"/>
              </w:rPr>
              <w:t>տեխնիկական</w:t>
            </w:r>
            <w:r w:rsidRPr="00FF0127">
              <w:rPr>
                <w:rFonts w:ascii="GHEA Grapalat" w:eastAsia="Times New Roman" w:hAnsi="GHEA Grapalat"/>
                <w:b/>
                <w:bCs/>
                <w:i/>
                <w:color w:val="000000" w:themeColor="text1"/>
                <w:u w:val="single"/>
                <w:shd w:val="clear" w:color="auto" w:fill="FFFFFF"/>
                <w:lang w:val="hy-AM" w:eastAsia="en-US"/>
              </w:rPr>
              <w:t xml:space="preserve"> </w:t>
            </w:r>
            <w:r w:rsidRPr="00FF0127">
              <w:rPr>
                <w:rFonts w:ascii="GHEA Grapalat" w:eastAsia="Times New Roman" w:hAnsi="GHEA Grapalat" w:cs="Sylfaen"/>
                <w:b/>
                <w:bCs/>
                <w:i/>
                <w:color w:val="000000" w:themeColor="text1"/>
                <w:u w:val="single"/>
                <w:shd w:val="clear" w:color="auto" w:fill="FFFFFF"/>
                <w:lang w:val="hy-AM" w:eastAsia="en-US"/>
              </w:rPr>
              <w:t>միջոցի</w:t>
            </w:r>
            <w:r w:rsidRPr="00FF0127">
              <w:rPr>
                <w:rFonts w:ascii="GHEA Grapalat" w:eastAsia="Times New Roman" w:hAnsi="GHEA Grapalat"/>
                <w:b/>
                <w:bCs/>
                <w:i/>
                <w:color w:val="000000" w:themeColor="text1"/>
                <w:u w:val="single"/>
                <w:shd w:val="clear" w:color="auto" w:fill="FFFFFF"/>
                <w:lang w:val="hy-AM" w:eastAsia="en-US"/>
              </w:rPr>
              <w:t xml:space="preserve"> </w:t>
            </w:r>
            <w:r w:rsidRPr="00FF0127">
              <w:rPr>
                <w:rFonts w:ascii="GHEA Grapalat" w:eastAsia="Times New Roman" w:hAnsi="GHEA Grapalat" w:cs="Sylfaen"/>
                <w:b/>
                <w:bCs/>
                <w:i/>
                <w:color w:val="000000" w:themeColor="text1"/>
                <w:u w:val="single"/>
                <w:shd w:val="clear" w:color="auto" w:fill="FFFFFF"/>
                <w:lang w:val="hy-AM" w:eastAsia="en-US"/>
              </w:rPr>
              <w:t>կամ</w:t>
            </w:r>
            <w:r w:rsidRPr="00FF0127">
              <w:rPr>
                <w:rFonts w:ascii="GHEA Grapalat" w:eastAsia="Times New Roman" w:hAnsi="GHEA Grapalat"/>
                <w:b/>
                <w:bCs/>
                <w:i/>
                <w:color w:val="000000" w:themeColor="text1"/>
                <w:u w:val="single"/>
                <w:shd w:val="clear" w:color="auto" w:fill="FFFFFF"/>
                <w:lang w:val="hy-AM" w:eastAsia="en-US"/>
              </w:rPr>
              <w:t xml:space="preserve"> </w:t>
            </w:r>
            <w:r w:rsidRPr="00FF0127">
              <w:rPr>
                <w:rFonts w:ascii="GHEA Grapalat" w:eastAsia="Times New Roman" w:hAnsi="GHEA Grapalat" w:cs="Sylfaen"/>
                <w:b/>
                <w:bCs/>
                <w:i/>
                <w:color w:val="000000" w:themeColor="text1"/>
                <w:u w:val="single"/>
                <w:shd w:val="clear" w:color="auto" w:fill="FFFFFF"/>
                <w:lang w:val="hy-AM" w:eastAsia="en-US"/>
              </w:rPr>
              <w:t>տեխնոլոգիական</w:t>
            </w:r>
            <w:r w:rsidRPr="00FF0127">
              <w:rPr>
                <w:rFonts w:ascii="GHEA Grapalat" w:eastAsia="Times New Roman" w:hAnsi="GHEA Grapalat"/>
                <w:b/>
                <w:bCs/>
                <w:i/>
                <w:color w:val="000000" w:themeColor="text1"/>
                <w:u w:val="single"/>
                <w:shd w:val="clear" w:color="auto" w:fill="FFFFFF"/>
                <w:lang w:val="hy-AM" w:eastAsia="en-US"/>
              </w:rPr>
              <w:t xml:space="preserve"> </w:t>
            </w:r>
            <w:r w:rsidRPr="00FF0127">
              <w:rPr>
                <w:rFonts w:ascii="GHEA Grapalat" w:eastAsia="Times New Roman" w:hAnsi="GHEA Grapalat" w:cs="Sylfaen"/>
                <w:b/>
                <w:bCs/>
                <w:i/>
                <w:color w:val="000000" w:themeColor="text1"/>
                <w:u w:val="single"/>
                <w:shd w:val="clear" w:color="auto" w:fill="FFFFFF"/>
                <w:lang w:val="hy-AM" w:eastAsia="en-US"/>
              </w:rPr>
              <w:t>սարքավորման</w:t>
            </w:r>
            <w:r w:rsidRPr="00FF0127">
              <w:rPr>
                <w:rFonts w:ascii="GHEA Grapalat" w:eastAsia="Times New Roman" w:hAnsi="GHEA Grapalat"/>
                <w:b/>
                <w:bCs/>
                <w:i/>
                <w:color w:val="000000" w:themeColor="text1"/>
                <w:u w:val="single"/>
                <w:shd w:val="clear" w:color="auto" w:fill="FFFFFF"/>
                <w:lang w:val="hy-AM" w:eastAsia="en-US"/>
              </w:rPr>
              <w:t xml:space="preserve"> </w:t>
            </w:r>
            <w:r w:rsidRPr="00FF0127">
              <w:rPr>
                <w:rFonts w:ascii="GHEA Grapalat" w:eastAsia="Times New Roman" w:hAnsi="GHEA Grapalat" w:cs="Sylfaen"/>
                <w:b/>
                <w:bCs/>
                <w:i/>
                <w:color w:val="000000" w:themeColor="text1"/>
                <w:u w:val="single"/>
                <w:shd w:val="clear" w:color="auto" w:fill="FFFFFF"/>
                <w:lang w:val="hy-AM" w:eastAsia="en-US"/>
              </w:rPr>
              <w:t>շահագործման</w:t>
            </w:r>
            <w:r w:rsidRPr="00FF0127">
              <w:rPr>
                <w:rFonts w:ascii="GHEA Grapalat" w:eastAsia="Times New Roman" w:hAnsi="GHEA Grapalat"/>
                <w:b/>
                <w:bCs/>
                <w:i/>
                <w:color w:val="000000" w:themeColor="text1"/>
                <w:u w:val="single"/>
                <w:shd w:val="clear" w:color="auto" w:fill="FFFFFF"/>
                <w:lang w:val="hy-AM" w:eastAsia="en-US"/>
              </w:rPr>
              <w:t xml:space="preserve"> </w:t>
            </w:r>
            <w:r w:rsidRPr="00FF0127">
              <w:rPr>
                <w:rFonts w:ascii="GHEA Grapalat" w:eastAsia="Times New Roman" w:hAnsi="GHEA Grapalat" w:cs="Sylfaen"/>
                <w:b/>
                <w:bCs/>
                <w:i/>
                <w:color w:val="000000" w:themeColor="text1"/>
                <w:u w:val="single"/>
                <w:shd w:val="clear" w:color="auto" w:fill="FFFFFF"/>
                <w:lang w:val="hy-AM" w:eastAsia="en-US"/>
              </w:rPr>
              <w:t>արգելմանը</w:t>
            </w:r>
            <w:r w:rsidRPr="00FF0127">
              <w:rPr>
                <w:rFonts w:ascii="GHEA Grapalat" w:eastAsia="Times New Roman" w:hAnsi="GHEA Grapalat"/>
                <w:bCs/>
                <w:i/>
                <w:color w:val="000000" w:themeColor="text1"/>
                <w:shd w:val="clear" w:color="auto" w:fill="FFFFFF"/>
                <w:lang w:val="hy-AM" w:eastAsia="en-US"/>
              </w:rPr>
              <w:t xml:space="preserve">, </w:t>
            </w:r>
            <w:r w:rsidRPr="00FF0127">
              <w:rPr>
                <w:rFonts w:ascii="GHEA Grapalat" w:eastAsia="Times New Roman" w:hAnsi="GHEA Grapalat" w:cs="Sylfaen"/>
                <w:bCs/>
                <w:i/>
                <w:color w:val="000000" w:themeColor="text1"/>
                <w:shd w:val="clear" w:color="auto" w:fill="FFFFFF"/>
                <w:lang w:val="hy-AM" w:eastAsia="en-US"/>
              </w:rPr>
              <w:t>եթե</w:t>
            </w:r>
            <w:r w:rsidRPr="00FF0127">
              <w:rPr>
                <w:rFonts w:ascii="GHEA Grapalat" w:eastAsia="Times New Roman" w:hAnsi="GHEA Grapalat"/>
                <w:bCs/>
                <w:i/>
                <w:color w:val="000000" w:themeColor="text1"/>
                <w:shd w:val="clear" w:color="auto" w:fill="FFFFFF"/>
                <w:lang w:val="hy-AM" w:eastAsia="en-US"/>
              </w:rPr>
              <w:t xml:space="preserve"> </w:t>
            </w:r>
            <w:r w:rsidRPr="00FF0127">
              <w:rPr>
                <w:rFonts w:ascii="GHEA Grapalat" w:eastAsia="Times New Roman" w:hAnsi="GHEA Grapalat" w:cs="Sylfaen"/>
                <w:bCs/>
                <w:i/>
                <w:color w:val="000000" w:themeColor="text1"/>
                <w:shd w:val="clear" w:color="auto" w:fill="FFFFFF"/>
                <w:lang w:val="hy-AM" w:eastAsia="en-US"/>
              </w:rPr>
              <w:t>այն</w:t>
            </w:r>
            <w:r w:rsidRPr="00FF0127">
              <w:rPr>
                <w:rFonts w:ascii="GHEA Grapalat" w:eastAsia="Times New Roman" w:hAnsi="GHEA Grapalat"/>
                <w:bCs/>
                <w:i/>
                <w:color w:val="000000" w:themeColor="text1"/>
                <w:shd w:val="clear" w:color="auto" w:fill="FFFFFF"/>
                <w:lang w:val="hy-AM" w:eastAsia="en-US"/>
              </w:rPr>
              <w:t xml:space="preserve"> </w:t>
            </w:r>
            <w:r w:rsidRPr="00FF0127">
              <w:rPr>
                <w:rFonts w:ascii="GHEA Grapalat" w:eastAsia="Times New Roman" w:hAnsi="GHEA Grapalat" w:cs="Sylfaen"/>
                <w:bCs/>
                <w:i/>
                <w:color w:val="000000" w:themeColor="text1"/>
                <w:shd w:val="clear" w:color="auto" w:fill="FFFFFF"/>
                <w:lang w:val="hy-AM" w:eastAsia="en-US"/>
              </w:rPr>
              <w:t>չի</w:t>
            </w:r>
            <w:r w:rsidRPr="00FF0127">
              <w:rPr>
                <w:rFonts w:ascii="GHEA Grapalat" w:eastAsia="Times New Roman" w:hAnsi="GHEA Grapalat"/>
                <w:bCs/>
                <w:i/>
                <w:color w:val="000000" w:themeColor="text1"/>
                <w:shd w:val="clear" w:color="auto" w:fill="FFFFFF"/>
                <w:lang w:val="hy-AM" w:eastAsia="en-US"/>
              </w:rPr>
              <w:t xml:space="preserve"> </w:t>
            </w:r>
            <w:r w:rsidRPr="00FF0127">
              <w:rPr>
                <w:rFonts w:ascii="GHEA Grapalat" w:eastAsia="Times New Roman" w:hAnsi="GHEA Grapalat" w:cs="Sylfaen"/>
                <w:bCs/>
                <w:i/>
                <w:color w:val="000000" w:themeColor="text1"/>
                <w:shd w:val="clear" w:color="auto" w:fill="FFFFFF"/>
                <w:lang w:val="hy-AM" w:eastAsia="en-US"/>
              </w:rPr>
              <w:t>համապատասխանում</w:t>
            </w:r>
            <w:r w:rsidRPr="00FF0127">
              <w:rPr>
                <w:rFonts w:ascii="GHEA Grapalat" w:eastAsia="Times New Roman" w:hAnsi="GHEA Grapalat"/>
                <w:bCs/>
                <w:i/>
                <w:color w:val="000000" w:themeColor="text1"/>
                <w:shd w:val="clear" w:color="auto" w:fill="FFFFFF"/>
                <w:lang w:val="hy-AM" w:eastAsia="en-US"/>
              </w:rPr>
              <w:t xml:space="preserve"> </w:t>
            </w:r>
            <w:r w:rsidRPr="00FF0127">
              <w:rPr>
                <w:rFonts w:ascii="GHEA Grapalat" w:eastAsia="Times New Roman" w:hAnsi="GHEA Grapalat" w:cs="Sylfaen"/>
                <w:bCs/>
                <w:i/>
                <w:color w:val="000000" w:themeColor="text1"/>
                <w:shd w:val="clear" w:color="auto" w:fill="FFFFFF"/>
                <w:lang w:val="hy-AM" w:eastAsia="en-US"/>
              </w:rPr>
              <w:t>տեխնիկական</w:t>
            </w:r>
            <w:r w:rsidRPr="00FF0127">
              <w:rPr>
                <w:rFonts w:ascii="GHEA Grapalat" w:eastAsia="Times New Roman" w:hAnsi="GHEA Grapalat"/>
                <w:bCs/>
                <w:i/>
                <w:color w:val="000000" w:themeColor="text1"/>
                <w:shd w:val="clear" w:color="auto" w:fill="FFFFFF"/>
                <w:lang w:val="hy-AM" w:eastAsia="en-US"/>
              </w:rPr>
              <w:t xml:space="preserve"> </w:t>
            </w:r>
            <w:r w:rsidRPr="00FF0127">
              <w:rPr>
                <w:rFonts w:ascii="GHEA Grapalat" w:eastAsia="Times New Roman" w:hAnsi="GHEA Grapalat" w:cs="Sylfaen"/>
                <w:bCs/>
                <w:i/>
                <w:color w:val="000000" w:themeColor="text1"/>
                <w:shd w:val="clear" w:color="auto" w:fill="FFFFFF"/>
                <w:lang w:val="hy-AM" w:eastAsia="en-US"/>
              </w:rPr>
              <w:lastRenderedPageBreak/>
              <w:t>անվտանգության</w:t>
            </w:r>
            <w:r w:rsidRPr="00FF0127">
              <w:rPr>
                <w:rFonts w:ascii="GHEA Grapalat" w:eastAsia="Times New Roman" w:hAnsi="GHEA Grapalat"/>
                <w:bCs/>
                <w:i/>
                <w:color w:val="000000" w:themeColor="text1"/>
                <w:shd w:val="clear" w:color="auto" w:fill="FFFFFF"/>
                <w:lang w:val="hy-AM" w:eastAsia="en-US"/>
              </w:rPr>
              <w:t xml:space="preserve"> </w:t>
            </w:r>
            <w:r w:rsidRPr="00FF0127">
              <w:rPr>
                <w:rFonts w:ascii="GHEA Grapalat" w:eastAsia="Times New Roman" w:hAnsi="GHEA Grapalat" w:cs="Sylfaen"/>
                <w:bCs/>
                <w:i/>
                <w:color w:val="000000" w:themeColor="text1"/>
                <w:shd w:val="clear" w:color="auto" w:fill="FFFFFF"/>
                <w:lang w:val="hy-AM" w:eastAsia="en-US"/>
              </w:rPr>
              <w:t>ոլորտի</w:t>
            </w:r>
            <w:r w:rsidRPr="00FF0127">
              <w:rPr>
                <w:rFonts w:ascii="GHEA Grapalat" w:eastAsia="Times New Roman" w:hAnsi="GHEA Grapalat"/>
                <w:bCs/>
                <w:i/>
                <w:color w:val="000000" w:themeColor="text1"/>
                <w:shd w:val="clear" w:color="auto" w:fill="FFFFFF"/>
                <w:lang w:val="hy-AM" w:eastAsia="en-US"/>
              </w:rPr>
              <w:t xml:space="preserve"> </w:t>
            </w:r>
            <w:r w:rsidRPr="00FF0127">
              <w:rPr>
                <w:rFonts w:ascii="GHEA Grapalat" w:eastAsia="Times New Roman" w:hAnsi="GHEA Grapalat" w:cs="Sylfaen"/>
                <w:bCs/>
                <w:i/>
                <w:color w:val="000000" w:themeColor="text1"/>
                <w:shd w:val="clear" w:color="auto" w:fill="FFFFFF"/>
                <w:lang w:val="hy-AM" w:eastAsia="en-US"/>
              </w:rPr>
              <w:t>օրենսդրության</w:t>
            </w:r>
            <w:r w:rsidRPr="00FF0127">
              <w:rPr>
                <w:rFonts w:ascii="GHEA Grapalat" w:eastAsia="Times New Roman" w:hAnsi="GHEA Grapalat"/>
                <w:bCs/>
                <w:i/>
                <w:color w:val="000000" w:themeColor="text1"/>
                <w:shd w:val="clear" w:color="auto" w:fill="FFFFFF"/>
                <w:lang w:val="hy-AM" w:eastAsia="en-US"/>
              </w:rPr>
              <w:t xml:space="preserve"> </w:t>
            </w:r>
            <w:r w:rsidRPr="00FF0127">
              <w:rPr>
                <w:rFonts w:ascii="GHEA Grapalat" w:eastAsia="Times New Roman" w:hAnsi="GHEA Grapalat" w:cs="Sylfaen"/>
                <w:bCs/>
                <w:i/>
                <w:color w:val="000000" w:themeColor="text1"/>
                <w:shd w:val="clear" w:color="auto" w:fill="FFFFFF"/>
                <w:lang w:val="hy-AM" w:eastAsia="en-US"/>
              </w:rPr>
              <w:t>պահանջներին</w:t>
            </w:r>
            <w:r w:rsidRPr="00FF0127">
              <w:rPr>
                <w:rFonts w:ascii="GHEA Grapalat" w:eastAsia="Times New Roman" w:hAnsi="GHEA Grapalat"/>
                <w:bCs/>
                <w:i/>
                <w:color w:val="000000" w:themeColor="text1"/>
                <w:shd w:val="clear" w:color="auto" w:fill="FFFFFF"/>
                <w:lang w:val="hy-AM" w:eastAsia="en-US"/>
              </w:rPr>
              <w:t xml:space="preserve"> </w:t>
            </w:r>
            <w:r w:rsidRPr="00FF0127">
              <w:rPr>
                <w:rFonts w:ascii="GHEA Grapalat" w:eastAsia="Times New Roman" w:hAnsi="GHEA Grapalat" w:cs="Sylfaen"/>
                <w:bCs/>
                <w:i/>
                <w:color w:val="000000" w:themeColor="text1"/>
                <w:shd w:val="clear" w:color="auto" w:fill="FFFFFF"/>
                <w:lang w:val="hy-AM" w:eastAsia="en-US"/>
              </w:rPr>
              <w:t>կամ</w:t>
            </w:r>
            <w:r w:rsidRPr="00FF0127">
              <w:rPr>
                <w:rFonts w:ascii="GHEA Grapalat" w:eastAsia="Times New Roman" w:hAnsi="GHEA Grapalat"/>
                <w:bCs/>
                <w:i/>
                <w:color w:val="000000" w:themeColor="text1"/>
                <w:shd w:val="clear" w:color="auto" w:fill="FFFFFF"/>
                <w:lang w:val="hy-AM" w:eastAsia="en-US"/>
              </w:rPr>
              <w:t xml:space="preserve"> </w:t>
            </w:r>
            <w:r w:rsidRPr="00FF0127">
              <w:rPr>
                <w:rFonts w:ascii="GHEA Grapalat" w:eastAsia="Times New Roman" w:hAnsi="GHEA Grapalat" w:cs="Sylfaen"/>
                <w:bCs/>
                <w:i/>
                <w:color w:val="000000" w:themeColor="text1"/>
                <w:shd w:val="clear" w:color="auto" w:fill="FFFFFF"/>
                <w:lang w:val="hy-AM" w:eastAsia="en-US"/>
              </w:rPr>
              <w:t>սահմանված</w:t>
            </w:r>
            <w:r w:rsidRPr="00FF0127">
              <w:rPr>
                <w:rFonts w:ascii="GHEA Grapalat" w:eastAsia="Times New Roman" w:hAnsi="GHEA Grapalat"/>
                <w:bCs/>
                <w:i/>
                <w:color w:val="000000" w:themeColor="text1"/>
                <w:shd w:val="clear" w:color="auto" w:fill="FFFFFF"/>
                <w:lang w:val="hy-AM" w:eastAsia="en-US"/>
              </w:rPr>
              <w:t xml:space="preserve"> </w:t>
            </w:r>
            <w:r w:rsidRPr="00FF0127">
              <w:rPr>
                <w:rFonts w:ascii="GHEA Grapalat" w:eastAsia="Times New Roman" w:hAnsi="GHEA Grapalat" w:cs="Sylfaen"/>
                <w:bCs/>
                <w:i/>
                <w:color w:val="000000" w:themeColor="text1"/>
                <w:shd w:val="clear" w:color="auto" w:fill="FFFFFF"/>
                <w:lang w:val="hy-AM" w:eastAsia="en-US"/>
              </w:rPr>
              <w:t>կարգով</w:t>
            </w:r>
            <w:r w:rsidRPr="00FF0127">
              <w:rPr>
                <w:rFonts w:ascii="GHEA Grapalat" w:eastAsia="Times New Roman" w:hAnsi="GHEA Grapalat"/>
                <w:bCs/>
                <w:i/>
                <w:color w:val="000000" w:themeColor="text1"/>
                <w:shd w:val="clear" w:color="auto" w:fill="FFFFFF"/>
                <w:lang w:val="hy-AM" w:eastAsia="en-US"/>
              </w:rPr>
              <w:t xml:space="preserve"> </w:t>
            </w:r>
            <w:r w:rsidRPr="00FF0127">
              <w:rPr>
                <w:rFonts w:ascii="GHEA Grapalat" w:eastAsia="Times New Roman" w:hAnsi="GHEA Grapalat" w:cs="Sylfaen"/>
                <w:bCs/>
                <w:i/>
                <w:color w:val="000000" w:themeColor="text1"/>
                <w:shd w:val="clear" w:color="auto" w:fill="FFFFFF"/>
                <w:lang w:val="hy-AM" w:eastAsia="en-US"/>
              </w:rPr>
              <w:t>չի</w:t>
            </w:r>
            <w:r w:rsidRPr="00FF0127">
              <w:rPr>
                <w:rFonts w:ascii="GHEA Grapalat" w:eastAsia="Times New Roman" w:hAnsi="GHEA Grapalat"/>
                <w:bCs/>
                <w:i/>
                <w:color w:val="000000" w:themeColor="text1"/>
                <w:shd w:val="clear" w:color="auto" w:fill="FFFFFF"/>
                <w:lang w:val="hy-AM" w:eastAsia="en-US"/>
              </w:rPr>
              <w:t xml:space="preserve"> </w:t>
            </w:r>
            <w:r w:rsidRPr="00FF0127">
              <w:rPr>
                <w:rFonts w:ascii="GHEA Grapalat" w:eastAsia="Times New Roman" w:hAnsi="GHEA Grapalat" w:cs="Sylfaen"/>
                <w:bCs/>
                <w:i/>
                <w:color w:val="000000" w:themeColor="text1"/>
                <w:shd w:val="clear" w:color="auto" w:fill="FFFFFF"/>
                <w:lang w:val="hy-AM" w:eastAsia="en-US"/>
              </w:rPr>
              <w:t>անցել</w:t>
            </w:r>
            <w:r w:rsidRPr="00FF0127">
              <w:rPr>
                <w:rFonts w:ascii="GHEA Grapalat" w:eastAsia="Times New Roman" w:hAnsi="GHEA Grapalat"/>
                <w:bCs/>
                <w:i/>
                <w:color w:val="000000" w:themeColor="text1"/>
                <w:shd w:val="clear" w:color="auto" w:fill="FFFFFF"/>
                <w:lang w:val="hy-AM" w:eastAsia="en-US"/>
              </w:rPr>
              <w:t xml:space="preserve"> </w:t>
            </w:r>
            <w:r w:rsidRPr="00FF0127">
              <w:rPr>
                <w:rFonts w:ascii="GHEA Grapalat" w:eastAsia="Times New Roman" w:hAnsi="GHEA Grapalat" w:cs="Sylfaen"/>
                <w:bCs/>
                <w:i/>
                <w:color w:val="000000" w:themeColor="text1"/>
                <w:shd w:val="clear" w:color="auto" w:fill="FFFFFF"/>
                <w:lang w:val="hy-AM" w:eastAsia="en-US"/>
              </w:rPr>
              <w:t>տեխնիկական</w:t>
            </w:r>
            <w:r w:rsidRPr="00FF0127">
              <w:rPr>
                <w:rFonts w:ascii="GHEA Grapalat" w:eastAsia="Times New Roman" w:hAnsi="GHEA Grapalat"/>
                <w:bCs/>
                <w:i/>
                <w:color w:val="000000" w:themeColor="text1"/>
                <w:shd w:val="clear" w:color="auto" w:fill="FFFFFF"/>
                <w:lang w:val="hy-AM" w:eastAsia="en-US"/>
              </w:rPr>
              <w:t xml:space="preserve"> </w:t>
            </w:r>
            <w:r w:rsidRPr="00FF0127">
              <w:rPr>
                <w:rFonts w:ascii="GHEA Grapalat" w:eastAsia="Times New Roman" w:hAnsi="GHEA Grapalat" w:cs="Sylfaen"/>
                <w:bCs/>
                <w:i/>
                <w:color w:val="000000" w:themeColor="text1"/>
                <w:shd w:val="clear" w:color="auto" w:fill="FFFFFF"/>
                <w:lang w:val="hy-AM" w:eastAsia="en-US"/>
              </w:rPr>
              <w:t>անվտանգության</w:t>
            </w:r>
            <w:r w:rsidRPr="00FF0127">
              <w:rPr>
                <w:rFonts w:ascii="GHEA Grapalat" w:eastAsia="Times New Roman" w:hAnsi="GHEA Grapalat"/>
                <w:bCs/>
                <w:i/>
                <w:color w:val="000000" w:themeColor="text1"/>
                <w:shd w:val="clear" w:color="auto" w:fill="FFFFFF"/>
                <w:lang w:val="hy-AM" w:eastAsia="en-US"/>
              </w:rPr>
              <w:t xml:space="preserve"> </w:t>
            </w:r>
            <w:r w:rsidRPr="00FF0127">
              <w:rPr>
                <w:rFonts w:ascii="GHEA Grapalat" w:eastAsia="Times New Roman" w:hAnsi="GHEA Grapalat" w:cs="Sylfaen"/>
                <w:bCs/>
                <w:i/>
                <w:color w:val="000000" w:themeColor="text1"/>
                <w:shd w:val="clear" w:color="auto" w:fill="FFFFFF"/>
                <w:lang w:val="hy-AM" w:eastAsia="en-US"/>
              </w:rPr>
              <w:t>փորձաքննություն</w:t>
            </w:r>
            <w:r w:rsidRPr="00FF0127">
              <w:rPr>
                <w:rFonts w:ascii="GHEA Grapalat" w:eastAsia="Times New Roman" w:hAnsi="GHEA Grapalat"/>
                <w:bCs/>
                <w:i/>
                <w:color w:val="000000" w:themeColor="text1"/>
                <w:shd w:val="clear" w:color="auto" w:fill="FFFFFF"/>
                <w:lang w:val="hy-AM" w:eastAsia="en-US"/>
              </w:rPr>
              <w:t>»:</w:t>
            </w:r>
          </w:p>
          <w:p w14:paraId="5600CAEA" w14:textId="77777777" w:rsidR="00D00D33" w:rsidRPr="00FF0127" w:rsidRDefault="00D00D33" w:rsidP="00D00D33">
            <w:pPr>
              <w:shd w:val="clear" w:color="auto" w:fill="FFFFFF"/>
              <w:spacing w:line="360" w:lineRule="auto"/>
              <w:ind w:firstLine="540"/>
              <w:jc w:val="both"/>
              <w:rPr>
                <w:rFonts w:ascii="GHEA Grapalat" w:eastAsia="Times New Roman" w:hAnsi="GHEA Grapalat"/>
                <w:bCs/>
                <w:color w:val="000000" w:themeColor="text1"/>
                <w:shd w:val="clear" w:color="auto" w:fill="FFFFFF"/>
                <w:lang w:val="hy-AM" w:eastAsia="en-US"/>
              </w:rPr>
            </w:pPr>
            <w:r w:rsidRPr="00FF0127">
              <w:rPr>
                <w:rFonts w:ascii="GHEA Grapalat" w:eastAsia="Times New Roman" w:hAnsi="GHEA Grapalat"/>
                <w:bCs/>
                <w:color w:val="000000" w:themeColor="text1"/>
                <w:shd w:val="clear" w:color="auto" w:fill="FFFFFF"/>
                <w:lang w:val="hy-AM" w:eastAsia="en-US"/>
              </w:rPr>
              <w:t xml:space="preserve">«Տեխնիկական անվտանգության ապահովման պետական կարգավորման մասին» օրենքի վերոնշյալ դրույթների վերլուծությունից պարզ է դառնում, որ կարգադրագիրը ուղղված է միայն </w:t>
            </w:r>
            <w:r w:rsidRPr="00FF0127">
              <w:rPr>
                <w:rFonts w:ascii="GHEA Grapalat" w:eastAsia="Times New Roman" w:hAnsi="GHEA Grapalat"/>
                <w:color w:val="000000" w:themeColor="text1"/>
                <w:szCs w:val="22"/>
                <w:lang w:val="hy-AM" w:eastAsia="en-US"/>
              </w:rPr>
              <w:t xml:space="preserve">գործողությունների կատարմանը արգելելուն (դադարեցնելուն), իսկ </w:t>
            </w:r>
            <w:r w:rsidRPr="00FF0127">
              <w:rPr>
                <w:rFonts w:ascii="GHEA Grapalat" w:eastAsia="Times New Roman" w:hAnsi="GHEA Grapalat"/>
                <w:bCs/>
                <w:color w:val="000000" w:themeColor="text1"/>
                <w:shd w:val="clear" w:color="auto" w:fill="FFFFFF"/>
                <w:lang w:val="hy-AM" w:eastAsia="en-US"/>
              </w:rPr>
              <w:t>սույն նախագծի 1-ին հոդվածով «Տեխնիկական անվտանգության ապահովման պետական կարգավորման մասին» օրենքի նոր խմբագրությամբ շարադրվող 15-րդ հոդվածի 6-րդ մասով՝ կարգադրագիր հասկացությանը տրվում է մեկ այլ՝ հակասող հասկացություն, որի համաձայն՝ կարգադրագիրը կարող է նաև որոշակի գործողություններ կատարելուն պարտադրող վարչական ակտ հանդիսանալ:</w:t>
            </w:r>
          </w:p>
          <w:p w14:paraId="77755D41" w14:textId="43B96CEF" w:rsidR="00D00D33" w:rsidRPr="00FF0127" w:rsidRDefault="00D00D33" w:rsidP="00D00D33">
            <w:pPr>
              <w:shd w:val="clear" w:color="auto" w:fill="FFFFFF"/>
              <w:spacing w:line="360" w:lineRule="auto"/>
              <w:ind w:firstLine="540"/>
              <w:jc w:val="both"/>
              <w:rPr>
                <w:rFonts w:ascii="GHEA Grapalat" w:eastAsia="Times New Roman" w:hAnsi="GHEA Grapalat" w:cs="Sylfaen"/>
                <w:bCs/>
                <w:color w:val="000000" w:themeColor="text1"/>
                <w:shd w:val="clear" w:color="auto" w:fill="FFFFFF"/>
                <w:lang w:val="hy-AM" w:eastAsia="en-US"/>
              </w:rPr>
            </w:pPr>
            <w:r w:rsidRPr="00FF0127">
              <w:rPr>
                <w:rFonts w:ascii="GHEA Grapalat" w:eastAsia="Times New Roman" w:hAnsi="GHEA Grapalat"/>
                <w:bCs/>
                <w:color w:val="000000" w:themeColor="text1"/>
                <w:shd w:val="clear" w:color="auto" w:fill="FFFFFF"/>
                <w:lang w:val="hy-AM" w:eastAsia="en-US"/>
              </w:rPr>
              <w:t xml:space="preserve">Ուստի ղեկավարվելով </w:t>
            </w:r>
            <w:r w:rsidRPr="00FF0127">
              <w:rPr>
                <w:rFonts w:ascii="GHEA Grapalat" w:eastAsia="Times New Roman" w:hAnsi="GHEA Grapalat" w:cs="Sylfaen"/>
                <w:bCs/>
                <w:color w:val="000000" w:themeColor="text1"/>
                <w:shd w:val="clear" w:color="auto" w:fill="FFFFFF"/>
                <w:lang w:val="hy-AM" w:eastAsia="en-US"/>
              </w:rPr>
              <w:t xml:space="preserve">«Նորմատիվ իրավական ակտերի մասին» օրենքի 13-րդ հոդվածի 8-րդ մասի դրույթներով, որի համաձայն՝ </w:t>
            </w:r>
            <w:r w:rsidRPr="00FF0127">
              <w:rPr>
                <w:rFonts w:ascii="GHEA Grapalat" w:eastAsia="Times New Roman" w:hAnsi="GHEA Grapalat" w:cs="Sylfaen"/>
                <w:bCs/>
                <w:i/>
                <w:color w:val="000000" w:themeColor="text1"/>
                <w:shd w:val="clear" w:color="auto" w:fill="FFFFFF"/>
                <w:lang w:val="hy-AM" w:eastAsia="en-US"/>
              </w:rPr>
              <w:t>«Նորմատիվ իրավական ակտերում բացառվում են իրավական նորմերի անհիմն կրկնությունները և ներքին հակասությունները</w:t>
            </w:r>
            <w:r w:rsidRPr="00FF0127">
              <w:rPr>
                <w:rFonts w:ascii="GHEA Grapalat" w:eastAsia="Times New Roman" w:hAnsi="GHEA Grapalat" w:cs="Sylfaen"/>
                <w:bCs/>
                <w:color w:val="000000" w:themeColor="text1"/>
                <w:shd w:val="clear" w:color="auto" w:fill="FFFFFF"/>
                <w:lang w:val="hy-AM" w:eastAsia="en-US"/>
              </w:rPr>
              <w:t>», անհրաժեշտ է խմբագրեր և միմյանց համապատասխանեցնել սույն նախագծի վերոնշյալ կարգավորումները:</w:t>
            </w:r>
          </w:p>
          <w:p w14:paraId="3B94F294" w14:textId="77777777" w:rsidR="0022575A" w:rsidRPr="00FF0127" w:rsidRDefault="0022575A" w:rsidP="00D00D33">
            <w:pPr>
              <w:shd w:val="clear" w:color="auto" w:fill="FFFFFF"/>
              <w:spacing w:line="360" w:lineRule="auto"/>
              <w:ind w:firstLine="540"/>
              <w:jc w:val="both"/>
              <w:rPr>
                <w:rFonts w:ascii="GHEA Grapalat" w:eastAsia="Times New Roman" w:hAnsi="GHEA Grapalat" w:cs="Sylfaen"/>
                <w:bCs/>
                <w:color w:val="000000" w:themeColor="text1"/>
                <w:shd w:val="clear" w:color="auto" w:fill="FFFFFF"/>
                <w:lang w:val="hy-AM" w:eastAsia="en-US"/>
              </w:rPr>
            </w:pPr>
          </w:p>
          <w:p w14:paraId="6C87762E" w14:textId="77777777" w:rsidR="00D00D33" w:rsidRPr="00FF0127" w:rsidRDefault="00D00D33" w:rsidP="00D00D33">
            <w:pPr>
              <w:shd w:val="clear" w:color="auto" w:fill="FFFFFF"/>
              <w:spacing w:line="360" w:lineRule="auto"/>
              <w:ind w:firstLine="540"/>
              <w:jc w:val="both"/>
              <w:rPr>
                <w:rFonts w:ascii="GHEA Grapalat" w:eastAsia="Times New Roman" w:hAnsi="GHEA Grapalat"/>
                <w:bCs/>
                <w:color w:val="000000" w:themeColor="text1"/>
                <w:shd w:val="clear" w:color="auto" w:fill="FFFFFF"/>
                <w:lang w:val="hy-AM" w:eastAsia="en-US"/>
              </w:rPr>
            </w:pPr>
            <w:r w:rsidRPr="00FF0127">
              <w:rPr>
                <w:rFonts w:ascii="GHEA Grapalat" w:eastAsia="Times New Roman" w:hAnsi="GHEA Grapalat" w:cs="Sylfaen"/>
                <w:bCs/>
                <w:color w:val="000000" w:themeColor="text1"/>
                <w:shd w:val="clear" w:color="auto" w:fill="FFFFFF"/>
                <w:lang w:val="hy-AM" w:eastAsia="en-US"/>
              </w:rPr>
              <w:t xml:space="preserve">2) Սույն նախագծի 3-րդ հոդվածով նախատեսվում է </w:t>
            </w:r>
            <w:r w:rsidRPr="00FF0127">
              <w:rPr>
                <w:rFonts w:ascii="GHEA Grapalat" w:eastAsia="Times New Roman" w:hAnsi="GHEA Grapalat"/>
                <w:bCs/>
                <w:color w:val="000000" w:themeColor="text1"/>
                <w:shd w:val="clear" w:color="auto" w:fill="FFFFFF"/>
                <w:lang w:val="hy-AM" w:eastAsia="en-US"/>
              </w:rPr>
              <w:t xml:space="preserve">«Տեխնիկական անվտանգության </w:t>
            </w:r>
            <w:r w:rsidRPr="00FF0127">
              <w:rPr>
                <w:rFonts w:ascii="GHEA Grapalat" w:eastAsia="Times New Roman" w:hAnsi="GHEA Grapalat"/>
                <w:bCs/>
                <w:color w:val="000000" w:themeColor="text1"/>
                <w:shd w:val="clear" w:color="auto" w:fill="FFFFFF"/>
                <w:lang w:val="hy-AM" w:eastAsia="en-US"/>
              </w:rPr>
              <w:lastRenderedPageBreak/>
              <w:t>ապահովման պետական կարգավորման մասին» օրենքի  15-</w:t>
            </w:r>
            <w:r w:rsidRPr="00FF0127">
              <w:rPr>
                <w:rFonts w:ascii="GHEA Grapalat" w:eastAsia="Times New Roman" w:hAnsi="GHEA Grapalat" w:cs="Sylfaen"/>
                <w:bCs/>
                <w:color w:val="000000" w:themeColor="text1"/>
                <w:shd w:val="clear" w:color="auto" w:fill="FFFFFF"/>
                <w:lang w:val="hy-AM" w:eastAsia="en-US"/>
              </w:rPr>
              <w:t>րդ</w:t>
            </w:r>
            <w:r w:rsidRPr="00FF0127">
              <w:rPr>
                <w:rFonts w:ascii="GHEA Grapalat" w:eastAsia="Times New Roman" w:hAnsi="GHEA Grapalat"/>
                <w:bCs/>
                <w:color w:val="000000" w:themeColor="text1"/>
                <w:shd w:val="clear" w:color="auto" w:fill="FFFFFF"/>
                <w:lang w:val="hy-AM" w:eastAsia="en-US"/>
              </w:rPr>
              <w:t xml:space="preserve"> </w:t>
            </w:r>
            <w:r w:rsidRPr="00FF0127">
              <w:rPr>
                <w:rFonts w:ascii="GHEA Grapalat" w:eastAsia="Times New Roman" w:hAnsi="GHEA Grapalat" w:cs="Sylfaen"/>
                <w:bCs/>
                <w:color w:val="000000" w:themeColor="text1"/>
                <w:shd w:val="clear" w:color="auto" w:fill="FFFFFF"/>
                <w:lang w:val="hy-AM" w:eastAsia="en-US"/>
              </w:rPr>
              <w:t>հոդվածի</w:t>
            </w:r>
            <w:r w:rsidRPr="00FF0127">
              <w:rPr>
                <w:rFonts w:ascii="GHEA Grapalat" w:eastAsia="Times New Roman" w:hAnsi="GHEA Grapalat"/>
                <w:bCs/>
                <w:color w:val="000000" w:themeColor="text1"/>
                <w:shd w:val="clear" w:color="auto" w:fill="FFFFFF"/>
                <w:lang w:val="hy-AM" w:eastAsia="en-US"/>
              </w:rPr>
              <w:t xml:space="preserve"> 8-</w:t>
            </w:r>
            <w:r w:rsidRPr="00FF0127">
              <w:rPr>
                <w:rFonts w:ascii="GHEA Grapalat" w:eastAsia="Times New Roman" w:hAnsi="GHEA Grapalat" w:cs="Sylfaen"/>
                <w:bCs/>
                <w:color w:val="000000" w:themeColor="text1"/>
                <w:shd w:val="clear" w:color="auto" w:fill="FFFFFF"/>
                <w:lang w:val="hy-AM" w:eastAsia="en-US"/>
              </w:rPr>
              <w:t>րդ</w:t>
            </w:r>
            <w:r w:rsidRPr="00FF0127">
              <w:rPr>
                <w:rFonts w:ascii="GHEA Grapalat" w:eastAsia="Times New Roman" w:hAnsi="GHEA Grapalat"/>
                <w:bCs/>
                <w:color w:val="000000" w:themeColor="text1"/>
                <w:shd w:val="clear" w:color="auto" w:fill="FFFFFF"/>
                <w:lang w:val="hy-AM" w:eastAsia="en-US"/>
              </w:rPr>
              <w:t xml:space="preserve"> </w:t>
            </w:r>
            <w:r w:rsidRPr="00FF0127">
              <w:rPr>
                <w:rFonts w:ascii="GHEA Grapalat" w:eastAsia="Times New Roman" w:hAnsi="GHEA Grapalat" w:cs="Sylfaen"/>
                <w:bCs/>
                <w:color w:val="000000" w:themeColor="text1"/>
                <w:shd w:val="clear" w:color="auto" w:fill="FFFFFF"/>
                <w:lang w:val="hy-AM" w:eastAsia="en-US"/>
              </w:rPr>
              <w:t>մասը</w:t>
            </w:r>
            <w:r w:rsidRPr="00FF0127">
              <w:rPr>
                <w:rFonts w:ascii="GHEA Grapalat" w:eastAsia="Times New Roman" w:hAnsi="GHEA Grapalat"/>
                <w:bCs/>
                <w:color w:val="000000" w:themeColor="text1"/>
                <w:shd w:val="clear" w:color="auto" w:fill="FFFFFF"/>
                <w:lang w:val="hy-AM" w:eastAsia="en-US"/>
              </w:rPr>
              <w:t xml:space="preserve"> </w:t>
            </w:r>
            <w:r w:rsidRPr="00FF0127">
              <w:rPr>
                <w:rFonts w:ascii="GHEA Grapalat" w:eastAsia="Times New Roman" w:hAnsi="GHEA Grapalat" w:cs="Sylfaen"/>
                <w:bCs/>
                <w:color w:val="000000" w:themeColor="text1"/>
                <w:shd w:val="clear" w:color="auto" w:fill="FFFFFF"/>
                <w:lang w:val="hy-AM" w:eastAsia="en-US"/>
              </w:rPr>
              <w:t>շարադրել</w:t>
            </w:r>
            <w:r w:rsidRPr="00FF0127">
              <w:rPr>
                <w:rFonts w:ascii="GHEA Grapalat" w:eastAsia="Times New Roman" w:hAnsi="GHEA Grapalat"/>
                <w:bCs/>
                <w:color w:val="000000" w:themeColor="text1"/>
                <w:shd w:val="clear" w:color="auto" w:fill="FFFFFF"/>
                <w:lang w:val="hy-AM" w:eastAsia="en-US"/>
              </w:rPr>
              <w:t xml:space="preserve"> </w:t>
            </w:r>
            <w:r w:rsidRPr="00FF0127">
              <w:rPr>
                <w:rFonts w:ascii="GHEA Grapalat" w:eastAsia="Times New Roman" w:hAnsi="GHEA Grapalat" w:cs="Sylfaen"/>
                <w:bCs/>
                <w:color w:val="000000" w:themeColor="text1"/>
                <w:shd w:val="clear" w:color="auto" w:fill="FFFFFF"/>
                <w:lang w:val="hy-AM" w:eastAsia="en-US"/>
              </w:rPr>
              <w:t>հետևյալ</w:t>
            </w:r>
            <w:r w:rsidRPr="00FF0127">
              <w:rPr>
                <w:rFonts w:ascii="GHEA Grapalat" w:eastAsia="Times New Roman" w:hAnsi="GHEA Grapalat"/>
                <w:bCs/>
                <w:color w:val="000000" w:themeColor="text1"/>
                <w:shd w:val="clear" w:color="auto" w:fill="FFFFFF"/>
                <w:lang w:val="hy-AM" w:eastAsia="en-US"/>
              </w:rPr>
              <w:t xml:space="preserve"> </w:t>
            </w:r>
            <w:r w:rsidRPr="00FF0127">
              <w:rPr>
                <w:rFonts w:ascii="GHEA Grapalat" w:eastAsia="Times New Roman" w:hAnsi="GHEA Grapalat" w:cs="Sylfaen"/>
                <w:bCs/>
                <w:color w:val="000000" w:themeColor="text1"/>
                <w:shd w:val="clear" w:color="auto" w:fill="FFFFFF"/>
                <w:lang w:val="hy-AM" w:eastAsia="en-US"/>
              </w:rPr>
              <w:t>նոր</w:t>
            </w:r>
            <w:r w:rsidRPr="00FF0127">
              <w:rPr>
                <w:rFonts w:ascii="GHEA Grapalat" w:eastAsia="Times New Roman" w:hAnsi="GHEA Grapalat"/>
                <w:bCs/>
                <w:color w:val="000000" w:themeColor="text1"/>
                <w:shd w:val="clear" w:color="auto" w:fill="FFFFFF"/>
                <w:lang w:val="hy-AM" w:eastAsia="en-US"/>
              </w:rPr>
              <w:t xml:space="preserve"> </w:t>
            </w:r>
            <w:r w:rsidRPr="00FF0127">
              <w:rPr>
                <w:rFonts w:ascii="GHEA Grapalat" w:eastAsia="Times New Roman" w:hAnsi="GHEA Grapalat" w:cs="Sylfaen"/>
                <w:bCs/>
                <w:color w:val="000000" w:themeColor="text1"/>
                <w:shd w:val="clear" w:color="auto" w:fill="FFFFFF"/>
                <w:lang w:val="hy-AM" w:eastAsia="en-US"/>
              </w:rPr>
              <w:t>խմբագրությամբ</w:t>
            </w:r>
            <w:r w:rsidRPr="00FF0127">
              <w:rPr>
                <w:rFonts w:ascii="GHEA Grapalat" w:eastAsia="Times New Roman" w:hAnsi="GHEA Grapalat"/>
                <w:bCs/>
                <w:color w:val="000000" w:themeColor="text1"/>
                <w:shd w:val="clear" w:color="auto" w:fill="FFFFFF"/>
                <w:lang w:val="hy-AM" w:eastAsia="en-US"/>
              </w:rPr>
              <w:t>.</w:t>
            </w:r>
          </w:p>
          <w:p w14:paraId="23CDAE63" w14:textId="77777777" w:rsidR="00D00D33" w:rsidRPr="00FF0127" w:rsidRDefault="00D00D33" w:rsidP="00D00D33">
            <w:pPr>
              <w:shd w:val="clear" w:color="auto" w:fill="FFFFFF"/>
              <w:spacing w:line="360" w:lineRule="auto"/>
              <w:ind w:firstLine="540"/>
              <w:jc w:val="both"/>
              <w:rPr>
                <w:rFonts w:ascii="GHEA Grapalat" w:eastAsia="Times New Roman" w:hAnsi="GHEA Grapalat"/>
                <w:bCs/>
                <w:i/>
                <w:color w:val="000000" w:themeColor="text1"/>
                <w:shd w:val="clear" w:color="auto" w:fill="FFFFFF"/>
                <w:lang w:val="hy-AM" w:eastAsia="en-US"/>
              </w:rPr>
            </w:pPr>
            <w:r w:rsidRPr="00FF0127">
              <w:rPr>
                <w:rFonts w:ascii="GHEA Grapalat" w:eastAsia="Times New Roman" w:hAnsi="GHEA Grapalat"/>
                <w:bCs/>
                <w:i/>
                <w:color w:val="000000" w:themeColor="text1"/>
                <w:shd w:val="clear" w:color="auto" w:fill="FFFFFF"/>
                <w:lang w:val="hy-AM" w:eastAsia="en-US"/>
              </w:rPr>
              <w:t xml:space="preserve">8. </w:t>
            </w:r>
            <w:r w:rsidRPr="00FF0127">
              <w:rPr>
                <w:rFonts w:ascii="GHEA Grapalat" w:eastAsia="Times New Roman" w:hAnsi="GHEA Grapalat" w:cs="Sylfaen"/>
                <w:bCs/>
                <w:i/>
                <w:color w:val="000000" w:themeColor="text1"/>
                <w:shd w:val="clear" w:color="auto" w:fill="FFFFFF"/>
                <w:lang w:val="hy-AM" w:eastAsia="en-US"/>
              </w:rPr>
              <w:t>Կարգադրագիրն</w:t>
            </w:r>
            <w:r w:rsidRPr="00FF0127">
              <w:rPr>
                <w:rFonts w:ascii="GHEA Grapalat" w:eastAsia="Times New Roman" w:hAnsi="GHEA Grapalat"/>
                <w:bCs/>
                <w:i/>
                <w:color w:val="000000" w:themeColor="text1"/>
                <w:shd w:val="clear" w:color="auto" w:fill="FFFFFF"/>
                <w:lang w:val="hy-AM" w:eastAsia="en-US"/>
              </w:rPr>
              <w:t xml:space="preserve"> </w:t>
            </w:r>
            <w:r w:rsidRPr="00FF0127">
              <w:rPr>
                <w:rFonts w:ascii="GHEA Grapalat" w:eastAsia="Times New Roman" w:hAnsi="GHEA Grapalat" w:cs="Sylfaen"/>
                <w:bCs/>
                <w:i/>
                <w:color w:val="000000" w:themeColor="text1"/>
                <w:shd w:val="clear" w:color="auto" w:fill="FFFFFF"/>
                <w:lang w:val="hy-AM" w:eastAsia="en-US"/>
              </w:rPr>
              <w:t>ուժի</w:t>
            </w:r>
            <w:r w:rsidRPr="00FF0127">
              <w:rPr>
                <w:rFonts w:ascii="GHEA Grapalat" w:eastAsia="Times New Roman" w:hAnsi="GHEA Grapalat"/>
                <w:bCs/>
                <w:i/>
                <w:color w:val="000000" w:themeColor="text1"/>
                <w:shd w:val="clear" w:color="auto" w:fill="FFFFFF"/>
                <w:lang w:val="hy-AM" w:eastAsia="en-US"/>
              </w:rPr>
              <w:t xml:space="preserve"> </w:t>
            </w:r>
            <w:r w:rsidRPr="00FF0127">
              <w:rPr>
                <w:rFonts w:ascii="GHEA Grapalat" w:eastAsia="Times New Roman" w:hAnsi="GHEA Grapalat" w:cs="Sylfaen"/>
                <w:bCs/>
                <w:i/>
                <w:color w:val="000000" w:themeColor="text1"/>
                <w:shd w:val="clear" w:color="auto" w:fill="FFFFFF"/>
                <w:lang w:val="hy-AM" w:eastAsia="en-US"/>
              </w:rPr>
              <w:t>մեջ</w:t>
            </w:r>
            <w:r w:rsidRPr="00FF0127">
              <w:rPr>
                <w:rFonts w:ascii="GHEA Grapalat" w:eastAsia="Times New Roman" w:hAnsi="GHEA Grapalat"/>
                <w:bCs/>
                <w:i/>
                <w:color w:val="000000" w:themeColor="text1"/>
                <w:shd w:val="clear" w:color="auto" w:fill="FFFFFF"/>
                <w:lang w:val="hy-AM" w:eastAsia="en-US"/>
              </w:rPr>
              <w:t xml:space="preserve"> </w:t>
            </w:r>
            <w:r w:rsidRPr="00FF0127">
              <w:rPr>
                <w:rFonts w:ascii="GHEA Grapalat" w:eastAsia="Times New Roman" w:hAnsi="GHEA Grapalat" w:cs="Sylfaen"/>
                <w:bCs/>
                <w:i/>
                <w:color w:val="000000" w:themeColor="text1"/>
                <w:shd w:val="clear" w:color="auto" w:fill="FFFFFF"/>
                <w:lang w:val="hy-AM" w:eastAsia="en-US"/>
              </w:rPr>
              <w:t>մտնելու</w:t>
            </w:r>
            <w:r w:rsidRPr="00FF0127">
              <w:rPr>
                <w:rFonts w:ascii="GHEA Grapalat" w:eastAsia="Times New Roman" w:hAnsi="GHEA Grapalat"/>
                <w:bCs/>
                <w:i/>
                <w:color w:val="000000" w:themeColor="text1"/>
                <w:shd w:val="clear" w:color="auto" w:fill="FFFFFF"/>
                <w:lang w:val="hy-AM" w:eastAsia="en-US"/>
              </w:rPr>
              <w:t xml:space="preserve"> </w:t>
            </w:r>
            <w:r w:rsidRPr="00FF0127">
              <w:rPr>
                <w:rFonts w:ascii="GHEA Grapalat" w:eastAsia="Times New Roman" w:hAnsi="GHEA Grapalat" w:cs="Sylfaen"/>
                <w:bCs/>
                <w:i/>
                <w:color w:val="000000" w:themeColor="text1"/>
                <w:shd w:val="clear" w:color="auto" w:fill="FFFFFF"/>
                <w:lang w:val="hy-AM" w:eastAsia="en-US"/>
              </w:rPr>
              <w:t>օրվանից</w:t>
            </w:r>
            <w:r w:rsidRPr="00FF0127">
              <w:rPr>
                <w:rFonts w:ascii="GHEA Grapalat" w:eastAsia="Times New Roman" w:hAnsi="GHEA Grapalat"/>
                <w:bCs/>
                <w:i/>
                <w:color w:val="000000" w:themeColor="text1"/>
                <w:shd w:val="clear" w:color="auto" w:fill="FFFFFF"/>
                <w:lang w:val="hy-AM" w:eastAsia="en-US"/>
              </w:rPr>
              <w:t xml:space="preserve"> </w:t>
            </w:r>
            <w:r w:rsidRPr="00FF0127">
              <w:rPr>
                <w:rFonts w:ascii="GHEA Grapalat" w:eastAsia="Times New Roman" w:hAnsi="GHEA Grapalat" w:cs="Sylfaen"/>
                <w:bCs/>
                <w:i/>
                <w:color w:val="000000" w:themeColor="text1"/>
                <w:shd w:val="clear" w:color="auto" w:fill="FFFFFF"/>
                <w:lang w:val="hy-AM" w:eastAsia="en-US"/>
              </w:rPr>
              <w:t>ենթակա</w:t>
            </w:r>
            <w:r w:rsidRPr="00FF0127">
              <w:rPr>
                <w:rFonts w:ascii="GHEA Grapalat" w:eastAsia="Times New Roman" w:hAnsi="GHEA Grapalat"/>
                <w:bCs/>
                <w:i/>
                <w:color w:val="000000" w:themeColor="text1"/>
                <w:shd w:val="clear" w:color="auto" w:fill="FFFFFF"/>
                <w:lang w:val="hy-AM" w:eastAsia="en-US"/>
              </w:rPr>
              <w:t xml:space="preserve"> </w:t>
            </w:r>
            <w:r w:rsidRPr="00FF0127">
              <w:rPr>
                <w:rFonts w:ascii="GHEA Grapalat" w:eastAsia="Times New Roman" w:hAnsi="GHEA Grapalat" w:cs="Sylfaen"/>
                <w:bCs/>
                <w:i/>
                <w:color w:val="000000" w:themeColor="text1"/>
                <w:shd w:val="clear" w:color="auto" w:fill="FFFFFF"/>
                <w:lang w:val="hy-AM" w:eastAsia="en-US"/>
              </w:rPr>
              <w:t>է</w:t>
            </w:r>
            <w:r w:rsidRPr="00FF0127">
              <w:rPr>
                <w:rFonts w:ascii="GHEA Grapalat" w:eastAsia="Times New Roman" w:hAnsi="GHEA Grapalat"/>
                <w:bCs/>
                <w:i/>
                <w:color w:val="000000" w:themeColor="text1"/>
                <w:shd w:val="clear" w:color="auto" w:fill="FFFFFF"/>
                <w:lang w:val="hy-AM" w:eastAsia="en-US"/>
              </w:rPr>
              <w:t xml:space="preserve"> </w:t>
            </w:r>
            <w:r w:rsidRPr="00FF0127">
              <w:rPr>
                <w:rFonts w:ascii="GHEA Grapalat" w:eastAsia="Times New Roman" w:hAnsi="GHEA Grapalat" w:cs="Sylfaen"/>
                <w:bCs/>
                <w:i/>
                <w:color w:val="000000" w:themeColor="text1"/>
                <w:shd w:val="clear" w:color="auto" w:fill="FFFFFF"/>
                <w:lang w:val="hy-AM" w:eastAsia="en-US"/>
              </w:rPr>
              <w:t>կատարման</w:t>
            </w:r>
            <w:r w:rsidRPr="00FF0127">
              <w:rPr>
                <w:rFonts w:ascii="GHEA Grapalat" w:eastAsia="Times New Roman" w:hAnsi="GHEA Grapalat"/>
                <w:bCs/>
                <w:i/>
                <w:color w:val="000000" w:themeColor="text1"/>
                <w:shd w:val="clear" w:color="auto" w:fill="FFFFFF"/>
                <w:lang w:val="hy-AM" w:eastAsia="en-US"/>
              </w:rPr>
              <w:t xml:space="preserve"> </w:t>
            </w:r>
            <w:r w:rsidRPr="00FF0127">
              <w:rPr>
                <w:rFonts w:ascii="GHEA Grapalat" w:eastAsia="Times New Roman" w:hAnsi="GHEA Grapalat" w:cs="Sylfaen"/>
                <w:bCs/>
                <w:i/>
                <w:color w:val="000000" w:themeColor="text1"/>
                <w:shd w:val="clear" w:color="auto" w:fill="FFFFFF"/>
                <w:lang w:val="hy-AM" w:eastAsia="en-US"/>
              </w:rPr>
              <w:t>ոչ</w:t>
            </w:r>
            <w:r w:rsidRPr="00FF0127">
              <w:rPr>
                <w:rFonts w:ascii="GHEA Grapalat" w:eastAsia="Times New Roman" w:hAnsi="GHEA Grapalat"/>
                <w:bCs/>
                <w:i/>
                <w:color w:val="000000" w:themeColor="text1"/>
                <w:shd w:val="clear" w:color="auto" w:fill="FFFFFF"/>
                <w:lang w:val="hy-AM" w:eastAsia="en-US"/>
              </w:rPr>
              <w:t xml:space="preserve"> </w:t>
            </w:r>
            <w:r w:rsidRPr="00FF0127">
              <w:rPr>
                <w:rFonts w:ascii="GHEA Grapalat" w:eastAsia="Times New Roman" w:hAnsi="GHEA Grapalat" w:cs="Sylfaen"/>
                <w:bCs/>
                <w:i/>
                <w:color w:val="000000" w:themeColor="text1"/>
                <w:shd w:val="clear" w:color="auto" w:fill="FFFFFF"/>
                <w:lang w:val="hy-AM" w:eastAsia="en-US"/>
              </w:rPr>
              <w:t>ուշ</w:t>
            </w:r>
            <w:r w:rsidRPr="00FF0127">
              <w:rPr>
                <w:rFonts w:ascii="GHEA Grapalat" w:eastAsia="Times New Roman" w:hAnsi="GHEA Grapalat"/>
                <w:bCs/>
                <w:i/>
                <w:color w:val="000000" w:themeColor="text1"/>
                <w:shd w:val="clear" w:color="auto" w:fill="FFFFFF"/>
                <w:lang w:val="hy-AM" w:eastAsia="en-US"/>
              </w:rPr>
              <w:t xml:space="preserve">, </w:t>
            </w:r>
            <w:r w:rsidRPr="00FF0127">
              <w:rPr>
                <w:rFonts w:ascii="GHEA Grapalat" w:eastAsia="Times New Roman" w:hAnsi="GHEA Grapalat" w:cs="Sylfaen"/>
                <w:bCs/>
                <w:i/>
                <w:color w:val="000000" w:themeColor="text1"/>
                <w:shd w:val="clear" w:color="auto" w:fill="FFFFFF"/>
                <w:lang w:val="hy-AM" w:eastAsia="en-US"/>
              </w:rPr>
              <w:t>քան</w:t>
            </w:r>
            <w:r w:rsidRPr="00FF0127">
              <w:rPr>
                <w:rFonts w:ascii="GHEA Grapalat" w:eastAsia="Times New Roman" w:hAnsi="GHEA Grapalat"/>
                <w:bCs/>
                <w:i/>
                <w:color w:val="000000" w:themeColor="text1"/>
                <w:shd w:val="clear" w:color="auto" w:fill="FFFFFF"/>
                <w:lang w:val="hy-AM" w:eastAsia="en-US"/>
              </w:rPr>
              <w:t xml:space="preserve"> </w:t>
            </w:r>
            <w:r w:rsidRPr="00FF0127">
              <w:rPr>
                <w:rFonts w:ascii="GHEA Grapalat" w:eastAsia="Times New Roman" w:hAnsi="GHEA Grapalat" w:cs="Sylfaen"/>
                <w:bCs/>
                <w:i/>
                <w:color w:val="000000" w:themeColor="text1"/>
                <w:shd w:val="clear" w:color="auto" w:fill="FFFFFF"/>
                <w:lang w:val="hy-AM" w:eastAsia="en-US"/>
              </w:rPr>
              <w:t>դրանով</w:t>
            </w:r>
            <w:r w:rsidRPr="00FF0127">
              <w:rPr>
                <w:rFonts w:ascii="GHEA Grapalat" w:eastAsia="Times New Roman" w:hAnsi="GHEA Grapalat"/>
                <w:bCs/>
                <w:i/>
                <w:color w:val="000000" w:themeColor="text1"/>
                <w:shd w:val="clear" w:color="auto" w:fill="FFFFFF"/>
                <w:lang w:val="hy-AM" w:eastAsia="en-US"/>
              </w:rPr>
              <w:t xml:space="preserve"> </w:t>
            </w:r>
            <w:r w:rsidRPr="00FF0127">
              <w:rPr>
                <w:rFonts w:ascii="GHEA Grapalat" w:eastAsia="Times New Roman" w:hAnsi="GHEA Grapalat" w:cs="Sylfaen"/>
                <w:bCs/>
                <w:i/>
                <w:color w:val="000000" w:themeColor="text1"/>
                <w:shd w:val="clear" w:color="auto" w:fill="FFFFFF"/>
                <w:lang w:val="hy-AM" w:eastAsia="en-US"/>
              </w:rPr>
              <w:t>սահմանված</w:t>
            </w:r>
            <w:r w:rsidRPr="00FF0127">
              <w:rPr>
                <w:rFonts w:ascii="GHEA Grapalat" w:eastAsia="Times New Roman" w:hAnsi="GHEA Grapalat"/>
                <w:bCs/>
                <w:i/>
                <w:color w:val="000000" w:themeColor="text1"/>
                <w:shd w:val="clear" w:color="auto" w:fill="FFFFFF"/>
                <w:lang w:val="hy-AM" w:eastAsia="en-US"/>
              </w:rPr>
              <w:t xml:space="preserve"> </w:t>
            </w:r>
            <w:r w:rsidRPr="00FF0127">
              <w:rPr>
                <w:rFonts w:ascii="GHEA Grapalat" w:eastAsia="Times New Roman" w:hAnsi="GHEA Grapalat" w:cs="Sylfaen"/>
                <w:bCs/>
                <w:i/>
                <w:color w:val="000000" w:themeColor="text1"/>
                <w:shd w:val="clear" w:color="auto" w:fill="FFFFFF"/>
                <w:lang w:val="hy-AM" w:eastAsia="en-US"/>
              </w:rPr>
              <w:t>ժամկետում</w:t>
            </w:r>
            <w:r w:rsidRPr="00FF0127">
              <w:rPr>
                <w:rFonts w:ascii="GHEA Grapalat" w:eastAsia="Times New Roman" w:hAnsi="GHEA Grapalat"/>
                <w:bCs/>
                <w:i/>
                <w:color w:val="000000" w:themeColor="text1"/>
                <w:shd w:val="clear" w:color="auto" w:fill="FFFFFF"/>
                <w:lang w:val="hy-AM" w:eastAsia="en-US"/>
              </w:rPr>
              <w:t>:</w:t>
            </w:r>
          </w:p>
          <w:p w14:paraId="24A7C031" w14:textId="77777777" w:rsidR="00D00D33" w:rsidRPr="00FF0127" w:rsidRDefault="00D00D33" w:rsidP="00D00D33">
            <w:pPr>
              <w:shd w:val="clear" w:color="auto" w:fill="FFFFFF"/>
              <w:spacing w:line="360" w:lineRule="auto"/>
              <w:ind w:firstLine="540"/>
              <w:jc w:val="both"/>
              <w:rPr>
                <w:rFonts w:ascii="GHEA Grapalat" w:eastAsia="Times New Roman" w:hAnsi="GHEA Grapalat" w:cs="Sylfaen"/>
                <w:bCs/>
                <w:color w:val="000000" w:themeColor="text1"/>
                <w:shd w:val="clear" w:color="auto" w:fill="FFFFFF"/>
                <w:lang w:val="hy-AM" w:eastAsia="en-US"/>
              </w:rPr>
            </w:pPr>
            <w:r w:rsidRPr="00FF0127">
              <w:rPr>
                <w:rFonts w:ascii="GHEA Grapalat" w:eastAsia="Times New Roman" w:hAnsi="GHEA Grapalat" w:cs="Sylfaen"/>
                <w:bCs/>
                <w:color w:val="000000" w:themeColor="text1"/>
                <w:shd w:val="clear" w:color="auto" w:fill="FFFFFF"/>
                <w:lang w:val="hy-AM" w:eastAsia="en-US"/>
              </w:rPr>
              <w:t xml:space="preserve">Վերոնշյալ փոփոխության արդյունքում փաստացի </w:t>
            </w:r>
            <w:r w:rsidRPr="00FF0127">
              <w:rPr>
                <w:rFonts w:ascii="GHEA Grapalat" w:eastAsia="Times New Roman" w:hAnsi="GHEA Grapalat"/>
                <w:bCs/>
                <w:color w:val="000000" w:themeColor="text1"/>
                <w:shd w:val="clear" w:color="auto" w:fill="FFFFFF"/>
                <w:lang w:val="hy-AM" w:eastAsia="en-US"/>
              </w:rPr>
              <w:t>«Տեխնիկական անվտանգության ապահովման պետական կարգավորման մասին» օրենքի 15-</w:t>
            </w:r>
            <w:r w:rsidRPr="00FF0127">
              <w:rPr>
                <w:rFonts w:ascii="GHEA Grapalat" w:eastAsia="Times New Roman" w:hAnsi="GHEA Grapalat" w:cs="Sylfaen"/>
                <w:bCs/>
                <w:color w:val="000000" w:themeColor="text1"/>
                <w:shd w:val="clear" w:color="auto" w:fill="FFFFFF"/>
                <w:lang w:val="hy-AM" w:eastAsia="en-US"/>
              </w:rPr>
              <w:t>րդ</w:t>
            </w:r>
            <w:r w:rsidRPr="00FF0127">
              <w:rPr>
                <w:rFonts w:ascii="GHEA Grapalat" w:eastAsia="Times New Roman" w:hAnsi="GHEA Grapalat"/>
                <w:bCs/>
                <w:color w:val="000000" w:themeColor="text1"/>
                <w:shd w:val="clear" w:color="auto" w:fill="FFFFFF"/>
                <w:lang w:val="hy-AM" w:eastAsia="en-US"/>
              </w:rPr>
              <w:t xml:space="preserve"> </w:t>
            </w:r>
            <w:r w:rsidRPr="00FF0127">
              <w:rPr>
                <w:rFonts w:ascii="GHEA Grapalat" w:eastAsia="Times New Roman" w:hAnsi="GHEA Grapalat" w:cs="Sylfaen"/>
                <w:bCs/>
                <w:color w:val="000000" w:themeColor="text1"/>
                <w:shd w:val="clear" w:color="auto" w:fill="FFFFFF"/>
                <w:lang w:val="hy-AM" w:eastAsia="en-US"/>
              </w:rPr>
              <w:t>հոդվածի</w:t>
            </w:r>
            <w:r w:rsidRPr="00FF0127">
              <w:rPr>
                <w:rFonts w:ascii="GHEA Grapalat" w:eastAsia="Times New Roman" w:hAnsi="GHEA Grapalat"/>
                <w:bCs/>
                <w:color w:val="000000" w:themeColor="text1"/>
                <w:shd w:val="clear" w:color="auto" w:fill="FFFFFF"/>
                <w:lang w:val="hy-AM" w:eastAsia="en-US"/>
              </w:rPr>
              <w:t xml:space="preserve"> 8-</w:t>
            </w:r>
            <w:r w:rsidRPr="00FF0127">
              <w:rPr>
                <w:rFonts w:ascii="GHEA Grapalat" w:eastAsia="Times New Roman" w:hAnsi="GHEA Grapalat" w:cs="Sylfaen"/>
                <w:bCs/>
                <w:color w:val="000000" w:themeColor="text1"/>
                <w:shd w:val="clear" w:color="auto" w:fill="FFFFFF"/>
                <w:lang w:val="hy-AM" w:eastAsia="en-US"/>
              </w:rPr>
              <w:t>րդ</w:t>
            </w:r>
            <w:r w:rsidRPr="00FF0127">
              <w:rPr>
                <w:rFonts w:ascii="GHEA Grapalat" w:eastAsia="Times New Roman" w:hAnsi="GHEA Grapalat"/>
                <w:bCs/>
                <w:color w:val="000000" w:themeColor="text1"/>
                <w:shd w:val="clear" w:color="auto" w:fill="FFFFFF"/>
                <w:lang w:val="hy-AM" w:eastAsia="en-US"/>
              </w:rPr>
              <w:t xml:space="preserve"> </w:t>
            </w:r>
            <w:r w:rsidRPr="00FF0127">
              <w:rPr>
                <w:rFonts w:ascii="GHEA Grapalat" w:eastAsia="Times New Roman" w:hAnsi="GHEA Grapalat" w:cs="Sylfaen"/>
                <w:bCs/>
                <w:color w:val="000000" w:themeColor="text1"/>
                <w:shd w:val="clear" w:color="auto" w:fill="FFFFFF"/>
                <w:lang w:val="hy-AM" w:eastAsia="en-US"/>
              </w:rPr>
              <w:t>մասից հանվում է հետևյալ կարգավորումը.</w:t>
            </w:r>
          </w:p>
          <w:p w14:paraId="5284E26E" w14:textId="77777777" w:rsidR="00D00D33" w:rsidRPr="00FF0127" w:rsidRDefault="00D00D33" w:rsidP="00D00D33">
            <w:pPr>
              <w:shd w:val="clear" w:color="auto" w:fill="FFFFFF"/>
              <w:spacing w:line="360" w:lineRule="auto"/>
              <w:ind w:firstLine="540"/>
              <w:jc w:val="both"/>
              <w:rPr>
                <w:rFonts w:ascii="GHEA Grapalat" w:eastAsia="Times New Roman" w:hAnsi="GHEA Grapalat" w:cs="Sylfaen"/>
                <w:b/>
                <w:bCs/>
                <w:color w:val="000000" w:themeColor="text1"/>
                <w:shd w:val="clear" w:color="auto" w:fill="FFFFFF"/>
                <w:lang w:val="hy-AM" w:eastAsia="en-US"/>
              </w:rPr>
            </w:pPr>
            <w:r w:rsidRPr="00FF0127">
              <w:rPr>
                <w:rFonts w:ascii="GHEA Grapalat" w:eastAsia="Times New Roman" w:hAnsi="GHEA Grapalat" w:cs="Sylfaen"/>
                <w:b/>
                <w:bCs/>
                <w:color w:val="000000" w:themeColor="text1"/>
                <w:shd w:val="clear" w:color="auto" w:fill="FFFFFF"/>
                <w:lang w:val="hy-AM" w:eastAsia="en-US"/>
              </w:rPr>
              <w:t>«8. Կարգադրագրի բողոքարկումը չի կասեցնում դրա կատարումը»:</w:t>
            </w:r>
          </w:p>
          <w:p w14:paraId="4EEF6C81" w14:textId="77777777" w:rsidR="00D00D33" w:rsidRPr="00FF0127" w:rsidRDefault="00D00D33" w:rsidP="00D00D33">
            <w:pPr>
              <w:shd w:val="clear" w:color="auto" w:fill="FFFFFF"/>
              <w:spacing w:line="360" w:lineRule="auto"/>
              <w:ind w:firstLine="540"/>
              <w:jc w:val="both"/>
              <w:rPr>
                <w:rFonts w:ascii="GHEA Grapalat" w:eastAsia="Times New Roman" w:hAnsi="GHEA Grapalat" w:cs="Sylfaen"/>
                <w:bCs/>
                <w:color w:val="000000" w:themeColor="text1"/>
                <w:shd w:val="clear" w:color="auto" w:fill="FFFFFF"/>
                <w:lang w:val="hy-AM" w:eastAsia="en-US"/>
              </w:rPr>
            </w:pPr>
            <w:r w:rsidRPr="00FF0127">
              <w:rPr>
                <w:rFonts w:ascii="GHEA Grapalat" w:eastAsia="Times New Roman" w:hAnsi="GHEA Grapalat" w:cs="Sylfaen"/>
                <w:bCs/>
                <w:color w:val="000000" w:themeColor="text1"/>
                <w:shd w:val="clear" w:color="auto" w:fill="FFFFFF"/>
                <w:lang w:val="hy-AM" w:eastAsia="en-US"/>
              </w:rPr>
              <w:t xml:space="preserve">Այս կապակցությամբ ցանկանում ենք նշել, որ վերոնշյալը խնդրահարույց է սույն նախագծերի փաթեթին կից ներկայացված հիմնավորման մեջ մատնանշված նախագծերի ընդունման անհրաժեշտության տեսանկյունից, որի համաձայն՝ սույն օրենքների նախագծերի փաթեթի ընդունմամբ ակնկալվում է լրացնել առկա իրավական բացերը ու թերությունները և </w:t>
            </w:r>
            <w:r w:rsidRPr="00FF0127">
              <w:rPr>
                <w:rFonts w:ascii="GHEA Grapalat" w:eastAsia="Times New Roman" w:hAnsi="GHEA Grapalat" w:cs="Sylfaen"/>
                <w:b/>
                <w:bCs/>
                <w:color w:val="000000" w:themeColor="text1"/>
                <w:shd w:val="clear" w:color="auto" w:fill="FFFFFF"/>
                <w:lang w:val="hy-AM" w:eastAsia="en-US"/>
              </w:rPr>
              <w:t xml:space="preserve">Տեսչական մարմնի կողմից իրականացվող վերահսկողական գործառույթները դարձնել առավել արդյունավետ՝ </w:t>
            </w:r>
            <w:r w:rsidRPr="00FF0127">
              <w:rPr>
                <w:rFonts w:ascii="GHEA Grapalat" w:eastAsia="Times New Roman" w:hAnsi="GHEA Grapalat" w:cs="Sylfaen"/>
                <w:bCs/>
                <w:color w:val="000000" w:themeColor="text1"/>
                <w:shd w:val="clear" w:color="auto" w:fill="FFFFFF"/>
                <w:lang w:val="hy-AM" w:eastAsia="en-US"/>
              </w:rPr>
              <w:t>բացահայտված ու չվերացված իրավախախտումներից խուսափելու և դրանով իսկ մարդկանց անվտանգության՝ կյանքի և առողջությանը սպառնացող վտանգները բացառելու նպատակով:</w:t>
            </w:r>
          </w:p>
          <w:p w14:paraId="522262D6" w14:textId="77777777" w:rsidR="00D00D33" w:rsidRPr="00FF0127" w:rsidRDefault="00D00D33" w:rsidP="00D00D33">
            <w:pPr>
              <w:spacing w:line="360" w:lineRule="auto"/>
              <w:ind w:firstLine="547"/>
              <w:jc w:val="both"/>
              <w:rPr>
                <w:rFonts w:ascii="GHEA Grapalat" w:eastAsia="Times New Roman" w:hAnsi="GHEA Grapalat" w:cs="Sylfaen"/>
                <w:b/>
                <w:bCs/>
                <w:i/>
                <w:color w:val="000000" w:themeColor="text1"/>
                <w:shd w:val="clear" w:color="auto" w:fill="FFFFFF"/>
                <w:lang w:val="hy-AM" w:eastAsia="en-US"/>
              </w:rPr>
            </w:pPr>
            <w:r w:rsidRPr="00FF0127">
              <w:rPr>
                <w:rFonts w:ascii="GHEA Grapalat" w:eastAsia="Times New Roman" w:hAnsi="GHEA Grapalat" w:cs="Sylfaen"/>
                <w:bCs/>
                <w:color w:val="000000" w:themeColor="text1"/>
                <w:shd w:val="clear" w:color="auto" w:fill="FFFFFF"/>
                <w:lang w:val="hy-AM" w:eastAsia="en-US"/>
              </w:rPr>
              <w:t xml:space="preserve">Մասնավորապես՝ «Տեխնիկական անվտանգության ապահովման պետական </w:t>
            </w:r>
            <w:r w:rsidRPr="00FF0127">
              <w:rPr>
                <w:rFonts w:ascii="GHEA Grapalat" w:eastAsia="Times New Roman" w:hAnsi="GHEA Grapalat" w:cs="Sylfaen"/>
                <w:bCs/>
                <w:color w:val="000000" w:themeColor="text1"/>
                <w:shd w:val="clear" w:color="auto" w:fill="FFFFFF"/>
                <w:lang w:val="hy-AM" w:eastAsia="en-US"/>
              </w:rPr>
              <w:lastRenderedPageBreak/>
              <w:t xml:space="preserve">կարգավորման մասին» օրենքի 15-րդ հոդվածի 8-րդ մասից վերոնշյալ կարգավորումը հանելու պարագայում, կգործի ՀՀ վարչական դատավարության օրենսգրքի 83-րդ հոդվածի 1-ին մասի կարգավորումը, որի համաձայն՝ </w:t>
            </w:r>
            <w:r w:rsidRPr="00FF0127">
              <w:rPr>
                <w:rFonts w:ascii="GHEA Grapalat" w:eastAsia="Times New Roman" w:hAnsi="GHEA Grapalat" w:cs="Sylfaen"/>
                <w:b/>
                <w:bCs/>
                <w:i/>
                <w:color w:val="000000" w:themeColor="text1"/>
                <w:shd w:val="clear" w:color="auto" w:fill="FFFFFF"/>
                <w:lang w:val="hy-AM" w:eastAsia="en-US"/>
              </w:rPr>
              <w:t>«Վիճարկման հայցի վարույթ ընդունելը կասեցնում է վիճարկվող վարչական ակտի կատարումը մինչև այդ գործով գործն ըստ էության լուծող դատական ակտի օրինական ուժի մեջ մտնելը, բացառությամբ՝ (…)»:</w:t>
            </w:r>
          </w:p>
          <w:p w14:paraId="5DFD1537" w14:textId="77B65148" w:rsidR="00F9366E" w:rsidRDefault="00D00D33" w:rsidP="006E44C4">
            <w:pPr>
              <w:spacing w:line="360" w:lineRule="auto"/>
              <w:ind w:firstLine="547"/>
              <w:jc w:val="both"/>
              <w:rPr>
                <w:rFonts w:ascii="GHEA Grapalat" w:eastAsia="Times New Roman" w:hAnsi="GHEA Grapalat" w:cs="Sylfaen"/>
                <w:bCs/>
                <w:color w:val="000000" w:themeColor="text1"/>
                <w:shd w:val="clear" w:color="auto" w:fill="FFFFFF"/>
                <w:lang w:val="hy-AM" w:eastAsia="en-US"/>
              </w:rPr>
            </w:pPr>
            <w:r w:rsidRPr="00FF0127">
              <w:rPr>
                <w:rFonts w:ascii="GHEA Grapalat" w:eastAsia="Times New Roman" w:hAnsi="GHEA Grapalat" w:cs="Sylfaen"/>
                <w:bCs/>
                <w:color w:val="000000" w:themeColor="text1"/>
                <w:shd w:val="clear" w:color="auto" w:fill="FFFFFF"/>
                <w:lang w:val="hy-AM" w:eastAsia="en-US"/>
              </w:rPr>
              <w:t>Հիմք ընդունելով վերոգրյալը՝ առաջարկում ենք քննարկել վերոնշյալ կարգավորման պահպանման հարցը, որին զուգահեռ առաջարկում ենք նաև համապատասխան փոփոխություններ իրականացնել նաև ՀՀ վարչական դատավարության օրենսգրքի 83-րդ հոդվածում, որի համաձայն՝ հայցվորի միջնորդությամբ վարչական դատարանը կարող է գործի քննության ժամանակ կարգադրագրերի դեպքերում ամբողջությամբ կամ մասնակիորեն կասեցնել վարչական ակտի կատարումը, եթե առկա է հիմնավոր կասկած, որ վարչական ակտի կատարումը հայցվորին զգալի վնաս կպատճառի կամ անհնարին կդարձնի նրա իրավունքների պաշտպանությունը։</w:t>
            </w:r>
          </w:p>
          <w:p w14:paraId="28592920" w14:textId="77777777" w:rsidR="006E44C4" w:rsidRPr="00FF0127" w:rsidRDefault="006E44C4" w:rsidP="006E44C4">
            <w:pPr>
              <w:spacing w:line="360" w:lineRule="auto"/>
              <w:ind w:firstLine="547"/>
              <w:jc w:val="both"/>
              <w:rPr>
                <w:rFonts w:ascii="GHEA Grapalat" w:eastAsia="Times New Roman" w:hAnsi="GHEA Grapalat" w:cs="Sylfaen"/>
                <w:bCs/>
                <w:color w:val="000000" w:themeColor="text1"/>
                <w:shd w:val="clear" w:color="auto" w:fill="FFFFFF"/>
                <w:lang w:val="hy-AM" w:eastAsia="en-US"/>
              </w:rPr>
            </w:pPr>
          </w:p>
          <w:p w14:paraId="210BC9AF" w14:textId="77777777" w:rsidR="00D00D33" w:rsidRPr="00FF0127" w:rsidRDefault="00D00D33" w:rsidP="00D00D33">
            <w:pPr>
              <w:shd w:val="clear" w:color="auto" w:fill="FFFFFF"/>
              <w:spacing w:line="360" w:lineRule="auto"/>
              <w:ind w:firstLine="540"/>
              <w:jc w:val="both"/>
              <w:rPr>
                <w:rFonts w:ascii="GHEA Grapalat" w:eastAsia="Times New Roman" w:hAnsi="GHEA Grapalat"/>
                <w:b/>
                <w:bCs/>
                <w:color w:val="000000" w:themeColor="text1"/>
                <w:shd w:val="clear" w:color="auto" w:fill="FFFFFF"/>
                <w:lang w:val="hy-AM" w:eastAsia="en-US"/>
              </w:rPr>
            </w:pPr>
            <w:r w:rsidRPr="00FF0127">
              <w:rPr>
                <w:rFonts w:ascii="GHEA Grapalat" w:eastAsia="Times New Roman" w:hAnsi="GHEA Grapalat"/>
                <w:b/>
                <w:bCs/>
                <w:color w:val="000000" w:themeColor="text1"/>
                <w:shd w:val="clear" w:color="auto" w:fill="FFFFFF"/>
                <w:lang w:val="hy-AM" w:eastAsia="en-US"/>
              </w:rPr>
              <w:t xml:space="preserve">3. </w:t>
            </w:r>
            <w:r w:rsidRPr="00FF0127">
              <w:rPr>
                <w:rFonts w:ascii="GHEA Grapalat" w:eastAsia="Times New Roman" w:hAnsi="GHEA Grapalat" w:cs="Sylfaen"/>
                <w:b/>
                <w:bCs/>
                <w:color w:val="000000" w:themeColor="text1"/>
                <w:shd w:val="clear" w:color="auto" w:fill="FFFFFF"/>
                <w:lang w:val="hy-AM" w:eastAsia="en-US"/>
              </w:rPr>
              <w:t>««Դատական ակտերի հարկադիր կատարման մասին» օրենքում փոփոխություն և լրացումներ կատարելու մասին» օրենքի նախագծի վերաբերյալ</w:t>
            </w:r>
            <w:r w:rsidRPr="00FF0127">
              <w:rPr>
                <w:rFonts w:ascii="GHEA Grapalat" w:eastAsia="Times New Roman" w:hAnsi="GHEA Grapalat"/>
                <w:b/>
                <w:bCs/>
                <w:color w:val="000000" w:themeColor="text1"/>
                <w:shd w:val="clear" w:color="auto" w:fill="FFFFFF"/>
                <w:lang w:val="hy-AM" w:eastAsia="en-US"/>
              </w:rPr>
              <w:t xml:space="preserve"> </w:t>
            </w:r>
            <w:r w:rsidRPr="00FF0127">
              <w:rPr>
                <w:rFonts w:ascii="GHEA Grapalat" w:eastAsia="Times New Roman" w:hAnsi="GHEA Grapalat" w:cs="Sylfaen"/>
                <w:b/>
                <w:bCs/>
                <w:color w:val="000000" w:themeColor="text1"/>
                <w:shd w:val="clear" w:color="auto" w:fill="FFFFFF"/>
                <w:lang w:val="hy-AM" w:eastAsia="en-US"/>
              </w:rPr>
              <w:t>հայտնում</w:t>
            </w:r>
            <w:r w:rsidRPr="00FF0127">
              <w:rPr>
                <w:rFonts w:ascii="GHEA Grapalat" w:eastAsia="Times New Roman" w:hAnsi="GHEA Grapalat"/>
                <w:b/>
                <w:bCs/>
                <w:color w:val="000000" w:themeColor="text1"/>
                <w:shd w:val="clear" w:color="auto" w:fill="FFFFFF"/>
                <w:lang w:val="hy-AM" w:eastAsia="en-US"/>
              </w:rPr>
              <w:t xml:space="preserve"> </w:t>
            </w:r>
            <w:r w:rsidRPr="00FF0127">
              <w:rPr>
                <w:rFonts w:ascii="GHEA Grapalat" w:eastAsia="Times New Roman" w:hAnsi="GHEA Grapalat" w:cs="Sylfaen"/>
                <w:b/>
                <w:bCs/>
                <w:color w:val="000000" w:themeColor="text1"/>
                <w:shd w:val="clear" w:color="auto" w:fill="FFFFFF"/>
                <w:lang w:val="hy-AM" w:eastAsia="en-US"/>
              </w:rPr>
              <w:t>ենք</w:t>
            </w:r>
            <w:r w:rsidRPr="00FF0127">
              <w:rPr>
                <w:rFonts w:ascii="GHEA Grapalat" w:eastAsia="Times New Roman" w:hAnsi="GHEA Grapalat"/>
                <w:b/>
                <w:bCs/>
                <w:color w:val="000000" w:themeColor="text1"/>
                <w:shd w:val="clear" w:color="auto" w:fill="FFFFFF"/>
                <w:lang w:val="hy-AM" w:eastAsia="en-US"/>
              </w:rPr>
              <w:t xml:space="preserve"> </w:t>
            </w:r>
            <w:r w:rsidRPr="00FF0127">
              <w:rPr>
                <w:rFonts w:ascii="GHEA Grapalat" w:eastAsia="Times New Roman" w:hAnsi="GHEA Grapalat" w:cs="Sylfaen"/>
                <w:b/>
                <w:bCs/>
                <w:color w:val="000000" w:themeColor="text1"/>
                <w:shd w:val="clear" w:color="auto" w:fill="FFFFFF"/>
                <w:lang w:val="hy-AM" w:eastAsia="en-US"/>
              </w:rPr>
              <w:t>հետևյալը</w:t>
            </w:r>
            <w:r w:rsidRPr="00FF0127">
              <w:rPr>
                <w:rFonts w:ascii="GHEA Grapalat" w:eastAsia="Times New Roman" w:hAnsi="GHEA Grapalat"/>
                <w:b/>
                <w:bCs/>
                <w:color w:val="000000" w:themeColor="text1"/>
                <w:shd w:val="clear" w:color="auto" w:fill="FFFFFF"/>
                <w:lang w:val="hy-AM" w:eastAsia="en-US"/>
              </w:rPr>
              <w:t>՝</w:t>
            </w:r>
          </w:p>
          <w:p w14:paraId="5C450BD3" w14:textId="537C8449" w:rsidR="00D00D33" w:rsidRPr="00FF0127" w:rsidRDefault="00D00D33" w:rsidP="00D00D33">
            <w:pPr>
              <w:shd w:val="clear" w:color="auto" w:fill="FFFFFF"/>
              <w:spacing w:line="360" w:lineRule="auto"/>
              <w:ind w:firstLine="540"/>
              <w:jc w:val="both"/>
              <w:rPr>
                <w:rFonts w:ascii="GHEA Grapalat" w:eastAsia="Times New Roman" w:hAnsi="GHEA Grapalat"/>
                <w:bCs/>
                <w:color w:val="000000" w:themeColor="text1"/>
                <w:shd w:val="clear" w:color="auto" w:fill="FFFFFF"/>
                <w:lang w:val="hy-AM" w:eastAsia="en-US"/>
              </w:rPr>
            </w:pPr>
            <w:r w:rsidRPr="00FF0127">
              <w:rPr>
                <w:rFonts w:ascii="GHEA Grapalat" w:eastAsia="Times New Roman" w:hAnsi="GHEA Grapalat"/>
                <w:bCs/>
                <w:color w:val="000000" w:themeColor="text1"/>
                <w:shd w:val="clear" w:color="auto" w:fill="FFFFFF"/>
                <w:lang w:val="hy-AM" w:eastAsia="en-US"/>
              </w:rPr>
              <w:lastRenderedPageBreak/>
              <w:t>1) Սույն նախագծի 1-ին հոդվածում նշված «վարչական ակտի» բառերն անհրաժեշտ է փոխարինել «կարգադրագրի» բառով՝ հիմք ընդունելով սույն փորձագիտական եզրակացության մեջ առկա վերոնշյալ դիտարկումնները:</w:t>
            </w:r>
          </w:p>
          <w:p w14:paraId="74361795" w14:textId="25082FA1" w:rsidR="00D33EBA" w:rsidRPr="00FF0127" w:rsidRDefault="00D33EBA" w:rsidP="002B726B">
            <w:pPr>
              <w:shd w:val="clear" w:color="auto" w:fill="FFFFFF"/>
              <w:spacing w:line="360" w:lineRule="auto"/>
              <w:jc w:val="both"/>
              <w:rPr>
                <w:rFonts w:ascii="GHEA Grapalat" w:eastAsia="Times New Roman" w:hAnsi="GHEA Grapalat"/>
                <w:bCs/>
                <w:color w:val="000000" w:themeColor="text1"/>
                <w:shd w:val="clear" w:color="auto" w:fill="FFFFFF"/>
                <w:lang w:val="hy-AM" w:eastAsia="en-US"/>
              </w:rPr>
            </w:pPr>
          </w:p>
          <w:p w14:paraId="5FE381E8" w14:textId="77777777" w:rsidR="00D00D33" w:rsidRPr="00FF0127" w:rsidRDefault="00D00D33" w:rsidP="00D00D33">
            <w:pPr>
              <w:shd w:val="clear" w:color="auto" w:fill="FFFFFF"/>
              <w:spacing w:line="360" w:lineRule="auto"/>
              <w:ind w:firstLine="540"/>
              <w:jc w:val="both"/>
              <w:rPr>
                <w:rFonts w:ascii="GHEA Grapalat" w:eastAsia="Times New Roman" w:hAnsi="GHEA Grapalat"/>
                <w:bCs/>
                <w:color w:val="000000" w:themeColor="text1"/>
                <w:shd w:val="clear" w:color="auto" w:fill="FFFFFF"/>
                <w:lang w:val="hy-AM" w:eastAsia="en-US"/>
              </w:rPr>
            </w:pPr>
            <w:r w:rsidRPr="00FF0127">
              <w:rPr>
                <w:rFonts w:ascii="GHEA Grapalat" w:eastAsia="Times New Roman" w:hAnsi="GHEA Grapalat"/>
                <w:bCs/>
                <w:color w:val="000000" w:themeColor="text1"/>
                <w:shd w:val="clear" w:color="auto" w:fill="FFFFFF"/>
                <w:lang w:val="hy-AM" w:eastAsia="en-US"/>
              </w:rPr>
              <w:t>2) Նախագծի 5-րդ հոդվածում նախատեսվում է առանձին ագրեգատ, շենք, շինություն կամ այլ օբյեկտ կապարակնքելը (կնքելը) նախատեսել որպես հարկադիր կատարման  նոր միջոց:</w:t>
            </w:r>
          </w:p>
          <w:p w14:paraId="7F7406C3" w14:textId="0B916AC7" w:rsidR="009A23D2" w:rsidRPr="00FF0127" w:rsidRDefault="00D00D33" w:rsidP="0097294E">
            <w:pPr>
              <w:shd w:val="clear" w:color="auto" w:fill="FFFFFF"/>
              <w:spacing w:line="360" w:lineRule="auto"/>
              <w:ind w:firstLine="540"/>
              <w:jc w:val="both"/>
              <w:rPr>
                <w:rFonts w:ascii="GHEA Grapalat" w:eastAsia="Times New Roman" w:hAnsi="GHEA Grapalat" w:cs="Sylfaen"/>
                <w:bCs/>
                <w:color w:val="000000" w:themeColor="text1"/>
                <w:shd w:val="clear" w:color="auto" w:fill="FFFFFF"/>
                <w:lang w:val="hy-AM" w:eastAsia="en-US"/>
              </w:rPr>
            </w:pPr>
            <w:r w:rsidRPr="00FF0127">
              <w:rPr>
                <w:rFonts w:ascii="GHEA Grapalat" w:eastAsia="Times New Roman" w:hAnsi="GHEA Grapalat"/>
                <w:bCs/>
                <w:color w:val="000000" w:themeColor="text1"/>
                <w:shd w:val="clear" w:color="auto" w:fill="FFFFFF"/>
                <w:lang w:val="hy-AM" w:eastAsia="en-US"/>
              </w:rPr>
              <w:t xml:space="preserve">Այս կապակցությամբ ցանկանում ենք նշել, որ Նախագծի վերոնշյալ իրավակարգավորումը ունի լրացուցիչ հիմնավորման կարիք, քանի որ նույն գործողությունը իրականացնելու հնարավորություն է տրվում նաև Տեսչական մարմինի համապատասխան որոշմամբ՝ </w:t>
            </w:r>
            <w:r w:rsidRPr="00FF0127">
              <w:rPr>
                <w:rFonts w:ascii="GHEA Grapalat" w:eastAsia="Times New Roman" w:hAnsi="GHEA Grapalat" w:cs="Sylfaen"/>
                <w:bCs/>
                <w:color w:val="000000" w:themeColor="text1"/>
                <w:shd w:val="clear" w:color="auto" w:fill="FFFFFF"/>
                <w:lang w:val="hy-AM" w:eastAsia="en-US"/>
              </w:rPr>
              <w:t>««Հրդեհային անվտանգության մասին» օրենքում փոփոխություն և լրացում կատարելու մասին» օրենքի նախագծի 1-ին հոդվածով նոր խմբագրությամբ շարադրվող «Հրդեհային անվտանգության մասին» օրենքի 20-րդ հոդվածի 2-րդ մասի 6-րդ կետով նախատեսված կարգով:</w:t>
            </w:r>
          </w:p>
          <w:p w14:paraId="0BE2E39C" w14:textId="77777777" w:rsidR="00D00D33" w:rsidRPr="00FF0127" w:rsidRDefault="00D00D33" w:rsidP="00D00D33">
            <w:pPr>
              <w:shd w:val="clear" w:color="auto" w:fill="FFFFFF"/>
              <w:spacing w:line="360" w:lineRule="auto"/>
              <w:ind w:firstLine="540"/>
              <w:jc w:val="both"/>
              <w:rPr>
                <w:rFonts w:ascii="GHEA Grapalat" w:eastAsia="Times New Roman" w:hAnsi="GHEA Grapalat" w:cs="Sylfaen"/>
                <w:bCs/>
                <w:color w:val="000000" w:themeColor="text1"/>
                <w:shd w:val="clear" w:color="auto" w:fill="FFFFFF"/>
                <w:lang w:val="hy-AM" w:eastAsia="en-US"/>
              </w:rPr>
            </w:pPr>
            <w:r w:rsidRPr="00FF0127">
              <w:rPr>
                <w:rFonts w:ascii="GHEA Grapalat" w:eastAsia="Times New Roman" w:hAnsi="GHEA Grapalat" w:cs="Sylfaen"/>
                <w:bCs/>
                <w:color w:val="000000" w:themeColor="text1"/>
                <w:shd w:val="clear" w:color="auto" w:fill="FFFFFF"/>
                <w:lang w:val="hy-AM" w:eastAsia="en-US"/>
              </w:rPr>
              <w:t xml:space="preserve">Ուստի հիմք ընդունելով վերոգրյալը՝ գտնում ենք, որ Նախագծի վերոնշյալ իրավակարգավորումը ունի լրացուցիչ հիմնավորման և հստակեցման կարիք, քանի որ այդ կարգավորումից պարզ չի դառնում, թե վերջապես ու՞մ կողմից է իրականացվելու առանձին ագրեգատի, շենքի, շինության կամ այլ օբյեկտի </w:t>
            </w:r>
            <w:r w:rsidRPr="00FF0127">
              <w:rPr>
                <w:rFonts w:ascii="GHEA Grapalat" w:eastAsia="Times New Roman" w:hAnsi="GHEA Grapalat" w:cs="Sylfaen"/>
                <w:bCs/>
                <w:color w:val="000000" w:themeColor="text1"/>
                <w:shd w:val="clear" w:color="auto" w:fill="FFFFFF"/>
                <w:lang w:val="hy-AM" w:eastAsia="en-US"/>
              </w:rPr>
              <w:lastRenderedPageBreak/>
              <w:t>կապարակնքումը (Տեսչական մարմնի, թ՞ե Հարկադիր կատարումն ապահովող ծառայության):</w:t>
            </w:r>
          </w:p>
          <w:p w14:paraId="0AC75883" w14:textId="77777777" w:rsidR="008B774D" w:rsidRPr="00FF0127" w:rsidRDefault="008B774D" w:rsidP="00D00D33">
            <w:pPr>
              <w:shd w:val="clear" w:color="auto" w:fill="FFFFFF"/>
              <w:spacing w:line="360" w:lineRule="auto"/>
              <w:ind w:firstLine="540"/>
              <w:jc w:val="both"/>
              <w:rPr>
                <w:rFonts w:ascii="GHEA Grapalat" w:eastAsia="Times New Roman" w:hAnsi="GHEA Grapalat"/>
                <w:bCs/>
                <w:color w:val="000000" w:themeColor="text1"/>
                <w:shd w:val="clear" w:color="auto" w:fill="FFFFFF"/>
                <w:lang w:val="hy-AM" w:eastAsia="en-US"/>
              </w:rPr>
            </w:pPr>
          </w:p>
          <w:p w14:paraId="2830C9ED" w14:textId="77777777" w:rsidR="008B774D" w:rsidRPr="00FF0127" w:rsidRDefault="008B774D" w:rsidP="00D00D33">
            <w:pPr>
              <w:shd w:val="clear" w:color="auto" w:fill="FFFFFF"/>
              <w:spacing w:line="360" w:lineRule="auto"/>
              <w:ind w:firstLine="540"/>
              <w:jc w:val="both"/>
              <w:rPr>
                <w:rFonts w:ascii="GHEA Grapalat" w:eastAsia="Times New Roman" w:hAnsi="GHEA Grapalat"/>
                <w:bCs/>
                <w:color w:val="000000" w:themeColor="text1"/>
                <w:shd w:val="clear" w:color="auto" w:fill="FFFFFF"/>
                <w:lang w:val="hy-AM" w:eastAsia="en-US"/>
              </w:rPr>
            </w:pPr>
          </w:p>
          <w:p w14:paraId="5C8A310A" w14:textId="77777777" w:rsidR="008B774D" w:rsidRPr="00FF0127" w:rsidRDefault="008B774D" w:rsidP="00D00D33">
            <w:pPr>
              <w:shd w:val="clear" w:color="auto" w:fill="FFFFFF"/>
              <w:spacing w:line="360" w:lineRule="auto"/>
              <w:ind w:firstLine="540"/>
              <w:jc w:val="both"/>
              <w:rPr>
                <w:rFonts w:ascii="GHEA Grapalat" w:eastAsia="Times New Roman" w:hAnsi="GHEA Grapalat"/>
                <w:bCs/>
                <w:color w:val="000000" w:themeColor="text1"/>
                <w:shd w:val="clear" w:color="auto" w:fill="FFFFFF"/>
                <w:lang w:val="hy-AM" w:eastAsia="en-US"/>
              </w:rPr>
            </w:pPr>
          </w:p>
          <w:p w14:paraId="5B517EF0" w14:textId="77777777" w:rsidR="008B774D" w:rsidRPr="00FF0127" w:rsidRDefault="008B774D" w:rsidP="00D00D33">
            <w:pPr>
              <w:shd w:val="clear" w:color="auto" w:fill="FFFFFF"/>
              <w:spacing w:line="360" w:lineRule="auto"/>
              <w:ind w:firstLine="540"/>
              <w:jc w:val="both"/>
              <w:rPr>
                <w:rFonts w:ascii="GHEA Grapalat" w:eastAsia="Times New Roman" w:hAnsi="GHEA Grapalat"/>
                <w:bCs/>
                <w:color w:val="000000" w:themeColor="text1"/>
                <w:shd w:val="clear" w:color="auto" w:fill="FFFFFF"/>
                <w:lang w:val="hy-AM" w:eastAsia="en-US"/>
              </w:rPr>
            </w:pPr>
          </w:p>
          <w:p w14:paraId="5587798D" w14:textId="77777777" w:rsidR="008B774D" w:rsidRPr="00FF0127" w:rsidRDefault="008B774D" w:rsidP="00D00D33">
            <w:pPr>
              <w:shd w:val="clear" w:color="auto" w:fill="FFFFFF"/>
              <w:spacing w:line="360" w:lineRule="auto"/>
              <w:ind w:firstLine="540"/>
              <w:jc w:val="both"/>
              <w:rPr>
                <w:rFonts w:ascii="GHEA Grapalat" w:eastAsia="Times New Roman" w:hAnsi="GHEA Grapalat"/>
                <w:bCs/>
                <w:color w:val="000000" w:themeColor="text1"/>
                <w:shd w:val="clear" w:color="auto" w:fill="FFFFFF"/>
                <w:lang w:val="hy-AM" w:eastAsia="en-US"/>
              </w:rPr>
            </w:pPr>
          </w:p>
          <w:p w14:paraId="79B919E8" w14:textId="77777777" w:rsidR="008B774D" w:rsidRPr="00FF0127" w:rsidRDefault="008B774D" w:rsidP="00D00D33">
            <w:pPr>
              <w:shd w:val="clear" w:color="auto" w:fill="FFFFFF"/>
              <w:spacing w:line="360" w:lineRule="auto"/>
              <w:ind w:firstLine="540"/>
              <w:jc w:val="both"/>
              <w:rPr>
                <w:rFonts w:ascii="GHEA Grapalat" w:eastAsia="Times New Roman" w:hAnsi="GHEA Grapalat"/>
                <w:bCs/>
                <w:color w:val="000000" w:themeColor="text1"/>
                <w:shd w:val="clear" w:color="auto" w:fill="FFFFFF"/>
                <w:lang w:val="hy-AM" w:eastAsia="en-US"/>
              </w:rPr>
            </w:pPr>
          </w:p>
          <w:p w14:paraId="200F2FB4" w14:textId="2DFF22E3" w:rsidR="006E44C4" w:rsidRPr="00FF0127" w:rsidRDefault="006E44C4" w:rsidP="003A1D14">
            <w:pPr>
              <w:shd w:val="clear" w:color="auto" w:fill="FFFFFF"/>
              <w:spacing w:line="360" w:lineRule="auto"/>
              <w:jc w:val="both"/>
              <w:rPr>
                <w:rFonts w:ascii="GHEA Grapalat" w:eastAsia="Times New Roman" w:hAnsi="GHEA Grapalat"/>
                <w:bCs/>
                <w:color w:val="000000" w:themeColor="text1"/>
                <w:shd w:val="clear" w:color="auto" w:fill="FFFFFF"/>
                <w:lang w:val="hy-AM" w:eastAsia="en-US"/>
              </w:rPr>
            </w:pPr>
          </w:p>
          <w:p w14:paraId="1A428D40" w14:textId="5517E22C" w:rsidR="00D00D33" w:rsidRPr="00FF0127" w:rsidRDefault="00D00D33" w:rsidP="008B774D">
            <w:pPr>
              <w:shd w:val="clear" w:color="auto" w:fill="FFFFFF"/>
              <w:spacing w:line="360" w:lineRule="auto"/>
              <w:jc w:val="both"/>
              <w:rPr>
                <w:rFonts w:ascii="GHEA Grapalat" w:eastAsia="Times New Roman" w:hAnsi="GHEA Grapalat"/>
                <w:bCs/>
                <w:shd w:val="clear" w:color="auto" w:fill="FFFFFF"/>
                <w:lang w:val="hy-AM" w:eastAsia="en-US"/>
              </w:rPr>
            </w:pPr>
            <w:r w:rsidRPr="00FF0127">
              <w:rPr>
                <w:rFonts w:ascii="GHEA Grapalat" w:eastAsia="Times New Roman" w:hAnsi="GHEA Grapalat"/>
                <w:bCs/>
                <w:shd w:val="clear" w:color="auto" w:fill="FFFFFF"/>
                <w:lang w:val="hy-AM" w:eastAsia="en-US"/>
              </w:rPr>
              <w:t>3) Անհրաժեշտ է հստակեցնել և խմբագրել սույն նախագծի 6-րդ հոդվածը, քանի որ պարզ չի դառնում, թե ի՞նչ իրավահարաբերություն է նախատեսվում կարգավորել այդ հոդվածով նախատեսվող կարգավորմամբ:</w:t>
            </w:r>
          </w:p>
          <w:p w14:paraId="429E05E4" w14:textId="77777777" w:rsidR="005830A9" w:rsidRPr="00FF0127" w:rsidRDefault="005830A9" w:rsidP="00D00D33">
            <w:pPr>
              <w:suppressAutoHyphens/>
              <w:spacing w:line="360" w:lineRule="auto"/>
              <w:ind w:firstLine="720"/>
              <w:jc w:val="both"/>
              <w:rPr>
                <w:rFonts w:ascii="GHEA Grapalat" w:eastAsia="Times New Roman" w:hAnsi="GHEA Grapalat" w:cs="Sylfaen"/>
                <w:color w:val="FF0000"/>
                <w:lang w:val="hy-AM" w:eastAsia="en-US"/>
              </w:rPr>
            </w:pPr>
          </w:p>
        </w:tc>
        <w:tc>
          <w:tcPr>
            <w:tcW w:w="5464" w:type="dxa"/>
            <w:shd w:val="clear" w:color="auto" w:fill="FFFFFF" w:themeFill="background1"/>
          </w:tcPr>
          <w:p w14:paraId="7C6DE060" w14:textId="0B948D81" w:rsidR="00702726" w:rsidRPr="00FF0127" w:rsidRDefault="004D1A23" w:rsidP="00702726">
            <w:pPr>
              <w:jc w:val="both"/>
              <w:rPr>
                <w:rFonts w:ascii="GHEA Grapalat" w:hAnsi="GHEA Grapalat"/>
                <w:b/>
                <w:lang w:val="hy-AM"/>
              </w:rPr>
            </w:pPr>
            <w:r w:rsidRPr="001108E5">
              <w:rPr>
                <w:rFonts w:ascii="GHEA Grapalat" w:hAnsi="GHEA Grapalat"/>
                <w:b/>
                <w:lang w:val="hy-AM"/>
              </w:rPr>
              <w:lastRenderedPageBreak/>
              <w:t xml:space="preserve">Պարզաբանում </w:t>
            </w:r>
          </w:p>
          <w:p w14:paraId="1B129629" w14:textId="77777777" w:rsidR="000D23CB" w:rsidRDefault="000D23CB" w:rsidP="004F217C">
            <w:pPr>
              <w:spacing w:line="360" w:lineRule="auto"/>
              <w:jc w:val="both"/>
              <w:rPr>
                <w:rFonts w:ascii="GHEA Grapalat" w:hAnsi="GHEA Grapalat"/>
                <w:lang w:val="hy-AM"/>
              </w:rPr>
            </w:pPr>
          </w:p>
          <w:p w14:paraId="7C0A63A4" w14:textId="68FE5852" w:rsidR="00D841A6" w:rsidRPr="004F217C" w:rsidRDefault="000D23CB" w:rsidP="004F217C">
            <w:pPr>
              <w:spacing w:line="360" w:lineRule="auto"/>
              <w:jc w:val="both"/>
              <w:rPr>
                <w:rFonts w:ascii="GHEA Grapalat" w:hAnsi="GHEA Grapalat"/>
                <w:lang w:val="hy-AM"/>
              </w:rPr>
            </w:pPr>
            <w:r>
              <w:rPr>
                <w:rFonts w:ascii="GHEA Grapalat" w:hAnsi="GHEA Grapalat"/>
                <w:lang w:val="hy-AM"/>
              </w:rPr>
              <w:t xml:space="preserve">Հարկ է նշել, որ գործող օրենքով </w:t>
            </w:r>
            <w:r w:rsidRPr="000D23CB">
              <w:rPr>
                <w:rFonts w:ascii="GHEA Grapalat" w:hAnsi="GHEA Grapalat"/>
                <w:b/>
                <w:lang w:val="hy-AM"/>
              </w:rPr>
              <w:t xml:space="preserve">արդեն իսկ Տեսչական մարմինը լիազորված է իրականացնել </w:t>
            </w:r>
            <w:r w:rsidR="00BA5EC5">
              <w:rPr>
                <w:rFonts w:ascii="GHEA Grapalat" w:hAnsi="GHEA Grapalat"/>
                <w:b/>
                <w:lang w:val="hy-AM"/>
              </w:rPr>
              <w:t>«</w:t>
            </w:r>
            <w:r w:rsidRPr="000D23CB">
              <w:rPr>
                <w:rFonts w:ascii="GHEA Grapalat" w:hAnsi="GHEA Grapalat"/>
                <w:b/>
                <w:lang w:val="hy-AM"/>
              </w:rPr>
              <w:t>հսկողություն</w:t>
            </w:r>
            <w:r w:rsidR="00BA5EC5">
              <w:rPr>
                <w:rFonts w:ascii="GHEA Grapalat" w:hAnsi="GHEA Grapalat"/>
                <w:b/>
                <w:lang w:val="hy-AM"/>
              </w:rPr>
              <w:t>»</w:t>
            </w:r>
            <w:r w:rsidR="00BA5EC5">
              <w:rPr>
                <w:rFonts w:ascii="GHEA Grapalat" w:hAnsi="GHEA Grapalat"/>
                <w:lang w:val="hy-AM"/>
              </w:rPr>
              <w:t>, որի վերաբերյալ առկա կարգավորումը Նախագծով չի փոփոխվում: Ընդ որում, ա</w:t>
            </w:r>
            <w:r w:rsidR="00FB471C" w:rsidRPr="004F217C">
              <w:rPr>
                <w:rFonts w:ascii="GHEA Grapalat" w:hAnsi="GHEA Grapalat"/>
                <w:lang w:val="hy-AM"/>
              </w:rPr>
              <w:t xml:space="preserve">ռաջարկը ընդունվել է մասամբ, </w:t>
            </w:r>
            <w:r w:rsidR="00BA5EC5">
              <w:rPr>
                <w:rFonts w:ascii="GHEA Grapalat" w:hAnsi="GHEA Grapalat"/>
                <w:lang w:val="hy-AM"/>
              </w:rPr>
              <w:t xml:space="preserve">որի արդյունքում </w:t>
            </w:r>
            <w:r w:rsidR="00FB471C" w:rsidRPr="004F217C">
              <w:rPr>
                <w:rFonts w:ascii="GHEA Grapalat" w:hAnsi="GHEA Grapalat"/>
                <w:lang w:val="hy-AM"/>
              </w:rPr>
              <w:t xml:space="preserve">լրացվել </w:t>
            </w:r>
            <w:r w:rsidR="00687674" w:rsidRPr="004F217C">
              <w:rPr>
                <w:rFonts w:ascii="GHEA Grapalat" w:hAnsi="GHEA Grapalat"/>
                <w:lang w:val="hy-AM"/>
              </w:rPr>
              <w:t xml:space="preserve">է </w:t>
            </w:r>
            <w:r w:rsidR="00FB471C" w:rsidRPr="004F217C">
              <w:rPr>
                <w:rFonts w:ascii="GHEA Grapalat" w:hAnsi="GHEA Grapalat"/>
                <w:lang w:val="hy-AM"/>
              </w:rPr>
              <w:t xml:space="preserve">նաև </w:t>
            </w:r>
            <w:r w:rsidR="00687674" w:rsidRPr="004F217C">
              <w:rPr>
                <w:rFonts w:ascii="GHEA Grapalat" w:hAnsi="GHEA Grapalat"/>
                <w:lang w:val="hy-AM"/>
              </w:rPr>
              <w:t xml:space="preserve">«վերահսկողություն» </w:t>
            </w:r>
            <w:r w:rsidR="00FB471C" w:rsidRPr="004F217C">
              <w:rPr>
                <w:rFonts w:ascii="GHEA Grapalat" w:hAnsi="GHEA Grapalat"/>
                <w:lang w:val="hy-AM"/>
              </w:rPr>
              <w:t>եզրույթը</w:t>
            </w:r>
            <w:r w:rsidR="00687674" w:rsidRPr="004F217C">
              <w:rPr>
                <w:rFonts w:ascii="GHEA Grapalat" w:hAnsi="GHEA Grapalat"/>
                <w:lang w:val="hy-AM"/>
              </w:rPr>
              <w:t>:</w:t>
            </w:r>
            <w:r w:rsidR="001844CB" w:rsidRPr="004F217C">
              <w:rPr>
                <w:rFonts w:ascii="GHEA Grapalat" w:hAnsi="GHEA Grapalat"/>
                <w:lang w:val="hy-AM"/>
              </w:rPr>
              <w:t xml:space="preserve"> Միաժամանակ, ինչ վերաբերում է նշված եզրույթների բովանդակությանը, ապա թե գործող օրենքով, թե Նախագծով վերանայվող կարգավորումները </w:t>
            </w:r>
            <w:r w:rsidR="00723BA3" w:rsidRPr="00F30E04">
              <w:rPr>
                <w:rFonts w:ascii="GHEA Grapalat" w:hAnsi="GHEA Grapalat"/>
                <w:lang w:val="hy-AM"/>
              </w:rPr>
              <w:t>հստակ են</w:t>
            </w:r>
            <w:r w:rsidR="00D841A6" w:rsidRPr="00F30E04">
              <w:rPr>
                <w:rFonts w:ascii="GHEA Grapalat" w:hAnsi="GHEA Grapalat"/>
                <w:lang w:val="hy-AM"/>
              </w:rPr>
              <w:t>՝</w:t>
            </w:r>
            <w:r w:rsidR="00723BA3" w:rsidRPr="004244D3">
              <w:rPr>
                <w:rFonts w:ascii="GHEA Grapalat" w:hAnsi="GHEA Grapalat"/>
                <w:b/>
                <w:lang w:val="hy-AM"/>
              </w:rPr>
              <w:t xml:space="preserve"> Տեսչական մարմնի լիազորությունների համատեքստում</w:t>
            </w:r>
            <w:r w:rsidR="00F30E04">
              <w:rPr>
                <w:rFonts w:ascii="GHEA Grapalat" w:hAnsi="GHEA Grapalat"/>
                <w:b/>
                <w:lang w:val="hy-AM"/>
              </w:rPr>
              <w:t>, որոնք սպառիչ թվարկված են</w:t>
            </w:r>
            <w:r w:rsidR="00723BA3" w:rsidRPr="004244D3">
              <w:rPr>
                <w:rFonts w:ascii="GHEA Grapalat" w:hAnsi="GHEA Grapalat"/>
                <w:b/>
                <w:lang w:val="hy-AM"/>
              </w:rPr>
              <w:t>:</w:t>
            </w:r>
            <w:r w:rsidR="004F217C" w:rsidRPr="004F217C">
              <w:rPr>
                <w:rFonts w:ascii="GHEA Grapalat" w:hAnsi="GHEA Grapalat"/>
                <w:lang w:val="hy-AM"/>
              </w:rPr>
              <w:t xml:space="preserve"> Այնուամենայնիվ, </w:t>
            </w:r>
            <w:r w:rsidR="00D841A6" w:rsidRPr="004F217C">
              <w:rPr>
                <w:rFonts w:ascii="GHEA Grapalat" w:hAnsi="GHEA Grapalat"/>
                <w:lang w:val="hy-AM"/>
              </w:rPr>
              <w:t>Գրասենյակի կողմից նախատեսվում է հետագայում իրականացնել լայնածավալ փոփոխություններ նշված օրենքում, որի շրջանակում բարձրացված հարցին ևս կտրվեն համակարգային լուծումներ:</w:t>
            </w:r>
            <w:r w:rsidR="004244D3">
              <w:rPr>
                <w:rFonts w:ascii="GHEA Grapalat" w:hAnsi="GHEA Grapalat"/>
                <w:lang w:val="hy-AM"/>
              </w:rPr>
              <w:t xml:space="preserve"> </w:t>
            </w:r>
          </w:p>
          <w:p w14:paraId="528DFAB9" w14:textId="77777777" w:rsidR="0042700D" w:rsidRPr="00FF0127" w:rsidRDefault="0042700D" w:rsidP="00702726">
            <w:pPr>
              <w:jc w:val="both"/>
              <w:rPr>
                <w:rFonts w:ascii="GHEA Grapalat" w:hAnsi="GHEA Grapalat"/>
                <w:lang w:val="hy-AM"/>
              </w:rPr>
            </w:pPr>
          </w:p>
          <w:p w14:paraId="544A6A78" w14:textId="77777777" w:rsidR="0042700D" w:rsidRPr="00FF0127" w:rsidRDefault="0042700D" w:rsidP="00702726">
            <w:pPr>
              <w:jc w:val="both"/>
              <w:rPr>
                <w:rFonts w:ascii="GHEA Grapalat" w:hAnsi="GHEA Grapalat"/>
                <w:lang w:val="hy-AM"/>
              </w:rPr>
            </w:pPr>
          </w:p>
          <w:p w14:paraId="13CE7BB9" w14:textId="77777777" w:rsidR="0042700D" w:rsidRPr="00FF0127" w:rsidRDefault="0042700D" w:rsidP="00702726">
            <w:pPr>
              <w:jc w:val="both"/>
              <w:rPr>
                <w:rFonts w:ascii="GHEA Grapalat" w:hAnsi="GHEA Grapalat"/>
                <w:lang w:val="hy-AM"/>
              </w:rPr>
            </w:pPr>
          </w:p>
          <w:p w14:paraId="00B75889" w14:textId="77777777" w:rsidR="0042700D" w:rsidRPr="00FF0127" w:rsidRDefault="0042700D" w:rsidP="00702726">
            <w:pPr>
              <w:jc w:val="both"/>
              <w:rPr>
                <w:rFonts w:ascii="GHEA Grapalat" w:hAnsi="GHEA Grapalat"/>
                <w:lang w:val="hy-AM"/>
              </w:rPr>
            </w:pPr>
          </w:p>
          <w:p w14:paraId="645A8219" w14:textId="77777777" w:rsidR="0042700D" w:rsidRPr="00FF0127" w:rsidRDefault="0042700D" w:rsidP="00702726">
            <w:pPr>
              <w:jc w:val="both"/>
              <w:rPr>
                <w:rFonts w:ascii="GHEA Grapalat" w:hAnsi="GHEA Grapalat"/>
                <w:lang w:val="hy-AM"/>
              </w:rPr>
            </w:pPr>
          </w:p>
          <w:p w14:paraId="1ABC3677" w14:textId="77777777" w:rsidR="0042700D" w:rsidRPr="00FF0127" w:rsidRDefault="0042700D" w:rsidP="00702726">
            <w:pPr>
              <w:jc w:val="both"/>
              <w:rPr>
                <w:rFonts w:ascii="GHEA Grapalat" w:hAnsi="GHEA Grapalat"/>
                <w:lang w:val="hy-AM"/>
              </w:rPr>
            </w:pPr>
          </w:p>
          <w:p w14:paraId="5E6544B9" w14:textId="77777777" w:rsidR="0042700D" w:rsidRPr="00FF0127" w:rsidRDefault="0042700D" w:rsidP="00702726">
            <w:pPr>
              <w:jc w:val="both"/>
              <w:rPr>
                <w:rFonts w:ascii="GHEA Grapalat" w:hAnsi="GHEA Grapalat"/>
                <w:lang w:val="hy-AM"/>
              </w:rPr>
            </w:pPr>
          </w:p>
          <w:p w14:paraId="2200C99E" w14:textId="77777777" w:rsidR="0042700D" w:rsidRPr="00FF0127" w:rsidRDefault="0042700D" w:rsidP="00702726">
            <w:pPr>
              <w:jc w:val="both"/>
              <w:rPr>
                <w:rFonts w:ascii="GHEA Grapalat" w:hAnsi="GHEA Grapalat"/>
                <w:lang w:val="hy-AM"/>
              </w:rPr>
            </w:pPr>
          </w:p>
          <w:p w14:paraId="0E096E07" w14:textId="77777777" w:rsidR="0042700D" w:rsidRPr="00FF0127" w:rsidRDefault="0042700D" w:rsidP="00702726">
            <w:pPr>
              <w:jc w:val="both"/>
              <w:rPr>
                <w:rFonts w:ascii="GHEA Grapalat" w:hAnsi="GHEA Grapalat"/>
                <w:lang w:val="hy-AM"/>
              </w:rPr>
            </w:pPr>
          </w:p>
          <w:p w14:paraId="6EF0E68F" w14:textId="77777777" w:rsidR="0042700D" w:rsidRPr="00FF0127" w:rsidRDefault="0042700D" w:rsidP="00702726">
            <w:pPr>
              <w:jc w:val="both"/>
              <w:rPr>
                <w:rFonts w:ascii="GHEA Grapalat" w:hAnsi="GHEA Grapalat"/>
                <w:lang w:val="hy-AM"/>
              </w:rPr>
            </w:pPr>
          </w:p>
          <w:p w14:paraId="1E0C59F4" w14:textId="77777777" w:rsidR="0042700D" w:rsidRPr="00FF0127" w:rsidRDefault="0042700D" w:rsidP="00702726">
            <w:pPr>
              <w:jc w:val="both"/>
              <w:rPr>
                <w:rFonts w:ascii="GHEA Grapalat" w:hAnsi="GHEA Grapalat"/>
                <w:lang w:val="hy-AM"/>
              </w:rPr>
            </w:pPr>
          </w:p>
          <w:p w14:paraId="67DF6E91" w14:textId="77777777" w:rsidR="0042700D" w:rsidRPr="00FF0127" w:rsidRDefault="0042700D" w:rsidP="00702726">
            <w:pPr>
              <w:jc w:val="both"/>
              <w:rPr>
                <w:rFonts w:ascii="GHEA Grapalat" w:hAnsi="GHEA Grapalat"/>
                <w:lang w:val="hy-AM"/>
              </w:rPr>
            </w:pPr>
          </w:p>
          <w:p w14:paraId="79ED2023" w14:textId="77777777" w:rsidR="0042700D" w:rsidRPr="00FF0127" w:rsidRDefault="0042700D" w:rsidP="00702726">
            <w:pPr>
              <w:jc w:val="both"/>
              <w:rPr>
                <w:rFonts w:ascii="GHEA Grapalat" w:hAnsi="GHEA Grapalat"/>
                <w:lang w:val="hy-AM"/>
              </w:rPr>
            </w:pPr>
          </w:p>
          <w:p w14:paraId="77D7B089" w14:textId="77777777" w:rsidR="0042700D" w:rsidRPr="00FF0127" w:rsidRDefault="0042700D" w:rsidP="00702726">
            <w:pPr>
              <w:jc w:val="both"/>
              <w:rPr>
                <w:rFonts w:ascii="GHEA Grapalat" w:hAnsi="GHEA Grapalat"/>
                <w:lang w:val="hy-AM"/>
              </w:rPr>
            </w:pPr>
          </w:p>
          <w:p w14:paraId="6BEEA8F6" w14:textId="77777777" w:rsidR="0042700D" w:rsidRPr="00FF0127" w:rsidRDefault="0042700D" w:rsidP="00702726">
            <w:pPr>
              <w:jc w:val="both"/>
              <w:rPr>
                <w:rFonts w:ascii="GHEA Grapalat" w:hAnsi="GHEA Grapalat"/>
                <w:lang w:val="hy-AM"/>
              </w:rPr>
            </w:pPr>
          </w:p>
          <w:p w14:paraId="13EE5129" w14:textId="77777777" w:rsidR="0042700D" w:rsidRPr="00FF0127" w:rsidRDefault="0042700D" w:rsidP="00702726">
            <w:pPr>
              <w:jc w:val="both"/>
              <w:rPr>
                <w:rFonts w:ascii="GHEA Grapalat" w:hAnsi="GHEA Grapalat"/>
                <w:lang w:val="hy-AM"/>
              </w:rPr>
            </w:pPr>
          </w:p>
          <w:p w14:paraId="0797A635" w14:textId="77777777" w:rsidR="0042700D" w:rsidRPr="00FF0127" w:rsidRDefault="0042700D" w:rsidP="00702726">
            <w:pPr>
              <w:jc w:val="both"/>
              <w:rPr>
                <w:rFonts w:ascii="GHEA Grapalat" w:hAnsi="GHEA Grapalat"/>
                <w:lang w:val="hy-AM"/>
              </w:rPr>
            </w:pPr>
          </w:p>
          <w:p w14:paraId="24C240C7" w14:textId="77777777" w:rsidR="0042700D" w:rsidRPr="00FF0127" w:rsidRDefault="0042700D" w:rsidP="00702726">
            <w:pPr>
              <w:jc w:val="both"/>
              <w:rPr>
                <w:rFonts w:ascii="GHEA Grapalat" w:hAnsi="GHEA Grapalat"/>
                <w:lang w:val="hy-AM"/>
              </w:rPr>
            </w:pPr>
          </w:p>
          <w:p w14:paraId="47CD8AEE" w14:textId="77777777" w:rsidR="0042700D" w:rsidRPr="00FF0127" w:rsidRDefault="0042700D" w:rsidP="00702726">
            <w:pPr>
              <w:jc w:val="both"/>
              <w:rPr>
                <w:rFonts w:ascii="GHEA Grapalat" w:hAnsi="GHEA Grapalat"/>
                <w:lang w:val="hy-AM"/>
              </w:rPr>
            </w:pPr>
          </w:p>
          <w:p w14:paraId="1807AF67" w14:textId="77777777" w:rsidR="0042700D" w:rsidRPr="00FF0127" w:rsidRDefault="0042700D" w:rsidP="00702726">
            <w:pPr>
              <w:jc w:val="both"/>
              <w:rPr>
                <w:rFonts w:ascii="GHEA Grapalat" w:hAnsi="GHEA Grapalat"/>
                <w:lang w:val="hy-AM"/>
              </w:rPr>
            </w:pPr>
          </w:p>
          <w:p w14:paraId="5A427DA4" w14:textId="77777777" w:rsidR="0042700D" w:rsidRPr="00FF0127" w:rsidRDefault="0042700D" w:rsidP="00702726">
            <w:pPr>
              <w:jc w:val="both"/>
              <w:rPr>
                <w:rFonts w:ascii="GHEA Grapalat" w:hAnsi="GHEA Grapalat"/>
                <w:lang w:val="hy-AM"/>
              </w:rPr>
            </w:pPr>
          </w:p>
          <w:p w14:paraId="4A14FEAC" w14:textId="77777777" w:rsidR="0042700D" w:rsidRPr="00FF0127" w:rsidRDefault="0042700D" w:rsidP="00702726">
            <w:pPr>
              <w:jc w:val="both"/>
              <w:rPr>
                <w:rFonts w:ascii="GHEA Grapalat" w:hAnsi="GHEA Grapalat"/>
                <w:lang w:val="hy-AM"/>
              </w:rPr>
            </w:pPr>
          </w:p>
          <w:p w14:paraId="34936986" w14:textId="77777777" w:rsidR="0042700D" w:rsidRPr="00FF0127" w:rsidRDefault="0042700D" w:rsidP="00702726">
            <w:pPr>
              <w:jc w:val="both"/>
              <w:rPr>
                <w:rFonts w:ascii="GHEA Grapalat" w:hAnsi="GHEA Grapalat"/>
                <w:lang w:val="hy-AM"/>
              </w:rPr>
            </w:pPr>
          </w:p>
          <w:p w14:paraId="210884BA" w14:textId="77777777" w:rsidR="0042700D" w:rsidRPr="00FF0127" w:rsidRDefault="0042700D" w:rsidP="00702726">
            <w:pPr>
              <w:jc w:val="both"/>
              <w:rPr>
                <w:rFonts w:ascii="GHEA Grapalat" w:hAnsi="GHEA Grapalat"/>
                <w:lang w:val="hy-AM"/>
              </w:rPr>
            </w:pPr>
          </w:p>
          <w:p w14:paraId="0B622C5F" w14:textId="77777777" w:rsidR="0042700D" w:rsidRPr="00FF0127" w:rsidRDefault="0042700D" w:rsidP="00702726">
            <w:pPr>
              <w:jc w:val="both"/>
              <w:rPr>
                <w:rFonts w:ascii="GHEA Grapalat" w:hAnsi="GHEA Grapalat"/>
                <w:lang w:val="hy-AM"/>
              </w:rPr>
            </w:pPr>
          </w:p>
          <w:p w14:paraId="2BE18864" w14:textId="77777777" w:rsidR="0042700D" w:rsidRPr="00FF0127" w:rsidRDefault="0042700D" w:rsidP="00702726">
            <w:pPr>
              <w:jc w:val="both"/>
              <w:rPr>
                <w:rFonts w:ascii="GHEA Grapalat" w:hAnsi="GHEA Grapalat"/>
                <w:lang w:val="hy-AM"/>
              </w:rPr>
            </w:pPr>
          </w:p>
          <w:p w14:paraId="4D86E8D4" w14:textId="77777777" w:rsidR="0042700D" w:rsidRPr="00FF0127" w:rsidRDefault="0042700D" w:rsidP="00702726">
            <w:pPr>
              <w:jc w:val="both"/>
              <w:rPr>
                <w:rFonts w:ascii="GHEA Grapalat" w:hAnsi="GHEA Grapalat"/>
                <w:lang w:val="hy-AM"/>
              </w:rPr>
            </w:pPr>
          </w:p>
          <w:p w14:paraId="213A5445" w14:textId="77777777" w:rsidR="0042700D" w:rsidRPr="00FF0127" w:rsidRDefault="0042700D" w:rsidP="00702726">
            <w:pPr>
              <w:jc w:val="both"/>
              <w:rPr>
                <w:rFonts w:ascii="GHEA Grapalat" w:hAnsi="GHEA Grapalat"/>
                <w:lang w:val="hy-AM"/>
              </w:rPr>
            </w:pPr>
          </w:p>
          <w:p w14:paraId="2BFCBD2E" w14:textId="77777777" w:rsidR="0042700D" w:rsidRPr="00FF0127" w:rsidRDefault="0042700D" w:rsidP="00702726">
            <w:pPr>
              <w:jc w:val="both"/>
              <w:rPr>
                <w:rFonts w:ascii="GHEA Grapalat" w:hAnsi="GHEA Grapalat"/>
                <w:lang w:val="hy-AM"/>
              </w:rPr>
            </w:pPr>
          </w:p>
          <w:p w14:paraId="3E73C808" w14:textId="77777777" w:rsidR="0042700D" w:rsidRPr="00FF0127" w:rsidRDefault="0042700D" w:rsidP="00702726">
            <w:pPr>
              <w:jc w:val="both"/>
              <w:rPr>
                <w:rFonts w:ascii="GHEA Grapalat" w:hAnsi="GHEA Grapalat"/>
                <w:lang w:val="hy-AM"/>
              </w:rPr>
            </w:pPr>
          </w:p>
          <w:p w14:paraId="5EA7232D" w14:textId="77777777" w:rsidR="0042700D" w:rsidRPr="00FF0127" w:rsidRDefault="0042700D" w:rsidP="00702726">
            <w:pPr>
              <w:jc w:val="both"/>
              <w:rPr>
                <w:rFonts w:ascii="GHEA Grapalat" w:hAnsi="GHEA Grapalat"/>
                <w:lang w:val="hy-AM"/>
              </w:rPr>
            </w:pPr>
          </w:p>
          <w:p w14:paraId="0986E73E" w14:textId="77777777" w:rsidR="0042700D" w:rsidRPr="00FF0127" w:rsidRDefault="0042700D" w:rsidP="00702726">
            <w:pPr>
              <w:jc w:val="both"/>
              <w:rPr>
                <w:rFonts w:ascii="GHEA Grapalat" w:hAnsi="GHEA Grapalat"/>
                <w:lang w:val="hy-AM"/>
              </w:rPr>
            </w:pPr>
          </w:p>
          <w:p w14:paraId="6B0D9765" w14:textId="77777777" w:rsidR="0042700D" w:rsidRPr="00FF0127" w:rsidRDefault="0042700D" w:rsidP="00702726">
            <w:pPr>
              <w:jc w:val="both"/>
              <w:rPr>
                <w:rFonts w:ascii="GHEA Grapalat" w:hAnsi="GHEA Grapalat"/>
                <w:lang w:val="hy-AM"/>
              </w:rPr>
            </w:pPr>
          </w:p>
          <w:p w14:paraId="0F33DECF" w14:textId="77777777" w:rsidR="0042700D" w:rsidRPr="00FF0127" w:rsidRDefault="0042700D" w:rsidP="00702726">
            <w:pPr>
              <w:jc w:val="both"/>
              <w:rPr>
                <w:rFonts w:ascii="GHEA Grapalat" w:hAnsi="GHEA Grapalat"/>
                <w:lang w:val="hy-AM"/>
              </w:rPr>
            </w:pPr>
          </w:p>
          <w:p w14:paraId="1F630C34" w14:textId="77777777" w:rsidR="0042700D" w:rsidRPr="00FF0127" w:rsidRDefault="0042700D" w:rsidP="00702726">
            <w:pPr>
              <w:jc w:val="both"/>
              <w:rPr>
                <w:rFonts w:ascii="GHEA Grapalat" w:hAnsi="GHEA Grapalat"/>
                <w:lang w:val="hy-AM"/>
              </w:rPr>
            </w:pPr>
          </w:p>
          <w:p w14:paraId="391E5F08" w14:textId="77777777" w:rsidR="0042700D" w:rsidRPr="00FF0127" w:rsidRDefault="0042700D" w:rsidP="00702726">
            <w:pPr>
              <w:jc w:val="both"/>
              <w:rPr>
                <w:rFonts w:ascii="GHEA Grapalat" w:hAnsi="GHEA Grapalat"/>
                <w:lang w:val="hy-AM"/>
              </w:rPr>
            </w:pPr>
          </w:p>
          <w:p w14:paraId="313601E8" w14:textId="77777777" w:rsidR="0042700D" w:rsidRPr="00FF0127" w:rsidRDefault="0042700D" w:rsidP="00702726">
            <w:pPr>
              <w:jc w:val="both"/>
              <w:rPr>
                <w:rFonts w:ascii="GHEA Grapalat" w:hAnsi="GHEA Grapalat"/>
                <w:lang w:val="hy-AM"/>
              </w:rPr>
            </w:pPr>
          </w:p>
          <w:p w14:paraId="5A955486" w14:textId="77777777" w:rsidR="0042700D" w:rsidRPr="00FF0127" w:rsidRDefault="0042700D" w:rsidP="00702726">
            <w:pPr>
              <w:jc w:val="both"/>
              <w:rPr>
                <w:rFonts w:ascii="GHEA Grapalat" w:hAnsi="GHEA Grapalat"/>
                <w:lang w:val="hy-AM"/>
              </w:rPr>
            </w:pPr>
          </w:p>
          <w:p w14:paraId="3E7A82DB" w14:textId="77777777" w:rsidR="0042700D" w:rsidRPr="00FF0127" w:rsidRDefault="0042700D" w:rsidP="00702726">
            <w:pPr>
              <w:jc w:val="both"/>
              <w:rPr>
                <w:rFonts w:ascii="GHEA Grapalat" w:hAnsi="GHEA Grapalat"/>
                <w:lang w:val="hy-AM"/>
              </w:rPr>
            </w:pPr>
          </w:p>
          <w:p w14:paraId="02930C56" w14:textId="77777777" w:rsidR="0042700D" w:rsidRPr="00FF0127" w:rsidRDefault="0042700D" w:rsidP="00702726">
            <w:pPr>
              <w:jc w:val="both"/>
              <w:rPr>
                <w:rFonts w:ascii="GHEA Grapalat" w:hAnsi="GHEA Grapalat"/>
                <w:lang w:val="hy-AM"/>
              </w:rPr>
            </w:pPr>
          </w:p>
          <w:p w14:paraId="58364DAE" w14:textId="77777777" w:rsidR="0042700D" w:rsidRPr="00FF0127" w:rsidRDefault="0042700D" w:rsidP="00702726">
            <w:pPr>
              <w:jc w:val="both"/>
              <w:rPr>
                <w:rFonts w:ascii="GHEA Grapalat" w:hAnsi="GHEA Grapalat"/>
                <w:lang w:val="hy-AM"/>
              </w:rPr>
            </w:pPr>
          </w:p>
          <w:p w14:paraId="47EC0204" w14:textId="77777777" w:rsidR="0042700D" w:rsidRPr="00FF0127" w:rsidRDefault="0042700D" w:rsidP="00702726">
            <w:pPr>
              <w:jc w:val="both"/>
              <w:rPr>
                <w:rFonts w:ascii="GHEA Grapalat" w:hAnsi="GHEA Grapalat"/>
                <w:lang w:val="hy-AM"/>
              </w:rPr>
            </w:pPr>
          </w:p>
          <w:p w14:paraId="717CF413" w14:textId="77777777" w:rsidR="0042700D" w:rsidRPr="00FF0127" w:rsidRDefault="0042700D" w:rsidP="00702726">
            <w:pPr>
              <w:jc w:val="both"/>
              <w:rPr>
                <w:rFonts w:ascii="GHEA Grapalat" w:hAnsi="GHEA Grapalat"/>
                <w:lang w:val="hy-AM"/>
              </w:rPr>
            </w:pPr>
          </w:p>
          <w:p w14:paraId="0F1827FF" w14:textId="77777777" w:rsidR="0042700D" w:rsidRPr="00FF0127" w:rsidRDefault="0042700D" w:rsidP="00702726">
            <w:pPr>
              <w:jc w:val="both"/>
              <w:rPr>
                <w:rFonts w:ascii="GHEA Grapalat" w:hAnsi="GHEA Grapalat"/>
                <w:lang w:val="hy-AM"/>
              </w:rPr>
            </w:pPr>
          </w:p>
          <w:p w14:paraId="6CDC296F" w14:textId="77777777" w:rsidR="0042700D" w:rsidRPr="00FF0127" w:rsidRDefault="0042700D" w:rsidP="00702726">
            <w:pPr>
              <w:jc w:val="both"/>
              <w:rPr>
                <w:rFonts w:ascii="GHEA Grapalat" w:hAnsi="GHEA Grapalat"/>
                <w:lang w:val="hy-AM"/>
              </w:rPr>
            </w:pPr>
          </w:p>
          <w:p w14:paraId="0A0D2946" w14:textId="77777777" w:rsidR="0042700D" w:rsidRPr="00FF0127" w:rsidRDefault="0042700D" w:rsidP="00702726">
            <w:pPr>
              <w:jc w:val="both"/>
              <w:rPr>
                <w:rFonts w:ascii="GHEA Grapalat" w:hAnsi="GHEA Grapalat"/>
                <w:lang w:val="hy-AM"/>
              </w:rPr>
            </w:pPr>
          </w:p>
          <w:p w14:paraId="29E7F63F" w14:textId="77777777" w:rsidR="0042700D" w:rsidRPr="00FF0127" w:rsidRDefault="0042700D" w:rsidP="00702726">
            <w:pPr>
              <w:jc w:val="both"/>
              <w:rPr>
                <w:rFonts w:ascii="GHEA Grapalat" w:hAnsi="GHEA Grapalat"/>
                <w:lang w:val="hy-AM"/>
              </w:rPr>
            </w:pPr>
          </w:p>
          <w:p w14:paraId="23D4669E" w14:textId="77777777" w:rsidR="0042700D" w:rsidRPr="00FF0127" w:rsidRDefault="0042700D" w:rsidP="00702726">
            <w:pPr>
              <w:jc w:val="both"/>
              <w:rPr>
                <w:rFonts w:ascii="GHEA Grapalat" w:hAnsi="GHEA Grapalat"/>
                <w:lang w:val="hy-AM"/>
              </w:rPr>
            </w:pPr>
          </w:p>
          <w:p w14:paraId="299E776D" w14:textId="77777777" w:rsidR="0042700D" w:rsidRPr="00FF0127" w:rsidRDefault="0042700D" w:rsidP="00702726">
            <w:pPr>
              <w:jc w:val="both"/>
              <w:rPr>
                <w:rFonts w:ascii="GHEA Grapalat" w:hAnsi="GHEA Grapalat"/>
                <w:lang w:val="hy-AM"/>
              </w:rPr>
            </w:pPr>
          </w:p>
          <w:p w14:paraId="42207AF9" w14:textId="77777777" w:rsidR="0042700D" w:rsidRPr="00FF0127" w:rsidRDefault="0042700D" w:rsidP="00702726">
            <w:pPr>
              <w:jc w:val="both"/>
              <w:rPr>
                <w:rFonts w:ascii="GHEA Grapalat" w:hAnsi="GHEA Grapalat"/>
                <w:lang w:val="hy-AM"/>
              </w:rPr>
            </w:pPr>
          </w:p>
          <w:p w14:paraId="184EF881" w14:textId="77777777" w:rsidR="0042700D" w:rsidRPr="00FF0127" w:rsidRDefault="0042700D" w:rsidP="00702726">
            <w:pPr>
              <w:jc w:val="both"/>
              <w:rPr>
                <w:rFonts w:ascii="GHEA Grapalat" w:hAnsi="GHEA Grapalat"/>
                <w:lang w:val="hy-AM"/>
              </w:rPr>
            </w:pPr>
          </w:p>
          <w:p w14:paraId="5E50F2CB" w14:textId="77777777" w:rsidR="0042700D" w:rsidRPr="00FF0127" w:rsidRDefault="0042700D" w:rsidP="00702726">
            <w:pPr>
              <w:jc w:val="both"/>
              <w:rPr>
                <w:rFonts w:ascii="GHEA Grapalat" w:hAnsi="GHEA Grapalat"/>
                <w:lang w:val="hy-AM"/>
              </w:rPr>
            </w:pPr>
          </w:p>
          <w:p w14:paraId="50B2E073" w14:textId="77777777" w:rsidR="0042700D" w:rsidRPr="00FF0127" w:rsidRDefault="0042700D" w:rsidP="00702726">
            <w:pPr>
              <w:jc w:val="both"/>
              <w:rPr>
                <w:rFonts w:ascii="GHEA Grapalat" w:hAnsi="GHEA Grapalat"/>
                <w:lang w:val="hy-AM"/>
              </w:rPr>
            </w:pPr>
          </w:p>
          <w:p w14:paraId="79A54FCC" w14:textId="77777777" w:rsidR="0042700D" w:rsidRPr="00FF0127" w:rsidRDefault="0042700D" w:rsidP="006C4E4E">
            <w:pPr>
              <w:spacing w:line="360" w:lineRule="auto"/>
              <w:jc w:val="both"/>
              <w:rPr>
                <w:rFonts w:ascii="GHEA Grapalat" w:hAnsi="GHEA Grapalat"/>
                <w:b/>
                <w:lang w:val="hy-AM"/>
              </w:rPr>
            </w:pPr>
            <w:r w:rsidRPr="00FF0127">
              <w:rPr>
                <w:rFonts w:ascii="GHEA Grapalat" w:hAnsi="GHEA Grapalat"/>
                <w:b/>
                <w:lang w:val="hy-AM"/>
              </w:rPr>
              <w:lastRenderedPageBreak/>
              <w:t>Չի ընդունվել:</w:t>
            </w:r>
          </w:p>
          <w:p w14:paraId="69073D8A" w14:textId="2C00437E" w:rsidR="0042700D" w:rsidRPr="00FF0127" w:rsidRDefault="0042700D" w:rsidP="006C4E4E">
            <w:pPr>
              <w:spacing w:line="360" w:lineRule="auto"/>
              <w:jc w:val="both"/>
              <w:rPr>
                <w:rFonts w:ascii="GHEA Grapalat" w:hAnsi="GHEA Grapalat"/>
                <w:lang w:val="hy-AM"/>
              </w:rPr>
            </w:pPr>
            <w:r w:rsidRPr="00FF0127">
              <w:rPr>
                <w:rFonts w:ascii="GHEA Grapalat" w:hAnsi="GHEA Grapalat"/>
                <w:lang w:val="hy-AM"/>
              </w:rPr>
              <w:t xml:space="preserve">Նախագծով վերահսկողությունը </w:t>
            </w:r>
            <w:r w:rsidR="00AF64B2" w:rsidRPr="00FF0127">
              <w:rPr>
                <w:rFonts w:ascii="GHEA Grapalat" w:hAnsi="GHEA Grapalat"/>
                <w:lang w:val="hy-AM"/>
              </w:rPr>
              <w:t xml:space="preserve">հստակ </w:t>
            </w:r>
            <w:r w:rsidRPr="00FF0127">
              <w:rPr>
                <w:rFonts w:ascii="GHEA Grapalat" w:hAnsi="GHEA Grapalat"/>
                <w:lang w:val="hy-AM"/>
              </w:rPr>
              <w:t>վերապահված է ՏՄ</w:t>
            </w:r>
            <w:r w:rsidR="00821397" w:rsidRPr="00FF0127">
              <w:rPr>
                <w:rFonts w:ascii="GHEA Grapalat" w:hAnsi="GHEA Grapalat"/>
                <w:lang w:val="hy-AM"/>
              </w:rPr>
              <w:t>-ին</w:t>
            </w:r>
            <w:r w:rsidR="00AF64B2">
              <w:rPr>
                <w:rFonts w:ascii="GHEA Grapalat" w:hAnsi="GHEA Grapalat"/>
                <w:lang w:val="hy-AM"/>
              </w:rPr>
              <w:t>, մասնավորապես՝ նշված հոդվածի 2-րդ մասով սահմանված է, որ Տեսչական մարմինը լիազորված է իրականացնել նշված գործառույթները:</w:t>
            </w:r>
          </w:p>
          <w:p w14:paraId="2EF64195" w14:textId="77777777" w:rsidR="00CE2D0D" w:rsidRPr="00FF0127" w:rsidRDefault="00CE2D0D" w:rsidP="00702726">
            <w:pPr>
              <w:jc w:val="both"/>
              <w:rPr>
                <w:rFonts w:ascii="GHEA Grapalat" w:hAnsi="GHEA Grapalat"/>
                <w:lang w:val="hy-AM"/>
              </w:rPr>
            </w:pPr>
          </w:p>
          <w:p w14:paraId="4B7D3699" w14:textId="77777777" w:rsidR="00CE2D0D" w:rsidRPr="00FF0127" w:rsidRDefault="00CE2D0D" w:rsidP="00702726">
            <w:pPr>
              <w:jc w:val="both"/>
              <w:rPr>
                <w:rFonts w:ascii="GHEA Grapalat" w:hAnsi="GHEA Grapalat"/>
                <w:lang w:val="hy-AM"/>
              </w:rPr>
            </w:pPr>
          </w:p>
          <w:p w14:paraId="4C4A518F" w14:textId="77777777" w:rsidR="00CE2D0D" w:rsidRPr="00FF0127" w:rsidRDefault="00CE2D0D" w:rsidP="00702726">
            <w:pPr>
              <w:jc w:val="both"/>
              <w:rPr>
                <w:rFonts w:ascii="GHEA Grapalat" w:hAnsi="GHEA Grapalat"/>
                <w:lang w:val="hy-AM"/>
              </w:rPr>
            </w:pPr>
          </w:p>
          <w:p w14:paraId="44B3858B" w14:textId="77777777" w:rsidR="00CE2D0D" w:rsidRPr="00FF0127" w:rsidRDefault="00CE2D0D" w:rsidP="00702726">
            <w:pPr>
              <w:jc w:val="both"/>
              <w:rPr>
                <w:rFonts w:ascii="GHEA Grapalat" w:hAnsi="GHEA Grapalat"/>
                <w:lang w:val="hy-AM"/>
              </w:rPr>
            </w:pPr>
          </w:p>
          <w:p w14:paraId="54A4FAF3" w14:textId="7AF635BC" w:rsidR="00CE2D0D" w:rsidRPr="00FF0127" w:rsidRDefault="00CE2D0D" w:rsidP="00702726">
            <w:pPr>
              <w:jc w:val="both"/>
              <w:rPr>
                <w:rFonts w:ascii="GHEA Grapalat" w:hAnsi="GHEA Grapalat"/>
                <w:lang w:val="hy-AM"/>
              </w:rPr>
            </w:pPr>
          </w:p>
          <w:p w14:paraId="63FD1623" w14:textId="77777777" w:rsidR="00BD2CD2" w:rsidRDefault="00BD2CD2" w:rsidP="007D1BFE">
            <w:pPr>
              <w:tabs>
                <w:tab w:val="left" w:pos="709"/>
                <w:tab w:val="left" w:pos="1701"/>
                <w:tab w:val="left" w:pos="1843"/>
              </w:tabs>
              <w:spacing w:line="360" w:lineRule="auto"/>
              <w:jc w:val="both"/>
              <w:rPr>
                <w:rFonts w:ascii="GHEA Grapalat" w:hAnsi="GHEA Grapalat"/>
                <w:b/>
                <w:lang w:val="hy-AM"/>
              </w:rPr>
            </w:pPr>
            <w:r>
              <w:rPr>
                <w:rFonts w:ascii="GHEA Grapalat" w:hAnsi="GHEA Grapalat"/>
                <w:b/>
                <w:lang w:val="hy-AM"/>
              </w:rPr>
              <w:t>Պարզաբանում</w:t>
            </w:r>
          </w:p>
          <w:p w14:paraId="09551A34" w14:textId="651EA717" w:rsidR="007D72E2" w:rsidRPr="00FF0127" w:rsidRDefault="008178ED" w:rsidP="007D1BFE">
            <w:pPr>
              <w:tabs>
                <w:tab w:val="left" w:pos="709"/>
                <w:tab w:val="left" w:pos="1701"/>
                <w:tab w:val="left" w:pos="1843"/>
              </w:tabs>
              <w:spacing w:line="360" w:lineRule="auto"/>
              <w:jc w:val="both"/>
              <w:rPr>
                <w:rFonts w:ascii="GHEA Grapalat" w:eastAsia="Calibri" w:hAnsi="GHEA Grapalat"/>
                <w:szCs w:val="22"/>
                <w:lang w:val="hy-AM" w:eastAsia="en-US"/>
              </w:rPr>
            </w:pPr>
            <w:r w:rsidRPr="00FF0127">
              <w:rPr>
                <w:rFonts w:ascii="GHEA Grapalat" w:hAnsi="GHEA Grapalat"/>
                <w:lang w:val="hy-AM"/>
              </w:rPr>
              <w:t xml:space="preserve">Նախագծով հստակ սահմանված է, որ </w:t>
            </w:r>
            <w:r w:rsidR="007D72E2" w:rsidRPr="00FF0127">
              <w:rPr>
                <w:rFonts w:ascii="GHEA Grapalat" w:hAnsi="GHEA Grapalat"/>
                <w:lang w:val="hy-AM"/>
              </w:rPr>
              <w:t xml:space="preserve">քննարկվվող </w:t>
            </w:r>
            <w:r w:rsidR="007D72E2" w:rsidRPr="00FF0127">
              <w:rPr>
                <w:rFonts w:ascii="GHEA Grapalat" w:eastAsia="Calibri" w:hAnsi="GHEA Grapalat"/>
                <w:szCs w:val="22"/>
                <w:lang w:val="hy-AM" w:eastAsia="en-US"/>
              </w:rPr>
              <w:t xml:space="preserve">հոդվածի 2-րդ մասի 6-րդ կետով սահմանված լիազորությունների իրականացումն </w:t>
            </w:r>
            <w:r w:rsidR="007D72E2" w:rsidRPr="00FF0127">
              <w:rPr>
                <w:rFonts w:ascii="GHEA Grapalat" w:eastAsia="Calibri" w:hAnsi="GHEA Grapalat"/>
                <w:b/>
                <w:szCs w:val="22"/>
                <w:lang w:val="hy-AM" w:eastAsia="en-US"/>
              </w:rPr>
              <w:t xml:space="preserve">ապահովելու անհրաժեշտությամբ պայմանավորված՝ </w:t>
            </w:r>
            <w:r w:rsidR="007D72E2" w:rsidRPr="00FF0127">
              <w:rPr>
                <w:rFonts w:ascii="GHEA Grapalat" w:eastAsia="Calibri" w:hAnsi="GHEA Grapalat"/>
                <w:szCs w:val="22"/>
                <w:lang w:val="hy-AM" w:eastAsia="en-US"/>
              </w:rPr>
              <w:t xml:space="preserve">Տեսչական մարմնի ղեկավարի կողմից ընդունվող </w:t>
            </w:r>
            <w:r w:rsidR="007D72E2" w:rsidRPr="00FF0127">
              <w:rPr>
                <w:rFonts w:ascii="GHEA Grapalat" w:eastAsia="Calibri" w:hAnsi="GHEA Grapalat"/>
                <w:b/>
                <w:szCs w:val="22"/>
                <w:u w:val="single"/>
                <w:lang w:val="hy-AM" w:eastAsia="en-US"/>
              </w:rPr>
              <w:t>վարչական ակտի հիման վրա</w:t>
            </w:r>
            <w:r w:rsidR="007D72E2" w:rsidRPr="00FF0127">
              <w:rPr>
                <w:rFonts w:ascii="GHEA Grapalat" w:eastAsia="Calibri" w:hAnsi="GHEA Grapalat"/>
                <w:szCs w:val="22"/>
                <w:lang w:val="hy-AM" w:eastAsia="en-US"/>
              </w:rPr>
              <w:t xml:space="preserve"> Տեսչական մարմնի կողմից կարող է կապարակնքվել (կնքվել) առանձին ագրեգատ, շենք, շինություն կամ այլ օբյեկտ։</w:t>
            </w:r>
          </w:p>
          <w:p w14:paraId="4F9F6BF6" w14:textId="5EF901AD" w:rsidR="003B5CFB" w:rsidRPr="00FF0127" w:rsidRDefault="003B5CFB" w:rsidP="007D1BFE">
            <w:pPr>
              <w:tabs>
                <w:tab w:val="left" w:pos="709"/>
                <w:tab w:val="left" w:pos="1701"/>
                <w:tab w:val="left" w:pos="1843"/>
              </w:tabs>
              <w:spacing w:line="360" w:lineRule="auto"/>
              <w:jc w:val="both"/>
              <w:rPr>
                <w:rFonts w:ascii="GHEA Grapalat" w:eastAsia="Calibri" w:hAnsi="GHEA Grapalat"/>
                <w:szCs w:val="22"/>
                <w:lang w:val="hy-AM" w:eastAsia="en-US"/>
              </w:rPr>
            </w:pPr>
          </w:p>
          <w:p w14:paraId="11C236DF" w14:textId="4786D78A" w:rsidR="003B5CFB" w:rsidRPr="00FF0127" w:rsidRDefault="003B5CFB" w:rsidP="007D1BFE">
            <w:pPr>
              <w:tabs>
                <w:tab w:val="left" w:pos="709"/>
                <w:tab w:val="left" w:pos="1701"/>
                <w:tab w:val="left" w:pos="1843"/>
              </w:tabs>
              <w:spacing w:line="360" w:lineRule="auto"/>
              <w:jc w:val="both"/>
              <w:rPr>
                <w:rFonts w:ascii="GHEA Grapalat" w:eastAsia="Calibri" w:hAnsi="GHEA Grapalat"/>
                <w:szCs w:val="22"/>
                <w:lang w:val="hy-AM" w:eastAsia="en-US"/>
              </w:rPr>
            </w:pPr>
          </w:p>
          <w:p w14:paraId="1B079A5C" w14:textId="3D4490DB" w:rsidR="003B5CFB" w:rsidRPr="00FF0127" w:rsidRDefault="003B5CFB" w:rsidP="007D1BFE">
            <w:pPr>
              <w:tabs>
                <w:tab w:val="left" w:pos="709"/>
                <w:tab w:val="left" w:pos="1701"/>
                <w:tab w:val="left" w:pos="1843"/>
              </w:tabs>
              <w:spacing w:line="360" w:lineRule="auto"/>
              <w:jc w:val="both"/>
              <w:rPr>
                <w:rFonts w:ascii="GHEA Grapalat" w:eastAsia="Calibri" w:hAnsi="GHEA Grapalat"/>
                <w:szCs w:val="22"/>
                <w:lang w:val="hy-AM" w:eastAsia="en-US"/>
              </w:rPr>
            </w:pPr>
          </w:p>
          <w:p w14:paraId="0A75F362" w14:textId="4914FE8F" w:rsidR="003B5CFB" w:rsidRPr="00FF0127" w:rsidRDefault="003B5CFB" w:rsidP="007D1BFE">
            <w:pPr>
              <w:tabs>
                <w:tab w:val="left" w:pos="709"/>
                <w:tab w:val="left" w:pos="1701"/>
                <w:tab w:val="left" w:pos="1843"/>
              </w:tabs>
              <w:spacing w:line="360" w:lineRule="auto"/>
              <w:jc w:val="both"/>
              <w:rPr>
                <w:rFonts w:ascii="GHEA Grapalat" w:eastAsia="Calibri" w:hAnsi="GHEA Grapalat"/>
                <w:szCs w:val="22"/>
                <w:lang w:val="hy-AM" w:eastAsia="en-US"/>
              </w:rPr>
            </w:pPr>
          </w:p>
          <w:p w14:paraId="457687CB" w14:textId="4FB6FEF1" w:rsidR="003B5CFB" w:rsidRPr="00FF0127" w:rsidRDefault="003B5CFB" w:rsidP="007D1BFE">
            <w:pPr>
              <w:tabs>
                <w:tab w:val="left" w:pos="709"/>
                <w:tab w:val="left" w:pos="1701"/>
                <w:tab w:val="left" w:pos="1843"/>
              </w:tabs>
              <w:spacing w:line="360" w:lineRule="auto"/>
              <w:jc w:val="both"/>
              <w:rPr>
                <w:rFonts w:ascii="GHEA Grapalat" w:eastAsia="Calibri" w:hAnsi="GHEA Grapalat"/>
                <w:szCs w:val="22"/>
                <w:lang w:val="hy-AM" w:eastAsia="en-US"/>
              </w:rPr>
            </w:pPr>
          </w:p>
          <w:p w14:paraId="3A5F45A2" w14:textId="0E996A29" w:rsidR="003B5CFB" w:rsidRPr="00FF0127" w:rsidRDefault="003B5CFB" w:rsidP="007D1BFE">
            <w:pPr>
              <w:tabs>
                <w:tab w:val="left" w:pos="709"/>
                <w:tab w:val="left" w:pos="1701"/>
                <w:tab w:val="left" w:pos="1843"/>
              </w:tabs>
              <w:spacing w:line="360" w:lineRule="auto"/>
              <w:jc w:val="both"/>
              <w:rPr>
                <w:rFonts w:ascii="GHEA Grapalat" w:eastAsia="Calibri" w:hAnsi="GHEA Grapalat"/>
                <w:szCs w:val="22"/>
                <w:lang w:val="hy-AM" w:eastAsia="en-US"/>
              </w:rPr>
            </w:pPr>
          </w:p>
          <w:p w14:paraId="2E8A6B28" w14:textId="0F0BEFD9" w:rsidR="003B5CFB" w:rsidRPr="00FF0127" w:rsidRDefault="003B5CFB" w:rsidP="007D1BFE">
            <w:pPr>
              <w:tabs>
                <w:tab w:val="left" w:pos="709"/>
                <w:tab w:val="left" w:pos="1701"/>
                <w:tab w:val="left" w:pos="1843"/>
              </w:tabs>
              <w:spacing w:line="360" w:lineRule="auto"/>
              <w:jc w:val="both"/>
              <w:rPr>
                <w:rFonts w:ascii="GHEA Grapalat" w:eastAsia="Calibri" w:hAnsi="GHEA Grapalat"/>
                <w:szCs w:val="22"/>
                <w:lang w:val="hy-AM" w:eastAsia="en-US"/>
              </w:rPr>
            </w:pPr>
          </w:p>
          <w:p w14:paraId="57FD1EDD" w14:textId="48B90615" w:rsidR="003B5CFB" w:rsidRPr="00FF0127" w:rsidRDefault="003B5CFB" w:rsidP="007D1BFE">
            <w:pPr>
              <w:tabs>
                <w:tab w:val="left" w:pos="709"/>
                <w:tab w:val="left" w:pos="1701"/>
                <w:tab w:val="left" w:pos="1843"/>
              </w:tabs>
              <w:spacing w:line="360" w:lineRule="auto"/>
              <w:jc w:val="both"/>
              <w:rPr>
                <w:rFonts w:ascii="GHEA Grapalat" w:eastAsia="Calibri" w:hAnsi="GHEA Grapalat"/>
                <w:szCs w:val="22"/>
                <w:lang w:val="hy-AM" w:eastAsia="en-US"/>
              </w:rPr>
            </w:pPr>
          </w:p>
          <w:p w14:paraId="7D2B3D20" w14:textId="08C63971" w:rsidR="003B5CFB" w:rsidRPr="00FF0127" w:rsidRDefault="003B5CFB" w:rsidP="007D1BFE">
            <w:pPr>
              <w:tabs>
                <w:tab w:val="left" w:pos="709"/>
                <w:tab w:val="left" w:pos="1701"/>
                <w:tab w:val="left" w:pos="1843"/>
              </w:tabs>
              <w:spacing w:line="360" w:lineRule="auto"/>
              <w:jc w:val="both"/>
              <w:rPr>
                <w:rFonts w:ascii="GHEA Grapalat" w:eastAsia="Calibri" w:hAnsi="GHEA Grapalat"/>
                <w:szCs w:val="22"/>
                <w:lang w:val="hy-AM" w:eastAsia="en-US"/>
              </w:rPr>
            </w:pPr>
          </w:p>
          <w:p w14:paraId="379667A3" w14:textId="396BC0F1" w:rsidR="003B5CFB" w:rsidRPr="00FF0127" w:rsidRDefault="003B5CFB" w:rsidP="007D1BFE">
            <w:pPr>
              <w:tabs>
                <w:tab w:val="left" w:pos="709"/>
                <w:tab w:val="left" w:pos="1701"/>
                <w:tab w:val="left" w:pos="1843"/>
              </w:tabs>
              <w:spacing w:line="360" w:lineRule="auto"/>
              <w:jc w:val="both"/>
              <w:rPr>
                <w:rFonts w:ascii="GHEA Grapalat" w:eastAsia="Calibri" w:hAnsi="GHEA Grapalat"/>
                <w:szCs w:val="22"/>
                <w:lang w:val="hy-AM" w:eastAsia="en-US"/>
              </w:rPr>
            </w:pPr>
          </w:p>
          <w:p w14:paraId="75D5B810" w14:textId="0624F61C" w:rsidR="003B5CFB" w:rsidRPr="00FF0127" w:rsidRDefault="003B5CFB" w:rsidP="007D1BFE">
            <w:pPr>
              <w:tabs>
                <w:tab w:val="left" w:pos="709"/>
                <w:tab w:val="left" w:pos="1701"/>
                <w:tab w:val="left" w:pos="1843"/>
              </w:tabs>
              <w:spacing w:line="360" w:lineRule="auto"/>
              <w:jc w:val="both"/>
              <w:rPr>
                <w:rFonts w:ascii="GHEA Grapalat" w:eastAsia="Calibri" w:hAnsi="GHEA Grapalat"/>
                <w:szCs w:val="22"/>
                <w:lang w:val="hy-AM" w:eastAsia="en-US"/>
              </w:rPr>
            </w:pPr>
          </w:p>
          <w:p w14:paraId="5302521C" w14:textId="56473FCB" w:rsidR="003B5CFB" w:rsidRPr="00FF0127" w:rsidRDefault="003B5CFB" w:rsidP="007D1BFE">
            <w:pPr>
              <w:tabs>
                <w:tab w:val="left" w:pos="709"/>
                <w:tab w:val="left" w:pos="1701"/>
                <w:tab w:val="left" w:pos="1843"/>
              </w:tabs>
              <w:spacing w:line="360" w:lineRule="auto"/>
              <w:jc w:val="both"/>
              <w:rPr>
                <w:rFonts w:ascii="GHEA Grapalat" w:eastAsia="Calibri" w:hAnsi="GHEA Grapalat"/>
                <w:szCs w:val="22"/>
                <w:lang w:val="hy-AM" w:eastAsia="en-US"/>
              </w:rPr>
            </w:pPr>
          </w:p>
          <w:p w14:paraId="066731E1" w14:textId="66697F65" w:rsidR="003B5CFB" w:rsidRPr="00FF0127" w:rsidRDefault="003B5CFB" w:rsidP="007D1BFE">
            <w:pPr>
              <w:tabs>
                <w:tab w:val="left" w:pos="709"/>
                <w:tab w:val="left" w:pos="1701"/>
                <w:tab w:val="left" w:pos="1843"/>
              </w:tabs>
              <w:spacing w:line="360" w:lineRule="auto"/>
              <w:jc w:val="both"/>
              <w:rPr>
                <w:rFonts w:ascii="GHEA Grapalat" w:eastAsia="Calibri" w:hAnsi="GHEA Grapalat"/>
                <w:szCs w:val="22"/>
                <w:lang w:val="hy-AM" w:eastAsia="en-US"/>
              </w:rPr>
            </w:pPr>
          </w:p>
          <w:p w14:paraId="784934E2" w14:textId="22253B37" w:rsidR="003B5CFB" w:rsidRPr="00FF0127" w:rsidRDefault="003B5CFB" w:rsidP="007D1BFE">
            <w:pPr>
              <w:tabs>
                <w:tab w:val="left" w:pos="709"/>
                <w:tab w:val="left" w:pos="1701"/>
                <w:tab w:val="left" w:pos="1843"/>
              </w:tabs>
              <w:spacing w:line="360" w:lineRule="auto"/>
              <w:jc w:val="both"/>
              <w:rPr>
                <w:rFonts w:ascii="GHEA Grapalat" w:eastAsia="Calibri" w:hAnsi="GHEA Grapalat"/>
                <w:szCs w:val="22"/>
                <w:lang w:val="hy-AM" w:eastAsia="en-US"/>
              </w:rPr>
            </w:pPr>
          </w:p>
          <w:p w14:paraId="095D7AE9" w14:textId="093938DB" w:rsidR="003B5CFB" w:rsidRPr="00FF0127" w:rsidRDefault="003B5CFB" w:rsidP="007D1BFE">
            <w:pPr>
              <w:tabs>
                <w:tab w:val="left" w:pos="709"/>
                <w:tab w:val="left" w:pos="1701"/>
                <w:tab w:val="left" w:pos="1843"/>
              </w:tabs>
              <w:spacing w:line="360" w:lineRule="auto"/>
              <w:jc w:val="both"/>
              <w:rPr>
                <w:rFonts w:ascii="GHEA Grapalat" w:eastAsia="Calibri" w:hAnsi="GHEA Grapalat"/>
                <w:szCs w:val="22"/>
                <w:lang w:val="hy-AM" w:eastAsia="en-US"/>
              </w:rPr>
            </w:pPr>
          </w:p>
          <w:p w14:paraId="7346D89C" w14:textId="4CDC5756" w:rsidR="003B5CFB" w:rsidRPr="00FF0127" w:rsidRDefault="003B5CFB" w:rsidP="007D1BFE">
            <w:pPr>
              <w:tabs>
                <w:tab w:val="left" w:pos="709"/>
                <w:tab w:val="left" w:pos="1701"/>
                <w:tab w:val="left" w:pos="1843"/>
              </w:tabs>
              <w:spacing w:line="360" w:lineRule="auto"/>
              <w:jc w:val="both"/>
              <w:rPr>
                <w:rFonts w:ascii="GHEA Grapalat" w:eastAsia="Calibri" w:hAnsi="GHEA Grapalat"/>
                <w:szCs w:val="22"/>
                <w:lang w:val="hy-AM" w:eastAsia="en-US"/>
              </w:rPr>
            </w:pPr>
          </w:p>
          <w:p w14:paraId="3C0F4F51" w14:textId="38597223" w:rsidR="003B5CFB" w:rsidRPr="00FF0127" w:rsidRDefault="003B5CFB" w:rsidP="007D1BFE">
            <w:pPr>
              <w:tabs>
                <w:tab w:val="left" w:pos="709"/>
                <w:tab w:val="left" w:pos="1701"/>
                <w:tab w:val="left" w:pos="1843"/>
              </w:tabs>
              <w:spacing w:line="360" w:lineRule="auto"/>
              <w:jc w:val="both"/>
              <w:rPr>
                <w:rFonts w:ascii="GHEA Grapalat" w:eastAsia="Calibri" w:hAnsi="GHEA Grapalat"/>
                <w:szCs w:val="22"/>
                <w:lang w:val="hy-AM" w:eastAsia="en-US"/>
              </w:rPr>
            </w:pPr>
          </w:p>
          <w:p w14:paraId="5A7C85B3" w14:textId="7C965509" w:rsidR="003B5CFB" w:rsidRPr="00FF0127" w:rsidRDefault="003B5CFB" w:rsidP="007D1BFE">
            <w:pPr>
              <w:tabs>
                <w:tab w:val="left" w:pos="709"/>
                <w:tab w:val="left" w:pos="1701"/>
                <w:tab w:val="left" w:pos="1843"/>
              </w:tabs>
              <w:spacing w:line="360" w:lineRule="auto"/>
              <w:jc w:val="both"/>
              <w:rPr>
                <w:rFonts w:ascii="GHEA Grapalat" w:eastAsia="Calibri" w:hAnsi="GHEA Grapalat"/>
                <w:szCs w:val="22"/>
                <w:lang w:val="hy-AM" w:eastAsia="en-US"/>
              </w:rPr>
            </w:pPr>
          </w:p>
          <w:p w14:paraId="2E492EEF" w14:textId="2C64947C" w:rsidR="003B5CFB" w:rsidRPr="00FF0127" w:rsidRDefault="003B5CFB" w:rsidP="007D1BFE">
            <w:pPr>
              <w:tabs>
                <w:tab w:val="left" w:pos="709"/>
                <w:tab w:val="left" w:pos="1701"/>
                <w:tab w:val="left" w:pos="1843"/>
              </w:tabs>
              <w:spacing w:line="360" w:lineRule="auto"/>
              <w:jc w:val="both"/>
              <w:rPr>
                <w:rFonts w:ascii="GHEA Grapalat" w:eastAsia="Calibri" w:hAnsi="GHEA Grapalat"/>
                <w:szCs w:val="22"/>
                <w:lang w:val="hy-AM" w:eastAsia="en-US"/>
              </w:rPr>
            </w:pPr>
          </w:p>
          <w:p w14:paraId="29A128C6" w14:textId="571E2D17" w:rsidR="003B5CFB" w:rsidRPr="00FF0127" w:rsidRDefault="003B5CFB" w:rsidP="007D1BFE">
            <w:pPr>
              <w:tabs>
                <w:tab w:val="left" w:pos="709"/>
                <w:tab w:val="left" w:pos="1701"/>
                <w:tab w:val="left" w:pos="1843"/>
              </w:tabs>
              <w:spacing w:line="360" w:lineRule="auto"/>
              <w:jc w:val="both"/>
              <w:rPr>
                <w:rFonts w:ascii="GHEA Grapalat" w:eastAsia="Calibri" w:hAnsi="GHEA Grapalat"/>
                <w:szCs w:val="22"/>
                <w:lang w:val="hy-AM" w:eastAsia="en-US"/>
              </w:rPr>
            </w:pPr>
          </w:p>
          <w:p w14:paraId="3BB4A2B9" w14:textId="564A71D8" w:rsidR="003B5CFB" w:rsidRPr="00FF0127" w:rsidRDefault="003B5CFB" w:rsidP="007D1BFE">
            <w:pPr>
              <w:tabs>
                <w:tab w:val="left" w:pos="709"/>
                <w:tab w:val="left" w:pos="1701"/>
                <w:tab w:val="left" w:pos="1843"/>
              </w:tabs>
              <w:spacing w:line="360" w:lineRule="auto"/>
              <w:jc w:val="both"/>
              <w:rPr>
                <w:rFonts w:ascii="GHEA Grapalat" w:eastAsia="Calibri" w:hAnsi="GHEA Grapalat"/>
                <w:szCs w:val="22"/>
                <w:lang w:val="hy-AM" w:eastAsia="en-US"/>
              </w:rPr>
            </w:pPr>
          </w:p>
          <w:p w14:paraId="00FE4670" w14:textId="7CD366CA" w:rsidR="003B5CFB" w:rsidRPr="00FF0127" w:rsidRDefault="003B5CFB" w:rsidP="007D1BFE">
            <w:pPr>
              <w:tabs>
                <w:tab w:val="left" w:pos="709"/>
                <w:tab w:val="left" w:pos="1701"/>
                <w:tab w:val="left" w:pos="1843"/>
              </w:tabs>
              <w:spacing w:line="360" w:lineRule="auto"/>
              <w:jc w:val="both"/>
              <w:rPr>
                <w:rFonts w:ascii="GHEA Grapalat" w:eastAsia="Calibri" w:hAnsi="GHEA Grapalat"/>
                <w:szCs w:val="22"/>
                <w:lang w:val="hy-AM" w:eastAsia="en-US"/>
              </w:rPr>
            </w:pPr>
          </w:p>
          <w:p w14:paraId="551B3C0F" w14:textId="18BCA186" w:rsidR="003B5CFB" w:rsidRPr="00FF0127" w:rsidRDefault="003B5CFB" w:rsidP="007D1BFE">
            <w:pPr>
              <w:tabs>
                <w:tab w:val="left" w:pos="709"/>
                <w:tab w:val="left" w:pos="1701"/>
                <w:tab w:val="left" w:pos="1843"/>
              </w:tabs>
              <w:spacing w:line="360" w:lineRule="auto"/>
              <w:jc w:val="both"/>
              <w:rPr>
                <w:rFonts w:ascii="GHEA Grapalat" w:eastAsia="Calibri" w:hAnsi="GHEA Grapalat"/>
                <w:szCs w:val="22"/>
                <w:lang w:val="hy-AM" w:eastAsia="en-US"/>
              </w:rPr>
            </w:pPr>
          </w:p>
          <w:p w14:paraId="178D4EF9" w14:textId="5386CFA2" w:rsidR="003B5CFB" w:rsidRPr="00FF0127" w:rsidRDefault="003B5CFB" w:rsidP="007D1BFE">
            <w:pPr>
              <w:tabs>
                <w:tab w:val="left" w:pos="709"/>
                <w:tab w:val="left" w:pos="1701"/>
                <w:tab w:val="left" w:pos="1843"/>
              </w:tabs>
              <w:spacing w:line="360" w:lineRule="auto"/>
              <w:jc w:val="both"/>
              <w:rPr>
                <w:rFonts w:ascii="GHEA Grapalat" w:eastAsia="Calibri" w:hAnsi="GHEA Grapalat"/>
                <w:szCs w:val="22"/>
                <w:lang w:val="hy-AM" w:eastAsia="en-US"/>
              </w:rPr>
            </w:pPr>
          </w:p>
          <w:p w14:paraId="75D8491F" w14:textId="0130922D" w:rsidR="003B5CFB" w:rsidRPr="00FF0127" w:rsidRDefault="003B5CFB" w:rsidP="007D1BFE">
            <w:pPr>
              <w:tabs>
                <w:tab w:val="left" w:pos="709"/>
                <w:tab w:val="left" w:pos="1701"/>
                <w:tab w:val="left" w:pos="1843"/>
              </w:tabs>
              <w:spacing w:line="360" w:lineRule="auto"/>
              <w:jc w:val="both"/>
              <w:rPr>
                <w:rFonts w:ascii="GHEA Grapalat" w:eastAsia="Calibri" w:hAnsi="GHEA Grapalat"/>
                <w:szCs w:val="22"/>
                <w:lang w:val="hy-AM" w:eastAsia="en-US"/>
              </w:rPr>
            </w:pPr>
          </w:p>
          <w:p w14:paraId="3F648438" w14:textId="7C74E6A7" w:rsidR="003B5CFB" w:rsidRPr="00FF0127" w:rsidRDefault="003B5CFB" w:rsidP="007D1BFE">
            <w:pPr>
              <w:tabs>
                <w:tab w:val="left" w:pos="709"/>
                <w:tab w:val="left" w:pos="1701"/>
                <w:tab w:val="left" w:pos="1843"/>
              </w:tabs>
              <w:spacing w:line="360" w:lineRule="auto"/>
              <w:jc w:val="both"/>
              <w:rPr>
                <w:rFonts w:ascii="GHEA Grapalat" w:eastAsia="Calibri" w:hAnsi="GHEA Grapalat"/>
                <w:szCs w:val="22"/>
                <w:lang w:val="hy-AM" w:eastAsia="en-US"/>
              </w:rPr>
            </w:pPr>
          </w:p>
          <w:p w14:paraId="2BC1880F" w14:textId="4F97CA69" w:rsidR="003B5CFB" w:rsidRPr="00FF0127" w:rsidRDefault="003B5CFB" w:rsidP="007D1BFE">
            <w:pPr>
              <w:tabs>
                <w:tab w:val="left" w:pos="709"/>
                <w:tab w:val="left" w:pos="1701"/>
                <w:tab w:val="left" w:pos="1843"/>
              </w:tabs>
              <w:spacing w:line="360" w:lineRule="auto"/>
              <w:jc w:val="both"/>
              <w:rPr>
                <w:rFonts w:ascii="GHEA Grapalat" w:eastAsia="Calibri" w:hAnsi="GHEA Grapalat"/>
                <w:szCs w:val="22"/>
                <w:lang w:val="hy-AM" w:eastAsia="en-US"/>
              </w:rPr>
            </w:pPr>
          </w:p>
          <w:p w14:paraId="0D3CFB35" w14:textId="5355588E" w:rsidR="003B5CFB" w:rsidRPr="00FF0127" w:rsidRDefault="003B5CFB" w:rsidP="007D1BFE">
            <w:pPr>
              <w:tabs>
                <w:tab w:val="left" w:pos="709"/>
                <w:tab w:val="left" w:pos="1701"/>
                <w:tab w:val="left" w:pos="1843"/>
              </w:tabs>
              <w:spacing w:line="360" w:lineRule="auto"/>
              <w:jc w:val="both"/>
              <w:rPr>
                <w:rFonts w:ascii="GHEA Grapalat" w:eastAsia="Calibri" w:hAnsi="GHEA Grapalat"/>
                <w:szCs w:val="22"/>
                <w:lang w:val="hy-AM" w:eastAsia="en-US"/>
              </w:rPr>
            </w:pPr>
          </w:p>
          <w:p w14:paraId="0C3312C3" w14:textId="246B1110" w:rsidR="003B5CFB" w:rsidRPr="00FF0127" w:rsidRDefault="003B5CFB" w:rsidP="007D1BFE">
            <w:pPr>
              <w:tabs>
                <w:tab w:val="left" w:pos="709"/>
                <w:tab w:val="left" w:pos="1701"/>
                <w:tab w:val="left" w:pos="1843"/>
              </w:tabs>
              <w:spacing w:line="360" w:lineRule="auto"/>
              <w:jc w:val="both"/>
              <w:rPr>
                <w:rFonts w:ascii="GHEA Grapalat" w:eastAsia="Calibri" w:hAnsi="GHEA Grapalat"/>
                <w:szCs w:val="22"/>
                <w:lang w:val="hy-AM" w:eastAsia="en-US"/>
              </w:rPr>
            </w:pPr>
          </w:p>
          <w:p w14:paraId="3A7A5340" w14:textId="5B75ACD3" w:rsidR="003B5CFB" w:rsidRPr="00FF0127" w:rsidRDefault="003B5CFB" w:rsidP="007D1BFE">
            <w:pPr>
              <w:tabs>
                <w:tab w:val="left" w:pos="709"/>
                <w:tab w:val="left" w:pos="1701"/>
                <w:tab w:val="left" w:pos="1843"/>
              </w:tabs>
              <w:spacing w:line="360" w:lineRule="auto"/>
              <w:jc w:val="both"/>
              <w:rPr>
                <w:rFonts w:ascii="GHEA Grapalat" w:eastAsia="Calibri" w:hAnsi="GHEA Grapalat"/>
                <w:szCs w:val="22"/>
                <w:lang w:val="hy-AM" w:eastAsia="en-US"/>
              </w:rPr>
            </w:pPr>
          </w:p>
          <w:p w14:paraId="4C740041" w14:textId="31331E02" w:rsidR="003B5CFB" w:rsidRPr="00FF0127" w:rsidRDefault="003B5CFB" w:rsidP="007D1BFE">
            <w:pPr>
              <w:tabs>
                <w:tab w:val="left" w:pos="709"/>
                <w:tab w:val="left" w:pos="1701"/>
                <w:tab w:val="left" w:pos="1843"/>
              </w:tabs>
              <w:spacing w:line="360" w:lineRule="auto"/>
              <w:jc w:val="both"/>
              <w:rPr>
                <w:rFonts w:ascii="GHEA Grapalat" w:eastAsia="Calibri" w:hAnsi="GHEA Grapalat"/>
                <w:szCs w:val="22"/>
                <w:lang w:val="hy-AM" w:eastAsia="en-US"/>
              </w:rPr>
            </w:pPr>
          </w:p>
          <w:p w14:paraId="1112FEC8" w14:textId="013AC2C4" w:rsidR="003B5CFB" w:rsidRPr="00FF0127" w:rsidRDefault="003B5CFB" w:rsidP="007D1BFE">
            <w:pPr>
              <w:tabs>
                <w:tab w:val="left" w:pos="709"/>
                <w:tab w:val="left" w:pos="1701"/>
                <w:tab w:val="left" w:pos="1843"/>
              </w:tabs>
              <w:spacing w:line="360" w:lineRule="auto"/>
              <w:jc w:val="both"/>
              <w:rPr>
                <w:rFonts w:ascii="GHEA Grapalat" w:eastAsia="Calibri" w:hAnsi="GHEA Grapalat"/>
                <w:szCs w:val="22"/>
                <w:lang w:val="hy-AM" w:eastAsia="en-US"/>
              </w:rPr>
            </w:pPr>
          </w:p>
          <w:p w14:paraId="464E7AEC" w14:textId="0BE0A21A" w:rsidR="003B5CFB" w:rsidRPr="00FF0127" w:rsidRDefault="003B5CFB" w:rsidP="007D1BFE">
            <w:pPr>
              <w:tabs>
                <w:tab w:val="left" w:pos="709"/>
                <w:tab w:val="left" w:pos="1701"/>
                <w:tab w:val="left" w:pos="1843"/>
              </w:tabs>
              <w:spacing w:line="360" w:lineRule="auto"/>
              <w:jc w:val="both"/>
              <w:rPr>
                <w:rFonts w:ascii="GHEA Grapalat" w:eastAsia="Calibri" w:hAnsi="GHEA Grapalat"/>
                <w:szCs w:val="22"/>
                <w:lang w:val="hy-AM" w:eastAsia="en-US"/>
              </w:rPr>
            </w:pPr>
          </w:p>
          <w:p w14:paraId="43B77AF0" w14:textId="583C58FB" w:rsidR="003B5CFB" w:rsidRPr="00FF0127" w:rsidRDefault="003B5CFB" w:rsidP="007D1BFE">
            <w:pPr>
              <w:tabs>
                <w:tab w:val="left" w:pos="709"/>
                <w:tab w:val="left" w:pos="1701"/>
                <w:tab w:val="left" w:pos="1843"/>
              </w:tabs>
              <w:spacing w:line="360" w:lineRule="auto"/>
              <w:jc w:val="both"/>
              <w:rPr>
                <w:rFonts w:ascii="GHEA Grapalat" w:eastAsia="Calibri" w:hAnsi="GHEA Grapalat"/>
                <w:szCs w:val="22"/>
                <w:lang w:val="hy-AM" w:eastAsia="en-US"/>
              </w:rPr>
            </w:pPr>
          </w:p>
          <w:p w14:paraId="1E2E7CD0" w14:textId="1D87D23D" w:rsidR="003B5CFB" w:rsidRPr="00FF0127" w:rsidRDefault="003B5CFB" w:rsidP="007D1BFE">
            <w:pPr>
              <w:tabs>
                <w:tab w:val="left" w:pos="709"/>
                <w:tab w:val="left" w:pos="1701"/>
                <w:tab w:val="left" w:pos="1843"/>
              </w:tabs>
              <w:spacing w:line="360" w:lineRule="auto"/>
              <w:jc w:val="both"/>
              <w:rPr>
                <w:rFonts w:ascii="GHEA Grapalat" w:eastAsia="Calibri" w:hAnsi="GHEA Grapalat"/>
                <w:szCs w:val="22"/>
                <w:lang w:val="hy-AM" w:eastAsia="en-US"/>
              </w:rPr>
            </w:pPr>
          </w:p>
          <w:p w14:paraId="7E992C59" w14:textId="34F46E2C" w:rsidR="003B5CFB" w:rsidRPr="00FF0127" w:rsidRDefault="003B5CFB" w:rsidP="007D1BFE">
            <w:pPr>
              <w:tabs>
                <w:tab w:val="left" w:pos="709"/>
                <w:tab w:val="left" w:pos="1701"/>
                <w:tab w:val="left" w:pos="1843"/>
              </w:tabs>
              <w:spacing w:line="360" w:lineRule="auto"/>
              <w:jc w:val="both"/>
              <w:rPr>
                <w:rFonts w:ascii="GHEA Grapalat" w:eastAsia="Calibri" w:hAnsi="GHEA Grapalat"/>
                <w:szCs w:val="22"/>
                <w:lang w:val="hy-AM" w:eastAsia="en-US"/>
              </w:rPr>
            </w:pPr>
          </w:p>
          <w:p w14:paraId="20336D5F" w14:textId="14CC2A0A" w:rsidR="003B5CFB" w:rsidRPr="00FF0127" w:rsidRDefault="003B5CFB" w:rsidP="007D1BFE">
            <w:pPr>
              <w:tabs>
                <w:tab w:val="left" w:pos="709"/>
                <w:tab w:val="left" w:pos="1701"/>
                <w:tab w:val="left" w:pos="1843"/>
              </w:tabs>
              <w:spacing w:line="360" w:lineRule="auto"/>
              <w:jc w:val="both"/>
              <w:rPr>
                <w:rFonts w:ascii="GHEA Grapalat" w:eastAsia="Calibri" w:hAnsi="GHEA Grapalat"/>
                <w:szCs w:val="22"/>
                <w:lang w:val="hy-AM" w:eastAsia="en-US"/>
              </w:rPr>
            </w:pPr>
          </w:p>
          <w:p w14:paraId="777590C1" w14:textId="4F2B4C00" w:rsidR="003B5CFB" w:rsidRPr="00FF0127" w:rsidRDefault="003B5CFB" w:rsidP="007D1BFE">
            <w:pPr>
              <w:tabs>
                <w:tab w:val="left" w:pos="709"/>
                <w:tab w:val="left" w:pos="1701"/>
                <w:tab w:val="left" w:pos="1843"/>
              </w:tabs>
              <w:spacing w:line="360" w:lineRule="auto"/>
              <w:jc w:val="both"/>
              <w:rPr>
                <w:rFonts w:ascii="GHEA Grapalat" w:eastAsia="Calibri" w:hAnsi="GHEA Grapalat"/>
                <w:szCs w:val="22"/>
                <w:lang w:val="hy-AM" w:eastAsia="en-US"/>
              </w:rPr>
            </w:pPr>
          </w:p>
          <w:p w14:paraId="4B0F850D" w14:textId="426AAB2A" w:rsidR="003B5CFB" w:rsidRPr="00FF0127" w:rsidRDefault="003B5CFB" w:rsidP="007D1BFE">
            <w:pPr>
              <w:tabs>
                <w:tab w:val="left" w:pos="709"/>
                <w:tab w:val="left" w:pos="1701"/>
                <w:tab w:val="left" w:pos="1843"/>
              </w:tabs>
              <w:spacing w:line="360" w:lineRule="auto"/>
              <w:jc w:val="both"/>
              <w:rPr>
                <w:rFonts w:ascii="GHEA Grapalat" w:eastAsia="Calibri" w:hAnsi="GHEA Grapalat"/>
                <w:szCs w:val="22"/>
                <w:lang w:val="hy-AM" w:eastAsia="en-US"/>
              </w:rPr>
            </w:pPr>
          </w:p>
          <w:p w14:paraId="11354945" w14:textId="0025E0C2" w:rsidR="003B5CFB" w:rsidRPr="00FF0127" w:rsidRDefault="003B5CFB" w:rsidP="007D1BFE">
            <w:pPr>
              <w:tabs>
                <w:tab w:val="left" w:pos="709"/>
                <w:tab w:val="left" w:pos="1701"/>
                <w:tab w:val="left" w:pos="1843"/>
              </w:tabs>
              <w:spacing w:line="360" w:lineRule="auto"/>
              <w:jc w:val="both"/>
              <w:rPr>
                <w:rFonts w:ascii="GHEA Grapalat" w:eastAsia="Calibri" w:hAnsi="GHEA Grapalat"/>
                <w:szCs w:val="22"/>
                <w:lang w:val="hy-AM" w:eastAsia="en-US"/>
              </w:rPr>
            </w:pPr>
          </w:p>
          <w:p w14:paraId="482C2640" w14:textId="582909D8" w:rsidR="003B5CFB" w:rsidRPr="00FF0127" w:rsidRDefault="003B5CFB" w:rsidP="007D1BFE">
            <w:pPr>
              <w:tabs>
                <w:tab w:val="left" w:pos="709"/>
                <w:tab w:val="left" w:pos="1701"/>
                <w:tab w:val="left" w:pos="1843"/>
              </w:tabs>
              <w:spacing w:line="360" w:lineRule="auto"/>
              <w:jc w:val="both"/>
              <w:rPr>
                <w:rFonts w:ascii="GHEA Grapalat" w:eastAsia="Calibri" w:hAnsi="GHEA Grapalat"/>
                <w:szCs w:val="22"/>
                <w:lang w:val="hy-AM" w:eastAsia="en-US"/>
              </w:rPr>
            </w:pPr>
          </w:p>
          <w:p w14:paraId="396B8554" w14:textId="4E17163C" w:rsidR="003B5CFB" w:rsidRPr="00FF0127" w:rsidRDefault="003B5CFB" w:rsidP="007D1BFE">
            <w:pPr>
              <w:tabs>
                <w:tab w:val="left" w:pos="709"/>
                <w:tab w:val="left" w:pos="1701"/>
                <w:tab w:val="left" w:pos="1843"/>
              </w:tabs>
              <w:spacing w:line="360" w:lineRule="auto"/>
              <w:jc w:val="both"/>
              <w:rPr>
                <w:rFonts w:ascii="GHEA Grapalat" w:eastAsia="Calibri" w:hAnsi="GHEA Grapalat"/>
                <w:szCs w:val="22"/>
                <w:lang w:val="hy-AM" w:eastAsia="en-US"/>
              </w:rPr>
            </w:pPr>
          </w:p>
          <w:p w14:paraId="66BCDB54" w14:textId="19CDA728" w:rsidR="003B5CFB" w:rsidRDefault="003B5CFB" w:rsidP="007D1BFE">
            <w:pPr>
              <w:tabs>
                <w:tab w:val="left" w:pos="709"/>
                <w:tab w:val="left" w:pos="1701"/>
                <w:tab w:val="left" w:pos="1843"/>
              </w:tabs>
              <w:spacing w:line="360" w:lineRule="auto"/>
              <w:jc w:val="both"/>
              <w:rPr>
                <w:rFonts w:ascii="GHEA Grapalat" w:eastAsia="Calibri" w:hAnsi="GHEA Grapalat"/>
                <w:szCs w:val="22"/>
                <w:lang w:val="hy-AM" w:eastAsia="en-US"/>
              </w:rPr>
            </w:pPr>
          </w:p>
          <w:p w14:paraId="019260D5" w14:textId="7C5F54DF" w:rsidR="00C06A1B" w:rsidRDefault="00C06A1B" w:rsidP="007D1BFE">
            <w:pPr>
              <w:tabs>
                <w:tab w:val="left" w:pos="709"/>
                <w:tab w:val="left" w:pos="1701"/>
                <w:tab w:val="left" w:pos="1843"/>
              </w:tabs>
              <w:spacing w:line="360" w:lineRule="auto"/>
              <w:jc w:val="both"/>
              <w:rPr>
                <w:rFonts w:ascii="GHEA Grapalat" w:eastAsia="Calibri" w:hAnsi="GHEA Grapalat"/>
                <w:szCs w:val="22"/>
                <w:lang w:val="hy-AM" w:eastAsia="en-US"/>
              </w:rPr>
            </w:pPr>
          </w:p>
          <w:p w14:paraId="32C38848" w14:textId="10BCB72A" w:rsidR="003B5CFB" w:rsidRPr="00FF0127" w:rsidRDefault="003B5CFB" w:rsidP="007D1BFE">
            <w:pPr>
              <w:tabs>
                <w:tab w:val="left" w:pos="709"/>
                <w:tab w:val="left" w:pos="1701"/>
                <w:tab w:val="left" w:pos="1843"/>
              </w:tabs>
              <w:spacing w:line="360" w:lineRule="auto"/>
              <w:jc w:val="both"/>
              <w:rPr>
                <w:rFonts w:ascii="GHEA Grapalat" w:eastAsia="Calibri" w:hAnsi="GHEA Grapalat"/>
                <w:szCs w:val="22"/>
                <w:lang w:val="hy-AM" w:eastAsia="en-US"/>
              </w:rPr>
            </w:pPr>
          </w:p>
          <w:p w14:paraId="31C53CEC" w14:textId="0094737D" w:rsidR="003B5CFB" w:rsidRPr="00FF0127" w:rsidRDefault="00781E44" w:rsidP="007D1BFE">
            <w:pPr>
              <w:tabs>
                <w:tab w:val="left" w:pos="709"/>
                <w:tab w:val="left" w:pos="1701"/>
                <w:tab w:val="left" w:pos="1843"/>
              </w:tabs>
              <w:spacing w:line="360" w:lineRule="auto"/>
              <w:jc w:val="both"/>
              <w:rPr>
                <w:rFonts w:ascii="GHEA Grapalat" w:eastAsia="Calibri" w:hAnsi="GHEA Grapalat"/>
                <w:b/>
                <w:szCs w:val="22"/>
                <w:lang w:val="hy-AM" w:eastAsia="en-US"/>
              </w:rPr>
            </w:pPr>
            <w:r>
              <w:rPr>
                <w:rFonts w:ascii="GHEA Grapalat" w:eastAsia="Calibri" w:hAnsi="GHEA Grapalat"/>
                <w:b/>
                <w:szCs w:val="22"/>
                <w:lang w:val="hy-AM" w:eastAsia="en-US"/>
              </w:rPr>
              <w:t xml:space="preserve">Պարզաբանում </w:t>
            </w:r>
          </w:p>
          <w:p w14:paraId="7AB5110E" w14:textId="3A07B274" w:rsidR="0095564A" w:rsidRPr="00FF0127" w:rsidRDefault="003B5CFB" w:rsidP="0095564A">
            <w:pPr>
              <w:tabs>
                <w:tab w:val="left" w:pos="709"/>
                <w:tab w:val="left" w:pos="1701"/>
                <w:tab w:val="left" w:pos="1843"/>
              </w:tabs>
              <w:spacing w:line="360" w:lineRule="auto"/>
              <w:jc w:val="both"/>
              <w:rPr>
                <w:rFonts w:ascii="GHEA Grapalat" w:eastAsia="Calibri" w:hAnsi="GHEA Grapalat"/>
                <w:szCs w:val="22"/>
                <w:lang w:val="hy-AM" w:eastAsia="en-US"/>
              </w:rPr>
            </w:pPr>
            <w:r w:rsidRPr="00FF0127">
              <w:rPr>
                <w:rFonts w:ascii="GHEA Grapalat" w:eastAsia="Calibri" w:hAnsi="GHEA Grapalat"/>
                <w:szCs w:val="22"/>
                <w:lang w:val="hy-AM" w:eastAsia="en-US"/>
              </w:rPr>
              <w:t xml:space="preserve">Ընդհանուր առմամբ, ներկայացված դիրքորոշումը ընդունելի է իրավական որոշակիության ապահովման տեսանկյունից, </w:t>
            </w:r>
            <w:r w:rsidR="00D6653D" w:rsidRPr="00FF0127">
              <w:rPr>
                <w:rFonts w:ascii="GHEA Grapalat" w:eastAsia="Calibri" w:hAnsi="GHEA Grapalat"/>
                <w:szCs w:val="22"/>
                <w:lang w:val="hy-AM" w:eastAsia="en-US"/>
              </w:rPr>
              <w:t xml:space="preserve">սակայն, հաշվի առնելով այն հանգամանքը, որ որոշում և կարգադրագիր եզրույթները օգտագործվում են ոչ միայն գործող օրենքի վերանայվող հոդվածներում, այլ նաև օրենքի ամբողջ տեքստում, ուստի </w:t>
            </w:r>
            <w:r w:rsidR="00F73076" w:rsidRPr="00FF0127">
              <w:rPr>
                <w:rFonts w:ascii="GHEA Grapalat" w:eastAsia="Calibri" w:hAnsi="GHEA Grapalat"/>
                <w:szCs w:val="22"/>
                <w:lang w:val="hy-AM" w:eastAsia="en-US"/>
              </w:rPr>
              <w:t xml:space="preserve">առաջարկում ենք նշված հարցը քննարկել հետագայում և համապատասխան վերլուծության հիման վրա ՏՄ-ի հետ քննարկման արդյունքում, ըստ անհրաժեշտության, վերանայել օրենքով սահմանված կարգավորումները: Վերոգրյալից զատ, հարկ է նշել, որ գործող՝ </w:t>
            </w:r>
            <w:r w:rsidR="00D6653D" w:rsidRPr="00FF0127">
              <w:rPr>
                <w:rFonts w:ascii="GHEA Grapalat" w:eastAsia="Calibri" w:hAnsi="GHEA Grapalat"/>
                <w:bCs/>
                <w:szCs w:val="22"/>
                <w:lang w:val="hy-AM" w:eastAsia="en-US"/>
              </w:rPr>
              <w:t>«Հրդեհային անվտանգության մասին» օրենք</w:t>
            </w:r>
            <w:r w:rsidR="00F73076" w:rsidRPr="00FF0127">
              <w:rPr>
                <w:rFonts w:ascii="GHEA Grapalat" w:eastAsia="Calibri" w:hAnsi="GHEA Grapalat"/>
                <w:szCs w:val="22"/>
                <w:lang w:val="hy-AM" w:eastAsia="en-US"/>
              </w:rPr>
              <w:t xml:space="preserve">ի համաձայն Տեսչական մարմնի տված </w:t>
            </w:r>
            <w:r w:rsidR="00F73076" w:rsidRPr="00FF0127">
              <w:rPr>
                <w:rFonts w:ascii="GHEA Grapalat" w:eastAsia="Calibri" w:hAnsi="GHEA Grapalat"/>
                <w:b/>
                <w:i/>
                <w:szCs w:val="22"/>
                <w:u w:val="single"/>
                <w:lang w:val="hy-AM" w:eastAsia="en-US"/>
              </w:rPr>
              <w:t>կարգադրագրերի, եզրակացությունների և կայացվող որոշումների</w:t>
            </w:r>
            <w:r w:rsidR="00F73076" w:rsidRPr="00FF0127">
              <w:rPr>
                <w:rFonts w:ascii="GHEA Grapalat" w:eastAsia="Calibri" w:hAnsi="GHEA Grapalat"/>
                <w:szCs w:val="22"/>
                <w:lang w:val="hy-AM" w:eastAsia="en-US"/>
              </w:rPr>
              <w:t xml:space="preserve"> ձևերը սահմանում է տեսչական մարմնի ղեկավարը</w:t>
            </w:r>
            <w:r w:rsidR="0095564A" w:rsidRPr="00FF0127">
              <w:rPr>
                <w:rFonts w:ascii="GHEA Grapalat" w:eastAsia="Calibri" w:hAnsi="GHEA Grapalat"/>
                <w:szCs w:val="22"/>
                <w:lang w:val="hy-AM" w:eastAsia="en-US"/>
              </w:rPr>
              <w:t xml:space="preserve">, իսկ կազմակերպությունները պարտավոր են կատարել հրդեհային պահպանության մարմինների պաշտոնատար անձանց </w:t>
            </w:r>
            <w:r w:rsidR="0095564A" w:rsidRPr="00FF0127">
              <w:rPr>
                <w:rFonts w:ascii="GHEA Grapalat" w:eastAsia="Calibri" w:hAnsi="GHEA Grapalat"/>
                <w:b/>
                <w:i/>
                <w:szCs w:val="22"/>
                <w:u w:val="single"/>
                <w:lang w:val="hy-AM" w:eastAsia="en-US"/>
              </w:rPr>
              <w:lastRenderedPageBreak/>
              <w:t>կարգադրությունները, որոշումները</w:t>
            </w:r>
            <w:r w:rsidR="0095564A" w:rsidRPr="00FF0127">
              <w:rPr>
                <w:rFonts w:ascii="GHEA Grapalat" w:eastAsia="Calibri" w:hAnsi="GHEA Grapalat"/>
                <w:szCs w:val="22"/>
                <w:lang w:val="hy-AM" w:eastAsia="en-US"/>
              </w:rPr>
              <w:t xml:space="preserve"> և այլ օրինական պահանջները</w:t>
            </w:r>
            <w:r w:rsidR="006C4E4E" w:rsidRPr="00FF0127">
              <w:rPr>
                <w:rFonts w:ascii="GHEA Grapalat" w:eastAsia="Calibri" w:hAnsi="GHEA Grapalat"/>
                <w:szCs w:val="22"/>
                <w:lang w:val="hy-AM" w:eastAsia="en-US"/>
              </w:rPr>
              <w:t>:</w:t>
            </w:r>
          </w:p>
          <w:p w14:paraId="44DBFBE7" w14:textId="5B3025CA" w:rsidR="003B5CFB" w:rsidRPr="00FF0127" w:rsidRDefault="003B5CFB" w:rsidP="007D1BFE">
            <w:pPr>
              <w:tabs>
                <w:tab w:val="left" w:pos="709"/>
                <w:tab w:val="left" w:pos="1701"/>
                <w:tab w:val="left" w:pos="1843"/>
              </w:tabs>
              <w:spacing w:line="360" w:lineRule="auto"/>
              <w:jc w:val="both"/>
              <w:rPr>
                <w:rFonts w:ascii="GHEA Grapalat" w:eastAsia="Calibri" w:hAnsi="GHEA Grapalat"/>
                <w:b/>
                <w:szCs w:val="22"/>
                <w:lang w:val="hy-AM" w:eastAsia="en-US"/>
              </w:rPr>
            </w:pPr>
          </w:p>
          <w:p w14:paraId="342A7E9A" w14:textId="2B6D34F7" w:rsidR="008178ED" w:rsidRPr="00FF0127" w:rsidRDefault="008178ED" w:rsidP="00702726">
            <w:pPr>
              <w:jc w:val="both"/>
              <w:rPr>
                <w:rFonts w:ascii="GHEA Grapalat" w:hAnsi="GHEA Grapalat"/>
                <w:lang w:val="hy-AM"/>
              </w:rPr>
            </w:pPr>
          </w:p>
          <w:p w14:paraId="234580BE" w14:textId="77777777" w:rsidR="008178ED" w:rsidRPr="00FF0127" w:rsidRDefault="008178ED" w:rsidP="00702726">
            <w:pPr>
              <w:jc w:val="both"/>
              <w:rPr>
                <w:rFonts w:ascii="GHEA Grapalat" w:hAnsi="GHEA Grapalat"/>
                <w:b/>
                <w:lang w:val="hy-AM"/>
              </w:rPr>
            </w:pPr>
          </w:p>
          <w:p w14:paraId="4DC4640F" w14:textId="77777777" w:rsidR="00CD6072" w:rsidRPr="00FF0127" w:rsidRDefault="00CD6072" w:rsidP="00702726">
            <w:pPr>
              <w:jc w:val="both"/>
              <w:rPr>
                <w:rFonts w:ascii="GHEA Grapalat" w:hAnsi="GHEA Grapalat"/>
                <w:b/>
                <w:lang w:val="hy-AM"/>
              </w:rPr>
            </w:pPr>
          </w:p>
          <w:p w14:paraId="6E6CAC06" w14:textId="77777777" w:rsidR="00CD6072" w:rsidRPr="00FF0127" w:rsidRDefault="00CD6072" w:rsidP="00702726">
            <w:pPr>
              <w:jc w:val="both"/>
              <w:rPr>
                <w:rFonts w:ascii="GHEA Grapalat" w:hAnsi="GHEA Grapalat"/>
                <w:b/>
                <w:lang w:val="hy-AM"/>
              </w:rPr>
            </w:pPr>
          </w:p>
          <w:p w14:paraId="2EF83C0E" w14:textId="77777777" w:rsidR="00CD6072" w:rsidRPr="00FF0127" w:rsidRDefault="00CD6072" w:rsidP="00702726">
            <w:pPr>
              <w:jc w:val="both"/>
              <w:rPr>
                <w:rFonts w:ascii="GHEA Grapalat" w:hAnsi="GHEA Grapalat"/>
                <w:b/>
                <w:lang w:val="hy-AM"/>
              </w:rPr>
            </w:pPr>
          </w:p>
          <w:p w14:paraId="7B4A2657" w14:textId="77777777" w:rsidR="00CD6072" w:rsidRPr="00FF0127" w:rsidRDefault="00CD6072" w:rsidP="00702726">
            <w:pPr>
              <w:jc w:val="both"/>
              <w:rPr>
                <w:rFonts w:ascii="GHEA Grapalat" w:hAnsi="GHEA Grapalat"/>
                <w:b/>
                <w:lang w:val="hy-AM"/>
              </w:rPr>
            </w:pPr>
          </w:p>
          <w:p w14:paraId="219B4AE3" w14:textId="09098F45" w:rsidR="00CD6072" w:rsidRDefault="00CD6072" w:rsidP="00702726">
            <w:pPr>
              <w:jc w:val="both"/>
              <w:rPr>
                <w:rFonts w:ascii="GHEA Grapalat" w:hAnsi="GHEA Grapalat"/>
                <w:b/>
                <w:lang w:val="hy-AM"/>
              </w:rPr>
            </w:pPr>
          </w:p>
          <w:p w14:paraId="4ECA0F3A" w14:textId="77777777" w:rsidR="00781E44" w:rsidRPr="00FF0127" w:rsidRDefault="00781E44" w:rsidP="00702726">
            <w:pPr>
              <w:jc w:val="both"/>
              <w:rPr>
                <w:rFonts w:ascii="GHEA Grapalat" w:hAnsi="GHEA Grapalat"/>
                <w:b/>
                <w:lang w:val="hy-AM"/>
              </w:rPr>
            </w:pPr>
          </w:p>
          <w:p w14:paraId="42D00942" w14:textId="3480D204" w:rsidR="00CD6072" w:rsidRPr="00FF0127" w:rsidRDefault="00360742" w:rsidP="00702726">
            <w:pPr>
              <w:jc w:val="both"/>
              <w:rPr>
                <w:rFonts w:ascii="GHEA Grapalat" w:hAnsi="GHEA Grapalat"/>
                <w:b/>
                <w:lang w:val="hy-AM"/>
              </w:rPr>
            </w:pPr>
            <w:r>
              <w:rPr>
                <w:rFonts w:ascii="GHEA Grapalat" w:hAnsi="GHEA Grapalat"/>
                <w:b/>
                <w:lang w:val="hy-AM"/>
              </w:rPr>
              <w:t xml:space="preserve">Պարզաբանում </w:t>
            </w:r>
          </w:p>
          <w:p w14:paraId="3A99CFEB" w14:textId="0E891EBB" w:rsidR="00CB26B2" w:rsidRPr="00CB26B2" w:rsidRDefault="00CB26B2" w:rsidP="00504098">
            <w:pPr>
              <w:tabs>
                <w:tab w:val="left" w:pos="709"/>
                <w:tab w:val="left" w:pos="1701"/>
                <w:tab w:val="left" w:pos="1843"/>
              </w:tabs>
              <w:spacing w:line="276" w:lineRule="auto"/>
              <w:jc w:val="both"/>
              <w:rPr>
                <w:rFonts w:ascii="GHEA Grapalat" w:eastAsia="Calibri" w:hAnsi="GHEA Grapalat"/>
                <w:i/>
                <w:szCs w:val="22"/>
                <w:lang w:val="hy-AM" w:eastAsia="en-US"/>
              </w:rPr>
            </w:pPr>
            <w:r w:rsidRPr="00FF0127">
              <w:rPr>
                <w:rFonts w:ascii="GHEA Grapalat" w:hAnsi="GHEA Grapalat"/>
                <w:lang w:val="hy-AM"/>
              </w:rPr>
              <w:t>Նշված մասերում</w:t>
            </w:r>
            <w:r w:rsidR="00360742">
              <w:rPr>
                <w:rFonts w:ascii="GHEA Grapalat" w:hAnsi="GHEA Grapalat"/>
                <w:lang w:val="hy-AM"/>
              </w:rPr>
              <w:t xml:space="preserve"> </w:t>
            </w:r>
            <w:r w:rsidRPr="00FF0127">
              <w:rPr>
                <w:rFonts w:ascii="GHEA Grapalat" w:hAnsi="GHEA Grapalat"/>
                <w:lang w:val="hy-AM"/>
              </w:rPr>
              <w:t xml:space="preserve">որևէ հակասություն առկա չէ, մասնավորապես՝ </w:t>
            </w:r>
            <w:r w:rsidRPr="00FF0127">
              <w:rPr>
                <w:rFonts w:ascii="GHEA Grapalat" w:hAnsi="GHEA Grapalat"/>
                <w:bCs/>
                <w:lang w:val="hy-AM"/>
              </w:rPr>
              <w:t xml:space="preserve">նոր խմբագրությամբ շարադրվող «Հրդեհային անվտանգության մասին» օրենքի 20-րդ հոդվածի   2-րդ մասի 6-րդ կետով սահմանվում են դրույթներ </w:t>
            </w:r>
            <w:r w:rsidR="00504098" w:rsidRPr="00FF0127">
              <w:rPr>
                <w:rFonts w:ascii="GHEA Grapalat" w:hAnsi="GHEA Grapalat"/>
                <w:bCs/>
                <w:lang w:val="hy-AM"/>
              </w:rPr>
              <w:t>առ այն, որ</w:t>
            </w:r>
            <w:r w:rsidR="00504098" w:rsidRPr="00FF0127">
              <w:rPr>
                <w:rFonts w:ascii="GHEA Grapalat" w:hAnsi="GHEA Grapalat"/>
                <w:b/>
                <w:bCs/>
                <w:lang w:val="hy-AM"/>
              </w:rPr>
              <w:t xml:space="preserve"> </w:t>
            </w:r>
            <w:r w:rsidRPr="00FF0127">
              <w:rPr>
                <w:rFonts w:ascii="GHEA Grapalat" w:eastAsia="Calibri" w:hAnsi="GHEA Grapalat"/>
                <w:i/>
                <w:szCs w:val="22"/>
                <w:lang w:val="hy-AM" w:eastAsia="en-US"/>
              </w:rPr>
              <w:t>հրդեհային անվտանգության նորմատիվ փաստաթղթերի</w:t>
            </w:r>
            <w:r w:rsidR="00504098" w:rsidRPr="00FF0127">
              <w:rPr>
                <w:rFonts w:ascii="GHEA Grapalat" w:eastAsia="Calibri" w:hAnsi="GHEA Grapalat"/>
                <w:i/>
                <w:szCs w:val="22"/>
                <w:lang w:val="hy-AM" w:eastAsia="en-US"/>
              </w:rPr>
              <w:t xml:space="preserve"> </w:t>
            </w:r>
            <w:r w:rsidRPr="00FF0127">
              <w:rPr>
                <w:rFonts w:ascii="GHEA Grapalat" w:eastAsia="Calibri" w:hAnsi="GHEA Grapalat"/>
                <w:i/>
                <w:szCs w:val="22"/>
                <w:lang w:val="hy-AM" w:eastAsia="en-US"/>
              </w:rPr>
              <w:t>պահանջների այն խախտումների դեպքում, որոնք անմիջականորեն և ուղղակի սպառնալիք են ստեղծում հրդեհների առաջացման և մարդկանց անվտանգության համար՝</w:t>
            </w:r>
            <w:r w:rsidR="00504098" w:rsidRPr="00FF0127">
              <w:rPr>
                <w:rFonts w:ascii="GHEA Grapalat" w:eastAsia="Calibri" w:hAnsi="GHEA Grapalat"/>
                <w:i/>
                <w:szCs w:val="22"/>
                <w:lang w:val="hy-AM" w:eastAsia="en-US"/>
              </w:rPr>
              <w:t xml:space="preserve"> ՏՄ-ն իրավասու է </w:t>
            </w:r>
            <w:r w:rsidRPr="00CB26B2">
              <w:rPr>
                <w:rFonts w:ascii="GHEA Grapalat" w:eastAsia="Calibri" w:hAnsi="GHEA Grapalat"/>
                <w:i/>
                <w:szCs w:val="22"/>
                <w:lang w:val="hy-AM" w:eastAsia="en-US"/>
              </w:rPr>
              <w:t>ամբողջովին կամ մասնակիորեն դադարեցնել կազմակերպությունների, արտադրական տեղամասերի, առանձին ագրեգատների աշխատանքը,</w:t>
            </w:r>
            <w:r w:rsidR="00504098" w:rsidRPr="00FF0127">
              <w:rPr>
                <w:rFonts w:ascii="GHEA Grapalat" w:eastAsia="Calibri" w:hAnsi="GHEA Grapalat"/>
                <w:i/>
                <w:szCs w:val="22"/>
                <w:lang w:val="hy-AM" w:eastAsia="en-US"/>
              </w:rPr>
              <w:t xml:space="preserve"> </w:t>
            </w:r>
            <w:r w:rsidRPr="00CB26B2">
              <w:rPr>
                <w:rFonts w:ascii="GHEA Grapalat" w:eastAsia="Calibri" w:hAnsi="GHEA Grapalat"/>
                <w:i/>
                <w:szCs w:val="22"/>
                <w:lang w:val="hy-AM" w:eastAsia="en-US"/>
              </w:rPr>
              <w:t>ամբողջովին կամ մասնակիորեն դադարեցնել շենքերի, շինությունների շինարարության, վերակառուցման, վերականգնման, ուժեղացման, արդիականացման աշխատանքները,</w:t>
            </w:r>
            <w:r w:rsidR="00504098" w:rsidRPr="00FF0127">
              <w:rPr>
                <w:rFonts w:ascii="GHEA Grapalat" w:eastAsia="Calibri" w:hAnsi="GHEA Grapalat"/>
                <w:i/>
                <w:szCs w:val="22"/>
                <w:lang w:val="hy-AM" w:eastAsia="en-US"/>
              </w:rPr>
              <w:t xml:space="preserve"> </w:t>
            </w:r>
            <w:r w:rsidRPr="00CB26B2">
              <w:rPr>
                <w:rFonts w:ascii="GHEA Grapalat" w:eastAsia="Calibri" w:hAnsi="GHEA Grapalat"/>
                <w:i/>
                <w:szCs w:val="22"/>
                <w:lang w:val="hy-AM" w:eastAsia="en-US"/>
              </w:rPr>
              <w:t xml:space="preserve">շենքերի, շինությունների և այլ օբյեկտերի </w:t>
            </w:r>
            <w:r w:rsidR="003B6638" w:rsidRPr="00FF0127">
              <w:rPr>
                <w:rFonts w:ascii="GHEA Grapalat" w:eastAsia="Calibri" w:hAnsi="GHEA Grapalat"/>
                <w:i/>
                <w:szCs w:val="22"/>
                <w:lang w:val="hy-AM" w:eastAsia="en-US"/>
              </w:rPr>
              <w:t xml:space="preserve">շահագործումը, </w:t>
            </w:r>
            <w:r w:rsidR="003B6638" w:rsidRPr="00FF0127">
              <w:rPr>
                <w:rFonts w:ascii="GHEA Grapalat" w:eastAsia="Calibri" w:hAnsi="GHEA Grapalat"/>
                <w:b/>
                <w:i/>
                <w:szCs w:val="22"/>
                <w:lang w:val="hy-AM" w:eastAsia="en-US"/>
              </w:rPr>
              <w:t>իսկ 20.1-րդ հոդվածով սահմանվում են</w:t>
            </w:r>
            <w:r w:rsidR="003B6638" w:rsidRPr="00FF0127">
              <w:rPr>
                <w:rFonts w:ascii="GHEA Grapalat" w:eastAsia="Calibri" w:hAnsi="GHEA Grapalat"/>
                <w:i/>
                <w:szCs w:val="22"/>
                <w:lang w:val="hy-AM" w:eastAsia="en-US"/>
              </w:rPr>
              <w:t xml:space="preserve"> </w:t>
            </w:r>
            <w:r w:rsidR="004740C6" w:rsidRPr="00FF0127">
              <w:rPr>
                <w:rFonts w:ascii="GHEA Grapalat" w:eastAsia="Calibri" w:hAnsi="GHEA Grapalat"/>
                <w:lang w:val="hy-AM" w:eastAsia="en-US"/>
              </w:rPr>
              <w:t xml:space="preserve">Տեսչական մարմնի` որոշակի գործողություններ կատարելուն պարտադրող կամ որոշակի գործողություններից ձեռնպահ մնալուն </w:t>
            </w:r>
            <w:r w:rsidR="00BB1A89" w:rsidRPr="00FF0127">
              <w:rPr>
                <w:rFonts w:ascii="GHEA Grapalat" w:eastAsia="Calibri" w:hAnsi="GHEA Grapalat"/>
                <w:lang w:val="hy-AM" w:eastAsia="en-US"/>
              </w:rPr>
              <w:t xml:space="preserve">հարկադրող </w:t>
            </w:r>
            <w:r w:rsidR="004740C6" w:rsidRPr="00FF0127">
              <w:rPr>
                <w:rFonts w:ascii="GHEA Grapalat" w:eastAsia="Calibri" w:hAnsi="GHEA Grapalat"/>
                <w:lang w:val="hy-AM" w:eastAsia="en-US"/>
              </w:rPr>
              <w:t xml:space="preserve">վարչական ակտեր ընդունելու </w:t>
            </w:r>
            <w:r w:rsidR="004740C6" w:rsidRPr="00FF0127">
              <w:rPr>
                <w:rFonts w:ascii="GHEA Grapalat" w:eastAsia="Calibri" w:hAnsi="GHEA Grapalat"/>
                <w:lang w:val="hy-AM" w:eastAsia="en-US"/>
              </w:rPr>
              <w:lastRenderedPageBreak/>
              <w:t>լիազորությունը և վարչական ակտերի և դրանց կատարման առանձնահատկությունները:</w:t>
            </w:r>
          </w:p>
          <w:p w14:paraId="4354D79E" w14:textId="00E43167" w:rsidR="009C2B13" w:rsidRPr="00FF0127" w:rsidRDefault="009C2B13" w:rsidP="00702726">
            <w:pPr>
              <w:jc w:val="both"/>
              <w:rPr>
                <w:rFonts w:ascii="GHEA Grapalat" w:hAnsi="GHEA Grapalat"/>
                <w:b/>
                <w:lang w:val="hy-AM"/>
              </w:rPr>
            </w:pPr>
          </w:p>
          <w:p w14:paraId="4D47FC68" w14:textId="77777777" w:rsidR="00903BED" w:rsidRPr="00FF0127" w:rsidRDefault="00903BED" w:rsidP="00702726">
            <w:pPr>
              <w:jc w:val="both"/>
              <w:rPr>
                <w:rFonts w:ascii="GHEA Grapalat" w:hAnsi="GHEA Grapalat"/>
                <w:b/>
                <w:lang w:val="hy-AM"/>
              </w:rPr>
            </w:pPr>
          </w:p>
          <w:p w14:paraId="6CE1C986" w14:textId="77777777" w:rsidR="006C4E4E" w:rsidRPr="00FF0127" w:rsidRDefault="009C2B13" w:rsidP="006C4E4E">
            <w:pPr>
              <w:spacing w:line="360" w:lineRule="auto"/>
              <w:jc w:val="both"/>
              <w:rPr>
                <w:rFonts w:ascii="GHEA Grapalat" w:hAnsi="GHEA Grapalat"/>
                <w:b/>
                <w:lang w:val="hy-AM"/>
              </w:rPr>
            </w:pPr>
            <w:r w:rsidRPr="00FF0127">
              <w:rPr>
                <w:rFonts w:ascii="GHEA Grapalat" w:hAnsi="GHEA Grapalat"/>
                <w:b/>
                <w:lang w:val="hy-AM"/>
              </w:rPr>
              <w:t>Չի ընդունվել:</w:t>
            </w:r>
            <w:r w:rsidR="006C4E4E" w:rsidRPr="00FF0127">
              <w:rPr>
                <w:rFonts w:ascii="GHEA Grapalat" w:hAnsi="GHEA Grapalat"/>
                <w:b/>
                <w:lang w:val="hy-AM"/>
              </w:rPr>
              <w:t xml:space="preserve">                                 </w:t>
            </w:r>
          </w:p>
          <w:p w14:paraId="769A0482" w14:textId="7854EBAA" w:rsidR="00F75DE3" w:rsidRPr="00FF0127" w:rsidRDefault="009C2B13" w:rsidP="006C4E4E">
            <w:pPr>
              <w:spacing w:line="360" w:lineRule="auto"/>
              <w:jc w:val="both"/>
              <w:rPr>
                <w:rFonts w:ascii="GHEA Grapalat" w:hAnsi="GHEA Grapalat"/>
                <w:b/>
                <w:lang w:val="hy-AM"/>
              </w:rPr>
            </w:pPr>
            <w:r w:rsidRPr="00FF0127">
              <w:rPr>
                <w:rFonts w:ascii="GHEA Grapalat" w:hAnsi="GHEA Grapalat"/>
                <w:lang w:val="hy-AM"/>
              </w:rPr>
              <w:t>Նախագծերում հստակ սահմանված է, որ սահմանափակող վարչական ակտը</w:t>
            </w:r>
            <w:r w:rsidR="004D4ADF" w:rsidRPr="00FF0127">
              <w:rPr>
                <w:rFonts w:ascii="GHEA Grapalat" w:hAnsi="GHEA Grapalat"/>
                <w:lang w:val="hy-AM"/>
              </w:rPr>
              <w:t xml:space="preserve"> և կարգադրագիրը</w:t>
            </w:r>
            <w:r w:rsidRPr="00FF0127">
              <w:rPr>
                <w:rFonts w:ascii="GHEA Grapalat" w:hAnsi="GHEA Grapalat"/>
                <w:lang w:val="hy-AM"/>
              </w:rPr>
              <w:t xml:space="preserve">, </w:t>
            </w:r>
            <w:r w:rsidR="00F75DE3" w:rsidRPr="00FF0127">
              <w:rPr>
                <w:rFonts w:ascii="GHEA Grapalat" w:hAnsi="GHEA Grapalat"/>
                <w:lang w:val="hy-AM"/>
              </w:rPr>
              <w:t xml:space="preserve">ի թիվս այլ տեղեկությունների, </w:t>
            </w:r>
            <w:r w:rsidRPr="00FF0127">
              <w:rPr>
                <w:rFonts w:ascii="GHEA Grapalat" w:hAnsi="GHEA Grapalat"/>
                <w:lang w:val="hy-AM"/>
              </w:rPr>
              <w:t xml:space="preserve">պետք է </w:t>
            </w:r>
            <w:r w:rsidR="004D4ADF" w:rsidRPr="00FF0127">
              <w:rPr>
                <w:rFonts w:ascii="GHEA Grapalat" w:hAnsi="GHEA Grapalat"/>
                <w:lang w:val="hy-AM"/>
              </w:rPr>
              <w:t>պարունակեն</w:t>
            </w:r>
            <w:r w:rsidRPr="00FF0127">
              <w:rPr>
                <w:rFonts w:ascii="GHEA Grapalat" w:hAnsi="GHEA Grapalat"/>
                <w:lang w:val="hy-AM"/>
              </w:rPr>
              <w:t xml:space="preserve"> նաև </w:t>
            </w:r>
            <w:r w:rsidR="00F75DE3" w:rsidRPr="00FF0127">
              <w:rPr>
                <w:rFonts w:ascii="GHEA Grapalat" w:eastAsia="Calibri" w:hAnsi="GHEA Grapalat"/>
                <w:lang w:val="hy-AM" w:eastAsia="en-US"/>
              </w:rPr>
              <w:t xml:space="preserve">սահմանափակող ակտի </w:t>
            </w:r>
            <w:r w:rsidR="004D4ADF" w:rsidRPr="00FF0127">
              <w:rPr>
                <w:rFonts w:ascii="GHEA Grapalat" w:eastAsia="Calibri" w:hAnsi="GHEA Grapalat"/>
                <w:lang w:val="hy-AM" w:eastAsia="en-US"/>
              </w:rPr>
              <w:t xml:space="preserve">և կարգադրագրի </w:t>
            </w:r>
            <w:r w:rsidR="00F75DE3" w:rsidRPr="00FF0127">
              <w:rPr>
                <w:rFonts w:ascii="GHEA Grapalat" w:eastAsia="Calibri" w:hAnsi="GHEA Grapalat"/>
                <w:lang w:val="hy-AM" w:eastAsia="en-US"/>
              </w:rPr>
              <w:t>կատարման ժամկետը, սահմանափակող ակտի բողոքարկման ժամկետը և մարմինը, ներառյալ` դատարանը, որին կարող է այդ ակտը բողոքարկվել</w:t>
            </w:r>
            <w:r w:rsidR="00922B7F" w:rsidRPr="00FF0127">
              <w:rPr>
                <w:rFonts w:ascii="GHEA Grapalat" w:eastAsia="Calibri" w:hAnsi="GHEA Grapalat"/>
                <w:lang w:val="hy-AM" w:eastAsia="en-US"/>
              </w:rPr>
              <w:t>՝ ինչով ապահովվել է իրավական որոշակիության սկզբունքը:</w:t>
            </w:r>
          </w:p>
          <w:p w14:paraId="61B1D32F" w14:textId="3E7DF504" w:rsidR="0001514F" w:rsidRPr="00FF0127" w:rsidRDefault="0001514F" w:rsidP="00334C28">
            <w:pPr>
              <w:pStyle w:val="ListParagraph"/>
              <w:tabs>
                <w:tab w:val="left" w:pos="284"/>
                <w:tab w:val="left" w:pos="426"/>
              </w:tabs>
              <w:spacing w:line="276" w:lineRule="auto"/>
              <w:ind w:left="0"/>
              <w:jc w:val="both"/>
              <w:rPr>
                <w:rFonts w:ascii="GHEA Grapalat" w:eastAsia="Calibri" w:hAnsi="GHEA Grapalat"/>
                <w:lang w:val="hy-AM" w:eastAsia="en-US"/>
              </w:rPr>
            </w:pPr>
          </w:p>
          <w:p w14:paraId="012D6DC7" w14:textId="7F83724B" w:rsidR="0001514F" w:rsidRPr="00FF0127" w:rsidRDefault="0001514F" w:rsidP="00334C28">
            <w:pPr>
              <w:pStyle w:val="ListParagraph"/>
              <w:tabs>
                <w:tab w:val="left" w:pos="284"/>
                <w:tab w:val="left" w:pos="426"/>
              </w:tabs>
              <w:spacing w:line="276" w:lineRule="auto"/>
              <w:ind w:left="0"/>
              <w:jc w:val="both"/>
              <w:rPr>
                <w:rFonts w:ascii="GHEA Grapalat" w:eastAsia="Calibri" w:hAnsi="GHEA Grapalat"/>
                <w:lang w:val="hy-AM" w:eastAsia="en-US"/>
              </w:rPr>
            </w:pPr>
          </w:p>
          <w:p w14:paraId="70C4928A" w14:textId="6E5F7860" w:rsidR="0001514F" w:rsidRPr="00FF0127" w:rsidRDefault="0001514F" w:rsidP="00334C28">
            <w:pPr>
              <w:pStyle w:val="ListParagraph"/>
              <w:tabs>
                <w:tab w:val="left" w:pos="284"/>
                <w:tab w:val="left" w:pos="426"/>
              </w:tabs>
              <w:spacing w:line="276" w:lineRule="auto"/>
              <w:ind w:left="0"/>
              <w:jc w:val="both"/>
              <w:rPr>
                <w:rFonts w:ascii="GHEA Grapalat" w:eastAsia="Calibri" w:hAnsi="GHEA Grapalat"/>
                <w:lang w:val="hy-AM" w:eastAsia="en-US"/>
              </w:rPr>
            </w:pPr>
          </w:p>
          <w:p w14:paraId="5F99DFA7" w14:textId="4CE0472B" w:rsidR="0001514F" w:rsidRPr="00FF0127" w:rsidRDefault="0001514F" w:rsidP="00334C28">
            <w:pPr>
              <w:pStyle w:val="ListParagraph"/>
              <w:tabs>
                <w:tab w:val="left" w:pos="284"/>
                <w:tab w:val="left" w:pos="426"/>
              </w:tabs>
              <w:spacing w:line="276" w:lineRule="auto"/>
              <w:ind w:left="0"/>
              <w:jc w:val="both"/>
              <w:rPr>
                <w:rFonts w:ascii="GHEA Grapalat" w:eastAsia="Calibri" w:hAnsi="GHEA Grapalat"/>
                <w:lang w:val="hy-AM" w:eastAsia="en-US"/>
              </w:rPr>
            </w:pPr>
          </w:p>
          <w:p w14:paraId="42090911" w14:textId="4E0D44D5" w:rsidR="0001514F" w:rsidRDefault="0001514F" w:rsidP="00334C28">
            <w:pPr>
              <w:pStyle w:val="ListParagraph"/>
              <w:tabs>
                <w:tab w:val="left" w:pos="284"/>
                <w:tab w:val="left" w:pos="426"/>
              </w:tabs>
              <w:spacing w:line="276" w:lineRule="auto"/>
              <w:ind w:left="0"/>
              <w:jc w:val="both"/>
              <w:rPr>
                <w:rFonts w:ascii="GHEA Grapalat" w:eastAsia="Calibri" w:hAnsi="GHEA Grapalat"/>
                <w:lang w:val="hy-AM" w:eastAsia="en-US"/>
              </w:rPr>
            </w:pPr>
          </w:p>
          <w:p w14:paraId="6E1689A0" w14:textId="5AE5E485" w:rsidR="00185F8B" w:rsidRDefault="00185F8B" w:rsidP="00334C28">
            <w:pPr>
              <w:pStyle w:val="ListParagraph"/>
              <w:tabs>
                <w:tab w:val="left" w:pos="284"/>
                <w:tab w:val="left" w:pos="426"/>
              </w:tabs>
              <w:spacing w:line="276" w:lineRule="auto"/>
              <w:ind w:left="0"/>
              <w:jc w:val="both"/>
              <w:rPr>
                <w:rFonts w:ascii="GHEA Grapalat" w:eastAsia="Calibri" w:hAnsi="GHEA Grapalat"/>
                <w:lang w:val="hy-AM" w:eastAsia="en-US"/>
              </w:rPr>
            </w:pPr>
          </w:p>
          <w:p w14:paraId="407C9D48" w14:textId="77777777" w:rsidR="00185F8B" w:rsidRDefault="00185F8B" w:rsidP="00334C28">
            <w:pPr>
              <w:pStyle w:val="ListParagraph"/>
              <w:tabs>
                <w:tab w:val="left" w:pos="284"/>
                <w:tab w:val="left" w:pos="426"/>
              </w:tabs>
              <w:spacing w:line="276" w:lineRule="auto"/>
              <w:ind w:left="0"/>
              <w:jc w:val="both"/>
              <w:rPr>
                <w:rFonts w:ascii="GHEA Grapalat" w:eastAsia="Calibri" w:hAnsi="GHEA Grapalat"/>
                <w:lang w:val="hy-AM" w:eastAsia="en-US"/>
              </w:rPr>
            </w:pPr>
          </w:p>
          <w:p w14:paraId="40865008" w14:textId="316E1CE1" w:rsidR="006E44C4" w:rsidRPr="00FF0127" w:rsidRDefault="006E44C4" w:rsidP="00334C28">
            <w:pPr>
              <w:pStyle w:val="ListParagraph"/>
              <w:tabs>
                <w:tab w:val="left" w:pos="284"/>
                <w:tab w:val="left" w:pos="426"/>
              </w:tabs>
              <w:spacing w:line="276" w:lineRule="auto"/>
              <w:ind w:left="0"/>
              <w:jc w:val="both"/>
              <w:rPr>
                <w:rFonts w:ascii="GHEA Grapalat" w:eastAsia="Calibri" w:hAnsi="GHEA Grapalat"/>
                <w:lang w:val="hy-AM" w:eastAsia="en-US"/>
              </w:rPr>
            </w:pPr>
          </w:p>
          <w:p w14:paraId="73999F0D" w14:textId="733FE9E5" w:rsidR="0001514F" w:rsidRPr="00FF0127" w:rsidRDefault="0022575A" w:rsidP="00A86559">
            <w:pPr>
              <w:pStyle w:val="ListParagraph"/>
              <w:tabs>
                <w:tab w:val="left" w:pos="284"/>
                <w:tab w:val="left" w:pos="426"/>
              </w:tabs>
              <w:spacing w:line="360" w:lineRule="auto"/>
              <w:ind w:left="0"/>
              <w:jc w:val="both"/>
              <w:rPr>
                <w:rFonts w:ascii="GHEA Grapalat" w:eastAsia="Calibri" w:hAnsi="GHEA Grapalat"/>
                <w:b/>
                <w:lang w:val="hy-AM" w:eastAsia="en-US"/>
              </w:rPr>
            </w:pPr>
            <w:r w:rsidRPr="00FF0127">
              <w:rPr>
                <w:rFonts w:ascii="GHEA Grapalat" w:eastAsia="Calibri" w:hAnsi="GHEA Grapalat"/>
                <w:b/>
                <w:lang w:val="hy-AM" w:eastAsia="en-US"/>
              </w:rPr>
              <w:t xml:space="preserve">Ընդունվել է: </w:t>
            </w:r>
          </w:p>
          <w:p w14:paraId="75FCF1E5" w14:textId="0B186B1C" w:rsidR="0022575A" w:rsidRPr="00FF0127" w:rsidRDefault="0022575A" w:rsidP="00A86559">
            <w:pPr>
              <w:pStyle w:val="ListParagraph"/>
              <w:tabs>
                <w:tab w:val="left" w:pos="284"/>
                <w:tab w:val="left" w:pos="426"/>
              </w:tabs>
              <w:spacing w:line="360" w:lineRule="auto"/>
              <w:ind w:left="0"/>
              <w:jc w:val="both"/>
              <w:rPr>
                <w:rFonts w:ascii="GHEA Grapalat" w:eastAsia="Calibri" w:hAnsi="GHEA Grapalat"/>
                <w:lang w:val="hy-AM" w:eastAsia="en-US"/>
              </w:rPr>
            </w:pPr>
            <w:r w:rsidRPr="00FF0127">
              <w:rPr>
                <w:rFonts w:ascii="GHEA Grapalat" w:eastAsia="Calibri" w:hAnsi="GHEA Grapalat"/>
                <w:lang w:val="hy-AM" w:eastAsia="en-US"/>
              </w:rPr>
              <w:t>Շարադրանքը փոփոխվել է, մասնավորապես՝ Նախագծում նախատեսվել են «հանդիսանալով նաև» բառերը՝ իրավական որոշակիությունն ապահովելու և հնարավոր տարընթերցումները բացառելու նպատակով:</w:t>
            </w:r>
          </w:p>
          <w:p w14:paraId="42D1D056" w14:textId="7F6956CF" w:rsidR="00DA6B38" w:rsidRPr="00FF0127" w:rsidRDefault="00DA6B38" w:rsidP="00334C28">
            <w:pPr>
              <w:pStyle w:val="ListParagraph"/>
              <w:tabs>
                <w:tab w:val="left" w:pos="284"/>
                <w:tab w:val="left" w:pos="426"/>
              </w:tabs>
              <w:spacing w:line="276" w:lineRule="auto"/>
              <w:ind w:left="0"/>
              <w:jc w:val="both"/>
              <w:rPr>
                <w:rFonts w:ascii="GHEA Grapalat" w:eastAsia="Calibri" w:hAnsi="GHEA Grapalat"/>
                <w:lang w:val="hy-AM" w:eastAsia="en-US"/>
              </w:rPr>
            </w:pPr>
          </w:p>
          <w:p w14:paraId="07344774" w14:textId="1C326FB3" w:rsidR="00DA6B38" w:rsidRPr="00FF0127" w:rsidRDefault="00DA6B38" w:rsidP="00334C28">
            <w:pPr>
              <w:pStyle w:val="ListParagraph"/>
              <w:tabs>
                <w:tab w:val="left" w:pos="284"/>
                <w:tab w:val="left" w:pos="426"/>
              </w:tabs>
              <w:spacing w:line="276" w:lineRule="auto"/>
              <w:ind w:left="0"/>
              <w:jc w:val="both"/>
              <w:rPr>
                <w:rFonts w:ascii="GHEA Grapalat" w:eastAsia="Calibri" w:hAnsi="GHEA Grapalat"/>
                <w:lang w:val="hy-AM" w:eastAsia="en-US"/>
              </w:rPr>
            </w:pPr>
          </w:p>
          <w:p w14:paraId="55F3F91F" w14:textId="6C3EE565" w:rsidR="00DA6B38" w:rsidRPr="00FF0127" w:rsidRDefault="00DA6B38" w:rsidP="00334C28">
            <w:pPr>
              <w:pStyle w:val="ListParagraph"/>
              <w:tabs>
                <w:tab w:val="left" w:pos="284"/>
                <w:tab w:val="left" w:pos="426"/>
              </w:tabs>
              <w:spacing w:line="276" w:lineRule="auto"/>
              <w:ind w:left="0"/>
              <w:jc w:val="both"/>
              <w:rPr>
                <w:rFonts w:ascii="GHEA Grapalat" w:eastAsia="Calibri" w:hAnsi="GHEA Grapalat"/>
                <w:lang w:val="hy-AM" w:eastAsia="en-US"/>
              </w:rPr>
            </w:pPr>
          </w:p>
          <w:p w14:paraId="43F33686" w14:textId="7DED1D1D" w:rsidR="00DA6B38" w:rsidRPr="00FF0127" w:rsidRDefault="00DA6B38" w:rsidP="00334C28">
            <w:pPr>
              <w:pStyle w:val="ListParagraph"/>
              <w:tabs>
                <w:tab w:val="left" w:pos="284"/>
                <w:tab w:val="left" w:pos="426"/>
              </w:tabs>
              <w:spacing w:line="276" w:lineRule="auto"/>
              <w:ind w:left="0"/>
              <w:jc w:val="both"/>
              <w:rPr>
                <w:rFonts w:ascii="GHEA Grapalat" w:eastAsia="Calibri" w:hAnsi="GHEA Grapalat"/>
                <w:lang w:val="hy-AM" w:eastAsia="en-US"/>
              </w:rPr>
            </w:pPr>
          </w:p>
          <w:p w14:paraId="0C82E004" w14:textId="21DB9811" w:rsidR="00DA6B38" w:rsidRPr="00FF0127" w:rsidRDefault="00DA6B38" w:rsidP="00334C28">
            <w:pPr>
              <w:pStyle w:val="ListParagraph"/>
              <w:tabs>
                <w:tab w:val="left" w:pos="284"/>
                <w:tab w:val="left" w:pos="426"/>
              </w:tabs>
              <w:spacing w:line="276" w:lineRule="auto"/>
              <w:ind w:left="0"/>
              <w:jc w:val="both"/>
              <w:rPr>
                <w:rFonts w:ascii="GHEA Grapalat" w:eastAsia="Calibri" w:hAnsi="GHEA Grapalat"/>
                <w:lang w:val="hy-AM" w:eastAsia="en-US"/>
              </w:rPr>
            </w:pPr>
          </w:p>
          <w:p w14:paraId="006592EE" w14:textId="31D483CF" w:rsidR="00DA6B38" w:rsidRPr="00FF0127" w:rsidRDefault="00DA6B38" w:rsidP="00334C28">
            <w:pPr>
              <w:pStyle w:val="ListParagraph"/>
              <w:tabs>
                <w:tab w:val="left" w:pos="284"/>
                <w:tab w:val="left" w:pos="426"/>
              </w:tabs>
              <w:spacing w:line="276" w:lineRule="auto"/>
              <w:ind w:left="0"/>
              <w:jc w:val="both"/>
              <w:rPr>
                <w:rFonts w:ascii="GHEA Grapalat" w:eastAsia="Calibri" w:hAnsi="GHEA Grapalat"/>
                <w:lang w:val="hy-AM" w:eastAsia="en-US"/>
              </w:rPr>
            </w:pPr>
          </w:p>
          <w:p w14:paraId="40D17A9C" w14:textId="4A159C9C" w:rsidR="00DA6B38" w:rsidRPr="00FF0127" w:rsidRDefault="00DA6B38" w:rsidP="00334C28">
            <w:pPr>
              <w:pStyle w:val="ListParagraph"/>
              <w:tabs>
                <w:tab w:val="left" w:pos="284"/>
                <w:tab w:val="left" w:pos="426"/>
              </w:tabs>
              <w:spacing w:line="276" w:lineRule="auto"/>
              <w:ind w:left="0"/>
              <w:jc w:val="both"/>
              <w:rPr>
                <w:rFonts w:ascii="GHEA Grapalat" w:eastAsia="Calibri" w:hAnsi="GHEA Grapalat"/>
                <w:lang w:val="hy-AM" w:eastAsia="en-US"/>
              </w:rPr>
            </w:pPr>
          </w:p>
          <w:p w14:paraId="3A25EF21" w14:textId="4C04B8FC" w:rsidR="00DA6B38" w:rsidRPr="00FF0127" w:rsidRDefault="00DA6B38" w:rsidP="00334C28">
            <w:pPr>
              <w:pStyle w:val="ListParagraph"/>
              <w:tabs>
                <w:tab w:val="left" w:pos="284"/>
                <w:tab w:val="left" w:pos="426"/>
              </w:tabs>
              <w:spacing w:line="276" w:lineRule="auto"/>
              <w:ind w:left="0"/>
              <w:jc w:val="both"/>
              <w:rPr>
                <w:rFonts w:ascii="GHEA Grapalat" w:eastAsia="Calibri" w:hAnsi="GHEA Grapalat"/>
                <w:lang w:val="hy-AM" w:eastAsia="en-US"/>
              </w:rPr>
            </w:pPr>
          </w:p>
          <w:p w14:paraId="6C39783B" w14:textId="79CC22F2" w:rsidR="00DA6B38" w:rsidRPr="00FF0127" w:rsidRDefault="00DA6B38" w:rsidP="00334C28">
            <w:pPr>
              <w:pStyle w:val="ListParagraph"/>
              <w:tabs>
                <w:tab w:val="left" w:pos="284"/>
                <w:tab w:val="left" w:pos="426"/>
              </w:tabs>
              <w:spacing w:line="276" w:lineRule="auto"/>
              <w:ind w:left="0"/>
              <w:jc w:val="both"/>
              <w:rPr>
                <w:rFonts w:ascii="GHEA Grapalat" w:eastAsia="Calibri" w:hAnsi="GHEA Grapalat"/>
                <w:lang w:val="hy-AM" w:eastAsia="en-US"/>
              </w:rPr>
            </w:pPr>
          </w:p>
          <w:p w14:paraId="276583F8" w14:textId="688769AA" w:rsidR="00DA6B38" w:rsidRPr="00FF0127" w:rsidRDefault="00DA6B38" w:rsidP="00334C28">
            <w:pPr>
              <w:pStyle w:val="ListParagraph"/>
              <w:tabs>
                <w:tab w:val="left" w:pos="284"/>
                <w:tab w:val="left" w:pos="426"/>
              </w:tabs>
              <w:spacing w:line="276" w:lineRule="auto"/>
              <w:ind w:left="0"/>
              <w:jc w:val="both"/>
              <w:rPr>
                <w:rFonts w:ascii="GHEA Grapalat" w:eastAsia="Calibri" w:hAnsi="GHEA Grapalat"/>
                <w:lang w:val="hy-AM" w:eastAsia="en-US"/>
              </w:rPr>
            </w:pPr>
          </w:p>
          <w:p w14:paraId="2DED972B" w14:textId="54208512" w:rsidR="00DA6B38" w:rsidRPr="00FF0127" w:rsidRDefault="00DA6B38" w:rsidP="00334C28">
            <w:pPr>
              <w:pStyle w:val="ListParagraph"/>
              <w:tabs>
                <w:tab w:val="left" w:pos="284"/>
                <w:tab w:val="left" w:pos="426"/>
              </w:tabs>
              <w:spacing w:line="276" w:lineRule="auto"/>
              <w:ind w:left="0"/>
              <w:jc w:val="both"/>
              <w:rPr>
                <w:rFonts w:ascii="GHEA Grapalat" w:eastAsia="Calibri" w:hAnsi="GHEA Grapalat"/>
                <w:lang w:val="hy-AM" w:eastAsia="en-US"/>
              </w:rPr>
            </w:pPr>
          </w:p>
          <w:p w14:paraId="7E9DF3C7" w14:textId="28C04D60" w:rsidR="00DA6B38" w:rsidRPr="00FF0127" w:rsidRDefault="00DA6B38" w:rsidP="00334C28">
            <w:pPr>
              <w:pStyle w:val="ListParagraph"/>
              <w:tabs>
                <w:tab w:val="left" w:pos="284"/>
                <w:tab w:val="left" w:pos="426"/>
              </w:tabs>
              <w:spacing w:line="276" w:lineRule="auto"/>
              <w:ind w:left="0"/>
              <w:jc w:val="both"/>
              <w:rPr>
                <w:rFonts w:ascii="GHEA Grapalat" w:eastAsia="Calibri" w:hAnsi="GHEA Grapalat"/>
                <w:lang w:val="hy-AM" w:eastAsia="en-US"/>
              </w:rPr>
            </w:pPr>
          </w:p>
          <w:p w14:paraId="746523A7" w14:textId="30065C3B" w:rsidR="00DA6B38" w:rsidRPr="00FF0127" w:rsidRDefault="00DA6B38" w:rsidP="00334C28">
            <w:pPr>
              <w:pStyle w:val="ListParagraph"/>
              <w:tabs>
                <w:tab w:val="left" w:pos="284"/>
                <w:tab w:val="left" w:pos="426"/>
              </w:tabs>
              <w:spacing w:line="276" w:lineRule="auto"/>
              <w:ind w:left="0"/>
              <w:jc w:val="both"/>
              <w:rPr>
                <w:rFonts w:ascii="GHEA Grapalat" w:eastAsia="Calibri" w:hAnsi="GHEA Grapalat"/>
                <w:lang w:val="hy-AM" w:eastAsia="en-US"/>
              </w:rPr>
            </w:pPr>
          </w:p>
          <w:p w14:paraId="7F0D06DE" w14:textId="62B1B74C" w:rsidR="00DA6B38" w:rsidRPr="00FF0127" w:rsidRDefault="00DA6B38" w:rsidP="00334C28">
            <w:pPr>
              <w:pStyle w:val="ListParagraph"/>
              <w:tabs>
                <w:tab w:val="left" w:pos="284"/>
                <w:tab w:val="left" w:pos="426"/>
              </w:tabs>
              <w:spacing w:line="276" w:lineRule="auto"/>
              <w:ind w:left="0"/>
              <w:jc w:val="both"/>
              <w:rPr>
                <w:rFonts w:ascii="GHEA Grapalat" w:eastAsia="Calibri" w:hAnsi="GHEA Grapalat"/>
                <w:lang w:val="hy-AM" w:eastAsia="en-US"/>
              </w:rPr>
            </w:pPr>
          </w:p>
          <w:p w14:paraId="56D1C87B" w14:textId="5B9ECCBE" w:rsidR="00DA6B38" w:rsidRPr="00FF0127" w:rsidRDefault="00DA6B38" w:rsidP="00334C28">
            <w:pPr>
              <w:pStyle w:val="ListParagraph"/>
              <w:tabs>
                <w:tab w:val="left" w:pos="284"/>
                <w:tab w:val="left" w:pos="426"/>
              </w:tabs>
              <w:spacing w:line="276" w:lineRule="auto"/>
              <w:ind w:left="0"/>
              <w:jc w:val="both"/>
              <w:rPr>
                <w:rFonts w:ascii="GHEA Grapalat" w:eastAsia="Calibri" w:hAnsi="GHEA Grapalat"/>
                <w:lang w:val="hy-AM" w:eastAsia="en-US"/>
              </w:rPr>
            </w:pPr>
          </w:p>
          <w:p w14:paraId="76218F27" w14:textId="518DB366" w:rsidR="00DA6B38" w:rsidRPr="00FF0127" w:rsidRDefault="00DA6B38" w:rsidP="00334C28">
            <w:pPr>
              <w:pStyle w:val="ListParagraph"/>
              <w:tabs>
                <w:tab w:val="left" w:pos="284"/>
                <w:tab w:val="left" w:pos="426"/>
              </w:tabs>
              <w:spacing w:line="276" w:lineRule="auto"/>
              <w:ind w:left="0"/>
              <w:jc w:val="both"/>
              <w:rPr>
                <w:rFonts w:ascii="GHEA Grapalat" w:eastAsia="Calibri" w:hAnsi="GHEA Grapalat"/>
                <w:lang w:val="hy-AM" w:eastAsia="en-US"/>
              </w:rPr>
            </w:pPr>
          </w:p>
          <w:p w14:paraId="442834FC" w14:textId="467055C4" w:rsidR="00DA6B38" w:rsidRPr="00FF0127" w:rsidRDefault="00DA6B38" w:rsidP="00334C28">
            <w:pPr>
              <w:pStyle w:val="ListParagraph"/>
              <w:tabs>
                <w:tab w:val="left" w:pos="284"/>
                <w:tab w:val="left" w:pos="426"/>
              </w:tabs>
              <w:spacing w:line="276" w:lineRule="auto"/>
              <w:ind w:left="0"/>
              <w:jc w:val="both"/>
              <w:rPr>
                <w:rFonts w:ascii="GHEA Grapalat" w:eastAsia="Calibri" w:hAnsi="GHEA Grapalat"/>
                <w:lang w:val="hy-AM" w:eastAsia="en-US"/>
              </w:rPr>
            </w:pPr>
          </w:p>
          <w:p w14:paraId="5E972B46" w14:textId="19007CC8" w:rsidR="00DA6B38" w:rsidRPr="00FF0127" w:rsidRDefault="00DA6B38" w:rsidP="00334C28">
            <w:pPr>
              <w:pStyle w:val="ListParagraph"/>
              <w:tabs>
                <w:tab w:val="left" w:pos="284"/>
                <w:tab w:val="left" w:pos="426"/>
              </w:tabs>
              <w:spacing w:line="276" w:lineRule="auto"/>
              <w:ind w:left="0"/>
              <w:jc w:val="both"/>
              <w:rPr>
                <w:rFonts w:ascii="GHEA Grapalat" w:eastAsia="Calibri" w:hAnsi="GHEA Grapalat"/>
                <w:lang w:val="hy-AM" w:eastAsia="en-US"/>
              </w:rPr>
            </w:pPr>
          </w:p>
          <w:p w14:paraId="42BFBFDA" w14:textId="52577605" w:rsidR="00DA6B38" w:rsidRPr="00FF0127" w:rsidRDefault="00DA6B38" w:rsidP="00334C28">
            <w:pPr>
              <w:pStyle w:val="ListParagraph"/>
              <w:tabs>
                <w:tab w:val="left" w:pos="284"/>
                <w:tab w:val="left" w:pos="426"/>
              </w:tabs>
              <w:spacing w:line="276" w:lineRule="auto"/>
              <w:ind w:left="0"/>
              <w:jc w:val="both"/>
              <w:rPr>
                <w:rFonts w:ascii="GHEA Grapalat" w:eastAsia="Calibri" w:hAnsi="GHEA Grapalat"/>
                <w:lang w:val="hy-AM" w:eastAsia="en-US"/>
              </w:rPr>
            </w:pPr>
          </w:p>
          <w:p w14:paraId="00577137" w14:textId="2B09381D" w:rsidR="00DA6B38" w:rsidRPr="00FF0127" w:rsidRDefault="00DA6B38" w:rsidP="00334C28">
            <w:pPr>
              <w:pStyle w:val="ListParagraph"/>
              <w:tabs>
                <w:tab w:val="left" w:pos="284"/>
                <w:tab w:val="left" w:pos="426"/>
              </w:tabs>
              <w:spacing w:line="276" w:lineRule="auto"/>
              <w:ind w:left="0"/>
              <w:jc w:val="both"/>
              <w:rPr>
                <w:rFonts w:ascii="GHEA Grapalat" w:eastAsia="Calibri" w:hAnsi="GHEA Grapalat"/>
                <w:lang w:val="hy-AM" w:eastAsia="en-US"/>
              </w:rPr>
            </w:pPr>
          </w:p>
          <w:p w14:paraId="1BBA6882" w14:textId="5C2BB530" w:rsidR="00DA6B38" w:rsidRPr="00FF0127" w:rsidRDefault="00DA6B38" w:rsidP="00334C28">
            <w:pPr>
              <w:pStyle w:val="ListParagraph"/>
              <w:tabs>
                <w:tab w:val="left" w:pos="284"/>
                <w:tab w:val="left" w:pos="426"/>
              </w:tabs>
              <w:spacing w:line="276" w:lineRule="auto"/>
              <w:ind w:left="0"/>
              <w:jc w:val="both"/>
              <w:rPr>
                <w:rFonts w:ascii="GHEA Grapalat" w:eastAsia="Calibri" w:hAnsi="GHEA Grapalat"/>
                <w:lang w:val="hy-AM" w:eastAsia="en-US"/>
              </w:rPr>
            </w:pPr>
          </w:p>
          <w:p w14:paraId="13D2E5D5" w14:textId="3C2B7A66" w:rsidR="00DA6B38" w:rsidRPr="00FF0127" w:rsidRDefault="00DA6B38" w:rsidP="00334C28">
            <w:pPr>
              <w:pStyle w:val="ListParagraph"/>
              <w:tabs>
                <w:tab w:val="left" w:pos="284"/>
                <w:tab w:val="left" w:pos="426"/>
              </w:tabs>
              <w:spacing w:line="276" w:lineRule="auto"/>
              <w:ind w:left="0"/>
              <w:jc w:val="both"/>
              <w:rPr>
                <w:rFonts w:ascii="GHEA Grapalat" w:eastAsia="Calibri" w:hAnsi="GHEA Grapalat"/>
                <w:lang w:val="hy-AM" w:eastAsia="en-US"/>
              </w:rPr>
            </w:pPr>
          </w:p>
          <w:p w14:paraId="6B0377AA" w14:textId="2FDDD2CD" w:rsidR="00DA6B38" w:rsidRPr="00FF0127" w:rsidRDefault="00DA6B38" w:rsidP="00334C28">
            <w:pPr>
              <w:pStyle w:val="ListParagraph"/>
              <w:tabs>
                <w:tab w:val="left" w:pos="284"/>
                <w:tab w:val="left" w:pos="426"/>
              </w:tabs>
              <w:spacing w:line="276" w:lineRule="auto"/>
              <w:ind w:left="0"/>
              <w:jc w:val="both"/>
              <w:rPr>
                <w:rFonts w:ascii="GHEA Grapalat" w:eastAsia="Calibri" w:hAnsi="GHEA Grapalat"/>
                <w:lang w:val="hy-AM" w:eastAsia="en-US"/>
              </w:rPr>
            </w:pPr>
          </w:p>
          <w:p w14:paraId="6BECC156" w14:textId="4ECE8836" w:rsidR="00DA6B38" w:rsidRPr="00FF0127" w:rsidRDefault="00DA6B38" w:rsidP="00334C28">
            <w:pPr>
              <w:pStyle w:val="ListParagraph"/>
              <w:tabs>
                <w:tab w:val="left" w:pos="284"/>
                <w:tab w:val="left" w:pos="426"/>
              </w:tabs>
              <w:spacing w:line="276" w:lineRule="auto"/>
              <w:ind w:left="0"/>
              <w:jc w:val="both"/>
              <w:rPr>
                <w:rFonts w:ascii="GHEA Grapalat" w:eastAsia="Calibri" w:hAnsi="GHEA Grapalat"/>
                <w:lang w:val="hy-AM" w:eastAsia="en-US"/>
              </w:rPr>
            </w:pPr>
          </w:p>
          <w:p w14:paraId="644C5495" w14:textId="6D3603AB" w:rsidR="00DA6B38" w:rsidRPr="00FF0127" w:rsidRDefault="00DA6B38" w:rsidP="00334C28">
            <w:pPr>
              <w:pStyle w:val="ListParagraph"/>
              <w:tabs>
                <w:tab w:val="left" w:pos="284"/>
                <w:tab w:val="left" w:pos="426"/>
              </w:tabs>
              <w:spacing w:line="276" w:lineRule="auto"/>
              <w:ind w:left="0"/>
              <w:jc w:val="both"/>
              <w:rPr>
                <w:rFonts w:ascii="GHEA Grapalat" w:eastAsia="Calibri" w:hAnsi="GHEA Grapalat"/>
                <w:lang w:val="hy-AM" w:eastAsia="en-US"/>
              </w:rPr>
            </w:pPr>
          </w:p>
          <w:p w14:paraId="4C379D06" w14:textId="083A8365" w:rsidR="00DA6B38" w:rsidRPr="00FF0127" w:rsidRDefault="00DA6B38" w:rsidP="00334C28">
            <w:pPr>
              <w:pStyle w:val="ListParagraph"/>
              <w:tabs>
                <w:tab w:val="left" w:pos="284"/>
                <w:tab w:val="left" w:pos="426"/>
              </w:tabs>
              <w:spacing w:line="276" w:lineRule="auto"/>
              <w:ind w:left="0"/>
              <w:jc w:val="both"/>
              <w:rPr>
                <w:rFonts w:ascii="GHEA Grapalat" w:eastAsia="Calibri" w:hAnsi="GHEA Grapalat"/>
                <w:lang w:val="hy-AM" w:eastAsia="en-US"/>
              </w:rPr>
            </w:pPr>
          </w:p>
          <w:p w14:paraId="47CF5E1C" w14:textId="26A2643F" w:rsidR="00DA6B38" w:rsidRPr="00FF0127" w:rsidRDefault="00DA6B38" w:rsidP="00334C28">
            <w:pPr>
              <w:pStyle w:val="ListParagraph"/>
              <w:tabs>
                <w:tab w:val="left" w:pos="284"/>
                <w:tab w:val="left" w:pos="426"/>
              </w:tabs>
              <w:spacing w:line="276" w:lineRule="auto"/>
              <w:ind w:left="0"/>
              <w:jc w:val="both"/>
              <w:rPr>
                <w:rFonts w:ascii="GHEA Grapalat" w:eastAsia="Calibri" w:hAnsi="GHEA Grapalat"/>
                <w:lang w:val="hy-AM" w:eastAsia="en-US"/>
              </w:rPr>
            </w:pPr>
          </w:p>
          <w:p w14:paraId="3EEC7B36" w14:textId="11555951" w:rsidR="00DA6B38" w:rsidRPr="00FF0127" w:rsidRDefault="00DA6B38" w:rsidP="00334C28">
            <w:pPr>
              <w:pStyle w:val="ListParagraph"/>
              <w:tabs>
                <w:tab w:val="left" w:pos="284"/>
                <w:tab w:val="left" w:pos="426"/>
              </w:tabs>
              <w:spacing w:line="276" w:lineRule="auto"/>
              <w:ind w:left="0"/>
              <w:jc w:val="both"/>
              <w:rPr>
                <w:rFonts w:ascii="GHEA Grapalat" w:eastAsia="Calibri" w:hAnsi="GHEA Grapalat"/>
                <w:lang w:val="hy-AM" w:eastAsia="en-US"/>
              </w:rPr>
            </w:pPr>
          </w:p>
          <w:p w14:paraId="12501FD7" w14:textId="1EE1EEBC" w:rsidR="00DA6B38" w:rsidRPr="00FF0127" w:rsidRDefault="00DA6B38" w:rsidP="00334C28">
            <w:pPr>
              <w:pStyle w:val="ListParagraph"/>
              <w:tabs>
                <w:tab w:val="left" w:pos="284"/>
                <w:tab w:val="left" w:pos="426"/>
              </w:tabs>
              <w:spacing w:line="276" w:lineRule="auto"/>
              <w:ind w:left="0"/>
              <w:jc w:val="both"/>
              <w:rPr>
                <w:rFonts w:ascii="GHEA Grapalat" w:eastAsia="Calibri" w:hAnsi="GHEA Grapalat"/>
                <w:lang w:val="hy-AM" w:eastAsia="en-US"/>
              </w:rPr>
            </w:pPr>
          </w:p>
          <w:p w14:paraId="5C906941" w14:textId="09991BEA" w:rsidR="00DA6B38" w:rsidRPr="00FF0127" w:rsidRDefault="00DA6B38" w:rsidP="00334C28">
            <w:pPr>
              <w:pStyle w:val="ListParagraph"/>
              <w:tabs>
                <w:tab w:val="left" w:pos="284"/>
                <w:tab w:val="left" w:pos="426"/>
              </w:tabs>
              <w:spacing w:line="276" w:lineRule="auto"/>
              <w:ind w:left="0"/>
              <w:jc w:val="both"/>
              <w:rPr>
                <w:rFonts w:ascii="GHEA Grapalat" w:eastAsia="Calibri" w:hAnsi="GHEA Grapalat"/>
                <w:lang w:val="hy-AM" w:eastAsia="en-US"/>
              </w:rPr>
            </w:pPr>
          </w:p>
          <w:p w14:paraId="51D08FA9" w14:textId="4FA96A48" w:rsidR="00DA6B38" w:rsidRPr="00FF0127" w:rsidRDefault="00DA6B38" w:rsidP="00334C28">
            <w:pPr>
              <w:pStyle w:val="ListParagraph"/>
              <w:tabs>
                <w:tab w:val="left" w:pos="284"/>
                <w:tab w:val="left" w:pos="426"/>
              </w:tabs>
              <w:spacing w:line="276" w:lineRule="auto"/>
              <w:ind w:left="0"/>
              <w:jc w:val="both"/>
              <w:rPr>
                <w:rFonts w:ascii="GHEA Grapalat" w:eastAsia="Calibri" w:hAnsi="GHEA Grapalat"/>
                <w:lang w:val="hy-AM" w:eastAsia="en-US"/>
              </w:rPr>
            </w:pPr>
          </w:p>
          <w:p w14:paraId="315F2B77" w14:textId="3A8CEFCC" w:rsidR="00DA6B38" w:rsidRPr="00FF0127" w:rsidRDefault="00DA6B38" w:rsidP="00334C28">
            <w:pPr>
              <w:pStyle w:val="ListParagraph"/>
              <w:tabs>
                <w:tab w:val="left" w:pos="284"/>
                <w:tab w:val="left" w:pos="426"/>
              </w:tabs>
              <w:spacing w:line="276" w:lineRule="auto"/>
              <w:ind w:left="0"/>
              <w:jc w:val="both"/>
              <w:rPr>
                <w:rFonts w:ascii="GHEA Grapalat" w:eastAsia="Calibri" w:hAnsi="GHEA Grapalat"/>
                <w:lang w:val="hy-AM" w:eastAsia="en-US"/>
              </w:rPr>
            </w:pPr>
          </w:p>
          <w:p w14:paraId="4BD82C37" w14:textId="3D8AFE6B" w:rsidR="00DA6B38" w:rsidRPr="00FF0127" w:rsidRDefault="00DA6B38" w:rsidP="00334C28">
            <w:pPr>
              <w:pStyle w:val="ListParagraph"/>
              <w:tabs>
                <w:tab w:val="left" w:pos="284"/>
                <w:tab w:val="left" w:pos="426"/>
              </w:tabs>
              <w:spacing w:line="276" w:lineRule="auto"/>
              <w:ind w:left="0"/>
              <w:jc w:val="both"/>
              <w:rPr>
                <w:rFonts w:ascii="GHEA Grapalat" w:eastAsia="Calibri" w:hAnsi="GHEA Grapalat"/>
                <w:lang w:val="hy-AM" w:eastAsia="en-US"/>
              </w:rPr>
            </w:pPr>
          </w:p>
          <w:p w14:paraId="184F2484" w14:textId="4813A365" w:rsidR="00DA6B38" w:rsidRPr="00FF0127" w:rsidRDefault="00DA6B38" w:rsidP="00334C28">
            <w:pPr>
              <w:pStyle w:val="ListParagraph"/>
              <w:tabs>
                <w:tab w:val="left" w:pos="284"/>
                <w:tab w:val="left" w:pos="426"/>
              </w:tabs>
              <w:spacing w:line="276" w:lineRule="auto"/>
              <w:ind w:left="0"/>
              <w:jc w:val="both"/>
              <w:rPr>
                <w:rFonts w:ascii="GHEA Grapalat" w:eastAsia="Calibri" w:hAnsi="GHEA Grapalat"/>
                <w:lang w:val="hy-AM" w:eastAsia="en-US"/>
              </w:rPr>
            </w:pPr>
          </w:p>
          <w:p w14:paraId="347044D7" w14:textId="0612373D" w:rsidR="00DA6B38" w:rsidRPr="00FF0127" w:rsidRDefault="00DA6B38" w:rsidP="00334C28">
            <w:pPr>
              <w:pStyle w:val="ListParagraph"/>
              <w:tabs>
                <w:tab w:val="left" w:pos="284"/>
                <w:tab w:val="left" w:pos="426"/>
              </w:tabs>
              <w:spacing w:line="276" w:lineRule="auto"/>
              <w:ind w:left="0"/>
              <w:jc w:val="both"/>
              <w:rPr>
                <w:rFonts w:ascii="GHEA Grapalat" w:eastAsia="Calibri" w:hAnsi="GHEA Grapalat"/>
                <w:lang w:val="hy-AM" w:eastAsia="en-US"/>
              </w:rPr>
            </w:pPr>
          </w:p>
          <w:p w14:paraId="03DDCFCB" w14:textId="02B505FB" w:rsidR="00DA6B38" w:rsidRPr="00FF0127" w:rsidRDefault="00DA6B38" w:rsidP="00334C28">
            <w:pPr>
              <w:pStyle w:val="ListParagraph"/>
              <w:tabs>
                <w:tab w:val="left" w:pos="284"/>
                <w:tab w:val="left" w:pos="426"/>
              </w:tabs>
              <w:spacing w:line="276" w:lineRule="auto"/>
              <w:ind w:left="0"/>
              <w:jc w:val="both"/>
              <w:rPr>
                <w:rFonts w:ascii="GHEA Grapalat" w:eastAsia="Calibri" w:hAnsi="GHEA Grapalat"/>
                <w:lang w:val="hy-AM" w:eastAsia="en-US"/>
              </w:rPr>
            </w:pPr>
          </w:p>
          <w:p w14:paraId="75B32D92" w14:textId="1AF0433F" w:rsidR="00DA6B38" w:rsidRPr="00FF0127" w:rsidRDefault="00DA6B38" w:rsidP="00334C28">
            <w:pPr>
              <w:pStyle w:val="ListParagraph"/>
              <w:tabs>
                <w:tab w:val="left" w:pos="284"/>
                <w:tab w:val="left" w:pos="426"/>
              </w:tabs>
              <w:spacing w:line="276" w:lineRule="auto"/>
              <w:ind w:left="0"/>
              <w:jc w:val="both"/>
              <w:rPr>
                <w:rFonts w:ascii="GHEA Grapalat" w:eastAsia="Calibri" w:hAnsi="GHEA Grapalat"/>
                <w:lang w:val="hy-AM" w:eastAsia="en-US"/>
              </w:rPr>
            </w:pPr>
          </w:p>
          <w:p w14:paraId="0E5086E8" w14:textId="06A575A9" w:rsidR="00DA6B38" w:rsidRPr="00FF0127" w:rsidRDefault="00DA6B38" w:rsidP="00334C28">
            <w:pPr>
              <w:pStyle w:val="ListParagraph"/>
              <w:tabs>
                <w:tab w:val="left" w:pos="284"/>
                <w:tab w:val="left" w:pos="426"/>
              </w:tabs>
              <w:spacing w:line="276" w:lineRule="auto"/>
              <w:ind w:left="0"/>
              <w:jc w:val="both"/>
              <w:rPr>
                <w:rFonts w:ascii="GHEA Grapalat" w:eastAsia="Calibri" w:hAnsi="GHEA Grapalat"/>
                <w:lang w:val="hy-AM" w:eastAsia="en-US"/>
              </w:rPr>
            </w:pPr>
          </w:p>
          <w:p w14:paraId="149F8267" w14:textId="7B11D041" w:rsidR="00DA6B38" w:rsidRPr="00FF0127" w:rsidRDefault="00DA6B38" w:rsidP="00334C28">
            <w:pPr>
              <w:pStyle w:val="ListParagraph"/>
              <w:tabs>
                <w:tab w:val="left" w:pos="284"/>
                <w:tab w:val="left" w:pos="426"/>
              </w:tabs>
              <w:spacing w:line="276" w:lineRule="auto"/>
              <w:ind w:left="0"/>
              <w:jc w:val="both"/>
              <w:rPr>
                <w:rFonts w:ascii="GHEA Grapalat" w:eastAsia="Calibri" w:hAnsi="GHEA Grapalat"/>
                <w:lang w:val="hy-AM" w:eastAsia="en-US"/>
              </w:rPr>
            </w:pPr>
          </w:p>
          <w:p w14:paraId="756F3862" w14:textId="4C320EF1" w:rsidR="00DA6B38" w:rsidRPr="00FF0127" w:rsidRDefault="00DA6B38" w:rsidP="00334C28">
            <w:pPr>
              <w:pStyle w:val="ListParagraph"/>
              <w:tabs>
                <w:tab w:val="left" w:pos="284"/>
                <w:tab w:val="left" w:pos="426"/>
              </w:tabs>
              <w:spacing w:line="276" w:lineRule="auto"/>
              <w:ind w:left="0"/>
              <w:jc w:val="both"/>
              <w:rPr>
                <w:rFonts w:ascii="GHEA Grapalat" w:eastAsia="Calibri" w:hAnsi="GHEA Grapalat"/>
                <w:lang w:val="hy-AM" w:eastAsia="en-US"/>
              </w:rPr>
            </w:pPr>
          </w:p>
          <w:p w14:paraId="37740D51" w14:textId="41AE73AF" w:rsidR="00DA6B38" w:rsidRPr="00FF0127" w:rsidRDefault="00DA6B38" w:rsidP="00334C28">
            <w:pPr>
              <w:pStyle w:val="ListParagraph"/>
              <w:tabs>
                <w:tab w:val="left" w:pos="284"/>
                <w:tab w:val="left" w:pos="426"/>
              </w:tabs>
              <w:spacing w:line="276" w:lineRule="auto"/>
              <w:ind w:left="0"/>
              <w:jc w:val="both"/>
              <w:rPr>
                <w:rFonts w:ascii="GHEA Grapalat" w:eastAsia="Calibri" w:hAnsi="GHEA Grapalat"/>
                <w:lang w:val="hy-AM" w:eastAsia="en-US"/>
              </w:rPr>
            </w:pPr>
          </w:p>
          <w:p w14:paraId="5C98D16C" w14:textId="7028CB07" w:rsidR="00DA6B38" w:rsidRPr="00FF0127" w:rsidRDefault="00DA6B38" w:rsidP="00334C28">
            <w:pPr>
              <w:pStyle w:val="ListParagraph"/>
              <w:tabs>
                <w:tab w:val="left" w:pos="284"/>
                <w:tab w:val="left" w:pos="426"/>
              </w:tabs>
              <w:spacing w:line="276" w:lineRule="auto"/>
              <w:ind w:left="0"/>
              <w:jc w:val="both"/>
              <w:rPr>
                <w:rFonts w:ascii="GHEA Grapalat" w:eastAsia="Calibri" w:hAnsi="GHEA Grapalat"/>
                <w:lang w:val="hy-AM" w:eastAsia="en-US"/>
              </w:rPr>
            </w:pPr>
          </w:p>
          <w:p w14:paraId="6801CD9E" w14:textId="17347747" w:rsidR="00DA6B38" w:rsidRPr="00FF0127" w:rsidRDefault="00DA6B38" w:rsidP="00334C28">
            <w:pPr>
              <w:pStyle w:val="ListParagraph"/>
              <w:tabs>
                <w:tab w:val="left" w:pos="284"/>
                <w:tab w:val="left" w:pos="426"/>
              </w:tabs>
              <w:spacing w:line="276" w:lineRule="auto"/>
              <w:ind w:left="0"/>
              <w:jc w:val="both"/>
              <w:rPr>
                <w:rFonts w:ascii="GHEA Grapalat" w:eastAsia="Calibri" w:hAnsi="GHEA Grapalat"/>
                <w:lang w:val="hy-AM" w:eastAsia="en-US"/>
              </w:rPr>
            </w:pPr>
          </w:p>
          <w:p w14:paraId="52D0A3E0" w14:textId="5E7F61A1" w:rsidR="00DA6B38" w:rsidRPr="00FF0127" w:rsidRDefault="00DA6B38" w:rsidP="00334C28">
            <w:pPr>
              <w:pStyle w:val="ListParagraph"/>
              <w:tabs>
                <w:tab w:val="left" w:pos="284"/>
                <w:tab w:val="left" w:pos="426"/>
              </w:tabs>
              <w:spacing w:line="276" w:lineRule="auto"/>
              <w:ind w:left="0"/>
              <w:jc w:val="both"/>
              <w:rPr>
                <w:rFonts w:ascii="GHEA Grapalat" w:eastAsia="Calibri" w:hAnsi="GHEA Grapalat"/>
                <w:lang w:val="hy-AM" w:eastAsia="en-US"/>
              </w:rPr>
            </w:pPr>
          </w:p>
          <w:p w14:paraId="57D1384D" w14:textId="250B69C3" w:rsidR="00DA6B38" w:rsidRPr="00FF0127" w:rsidRDefault="00DA6B38" w:rsidP="00334C28">
            <w:pPr>
              <w:pStyle w:val="ListParagraph"/>
              <w:tabs>
                <w:tab w:val="left" w:pos="284"/>
                <w:tab w:val="left" w:pos="426"/>
              </w:tabs>
              <w:spacing w:line="276" w:lineRule="auto"/>
              <w:ind w:left="0"/>
              <w:jc w:val="both"/>
              <w:rPr>
                <w:rFonts w:ascii="GHEA Grapalat" w:eastAsia="Calibri" w:hAnsi="GHEA Grapalat"/>
                <w:lang w:val="hy-AM" w:eastAsia="en-US"/>
              </w:rPr>
            </w:pPr>
          </w:p>
          <w:p w14:paraId="41E52E50" w14:textId="3567F228" w:rsidR="00DA6B38" w:rsidRPr="00FF0127" w:rsidRDefault="00DA6B38" w:rsidP="00334C28">
            <w:pPr>
              <w:pStyle w:val="ListParagraph"/>
              <w:tabs>
                <w:tab w:val="left" w:pos="284"/>
                <w:tab w:val="left" w:pos="426"/>
              </w:tabs>
              <w:spacing w:line="276" w:lineRule="auto"/>
              <w:ind w:left="0"/>
              <w:jc w:val="both"/>
              <w:rPr>
                <w:rFonts w:ascii="GHEA Grapalat" w:eastAsia="Calibri" w:hAnsi="GHEA Grapalat"/>
                <w:lang w:val="hy-AM" w:eastAsia="en-US"/>
              </w:rPr>
            </w:pPr>
          </w:p>
          <w:p w14:paraId="6FC1BBA0" w14:textId="722E681B" w:rsidR="00DA6B38" w:rsidRPr="00FF0127" w:rsidRDefault="00DA6B38" w:rsidP="00334C28">
            <w:pPr>
              <w:pStyle w:val="ListParagraph"/>
              <w:tabs>
                <w:tab w:val="left" w:pos="284"/>
                <w:tab w:val="left" w:pos="426"/>
              </w:tabs>
              <w:spacing w:line="276" w:lineRule="auto"/>
              <w:ind w:left="0"/>
              <w:jc w:val="both"/>
              <w:rPr>
                <w:rFonts w:ascii="GHEA Grapalat" w:eastAsia="Calibri" w:hAnsi="GHEA Grapalat"/>
                <w:lang w:val="hy-AM" w:eastAsia="en-US"/>
              </w:rPr>
            </w:pPr>
          </w:p>
          <w:p w14:paraId="795CCCAA" w14:textId="0B41C77D" w:rsidR="00DA6B38" w:rsidRPr="00FF0127" w:rsidRDefault="00DA6B38" w:rsidP="00334C28">
            <w:pPr>
              <w:pStyle w:val="ListParagraph"/>
              <w:tabs>
                <w:tab w:val="left" w:pos="284"/>
                <w:tab w:val="left" w:pos="426"/>
              </w:tabs>
              <w:spacing w:line="276" w:lineRule="auto"/>
              <w:ind w:left="0"/>
              <w:jc w:val="both"/>
              <w:rPr>
                <w:rFonts w:ascii="GHEA Grapalat" w:eastAsia="Calibri" w:hAnsi="GHEA Grapalat"/>
                <w:lang w:val="hy-AM" w:eastAsia="en-US"/>
              </w:rPr>
            </w:pPr>
          </w:p>
          <w:p w14:paraId="758ECBCA" w14:textId="4365D652" w:rsidR="00DA6B38" w:rsidRPr="00FF0127" w:rsidRDefault="00DA6B38" w:rsidP="00334C28">
            <w:pPr>
              <w:pStyle w:val="ListParagraph"/>
              <w:tabs>
                <w:tab w:val="left" w:pos="284"/>
                <w:tab w:val="left" w:pos="426"/>
              </w:tabs>
              <w:spacing w:line="276" w:lineRule="auto"/>
              <w:ind w:left="0"/>
              <w:jc w:val="both"/>
              <w:rPr>
                <w:rFonts w:ascii="GHEA Grapalat" w:eastAsia="Calibri" w:hAnsi="GHEA Grapalat"/>
                <w:lang w:val="hy-AM" w:eastAsia="en-US"/>
              </w:rPr>
            </w:pPr>
          </w:p>
          <w:p w14:paraId="34DBF124" w14:textId="573D7D12" w:rsidR="00DA6B38" w:rsidRPr="00FF0127" w:rsidRDefault="00DA6B38" w:rsidP="00334C28">
            <w:pPr>
              <w:pStyle w:val="ListParagraph"/>
              <w:tabs>
                <w:tab w:val="left" w:pos="284"/>
                <w:tab w:val="left" w:pos="426"/>
              </w:tabs>
              <w:spacing w:line="276" w:lineRule="auto"/>
              <w:ind w:left="0"/>
              <w:jc w:val="both"/>
              <w:rPr>
                <w:rFonts w:ascii="GHEA Grapalat" w:eastAsia="Calibri" w:hAnsi="GHEA Grapalat"/>
                <w:lang w:val="hy-AM" w:eastAsia="en-US"/>
              </w:rPr>
            </w:pPr>
          </w:p>
          <w:p w14:paraId="6CF40E40" w14:textId="6D557A31" w:rsidR="00DA6B38" w:rsidRPr="00FF0127" w:rsidRDefault="00DA6B38" w:rsidP="00334C28">
            <w:pPr>
              <w:pStyle w:val="ListParagraph"/>
              <w:tabs>
                <w:tab w:val="left" w:pos="284"/>
                <w:tab w:val="left" w:pos="426"/>
              </w:tabs>
              <w:spacing w:line="276" w:lineRule="auto"/>
              <w:ind w:left="0"/>
              <w:jc w:val="both"/>
              <w:rPr>
                <w:rFonts w:ascii="GHEA Grapalat" w:eastAsia="Calibri" w:hAnsi="GHEA Grapalat"/>
                <w:lang w:val="hy-AM" w:eastAsia="en-US"/>
              </w:rPr>
            </w:pPr>
          </w:p>
          <w:p w14:paraId="033DAAC2" w14:textId="269C5BFD" w:rsidR="00DA6B38" w:rsidRPr="00FF0127" w:rsidRDefault="00DA6B38" w:rsidP="00334C28">
            <w:pPr>
              <w:pStyle w:val="ListParagraph"/>
              <w:tabs>
                <w:tab w:val="left" w:pos="284"/>
                <w:tab w:val="left" w:pos="426"/>
              </w:tabs>
              <w:spacing w:line="276" w:lineRule="auto"/>
              <w:ind w:left="0"/>
              <w:jc w:val="both"/>
              <w:rPr>
                <w:rFonts w:ascii="GHEA Grapalat" w:eastAsia="Calibri" w:hAnsi="GHEA Grapalat"/>
                <w:lang w:val="hy-AM" w:eastAsia="en-US"/>
              </w:rPr>
            </w:pPr>
          </w:p>
          <w:p w14:paraId="5781AE42" w14:textId="00A9F7E5" w:rsidR="00DA6B38" w:rsidRPr="00FF0127" w:rsidRDefault="00DA6B38" w:rsidP="00334C28">
            <w:pPr>
              <w:pStyle w:val="ListParagraph"/>
              <w:tabs>
                <w:tab w:val="left" w:pos="284"/>
                <w:tab w:val="left" w:pos="426"/>
              </w:tabs>
              <w:spacing w:line="276" w:lineRule="auto"/>
              <w:ind w:left="0"/>
              <w:jc w:val="both"/>
              <w:rPr>
                <w:rFonts w:ascii="GHEA Grapalat" w:eastAsia="Calibri" w:hAnsi="GHEA Grapalat"/>
                <w:lang w:val="hy-AM" w:eastAsia="en-US"/>
              </w:rPr>
            </w:pPr>
          </w:p>
          <w:p w14:paraId="1397B328" w14:textId="63F104B6" w:rsidR="00DA6B38" w:rsidRPr="00FF0127" w:rsidRDefault="00DA6B38" w:rsidP="00334C28">
            <w:pPr>
              <w:pStyle w:val="ListParagraph"/>
              <w:tabs>
                <w:tab w:val="left" w:pos="284"/>
                <w:tab w:val="left" w:pos="426"/>
              </w:tabs>
              <w:spacing w:line="276" w:lineRule="auto"/>
              <w:ind w:left="0"/>
              <w:jc w:val="both"/>
              <w:rPr>
                <w:rFonts w:ascii="GHEA Grapalat" w:eastAsia="Calibri" w:hAnsi="GHEA Grapalat"/>
                <w:lang w:val="hy-AM" w:eastAsia="en-US"/>
              </w:rPr>
            </w:pPr>
          </w:p>
          <w:p w14:paraId="304E9C20" w14:textId="59CBBD22" w:rsidR="00DA6B38" w:rsidRPr="00FF0127" w:rsidRDefault="00DA6B38" w:rsidP="00334C28">
            <w:pPr>
              <w:pStyle w:val="ListParagraph"/>
              <w:tabs>
                <w:tab w:val="left" w:pos="284"/>
                <w:tab w:val="left" w:pos="426"/>
              </w:tabs>
              <w:spacing w:line="276" w:lineRule="auto"/>
              <w:ind w:left="0"/>
              <w:jc w:val="both"/>
              <w:rPr>
                <w:rFonts w:ascii="GHEA Grapalat" w:eastAsia="Calibri" w:hAnsi="GHEA Grapalat"/>
                <w:lang w:val="hy-AM" w:eastAsia="en-US"/>
              </w:rPr>
            </w:pPr>
          </w:p>
          <w:p w14:paraId="7823A06F" w14:textId="4299858B" w:rsidR="00DA6B38" w:rsidRPr="00FF0127" w:rsidRDefault="00DA6B38" w:rsidP="00334C28">
            <w:pPr>
              <w:pStyle w:val="ListParagraph"/>
              <w:tabs>
                <w:tab w:val="left" w:pos="284"/>
                <w:tab w:val="left" w:pos="426"/>
              </w:tabs>
              <w:spacing w:line="276" w:lineRule="auto"/>
              <w:ind w:left="0"/>
              <w:jc w:val="both"/>
              <w:rPr>
                <w:rFonts w:ascii="GHEA Grapalat" w:eastAsia="Calibri" w:hAnsi="GHEA Grapalat"/>
                <w:lang w:val="hy-AM" w:eastAsia="en-US"/>
              </w:rPr>
            </w:pPr>
          </w:p>
          <w:p w14:paraId="16A507BB" w14:textId="34C375A6" w:rsidR="00DA6B38" w:rsidRPr="00FF0127" w:rsidRDefault="00DA6B38" w:rsidP="00334C28">
            <w:pPr>
              <w:pStyle w:val="ListParagraph"/>
              <w:tabs>
                <w:tab w:val="left" w:pos="284"/>
                <w:tab w:val="left" w:pos="426"/>
              </w:tabs>
              <w:spacing w:line="276" w:lineRule="auto"/>
              <w:ind w:left="0"/>
              <w:jc w:val="both"/>
              <w:rPr>
                <w:rFonts w:ascii="GHEA Grapalat" w:eastAsia="Calibri" w:hAnsi="GHEA Grapalat"/>
                <w:lang w:val="hy-AM" w:eastAsia="en-US"/>
              </w:rPr>
            </w:pPr>
          </w:p>
          <w:p w14:paraId="49853812" w14:textId="207EB2F0" w:rsidR="00DA6B38" w:rsidRPr="00FF0127" w:rsidRDefault="00DA6B38" w:rsidP="00334C28">
            <w:pPr>
              <w:pStyle w:val="ListParagraph"/>
              <w:tabs>
                <w:tab w:val="left" w:pos="284"/>
                <w:tab w:val="left" w:pos="426"/>
              </w:tabs>
              <w:spacing w:line="276" w:lineRule="auto"/>
              <w:ind w:left="0"/>
              <w:jc w:val="both"/>
              <w:rPr>
                <w:rFonts w:ascii="GHEA Grapalat" w:eastAsia="Calibri" w:hAnsi="GHEA Grapalat"/>
                <w:lang w:val="hy-AM" w:eastAsia="en-US"/>
              </w:rPr>
            </w:pPr>
          </w:p>
          <w:p w14:paraId="37A36D51" w14:textId="67E52916" w:rsidR="00DA6B38" w:rsidRPr="00FF0127" w:rsidRDefault="00DA6B38" w:rsidP="00334C28">
            <w:pPr>
              <w:pStyle w:val="ListParagraph"/>
              <w:tabs>
                <w:tab w:val="left" w:pos="284"/>
                <w:tab w:val="left" w:pos="426"/>
              </w:tabs>
              <w:spacing w:line="276" w:lineRule="auto"/>
              <w:ind w:left="0"/>
              <w:jc w:val="both"/>
              <w:rPr>
                <w:rFonts w:ascii="GHEA Grapalat" w:eastAsia="Calibri" w:hAnsi="GHEA Grapalat"/>
                <w:lang w:val="hy-AM" w:eastAsia="en-US"/>
              </w:rPr>
            </w:pPr>
          </w:p>
          <w:p w14:paraId="5D661F83" w14:textId="59B03C14" w:rsidR="00DA6B38" w:rsidRPr="00FF0127" w:rsidRDefault="00DA6B38" w:rsidP="00334C28">
            <w:pPr>
              <w:pStyle w:val="ListParagraph"/>
              <w:tabs>
                <w:tab w:val="left" w:pos="284"/>
                <w:tab w:val="left" w:pos="426"/>
              </w:tabs>
              <w:spacing w:line="276" w:lineRule="auto"/>
              <w:ind w:left="0"/>
              <w:jc w:val="both"/>
              <w:rPr>
                <w:rFonts w:ascii="GHEA Grapalat" w:eastAsia="Calibri" w:hAnsi="GHEA Grapalat"/>
                <w:lang w:val="hy-AM" w:eastAsia="en-US"/>
              </w:rPr>
            </w:pPr>
          </w:p>
          <w:p w14:paraId="58FDBE34" w14:textId="78D0A7C6" w:rsidR="00DA6B38" w:rsidRPr="00FF0127" w:rsidRDefault="00DA6B38" w:rsidP="00334C28">
            <w:pPr>
              <w:pStyle w:val="ListParagraph"/>
              <w:tabs>
                <w:tab w:val="left" w:pos="284"/>
                <w:tab w:val="left" w:pos="426"/>
              </w:tabs>
              <w:spacing w:line="276" w:lineRule="auto"/>
              <w:ind w:left="0"/>
              <w:jc w:val="both"/>
              <w:rPr>
                <w:rFonts w:ascii="GHEA Grapalat" w:eastAsia="Calibri" w:hAnsi="GHEA Grapalat"/>
                <w:lang w:val="hy-AM" w:eastAsia="en-US"/>
              </w:rPr>
            </w:pPr>
          </w:p>
          <w:p w14:paraId="77C15EC6" w14:textId="3F3A02E3" w:rsidR="00DA6B38" w:rsidRPr="00FF0127" w:rsidRDefault="00DA6B38" w:rsidP="00334C28">
            <w:pPr>
              <w:pStyle w:val="ListParagraph"/>
              <w:tabs>
                <w:tab w:val="left" w:pos="284"/>
                <w:tab w:val="left" w:pos="426"/>
              </w:tabs>
              <w:spacing w:line="276" w:lineRule="auto"/>
              <w:ind w:left="0"/>
              <w:jc w:val="both"/>
              <w:rPr>
                <w:rFonts w:ascii="GHEA Grapalat" w:eastAsia="Calibri" w:hAnsi="GHEA Grapalat"/>
                <w:lang w:val="hy-AM" w:eastAsia="en-US"/>
              </w:rPr>
            </w:pPr>
          </w:p>
          <w:p w14:paraId="2F8D88A5" w14:textId="6B68A0C6" w:rsidR="00DA6B38" w:rsidRPr="00FF0127" w:rsidRDefault="00DA6B38" w:rsidP="00334C28">
            <w:pPr>
              <w:pStyle w:val="ListParagraph"/>
              <w:tabs>
                <w:tab w:val="left" w:pos="284"/>
                <w:tab w:val="left" w:pos="426"/>
              </w:tabs>
              <w:spacing w:line="276" w:lineRule="auto"/>
              <w:ind w:left="0"/>
              <w:jc w:val="both"/>
              <w:rPr>
                <w:rFonts w:ascii="GHEA Grapalat" w:eastAsia="Calibri" w:hAnsi="GHEA Grapalat"/>
                <w:lang w:val="hy-AM" w:eastAsia="en-US"/>
              </w:rPr>
            </w:pPr>
          </w:p>
          <w:p w14:paraId="27ECCD55" w14:textId="1B299ED7" w:rsidR="00DA6B38" w:rsidRPr="00FF0127" w:rsidRDefault="00DA6B38" w:rsidP="00334C28">
            <w:pPr>
              <w:pStyle w:val="ListParagraph"/>
              <w:tabs>
                <w:tab w:val="left" w:pos="284"/>
                <w:tab w:val="left" w:pos="426"/>
              </w:tabs>
              <w:spacing w:line="276" w:lineRule="auto"/>
              <w:ind w:left="0"/>
              <w:jc w:val="both"/>
              <w:rPr>
                <w:rFonts w:ascii="GHEA Grapalat" w:eastAsia="Calibri" w:hAnsi="GHEA Grapalat"/>
                <w:lang w:val="hy-AM" w:eastAsia="en-US"/>
              </w:rPr>
            </w:pPr>
          </w:p>
          <w:p w14:paraId="26BF522F" w14:textId="37ACA12E" w:rsidR="00DA6B38" w:rsidRPr="00FF0127" w:rsidRDefault="00DA6B38" w:rsidP="00334C28">
            <w:pPr>
              <w:pStyle w:val="ListParagraph"/>
              <w:tabs>
                <w:tab w:val="left" w:pos="284"/>
                <w:tab w:val="left" w:pos="426"/>
              </w:tabs>
              <w:spacing w:line="276" w:lineRule="auto"/>
              <w:ind w:left="0"/>
              <w:jc w:val="both"/>
              <w:rPr>
                <w:rFonts w:ascii="GHEA Grapalat" w:eastAsia="Calibri" w:hAnsi="GHEA Grapalat"/>
                <w:lang w:val="hy-AM" w:eastAsia="en-US"/>
              </w:rPr>
            </w:pPr>
          </w:p>
          <w:p w14:paraId="74B02777" w14:textId="06C67ED5" w:rsidR="00DA6B38" w:rsidRPr="00FF0127" w:rsidRDefault="00DA6B38" w:rsidP="00334C28">
            <w:pPr>
              <w:pStyle w:val="ListParagraph"/>
              <w:tabs>
                <w:tab w:val="left" w:pos="284"/>
                <w:tab w:val="left" w:pos="426"/>
              </w:tabs>
              <w:spacing w:line="276" w:lineRule="auto"/>
              <w:ind w:left="0"/>
              <w:jc w:val="both"/>
              <w:rPr>
                <w:rFonts w:ascii="GHEA Grapalat" w:eastAsia="Calibri" w:hAnsi="GHEA Grapalat"/>
                <w:lang w:val="hy-AM" w:eastAsia="en-US"/>
              </w:rPr>
            </w:pPr>
          </w:p>
          <w:p w14:paraId="07FC55B9" w14:textId="31FA9A0A" w:rsidR="00DA6B38" w:rsidRPr="00FF0127" w:rsidRDefault="00DA6B38" w:rsidP="00334C28">
            <w:pPr>
              <w:pStyle w:val="ListParagraph"/>
              <w:tabs>
                <w:tab w:val="left" w:pos="284"/>
                <w:tab w:val="left" w:pos="426"/>
              </w:tabs>
              <w:spacing w:line="276" w:lineRule="auto"/>
              <w:ind w:left="0"/>
              <w:jc w:val="both"/>
              <w:rPr>
                <w:rFonts w:ascii="GHEA Grapalat" w:eastAsia="Calibri" w:hAnsi="GHEA Grapalat"/>
                <w:lang w:val="hy-AM" w:eastAsia="en-US"/>
              </w:rPr>
            </w:pPr>
          </w:p>
          <w:p w14:paraId="75F43331" w14:textId="6F64895E" w:rsidR="00DA6B38" w:rsidRPr="00FF0127" w:rsidRDefault="00DA6B38" w:rsidP="00334C28">
            <w:pPr>
              <w:pStyle w:val="ListParagraph"/>
              <w:tabs>
                <w:tab w:val="left" w:pos="284"/>
                <w:tab w:val="left" w:pos="426"/>
              </w:tabs>
              <w:spacing w:line="276" w:lineRule="auto"/>
              <w:ind w:left="0"/>
              <w:jc w:val="both"/>
              <w:rPr>
                <w:rFonts w:ascii="GHEA Grapalat" w:eastAsia="Calibri" w:hAnsi="GHEA Grapalat"/>
                <w:lang w:val="hy-AM" w:eastAsia="en-US"/>
              </w:rPr>
            </w:pPr>
          </w:p>
          <w:p w14:paraId="7EF6DECB" w14:textId="22577E5A" w:rsidR="00DA6B38" w:rsidRPr="00FF0127" w:rsidRDefault="00DA6B38" w:rsidP="00334C28">
            <w:pPr>
              <w:pStyle w:val="ListParagraph"/>
              <w:tabs>
                <w:tab w:val="left" w:pos="284"/>
                <w:tab w:val="left" w:pos="426"/>
              </w:tabs>
              <w:spacing w:line="276" w:lineRule="auto"/>
              <w:ind w:left="0"/>
              <w:jc w:val="both"/>
              <w:rPr>
                <w:rFonts w:ascii="GHEA Grapalat" w:eastAsia="Calibri" w:hAnsi="GHEA Grapalat"/>
                <w:lang w:val="hy-AM" w:eastAsia="en-US"/>
              </w:rPr>
            </w:pPr>
          </w:p>
          <w:p w14:paraId="119704C9" w14:textId="3475B594" w:rsidR="00DA6B38" w:rsidRPr="00FF0127" w:rsidRDefault="00DA6B38" w:rsidP="00334C28">
            <w:pPr>
              <w:pStyle w:val="ListParagraph"/>
              <w:tabs>
                <w:tab w:val="left" w:pos="284"/>
                <w:tab w:val="left" w:pos="426"/>
              </w:tabs>
              <w:spacing w:line="276" w:lineRule="auto"/>
              <w:ind w:left="0"/>
              <w:jc w:val="both"/>
              <w:rPr>
                <w:rFonts w:ascii="GHEA Grapalat" w:eastAsia="Calibri" w:hAnsi="GHEA Grapalat"/>
                <w:lang w:val="hy-AM" w:eastAsia="en-US"/>
              </w:rPr>
            </w:pPr>
          </w:p>
          <w:p w14:paraId="22C3B367" w14:textId="107BA5FC" w:rsidR="00DA6B38" w:rsidRPr="00FF0127" w:rsidRDefault="00DA6B38" w:rsidP="00334C28">
            <w:pPr>
              <w:pStyle w:val="ListParagraph"/>
              <w:tabs>
                <w:tab w:val="left" w:pos="284"/>
                <w:tab w:val="left" w:pos="426"/>
              </w:tabs>
              <w:spacing w:line="276" w:lineRule="auto"/>
              <w:ind w:left="0"/>
              <w:jc w:val="both"/>
              <w:rPr>
                <w:rFonts w:ascii="GHEA Grapalat" w:eastAsia="Calibri" w:hAnsi="GHEA Grapalat"/>
                <w:lang w:val="hy-AM" w:eastAsia="en-US"/>
              </w:rPr>
            </w:pPr>
          </w:p>
          <w:p w14:paraId="729B78A7" w14:textId="67080019" w:rsidR="00DA6B38" w:rsidRPr="00FF0127" w:rsidRDefault="00DA6B38" w:rsidP="00334C28">
            <w:pPr>
              <w:pStyle w:val="ListParagraph"/>
              <w:tabs>
                <w:tab w:val="left" w:pos="284"/>
                <w:tab w:val="left" w:pos="426"/>
              </w:tabs>
              <w:spacing w:line="276" w:lineRule="auto"/>
              <w:ind w:left="0"/>
              <w:jc w:val="both"/>
              <w:rPr>
                <w:rFonts w:ascii="GHEA Grapalat" w:eastAsia="Calibri" w:hAnsi="GHEA Grapalat"/>
                <w:lang w:val="hy-AM" w:eastAsia="en-US"/>
              </w:rPr>
            </w:pPr>
          </w:p>
          <w:p w14:paraId="38F8AD3A" w14:textId="6DA74A42" w:rsidR="00DA6B38" w:rsidRPr="00FF0127" w:rsidRDefault="00DA6B38" w:rsidP="00334C28">
            <w:pPr>
              <w:pStyle w:val="ListParagraph"/>
              <w:tabs>
                <w:tab w:val="left" w:pos="284"/>
                <w:tab w:val="left" w:pos="426"/>
              </w:tabs>
              <w:spacing w:line="276" w:lineRule="auto"/>
              <w:ind w:left="0"/>
              <w:jc w:val="both"/>
              <w:rPr>
                <w:rFonts w:ascii="GHEA Grapalat" w:eastAsia="Calibri" w:hAnsi="GHEA Grapalat"/>
                <w:lang w:val="hy-AM" w:eastAsia="en-US"/>
              </w:rPr>
            </w:pPr>
          </w:p>
          <w:p w14:paraId="45D8A6DC" w14:textId="3B057E3A" w:rsidR="00DA6B38" w:rsidRPr="00FF0127" w:rsidRDefault="00DA6B38" w:rsidP="00334C28">
            <w:pPr>
              <w:pStyle w:val="ListParagraph"/>
              <w:tabs>
                <w:tab w:val="left" w:pos="284"/>
                <w:tab w:val="left" w:pos="426"/>
              </w:tabs>
              <w:spacing w:line="276" w:lineRule="auto"/>
              <w:ind w:left="0"/>
              <w:jc w:val="both"/>
              <w:rPr>
                <w:rFonts w:ascii="GHEA Grapalat" w:eastAsia="Calibri" w:hAnsi="GHEA Grapalat"/>
                <w:lang w:val="hy-AM" w:eastAsia="en-US"/>
              </w:rPr>
            </w:pPr>
          </w:p>
          <w:p w14:paraId="5CC83EC6" w14:textId="30EA9A12" w:rsidR="00DA6B38" w:rsidRPr="00FF0127" w:rsidRDefault="00DA6B38" w:rsidP="00334C28">
            <w:pPr>
              <w:pStyle w:val="ListParagraph"/>
              <w:tabs>
                <w:tab w:val="left" w:pos="284"/>
                <w:tab w:val="left" w:pos="426"/>
              </w:tabs>
              <w:spacing w:line="276" w:lineRule="auto"/>
              <w:ind w:left="0"/>
              <w:jc w:val="both"/>
              <w:rPr>
                <w:rFonts w:ascii="GHEA Grapalat" w:eastAsia="Calibri" w:hAnsi="GHEA Grapalat"/>
                <w:lang w:val="hy-AM" w:eastAsia="en-US"/>
              </w:rPr>
            </w:pPr>
          </w:p>
          <w:p w14:paraId="3325752A" w14:textId="7ED802FC" w:rsidR="00DA6B38" w:rsidRPr="00FF0127" w:rsidRDefault="00DA6B38" w:rsidP="00334C28">
            <w:pPr>
              <w:pStyle w:val="ListParagraph"/>
              <w:tabs>
                <w:tab w:val="left" w:pos="284"/>
                <w:tab w:val="left" w:pos="426"/>
              </w:tabs>
              <w:spacing w:line="276" w:lineRule="auto"/>
              <w:ind w:left="0"/>
              <w:jc w:val="both"/>
              <w:rPr>
                <w:rFonts w:ascii="GHEA Grapalat" w:eastAsia="Calibri" w:hAnsi="GHEA Grapalat"/>
                <w:lang w:val="hy-AM" w:eastAsia="en-US"/>
              </w:rPr>
            </w:pPr>
          </w:p>
          <w:p w14:paraId="3FF772F6" w14:textId="0E093E3E" w:rsidR="00DA6B38" w:rsidRPr="00FF0127" w:rsidRDefault="00DA6B38" w:rsidP="00334C28">
            <w:pPr>
              <w:pStyle w:val="ListParagraph"/>
              <w:tabs>
                <w:tab w:val="left" w:pos="284"/>
                <w:tab w:val="left" w:pos="426"/>
              </w:tabs>
              <w:spacing w:line="276" w:lineRule="auto"/>
              <w:ind w:left="0"/>
              <w:jc w:val="both"/>
              <w:rPr>
                <w:rFonts w:ascii="GHEA Grapalat" w:eastAsia="Calibri" w:hAnsi="GHEA Grapalat"/>
                <w:lang w:val="hy-AM" w:eastAsia="en-US"/>
              </w:rPr>
            </w:pPr>
          </w:p>
          <w:p w14:paraId="13A59011" w14:textId="55C19C29" w:rsidR="00DA6B38" w:rsidRPr="00FF0127" w:rsidRDefault="00DA6B38" w:rsidP="00334C28">
            <w:pPr>
              <w:pStyle w:val="ListParagraph"/>
              <w:tabs>
                <w:tab w:val="left" w:pos="284"/>
                <w:tab w:val="left" w:pos="426"/>
              </w:tabs>
              <w:spacing w:line="276" w:lineRule="auto"/>
              <w:ind w:left="0"/>
              <w:jc w:val="both"/>
              <w:rPr>
                <w:rFonts w:ascii="GHEA Grapalat" w:eastAsia="Calibri" w:hAnsi="GHEA Grapalat"/>
                <w:lang w:val="hy-AM" w:eastAsia="en-US"/>
              </w:rPr>
            </w:pPr>
          </w:p>
          <w:p w14:paraId="7F90A52F" w14:textId="347A203E" w:rsidR="00DA6B38" w:rsidRPr="00FF0127" w:rsidRDefault="00DA6B38" w:rsidP="00334C28">
            <w:pPr>
              <w:pStyle w:val="ListParagraph"/>
              <w:tabs>
                <w:tab w:val="left" w:pos="284"/>
                <w:tab w:val="left" w:pos="426"/>
              </w:tabs>
              <w:spacing w:line="276" w:lineRule="auto"/>
              <w:ind w:left="0"/>
              <w:jc w:val="both"/>
              <w:rPr>
                <w:rFonts w:ascii="GHEA Grapalat" w:eastAsia="Calibri" w:hAnsi="GHEA Grapalat"/>
                <w:lang w:val="hy-AM" w:eastAsia="en-US"/>
              </w:rPr>
            </w:pPr>
          </w:p>
          <w:p w14:paraId="1A13C56E" w14:textId="457FA0D9" w:rsidR="00DA6B38" w:rsidRPr="00FF0127" w:rsidRDefault="00DA6B38" w:rsidP="00334C28">
            <w:pPr>
              <w:pStyle w:val="ListParagraph"/>
              <w:tabs>
                <w:tab w:val="left" w:pos="284"/>
                <w:tab w:val="left" w:pos="426"/>
              </w:tabs>
              <w:spacing w:line="276" w:lineRule="auto"/>
              <w:ind w:left="0"/>
              <w:jc w:val="both"/>
              <w:rPr>
                <w:rFonts w:ascii="GHEA Grapalat" w:eastAsia="Calibri" w:hAnsi="GHEA Grapalat"/>
                <w:lang w:val="hy-AM" w:eastAsia="en-US"/>
              </w:rPr>
            </w:pPr>
          </w:p>
          <w:p w14:paraId="62E162E7" w14:textId="0BA36E64" w:rsidR="00DA6B38" w:rsidRPr="00FF0127" w:rsidRDefault="00ED1389" w:rsidP="00A86559">
            <w:pPr>
              <w:pStyle w:val="ListParagraph"/>
              <w:tabs>
                <w:tab w:val="left" w:pos="284"/>
                <w:tab w:val="left" w:pos="426"/>
              </w:tabs>
              <w:spacing w:line="360" w:lineRule="auto"/>
              <w:ind w:left="0"/>
              <w:jc w:val="both"/>
              <w:rPr>
                <w:rFonts w:ascii="GHEA Grapalat" w:eastAsia="Calibri" w:hAnsi="GHEA Grapalat"/>
                <w:b/>
                <w:lang w:val="hy-AM" w:eastAsia="en-US"/>
              </w:rPr>
            </w:pPr>
            <w:r w:rsidRPr="00FF0127">
              <w:rPr>
                <w:rFonts w:ascii="GHEA Grapalat" w:eastAsia="Calibri" w:hAnsi="GHEA Grapalat"/>
                <w:b/>
                <w:lang w:val="hy-AM" w:eastAsia="en-US"/>
              </w:rPr>
              <w:t>Ընդունվել է:</w:t>
            </w:r>
          </w:p>
          <w:p w14:paraId="17CEB1CC" w14:textId="0E0A0403" w:rsidR="00F9366E" w:rsidRPr="00FF0127" w:rsidRDefault="00F9366E" w:rsidP="00A86559">
            <w:pPr>
              <w:pStyle w:val="ListParagraph"/>
              <w:tabs>
                <w:tab w:val="left" w:pos="284"/>
                <w:tab w:val="left" w:pos="426"/>
              </w:tabs>
              <w:spacing w:line="360" w:lineRule="auto"/>
              <w:ind w:left="0"/>
              <w:jc w:val="both"/>
              <w:rPr>
                <w:rFonts w:ascii="GHEA Grapalat" w:eastAsia="Calibri" w:hAnsi="GHEA Grapalat"/>
                <w:color w:val="000000" w:themeColor="text1"/>
                <w:lang w:val="hy-AM" w:eastAsia="en-US"/>
              </w:rPr>
            </w:pPr>
            <w:r w:rsidRPr="00FF0127">
              <w:rPr>
                <w:rFonts w:ascii="GHEA Grapalat" w:eastAsia="Calibri" w:hAnsi="GHEA Grapalat"/>
                <w:color w:val="000000" w:themeColor="text1"/>
                <w:lang w:val="hy-AM" w:eastAsia="en-US"/>
              </w:rPr>
              <w:t xml:space="preserve">Նախագծում սահմանվել է դրույթ առ այն, որ </w:t>
            </w:r>
          </w:p>
          <w:p w14:paraId="48B4305D" w14:textId="3DCDBEAD" w:rsidR="00AE7E24" w:rsidRPr="00FF0127" w:rsidRDefault="00F9366E" w:rsidP="00A86559">
            <w:pPr>
              <w:pStyle w:val="ListParagraph"/>
              <w:tabs>
                <w:tab w:val="left" w:pos="284"/>
                <w:tab w:val="left" w:pos="426"/>
              </w:tabs>
              <w:spacing w:line="360" w:lineRule="auto"/>
              <w:ind w:left="0"/>
              <w:jc w:val="both"/>
              <w:rPr>
                <w:rFonts w:ascii="GHEA Grapalat" w:eastAsia="Calibri" w:hAnsi="GHEA Grapalat"/>
                <w:b/>
                <w:lang w:val="hy-AM" w:eastAsia="en-US"/>
              </w:rPr>
            </w:pPr>
            <w:r w:rsidRPr="00FF0127">
              <w:rPr>
                <w:rFonts w:ascii="GHEA Grapalat" w:eastAsia="Calibri" w:hAnsi="GHEA Grapalat"/>
                <w:color w:val="000000" w:themeColor="text1"/>
                <w:lang w:val="hy-AM" w:eastAsia="en-US"/>
              </w:rPr>
              <w:lastRenderedPageBreak/>
              <w:t xml:space="preserve">վերադասության կարգով դրա բողոքարկումը չի կասեցնում դրա գործողությունը կամ կատարումը: Միաժամանակ, </w:t>
            </w:r>
            <w:r w:rsidRPr="00FF0127">
              <w:rPr>
                <w:rFonts w:ascii="GHEA Grapalat" w:eastAsia="Calibri" w:hAnsi="GHEA Grapalat"/>
                <w:bCs/>
                <w:color w:val="000000" w:themeColor="text1"/>
                <w:lang w:val="hy-AM" w:eastAsia="en-US"/>
              </w:rPr>
              <w:t xml:space="preserve">ՀՀ վարչական դատավարության օրենսգրքի 83-րդ հոդվածում փոփոխություն կատարելու անհրաժեշտությունը, կարծում ենք, բացակայում է, քանի որ նշված՝ 83-րդ հոդվածի համաձայն՝ </w:t>
            </w:r>
            <w:r w:rsidR="00AE7E24" w:rsidRPr="00FF0127">
              <w:rPr>
                <w:rFonts w:ascii="GHEA Grapalat" w:eastAsia="Calibri" w:hAnsi="GHEA Grapalat"/>
                <w:lang w:val="hy-AM" w:eastAsia="en-US"/>
              </w:rPr>
              <w:t>Վիճարկման հայցի վարույթ ընդունելը կասեցնում է վիճարկվող վարչական ակտի կատարումը մինչև այդ գործով գործն ըստ էության լուծող դատական ակտի օրինական ուժի մեջ մտնելը, բացառությամբ նաև այն դեպքի երբ երբ վարչական մարմինը վարչական ակտ (ներառյալ՝ վարչական բողոքի վերաբերյալ ըստ էության որոշում) ընդունելիս գրավոր ձևով հիմնավորել է, որ անհապաղ կատարումն անհրաժեշտ է՝ ելնելով հանրային շահերից:</w:t>
            </w:r>
            <w:r w:rsidR="00356489" w:rsidRPr="00FF0127">
              <w:rPr>
                <w:rFonts w:ascii="GHEA Grapalat" w:eastAsia="Calibri" w:hAnsi="GHEA Grapalat"/>
                <w:lang w:val="hy-AM" w:eastAsia="en-US"/>
              </w:rPr>
              <w:t xml:space="preserve"> Ոստի, տվյալ պարագայում, գործող օրենսդրությամբ ՏՄ-ն արդեն իսկ իրավասու է հիմնավորել, որ </w:t>
            </w:r>
            <w:r w:rsidR="00AE7E24" w:rsidRPr="00FF0127">
              <w:rPr>
                <w:rFonts w:ascii="GHEA Grapalat" w:eastAsia="Calibri" w:hAnsi="GHEA Grapalat"/>
                <w:lang w:val="hy-AM" w:eastAsia="en-US"/>
              </w:rPr>
              <w:t>անհապաղ կատարումն անհրաժեշտ է</w:t>
            </w:r>
            <w:r w:rsidR="00356489" w:rsidRPr="00FF0127">
              <w:rPr>
                <w:rFonts w:ascii="GHEA Grapalat" w:eastAsia="Calibri" w:hAnsi="GHEA Grapalat"/>
                <w:lang w:val="hy-AM" w:eastAsia="en-US"/>
              </w:rPr>
              <w:t xml:space="preserve"> և վարչական դատարանը, նույն հոդվածի 2-րդ մասի համաձայն՝  հայցվորի միջնորդությամբ տվյալ պարագայում միայն կարող է գործի քննության ժամանակ ամբողջությամբ կամ մասնակիորեն կասեցնել վարչական ակտի կատարումը։</w:t>
            </w:r>
          </w:p>
          <w:p w14:paraId="709D4E8B" w14:textId="42D58D7F" w:rsidR="00DD2B7F" w:rsidRPr="00FF0127" w:rsidRDefault="00DD2B7F" w:rsidP="007300CB">
            <w:pPr>
              <w:pStyle w:val="ListParagraph"/>
              <w:tabs>
                <w:tab w:val="left" w:pos="284"/>
                <w:tab w:val="left" w:pos="426"/>
              </w:tabs>
              <w:spacing w:line="276" w:lineRule="auto"/>
              <w:ind w:left="0"/>
              <w:jc w:val="both"/>
              <w:rPr>
                <w:rFonts w:ascii="GHEA Grapalat" w:eastAsia="Calibri" w:hAnsi="GHEA Grapalat"/>
                <w:lang w:val="hy-AM" w:eastAsia="en-US"/>
              </w:rPr>
            </w:pPr>
          </w:p>
          <w:p w14:paraId="15A212BD" w14:textId="79AFF2C9" w:rsidR="00DD2B7F" w:rsidRPr="00FF0127" w:rsidRDefault="00DD2B7F" w:rsidP="007300CB">
            <w:pPr>
              <w:pStyle w:val="ListParagraph"/>
              <w:tabs>
                <w:tab w:val="left" w:pos="284"/>
                <w:tab w:val="left" w:pos="426"/>
              </w:tabs>
              <w:spacing w:line="276" w:lineRule="auto"/>
              <w:ind w:left="0"/>
              <w:jc w:val="both"/>
              <w:rPr>
                <w:rFonts w:ascii="GHEA Grapalat" w:eastAsia="Calibri" w:hAnsi="GHEA Grapalat"/>
                <w:lang w:val="hy-AM" w:eastAsia="en-US"/>
              </w:rPr>
            </w:pPr>
          </w:p>
          <w:p w14:paraId="6E0211D6" w14:textId="1D581A00" w:rsidR="004D4ADF" w:rsidRPr="00FF0127" w:rsidRDefault="004D4ADF" w:rsidP="007300CB">
            <w:pPr>
              <w:pStyle w:val="ListParagraph"/>
              <w:tabs>
                <w:tab w:val="left" w:pos="284"/>
                <w:tab w:val="left" w:pos="426"/>
              </w:tabs>
              <w:spacing w:line="276" w:lineRule="auto"/>
              <w:ind w:left="0"/>
              <w:jc w:val="both"/>
              <w:rPr>
                <w:rFonts w:ascii="GHEA Grapalat" w:eastAsia="Calibri" w:hAnsi="GHEA Grapalat"/>
                <w:lang w:val="hy-AM" w:eastAsia="en-US"/>
              </w:rPr>
            </w:pPr>
          </w:p>
          <w:p w14:paraId="57EA44DF" w14:textId="2AF51CAA" w:rsidR="004D4ADF" w:rsidRPr="00FF0127" w:rsidRDefault="004D4ADF" w:rsidP="007300CB">
            <w:pPr>
              <w:pStyle w:val="ListParagraph"/>
              <w:tabs>
                <w:tab w:val="left" w:pos="284"/>
                <w:tab w:val="left" w:pos="426"/>
              </w:tabs>
              <w:spacing w:line="276" w:lineRule="auto"/>
              <w:ind w:left="0"/>
              <w:jc w:val="both"/>
              <w:rPr>
                <w:rFonts w:ascii="GHEA Grapalat" w:eastAsia="Calibri" w:hAnsi="GHEA Grapalat"/>
                <w:lang w:val="hy-AM" w:eastAsia="en-US"/>
              </w:rPr>
            </w:pPr>
          </w:p>
          <w:p w14:paraId="185975B6" w14:textId="5D595610" w:rsidR="004D4ADF" w:rsidRPr="00FF0127" w:rsidRDefault="004D4ADF" w:rsidP="007300CB">
            <w:pPr>
              <w:pStyle w:val="ListParagraph"/>
              <w:tabs>
                <w:tab w:val="left" w:pos="284"/>
                <w:tab w:val="left" w:pos="426"/>
              </w:tabs>
              <w:spacing w:line="276" w:lineRule="auto"/>
              <w:ind w:left="0"/>
              <w:jc w:val="both"/>
              <w:rPr>
                <w:rFonts w:ascii="GHEA Grapalat" w:eastAsia="Calibri" w:hAnsi="GHEA Grapalat"/>
                <w:lang w:val="hy-AM" w:eastAsia="en-US"/>
              </w:rPr>
            </w:pPr>
          </w:p>
          <w:p w14:paraId="47479A0D" w14:textId="6A05BAB2" w:rsidR="004D4ADF" w:rsidRPr="00FF0127" w:rsidRDefault="004D4ADF" w:rsidP="007300CB">
            <w:pPr>
              <w:pStyle w:val="ListParagraph"/>
              <w:tabs>
                <w:tab w:val="left" w:pos="284"/>
                <w:tab w:val="left" w:pos="426"/>
              </w:tabs>
              <w:spacing w:line="276" w:lineRule="auto"/>
              <w:ind w:left="0"/>
              <w:jc w:val="both"/>
              <w:rPr>
                <w:rFonts w:ascii="GHEA Grapalat" w:eastAsia="Calibri" w:hAnsi="GHEA Grapalat"/>
                <w:lang w:val="hy-AM" w:eastAsia="en-US"/>
              </w:rPr>
            </w:pPr>
          </w:p>
          <w:p w14:paraId="78D820E4" w14:textId="05BE0DD9" w:rsidR="004D4ADF" w:rsidRPr="00FF0127" w:rsidRDefault="004D4ADF" w:rsidP="007300CB">
            <w:pPr>
              <w:pStyle w:val="ListParagraph"/>
              <w:tabs>
                <w:tab w:val="left" w:pos="284"/>
                <w:tab w:val="left" w:pos="426"/>
              </w:tabs>
              <w:spacing w:line="276" w:lineRule="auto"/>
              <w:ind w:left="0"/>
              <w:jc w:val="both"/>
              <w:rPr>
                <w:rFonts w:ascii="GHEA Grapalat" w:eastAsia="Calibri" w:hAnsi="GHEA Grapalat"/>
                <w:lang w:val="hy-AM" w:eastAsia="en-US"/>
              </w:rPr>
            </w:pPr>
          </w:p>
          <w:p w14:paraId="6725E58B" w14:textId="575ABD14" w:rsidR="004D4ADF" w:rsidRPr="00FF0127" w:rsidRDefault="004D4ADF" w:rsidP="007300CB">
            <w:pPr>
              <w:pStyle w:val="ListParagraph"/>
              <w:tabs>
                <w:tab w:val="left" w:pos="284"/>
                <w:tab w:val="left" w:pos="426"/>
              </w:tabs>
              <w:spacing w:line="276" w:lineRule="auto"/>
              <w:ind w:left="0"/>
              <w:jc w:val="both"/>
              <w:rPr>
                <w:rFonts w:ascii="GHEA Grapalat" w:eastAsia="Calibri" w:hAnsi="GHEA Grapalat"/>
                <w:lang w:val="hy-AM" w:eastAsia="en-US"/>
              </w:rPr>
            </w:pPr>
          </w:p>
          <w:p w14:paraId="4F148C12" w14:textId="48DCBCD6" w:rsidR="004D4ADF" w:rsidRPr="00FF0127" w:rsidRDefault="004D4ADF" w:rsidP="007300CB">
            <w:pPr>
              <w:pStyle w:val="ListParagraph"/>
              <w:tabs>
                <w:tab w:val="left" w:pos="284"/>
                <w:tab w:val="left" w:pos="426"/>
              </w:tabs>
              <w:spacing w:line="276" w:lineRule="auto"/>
              <w:ind w:left="0"/>
              <w:jc w:val="both"/>
              <w:rPr>
                <w:rFonts w:ascii="GHEA Grapalat" w:eastAsia="Calibri" w:hAnsi="GHEA Grapalat"/>
                <w:lang w:val="hy-AM" w:eastAsia="en-US"/>
              </w:rPr>
            </w:pPr>
          </w:p>
          <w:p w14:paraId="5745328F" w14:textId="2CDB29A7" w:rsidR="004D4ADF" w:rsidRPr="00FF0127" w:rsidRDefault="004D4ADF" w:rsidP="007300CB">
            <w:pPr>
              <w:pStyle w:val="ListParagraph"/>
              <w:tabs>
                <w:tab w:val="left" w:pos="284"/>
                <w:tab w:val="left" w:pos="426"/>
              </w:tabs>
              <w:spacing w:line="276" w:lineRule="auto"/>
              <w:ind w:left="0"/>
              <w:jc w:val="both"/>
              <w:rPr>
                <w:rFonts w:ascii="GHEA Grapalat" w:eastAsia="Calibri" w:hAnsi="GHEA Grapalat"/>
                <w:lang w:val="hy-AM" w:eastAsia="en-US"/>
              </w:rPr>
            </w:pPr>
          </w:p>
          <w:p w14:paraId="6ED9A6A2" w14:textId="1E045353" w:rsidR="004D4ADF" w:rsidRPr="00FF0127" w:rsidRDefault="004D4ADF" w:rsidP="007300CB">
            <w:pPr>
              <w:pStyle w:val="ListParagraph"/>
              <w:tabs>
                <w:tab w:val="left" w:pos="284"/>
                <w:tab w:val="left" w:pos="426"/>
              </w:tabs>
              <w:spacing w:line="276" w:lineRule="auto"/>
              <w:ind w:left="0"/>
              <w:jc w:val="both"/>
              <w:rPr>
                <w:rFonts w:ascii="GHEA Grapalat" w:eastAsia="Calibri" w:hAnsi="GHEA Grapalat"/>
                <w:lang w:val="hy-AM" w:eastAsia="en-US"/>
              </w:rPr>
            </w:pPr>
          </w:p>
          <w:p w14:paraId="26FD64A1" w14:textId="637EAA34" w:rsidR="004D4ADF" w:rsidRPr="00FF0127" w:rsidRDefault="004D4ADF" w:rsidP="007300CB">
            <w:pPr>
              <w:pStyle w:val="ListParagraph"/>
              <w:tabs>
                <w:tab w:val="left" w:pos="284"/>
                <w:tab w:val="left" w:pos="426"/>
              </w:tabs>
              <w:spacing w:line="276" w:lineRule="auto"/>
              <w:ind w:left="0"/>
              <w:jc w:val="both"/>
              <w:rPr>
                <w:rFonts w:ascii="GHEA Grapalat" w:eastAsia="Calibri" w:hAnsi="GHEA Grapalat"/>
                <w:lang w:val="hy-AM" w:eastAsia="en-US"/>
              </w:rPr>
            </w:pPr>
          </w:p>
          <w:p w14:paraId="0D54689B" w14:textId="436E4D48" w:rsidR="004D4ADF" w:rsidRPr="00FF0127" w:rsidRDefault="004D4ADF" w:rsidP="007300CB">
            <w:pPr>
              <w:pStyle w:val="ListParagraph"/>
              <w:tabs>
                <w:tab w:val="left" w:pos="284"/>
                <w:tab w:val="left" w:pos="426"/>
              </w:tabs>
              <w:spacing w:line="276" w:lineRule="auto"/>
              <w:ind w:left="0"/>
              <w:jc w:val="both"/>
              <w:rPr>
                <w:rFonts w:ascii="GHEA Grapalat" w:eastAsia="Calibri" w:hAnsi="GHEA Grapalat"/>
                <w:lang w:val="hy-AM" w:eastAsia="en-US"/>
              </w:rPr>
            </w:pPr>
          </w:p>
          <w:p w14:paraId="7997AAA1" w14:textId="3754478B" w:rsidR="004D4ADF" w:rsidRPr="00FF0127" w:rsidRDefault="004D4ADF" w:rsidP="007300CB">
            <w:pPr>
              <w:pStyle w:val="ListParagraph"/>
              <w:tabs>
                <w:tab w:val="left" w:pos="284"/>
                <w:tab w:val="left" w:pos="426"/>
              </w:tabs>
              <w:spacing w:line="276" w:lineRule="auto"/>
              <w:ind w:left="0"/>
              <w:jc w:val="both"/>
              <w:rPr>
                <w:rFonts w:ascii="GHEA Grapalat" w:eastAsia="Calibri" w:hAnsi="GHEA Grapalat"/>
                <w:lang w:val="hy-AM" w:eastAsia="en-US"/>
              </w:rPr>
            </w:pPr>
          </w:p>
          <w:p w14:paraId="37496E06" w14:textId="77777777" w:rsidR="004D4ADF" w:rsidRPr="00FF0127" w:rsidRDefault="004D4ADF" w:rsidP="007300CB">
            <w:pPr>
              <w:pStyle w:val="ListParagraph"/>
              <w:tabs>
                <w:tab w:val="left" w:pos="284"/>
                <w:tab w:val="left" w:pos="426"/>
              </w:tabs>
              <w:spacing w:line="276" w:lineRule="auto"/>
              <w:ind w:left="0"/>
              <w:jc w:val="both"/>
              <w:rPr>
                <w:rFonts w:ascii="GHEA Grapalat" w:eastAsia="Calibri" w:hAnsi="GHEA Grapalat"/>
                <w:lang w:val="hy-AM" w:eastAsia="en-US"/>
              </w:rPr>
            </w:pPr>
          </w:p>
          <w:p w14:paraId="48DDFAEC" w14:textId="7CBC4606" w:rsidR="00DD2B7F" w:rsidRPr="00FF0127" w:rsidRDefault="00DD2B7F" w:rsidP="007300CB">
            <w:pPr>
              <w:pStyle w:val="ListParagraph"/>
              <w:tabs>
                <w:tab w:val="left" w:pos="284"/>
                <w:tab w:val="left" w:pos="426"/>
              </w:tabs>
              <w:spacing w:line="276" w:lineRule="auto"/>
              <w:ind w:left="0"/>
              <w:jc w:val="both"/>
              <w:rPr>
                <w:rFonts w:ascii="GHEA Grapalat" w:eastAsia="Calibri" w:hAnsi="GHEA Grapalat"/>
                <w:lang w:val="hy-AM" w:eastAsia="en-US"/>
              </w:rPr>
            </w:pPr>
          </w:p>
          <w:p w14:paraId="5DD73F40" w14:textId="62544BB8" w:rsidR="00DD2B7F" w:rsidRPr="00FF0127" w:rsidRDefault="00DD2B7F" w:rsidP="007300CB">
            <w:pPr>
              <w:pStyle w:val="ListParagraph"/>
              <w:tabs>
                <w:tab w:val="left" w:pos="284"/>
                <w:tab w:val="left" w:pos="426"/>
              </w:tabs>
              <w:spacing w:line="276" w:lineRule="auto"/>
              <w:ind w:left="0"/>
              <w:jc w:val="both"/>
              <w:rPr>
                <w:rFonts w:ascii="GHEA Grapalat" w:eastAsia="Calibri" w:hAnsi="GHEA Grapalat"/>
                <w:lang w:val="hy-AM" w:eastAsia="en-US"/>
              </w:rPr>
            </w:pPr>
          </w:p>
          <w:p w14:paraId="56E9C8AE" w14:textId="5399F5AD" w:rsidR="00DD2B7F" w:rsidRPr="00FF0127" w:rsidRDefault="00DD2B7F" w:rsidP="007300CB">
            <w:pPr>
              <w:pStyle w:val="ListParagraph"/>
              <w:tabs>
                <w:tab w:val="left" w:pos="284"/>
                <w:tab w:val="left" w:pos="426"/>
              </w:tabs>
              <w:spacing w:line="276" w:lineRule="auto"/>
              <w:ind w:left="0"/>
              <w:jc w:val="both"/>
              <w:rPr>
                <w:rFonts w:ascii="GHEA Grapalat" w:eastAsia="Calibri" w:hAnsi="GHEA Grapalat"/>
                <w:lang w:val="hy-AM" w:eastAsia="en-US"/>
              </w:rPr>
            </w:pPr>
          </w:p>
          <w:p w14:paraId="5472CEA7" w14:textId="1431F8C9" w:rsidR="00DD2B7F" w:rsidRPr="00FF0127" w:rsidRDefault="00DD2B7F" w:rsidP="007300CB">
            <w:pPr>
              <w:pStyle w:val="ListParagraph"/>
              <w:tabs>
                <w:tab w:val="left" w:pos="284"/>
                <w:tab w:val="left" w:pos="426"/>
              </w:tabs>
              <w:spacing w:line="276" w:lineRule="auto"/>
              <w:ind w:left="0"/>
              <w:jc w:val="both"/>
              <w:rPr>
                <w:rFonts w:ascii="GHEA Grapalat" w:eastAsia="Calibri" w:hAnsi="GHEA Grapalat"/>
                <w:lang w:val="hy-AM" w:eastAsia="en-US"/>
              </w:rPr>
            </w:pPr>
          </w:p>
          <w:p w14:paraId="5C21E819" w14:textId="4533C0E2" w:rsidR="00DD2B7F" w:rsidRPr="00FF0127" w:rsidRDefault="00DD2B7F" w:rsidP="007300CB">
            <w:pPr>
              <w:pStyle w:val="ListParagraph"/>
              <w:tabs>
                <w:tab w:val="left" w:pos="284"/>
                <w:tab w:val="left" w:pos="426"/>
              </w:tabs>
              <w:spacing w:line="276" w:lineRule="auto"/>
              <w:ind w:left="0"/>
              <w:jc w:val="both"/>
              <w:rPr>
                <w:rFonts w:ascii="GHEA Grapalat" w:eastAsia="Calibri" w:hAnsi="GHEA Grapalat"/>
                <w:lang w:val="hy-AM" w:eastAsia="en-US"/>
              </w:rPr>
            </w:pPr>
          </w:p>
          <w:p w14:paraId="6D7B7BE9" w14:textId="4D080DA3" w:rsidR="00DD2B7F" w:rsidRPr="00FF0127" w:rsidRDefault="00DD2B7F" w:rsidP="007300CB">
            <w:pPr>
              <w:pStyle w:val="ListParagraph"/>
              <w:tabs>
                <w:tab w:val="left" w:pos="284"/>
                <w:tab w:val="left" w:pos="426"/>
              </w:tabs>
              <w:spacing w:line="276" w:lineRule="auto"/>
              <w:ind w:left="0"/>
              <w:jc w:val="both"/>
              <w:rPr>
                <w:rFonts w:ascii="GHEA Grapalat" w:eastAsia="Calibri" w:hAnsi="GHEA Grapalat"/>
                <w:lang w:val="hy-AM" w:eastAsia="en-US"/>
              </w:rPr>
            </w:pPr>
          </w:p>
          <w:p w14:paraId="48FFF1F8" w14:textId="06F3BB15" w:rsidR="00DD2B7F" w:rsidRPr="00FF0127" w:rsidRDefault="00DD2B7F" w:rsidP="007300CB">
            <w:pPr>
              <w:pStyle w:val="ListParagraph"/>
              <w:tabs>
                <w:tab w:val="left" w:pos="284"/>
                <w:tab w:val="left" w:pos="426"/>
              </w:tabs>
              <w:spacing w:line="276" w:lineRule="auto"/>
              <w:ind w:left="0"/>
              <w:jc w:val="both"/>
              <w:rPr>
                <w:rFonts w:ascii="GHEA Grapalat" w:eastAsia="Calibri" w:hAnsi="GHEA Grapalat"/>
                <w:lang w:val="hy-AM" w:eastAsia="en-US"/>
              </w:rPr>
            </w:pPr>
          </w:p>
          <w:p w14:paraId="4F5CC542" w14:textId="49F23768" w:rsidR="00DD2B7F" w:rsidRPr="00FF0127" w:rsidRDefault="00DD2B7F" w:rsidP="007300CB">
            <w:pPr>
              <w:pStyle w:val="ListParagraph"/>
              <w:tabs>
                <w:tab w:val="left" w:pos="284"/>
                <w:tab w:val="left" w:pos="426"/>
              </w:tabs>
              <w:spacing w:line="276" w:lineRule="auto"/>
              <w:ind w:left="0"/>
              <w:jc w:val="both"/>
              <w:rPr>
                <w:rFonts w:ascii="GHEA Grapalat" w:eastAsia="Calibri" w:hAnsi="GHEA Grapalat"/>
                <w:lang w:val="hy-AM" w:eastAsia="en-US"/>
              </w:rPr>
            </w:pPr>
          </w:p>
          <w:p w14:paraId="6C4464EC" w14:textId="1E9BD2A1" w:rsidR="00DD2B7F" w:rsidRPr="00FF0127" w:rsidRDefault="00DD2B7F" w:rsidP="007300CB">
            <w:pPr>
              <w:pStyle w:val="ListParagraph"/>
              <w:tabs>
                <w:tab w:val="left" w:pos="284"/>
                <w:tab w:val="left" w:pos="426"/>
              </w:tabs>
              <w:spacing w:line="276" w:lineRule="auto"/>
              <w:ind w:left="0"/>
              <w:jc w:val="both"/>
              <w:rPr>
                <w:rFonts w:ascii="GHEA Grapalat" w:eastAsia="Calibri" w:hAnsi="GHEA Grapalat"/>
                <w:lang w:val="hy-AM" w:eastAsia="en-US"/>
              </w:rPr>
            </w:pPr>
          </w:p>
          <w:p w14:paraId="5AEC1F16" w14:textId="1F1744A5" w:rsidR="00DD2B7F" w:rsidRPr="00FF0127" w:rsidRDefault="00DD2B7F" w:rsidP="007300CB">
            <w:pPr>
              <w:pStyle w:val="ListParagraph"/>
              <w:tabs>
                <w:tab w:val="left" w:pos="284"/>
                <w:tab w:val="left" w:pos="426"/>
              </w:tabs>
              <w:spacing w:line="276" w:lineRule="auto"/>
              <w:ind w:left="0"/>
              <w:jc w:val="both"/>
              <w:rPr>
                <w:rFonts w:ascii="GHEA Grapalat" w:eastAsia="Calibri" w:hAnsi="GHEA Grapalat"/>
                <w:lang w:val="hy-AM" w:eastAsia="en-US"/>
              </w:rPr>
            </w:pPr>
          </w:p>
          <w:p w14:paraId="5AB121F1" w14:textId="5A6C2AAA" w:rsidR="00DD2B7F" w:rsidRPr="00FF0127" w:rsidRDefault="00DD2B7F" w:rsidP="007300CB">
            <w:pPr>
              <w:pStyle w:val="ListParagraph"/>
              <w:tabs>
                <w:tab w:val="left" w:pos="284"/>
                <w:tab w:val="left" w:pos="426"/>
              </w:tabs>
              <w:spacing w:line="276" w:lineRule="auto"/>
              <w:ind w:left="0"/>
              <w:jc w:val="both"/>
              <w:rPr>
                <w:rFonts w:ascii="GHEA Grapalat" w:eastAsia="Calibri" w:hAnsi="GHEA Grapalat"/>
                <w:lang w:val="hy-AM" w:eastAsia="en-US"/>
              </w:rPr>
            </w:pPr>
          </w:p>
          <w:p w14:paraId="51A8A1F6" w14:textId="34125E18" w:rsidR="00DD2B7F" w:rsidRPr="00FF0127" w:rsidRDefault="00DD2B7F" w:rsidP="007300CB">
            <w:pPr>
              <w:pStyle w:val="ListParagraph"/>
              <w:tabs>
                <w:tab w:val="left" w:pos="284"/>
                <w:tab w:val="left" w:pos="426"/>
              </w:tabs>
              <w:spacing w:line="276" w:lineRule="auto"/>
              <w:ind w:left="0"/>
              <w:jc w:val="both"/>
              <w:rPr>
                <w:rFonts w:ascii="GHEA Grapalat" w:eastAsia="Calibri" w:hAnsi="GHEA Grapalat"/>
                <w:lang w:val="hy-AM" w:eastAsia="en-US"/>
              </w:rPr>
            </w:pPr>
          </w:p>
          <w:p w14:paraId="3FB08899" w14:textId="77777777" w:rsidR="00DD2B7F" w:rsidRPr="00FF0127" w:rsidRDefault="00DD2B7F" w:rsidP="007300CB">
            <w:pPr>
              <w:pStyle w:val="ListParagraph"/>
              <w:tabs>
                <w:tab w:val="left" w:pos="284"/>
                <w:tab w:val="left" w:pos="426"/>
              </w:tabs>
              <w:spacing w:line="276" w:lineRule="auto"/>
              <w:ind w:left="0"/>
              <w:jc w:val="both"/>
              <w:rPr>
                <w:rFonts w:ascii="GHEA Grapalat" w:eastAsia="Calibri" w:hAnsi="GHEA Grapalat"/>
                <w:lang w:val="hy-AM" w:eastAsia="en-US"/>
              </w:rPr>
            </w:pPr>
          </w:p>
          <w:p w14:paraId="4B21AB00" w14:textId="427A76B3" w:rsidR="007300CB" w:rsidRPr="00FF0127" w:rsidRDefault="007300CB" w:rsidP="007300CB">
            <w:pPr>
              <w:pStyle w:val="ListParagraph"/>
              <w:tabs>
                <w:tab w:val="left" w:pos="284"/>
                <w:tab w:val="left" w:pos="426"/>
              </w:tabs>
              <w:spacing w:line="276" w:lineRule="auto"/>
              <w:ind w:left="0"/>
              <w:jc w:val="both"/>
              <w:rPr>
                <w:rFonts w:ascii="GHEA Grapalat" w:eastAsia="Calibri" w:hAnsi="GHEA Grapalat"/>
                <w:lang w:val="hy-AM" w:eastAsia="en-US"/>
              </w:rPr>
            </w:pPr>
          </w:p>
          <w:p w14:paraId="6F2890B5" w14:textId="70DFFE2D" w:rsidR="007300CB" w:rsidRPr="00FF0127" w:rsidRDefault="007300CB" w:rsidP="007300CB">
            <w:pPr>
              <w:pStyle w:val="ListParagraph"/>
              <w:tabs>
                <w:tab w:val="left" w:pos="284"/>
                <w:tab w:val="left" w:pos="426"/>
              </w:tabs>
              <w:spacing w:line="276" w:lineRule="auto"/>
              <w:ind w:left="0"/>
              <w:jc w:val="both"/>
              <w:rPr>
                <w:rFonts w:ascii="GHEA Grapalat" w:eastAsia="Calibri" w:hAnsi="GHEA Grapalat"/>
                <w:lang w:val="hy-AM" w:eastAsia="en-US"/>
              </w:rPr>
            </w:pPr>
          </w:p>
          <w:p w14:paraId="5C270500" w14:textId="4A0315FF" w:rsidR="007300CB" w:rsidRPr="00FF0127" w:rsidRDefault="007300CB" w:rsidP="007300CB">
            <w:pPr>
              <w:pStyle w:val="ListParagraph"/>
              <w:tabs>
                <w:tab w:val="left" w:pos="284"/>
                <w:tab w:val="left" w:pos="426"/>
              </w:tabs>
              <w:spacing w:line="276" w:lineRule="auto"/>
              <w:ind w:left="0"/>
              <w:jc w:val="both"/>
              <w:rPr>
                <w:rFonts w:ascii="GHEA Grapalat" w:eastAsia="Calibri" w:hAnsi="GHEA Grapalat"/>
                <w:lang w:val="hy-AM" w:eastAsia="en-US"/>
              </w:rPr>
            </w:pPr>
          </w:p>
          <w:p w14:paraId="736FB764" w14:textId="2F5C43ED" w:rsidR="007300CB" w:rsidRPr="00FF0127" w:rsidRDefault="007300CB" w:rsidP="007300CB">
            <w:pPr>
              <w:pStyle w:val="ListParagraph"/>
              <w:tabs>
                <w:tab w:val="left" w:pos="284"/>
                <w:tab w:val="left" w:pos="426"/>
              </w:tabs>
              <w:spacing w:line="276" w:lineRule="auto"/>
              <w:ind w:left="0"/>
              <w:jc w:val="both"/>
              <w:rPr>
                <w:rFonts w:ascii="GHEA Grapalat" w:eastAsia="Calibri" w:hAnsi="GHEA Grapalat"/>
                <w:lang w:val="hy-AM" w:eastAsia="en-US"/>
              </w:rPr>
            </w:pPr>
          </w:p>
          <w:p w14:paraId="01A6A8A7" w14:textId="79C04A80" w:rsidR="007300CB" w:rsidRPr="00FF0127" w:rsidRDefault="007300CB" w:rsidP="007300CB">
            <w:pPr>
              <w:pStyle w:val="ListParagraph"/>
              <w:tabs>
                <w:tab w:val="left" w:pos="284"/>
                <w:tab w:val="left" w:pos="426"/>
              </w:tabs>
              <w:spacing w:line="276" w:lineRule="auto"/>
              <w:ind w:left="0"/>
              <w:jc w:val="both"/>
              <w:rPr>
                <w:rFonts w:ascii="GHEA Grapalat" w:eastAsia="Calibri" w:hAnsi="GHEA Grapalat"/>
                <w:lang w:val="hy-AM" w:eastAsia="en-US"/>
              </w:rPr>
            </w:pPr>
          </w:p>
          <w:p w14:paraId="60F7005E" w14:textId="6966816D" w:rsidR="007300CB" w:rsidRPr="00FF0127" w:rsidRDefault="007300CB" w:rsidP="007300CB">
            <w:pPr>
              <w:pStyle w:val="ListParagraph"/>
              <w:tabs>
                <w:tab w:val="left" w:pos="284"/>
                <w:tab w:val="left" w:pos="426"/>
              </w:tabs>
              <w:spacing w:line="276" w:lineRule="auto"/>
              <w:ind w:left="0"/>
              <w:jc w:val="both"/>
              <w:rPr>
                <w:rFonts w:ascii="GHEA Grapalat" w:eastAsia="Calibri" w:hAnsi="GHEA Grapalat"/>
                <w:lang w:val="hy-AM" w:eastAsia="en-US"/>
              </w:rPr>
            </w:pPr>
          </w:p>
          <w:p w14:paraId="1C801C40" w14:textId="3893996D" w:rsidR="007300CB" w:rsidRPr="00FF0127" w:rsidRDefault="007300CB" w:rsidP="007300CB">
            <w:pPr>
              <w:pStyle w:val="ListParagraph"/>
              <w:tabs>
                <w:tab w:val="left" w:pos="284"/>
                <w:tab w:val="left" w:pos="426"/>
              </w:tabs>
              <w:spacing w:line="276" w:lineRule="auto"/>
              <w:ind w:left="0"/>
              <w:jc w:val="both"/>
              <w:rPr>
                <w:rFonts w:ascii="GHEA Grapalat" w:eastAsia="Calibri" w:hAnsi="GHEA Grapalat"/>
                <w:lang w:val="hy-AM" w:eastAsia="en-US"/>
              </w:rPr>
            </w:pPr>
          </w:p>
          <w:p w14:paraId="1171B72D" w14:textId="6B741E7D" w:rsidR="007300CB" w:rsidRPr="00FF0127" w:rsidRDefault="007300CB" w:rsidP="007300CB">
            <w:pPr>
              <w:pStyle w:val="ListParagraph"/>
              <w:tabs>
                <w:tab w:val="left" w:pos="284"/>
                <w:tab w:val="left" w:pos="426"/>
              </w:tabs>
              <w:spacing w:line="276" w:lineRule="auto"/>
              <w:ind w:left="0"/>
              <w:jc w:val="both"/>
              <w:rPr>
                <w:rFonts w:ascii="GHEA Grapalat" w:eastAsia="Calibri" w:hAnsi="GHEA Grapalat"/>
                <w:lang w:val="hy-AM" w:eastAsia="en-US"/>
              </w:rPr>
            </w:pPr>
          </w:p>
          <w:p w14:paraId="60C28B95" w14:textId="05F52818" w:rsidR="007300CB" w:rsidRPr="00FF0127" w:rsidRDefault="007300CB" w:rsidP="007300CB">
            <w:pPr>
              <w:pStyle w:val="ListParagraph"/>
              <w:tabs>
                <w:tab w:val="left" w:pos="284"/>
                <w:tab w:val="left" w:pos="426"/>
              </w:tabs>
              <w:spacing w:line="276" w:lineRule="auto"/>
              <w:ind w:left="0"/>
              <w:jc w:val="both"/>
              <w:rPr>
                <w:rFonts w:ascii="GHEA Grapalat" w:eastAsia="Calibri" w:hAnsi="GHEA Grapalat"/>
                <w:lang w:val="hy-AM" w:eastAsia="en-US"/>
              </w:rPr>
            </w:pPr>
          </w:p>
          <w:p w14:paraId="290FDAB7" w14:textId="5F62ADAA" w:rsidR="007300CB" w:rsidRDefault="007300CB" w:rsidP="007300CB">
            <w:pPr>
              <w:pStyle w:val="ListParagraph"/>
              <w:tabs>
                <w:tab w:val="left" w:pos="284"/>
                <w:tab w:val="left" w:pos="426"/>
              </w:tabs>
              <w:spacing w:line="276" w:lineRule="auto"/>
              <w:ind w:left="0"/>
              <w:jc w:val="both"/>
              <w:rPr>
                <w:rFonts w:ascii="GHEA Grapalat" w:eastAsia="Calibri" w:hAnsi="GHEA Grapalat"/>
                <w:lang w:val="hy-AM" w:eastAsia="en-US"/>
              </w:rPr>
            </w:pPr>
          </w:p>
          <w:p w14:paraId="45566F9F" w14:textId="38C22308" w:rsidR="008B774D" w:rsidRPr="00FF0127" w:rsidRDefault="008B774D" w:rsidP="00D33EBA">
            <w:pPr>
              <w:rPr>
                <w:rFonts w:ascii="GHEA Grapalat" w:hAnsi="GHEA Grapalat"/>
                <w:lang w:val="hy-AM"/>
              </w:rPr>
            </w:pPr>
          </w:p>
          <w:p w14:paraId="3E101A49" w14:textId="77777777" w:rsidR="009C2B13" w:rsidRPr="00FF0127" w:rsidRDefault="00D33EBA" w:rsidP="008B774D">
            <w:pPr>
              <w:spacing w:line="360" w:lineRule="auto"/>
              <w:rPr>
                <w:rFonts w:ascii="GHEA Grapalat" w:hAnsi="GHEA Grapalat"/>
                <w:b/>
                <w:lang w:val="hy-AM"/>
              </w:rPr>
            </w:pPr>
            <w:r w:rsidRPr="00FF0127">
              <w:rPr>
                <w:rFonts w:ascii="GHEA Grapalat" w:hAnsi="GHEA Grapalat"/>
                <w:b/>
                <w:lang w:val="hy-AM"/>
              </w:rPr>
              <w:t>Չի ընդունվել:</w:t>
            </w:r>
          </w:p>
          <w:p w14:paraId="0EB1DD14" w14:textId="77777777" w:rsidR="00D33EBA" w:rsidRPr="00FF0127" w:rsidRDefault="00D33EBA" w:rsidP="008B774D">
            <w:pPr>
              <w:spacing w:line="360" w:lineRule="auto"/>
              <w:jc w:val="both"/>
              <w:rPr>
                <w:rFonts w:ascii="GHEA Grapalat" w:hAnsi="GHEA Grapalat"/>
                <w:lang w:val="hy-AM"/>
              </w:rPr>
            </w:pPr>
            <w:r w:rsidRPr="00FF0127">
              <w:rPr>
                <w:rFonts w:ascii="GHEA Grapalat" w:hAnsi="GHEA Grapalat"/>
                <w:lang w:val="hy-AM"/>
              </w:rPr>
              <w:t xml:space="preserve">Նշված առաջարկությունը չի ընդունվել՝ հիմք ընդունելով Գրասենյակի կողմից սույն ամփոփաթերթում նշված՝ </w:t>
            </w:r>
            <w:r w:rsidR="006B6E77" w:rsidRPr="00FF0127">
              <w:rPr>
                <w:rFonts w:ascii="GHEA Grapalat" w:hAnsi="GHEA Grapalat"/>
                <w:lang w:val="hy-AM"/>
              </w:rPr>
              <w:t xml:space="preserve">ՏՄ-ի կողմից </w:t>
            </w:r>
            <w:r w:rsidR="006B6E77" w:rsidRPr="00FF0127">
              <w:rPr>
                <w:rFonts w:ascii="GHEA Grapalat" w:hAnsi="GHEA Grapalat"/>
                <w:lang w:val="hy-AM"/>
              </w:rPr>
              <w:lastRenderedPageBreak/>
              <w:t>կարգադրագրից զատ որոշում ընդունելու լիազորությունը դեռևս անփոփոխ թողնելու վերաբերյալ դիտարկումը:</w:t>
            </w:r>
          </w:p>
          <w:p w14:paraId="6F9766B0" w14:textId="77777777" w:rsidR="001B7AE6" w:rsidRPr="00FF0127" w:rsidRDefault="001B7AE6" w:rsidP="006B6E77">
            <w:pPr>
              <w:jc w:val="both"/>
              <w:rPr>
                <w:rFonts w:ascii="GHEA Grapalat" w:hAnsi="GHEA Grapalat"/>
                <w:lang w:val="hy-AM"/>
              </w:rPr>
            </w:pPr>
          </w:p>
          <w:p w14:paraId="08CAF778" w14:textId="2620A56D" w:rsidR="001B7AE6" w:rsidRPr="00FF0127" w:rsidRDefault="001B7AE6" w:rsidP="006B6E77">
            <w:pPr>
              <w:jc w:val="both"/>
              <w:rPr>
                <w:rFonts w:ascii="GHEA Grapalat" w:hAnsi="GHEA Grapalat"/>
                <w:lang w:val="hy-AM"/>
              </w:rPr>
            </w:pPr>
          </w:p>
          <w:p w14:paraId="4D93810A" w14:textId="229CC3BB" w:rsidR="001B7AE6" w:rsidRPr="00FF0127" w:rsidRDefault="001B7AE6" w:rsidP="006B6E77">
            <w:pPr>
              <w:jc w:val="both"/>
              <w:rPr>
                <w:rFonts w:ascii="GHEA Grapalat" w:hAnsi="GHEA Grapalat"/>
                <w:lang w:val="hy-AM"/>
              </w:rPr>
            </w:pPr>
          </w:p>
          <w:p w14:paraId="730DAFCD" w14:textId="7CC0C1E6" w:rsidR="002B726B" w:rsidRPr="00FF0127" w:rsidRDefault="002B726B" w:rsidP="006B6E77">
            <w:pPr>
              <w:jc w:val="both"/>
              <w:rPr>
                <w:rFonts w:ascii="GHEA Grapalat" w:hAnsi="GHEA Grapalat"/>
                <w:lang w:val="hy-AM"/>
              </w:rPr>
            </w:pPr>
          </w:p>
          <w:p w14:paraId="29CCAD93" w14:textId="35769E97" w:rsidR="002B726B" w:rsidRDefault="002B726B" w:rsidP="006B6E77">
            <w:pPr>
              <w:jc w:val="both"/>
              <w:rPr>
                <w:rFonts w:ascii="GHEA Grapalat" w:hAnsi="GHEA Grapalat"/>
                <w:lang w:val="hy-AM"/>
              </w:rPr>
            </w:pPr>
          </w:p>
          <w:p w14:paraId="22AEE99D" w14:textId="77777777" w:rsidR="00820D86" w:rsidRPr="00FF0127" w:rsidRDefault="00820D86" w:rsidP="006B6E77">
            <w:pPr>
              <w:jc w:val="both"/>
              <w:rPr>
                <w:rFonts w:ascii="GHEA Grapalat" w:hAnsi="GHEA Grapalat"/>
                <w:lang w:val="hy-AM"/>
              </w:rPr>
            </w:pPr>
          </w:p>
          <w:p w14:paraId="697F3E62" w14:textId="25A7FE70" w:rsidR="001B7AE6" w:rsidRPr="00FF0127" w:rsidRDefault="00820D86" w:rsidP="006B6E77">
            <w:pPr>
              <w:jc w:val="both"/>
              <w:rPr>
                <w:rFonts w:ascii="GHEA Grapalat" w:hAnsi="GHEA Grapalat"/>
                <w:b/>
                <w:lang w:val="hy-AM"/>
              </w:rPr>
            </w:pPr>
            <w:r>
              <w:rPr>
                <w:rFonts w:ascii="GHEA Grapalat" w:hAnsi="GHEA Grapalat"/>
                <w:b/>
                <w:lang w:val="hy-AM"/>
              </w:rPr>
              <w:t xml:space="preserve">Պարզաբանում </w:t>
            </w:r>
          </w:p>
          <w:p w14:paraId="66847CE8" w14:textId="2BEC2911" w:rsidR="001B5FB7" w:rsidRPr="00FF0127" w:rsidRDefault="001B5FB7" w:rsidP="0097294E">
            <w:pPr>
              <w:tabs>
                <w:tab w:val="left" w:pos="709"/>
                <w:tab w:val="left" w:pos="851"/>
              </w:tabs>
              <w:spacing w:line="360" w:lineRule="auto"/>
              <w:jc w:val="both"/>
              <w:rPr>
                <w:rFonts w:ascii="GHEA Grapalat" w:eastAsia="Calibri" w:hAnsi="GHEA Grapalat"/>
                <w:szCs w:val="22"/>
                <w:lang w:val="hy-AM" w:eastAsia="en-US"/>
              </w:rPr>
            </w:pPr>
            <w:r w:rsidRPr="00FF0127">
              <w:rPr>
                <w:rFonts w:ascii="GHEA Grapalat" w:hAnsi="GHEA Grapalat"/>
                <w:bCs/>
                <w:lang w:val="hy-AM"/>
              </w:rPr>
              <w:t>«Հրդեհային անվտանգության մասին» օրենքի 20-րդ հոդվածի 2-րդ մասի 6-րդ կետով սահմանվել է ՏՄ-ի</w:t>
            </w:r>
            <w:r w:rsidR="00DB41C4" w:rsidRPr="00FF0127">
              <w:rPr>
                <w:rFonts w:ascii="GHEA Grapalat" w:hAnsi="GHEA Grapalat"/>
                <w:bCs/>
                <w:lang w:val="hy-AM"/>
              </w:rPr>
              <w:t xml:space="preserve"> լիազորությունը</w:t>
            </w:r>
            <w:r w:rsidRPr="00FF0127">
              <w:rPr>
                <w:rFonts w:ascii="GHEA Grapalat" w:hAnsi="GHEA Grapalat"/>
                <w:bCs/>
                <w:lang w:val="hy-AM"/>
              </w:rPr>
              <w:t xml:space="preserve">՝ </w:t>
            </w:r>
            <w:r w:rsidR="00DB41C4" w:rsidRPr="00FF0127">
              <w:rPr>
                <w:rFonts w:ascii="GHEA Grapalat" w:eastAsia="Calibri" w:hAnsi="GHEA Grapalat"/>
                <w:szCs w:val="22"/>
                <w:lang w:val="hy-AM" w:eastAsia="en-US"/>
              </w:rPr>
              <w:t xml:space="preserve">ամբողջովին կամ մասնակիորեն դադարեցնել կազմակերպությունների, արտադրական տեղամասերի, առանձին ագրեգատների աշխատանքը, </w:t>
            </w:r>
            <w:r w:rsidR="00DB41C4" w:rsidRPr="00DB41C4">
              <w:rPr>
                <w:rFonts w:ascii="GHEA Grapalat" w:eastAsia="Calibri" w:hAnsi="GHEA Grapalat"/>
                <w:szCs w:val="22"/>
                <w:lang w:val="hy-AM" w:eastAsia="en-US"/>
              </w:rPr>
              <w:t>շենքերի, շինությունների շինարարության, վերակառուցման, վերականգնման, ուժեղացման, արդիականացման աշխատանքները,</w:t>
            </w:r>
            <w:r w:rsidR="00461118" w:rsidRPr="00FF0127">
              <w:rPr>
                <w:rFonts w:ascii="GHEA Grapalat" w:eastAsia="Calibri" w:hAnsi="GHEA Grapalat"/>
                <w:szCs w:val="22"/>
                <w:lang w:val="hy-AM" w:eastAsia="en-US"/>
              </w:rPr>
              <w:t xml:space="preserve"> </w:t>
            </w:r>
            <w:r w:rsidR="00DB41C4" w:rsidRPr="00DB41C4">
              <w:rPr>
                <w:rFonts w:ascii="GHEA Grapalat" w:eastAsia="Calibri" w:hAnsi="GHEA Grapalat"/>
                <w:szCs w:val="22"/>
                <w:lang w:val="hy-AM" w:eastAsia="en-US"/>
              </w:rPr>
              <w:t>շենքերի, շինությունների և այլ օբյեկտերի շահագործումը։</w:t>
            </w:r>
            <w:r w:rsidR="00DB41C4" w:rsidRPr="00FF0127">
              <w:rPr>
                <w:rFonts w:ascii="GHEA Grapalat" w:eastAsia="Calibri" w:hAnsi="GHEA Grapalat"/>
                <w:szCs w:val="22"/>
                <w:lang w:val="hy-AM" w:eastAsia="en-US"/>
              </w:rPr>
              <w:t xml:space="preserve"> Միաժամանակ</w:t>
            </w:r>
            <w:r w:rsidR="00461118" w:rsidRPr="00FF0127">
              <w:rPr>
                <w:rFonts w:ascii="GHEA Grapalat" w:eastAsia="Calibri" w:hAnsi="GHEA Grapalat"/>
                <w:szCs w:val="22"/>
                <w:lang w:val="hy-AM" w:eastAsia="en-US"/>
              </w:rPr>
              <w:t xml:space="preserve">, </w:t>
            </w:r>
            <w:r w:rsidR="00461118" w:rsidRPr="00FF0127">
              <w:rPr>
                <w:rFonts w:ascii="GHEA Grapalat" w:hAnsi="GHEA Grapalat"/>
                <w:bCs/>
                <w:lang w:val="hy-AM"/>
              </w:rPr>
              <w:t xml:space="preserve">«Դատական ակտերի հարկադիր կատարման մասին» օրենքում փոփոխություն և լրացումներ կատարելու մասին» օրենքի նախագծով սահմանվում է, որ  </w:t>
            </w:r>
          </w:p>
          <w:p w14:paraId="3A4303DC" w14:textId="33290C78" w:rsidR="008B774D" w:rsidRPr="00FF0127" w:rsidRDefault="00461118" w:rsidP="0097294E">
            <w:pPr>
              <w:spacing w:line="360" w:lineRule="auto"/>
              <w:jc w:val="both"/>
              <w:rPr>
                <w:rFonts w:ascii="GHEA Grapalat" w:eastAsia="Calibri" w:hAnsi="GHEA Grapalat"/>
                <w:lang w:val="hy-AM" w:eastAsia="en-US"/>
              </w:rPr>
            </w:pPr>
            <w:r w:rsidRPr="00FF0127">
              <w:rPr>
                <w:rFonts w:ascii="GHEA Grapalat" w:hAnsi="GHEA Grapalat"/>
                <w:b/>
                <w:lang w:val="hy-AM"/>
              </w:rPr>
              <w:t xml:space="preserve">հարկադիր կատարման միջոց է հանդիսանում նաև՝ </w:t>
            </w:r>
            <w:r w:rsidRPr="00FF0127">
              <w:rPr>
                <w:rFonts w:ascii="GHEA Grapalat" w:eastAsia="Calibri" w:hAnsi="GHEA Grapalat"/>
                <w:lang w:val="hy-AM" w:eastAsia="en-US"/>
              </w:rPr>
              <w:t>առանձին ագրեգատ, շենք, շինություն կամ այլ օբյեկտ կապարակնքելը (կնքելը)։</w:t>
            </w:r>
            <w:r w:rsidR="00393FD7" w:rsidRPr="00FF0127">
              <w:rPr>
                <w:rFonts w:ascii="GHEA Grapalat" w:eastAsia="Calibri" w:hAnsi="GHEA Grapalat"/>
                <w:lang w:val="hy-AM" w:eastAsia="en-US"/>
              </w:rPr>
              <w:t xml:space="preserve"> Վերոգրյալ դրույթի անհրաժեշտությունը պայմանավորված է </w:t>
            </w:r>
            <w:r w:rsidR="00B056EC" w:rsidRPr="00FF0127">
              <w:rPr>
                <w:rFonts w:ascii="GHEA Grapalat" w:eastAsia="Calibri" w:hAnsi="GHEA Grapalat"/>
                <w:lang w:val="hy-AM" w:eastAsia="en-US"/>
              </w:rPr>
              <w:t xml:space="preserve">ԴԱՀԿ-ին՝ </w:t>
            </w:r>
            <w:r w:rsidR="00B056EC" w:rsidRPr="00B056EC">
              <w:rPr>
                <w:rFonts w:ascii="GHEA Grapalat" w:eastAsia="Calibri" w:hAnsi="GHEA Grapalat"/>
                <w:lang w:val="hy-AM" w:eastAsia="en-US"/>
              </w:rPr>
              <w:t xml:space="preserve">տեսչական մարմնի որոշակի գործողություններ կատարելուն պարտադրող </w:t>
            </w:r>
            <w:r w:rsidR="00B056EC" w:rsidRPr="00B056EC">
              <w:rPr>
                <w:rFonts w:ascii="GHEA Grapalat" w:eastAsia="Calibri" w:hAnsi="GHEA Grapalat"/>
                <w:lang w:val="hy-AM" w:eastAsia="en-US"/>
              </w:rPr>
              <w:lastRenderedPageBreak/>
              <w:t xml:space="preserve">կամ որոշակի գործողություններից ձեռնպահ մնալուն հարկադրող որոշումը </w:t>
            </w:r>
            <w:r w:rsidR="00B056EC" w:rsidRPr="00FF0127">
              <w:rPr>
                <w:rFonts w:ascii="GHEA Grapalat" w:eastAsia="Calibri" w:hAnsi="GHEA Grapalat"/>
                <w:lang w:val="hy-AM" w:eastAsia="en-US"/>
              </w:rPr>
              <w:t>որպես հարկադիր կատարման միջոց</w:t>
            </w:r>
            <w:r w:rsidR="00C23E01" w:rsidRPr="00FF0127">
              <w:rPr>
                <w:rFonts w:ascii="GHEA Grapalat" w:eastAsia="Calibri" w:hAnsi="GHEA Grapalat"/>
                <w:lang w:val="hy-AM" w:eastAsia="en-US"/>
              </w:rPr>
              <w:t xml:space="preserve"> ապահովելոի լիազորություն սահմանելու անհրաժեշտությամբ</w:t>
            </w:r>
            <w:r w:rsidR="00B056EC" w:rsidRPr="00FF0127">
              <w:rPr>
                <w:rFonts w:ascii="GHEA Grapalat" w:eastAsia="Calibri" w:hAnsi="GHEA Grapalat"/>
                <w:lang w:val="hy-AM" w:eastAsia="en-US"/>
              </w:rPr>
              <w:t>՝</w:t>
            </w:r>
            <w:r w:rsidR="00393FD7" w:rsidRPr="00FF0127">
              <w:rPr>
                <w:rFonts w:ascii="GHEA Grapalat" w:eastAsia="Calibri" w:hAnsi="GHEA Grapalat"/>
                <w:lang w:val="hy-AM" w:eastAsia="en-US"/>
              </w:rPr>
              <w:t xml:space="preserve"> </w:t>
            </w:r>
            <w:r w:rsidR="00C23E01" w:rsidRPr="00FF0127">
              <w:rPr>
                <w:rFonts w:ascii="GHEA Grapalat" w:eastAsia="Calibri" w:hAnsi="GHEA Grapalat"/>
                <w:lang w:val="hy-AM" w:eastAsia="en-US"/>
              </w:rPr>
              <w:t xml:space="preserve">բոլոր այն դեպքերում, </w:t>
            </w:r>
            <w:r w:rsidR="00393FD7" w:rsidRPr="00FF0127">
              <w:rPr>
                <w:rFonts w:ascii="GHEA Grapalat" w:eastAsia="Calibri" w:hAnsi="GHEA Grapalat"/>
                <w:lang w:val="hy-AM" w:eastAsia="en-US"/>
              </w:rPr>
              <w:t>եթե ՏՄ-</w:t>
            </w:r>
            <w:r w:rsidR="00C23E01" w:rsidRPr="00FF0127">
              <w:rPr>
                <w:rFonts w:ascii="GHEA Grapalat" w:eastAsia="Calibri" w:hAnsi="GHEA Grapalat"/>
                <w:lang w:val="hy-AM" w:eastAsia="en-US"/>
              </w:rPr>
              <w:t>ն</w:t>
            </w:r>
            <w:r w:rsidR="00393FD7" w:rsidRPr="00FF0127">
              <w:rPr>
                <w:rFonts w:ascii="GHEA Grapalat" w:eastAsia="Calibri" w:hAnsi="GHEA Grapalat"/>
                <w:lang w:val="hy-AM" w:eastAsia="en-US"/>
              </w:rPr>
              <w:t xml:space="preserve"> գործնականում չկարողանա </w:t>
            </w:r>
            <w:r w:rsidR="00A22180" w:rsidRPr="00FF0127">
              <w:rPr>
                <w:rFonts w:ascii="GHEA Grapalat" w:eastAsia="Calibri" w:hAnsi="GHEA Grapalat"/>
                <w:lang w:val="hy-AM" w:eastAsia="en-US"/>
              </w:rPr>
              <w:t>դա իրականացնել՝ որոշակի օբյեկտիվ հանգամանքներից ելնելով:</w:t>
            </w:r>
          </w:p>
          <w:p w14:paraId="48D0357B" w14:textId="2B9DF5CA" w:rsidR="008B774D" w:rsidRDefault="008B774D" w:rsidP="008B774D">
            <w:pPr>
              <w:rPr>
                <w:rFonts w:ascii="GHEA Grapalat" w:eastAsia="Calibri" w:hAnsi="GHEA Grapalat"/>
                <w:lang w:val="hy-AM" w:eastAsia="en-US"/>
              </w:rPr>
            </w:pPr>
          </w:p>
          <w:p w14:paraId="65EB04F2" w14:textId="77777777" w:rsidR="003A1D14" w:rsidRPr="00FF0127" w:rsidRDefault="003A1D14" w:rsidP="008B774D">
            <w:pPr>
              <w:rPr>
                <w:rFonts w:ascii="GHEA Grapalat" w:eastAsia="Calibri" w:hAnsi="GHEA Grapalat"/>
                <w:lang w:val="hy-AM" w:eastAsia="en-US"/>
              </w:rPr>
            </w:pPr>
          </w:p>
          <w:p w14:paraId="42C153ED" w14:textId="77777777" w:rsidR="001B5FB7" w:rsidRPr="00FF0127" w:rsidRDefault="008B774D" w:rsidP="00FF0127">
            <w:pPr>
              <w:spacing w:line="360" w:lineRule="auto"/>
              <w:rPr>
                <w:rFonts w:ascii="GHEA Grapalat" w:eastAsia="Calibri" w:hAnsi="GHEA Grapalat"/>
                <w:b/>
                <w:lang w:val="hy-AM" w:eastAsia="en-US"/>
              </w:rPr>
            </w:pPr>
            <w:r w:rsidRPr="00FF0127">
              <w:rPr>
                <w:rFonts w:ascii="GHEA Grapalat" w:eastAsia="Calibri" w:hAnsi="GHEA Grapalat"/>
                <w:b/>
                <w:lang w:val="hy-AM" w:eastAsia="en-US"/>
              </w:rPr>
              <w:t>Ընդունվել է:</w:t>
            </w:r>
          </w:p>
          <w:p w14:paraId="78D39155" w14:textId="7150CD51" w:rsidR="008B774D" w:rsidRPr="00FF0127" w:rsidRDefault="008B774D" w:rsidP="00FF0127">
            <w:pPr>
              <w:spacing w:line="360" w:lineRule="auto"/>
              <w:rPr>
                <w:rFonts w:ascii="GHEA Grapalat" w:eastAsia="Calibri" w:hAnsi="GHEA Grapalat"/>
                <w:lang w:val="hy-AM" w:eastAsia="en-US"/>
              </w:rPr>
            </w:pPr>
            <w:r w:rsidRPr="00FF0127">
              <w:rPr>
                <w:rFonts w:ascii="GHEA Grapalat" w:eastAsia="Calibri" w:hAnsi="GHEA Grapalat"/>
                <w:lang w:val="hy-AM" w:eastAsia="en-US"/>
              </w:rPr>
              <w:t>Նախագիծը խմ</w:t>
            </w:r>
            <w:bookmarkStart w:id="2" w:name="_GoBack"/>
            <w:bookmarkEnd w:id="2"/>
            <w:r w:rsidRPr="00FF0127">
              <w:rPr>
                <w:rFonts w:ascii="GHEA Grapalat" w:eastAsia="Calibri" w:hAnsi="GHEA Grapalat"/>
                <w:lang w:val="hy-AM" w:eastAsia="en-US"/>
              </w:rPr>
              <w:t>բագրվել է</w:t>
            </w:r>
            <w:r w:rsidR="00FF0127" w:rsidRPr="00FF0127">
              <w:rPr>
                <w:rFonts w:ascii="GHEA Grapalat" w:eastAsia="Calibri" w:hAnsi="GHEA Grapalat"/>
                <w:lang w:val="hy-AM" w:eastAsia="en-US"/>
              </w:rPr>
              <w:t>, վրիպակը շտկվել է:</w:t>
            </w:r>
          </w:p>
        </w:tc>
      </w:tr>
    </w:tbl>
    <w:p w14:paraId="791A6474" w14:textId="77777777" w:rsidR="000B6557" w:rsidRPr="00D47A6F" w:rsidRDefault="000B6557" w:rsidP="004D5B98">
      <w:pPr>
        <w:spacing w:line="276" w:lineRule="auto"/>
        <w:rPr>
          <w:rFonts w:ascii="GHEA Grapalat" w:hAnsi="GHEA Grapalat"/>
          <w:lang w:val="hy-AM"/>
        </w:rPr>
      </w:pPr>
    </w:p>
    <w:sectPr w:rsidR="000B6557" w:rsidRPr="00D47A6F" w:rsidSect="005A5618">
      <w:headerReference w:type="default" r:id="rId8"/>
      <w:pgSz w:w="11906" w:h="16838" w:code="9"/>
      <w:pgMar w:top="284" w:right="850" w:bottom="709" w:left="1701"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89089EC" w14:textId="77777777" w:rsidR="00FD6607" w:rsidRDefault="00FD6607" w:rsidP="00787761">
      <w:r>
        <w:separator/>
      </w:r>
    </w:p>
  </w:endnote>
  <w:endnote w:type="continuationSeparator" w:id="0">
    <w:p w14:paraId="7A34DC47" w14:textId="77777777" w:rsidR="00FD6607" w:rsidRDefault="00FD6607" w:rsidP="007877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MS Mincho">
    <w:altName w:val="Yu Gothic UI"/>
    <w:panose1 w:val="02020609040205080304"/>
    <w:charset w:val="80"/>
    <w:family w:val="roman"/>
    <w:notTrueType/>
    <w:pitch w:val="fixed"/>
    <w:sig w:usb0="00000000" w:usb1="08070000" w:usb2="00000010" w:usb3="00000000" w:csb0="00020000"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00"/>
    <w:family w:val="roman"/>
    <w:pitch w:val="variable"/>
    <w:sig w:usb0="04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NSimSun">
    <w:panose1 w:val="02010609030101010101"/>
    <w:charset w:val="86"/>
    <w:family w:val="modern"/>
    <w:pitch w:val="fixed"/>
    <w:sig w:usb0="0000028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Lucida Sans">
    <w:panose1 w:val="020B0602030504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7EF8287" w14:textId="77777777" w:rsidR="00FD6607" w:rsidRDefault="00FD6607" w:rsidP="00787761">
      <w:r>
        <w:separator/>
      </w:r>
    </w:p>
  </w:footnote>
  <w:footnote w:type="continuationSeparator" w:id="0">
    <w:p w14:paraId="3E11E4AB" w14:textId="77777777" w:rsidR="00FD6607" w:rsidRDefault="00FD6607" w:rsidP="00787761">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380246"/>
      <w:docPartObj>
        <w:docPartGallery w:val="Page Numbers (Top of Page)"/>
        <w:docPartUnique/>
      </w:docPartObj>
    </w:sdtPr>
    <w:sdtEndPr/>
    <w:sdtContent>
      <w:p w14:paraId="4C2EC43B" w14:textId="0267A69E" w:rsidR="0042700D" w:rsidRDefault="0042700D">
        <w:pPr>
          <w:pStyle w:val="Header"/>
          <w:jc w:val="center"/>
        </w:pPr>
        <w:r>
          <w:fldChar w:fldCharType="begin"/>
        </w:r>
        <w:r>
          <w:instrText xml:space="preserve"> PAGE   \* MERGEFORMAT </w:instrText>
        </w:r>
        <w:r>
          <w:fldChar w:fldCharType="separate"/>
        </w:r>
        <w:r w:rsidR="003A1D14">
          <w:rPr>
            <w:noProof/>
          </w:rPr>
          <w:t>28</w:t>
        </w:r>
        <w:r>
          <w:rPr>
            <w:noProof/>
          </w:rPr>
          <w:fldChar w:fldCharType="end"/>
        </w:r>
      </w:p>
    </w:sdtContent>
  </w:sdt>
  <w:p w14:paraId="392AF7A1" w14:textId="77777777" w:rsidR="0042700D" w:rsidRDefault="0042700D">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DD5C21"/>
    <w:multiLevelType w:val="hybridMultilevel"/>
    <w:tmpl w:val="838E57B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FF146B6"/>
    <w:multiLevelType w:val="hybridMultilevel"/>
    <w:tmpl w:val="85045F38"/>
    <w:lvl w:ilvl="0" w:tplc="04090011">
      <w:start w:val="1"/>
      <w:numFmt w:val="decimal"/>
      <w:lvlText w:val="%1)"/>
      <w:lvlJc w:val="left"/>
      <w:pPr>
        <w:ind w:left="45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15:restartNumberingAfterBreak="0">
    <w:nsid w:val="139F6707"/>
    <w:multiLevelType w:val="hybridMultilevel"/>
    <w:tmpl w:val="16A2BB9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15:restartNumberingAfterBreak="0">
    <w:nsid w:val="16FF60F7"/>
    <w:multiLevelType w:val="hybridMultilevel"/>
    <w:tmpl w:val="1B167234"/>
    <w:lvl w:ilvl="0" w:tplc="E15C236A">
      <w:start w:val="1"/>
      <w:numFmt w:val="decimal"/>
      <w:lvlText w:val="%1)"/>
      <w:lvlJc w:val="left"/>
      <w:pPr>
        <w:ind w:left="450" w:hanging="360"/>
      </w:pPr>
    </w:lvl>
    <w:lvl w:ilvl="1" w:tplc="04090019">
      <w:start w:val="1"/>
      <w:numFmt w:val="lowerLetter"/>
      <w:lvlText w:val="%2."/>
      <w:lvlJc w:val="left"/>
      <w:pPr>
        <w:ind w:left="1170" w:hanging="360"/>
      </w:pPr>
    </w:lvl>
    <w:lvl w:ilvl="2" w:tplc="0409001B">
      <w:start w:val="1"/>
      <w:numFmt w:val="lowerRoman"/>
      <w:lvlText w:val="%3."/>
      <w:lvlJc w:val="right"/>
      <w:pPr>
        <w:ind w:left="1890" w:hanging="180"/>
      </w:pPr>
    </w:lvl>
    <w:lvl w:ilvl="3" w:tplc="0409000F">
      <w:start w:val="1"/>
      <w:numFmt w:val="decimal"/>
      <w:lvlText w:val="%4."/>
      <w:lvlJc w:val="left"/>
      <w:pPr>
        <w:ind w:left="2610" w:hanging="360"/>
      </w:pPr>
    </w:lvl>
    <w:lvl w:ilvl="4" w:tplc="04090019">
      <w:start w:val="1"/>
      <w:numFmt w:val="lowerLetter"/>
      <w:lvlText w:val="%5."/>
      <w:lvlJc w:val="left"/>
      <w:pPr>
        <w:ind w:left="3330" w:hanging="360"/>
      </w:pPr>
    </w:lvl>
    <w:lvl w:ilvl="5" w:tplc="0409001B">
      <w:start w:val="1"/>
      <w:numFmt w:val="lowerRoman"/>
      <w:lvlText w:val="%6."/>
      <w:lvlJc w:val="right"/>
      <w:pPr>
        <w:ind w:left="4050" w:hanging="180"/>
      </w:pPr>
    </w:lvl>
    <w:lvl w:ilvl="6" w:tplc="0409000F">
      <w:start w:val="1"/>
      <w:numFmt w:val="decimal"/>
      <w:lvlText w:val="%7."/>
      <w:lvlJc w:val="left"/>
      <w:pPr>
        <w:ind w:left="4770" w:hanging="360"/>
      </w:pPr>
    </w:lvl>
    <w:lvl w:ilvl="7" w:tplc="04090019">
      <w:start w:val="1"/>
      <w:numFmt w:val="lowerLetter"/>
      <w:lvlText w:val="%8."/>
      <w:lvlJc w:val="left"/>
      <w:pPr>
        <w:ind w:left="5490" w:hanging="360"/>
      </w:pPr>
    </w:lvl>
    <w:lvl w:ilvl="8" w:tplc="0409001B">
      <w:start w:val="1"/>
      <w:numFmt w:val="lowerRoman"/>
      <w:lvlText w:val="%9."/>
      <w:lvlJc w:val="right"/>
      <w:pPr>
        <w:ind w:left="6210" w:hanging="180"/>
      </w:pPr>
    </w:lvl>
  </w:abstractNum>
  <w:abstractNum w:abstractNumId="4" w15:restartNumberingAfterBreak="0">
    <w:nsid w:val="1AAE35DC"/>
    <w:multiLevelType w:val="hybridMultilevel"/>
    <w:tmpl w:val="16A2BB9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15:restartNumberingAfterBreak="0">
    <w:nsid w:val="209C3A60"/>
    <w:multiLevelType w:val="hybridMultilevel"/>
    <w:tmpl w:val="732E067E"/>
    <w:lvl w:ilvl="0" w:tplc="04090001">
      <w:start w:val="1"/>
      <w:numFmt w:val="bullet"/>
      <w:lvlText w:val=""/>
      <w:lvlJc w:val="left"/>
      <w:pPr>
        <w:ind w:left="1140" w:hanging="360"/>
      </w:pPr>
      <w:rPr>
        <w:rFonts w:ascii="Symbol" w:hAnsi="Symbol" w:hint="default"/>
      </w:rPr>
    </w:lvl>
    <w:lvl w:ilvl="1" w:tplc="04090003">
      <w:start w:val="1"/>
      <w:numFmt w:val="bullet"/>
      <w:lvlText w:val="o"/>
      <w:lvlJc w:val="left"/>
      <w:pPr>
        <w:ind w:left="1860" w:hanging="360"/>
      </w:pPr>
      <w:rPr>
        <w:rFonts w:ascii="Courier New" w:hAnsi="Courier New" w:cs="Courier New" w:hint="default"/>
      </w:rPr>
    </w:lvl>
    <w:lvl w:ilvl="2" w:tplc="04090005">
      <w:start w:val="1"/>
      <w:numFmt w:val="bullet"/>
      <w:lvlText w:val=""/>
      <w:lvlJc w:val="left"/>
      <w:pPr>
        <w:ind w:left="2580" w:hanging="360"/>
      </w:pPr>
      <w:rPr>
        <w:rFonts w:ascii="Wingdings" w:hAnsi="Wingdings" w:hint="default"/>
      </w:rPr>
    </w:lvl>
    <w:lvl w:ilvl="3" w:tplc="04090001">
      <w:start w:val="1"/>
      <w:numFmt w:val="bullet"/>
      <w:lvlText w:val=""/>
      <w:lvlJc w:val="left"/>
      <w:pPr>
        <w:ind w:left="3300" w:hanging="360"/>
      </w:pPr>
      <w:rPr>
        <w:rFonts w:ascii="Symbol" w:hAnsi="Symbol" w:hint="default"/>
      </w:rPr>
    </w:lvl>
    <w:lvl w:ilvl="4" w:tplc="04090003">
      <w:start w:val="1"/>
      <w:numFmt w:val="bullet"/>
      <w:lvlText w:val="o"/>
      <w:lvlJc w:val="left"/>
      <w:pPr>
        <w:ind w:left="4020" w:hanging="360"/>
      </w:pPr>
      <w:rPr>
        <w:rFonts w:ascii="Courier New" w:hAnsi="Courier New" w:cs="Courier New" w:hint="default"/>
      </w:rPr>
    </w:lvl>
    <w:lvl w:ilvl="5" w:tplc="04090005">
      <w:start w:val="1"/>
      <w:numFmt w:val="bullet"/>
      <w:lvlText w:val=""/>
      <w:lvlJc w:val="left"/>
      <w:pPr>
        <w:ind w:left="4740" w:hanging="360"/>
      </w:pPr>
      <w:rPr>
        <w:rFonts w:ascii="Wingdings" w:hAnsi="Wingdings" w:hint="default"/>
      </w:rPr>
    </w:lvl>
    <w:lvl w:ilvl="6" w:tplc="04090001">
      <w:start w:val="1"/>
      <w:numFmt w:val="bullet"/>
      <w:lvlText w:val=""/>
      <w:lvlJc w:val="left"/>
      <w:pPr>
        <w:ind w:left="5460" w:hanging="360"/>
      </w:pPr>
      <w:rPr>
        <w:rFonts w:ascii="Symbol" w:hAnsi="Symbol" w:hint="default"/>
      </w:rPr>
    </w:lvl>
    <w:lvl w:ilvl="7" w:tplc="04090003">
      <w:start w:val="1"/>
      <w:numFmt w:val="bullet"/>
      <w:lvlText w:val="o"/>
      <w:lvlJc w:val="left"/>
      <w:pPr>
        <w:ind w:left="6180" w:hanging="360"/>
      </w:pPr>
      <w:rPr>
        <w:rFonts w:ascii="Courier New" w:hAnsi="Courier New" w:cs="Courier New" w:hint="default"/>
      </w:rPr>
    </w:lvl>
    <w:lvl w:ilvl="8" w:tplc="04090005">
      <w:start w:val="1"/>
      <w:numFmt w:val="bullet"/>
      <w:lvlText w:val=""/>
      <w:lvlJc w:val="left"/>
      <w:pPr>
        <w:ind w:left="6900" w:hanging="360"/>
      </w:pPr>
      <w:rPr>
        <w:rFonts w:ascii="Wingdings" w:hAnsi="Wingdings" w:hint="default"/>
      </w:rPr>
    </w:lvl>
  </w:abstractNum>
  <w:abstractNum w:abstractNumId="6" w15:restartNumberingAfterBreak="0">
    <w:nsid w:val="369A7831"/>
    <w:multiLevelType w:val="hybridMultilevel"/>
    <w:tmpl w:val="896466F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1D71394"/>
    <w:multiLevelType w:val="hybridMultilevel"/>
    <w:tmpl w:val="9DE4C122"/>
    <w:lvl w:ilvl="0" w:tplc="04090011">
      <w:start w:val="1"/>
      <w:numFmt w:val="decimal"/>
      <w:lvlText w:val="%1)"/>
      <w:lvlJc w:val="left"/>
      <w:pPr>
        <w:ind w:left="1146" w:hanging="360"/>
      </w:p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8" w15:restartNumberingAfterBreak="0">
    <w:nsid w:val="4AB24BEA"/>
    <w:multiLevelType w:val="hybridMultilevel"/>
    <w:tmpl w:val="16A2BB9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 w15:restartNumberingAfterBreak="0">
    <w:nsid w:val="541E4C96"/>
    <w:multiLevelType w:val="hybridMultilevel"/>
    <w:tmpl w:val="9DD22E9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 w15:restartNumberingAfterBreak="0">
    <w:nsid w:val="70F66F54"/>
    <w:multiLevelType w:val="hybridMultilevel"/>
    <w:tmpl w:val="BCBADDD4"/>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5"/>
  </w:num>
  <w:num w:numId="5">
    <w:abstractNumId w:val="7"/>
  </w:num>
  <w:num w:numId="6">
    <w:abstractNumId w:val="10"/>
  </w:num>
  <w:num w:numId="7">
    <w:abstractNumId w:val="0"/>
  </w:num>
  <w:num w:numId="8">
    <w:abstractNumId w:val="6"/>
  </w:num>
  <w:num w:numId="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8"/>
  </w:num>
  <w:num w:numId="11">
    <w:abstractNumId w:val="2"/>
  </w:num>
  <w:numIdMacAtCleanup w:val="4"/>
</w:numbering>
</file>

<file path=word/people.xml><?xml version="1.0" encoding="utf-8"?>
<w15:people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Lusine Vahramyan">
    <w15:presenceInfo w15:providerId="None" w15:userId="Lusine Vahramyan"/>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16D4"/>
    <w:rsid w:val="0000049B"/>
    <w:rsid w:val="00002D1E"/>
    <w:rsid w:val="00010D98"/>
    <w:rsid w:val="000115AE"/>
    <w:rsid w:val="00011C0C"/>
    <w:rsid w:val="000149BE"/>
    <w:rsid w:val="0001514F"/>
    <w:rsid w:val="00015389"/>
    <w:rsid w:val="00015FB4"/>
    <w:rsid w:val="00016B64"/>
    <w:rsid w:val="000174F6"/>
    <w:rsid w:val="000179BB"/>
    <w:rsid w:val="0002312A"/>
    <w:rsid w:val="00027686"/>
    <w:rsid w:val="000308D1"/>
    <w:rsid w:val="000323A9"/>
    <w:rsid w:val="000338E7"/>
    <w:rsid w:val="000339F0"/>
    <w:rsid w:val="00033A7E"/>
    <w:rsid w:val="0003652C"/>
    <w:rsid w:val="00040C4F"/>
    <w:rsid w:val="00046540"/>
    <w:rsid w:val="00047376"/>
    <w:rsid w:val="0004743F"/>
    <w:rsid w:val="000521E1"/>
    <w:rsid w:val="000522FF"/>
    <w:rsid w:val="00055B83"/>
    <w:rsid w:val="00057812"/>
    <w:rsid w:val="00057AC5"/>
    <w:rsid w:val="00057DB7"/>
    <w:rsid w:val="00060AEF"/>
    <w:rsid w:val="00061F51"/>
    <w:rsid w:val="0006203F"/>
    <w:rsid w:val="000654B4"/>
    <w:rsid w:val="00066351"/>
    <w:rsid w:val="00072C17"/>
    <w:rsid w:val="00074300"/>
    <w:rsid w:val="00074C7C"/>
    <w:rsid w:val="000752DF"/>
    <w:rsid w:val="000756EE"/>
    <w:rsid w:val="0008087D"/>
    <w:rsid w:val="00082DDF"/>
    <w:rsid w:val="000906AE"/>
    <w:rsid w:val="000944C6"/>
    <w:rsid w:val="00097094"/>
    <w:rsid w:val="000A717A"/>
    <w:rsid w:val="000A76CC"/>
    <w:rsid w:val="000A7EE6"/>
    <w:rsid w:val="000B6557"/>
    <w:rsid w:val="000B6C75"/>
    <w:rsid w:val="000C0716"/>
    <w:rsid w:val="000C4AD3"/>
    <w:rsid w:val="000D23CB"/>
    <w:rsid w:val="000D42F0"/>
    <w:rsid w:val="000D6585"/>
    <w:rsid w:val="000E1201"/>
    <w:rsid w:val="000E20CE"/>
    <w:rsid w:val="000F249C"/>
    <w:rsid w:val="000F3176"/>
    <w:rsid w:val="000F47EA"/>
    <w:rsid w:val="000F4CDC"/>
    <w:rsid w:val="000F4D14"/>
    <w:rsid w:val="000F51C8"/>
    <w:rsid w:val="000F5694"/>
    <w:rsid w:val="001001A8"/>
    <w:rsid w:val="0010428B"/>
    <w:rsid w:val="00105CFA"/>
    <w:rsid w:val="00105F71"/>
    <w:rsid w:val="001108E5"/>
    <w:rsid w:val="00110B7E"/>
    <w:rsid w:val="001118D2"/>
    <w:rsid w:val="00111DC7"/>
    <w:rsid w:val="00112FF2"/>
    <w:rsid w:val="00113464"/>
    <w:rsid w:val="00113E3A"/>
    <w:rsid w:val="00122080"/>
    <w:rsid w:val="00124F59"/>
    <w:rsid w:val="00131CCC"/>
    <w:rsid w:val="0013273D"/>
    <w:rsid w:val="001333A6"/>
    <w:rsid w:val="00134208"/>
    <w:rsid w:val="00134799"/>
    <w:rsid w:val="00134C28"/>
    <w:rsid w:val="001357F5"/>
    <w:rsid w:val="001434AD"/>
    <w:rsid w:val="001440DC"/>
    <w:rsid w:val="00147189"/>
    <w:rsid w:val="00147D59"/>
    <w:rsid w:val="00151553"/>
    <w:rsid w:val="0015216F"/>
    <w:rsid w:val="00152A0C"/>
    <w:rsid w:val="00153186"/>
    <w:rsid w:val="001535B3"/>
    <w:rsid w:val="00153B63"/>
    <w:rsid w:val="00154130"/>
    <w:rsid w:val="001550C3"/>
    <w:rsid w:val="00155696"/>
    <w:rsid w:val="001565AC"/>
    <w:rsid w:val="00157206"/>
    <w:rsid w:val="00164960"/>
    <w:rsid w:val="00165292"/>
    <w:rsid w:val="001663FF"/>
    <w:rsid w:val="00166578"/>
    <w:rsid w:val="001679E5"/>
    <w:rsid w:val="00172AA4"/>
    <w:rsid w:val="001757F9"/>
    <w:rsid w:val="001758EB"/>
    <w:rsid w:val="00176B28"/>
    <w:rsid w:val="00176C08"/>
    <w:rsid w:val="00176FC1"/>
    <w:rsid w:val="00177F80"/>
    <w:rsid w:val="00180A3D"/>
    <w:rsid w:val="0018142A"/>
    <w:rsid w:val="001844CB"/>
    <w:rsid w:val="00185F8B"/>
    <w:rsid w:val="0019068C"/>
    <w:rsid w:val="00190FA4"/>
    <w:rsid w:val="001926D6"/>
    <w:rsid w:val="00194A9B"/>
    <w:rsid w:val="00195DAB"/>
    <w:rsid w:val="001967DA"/>
    <w:rsid w:val="001976FC"/>
    <w:rsid w:val="00197BBE"/>
    <w:rsid w:val="001A39A6"/>
    <w:rsid w:val="001A4A40"/>
    <w:rsid w:val="001B0459"/>
    <w:rsid w:val="001B1B49"/>
    <w:rsid w:val="001B5FB7"/>
    <w:rsid w:val="001B7AE6"/>
    <w:rsid w:val="001C0BDF"/>
    <w:rsid w:val="001C2F48"/>
    <w:rsid w:val="001C424B"/>
    <w:rsid w:val="001C5116"/>
    <w:rsid w:val="001C5882"/>
    <w:rsid w:val="001C6D1F"/>
    <w:rsid w:val="001C7F9C"/>
    <w:rsid w:val="001D6B0D"/>
    <w:rsid w:val="001D6BA9"/>
    <w:rsid w:val="001E1696"/>
    <w:rsid w:val="001E29EB"/>
    <w:rsid w:val="001E687D"/>
    <w:rsid w:val="001E751C"/>
    <w:rsid w:val="001E7CE0"/>
    <w:rsid w:val="001F5429"/>
    <w:rsid w:val="002024A3"/>
    <w:rsid w:val="002037F8"/>
    <w:rsid w:val="00205393"/>
    <w:rsid w:val="0021549E"/>
    <w:rsid w:val="0021757A"/>
    <w:rsid w:val="002226F7"/>
    <w:rsid w:val="00224489"/>
    <w:rsid w:val="0022575A"/>
    <w:rsid w:val="00231CEC"/>
    <w:rsid w:val="002334A3"/>
    <w:rsid w:val="00234380"/>
    <w:rsid w:val="002346F0"/>
    <w:rsid w:val="00235536"/>
    <w:rsid w:val="0023625F"/>
    <w:rsid w:val="00236B7E"/>
    <w:rsid w:val="002402C3"/>
    <w:rsid w:val="002429F7"/>
    <w:rsid w:val="00243C06"/>
    <w:rsid w:val="00243C2B"/>
    <w:rsid w:val="002471D7"/>
    <w:rsid w:val="00251F77"/>
    <w:rsid w:val="00253567"/>
    <w:rsid w:val="00254161"/>
    <w:rsid w:val="00255C3E"/>
    <w:rsid w:val="002562E6"/>
    <w:rsid w:val="00261031"/>
    <w:rsid w:val="00261D42"/>
    <w:rsid w:val="00266C03"/>
    <w:rsid w:val="00267C23"/>
    <w:rsid w:val="002704A7"/>
    <w:rsid w:val="00271121"/>
    <w:rsid w:val="00271438"/>
    <w:rsid w:val="00275C30"/>
    <w:rsid w:val="00276A02"/>
    <w:rsid w:val="00282345"/>
    <w:rsid w:val="002829A7"/>
    <w:rsid w:val="002840AC"/>
    <w:rsid w:val="00284B41"/>
    <w:rsid w:val="00286749"/>
    <w:rsid w:val="002870FA"/>
    <w:rsid w:val="00287753"/>
    <w:rsid w:val="00290800"/>
    <w:rsid w:val="002920EC"/>
    <w:rsid w:val="002924BA"/>
    <w:rsid w:val="00293D79"/>
    <w:rsid w:val="00294907"/>
    <w:rsid w:val="002952BF"/>
    <w:rsid w:val="002953D0"/>
    <w:rsid w:val="002957E9"/>
    <w:rsid w:val="00295E95"/>
    <w:rsid w:val="00297C9D"/>
    <w:rsid w:val="002A0842"/>
    <w:rsid w:val="002A0E2F"/>
    <w:rsid w:val="002A3CF7"/>
    <w:rsid w:val="002A3FB1"/>
    <w:rsid w:val="002A4D1F"/>
    <w:rsid w:val="002A57F1"/>
    <w:rsid w:val="002A7848"/>
    <w:rsid w:val="002B1016"/>
    <w:rsid w:val="002B726B"/>
    <w:rsid w:val="002B7EA2"/>
    <w:rsid w:val="002C1CFF"/>
    <w:rsid w:val="002C3E53"/>
    <w:rsid w:val="002C51C1"/>
    <w:rsid w:val="002C745C"/>
    <w:rsid w:val="002C754C"/>
    <w:rsid w:val="002D3AF7"/>
    <w:rsid w:val="002D4444"/>
    <w:rsid w:val="002D5EA3"/>
    <w:rsid w:val="002D74BC"/>
    <w:rsid w:val="002D7593"/>
    <w:rsid w:val="002E0806"/>
    <w:rsid w:val="002E73C9"/>
    <w:rsid w:val="002E7857"/>
    <w:rsid w:val="002E78F9"/>
    <w:rsid w:val="002F0AAC"/>
    <w:rsid w:val="002F1BB8"/>
    <w:rsid w:val="002F1FE6"/>
    <w:rsid w:val="002F5A26"/>
    <w:rsid w:val="002F5CCE"/>
    <w:rsid w:val="002F7FE0"/>
    <w:rsid w:val="0030612B"/>
    <w:rsid w:val="00306EDF"/>
    <w:rsid w:val="00307060"/>
    <w:rsid w:val="003072DB"/>
    <w:rsid w:val="00310EA2"/>
    <w:rsid w:val="00313310"/>
    <w:rsid w:val="003153C5"/>
    <w:rsid w:val="0032251A"/>
    <w:rsid w:val="00322C92"/>
    <w:rsid w:val="00322EAC"/>
    <w:rsid w:val="00322F1C"/>
    <w:rsid w:val="0032307B"/>
    <w:rsid w:val="003242AB"/>
    <w:rsid w:val="00325378"/>
    <w:rsid w:val="00327110"/>
    <w:rsid w:val="00327A37"/>
    <w:rsid w:val="003311AF"/>
    <w:rsid w:val="0033281A"/>
    <w:rsid w:val="0033467F"/>
    <w:rsid w:val="00334C28"/>
    <w:rsid w:val="003374FA"/>
    <w:rsid w:val="00341E75"/>
    <w:rsid w:val="00342848"/>
    <w:rsid w:val="00346550"/>
    <w:rsid w:val="003472BD"/>
    <w:rsid w:val="00350156"/>
    <w:rsid w:val="0035213C"/>
    <w:rsid w:val="00353481"/>
    <w:rsid w:val="003536A0"/>
    <w:rsid w:val="00356489"/>
    <w:rsid w:val="00357F24"/>
    <w:rsid w:val="00360742"/>
    <w:rsid w:val="003623BE"/>
    <w:rsid w:val="003664E5"/>
    <w:rsid w:val="003673C0"/>
    <w:rsid w:val="003709E3"/>
    <w:rsid w:val="003744CA"/>
    <w:rsid w:val="00375C40"/>
    <w:rsid w:val="0037689F"/>
    <w:rsid w:val="00377431"/>
    <w:rsid w:val="00385203"/>
    <w:rsid w:val="003939EB"/>
    <w:rsid w:val="00393FD7"/>
    <w:rsid w:val="0039410F"/>
    <w:rsid w:val="0039429B"/>
    <w:rsid w:val="00394328"/>
    <w:rsid w:val="00395080"/>
    <w:rsid w:val="00397761"/>
    <w:rsid w:val="003A021C"/>
    <w:rsid w:val="003A1D14"/>
    <w:rsid w:val="003A2352"/>
    <w:rsid w:val="003A2BED"/>
    <w:rsid w:val="003A36DD"/>
    <w:rsid w:val="003A50CD"/>
    <w:rsid w:val="003A5E76"/>
    <w:rsid w:val="003A62C0"/>
    <w:rsid w:val="003A6585"/>
    <w:rsid w:val="003A7F26"/>
    <w:rsid w:val="003B2733"/>
    <w:rsid w:val="003B5CFB"/>
    <w:rsid w:val="003B6097"/>
    <w:rsid w:val="003B6638"/>
    <w:rsid w:val="003C0685"/>
    <w:rsid w:val="003C53CA"/>
    <w:rsid w:val="003C6B16"/>
    <w:rsid w:val="003C7487"/>
    <w:rsid w:val="003D257F"/>
    <w:rsid w:val="003D359B"/>
    <w:rsid w:val="003D4066"/>
    <w:rsid w:val="003D420A"/>
    <w:rsid w:val="003D441B"/>
    <w:rsid w:val="003D4435"/>
    <w:rsid w:val="003D50C1"/>
    <w:rsid w:val="003D5342"/>
    <w:rsid w:val="003D6AAB"/>
    <w:rsid w:val="003E0097"/>
    <w:rsid w:val="003E06B2"/>
    <w:rsid w:val="003E094B"/>
    <w:rsid w:val="003E283C"/>
    <w:rsid w:val="003F2B21"/>
    <w:rsid w:val="003F3422"/>
    <w:rsid w:val="003F3476"/>
    <w:rsid w:val="003F7884"/>
    <w:rsid w:val="00400523"/>
    <w:rsid w:val="00402D4E"/>
    <w:rsid w:val="00403421"/>
    <w:rsid w:val="00404C39"/>
    <w:rsid w:val="00406312"/>
    <w:rsid w:val="00410EE1"/>
    <w:rsid w:val="004146A7"/>
    <w:rsid w:val="0041607F"/>
    <w:rsid w:val="00417F72"/>
    <w:rsid w:val="00421BF4"/>
    <w:rsid w:val="00423143"/>
    <w:rsid w:val="004244D3"/>
    <w:rsid w:val="00424642"/>
    <w:rsid w:val="004249B5"/>
    <w:rsid w:val="0042700D"/>
    <w:rsid w:val="00430CCF"/>
    <w:rsid w:val="00432ED6"/>
    <w:rsid w:val="00433E7B"/>
    <w:rsid w:val="0043406C"/>
    <w:rsid w:val="00435E79"/>
    <w:rsid w:val="0043779A"/>
    <w:rsid w:val="0044126D"/>
    <w:rsid w:val="00445FE2"/>
    <w:rsid w:val="00447D78"/>
    <w:rsid w:val="00450DA4"/>
    <w:rsid w:val="00451150"/>
    <w:rsid w:val="00451487"/>
    <w:rsid w:val="00451D9B"/>
    <w:rsid w:val="004558B0"/>
    <w:rsid w:val="004570C6"/>
    <w:rsid w:val="004572BC"/>
    <w:rsid w:val="00457CEE"/>
    <w:rsid w:val="00461118"/>
    <w:rsid w:val="004622F5"/>
    <w:rsid w:val="004636A5"/>
    <w:rsid w:val="00470C51"/>
    <w:rsid w:val="004740C6"/>
    <w:rsid w:val="00475E6D"/>
    <w:rsid w:val="00476CF1"/>
    <w:rsid w:val="0047786D"/>
    <w:rsid w:val="004804A8"/>
    <w:rsid w:val="00480677"/>
    <w:rsid w:val="00485847"/>
    <w:rsid w:val="00486D56"/>
    <w:rsid w:val="00491125"/>
    <w:rsid w:val="00494F11"/>
    <w:rsid w:val="004A30C9"/>
    <w:rsid w:val="004A517D"/>
    <w:rsid w:val="004A629C"/>
    <w:rsid w:val="004A7720"/>
    <w:rsid w:val="004B0FA0"/>
    <w:rsid w:val="004B1559"/>
    <w:rsid w:val="004B3503"/>
    <w:rsid w:val="004B4426"/>
    <w:rsid w:val="004B7F57"/>
    <w:rsid w:val="004C0837"/>
    <w:rsid w:val="004C3667"/>
    <w:rsid w:val="004C6A65"/>
    <w:rsid w:val="004D0510"/>
    <w:rsid w:val="004D19D3"/>
    <w:rsid w:val="004D1A23"/>
    <w:rsid w:val="004D2847"/>
    <w:rsid w:val="004D2E2E"/>
    <w:rsid w:val="004D4ADF"/>
    <w:rsid w:val="004D5B98"/>
    <w:rsid w:val="004D6032"/>
    <w:rsid w:val="004E1E46"/>
    <w:rsid w:val="004E2A5C"/>
    <w:rsid w:val="004E5537"/>
    <w:rsid w:val="004E6C6A"/>
    <w:rsid w:val="004E7A03"/>
    <w:rsid w:val="004F146F"/>
    <w:rsid w:val="004F217C"/>
    <w:rsid w:val="004F5FCF"/>
    <w:rsid w:val="004F6E60"/>
    <w:rsid w:val="004F743C"/>
    <w:rsid w:val="00500AC2"/>
    <w:rsid w:val="00502705"/>
    <w:rsid w:val="00502D22"/>
    <w:rsid w:val="00504098"/>
    <w:rsid w:val="0050480D"/>
    <w:rsid w:val="0050561C"/>
    <w:rsid w:val="00507930"/>
    <w:rsid w:val="00513A27"/>
    <w:rsid w:val="005158C3"/>
    <w:rsid w:val="00517D21"/>
    <w:rsid w:val="00517DE9"/>
    <w:rsid w:val="005233FA"/>
    <w:rsid w:val="00523A53"/>
    <w:rsid w:val="005246D5"/>
    <w:rsid w:val="005254FC"/>
    <w:rsid w:val="00525DA5"/>
    <w:rsid w:val="005262E8"/>
    <w:rsid w:val="00527B8D"/>
    <w:rsid w:val="00527BD3"/>
    <w:rsid w:val="005310F6"/>
    <w:rsid w:val="00531F92"/>
    <w:rsid w:val="005368CA"/>
    <w:rsid w:val="00537C3E"/>
    <w:rsid w:val="00542970"/>
    <w:rsid w:val="00543364"/>
    <w:rsid w:val="00545246"/>
    <w:rsid w:val="005462ED"/>
    <w:rsid w:val="005479D1"/>
    <w:rsid w:val="00552BEC"/>
    <w:rsid w:val="005567A5"/>
    <w:rsid w:val="005569F9"/>
    <w:rsid w:val="00557939"/>
    <w:rsid w:val="00557C10"/>
    <w:rsid w:val="0056114A"/>
    <w:rsid w:val="00577583"/>
    <w:rsid w:val="005777FB"/>
    <w:rsid w:val="005830A9"/>
    <w:rsid w:val="00583159"/>
    <w:rsid w:val="0058435B"/>
    <w:rsid w:val="00584AC6"/>
    <w:rsid w:val="005910A3"/>
    <w:rsid w:val="00591861"/>
    <w:rsid w:val="00593A5F"/>
    <w:rsid w:val="00595ACB"/>
    <w:rsid w:val="00596851"/>
    <w:rsid w:val="005978D6"/>
    <w:rsid w:val="005A087A"/>
    <w:rsid w:val="005A15BE"/>
    <w:rsid w:val="005A3E3D"/>
    <w:rsid w:val="005A5618"/>
    <w:rsid w:val="005B3574"/>
    <w:rsid w:val="005B404A"/>
    <w:rsid w:val="005B5F64"/>
    <w:rsid w:val="005B6B7F"/>
    <w:rsid w:val="005B7128"/>
    <w:rsid w:val="005C36FD"/>
    <w:rsid w:val="005C5FCD"/>
    <w:rsid w:val="005C6096"/>
    <w:rsid w:val="005D05F5"/>
    <w:rsid w:val="005D1309"/>
    <w:rsid w:val="005D1C5B"/>
    <w:rsid w:val="005D2241"/>
    <w:rsid w:val="005D5A90"/>
    <w:rsid w:val="005D5CE0"/>
    <w:rsid w:val="005D6136"/>
    <w:rsid w:val="005E1069"/>
    <w:rsid w:val="005E1EB4"/>
    <w:rsid w:val="005E3F22"/>
    <w:rsid w:val="005E43F8"/>
    <w:rsid w:val="005E4589"/>
    <w:rsid w:val="005E462A"/>
    <w:rsid w:val="005E4912"/>
    <w:rsid w:val="005F214E"/>
    <w:rsid w:val="005F2577"/>
    <w:rsid w:val="005F2DEB"/>
    <w:rsid w:val="005F471C"/>
    <w:rsid w:val="005F7370"/>
    <w:rsid w:val="005F754F"/>
    <w:rsid w:val="005F7CCC"/>
    <w:rsid w:val="00601BD5"/>
    <w:rsid w:val="006100B2"/>
    <w:rsid w:val="00611C11"/>
    <w:rsid w:val="00614A98"/>
    <w:rsid w:val="00616A11"/>
    <w:rsid w:val="00617282"/>
    <w:rsid w:val="00617A96"/>
    <w:rsid w:val="0062537C"/>
    <w:rsid w:val="0063040B"/>
    <w:rsid w:val="00630635"/>
    <w:rsid w:val="00631753"/>
    <w:rsid w:val="00631FD1"/>
    <w:rsid w:val="006329D4"/>
    <w:rsid w:val="006355E1"/>
    <w:rsid w:val="00646F22"/>
    <w:rsid w:val="0065065E"/>
    <w:rsid w:val="006519C0"/>
    <w:rsid w:val="00656309"/>
    <w:rsid w:val="0065764C"/>
    <w:rsid w:val="006625D6"/>
    <w:rsid w:val="00662781"/>
    <w:rsid w:val="0066479F"/>
    <w:rsid w:val="006649AF"/>
    <w:rsid w:val="006656DA"/>
    <w:rsid w:val="006770A2"/>
    <w:rsid w:val="00681C08"/>
    <w:rsid w:val="006824EE"/>
    <w:rsid w:val="00683429"/>
    <w:rsid w:val="006838EA"/>
    <w:rsid w:val="006849C8"/>
    <w:rsid w:val="006858AC"/>
    <w:rsid w:val="0068606A"/>
    <w:rsid w:val="00687674"/>
    <w:rsid w:val="00687CE9"/>
    <w:rsid w:val="00692549"/>
    <w:rsid w:val="00692BCC"/>
    <w:rsid w:val="00692FEF"/>
    <w:rsid w:val="0069481B"/>
    <w:rsid w:val="00695F68"/>
    <w:rsid w:val="00697750"/>
    <w:rsid w:val="006A16EB"/>
    <w:rsid w:val="006A317A"/>
    <w:rsid w:val="006A74B7"/>
    <w:rsid w:val="006B234C"/>
    <w:rsid w:val="006B294C"/>
    <w:rsid w:val="006B4ADD"/>
    <w:rsid w:val="006B674B"/>
    <w:rsid w:val="006B6E77"/>
    <w:rsid w:val="006B7111"/>
    <w:rsid w:val="006B74B7"/>
    <w:rsid w:val="006B7AC0"/>
    <w:rsid w:val="006C0719"/>
    <w:rsid w:val="006C22F4"/>
    <w:rsid w:val="006C2507"/>
    <w:rsid w:val="006C38BE"/>
    <w:rsid w:val="006C4B2E"/>
    <w:rsid w:val="006C4E4E"/>
    <w:rsid w:val="006C5F98"/>
    <w:rsid w:val="006C68D0"/>
    <w:rsid w:val="006D2486"/>
    <w:rsid w:val="006D72FA"/>
    <w:rsid w:val="006E304C"/>
    <w:rsid w:val="006E44C4"/>
    <w:rsid w:val="006E48B0"/>
    <w:rsid w:val="006E5152"/>
    <w:rsid w:val="006E5F07"/>
    <w:rsid w:val="006E7235"/>
    <w:rsid w:val="006E7CEE"/>
    <w:rsid w:val="006F1045"/>
    <w:rsid w:val="006F1594"/>
    <w:rsid w:val="006F19C6"/>
    <w:rsid w:val="006F5F04"/>
    <w:rsid w:val="00701B56"/>
    <w:rsid w:val="00702726"/>
    <w:rsid w:val="00705B54"/>
    <w:rsid w:val="007063B8"/>
    <w:rsid w:val="007065F7"/>
    <w:rsid w:val="0070721A"/>
    <w:rsid w:val="00707B0E"/>
    <w:rsid w:val="0071085E"/>
    <w:rsid w:val="007153EC"/>
    <w:rsid w:val="0072037C"/>
    <w:rsid w:val="0072039A"/>
    <w:rsid w:val="007228F6"/>
    <w:rsid w:val="00722CBD"/>
    <w:rsid w:val="00723BA3"/>
    <w:rsid w:val="0072479C"/>
    <w:rsid w:val="00725987"/>
    <w:rsid w:val="007300CB"/>
    <w:rsid w:val="00730CB6"/>
    <w:rsid w:val="007327F2"/>
    <w:rsid w:val="0073292B"/>
    <w:rsid w:val="00735642"/>
    <w:rsid w:val="0073771B"/>
    <w:rsid w:val="007377BE"/>
    <w:rsid w:val="00737FCA"/>
    <w:rsid w:val="00742A63"/>
    <w:rsid w:val="00745449"/>
    <w:rsid w:val="00746537"/>
    <w:rsid w:val="00746610"/>
    <w:rsid w:val="00746934"/>
    <w:rsid w:val="00754512"/>
    <w:rsid w:val="00755776"/>
    <w:rsid w:val="0075587C"/>
    <w:rsid w:val="007647BB"/>
    <w:rsid w:val="0076497A"/>
    <w:rsid w:val="00764984"/>
    <w:rsid w:val="007667F6"/>
    <w:rsid w:val="007706EE"/>
    <w:rsid w:val="00771771"/>
    <w:rsid w:val="00774000"/>
    <w:rsid w:val="00774326"/>
    <w:rsid w:val="007758ED"/>
    <w:rsid w:val="007764DB"/>
    <w:rsid w:val="0078023B"/>
    <w:rsid w:val="00781E44"/>
    <w:rsid w:val="0078405A"/>
    <w:rsid w:val="00784182"/>
    <w:rsid w:val="0078505F"/>
    <w:rsid w:val="00785999"/>
    <w:rsid w:val="00787761"/>
    <w:rsid w:val="00787A82"/>
    <w:rsid w:val="00790A54"/>
    <w:rsid w:val="007A1B70"/>
    <w:rsid w:val="007A2385"/>
    <w:rsid w:val="007A3514"/>
    <w:rsid w:val="007A4DD2"/>
    <w:rsid w:val="007A5673"/>
    <w:rsid w:val="007B12BA"/>
    <w:rsid w:val="007B2DBC"/>
    <w:rsid w:val="007B45C3"/>
    <w:rsid w:val="007B5D79"/>
    <w:rsid w:val="007C2523"/>
    <w:rsid w:val="007C44E2"/>
    <w:rsid w:val="007C5FC7"/>
    <w:rsid w:val="007C67AC"/>
    <w:rsid w:val="007C6E82"/>
    <w:rsid w:val="007D1BFE"/>
    <w:rsid w:val="007D2DDF"/>
    <w:rsid w:val="007D50F8"/>
    <w:rsid w:val="007D6CD7"/>
    <w:rsid w:val="007D72E2"/>
    <w:rsid w:val="007E0A8B"/>
    <w:rsid w:val="007E6799"/>
    <w:rsid w:val="007F0248"/>
    <w:rsid w:val="007F0E76"/>
    <w:rsid w:val="007F542B"/>
    <w:rsid w:val="00800D30"/>
    <w:rsid w:val="00802B75"/>
    <w:rsid w:val="008032C8"/>
    <w:rsid w:val="0080488C"/>
    <w:rsid w:val="008060CA"/>
    <w:rsid w:val="008061CD"/>
    <w:rsid w:val="0080683F"/>
    <w:rsid w:val="00806E91"/>
    <w:rsid w:val="008102D8"/>
    <w:rsid w:val="0081272E"/>
    <w:rsid w:val="00814DDF"/>
    <w:rsid w:val="00816B6B"/>
    <w:rsid w:val="008170D0"/>
    <w:rsid w:val="008178ED"/>
    <w:rsid w:val="0081796B"/>
    <w:rsid w:val="00820D86"/>
    <w:rsid w:val="00821397"/>
    <w:rsid w:val="00821D4A"/>
    <w:rsid w:val="0082378A"/>
    <w:rsid w:val="00823ABE"/>
    <w:rsid w:val="00824515"/>
    <w:rsid w:val="00826C96"/>
    <w:rsid w:val="008314EA"/>
    <w:rsid w:val="00834C3A"/>
    <w:rsid w:val="00845D73"/>
    <w:rsid w:val="008464DF"/>
    <w:rsid w:val="00846873"/>
    <w:rsid w:val="008470FE"/>
    <w:rsid w:val="00851F95"/>
    <w:rsid w:val="00853897"/>
    <w:rsid w:val="00857BFF"/>
    <w:rsid w:val="00860505"/>
    <w:rsid w:val="00860D64"/>
    <w:rsid w:val="00860DA6"/>
    <w:rsid w:val="0086108A"/>
    <w:rsid w:val="00863B35"/>
    <w:rsid w:val="00863B79"/>
    <w:rsid w:val="008655F3"/>
    <w:rsid w:val="0086652A"/>
    <w:rsid w:val="00866547"/>
    <w:rsid w:val="0086732F"/>
    <w:rsid w:val="00867811"/>
    <w:rsid w:val="00870B88"/>
    <w:rsid w:val="00870D1E"/>
    <w:rsid w:val="008730FD"/>
    <w:rsid w:val="00877CE8"/>
    <w:rsid w:val="00882BFC"/>
    <w:rsid w:val="00883EE5"/>
    <w:rsid w:val="0088428E"/>
    <w:rsid w:val="00886EA8"/>
    <w:rsid w:val="0089127D"/>
    <w:rsid w:val="008949F3"/>
    <w:rsid w:val="0089662B"/>
    <w:rsid w:val="008966C7"/>
    <w:rsid w:val="008A044C"/>
    <w:rsid w:val="008A1AE9"/>
    <w:rsid w:val="008A4937"/>
    <w:rsid w:val="008A5420"/>
    <w:rsid w:val="008A54A9"/>
    <w:rsid w:val="008A54CC"/>
    <w:rsid w:val="008B0773"/>
    <w:rsid w:val="008B0951"/>
    <w:rsid w:val="008B5D80"/>
    <w:rsid w:val="008B7179"/>
    <w:rsid w:val="008B774D"/>
    <w:rsid w:val="008B778E"/>
    <w:rsid w:val="008C06CE"/>
    <w:rsid w:val="008C33E2"/>
    <w:rsid w:val="008D16E1"/>
    <w:rsid w:val="008D40BD"/>
    <w:rsid w:val="008D4EA6"/>
    <w:rsid w:val="008D7D2D"/>
    <w:rsid w:val="008E00A6"/>
    <w:rsid w:val="008E0B45"/>
    <w:rsid w:val="008E26E0"/>
    <w:rsid w:val="008E280D"/>
    <w:rsid w:val="008E51E4"/>
    <w:rsid w:val="008F20B7"/>
    <w:rsid w:val="00903BED"/>
    <w:rsid w:val="00904702"/>
    <w:rsid w:val="00905EF0"/>
    <w:rsid w:val="0090613C"/>
    <w:rsid w:val="00914F12"/>
    <w:rsid w:val="0091547C"/>
    <w:rsid w:val="00915C66"/>
    <w:rsid w:val="00915D19"/>
    <w:rsid w:val="00921059"/>
    <w:rsid w:val="00922B7F"/>
    <w:rsid w:val="009319E5"/>
    <w:rsid w:val="009328BF"/>
    <w:rsid w:val="009359C9"/>
    <w:rsid w:val="00937E89"/>
    <w:rsid w:val="0094167F"/>
    <w:rsid w:val="009447E7"/>
    <w:rsid w:val="009450E5"/>
    <w:rsid w:val="00953093"/>
    <w:rsid w:val="009537A8"/>
    <w:rsid w:val="0095564A"/>
    <w:rsid w:val="00955BE2"/>
    <w:rsid w:val="009567F9"/>
    <w:rsid w:val="009600D6"/>
    <w:rsid w:val="009601C0"/>
    <w:rsid w:val="00961A84"/>
    <w:rsid w:val="00962007"/>
    <w:rsid w:val="0096396F"/>
    <w:rsid w:val="009651CF"/>
    <w:rsid w:val="0097286D"/>
    <w:rsid w:val="0097294E"/>
    <w:rsid w:val="00974B1F"/>
    <w:rsid w:val="009758F0"/>
    <w:rsid w:val="00976FD8"/>
    <w:rsid w:val="009815EE"/>
    <w:rsid w:val="00985082"/>
    <w:rsid w:val="00985E41"/>
    <w:rsid w:val="0098636C"/>
    <w:rsid w:val="00990050"/>
    <w:rsid w:val="009914C3"/>
    <w:rsid w:val="00993169"/>
    <w:rsid w:val="00995CD4"/>
    <w:rsid w:val="009A19C5"/>
    <w:rsid w:val="009A1B72"/>
    <w:rsid w:val="009A23D2"/>
    <w:rsid w:val="009A40B6"/>
    <w:rsid w:val="009A40E3"/>
    <w:rsid w:val="009A60CF"/>
    <w:rsid w:val="009B0599"/>
    <w:rsid w:val="009B0C0B"/>
    <w:rsid w:val="009B2103"/>
    <w:rsid w:val="009B2B6A"/>
    <w:rsid w:val="009C2B13"/>
    <w:rsid w:val="009C4C3D"/>
    <w:rsid w:val="009C5E43"/>
    <w:rsid w:val="009C6E96"/>
    <w:rsid w:val="009C7374"/>
    <w:rsid w:val="009D00ED"/>
    <w:rsid w:val="009D0A2D"/>
    <w:rsid w:val="009D27B0"/>
    <w:rsid w:val="009D7ED2"/>
    <w:rsid w:val="009E3BDE"/>
    <w:rsid w:val="009E7140"/>
    <w:rsid w:val="009E72D0"/>
    <w:rsid w:val="009F01E3"/>
    <w:rsid w:val="009F089E"/>
    <w:rsid w:val="009F2E30"/>
    <w:rsid w:val="009F3693"/>
    <w:rsid w:val="009F544E"/>
    <w:rsid w:val="009F5BFB"/>
    <w:rsid w:val="009F65B5"/>
    <w:rsid w:val="009F6E1C"/>
    <w:rsid w:val="009F78BD"/>
    <w:rsid w:val="00A00813"/>
    <w:rsid w:val="00A02FDB"/>
    <w:rsid w:val="00A03EAB"/>
    <w:rsid w:val="00A06056"/>
    <w:rsid w:val="00A0632E"/>
    <w:rsid w:val="00A06A8B"/>
    <w:rsid w:val="00A070BF"/>
    <w:rsid w:val="00A1249B"/>
    <w:rsid w:val="00A13D7B"/>
    <w:rsid w:val="00A14886"/>
    <w:rsid w:val="00A159E1"/>
    <w:rsid w:val="00A20771"/>
    <w:rsid w:val="00A22082"/>
    <w:rsid w:val="00A22180"/>
    <w:rsid w:val="00A24CE2"/>
    <w:rsid w:val="00A2685B"/>
    <w:rsid w:val="00A2691C"/>
    <w:rsid w:val="00A26F9A"/>
    <w:rsid w:val="00A30404"/>
    <w:rsid w:val="00A30DF4"/>
    <w:rsid w:val="00A3347C"/>
    <w:rsid w:val="00A34B6C"/>
    <w:rsid w:val="00A410EA"/>
    <w:rsid w:val="00A41E5E"/>
    <w:rsid w:val="00A43FED"/>
    <w:rsid w:val="00A53533"/>
    <w:rsid w:val="00A53DFA"/>
    <w:rsid w:val="00A54B74"/>
    <w:rsid w:val="00A5555F"/>
    <w:rsid w:val="00A568A7"/>
    <w:rsid w:val="00A61D89"/>
    <w:rsid w:val="00A64A74"/>
    <w:rsid w:val="00A660C8"/>
    <w:rsid w:val="00A66A1E"/>
    <w:rsid w:val="00A737A4"/>
    <w:rsid w:val="00A764C5"/>
    <w:rsid w:val="00A82EFE"/>
    <w:rsid w:val="00A86559"/>
    <w:rsid w:val="00A900BF"/>
    <w:rsid w:val="00A9122A"/>
    <w:rsid w:val="00A92111"/>
    <w:rsid w:val="00A9367D"/>
    <w:rsid w:val="00A942AD"/>
    <w:rsid w:val="00A95647"/>
    <w:rsid w:val="00A96513"/>
    <w:rsid w:val="00A966EA"/>
    <w:rsid w:val="00AA0C80"/>
    <w:rsid w:val="00AA3BEB"/>
    <w:rsid w:val="00AA484E"/>
    <w:rsid w:val="00AB2834"/>
    <w:rsid w:val="00AB4303"/>
    <w:rsid w:val="00AB75D7"/>
    <w:rsid w:val="00AB78CE"/>
    <w:rsid w:val="00AC0D8A"/>
    <w:rsid w:val="00AC1677"/>
    <w:rsid w:val="00AC2389"/>
    <w:rsid w:val="00AC244E"/>
    <w:rsid w:val="00AC3A40"/>
    <w:rsid w:val="00AC4467"/>
    <w:rsid w:val="00AC498F"/>
    <w:rsid w:val="00AC5D05"/>
    <w:rsid w:val="00AD1761"/>
    <w:rsid w:val="00AD3EF2"/>
    <w:rsid w:val="00AD56E0"/>
    <w:rsid w:val="00AD683B"/>
    <w:rsid w:val="00AD6D52"/>
    <w:rsid w:val="00AD7734"/>
    <w:rsid w:val="00AD7CE1"/>
    <w:rsid w:val="00AE157D"/>
    <w:rsid w:val="00AE1D93"/>
    <w:rsid w:val="00AE2DB9"/>
    <w:rsid w:val="00AE3F58"/>
    <w:rsid w:val="00AE7E24"/>
    <w:rsid w:val="00AF41BC"/>
    <w:rsid w:val="00AF4DFB"/>
    <w:rsid w:val="00AF64B2"/>
    <w:rsid w:val="00B019ED"/>
    <w:rsid w:val="00B02DFE"/>
    <w:rsid w:val="00B03B68"/>
    <w:rsid w:val="00B03E8E"/>
    <w:rsid w:val="00B0466B"/>
    <w:rsid w:val="00B056EC"/>
    <w:rsid w:val="00B06190"/>
    <w:rsid w:val="00B1022E"/>
    <w:rsid w:val="00B1280C"/>
    <w:rsid w:val="00B12C25"/>
    <w:rsid w:val="00B12D1E"/>
    <w:rsid w:val="00B141BC"/>
    <w:rsid w:val="00B17494"/>
    <w:rsid w:val="00B24BDF"/>
    <w:rsid w:val="00B30353"/>
    <w:rsid w:val="00B319B3"/>
    <w:rsid w:val="00B32BB0"/>
    <w:rsid w:val="00B35390"/>
    <w:rsid w:val="00B40494"/>
    <w:rsid w:val="00B40D50"/>
    <w:rsid w:val="00B44466"/>
    <w:rsid w:val="00B45790"/>
    <w:rsid w:val="00B469D3"/>
    <w:rsid w:val="00B475E4"/>
    <w:rsid w:val="00B47EF9"/>
    <w:rsid w:val="00B520A1"/>
    <w:rsid w:val="00B522FE"/>
    <w:rsid w:val="00B52577"/>
    <w:rsid w:val="00B61CC2"/>
    <w:rsid w:val="00B625BB"/>
    <w:rsid w:val="00B63A73"/>
    <w:rsid w:val="00B64B25"/>
    <w:rsid w:val="00B7299D"/>
    <w:rsid w:val="00B72F13"/>
    <w:rsid w:val="00B73A3D"/>
    <w:rsid w:val="00B73E5C"/>
    <w:rsid w:val="00B7738B"/>
    <w:rsid w:val="00B800D5"/>
    <w:rsid w:val="00B815CD"/>
    <w:rsid w:val="00B8552F"/>
    <w:rsid w:val="00B90055"/>
    <w:rsid w:val="00B90735"/>
    <w:rsid w:val="00B91219"/>
    <w:rsid w:val="00B9205C"/>
    <w:rsid w:val="00B92C85"/>
    <w:rsid w:val="00B941B3"/>
    <w:rsid w:val="00BA28B3"/>
    <w:rsid w:val="00BA4A38"/>
    <w:rsid w:val="00BA5EC5"/>
    <w:rsid w:val="00BA7DB3"/>
    <w:rsid w:val="00BA7DC1"/>
    <w:rsid w:val="00BB1A89"/>
    <w:rsid w:val="00BB2CB8"/>
    <w:rsid w:val="00BB2F78"/>
    <w:rsid w:val="00BB51BD"/>
    <w:rsid w:val="00BB71FF"/>
    <w:rsid w:val="00BB724B"/>
    <w:rsid w:val="00BB7859"/>
    <w:rsid w:val="00BC15B8"/>
    <w:rsid w:val="00BC1DFD"/>
    <w:rsid w:val="00BC2740"/>
    <w:rsid w:val="00BC36E3"/>
    <w:rsid w:val="00BD0DA2"/>
    <w:rsid w:val="00BD10A9"/>
    <w:rsid w:val="00BD1DB9"/>
    <w:rsid w:val="00BD2CD2"/>
    <w:rsid w:val="00BD3FD1"/>
    <w:rsid w:val="00BD6EE5"/>
    <w:rsid w:val="00BE3507"/>
    <w:rsid w:val="00BE50EB"/>
    <w:rsid w:val="00BE7AE4"/>
    <w:rsid w:val="00BF2BEB"/>
    <w:rsid w:val="00BF59FC"/>
    <w:rsid w:val="00C0125F"/>
    <w:rsid w:val="00C051BF"/>
    <w:rsid w:val="00C06A1B"/>
    <w:rsid w:val="00C06B33"/>
    <w:rsid w:val="00C07A2F"/>
    <w:rsid w:val="00C10F38"/>
    <w:rsid w:val="00C12456"/>
    <w:rsid w:val="00C1430E"/>
    <w:rsid w:val="00C14E43"/>
    <w:rsid w:val="00C15739"/>
    <w:rsid w:val="00C168C4"/>
    <w:rsid w:val="00C16C78"/>
    <w:rsid w:val="00C16F73"/>
    <w:rsid w:val="00C2223C"/>
    <w:rsid w:val="00C23E01"/>
    <w:rsid w:val="00C244CB"/>
    <w:rsid w:val="00C248D1"/>
    <w:rsid w:val="00C26155"/>
    <w:rsid w:val="00C27042"/>
    <w:rsid w:val="00C3389E"/>
    <w:rsid w:val="00C34AAD"/>
    <w:rsid w:val="00C36719"/>
    <w:rsid w:val="00C511F2"/>
    <w:rsid w:val="00C5226F"/>
    <w:rsid w:val="00C560E6"/>
    <w:rsid w:val="00C60E06"/>
    <w:rsid w:val="00C61E8A"/>
    <w:rsid w:val="00C72DBE"/>
    <w:rsid w:val="00C73E61"/>
    <w:rsid w:val="00C809A7"/>
    <w:rsid w:val="00C8499C"/>
    <w:rsid w:val="00C8776F"/>
    <w:rsid w:val="00C8799E"/>
    <w:rsid w:val="00C902E8"/>
    <w:rsid w:val="00C90D37"/>
    <w:rsid w:val="00CA1E66"/>
    <w:rsid w:val="00CB0FEE"/>
    <w:rsid w:val="00CB1154"/>
    <w:rsid w:val="00CB26B2"/>
    <w:rsid w:val="00CB306B"/>
    <w:rsid w:val="00CB3760"/>
    <w:rsid w:val="00CB704E"/>
    <w:rsid w:val="00CB7F1C"/>
    <w:rsid w:val="00CC17E6"/>
    <w:rsid w:val="00CC4A0F"/>
    <w:rsid w:val="00CC556B"/>
    <w:rsid w:val="00CC58DA"/>
    <w:rsid w:val="00CC6FCA"/>
    <w:rsid w:val="00CD08F3"/>
    <w:rsid w:val="00CD12C9"/>
    <w:rsid w:val="00CD214F"/>
    <w:rsid w:val="00CD3B3B"/>
    <w:rsid w:val="00CD439C"/>
    <w:rsid w:val="00CD5A0E"/>
    <w:rsid w:val="00CD5CF3"/>
    <w:rsid w:val="00CD6072"/>
    <w:rsid w:val="00CD6242"/>
    <w:rsid w:val="00CD63B5"/>
    <w:rsid w:val="00CE2D0D"/>
    <w:rsid w:val="00CE32A2"/>
    <w:rsid w:val="00CE3C7C"/>
    <w:rsid w:val="00CE5659"/>
    <w:rsid w:val="00CF25E6"/>
    <w:rsid w:val="00CF360F"/>
    <w:rsid w:val="00CF5479"/>
    <w:rsid w:val="00CF67B5"/>
    <w:rsid w:val="00CF7D3F"/>
    <w:rsid w:val="00D00D33"/>
    <w:rsid w:val="00D01E3A"/>
    <w:rsid w:val="00D0670C"/>
    <w:rsid w:val="00D10E97"/>
    <w:rsid w:val="00D14556"/>
    <w:rsid w:val="00D14ABA"/>
    <w:rsid w:val="00D20F44"/>
    <w:rsid w:val="00D25D90"/>
    <w:rsid w:val="00D267F5"/>
    <w:rsid w:val="00D272FE"/>
    <w:rsid w:val="00D32743"/>
    <w:rsid w:val="00D3286E"/>
    <w:rsid w:val="00D330BF"/>
    <w:rsid w:val="00D33EBA"/>
    <w:rsid w:val="00D40BC9"/>
    <w:rsid w:val="00D43033"/>
    <w:rsid w:val="00D47A6F"/>
    <w:rsid w:val="00D52CF4"/>
    <w:rsid w:val="00D53FB7"/>
    <w:rsid w:val="00D544FB"/>
    <w:rsid w:val="00D56575"/>
    <w:rsid w:val="00D57B53"/>
    <w:rsid w:val="00D62512"/>
    <w:rsid w:val="00D631D5"/>
    <w:rsid w:val="00D63608"/>
    <w:rsid w:val="00D64FBD"/>
    <w:rsid w:val="00D6571A"/>
    <w:rsid w:val="00D6653D"/>
    <w:rsid w:val="00D67E2F"/>
    <w:rsid w:val="00D720FE"/>
    <w:rsid w:val="00D725E6"/>
    <w:rsid w:val="00D74AEF"/>
    <w:rsid w:val="00D82D03"/>
    <w:rsid w:val="00D841A6"/>
    <w:rsid w:val="00D856B8"/>
    <w:rsid w:val="00D86000"/>
    <w:rsid w:val="00D8699F"/>
    <w:rsid w:val="00D90013"/>
    <w:rsid w:val="00D91300"/>
    <w:rsid w:val="00D933A7"/>
    <w:rsid w:val="00D97034"/>
    <w:rsid w:val="00DA1CC9"/>
    <w:rsid w:val="00DA5E6B"/>
    <w:rsid w:val="00DA6B38"/>
    <w:rsid w:val="00DA7036"/>
    <w:rsid w:val="00DB0609"/>
    <w:rsid w:val="00DB0942"/>
    <w:rsid w:val="00DB2F2D"/>
    <w:rsid w:val="00DB2F8A"/>
    <w:rsid w:val="00DB41C4"/>
    <w:rsid w:val="00DB6A97"/>
    <w:rsid w:val="00DC2B14"/>
    <w:rsid w:val="00DC4796"/>
    <w:rsid w:val="00DC6030"/>
    <w:rsid w:val="00DD1197"/>
    <w:rsid w:val="00DD22C8"/>
    <w:rsid w:val="00DD2B7F"/>
    <w:rsid w:val="00DD6824"/>
    <w:rsid w:val="00DE4FC0"/>
    <w:rsid w:val="00DE56E2"/>
    <w:rsid w:val="00DE73DB"/>
    <w:rsid w:val="00DF2F1C"/>
    <w:rsid w:val="00DF3094"/>
    <w:rsid w:val="00DF34FB"/>
    <w:rsid w:val="00DF38A5"/>
    <w:rsid w:val="00DF6957"/>
    <w:rsid w:val="00E01167"/>
    <w:rsid w:val="00E025CF"/>
    <w:rsid w:val="00E026EB"/>
    <w:rsid w:val="00E02C06"/>
    <w:rsid w:val="00E0452B"/>
    <w:rsid w:val="00E072E5"/>
    <w:rsid w:val="00E105A6"/>
    <w:rsid w:val="00E107D1"/>
    <w:rsid w:val="00E126F4"/>
    <w:rsid w:val="00E13499"/>
    <w:rsid w:val="00E139DC"/>
    <w:rsid w:val="00E1534A"/>
    <w:rsid w:val="00E15759"/>
    <w:rsid w:val="00E2010D"/>
    <w:rsid w:val="00E20E2E"/>
    <w:rsid w:val="00E2289B"/>
    <w:rsid w:val="00E23835"/>
    <w:rsid w:val="00E23B56"/>
    <w:rsid w:val="00E24C22"/>
    <w:rsid w:val="00E24F31"/>
    <w:rsid w:val="00E2570D"/>
    <w:rsid w:val="00E25BAA"/>
    <w:rsid w:val="00E26080"/>
    <w:rsid w:val="00E36DBB"/>
    <w:rsid w:val="00E37C57"/>
    <w:rsid w:val="00E40052"/>
    <w:rsid w:val="00E45033"/>
    <w:rsid w:val="00E45C5C"/>
    <w:rsid w:val="00E47C13"/>
    <w:rsid w:val="00E508DD"/>
    <w:rsid w:val="00E526A8"/>
    <w:rsid w:val="00E56531"/>
    <w:rsid w:val="00E61163"/>
    <w:rsid w:val="00E61F98"/>
    <w:rsid w:val="00E62BDC"/>
    <w:rsid w:val="00E63D8F"/>
    <w:rsid w:val="00E666FC"/>
    <w:rsid w:val="00E671F7"/>
    <w:rsid w:val="00E7010F"/>
    <w:rsid w:val="00E704BA"/>
    <w:rsid w:val="00E71AFF"/>
    <w:rsid w:val="00E74D65"/>
    <w:rsid w:val="00E761C3"/>
    <w:rsid w:val="00E76CF8"/>
    <w:rsid w:val="00E81941"/>
    <w:rsid w:val="00E82EE3"/>
    <w:rsid w:val="00E83BBD"/>
    <w:rsid w:val="00E845CD"/>
    <w:rsid w:val="00E8595D"/>
    <w:rsid w:val="00E85AAD"/>
    <w:rsid w:val="00E866AF"/>
    <w:rsid w:val="00E874CD"/>
    <w:rsid w:val="00E90C92"/>
    <w:rsid w:val="00E91F22"/>
    <w:rsid w:val="00E935AC"/>
    <w:rsid w:val="00E936AE"/>
    <w:rsid w:val="00E961F8"/>
    <w:rsid w:val="00E9699E"/>
    <w:rsid w:val="00E96A7E"/>
    <w:rsid w:val="00EA05E1"/>
    <w:rsid w:val="00EA07B0"/>
    <w:rsid w:val="00EA096A"/>
    <w:rsid w:val="00EA3547"/>
    <w:rsid w:val="00EA590F"/>
    <w:rsid w:val="00EA5B4D"/>
    <w:rsid w:val="00EB2317"/>
    <w:rsid w:val="00EB6645"/>
    <w:rsid w:val="00EB6F10"/>
    <w:rsid w:val="00EC2244"/>
    <w:rsid w:val="00EC3625"/>
    <w:rsid w:val="00EC60EC"/>
    <w:rsid w:val="00EC720A"/>
    <w:rsid w:val="00ED1389"/>
    <w:rsid w:val="00ED4500"/>
    <w:rsid w:val="00EE0060"/>
    <w:rsid w:val="00EE11EB"/>
    <w:rsid w:val="00EE4B3C"/>
    <w:rsid w:val="00EE543E"/>
    <w:rsid w:val="00EE58C3"/>
    <w:rsid w:val="00EE5D77"/>
    <w:rsid w:val="00EE64FD"/>
    <w:rsid w:val="00EE6F4B"/>
    <w:rsid w:val="00EE74F5"/>
    <w:rsid w:val="00EE78B9"/>
    <w:rsid w:val="00EF00D7"/>
    <w:rsid w:val="00EF1B15"/>
    <w:rsid w:val="00EF2CC4"/>
    <w:rsid w:val="00EF399C"/>
    <w:rsid w:val="00EF3AC0"/>
    <w:rsid w:val="00EF6444"/>
    <w:rsid w:val="00EF796B"/>
    <w:rsid w:val="00F050F6"/>
    <w:rsid w:val="00F07D61"/>
    <w:rsid w:val="00F11B3E"/>
    <w:rsid w:val="00F140C2"/>
    <w:rsid w:val="00F14D3F"/>
    <w:rsid w:val="00F14EA7"/>
    <w:rsid w:val="00F16B58"/>
    <w:rsid w:val="00F17FA0"/>
    <w:rsid w:val="00F20141"/>
    <w:rsid w:val="00F248C0"/>
    <w:rsid w:val="00F26214"/>
    <w:rsid w:val="00F27C29"/>
    <w:rsid w:val="00F30E04"/>
    <w:rsid w:val="00F3405C"/>
    <w:rsid w:val="00F34DED"/>
    <w:rsid w:val="00F3525C"/>
    <w:rsid w:val="00F35D6A"/>
    <w:rsid w:val="00F4134A"/>
    <w:rsid w:val="00F42A86"/>
    <w:rsid w:val="00F50E8A"/>
    <w:rsid w:val="00F511A9"/>
    <w:rsid w:val="00F511F5"/>
    <w:rsid w:val="00F520A9"/>
    <w:rsid w:val="00F5335A"/>
    <w:rsid w:val="00F53EE2"/>
    <w:rsid w:val="00F55EAB"/>
    <w:rsid w:val="00F56568"/>
    <w:rsid w:val="00F56FC8"/>
    <w:rsid w:val="00F60798"/>
    <w:rsid w:val="00F64A84"/>
    <w:rsid w:val="00F73076"/>
    <w:rsid w:val="00F73308"/>
    <w:rsid w:val="00F73449"/>
    <w:rsid w:val="00F75828"/>
    <w:rsid w:val="00F75DE3"/>
    <w:rsid w:val="00F7607D"/>
    <w:rsid w:val="00F7764A"/>
    <w:rsid w:val="00F7791F"/>
    <w:rsid w:val="00F803F0"/>
    <w:rsid w:val="00F816D4"/>
    <w:rsid w:val="00F84BA2"/>
    <w:rsid w:val="00F84F35"/>
    <w:rsid w:val="00F850C4"/>
    <w:rsid w:val="00F85197"/>
    <w:rsid w:val="00F85E5E"/>
    <w:rsid w:val="00F85FCC"/>
    <w:rsid w:val="00F86B45"/>
    <w:rsid w:val="00F90C1C"/>
    <w:rsid w:val="00F91261"/>
    <w:rsid w:val="00F9366E"/>
    <w:rsid w:val="00F94749"/>
    <w:rsid w:val="00F9538E"/>
    <w:rsid w:val="00F96466"/>
    <w:rsid w:val="00F97C42"/>
    <w:rsid w:val="00FA3BCA"/>
    <w:rsid w:val="00FB046C"/>
    <w:rsid w:val="00FB471C"/>
    <w:rsid w:val="00FB6444"/>
    <w:rsid w:val="00FC0AC9"/>
    <w:rsid w:val="00FC1217"/>
    <w:rsid w:val="00FC18FC"/>
    <w:rsid w:val="00FC3942"/>
    <w:rsid w:val="00FC61D4"/>
    <w:rsid w:val="00FC62DA"/>
    <w:rsid w:val="00FC6B78"/>
    <w:rsid w:val="00FD1738"/>
    <w:rsid w:val="00FD4171"/>
    <w:rsid w:val="00FD6607"/>
    <w:rsid w:val="00FD6773"/>
    <w:rsid w:val="00FD7848"/>
    <w:rsid w:val="00FE0DEF"/>
    <w:rsid w:val="00FF0127"/>
    <w:rsid w:val="00FF25C9"/>
    <w:rsid w:val="00FF34C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46C440"/>
  <w15:docId w15:val="{27336D28-7178-4A6E-9B13-B27ACBDAD0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GHEA Grapalat" w:eastAsiaTheme="minorHAnsi" w:hAnsi="GHEA Grapalat" w:cstheme="minorBidi"/>
        <w:sz w:val="24"/>
        <w:szCs w:val="24"/>
        <w:lang w:val="en-US" w:eastAsia="en-US" w:bidi="ar-SA"/>
      </w:rPr>
    </w:rPrDefault>
    <w:pPrDefault>
      <w:pPr>
        <w:spacing w:line="276" w:lineRule="auto"/>
        <w:ind w:firstLine="720"/>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924BA"/>
    <w:pPr>
      <w:spacing w:line="240" w:lineRule="auto"/>
      <w:ind w:firstLine="0"/>
      <w:jc w:val="left"/>
    </w:pPr>
    <w:rPr>
      <w:rFonts w:ascii="Times New Roman" w:eastAsia="MS Mincho" w:hAnsi="Times New Roman" w:cs="Times New Roman"/>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kapit z listą BS,List Paragraph 1"/>
    <w:basedOn w:val="Normal"/>
    <w:link w:val="ListParagraphChar"/>
    <w:uiPriority w:val="34"/>
    <w:qFormat/>
    <w:rsid w:val="007B5D79"/>
    <w:pPr>
      <w:ind w:left="720"/>
      <w:contextualSpacing/>
    </w:pPr>
  </w:style>
  <w:style w:type="character" w:styleId="Hyperlink">
    <w:name w:val="Hyperlink"/>
    <w:uiPriority w:val="99"/>
    <w:unhideWhenUsed/>
    <w:rsid w:val="00B941B3"/>
    <w:rPr>
      <w:color w:val="0563C1"/>
      <w:u w:val="single"/>
    </w:rPr>
  </w:style>
  <w:style w:type="paragraph" w:styleId="Header">
    <w:name w:val="header"/>
    <w:basedOn w:val="Normal"/>
    <w:link w:val="HeaderChar"/>
    <w:uiPriority w:val="99"/>
    <w:unhideWhenUsed/>
    <w:rsid w:val="00787761"/>
    <w:pPr>
      <w:tabs>
        <w:tab w:val="center" w:pos="4677"/>
        <w:tab w:val="right" w:pos="9355"/>
      </w:tabs>
    </w:pPr>
  </w:style>
  <w:style w:type="character" w:customStyle="1" w:styleId="HeaderChar">
    <w:name w:val="Header Char"/>
    <w:basedOn w:val="DefaultParagraphFont"/>
    <w:link w:val="Header"/>
    <w:uiPriority w:val="99"/>
    <w:rsid w:val="00787761"/>
    <w:rPr>
      <w:rFonts w:ascii="Times New Roman" w:eastAsia="MS Mincho" w:hAnsi="Times New Roman" w:cs="Times New Roman"/>
      <w:lang w:val="ru-RU" w:eastAsia="ru-RU"/>
    </w:rPr>
  </w:style>
  <w:style w:type="paragraph" w:styleId="Footer">
    <w:name w:val="footer"/>
    <w:basedOn w:val="Normal"/>
    <w:link w:val="FooterChar"/>
    <w:uiPriority w:val="99"/>
    <w:unhideWhenUsed/>
    <w:rsid w:val="00787761"/>
    <w:pPr>
      <w:tabs>
        <w:tab w:val="center" w:pos="4677"/>
        <w:tab w:val="right" w:pos="9355"/>
      </w:tabs>
    </w:pPr>
  </w:style>
  <w:style w:type="character" w:customStyle="1" w:styleId="FooterChar">
    <w:name w:val="Footer Char"/>
    <w:basedOn w:val="DefaultParagraphFont"/>
    <w:link w:val="Footer"/>
    <w:uiPriority w:val="99"/>
    <w:rsid w:val="00787761"/>
    <w:rPr>
      <w:rFonts w:ascii="Times New Roman" w:eastAsia="MS Mincho" w:hAnsi="Times New Roman" w:cs="Times New Roman"/>
      <w:lang w:val="ru-RU"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Знак,webb"/>
    <w:basedOn w:val="Normal"/>
    <w:link w:val="NormalWebChar"/>
    <w:uiPriority w:val="99"/>
    <w:unhideWhenUsed/>
    <w:qFormat/>
    <w:rsid w:val="00A00813"/>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Знак Char,webb Char"/>
    <w:link w:val="NormalWeb"/>
    <w:uiPriority w:val="34"/>
    <w:locked/>
    <w:rsid w:val="00EF796B"/>
    <w:rPr>
      <w:rFonts w:ascii="Times New Roman" w:eastAsia="MS Mincho" w:hAnsi="Times New Roman" w:cs="Times New Roman"/>
      <w:lang w:val="ru-RU" w:eastAsia="ru-RU"/>
    </w:rPr>
  </w:style>
  <w:style w:type="character" w:customStyle="1" w:styleId="ListParagraphChar">
    <w:name w:val="List Paragraph Char"/>
    <w:aliases w:val="Akapit z listą BS Char,List Paragraph 1 Char"/>
    <w:link w:val="ListParagraph"/>
    <w:uiPriority w:val="34"/>
    <w:locked/>
    <w:rsid w:val="005368CA"/>
    <w:rPr>
      <w:rFonts w:ascii="Times New Roman" w:eastAsia="MS Mincho" w:hAnsi="Times New Roman" w:cs="Times New Roman"/>
      <w:lang w:val="ru-RU" w:eastAsia="ru-RU"/>
    </w:rPr>
  </w:style>
  <w:style w:type="character" w:styleId="Emphasis">
    <w:name w:val="Emphasis"/>
    <w:qFormat/>
    <w:rsid w:val="000A717A"/>
    <w:rPr>
      <w:i/>
      <w:iCs/>
    </w:rPr>
  </w:style>
  <w:style w:type="paragraph" w:styleId="BalloonText">
    <w:name w:val="Balloon Text"/>
    <w:basedOn w:val="Normal"/>
    <w:link w:val="BalloonTextChar"/>
    <w:uiPriority w:val="99"/>
    <w:semiHidden/>
    <w:unhideWhenUsed/>
    <w:rsid w:val="00F850C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850C4"/>
    <w:rPr>
      <w:rFonts w:ascii="Segoe UI" w:eastAsia="MS Mincho" w:hAnsi="Segoe UI" w:cs="Segoe UI"/>
      <w:sz w:val="18"/>
      <w:szCs w:val="18"/>
      <w:lang w:val="ru-RU" w:eastAsia="ru-RU"/>
    </w:rPr>
  </w:style>
  <w:style w:type="character" w:styleId="CommentReference">
    <w:name w:val="annotation reference"/>
    <w:basedOn w:val="DefaultParagraphFont"/>
    <w:uiPriority w:val="99"/>
    <w:semiHidden/>
    <w:unhideWhenUsed/>
    <w:rsid w:val="002B7EA2"/>
    <w:rPr>
      <w:sz w:val="16"/>
      <w:szCs w:val="16"/>
    </w:rPr>
  </w:style>
  <w:style w:type="paragraph" w:styleId="CommentText">
    <w:name w:val="annotation text"/>
    <w:basedOn w:val="Normal"/>
    <w:link w:val="CommentTextChar"/>
    <w:uiPriority w:val="99"/>
    <w:semiHidden/>
    <w:unhideWhenUsed/>
    <w:rsid w:val="002B7EA2"/>
    <w:rPr>
      <w:sz w:val="20"/>
      <w:szCs w:val="20"/>
    </w:rPr>
  </w:style>
  <w:style w:type="character" w:customStyle="1" w:styleId="CommentTextChar">
    <w:name w:val="Comment Text Char"/>
    <w:basedOn w:val="DefaultParagraphFont"/>
    <w:link w:val="CommentText"/>
    <w:uiPriority w:val="99"/>
    <w:semiHidden/>
    <w:rsid w:val="002B7EA2"/>
    <w:rPr>
      <w:rFonts w:ascii="Times New Roman" w:eastAsia="MS Mincho" w:hAnsi="Times New Roman" w:cs="Times New Roman"/>
      <w:sz w:val="20"/>
      <w:szCs w:val="20"/>
      <w:lang w:val="ru-RU" w:eastAsia="ru-RU"/>
    </w:rPr>
  </w:style>
  <w:style w:type="paragraph" w:styleId="CommentSubject">
    <w:name w:val="annotation subject"/>
    <w:basedOn w:val="CommentText"/>
    <w:next w:val="CommentText"/>
    <w:link w:val="CommentSubjectChar"/>
    <w:uiPriority w:val="99"/>
    <w:semiHidden/>
    <w:unhideWhenUsed/>
    <w:rsid w:val="002B7EA2"/>
    <w:rPr>
      <w:b/>
      <w:bCs/>
    </w:rPr>
  </w:style>
  <w:style w:type="character" w:customStyle="1" w:styleId="CommentSubjectChar">
    <w:name w:val="Comment Subject Char"/>
    <w:basedOn w:val="CommentTextChar"/>
    <w:link w:val="CommentSubject"/>
    <w:uiPriority w:val="99"/>
    <w:semiHidden/>
    <w:rsid w:val="002B7EA2"/>
    <w:rPr>
      <w:rFonts w:ascii="Times New Roman" w:eastAsia="MS Mincho" w:hAnsi="Times New Roman" w:cs="Times New Roman"/>
      <w:b/>
      <w:bCs/>
      <w:sz w:val="20"/>
      <w:szCs w:val="20"/>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294147">
      <w:bodyDiv w:val="1"/>
      <w:marLeft w:val="0"/>
      <w:marRight w:val="0"/>
      <w:marTop w:val="0"/>
      <w:marBottom w:val="0"/>
      <w:divBdr>
        <w:top w:val="none" w:sz="0" w:space="0" w:color="auto"/>
        <w:left w:val="none" w:sz="0" w:space="0" w:color="auto"/>
        <w:bottom w:val="none" w:sz="0" w:space="0" w:color="auto"/>
        <w:right w:val="none" w:sz="0" w:space="0" w:color="auto"/>
      </w:divBdr>
    </w:div>
    <w:div w:id="150218525">
      <w:bodyDiv w:val="1"/>
      <w:marLeft w:val="0"/>
      <w:marRight w:val="0"/>
      <w:marTop w:val="0"/>
      <w:marBottom w:val="0"/>
      <w:divBdr>
        <w:top w:val="none" w:sz="0" w:space="0" w:color="auto"/>
        <w:left w:val="none" w:sz="0" w:space="0" w:color="auto"/>
        <w:bottom w:val="none" w:sz="0" w:space="0" w:color="auto"/>
        <w:right w:val="none" w:sz="0" w:space="0" w:color="auto"/>
      </w:divBdr>
    </w:div>
    <w:div w:id="180124567">
      <w:bodyDiv w:val="1"/>
      <w:marLeft w:val="0"/>
      <w:marRight w:val="0"/>
      <w:marTop w:val="0"/>
      <w:marBottom w:val="0"/>
      <w:divBdr>
        <w:top w:val="none" w:sz="0" w:space="0" w:color="auto"/>
        <w:left w:val="none" w:sz="0" w:space="0" w:color="auto"/>
        <w:bottom w:val="none" w:sz="0" w:space="0" w:color="auto"/>
        <w:right w:val="none" w:sz="0" w:space="0" w:color="auto"/>
      </w:divBdr>
    </w:div>
    <w:div w:id="237324003">
      <w:bodyDiv w:val="1"/>
      <w:marLeft w:val="0"/>
      <w:marRight w:val="0"/>
      <w:marTop w:val="0"/>
      <w:marBottom w:val="0"/>
      <w:divBdr>
        <w:top w:val="none" w:sz="0" w:space="0" w:color="auto"/>
        <w:left w:val="none" w:sz="0" w:space="0" w:color="auto"/>
        <w:bottom w:val="none" w:sz="0" w:space="0" w:color="auto"/>
        <w:right w:val="none" w:sz="0" w:space="0" w:color="auto"/>
      </w:divBdr>
    </w:div>
    <w:div w:id="241909760">
      <w:bodyDiv w:val="1"/>
      <w:marLeft w:val="0"/>
      <w:marRight w:val="0"/>
      <w:marTop w:val="0"/>
      <w:marBottom w:val="0"/>
      <w:divBdr>
        <w:top w:val="none" w:sz="0" w:space="0" w:color="auto"/>
        <w:left w:val="none" w:sz="0" w:space="0" w:color="auto"/>
        <w:bottom w:val="none" w:sz="0" w:space="0" w:color="auto"/>
        <w:right w:val="none" w:sz="0" w:space="0" w:color="auto"/>
      </w:divBdr>
    </w:div>
    <w:div w:id="242227402">
      <w:bodyDiv w:val="1"/>
      <w:marLeft w:val="0"/>
      <w:marRight w:val="0"/>
      <w:marTop w:val="0"/>
      <w:marBottom w:val="0"/>
      <w:divBdr>
        <w:top w:val="none" w:sz="0" w:space="0" w:color="auto"/>
        <w:left w:val="none" w:sz="0" w:space="0" w:color="auto"/>
        <w:bottom w:val="none" w:sz="0" w:space="0" w:color="auto"/>
        <w:right w:val="none" w:sz="0" w:space="0" w:color="auto"/>
      </w:divBdr>
    </w:div>
    <w:div w:id="288975423">
      <w:bodyDiv w:val="1"/>
      <w:marLeft w:val="0"/>
      <w:marRight w:val="0"/>
      <w:marTop w:val="0"/>
      <w:marBottom w:val="0"/>
      <w:divBdr>
        <w:top w:val="none" w:sz="0" w:space="0" w:color="auto"/>
        <w:left w:val="none" w:sz="0" w:space="0" w:color="auto"/>
        <w:bottom w:val="none" w:sz="0" w:space="0" w:color="auto"/>
        <w:right w:val="none" w:sz="0" w:space="0" w:color="auto"/>
      </w:divBdr>
    </w:div>
    <w:div w:id="317345192">
      <w:bodyDiv w:val="1"/>
      <w:marLeft w:val="0"/>
      <w:marRight w:val="0"/>
      <w:marTop w:val="0"/>
      <w:marBottom w:val="0"/>
      <w:divBdr>
        <w:top w:val="none" w:sz="0" w:space="0" w:color="auto"/>
        <w:left w:val="none" w:sz="0" w:space="0" w:color="auto"/>
        <w:bottom w:val="none" w:sz="0" w:space="0" w:color="auto"/>
        <w:right w:val="none" w:sz="0" w:space="0" w:color="auto"/>
      </w:divBdr>
    </w:div>
    <w:div w:id="357202192">
      <w:bodyDiv w:val="1"/>
      <w:marLeft w:val="0"/>
      <w:marRight w:val="0"/>
      <w:marTop w:val="0"/>
      <w:marBottom w:val="0"/>
      <w:divBdr>
        <w:top w:val="none" w:sz="0" w:space="0" w:color="auto"/>
        <w:left w:val="none" w:sz="0" w:space="0" w:color="auto"/>
        <w:bottom w:val="none" w:sz="0" w:space="0" w:color="auto"/>
        <w:right w:val="none" w:sz="0" w:space="0" w:color="auto"/>
      </w:divBdr>
    </w:div>
    <w:div w:id="357465505">
      <w:bodyDiv w:val="1"/>
      <w:marLeft w:val="0"/>
      <w:marRight w:val="0"/>
      <w:marTop w:val="0"/>
      <w:marBottom w:val="0"/>
      <w:divBdr>
        <w:top w:val="none" w:sz="0" w:space="0" w:color="auto"/>
        <w:left w:val="none" w:sz="0" w:space="0" w:color="auto"/>
        <w:bottom w:val="none" w:sz="0" w:space="0" w:color="auto"/>
        <w:right w:val="none" w:sz="0" w:space="0" w:color="auto"/>
      </w:divBdr>
    </w:div>
    <w:div w:id="459497866">
      <w:bodyDiv w:val="1"/>
      <w:marLeft w:val="0"/>
      <w:marRight w:val="0"/>
      <w:marTop w:val="0"/>
      <w:marBottom w:val="0"/>
      <w:divBdr>
        <w:top w:val="none" w:sz="0" w:space="0" w:color="auto"/>
        <w:left w:val="none" w:sz="0" w:space="0" w:color="auto"/>
        <w:bottom w:val="none" w:sz="0" w:space="0" w:color="auto"/>
        <w:right w:val="none" w:sz="0" w:space="0" w:color="auto"/>
      </w:divBdr>
    </w:div>
    <w:div w:id="496073886">
      <w:bodyDiv w:val="1"/>
      <w:marLeft w:val="0"/>
      <w:marRight w:val="0"/>
      <w:marTop w:val="0"/>
      <w:marBottom w:val="0"/>
      <w:divBdr>
        <w:top w:val="none" w:sz="0" w:space="0" w:color="auto"/>
        <w:left w:val="none" w:sz="0" w:space="0" w:color="auto"/>
        <w:bottom w:val="none" w:sz="0" w:space="0" w:color="auto"/>
        <w:right w:val="none" w:sz="0" w:space="0" w:color="auto"/>
      </w:divBdr>
    </w:div>
    <w:div w:id="504829210">
      <w:bodyDiv w:val="1"/>
      <w:marLeft w:val="0"/>
      <w:marRight w:val="0"/>
      <w:marTop w:val="0"/>
      <w:marBottom w:val="0"/>
      <w:divBdr>
        <w:top w:val="none" w:sz="0" w:space="0" w:color="auto"/>
        <w:left w:val="none" w:sz="0" w:space="0" w:color="auto"/>
        <w:bottom w:val="none" w:sz="0" w:space="0" w:color="auto"/>
        <w:right w:val="none" w:sz="0" w:space="0" w:color="auto"/>
      </w:divBdr>
    </w:div>
    <w:div w:id="517737996">
      <w:bodyDiv w:val="1"/>
      <w:marLeft w:val="0"/>
      <w:marRight w:val="0"/>
      <w:marTop w:val="0"/>
      <w:marBottom w:val="0"/>
      <w:divBdr>
        <w:top w:val="none" w:sz="0" w:space="0" w:color="auto"/>
        <w:left w:val="none" w:sz="0" w:space="0" w:color="auto"/>
        <w:bottom w:val="none" w:sz="0" w:space="0" w:color="auto"/>
        <w:right w:val="none" w:sz="0" w:space="0" w:color="auto"/>
      </w:divBdr>
    </w:div>
    <w:div w:id="575743163">
      <w:bodyDiv w:val="1"/>
      <w:marLeft w:val="0"/>
      <w:marRight w:val="0"/>
      <w:marTop w:val="0"/>
      <w:marBottom w:val="0"/>
      <w:divBdr>
        <w:top w:val="none" w:sz="0" w:space="0" w:color="auto"/>
        <w:left w:val="none" w:sz="0" w:space="0" w:color="auto"/>
        <w:bottom w:val="none" w:sz="0" w:space="0" w:color="auto"/>
        <w:right w:val="none" w:sz="0" w:space="0" w:color="auto"/>
      </w:divBdr>
    </w:div>
    <w:div w:id="592588826">
      <w:bodyDiv w:val="1"/>
      <w:marLeft w:val="0"/>
      <w:marRight w:val="0"/>
      <w:marTop w:val="0"/>
      <w:marBottom w:val="0"/>
      <w:divBdr>
        <w:top w:val="none" w:sz="0" w:space="0" w:color="auto"/>
        <w:left w:val="none" w:sz="0" w:space="0" w:color="auto"/>
        <w:bottom w:val="none" w:sz="0" w:space="0" w:color="auto"/>
        <w:right w:val="none" w:sz="0" w:space="0" w:color="auto"/>
      </w:divBdr>
    </w:div>
    <w:div w:id="608321031">
      <w:bodyDiv w:val="1"/>
      <w:marLeft w:val="0"/>
      <w:marRight w:val="0"/>
      <w:marTop w:val="0"/>
      <w:marBottom w:val="0"/>
      <w:divBdr>
        <w:top w:val="none" w:sz="0" w:space="0" w:color="auto"/>
        <w:left w:val="none" w:sz="0" w:space="0" w:color="auto"/>
        <w:bottom w:val="none" w:sz="0" w:space="0" w:color="auto"/>
        <w:right w:val="none" w:sz="0" w:space="0" w:color="auto"/>
      </w:divBdr>
    </w:div>
    <w:div w:id="712535647">
      <w:bodyDiv w:val="1"/>
      <w:marLeft w:val="0"/>
      <w:marRight w:val="0"/>
      <w:marTop w:val="0"/>
      <w:marBottom w:val="0"/>
      <w:divBdr>
        <w:top w:val="none" w:sz="0" w:space="0" w:color="auto"/>
        <w:left w:val="none" w:sz="0" w:space="0" w:color="auto"/>
        <w:bottom w:val="none" w:sz="0" w:space="0" w:color="auto"/>
        <w:right w:val="none" w:sz="0" w:space="0" w:color="auto"/>
      </w:divBdr>
    </w:div>
    <w:div w:id="728265457">
      <w:bodyDiv w:val="1"/>
      <w:marLeft w:val="0"/>
      <w:marRight w:val="0"/>
      <w:marTop w:val="0"/>
      <w:marBottom w:val="0"/>
      <w:divBdr>
        <w:top w:val="none" w:sz="0" w:space="0" w:color="auto"/>
        <w:left w:val="none" w:sz="0" w:space="0" w:color="auto"/>
        <w:bottom w:val="none" w:sz="0" w:space="0" w:color="auto"/>
        <w:right w:val="none" w:sz="0" w:space="0" w:color="auto"/>
      </w:divBdr>
    </w:div>
    <w:div w:id="757407380">
      <w:bodyDiv w:val="1"/>
      <w:marLeft w:val="0"/>
      <w:marRight w:val="0"/>
      <w:marTop w:val="0"/>
      <w:marBottom w:val="0"/>
      <w:divBdr>
        <w:top w:val="none" w:sz="0" w:space="0" w:color="auto"/>
        <w:left w:val="none" w:sz="0" w:space="0" w:color="auto"/>
        <w:bottom w:val="none" w:sz="0" w:space="0" w:color="auto"/>
        <w:right w:val="none" w:sz="0" w:space="0" w:color="auto"/>
      </w:divBdr>
    </w:div>
    <w:div w:id="796098338">
      <w:bodyDiv w:val="1"/>
      <w:marLeft w:val="0"/>
      <w:marRight w:val="0"/>
      <w:marTop w:val="0"/>
      <w:marBottom w:val="0"/>
      <w:divBdr>
        <w:top w:val="none" w:sz="0" w:space="0" w:color="auto"/>
        <w:left w:val="none" w:sz="0" w:space="0" w:color="auto"/>
        <w:bottom w:val="none" w:sz="0" w:space="0" w:color="auto"/>
        <w:right w:val="none" w:sz="0" w:space="0" w:color="auto"/>
      </w:divBdr>
    </w:div>
    <w:div w:id="936324200">
      <w:bodyDiv w:val="1"/>
      <w:marLeft w:val="0"/>
      <w:marRight w:val="0"/>
      <w:marTop w:val="0"/>
      <w:marBottom w:val="0"/>
      <w:divBdr>
        <w:top w:val="none" w:sz="0" w:space="0" w:color="auto"/>
        <w:left w:val="none" w:sz="0" w:space="0" w:color="auto"/>
        <w:bottom w:val="none" w:sz="0" w:space="0" w:color="auto"/>
        <w:right w:val="none" w:sz="0" w:space="0" w:color="auto"/>
      </w:divBdr>
    </w:div>
    <w:div w:id="1012954742">
      <w:bodyDiv w:val="1"/>
      <w:marLeft w:val="0"/>
      <w:marRight w:val="0"/>
      <w:marTop w:val="0"/>
      <w:marBottom w:val="0"/>
      <w:divBdr>
        <w:top w:val="none" w:sz="0" w:space="0" w:color="auto"/>
        <w:left w:val="none" w:sz="0" w:space="0" w:color="auto"/>
        <w:bottom w:val="none" w:sz="0" w:space="0" w:color="auto"/>
        <w:right w:val="none" w:sz="0" w:space="0" w:color="auto"/>
      </w:divBdr>
    </w:div>
    <w:div w:id="1031298289">
      <w:bodyDiv w:val="1"/>
      <w:marLeft w:val="0"/>
      <w:marRight w:val="0"/>
      <w:marTop w:val="0"/>
      <w:marBottom w:val="0"/>
      <w:divBdr>
        <w:top w:val="none" w:sz="0" w:space="0" w:color="auto"/>
        <w:left w:val="none" w:sz="0" w:space="0" w:color="auto"/>
        <w:bottom w:val="none" w:sz="0" w:space="0" w:color="auto"/>
        <w:right w:val="none" w:sz="0" w:space="0" w:color="auto"/>
      </w:divBdr>
    </w:div>
    <w:div w:id="1037504572">
      <w:bodyDiv w:val="1"/>
      <w:marLeft w:val="0"/>
      <w:marRight w:val="0"/>
      <w:marTop w:val="0"/>
      <w:marBottom w:val="0"/>
      <w:divBdr>
        <w:top w:val="none" w:sz="0" w:space="0" w:color="auto"/>
        <w:left w:val="none" w:sz="0" w:space="0" w:color="auto"/>
        <w:bottom w:val="none" w:sz="0" w:space="0" w:color="auto"/>
        <w:right w:val="none" w:sz="0" w:space="0" w:color="auto"/>
      </w:divBdr>
    </w:div>
    <w:div w:id="1046028776">
      <w:bodyDiv w:val="1"/>
      <w:marLeft w:val="0"/>
      <w:marRight w:val="0"/>
      <w:marTop w:val="0"/>
      <w:marBottom w:val="0"/>
      <w:divBdr>
        <w:top w:val="none" w:sz="0" w:space="0" w:color="auto"/>
        <w:left w:val="none" w:sz="0" w:space="0" w:color="auto"/>
        <w:bottom w:val="none" w:sz="0" w:space="0" w:color="auto"/>
        <w:right w:val="none" w:sz="0" w:space="0" w:color="auto"/>
      </w:divBdr>
    </w:div>
    <w:div w:id="1105925404">
      <w:bodyDiv w:val="1"/>
      <w:marLeft w:val="0"/>
      <w:marRight w:val="0"/>
      <w:marTop w:val="0"/>
      <w:marBottom w:val="0"/>
      <w:divBdr>
        <w:top w:val="none" w:sz="0" w:space="0" w:color="auto"/>
        <w:left w:val="none" w:sz="0" w:space="0" w:color="auto"/>
        <w:bottom w:val="none" w:sz="0" w:space="0" w:color="auto"/>
        <w:right w:val="none" w:sz="0" w:space="0" w:color="auto"/>
      </w:divBdr>
    </w:div>
    <w:div w:id="1130250515">
      <w:bodyDiv w:val="1"/>
      <w:marLeft w:val="0"/>
      <w:marRight w:val="0"/>
      <w:marTop w:val="0"/>
      <w:marBottom w:val="0"/>
      <w:divBdr>
        <w:top w:val="none" w:sz="0" w:space="0" w:color="auto"/>
        <w:left w:val="none" w:sz="0" w:space="0" w:color="auto"/>
        <w:bottom w:val="none" w:sz="0" w:space="0" w:color="auto"/>
        <w:right w:val="none" w:sz="0" w:space="0" w:color="auto"/>
      </w:divBdr>
    </w:div>
    <w:div w:id="1288390812">
      <w:bodyDiv w:val="1"/>
      <w:marLeft w:val="0"/>
      <w:marRight w:val="0"/>
      <w:marTop w:val="0"/>
      <w:marBottom w:val="0"/>
      <w:divBdr>
        <w:top w:val="none" w:sz="0" w:space="0" w:color="auto"/>
        <w:left w:val="none" w:sz="0" w:space="0" w:color="auto"/>
        <w:bottom w:val="none" w:sz="0" w:space="0" w:color="auto"/>
        <w:right w:val="none" w:sz="0" w:space="0" w:color="auto"/>
      </w:divBdr>
    </w:div>
    <w:div w:id="1346401142">
      <w:bodyDiv w:val="1"/>
      <w:marLeft w:val="0"/>
      <w:marRight w:val="0"/>
      <w:marTop w:val="0"/>
      <w:marBottom w:val="0"/>
      <w:divBdr>
        <w:top w:val="none" w:sz="0" w:space="0" w:color="auto"/>
        <w:left w:val="none" w:sz="0" w:space="0" w:color="auto"/>
        <w:bottom w:val="none" w:sz="0" w:space="0" w:color="auto"/>
        <w:right w:val="none" w:sz="0" w:space="0" w:color="auto"/>
      </w:divBdr>
    </w:div>
    <w:div w:id="1367297363">
      <w:bodyDiv w:val="1"/>
      <w:marLeft w:val="0"/>
      <w:marRight w:val="0"/>
      <w:marTop w:val="0"/>
      <w:marBottom w:val="0"/>
      <w:divBdr>
        <w:top w:val="none" w:sz="0" w:space="0" w:color="auto"/>
        <w:left w:val="none" w:sz="0" w:space="0" w:color="auto"/>
        <w:bottom w:val="none" w:sz="0" w:space="0" w:color="auto"/>
        <w:right w:val="none" w:sz="0" w:space="0" w:color="auto"/>
      </w:divBdr>
    </w:div>
    <w:div w:id="1381174522">
      <w:bodyDiv w:val="1"/>
      <w:marLeft w:val="0"/>
      <w:marRight w:val="0"/>
      <w:marTop w:val="0"/>
      <w:marBottom w:val="0"/>
      <w:divBdr>
        <w:top w:val="none" w:sz="0" w:space="0" w:color="auto"/>
        <w:left w:val="none" w:sz="0" w:space="0" w:color="auto"/>
        <w:bottom w:val="none" w:sz="0" w:space="0" w:color="auto"/>
        <w:right w:val="none" w:sz="0" w:space="0" w:color="auto"/>
      </w:divBdr>
    </w:div>
    <w:div w:id="1513454789">
      <w:bodyDiv w:val="1"/>
      <w:marLeft w:val="0"/>
      <w:marRight w:val="0"/>
      <w:marTop w:val="0"/>
      <w:marBottom w:val="0"/>
      <w:divBdr>
        <w:top w:val="none" w:sz="0" w:space="0" w:color="auto"/>
        <w:left w:val="none" w:sz="0" w:space="0" w:color="auto"/>
        <w:bottom w:val="none" w:sz="0" w:space="0" w:color="auto"/>
        <w:right w:val="none" w:sz="0" w:space="0" w:color="auto"/>
      </w:divBdr>
    </w:div>
    <w:div w:id="1627153562">
      <w:bodyDiv w:val="1"/>
      <w:marLeft w:val="0"/>
      <w:marRight w:val="0"/>
      <w:marTop w:val="0"/>
      <w:marBottom w:val="0"/>
      <w:divBdr>
        <w:top w:val="none" w:sz="0" w:space="0" w:color="auto"/>
        <w:left w:val="none" w:sz="0" w:space="0" w:color="auto"/>
        <w:bottom w:val="none" w:sz="0" w:space="0" w:color="auto"/>
        <w:right w:val="none" w:sz="0" w:space="0" w:color="auto"/>
      </w:divBdr>
    </w:div>
    <w:div w:id="1630282521">
      <w:bodyDiv w:val="1"/>
      <w:marLeft w:val="0"/>
      <w:marRight w:val="0"/>
      <w:marTop w:val="0"/>
      <w:marBottom w:val="0"/>
      <w:divBdr>
        <w:top w:val="none" w:sz="0" w:space="0" w:color="auto"/>
        <w:left w:val="none" w:sz="0" w:space="0" w:color="auto"/>
        <w:bottom w:val="none" w:sz="0" w:space="0" w:color="auto"/>
        <w:right w:val="none" w:sz="0" w:space="0" w:color="auto"/>
      </w:divBdr>
    </w:div>
    <w:div w:id="1660963355">
      <w:bodyDiv w:val="1"/>
      <w:marLeft w:val="0"/>
      <w:marRight w:val="0"/>
      <w:marTop w:val="0"/>
      <w:marBottom w:val="0"/>
      <w:divBdr>
        <w:top w:val="none" w:sz="0" w:space="0" w:color="auto"/>
        <w:left w:val="none" w:sz="0" w:space="0" w:color="auto"/>
        <w:bottom w:val="none" w:sz="0" w:space="0" w:color="auto"/>
        <w:right w:val="none" w:sz="0" w:space="0" w:color="auto"/>
      </w:divBdr>
    </w:div>
    <w:div w:id="1665234911">
      <w:bodyDiv w:val="1"/>
      <w:marLeft w:val="0"/>
      <w:marRight w:val="0"/>
      <w:marTop w:val="0"/>
      <w:marBottom w:val="0"/>
      <w:divBdr>
        <w:top w:val="none" w:sz="0" w:space="0" w:color="auto"/>
        <w:left w:val="none" w:sz="0" w:space="0" w:color="auto"/>
        <w:bottom w:val="none" w:sz="0" w:space="0" w:color="auto"/>
        <w:right w:val="none" w:sz="0" w:space="0" w:color="auto"/>
      </w:divBdr>
    </w:div>
    <w:div w:id="1706516013">
      <w:bodyDiv w:val="1"/>
      <w:marLeft w:val="0"/>
      <w:marRight w:val="0"/>
      <w:marTop w:val="0"/>
      <w:marBottom w:val="0"/>
      <w:divBdr>
        <w:top w:val="none" w:sz="0" w:space="0" w:color="auto"/>
        <w:left w:val="none" w:sz="0" w:space="0" w:color="auto"/>
        <w:bottom w:val="none" w:sz="0" w:space="0" w:color="auto"/>
        <w:right w:val="none" w:sz="0" w:space="0" w:color="auto"/>
      </w:divBdr>
    </w:div>
    <w:div w:id="1710373813">
      <w:bodyDiv w:val="1"/>
      <w:marLeft w:val="0"/>
      <w:marRight w:val="0"/>
      <w:marTop w:val="0"/>
      <w:marBottom w:val="0"/>
      <w:divBdr>
        <w:top w:val="none" w:sz="0" w:space="0" w:color="auto"/>
        <w:left w:val="none" w:sz="0" w:space="0" w:color="auto"/>
        <w:bottom w:val="none" w:sz="0" w:space="0" w:color="auto"/>
        <w:right w:val="none" w:sz="0" w:space="0" w:color="auto"/>
      </w:divBdr>
    </w:div>
    <w:div w:id="1724670395">
      <w:bodyDiv w:val="1"/>
      <w:marLeft w:val="0"/>
      <w:marRight w:val="0"/>
      <w:marTop w:val="0"/>
      <w:marBottom w:val="0"/>
      <w:divBdr>
        <w:top w:val="none" w:sz="0" w:space="0" w:color="auto"/>
        <w:left w:val="none" w:sz="0" w:space="0" w:color="auto"/>
        <w:bottom w:val="none" w:sz="0" w:space="0" w:color="auto"/>
        <w:right w:val="none" w:sz="0" w:space="0" w:color="auto"/>
      </w:divBdr>
      <w:divsChild>
        <w:div w:id="1229922038">
          <w:marLeft w:val="0"/>
          <w:marRight w:val="0"/>
          <w:marTop w:val="0"/>
          <w:marBottom w:val="0"/>
          <w:divBdr>
            <w:top w:val="none" w:sz="0" w:space="0" w:color="auto"/>
            <w:left w:val="none" w:sz="0" w:space="0" w:color="auto"/>
            <w:bottom w:val="none" w:sz="0" w:space="0" w:color="auto"/>
            <w:right w:val="none" w:sz="0" w:space="0" w:color="auto"/>
          </w:divBdr>
          <w:divsChild>
            <w:div w:id="472328120">
              <w:marLeft w:val="0"/>
              <w:marRight w:val="0"/>
              <w:marTop w:val="0"/>
              <w:marBottom w:val="0"/>
              <w:divBdr>
                <w:top w:val="none" w:sz="0" w:space="0" w:color="auto"/>
                <w:left w:val="none" w:sz="0" w:space="0" w:color="auto"/>
                <w:bottom w:val="none" w:sz="0" w:space="0" w:color="auto"/>
                <w:right w:val="none" w:sz="0" w:space="0" w:color="auto"/>
              </w:divBdr>
            </w:div>
          </w:divsChild>
        </w:div>
        <w:div w:id="650867503">
          <w:marLeft w:val="0"/>
          <w:marRight w:val="0"/>
          <w:marTop w:val="0"/>
          <w:marBottom w:val="0"/>
          <w:divBdr>
            <w:top w:val="none" w:sz="0" w:space="0" w:color="auto"/>
            <w:left w:val="none" w:sz="0" w:space="0" w:color="auto"/>
            <w:bottom w:val="none" w:sz="0" w:space="0" w:color="auto"/>
            <w:right w:val="none" w:sz="0" w:space="0" w:color="auto"/>
          </w:divBdr>
          <w:divsChild>
            <w:div w:id="1358849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1924628">
      <w:bodyDiv w:val="1"/>
      <w:marLeft w:val="0"/>
      <w:marRight w:val="0"/>
      <w:marTop w:val="0"/>
      <w:marBottom w:val="0"/>
      <w:divBdr>
        <w:top w:val="none" w:sz="0" w:space="0" w:color="auto"/>
        <w:left w:val="none" w:sz="0" w:space="0" w:color="auto"/>
        <w:bottom w:val="none" w:sz="0" w:space="0" w:color="auto"/>
        <w:right w:val="none" w:sz="0" w:space="0" w:color="auto"/>
      </w:divBdr>
    </w:div>
    <w:div w:id="1786733608">
      <w:bodyDiv w:val="1"/>
      <w:marLeft w:val="0"/>
      <w:marRight w:val="0"/>
      <w:marTop w:val="0"/>
      <w:marBottom w:val="0"/>
      <w:divBdr>
        <w:top w:val="none" w:sz="0" w:space="0" w:color="auto"/>
        <w:left w:val="none" w:sz="0" w:space="0" w:color="auto"/>
        <w:bottom w:val="none" w:sz="0" w:space="0" w:color="auto"/>
        <w:right w:val="none" w:sz="0" w:space="0" w:color="auto"/>
      </w:divBdr>
    </w:div>
    <w:div w:id="1845898460">
      <w:bodyDiv w:val="1"/>
      <w:marLeft w:val="0"/>
      <w:marRight w:val="0"/>
      <w:marTop w:val="0"/>
      <w:marBottom w:val="0"/>
      <w:divBdr>
        <w:top w:val="none" w:sz="0" w:space="0" w:color="auto"/>
        <w:left w:val="none" w:sz="0" w:space="0" w:color="auto"/>
        <w:bottom w:val="none" w:sz="0" w:space="0" w:color="auto"/>
        <w:right w:val="none" w:sz="0" w:space="0" w:color="auto"/>
      </w:divBdr>
    </w:div>
    <w:div w:id="1895695981">
      <w:bodyDiv w:val="1"/>
      <w:marLeft w:val="0"/>
      <w:marRight w:val="0"/>
      <w:marTop w:val="0"/>
      <w:marBottom w:val="0"/>
      <w:divBdr>
        <w:top w:val="none" w:sz="0" w:space="0" w:color="auto"/>
        <w:left w:val="none" w:sz="0" w:space="0" w:color="auto"/>
        <w:bottom w:val="none" w:sz="0" w:space="0" w:color="auto"/>
        <w:right w:val="none" w:sz="0" w:space="0" w:color="auto"/>
      </w:divBdr>
    </w:div>
    <w:div w:id="1970044199">
      <w:bodyDiv w:val="1"/>
      <w:marLeft w:val="0"/>
      <w:marRight w:val="0"/>
      <w:marTop w:val="0"/>
      <w:marBottom w:val="0"/>
      <w:divBdr>
        <w:top w:val="none" w:sz="0" w:space="0" w:color="auto"/>
        <w:left w:val="none" w:sz="0" w:space="0" w:color="auto"/>
        <w:bottom w:val="none" w:sz="0" w:space="0" w:color="auto"/>
        <w:right w:val="none" w:sz="0" w:space="0" w:color="auto"/>
      </w:divBdr>
    </w:div>
    <w:div w:id="1996566242">
      <w:bodyDiv w:val="1"/>
      <w:marLeft w:val="0"/>
      <w:marRight w:val="0"/>
      <w:marTop w:val="0"/>
      <w:marBottom w:val="0"/>
      <w:divBdr>
        <w:top w:val="none" w:sz="0" w:space="0" w:color="auto"/>
        <w:left w:val="none" w:sz="0" w:space="0" w:color="auto"/>
        <w:bottom w:val="none" w:sz="0" w:space="0" w:color="auto"/>
        <w:right w:val="none" w:sz="0" w:space="0" w:color="auto"/>
      </w:divBdr>
    </w:div>
    <w:div w:id="2015834798">
      <w:bodyDiv w:val="1"/>
      <w:marLeft w:val="0"/>
      <w:marRight w:val="0"/>
      <w:marTop w:val="0"/>
      <w:marBottom w:val="0"/>
      <w:divBdr>
        <w:top w:val="none" w:sz="0" w:space="0" w:color="auto"/>
        <w:left w:val="none" w:sz="0" w:space="0" w:color="auto"/>
        <w:bottom w:val="none" w:sz="0" w:space="0" w:color="auto"/>
        <w:right w:val="none" w:sz="0" w:space="0" w:color="auto"/>
      </w:divBdr>
    </w:div>
    <w:div w:id="2019572644">
      <w:bodyDiv w:val="1"/>
      <w:marLeft w:val="0"/>
      <w:marRight w:val="0"/>
      <w:marTop w:val="0"/>
      <w:marBottom w:val="0"/>
      <w:divBdr>
        <w:top w:val="none" w:sz="0" w:space="0" w:color="auto"/>
        <w:left w:val="none" w:sz="0" w:space="0" w:color="auto"/>
        <w:bottom w:val="none" w:sz="0" w:space="0" w:color="auto"/>
        <w:right w:val="none" w:sz="0" w:space="0" w:color="auto"/>
      </w:divBdr>
    </w:div>
    <w:div w:id="2102293157">
      <w:bodyDiv w:val="1"/>
      <w:marLeft w:val="0"/>
      <w:marRight w:val="0"/>
      <w:marTop w:val="0"/>
      <w:marBottom w:val="0"/>
      <w:divBdr>
        <w:top w:val="none" w:sz="0" w:space="0" w:color="auto"/>
        <w:left w:val="none" w:sz="0" w:space="0" w:color="auto"/>
        <w:bottom w:val="none" w:sz="0" w:space="0" w:color="auto"/>
        <w:right w:val="none" w:sz="0" w:space="0" w:color="auto"/>
      </w:divBdr>
    </w:div>
    <w:div w:id="2105101303">
      <w:bodyDiv w:val="1"/>
      <w:marLeft w:val="0"/>
      <w:marRight w:val="0"/>
      <w:marTop w:val="0"/>
      <w:marBottom w:val="0"/>
      <w:divBdr>
        <w:top w:val="none" w:sz="0" w:space="0" w:color="auto"/>
        <w:left w:val="none" w:sz="0" w:space="0" w:color="auto"/>
        <w:bottom w:val="none" w:sz="0" w:space="0" w:color="auto"/>
        <w:right w:val="none" w:sz="0" w:space="0" w:color="auto"/>
      </w:divBdr>
    </w:div>
    <w:div w:id="2129353301">
      <w:bodyDiv w:val="1"/>
      <w:marLeft w:val="0"/>
      <w:marRight w:val="0"/>
      <w:marTop w:val="0"/>
      <w:marBottom w:val="0"/>
      <w:divBdr>
        <w:top w:val="none" w:sz="0" w:space="0" w:color="auto"/>
        <w:left w:val="none" w:sz="0" w:space="0" w:color="auto"/>
        <w:bottom w:val="none" w:sz="0" w:space="0" w:color="auto"/>
        <w:right w:val="none" w:sz="0" w:space="0" w:color="auto"/>
      </w:divBdr>
    </w:div>
    <w:div w:id="21433093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microsoft.com/office/2011/relationships/people" Target="people.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0B5A333-BB2D-444C-AE7C-6F5EB19E5B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29</Pages>
  <Words>6172</Words>
  <Characters>35181</Characters>
  <Application>Microsoft Office Word</Application>
  <DocSecurity>0</DocSecurity>
  <Lines>293</Lines>
  <Paragraphs>82</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SPecialiST RePack</Company>
  <LinksUpToDate>false</LinksUpToDate>
  <CharactersWithSpaces>41271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https:/mul2.gov.am/tasks/481852/oneclick/Ampopatert.docx?token=eb2cec2b1791746fd8827a271714543c</cp:keywords>
  <dc:description/>
  <cp:lastModifiedBy>Lusine Vahramyan</cp:lastModifiedBy>
  <cp:revision>4</cp:revision>
  <cp:lastPrinted>2023-02-07T07:38:00Z</cp:lastPrinted>
  <dcterms:created xsi:type="dcterms:W3CDTF">2023-03-01T10:56:00Z</dcterms:created>
  <dcterms:modified xsi:type="dcterms:W3CDTF">2023-03-01T11:04:00Z</dcterms:modified>
</cp:coreProperties>
</file>