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E42" w:rsidRPr="0070248F" w:rsidRDefault="00E62E42" w:rsidP="00E62E4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720"/>
        <w:jc w:val="center"/>
        <w:rPr>
          <w:rFonts w:ascii="GHEA Grapalat" w:eastAsia="Arial Unicode" w:hAnsi="GHEA Grapalat" w:cs="Arial Unicode"/>
          <w:b/>
          <w:color w:val="000000"/>
          <w:sz w:val="24"/>
          <w:szCs w:val="24"/>
          <w:lang w:val="hy-AM"/>
        </w:rPr>
      </w:pPr>
      <w:r w:rsidRPr="0070248F">
        <w:rPr>
          <w:rFonts w:ascii="GHEA Grapalat" w:eastAsia="Arial Unicode" w:hAnsi="GHEA Grapalat" w:cs="Arial Unicode"/>
          <w:b/>
          <w:color w:val="000000"/>
          <w:sz w:val="24"/>
          <w:szCs w:val="24"/>
          <w:lang w:val="hy-AM"/>
        </w:rPr>
        <w:t xml:space="preserve">ՏԵՂԵԿԱՆՔ </w:t>
      </w:r>
    </w:p>
    <w:p w:rsidR="00E62E42" w:rsidRPr="0070248F" w:rsidRDefault="00E62E42" w:rsidP="00E62E42">
      <w:pPr>
        <w:tabs>
          <w:tab w:val="left" w:pos="851"/>
        </w:tabs>
        <w:jc w:val="center"/>
        <w:outlineLvl w:val="2"/>
        <w:rPr>
          <w:bCs/>
          <w:color w:val="000000"/>
          <w:sz w:val="24"/>
          <w:szCs w:val="24"/>
          <w:lang w:val="hy-AM"/>
        </w:rPr>
      </w:pPr>
      <w:r w:rsidRPr="0070248F">
        <w:rPr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  <w:t>(</w:t>
      </w:r>
      <w:r w:rsidRPr="0070248F">
        <w:rPr>
          <w:rFonts w:ascii="GHEA Grapalat" w:eastAsia="GHEA Grapalat" w:hAnsi="GHEA Grapalat" w:cs="GHEA Grapalat"/>
          <w:sz w:val="24"/>
          <w:szCs w:val="24"/>
          <w:lang w:val="hy-AM"/>
        </w:rPr>
        <w:t>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ծառայության</w:t>
      </w:r>
      <w:proofErr w:type="spellEnd"/>
      <w:r w:rsidRPr="0070248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մասին օրենքում </w:t>
      </w:r>
      <w:r w:rsidRPr="0070248F">
        <w:rPr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  <w:t>առաջարկվող լրաց</w:t>
      </w:r>
      <w:proofErr w:type="spellStart"/>
      <w:r>
        <w:rPr>
          <w:rFonts w:ascii="GHEA Grapalat" w:hAnsi="GHEA Grapalat" w:cs="Arian AMU"/>
          <w:bCs/>
          <w:sz w:val="24"/>
          <w:szCs w:val="24"/>
          <w:bdr w:val="none" w:sz="0" w:space="0" w:color="auto" w:frame="1"/>
          <w:lang w:eastAsia="hy-AM"/>
        </w:rPr>
        <w:t>ման</w:t>
      </w:r>
      <w:proofErr w:type="spellEnd"/>
      <w:r w:rsidRPr="0070248F">
        <w:rPr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  <w:t xml:space="preserve"> վերաբերյալ)</w:t>
      </w:r>
    </w:p>
    <w:p w:rsidR="00E62E42" w:rsidRPr="0070248F" w:rsidRDefault="00E62E42" w:rsidP="00E62E4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720"/>
        <w:jc w:val="center"/>
        <w:rPr>
          <w:rFonts w:ascii="GHEA Grapalat" w:eastAsia="Arial Unicode" w:hAnsi="GHEA Grapalat" w:cs="Arial Unicode"/>
          <w:b/>
          <w:color w:val="000000"/>
          <w:sz w:val="24"/>
          <w:szCs w:val="24"/>
          <w:lang w:val="hy-AM"/>
        </w:rPr>
      </w:pPr>
    </w:p>
    <w:p w:rsidR="00E62E42" w:rsidRPr="0070248F" w:rsidRDefault="00E62E42" w:rsidP="00E62E42">
      <w:pPr>
        <w:shd w:val="clear" w:color="auto" w:fill="FFFFFF"/>
        <w:spacing w:after="0"/>
        <w:ind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70248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:rsidR="00E62E42" w:rsidRPr="0070248F" w:rsidRDefault="00E62E42" w:rsidP="00E62E42">
      <w:pPr>
        <w:shd w:val="clear" w:color="auto" w:fill="FFFFFF"/>
        <w:spacing w:after="0"/>
        <w:ind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70248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 Ր Ե Ն Ք Ը</w:t>
      </w:r>
    </w:p>
    <w:p w:rsidR="00E62E42" w:rsidRPr="0070248F" w:rsidRDefault="00E62E42" w:rsidP="00E62E42">
      <w:pPr>
        <w:shd w:val="clear" w:color="auto" w:fill="FFFFFF"/>
        <w:spacing w:after="0"/>
        <w:ind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62E42" w:rsidRPr="0070248F" w:rsidRDefault="00E62E42" w:rsidP="00E62E42">
      <w:pPr>
        <w:shd w:val="clear" w:color="auto" w:fill="FFFFFF"/>
        <w:spacing w:after="0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70248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Ընդունված է</w:t>
      </w:r>
      <w:r w:rsidRPr="0070248F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70248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201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8</w:t>
      </w:r>
      <w:r w:rsidRPr="0070248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թվականի </w:t>
      </w:r>
      <w:proofErr w:type="spellStart"/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մարտի</w:t>
      </w:r>
      <w:proofErr w:type="spellEnd"/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 xml:space="preserve"> 23</w:t>
      </w:r>
      <w:r w:rsidRPr="0070248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-ին</w:t>
      </w:r>
    </w:p>
    <w:p w:rsidR="00E62E42" w:rsidRDefault="00E62E42" w:rsidP="00E62E42">
      <w:pPr>
        <w:shd w:val="clear" w:color="auto" w:fill="FFFFFF"/>
        <w:spacing w:after="0"/>
        <w:ind w:firstLine="720"/>
        <w:jc w:val="center"/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</w:pPr>
    </w:p>
    <w:p w:rsidR="00E62E42" w:rsidRPr="0070248F" w:rsidRDefault="00E62E42" w:rsidP="00E62E42">
      <w:pPr>
        <w:shd w:val="clear" w:color="auto" w:fill="FFFFFF"/>
        <w:spacing w:after="0"/>
        <w:ind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ՀԱՆՐԱՅԻՆ ԾԱՌԱՅՈՒԹՅԱՆ</w:t>
      </w:r>
      <w:r w:rsidRPr="0070248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ՄԱՍԻՆ</w:t>
      </w:r>
    </w:p>
    <w:p w:rsidR="00E62E42" w:rsidRDefault="00E62E42"/>
    <w:tbl>
      <w:tblPr>
        <w:tblW w:w="5000" w:type="pct"/>
        <w:tblCellSpacing w:w="6" w:type="dxa"/>
        <w:tblInd w:w="12" w:type="dxa"/>
        <w:tblCellMar>
          <w:top w:w="12" w:type="dxa"/>
          <w:left w:w="12" w:type="dxa"/>
          <w:bottom w:w="12" w:type="dxa"/>
          <w:right w:w="12" w:type="dxa"/>
        </w:tblCellMar>
        <w:tblLook w:val="04A0"/>
      </w:tblPr>
      <w:tblGrid>
        <w:gridCol w:w="1638"/>
        <w:gridCol w:w="8665"/>
      </w:tblGrid>
      <w:tr w:rsidR="00D55EDF" w:rsidRPr="00D55EDF" w:rsidTr="00D55EDF">
        <w:trPr>
          <w:tblCellSpacing w:w="6" w:type="dxa"/>
        </w:trPr>
        <w:tc>
          <w:tcPr>
            <w:tcW w:w="1620" w:type="dxa"/>
            <w:hideMark/>
          </w:tcPr>
          <w:p w:rsidR="00D55EDF" w:rsidRPr="00D55EDF" w:rsidRDefault="00D55EDF" w:rsidP="00D55ED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55ED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D55ED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9.</w:t>
            </w:r>
          </w:p>
        </w:tc>
        <w:tc>
          <w:tcPr>
            <w:tcW w:w="0" w:type="auto"/>
            <w:hideMark/>
          </w:tcPr>
          <w:p w:rsidR="00D55EDF" w:rsidRPr="00D55EDF" w:rsidRDefault="00D55EDF" w:rsidP="00D55ED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55ED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Հանրային</w:t>
            </w:r>
            <w:proofErr w:type="spellEnd"/>
            <w:r w:rsidRPr="00D55ED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55ED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պաշտոններում</w:t>
            </w:r>
            <w:proofErr w:type="spellEnd"/>
            <w:r w:rsidRPr="00D55ED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55ED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նշանակելու</w:t>
            </w:r>
            <w:proofErr w:type="spellEnd"/>
            <w:r w:rsidRPr="00D55ED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55ED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իրավասությունը</w:t>
            </w:r>
            <w:proofErr w:type="spellEnd"/>
          </w:p>
        </w:tc>
      </w:tr>
    </w:tbl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Arial"/>
          <w:color w:val="000000"/>
          <w:sz w:val="24"/>
          <w:szCs w:val="24"/>
        </w:rPr>
        <w:t> 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առաջարկությամբ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տեղակալների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առաջարկությամբ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տեսչական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Տեսչական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Տեսչական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առաջարկությամբ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առաջարկությամբ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բան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բան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առաջարկությամբ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բան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առաջարկությամբ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բան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առաջարկությամբ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Մարզպետների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տեղակալներին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մարզպետի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առաջարկությամբ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10.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հայեցողական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պաշտոններ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որտեղ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նրանք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լինելու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14-րդ և 14.1-ին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11.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տեղակալներին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12.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ժողովի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տեղակալներին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ժողովի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13.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տեղակալներին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գրասենյակի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փոխվարչապետի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գրասենյակի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օգնականին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ժողովի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օգնականին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ժողովի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օգնականին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Փոխվարչապետի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գրասենյակի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խորհրդականին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օգնականին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մամուլի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ռեֆերենտին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արարողակարգի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պատասխանատուին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փոխվարչապետը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օգնականին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խորհրդականին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մամուլի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14.1.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Դատավորի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օգնականին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արձակուրդ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խրախուսանքի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դեպարտամենտի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դատավորի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օգնականին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դատավորի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առաջարկությամբ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15.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Համայնքային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համայնքային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հայեցողական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պաշտոններում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պաշտոններից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բան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16.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Փոխվարչապետին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տեսչական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մարզպետին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գրասենյակի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փոխվարչապետի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գրասենյակի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արձակուրդ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խրախուսանքի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</w:t>
      </w:r>
      <w:proofErr w:type="spellEnd"/>
      <w:r w:rsidRPr="00D55EDF">
        <w:rPr>
          <w:rFonts w:ascii="GHEA Grapalat" w:eastAsia="Times New Roman" w:hAnsi="GHEA Grapalat" w:cs="Arial"/>
          <w:color w:val="000000"/>
          <w:sz w:val="24"/>
          <w:szCs w:val="24"/>
        </w:rPr>
        <w:t> </w:t>
      </w:r>
      <w:r w:rsidRPr="00D55EDF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Arial Unicode"/>
          <w:color w:val="000000"/>
          <w:sz w:val="24"/>
          <w:szCs w:val="24"/>
        </w:rPr>
        <w:t>վարչապետը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17.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տեսչական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մարզպետի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արձակուրդ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խրախուսանքի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անմիջական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18.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արձակուրդ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խրախուսանքի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արձակուրդ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խրախուսանքի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անմիջական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19.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հայեցողական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պաշտոններ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արձակուրդ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խրախուսանքի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անմիջական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բան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20.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արձակուրդ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խրախուսանքի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տեղակալներին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օգնականին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21.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ժողովի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արձակուրդ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խրախուսանքի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ժողովի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տեղակալներին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օգնականին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ժողովի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22.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տեղակալներին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օգնականին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արձակուրդ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խրախուսանքի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23.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Փոխվարչապետի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գրասենյակի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խորհրդականին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օգնականին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մամուլի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ռեֆերենտին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արարողակարգի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պատասխանատուին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արձակուրդ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խրախուսանքի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փոխվարչապետը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24.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օգնականին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խորհրդականին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մամուլի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արձակուրդ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խրախուսանքի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25.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Սփյուռքի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գլխավոր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հանձնակատարին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արձակուրդ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խրախուսանքի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26.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հարցերով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ներկայացուցչին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արձակուրդ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խրախուսանքի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27.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հետապնդման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պաշտոնավարումը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կասեցվելիս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նրան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նշանակելու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ազատելու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իրավասություն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պաշտ</w:t>
      </w:r>
      <w:bookmarkStart w:id="0" w:name="_GoBack"/>
      <w:bookmarkEnd w:id="0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ոնատար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կատարող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պարտականությունները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բան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D55ED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85653A" w:rsidRPr="0085653A" w:rsidDel="009072E4" w:rsidRDefault="009072E4" w:rsidP="009072E4">
      <w:pPr>
        <w:shd w:val="clear" w:color="auto" w:fill="FFFFFF"/>
        <w:spacing w:after="0" w:line="240" w:lineRule="auto"/>
        <w:ind w:firstLine="375"/>
        <w:jc w:val="both"/>
        <w:rPr>
          <w:del w:id="1" w:author="Se-Grigoryan" w:date="2023-02-28T12:11:00Z"/>
          <w:rFonts w:ascii="GHEA Grapalat" w:eastAsiaTheme="minorEastAsia" w:hAnsi="GHEA Grapalat"/>
          <w:sz w:val="24"/>
          <w:szCs w:val="24"/>
          <w:lang w:eastAsia="ko-KR"/>
        </w:rPr>
      </w:pPr>
      <w:ins w:id="2" w:author="Se-Grigoryan" w:date="2023-02-28T12:11:00Z">
        <w:r>
          <w:rPr>
            <w:rFonts w:ascii="GHEA Grapalat" w:eastAsiaTheme="minorEastAsia" w:hAnsi="GHEA Grapalat"/>
            <w:sz w:val="24"/>
            <w:szCs w:val="24"/>
            <w:lang w:eastAsia="ko-KR"/>
          </w:rPr>
          <w:t>28.</w:t>
        </w:r>
        <w:r w:rsidRPr="00E62E42">
          <w:rPr>
            <w:rFonts w:ascii="Sylfaen" w:hAnsi="Sylfaen" w:cs="Sylfaen"/>
          </w:rPr>
          <w:t xml:space="preserve"> </w:t>
        </w:r>
        <w:proofErr w:type="spellStart"/>
        <w:r>
          <w:rPr>
            <w:rFonts w:ascii="GHEA Grapalat" w:eastAsiaTheme="minorEastAsia" w:hAnsi="GHEA Grapalat"/>
            <w:sz w:val="24"/>
            <w:szCs w:val="24"/>
            <w:lang w:eastAsia="ko-KR"/>
          </w:rPr>
          <w:t>Հ</w:t>
        </w:r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անրային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պաշտոնում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նշանակելու</w:t>
        </w:r>
        <w:proofErr w:type="spellEnd"/>
        <w:r>
          <w:rPr>
            <w:rFonts w:ascii="GHEA Grapalat" w:eastAsiaTheme="minorEastAsia" w:hAnsi="GHEA Grapalat"/>
            <w:sz w:val="24"/>
            <w:szCs w:val="24"/>
            <w:lang w:eastAsia="ko-KR"/>
          </w:rPr>
          <w:t>,</w:t>
        </w:r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հանրային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պաշտոնից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ազատելու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վերաբերյալ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>
          <w:rPr>
            <w:rFonts w:ascii="GHEA Grapalat" w:eastAsiaTheme="minorEastAsia" w:hAnsi="GHEA Grapalat"/>
            <w:sz w:val="24"/>
            <w:szCs w:val="24"/>
            <w:lang w:eastAsia="ko-KR"/>
          </w:rPr>
          <w:t>վ</w:t>
        </w:r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արչապետի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որոշումներն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ուժի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մեջ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են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մտնում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հրապարակման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պահից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,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եթե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այդ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որոշումներով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ավելի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ուշ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ժամկետ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նախատեսված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չէ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: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Վարչապետի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որոշումները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հրապարակվում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են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>
          <w:rPr>
            <w:rFonts w:ascii="GHEA Grapalat" w:eastAsiaTheme="minorEastAsia" w:hAnsi="GHEA Grapalat"/>
            <w:sz w:val="24"/>
            <w:szCs w:val="24"/>
            <w:lang w:eastAsia="ko-KR"/>
          </w:rPr>
          <w:t>Կ</w:t>
        </w:r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առավարության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www.e-gov.am (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էլեկտրոնային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կառավարում</w:t>
        </w:r>
        <w:proofErr w:type="spellEnd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 xml:space="preserve">) </w:t>
        </w:r>
        <w:proofErr w:type="spellStart"/>
        <w:r w:rsidRPr="00E62E42">
          <w:rPr>
            <w:rFonts w:ascii="GHEA Grapalat" w:eastAsiaTheme="minorEastAsia" w:hAnsi="GHEA Grapalat"/>
            <w:sz w:val="24"/>
            <w:szCs w:val="24"/>
            <w:lang w:eastAsia="ko-KR"/>
          </w:rPr>
          <w:t>կայքէջում</w:t>
        </w:r>
        <w:proofErr w:type="spellEnd"/>
        <w:r>
          <w:rPr>
            <w:rFonts w:ascii="GHEA Grapalat" w:eastAsiaTheme="minorEastAsia" w:hAnsi="GHEA Grapalat"/>
            <w:sz w:val="24"/>
            <w:szCs w:val="24"/>
            <w:lang w:eastAsia="ko-KR"/>
          </w:rPr>
          <w:t>:</w:t>
        </w:r>
      </w:ins>
    </w:p>
    <w:p w:rsidR="00D55EDF" w:rsidRPr="00D55EDF" w:rsidRDefault="0085653A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(9-րդ </w:t>
      </w:r>
      <w:proofErr w:type="spellStart"/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08.05.19 ՀՕ-35-Ն, 10.07.19 ՀՕ-144-Ն, </w:t>
      </w:r>
      <w:proofErr w:type="spellStart"/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="00D55EDF" w:rsidRPr="00D55EDF">
        <w:rPr>
          <w:rFonts w:ascii="GHEA Grapalat" w:eastAsia="Times New Roman" w:hAnsi="GHEA Grapalat" w:cs="Arial"/>
          <w:b/>
          <w:bCs/>
          <w:i/>
          <w:iCs/>
          <w:color w:val="000000"/>
          <w:sz w:val="24"/>
          <w:szCs w:val="24"/>
        </w:rPr>
        <w:t> </w:t>
      </w:r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21.01.20 </w:t>
      </w:r>
      <w:r w:rsidR="00D55EDF" w:rsidRPr="00D55EDF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-11-</w:t>
      </w:r>
      <w:r w:rsidR="00D55EDF" w:rsidRPr="00D55EDF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="00D55EDF" w:rsidRPr="00D55EDF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25.03.21 </w:t>
      </w:r>
      <w:r w:rsidR="00D55EDF" w:rsidRPr="00D55EDF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-135-</w:t>
      </w:r>
      <w:r w:rsidR="00D55EDF" w:rsidRPr="00D55EDF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="00D55EDF" w:rsidRPr="00D55EDF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16.12.21 </w:t>
      </w:r>
      <w:r w:rsidR="00D55EDF" w:rsidRPr="00D55EDF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-416-</w:t>
      </w:r>
      <w:r w:rsidR="00D55EDF" w:rsidRPr="00D55EDF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09.06.22 </w:t>
      </w:r>
      <w:r w:rsidR="00D55EDF" w:rsidRPr="00D55EDF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-166-</w:t>
      </w:r>
      <w:r w:rsidR="00D55EDF" w:rsidRPr="00D55EDF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="00D55EDF" w:rsidRPr="00D55EDF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07.07.22 </w:t>
      </w:r>
      <w:r w:rsidR="00D55EDF" w:rsidRPr="00D55EDF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-336-</w:t>
      </w:r>
      <w:r w:rsidR="00D55EDF" w:rsidRPr="00D55EDF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="00D55EDF"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D55EDF" w:rsidRPr="00D55EDF" w:rsidRDefault="00D55EDF" w:rsidP="00D55E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(21.01.20</w:t>
      </w:r>
      <w:r w:rsidRPr="00D55EDF">
        <w:rPr>
          <w:rFonts w:ascii="GHEA Grapalat" w:eastAsia="Times New Roman" w:hAnsi="GHEA Grapalat" w:cs="Arial"/>
          <w:b/>
          <w:bCs/>
          <w:i/>
          <w:iCs/>
          <w:color w:val="000000"/>
          <w:sz w:val="24"/>
          <w:szCs w:val="24"/>
        </w:rPr>
        <w:t> </w:t>
      </w:r>
      <w:hyperlink r:id="rId5" w:history="1">
        <w:r w:rsidRPr="00D55EDF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ՀՕ-11-Ն</w:t>
        </w:r>
      </w:hyperlink>
      <w:r w:rsidRPr="00D55EDF">
        <w:rPr>
          <w:rFonts w:ascii="GHEA Grapalat" w:eastAsia="Times New Roman" w:hAnsi="GHEA Grapalat" w:cs="Arial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D55EDF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55EDF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D55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102719" w:rsidRPr="00D55EDF" w:rsidRDefault="009072E4" w:rsidP="00D55EDF">
      <w:pPr>
        <w:spacing w:after="0"/>
        <w:jc w:val="both"/>
        <w:rPr>
          <w:rFonts w:ascii="GHEA Grapalat" w:hAnsi="GHEA Grapalat"/>
          <w:sz w:val="24"/>
          <w:szCs w:val="24"/>
        </w:rPr>
      </w:pPr>
    </w:p>
    <w:sectPr w:rsidR="00102719" w:rsidRPr="00D55EDF" w:rsidSect="00E62E42">
      <w:pgSz w:w="12240" w:h="15840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trackRevisions/>
  <w:defaultTabStop w:val="720"/>
  <w:characterSpacingControl w:val="doNotCompress"/>
  <w:compat/>
  <w:rsids>
    <w:rsidRoot w:val="00B8181D"/>
    <w:rsid w:val="00002590"/>
    <w:rsid w:val="00033E88"/>
    <w:rsid w:val="002B28AC"/>
    <w:rsid w:val="00814E49"/>
    <w:rsid w:val="0085653A"/>
    <w:rsid w:val="008D15EC"/>
    <w:rsid w:val="009072E4"/>
    <w:rsid w:val="00AD14D2"/>
    <w:rsid w:val="00B764EC"/>
    <w:rsid w:val="00B8181D"/>
    <w:rsid w:val="00BA432A"/>
    <w:rsid w:val="00CA4E19"/>
    <w:rsid w:val="00D55EDF"/>
    <w:rsid w:val="00E62E42"/>
    <w:rsid w:val="00EC1FA6"/>
    <w:rsid w:val="00ED64BE"/>
    <w:rsid w:val="00F96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5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55ED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55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55ED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3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55ED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55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55ED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3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E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7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3880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437AE-4648-4033-9779-B0A9B001B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1028</Words>
  <Characters>5861</Characters>
  <Application>Microsoft Office Word</Application>
  <DocSecurity>0</DocSecurity>
  <Lines>48</Lines>
  <Paragraphs>13</Paragraphs>
  <ScaleCrop>false</ScaleCrop>
  <Company/>
  <LinksUpToDate>false</LinksUpToDate>
  <CharactersWithSpaces>6876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https://mul2-moj.gov.am/tasks/554629/oneclick/057e375e14f8c270e3a3875854897d22219ea22b298f9acd0d8a6f55fe00fa10.docx?token=c9d8c44b9f495d874c5a8c6eb826c25e</cp:keywords>
  <dc:description/>
  <cp:lastModifiedBy>Se-Grigoryan</cp:lastModifiedBy>
  <cp:revision>10</cp:revision>
  <dcterms:created xsi:type="dcterms:W3CDTF">2023-02-08T11:52:00Z</dcterms:created>
  <dcterms:modified xsi:type="dcterms:W3CDTF">2023-02-28T08:11:00Z</dcterms:modified>
</cp:coreProperties>
</file>