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48" w:rsidRPr="0003237E" w:rsidRDefault="00B85948" w:rsidP="0093696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03237E">
        <w:rPr>
          <w:rFonts w:ascii="GHEA Grapalat" w:hAnsi="GHEA Grapalat" w:cs="Sylfaen"/>
          <w:b/>
          <w:sz w:val="24"/>
          <w:szCs w:val="24"/>
          <w:lang w:val="hy-AM" w:bidi="as-IN"/>
        </w:rPr>
        <w:t>ՏԵՂԵԿԱՆՔ</w:t>
      </w:r>
    </w:p>
    <w:p w:rsidR="00B85948" w:rsidRPr="00CD3575" w:rsidRDefault="00B85948" w:rsidP="0093696E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bidi="as-IN"/>
        </w:rPr>
      </w:pPr>
      <w:r w:rsidRPr="0003237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ՀԱՅԱՍՏԱՆԻ ՀԱՆՐԱՊԵՏՈՒԹՅԱՆ ՔՐԵԱԿԱՆ </w:t>
      </w:r>
      <w:r w:rsidR="002E44D9" w:rsidRPr="0003237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ԴԱՏԱՎԱՐՈՒԹՅԱՆ ՕՐԵՆՍԳՐՔՈՒՄ ԱՌԱՋԱՐԿՎՈՂ ԼՐԱՑ</w:t>
      </w:r>
      <w:r w:rsidR="00CD3575">
        <w:rPr>
          <w:rFonts w:ascii="GHEA Grapalat" w:eastAsia="GHEA Grapalat" w:hAnsi="GHEA Grapalat" w:cs="GHEA Grapalat"/>
          <w:b/>
          <w:color w:val="000000"/>
          <w:sz w:val="24"/>
          <w:szCs w:val="24"/>
          <w:lang w:bidi="as-IN"/>
        </w:rPr>
        <w:t>ՄԱՆ</w:t>
      </w:r>
    </w:p>
    <w:p w:rsidR="0003237E" w:rsidRPr="0003237E" w:rsidRDefault="0003237E" w:rsidP="0093696E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val="hy-AM" w:bidi="as-IN"/>
        </w:rPr>
      </w:pPr>
    </w:p>
    <w:p w:rsidR="0003237E" w:rsidRPr="0003237E" w:rsidRDefault="0003237E" w:rsidP="0093696E">
      <w:pPr>
        <w:tabs>
          <w:tab w:val="left" w:pos="851"/>
        </w:tabs>
        <w:spacing w:after="0"/>
        <w:ind w:firstLine="567"/>
        <w:jc w:val="both"/>
        <w:rPr>
          <w:ins w:id="0" w:author=" Rubina" w:date="2022-12-29T14:56:00Z"/>
          <w:rFonts w:ascii="GHEA Grapalat" w:hAnsi="GHEA Grapalat"/>
          <w:color w:val="000000"/>
          <w:sz w:val="24"/>
          <w:szCs w:val="24"/>
          <w:shd w:val="clear" w:color="auto" w:fill="FFFFFF"/>
          <w:lang w:val="hy-AM" w:bidi="as-IN"/>
        </w:rPr>
      </w:pPr>
      <w:ins w:id="1" w:author=" Rubina" w:date="2022-12-29T14:56:00Z">
        <w:r w:rsidRPr="0003237E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 w:bidi="as-IN"/>
          </w:rPr>
          <w:t>Հոդված 384.1. Մարդու իրավունքների եվրոպական դատարանի խորհրդատվական կարծիքը ստանալը</w:t>
        </w:r>
      </w:ins>
    </w:p>
    <w:p w:rsidR="0003237E" w:rsidRPr="0003237E" w:rsidRDefault="0003237E" w:rsidP="0093696E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2" w:author=" Rubina" w:date="2022-12-29T14:56:00Z"/>
          <w:rFonts w:ascii="GHEA Grapalat" w:hAnsi="GHEA Grapalat"/>
          <w:sz w:val="24"/>
          <w:szCs w:val="24"/>
          <w:lang w:val="hy-AM" w:bidi="as-IN"/>
        </w:rPr>
      </w:pPr>
      <w:ins w:id="3" w:author=" Rubina" w:date="2022-12-29T14:56:00Z">
        <w:r w:rsidRPr="0003237E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 w:bidi="as-IN"/>
          </w:rPr>
          <w:t xml:space="preserve"> Վճռաբեկ բողոքի քննության ընթացքում Վճռաբեկ դատարանը կարող է դիմել Մարդու իրավունքների եվրոպական դատարան (սույն հոդվածում այսուհետ՝ ՄԻԵԴ)՝ «Մարդու իրավունքների և հիմնարար ազատությունների պաշտպանության մասին» եվրոպական կոնվենցիայով կամ դրան կից արձանագրություններով (սույն հոդվածում այսուհետ՝ ՄԻԵԿ) սահմանված իրավունքների և ազատությունների մեկնաբանման կամ կիրառման առնչությամբ սկզբունքային հարցերի վերաբերյալ խորհրդատվական կարծիք ստանալու նպատակով, եթե դա անհրաժեշտ է գործով որոշում կայացնելու համար:</w:t>
        </w:r>
      </w:ins>
    </w:p>
    <w:p w:rsidR="0003237E" w:rsidRPr="0003237E" w:rsidRDefault="0003237E" w:rsidP="0093696E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4" w:author=" Rubina" w:date="2022-12-29T14:56:00Z"/>
          <w:rFonts w:ascii="GHEA Grapalat" w:hAnsi="GHEA Grapalat"/>
          <w:sz w:val="24"/>
          <w:szCs w:val="24"/>
          <w:lang w:val="hy-AM" w:bidi="as-IN"/>
        </w:rPr>
      </w:pPr>
      <w:ins w:id="5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 xml:space="preserve">Խորհրդատվական կարծիք ստանալու առաջարկություն կարող է ներկայացնել յուրաքանչյուր դատավոր, ինչի վերաբերյալ Վճռաբեկ դատարանը կայացնում է որոշում:  </w:t>
        </w:r>
      </w:ins>
    </w:p>
    <w:p w:rsidR="0003237E" w:rsidRPr="0003237E" w:rsidRDefault="0003237E" w:rsidP="0093696E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6" w:author=" Rubina" w:date="2022-12-29T14:56:00Z"/>
          <w:rFonts w:ascii="GHEA Grapalat" w:hAnsi="GHEA Grapalat"/>
          <w:sz w:val="24"/>
          <w:szCs w:val="24"/>
          <w:lang w:val="hy-AM" w:bidi="as-IN"/>
        </w:rPr>
      </w:pPr>
      <w:ins w:id="7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Խորհրդատվական կարծիք ստանալու դիմումը պետք է ներառի.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8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9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1) դիմումով բարձրացված հարցին (հարցերին) պատասխանելու համար էական նշանակություն ունեցող փաստակազմն ու իրավական հիմքերը,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0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11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2) դիմումով բարձրացված հարցին (հարցերին) պատասխանելու համար վերաբերելի ներպետական օրենսդրությունը,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2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13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3) ՄԻԵԿ վերաբերելի դրույթները, մասնավորապես, վերաբերելի կոնվենցիոնալ իրավունքները և ազատությունները,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4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15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4) հնարավորության դեպքում, և, եթե անհրաժեշտ է, դիմումով բարձրացված հարցի (հարցերի) վերաբերյալ Վճռաբեկ դատարանի վերլուծություններն ու մեկնաբանությունները,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6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17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5) անհրաժեշտության դեպքում, դիմումն անհապաղ քննելու վերաբերյալ հիմնավորումներ,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8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19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6) անհրաժեշտության դեպքում, միջնորդություն՝ ապահովելու վարույթում ներգրավված ֆիզիկական և իրավաբանական անձանց անանունությունը,</w:t>
        </w:r>
      </w:ins>
    </w:p>
    <w:p w:rsidR="0003237E" w:rsidRPr="0003237E" w:rsidRDefault="0003237E" w:rsidP="0093696E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20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21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 xml:space="preserve">7) </w:t>
        </w:r>
        <w:r w:rsidRPr="0003237E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 w:bidi="as-IN"/>
          </w:rPr>
          <w:t xml:space="preserve">վերաբերելի լինելու դեպքում՝ </w:t>
        </w:r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դիմումով</w:t>
        </w:r>
        <w:r w:rsidRPr="0003237E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 w:bidi="as-IN"/>
          </w:rPr>
          <w:t xml:space="preserve"> բարձրացված </w:t>
        </w:r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հարցի (հարցերի)</w:t>
        </w:r>
        <w:r w:rsidRPr="0003237E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 w:bidi="as-IN"/>
          </w:rPr>
          <w:t xml:space="preserve"> վերաբերյալ կողմերի փաստարկների ամփոփ շարադրանքը</w:t>
        </w:r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:</w:t>
        </w:r>
      </w:ins>
    </w:p>
    <w:p w:rsidR="0003237E" w:rsidRPr="0003237E" w:rsidRDefault="0003237E" w:rsidP="0093696E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right="144" w:firstLine="567"/>
        <w:jc w:val="both"/>
        <w:rPr>
          <w:ins w:id="22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23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Դիմումին կարող են կցվել այն հիմնավորող անհրաժեշտ նյութեր:</w:t>
        </w:r>
      </w:ins>
    </w:p>
    <w:p w:rsidR="0003237E" w:rsidRPr="0003237E" w:rsidRDefault="0003237E" w:rsidP="0093696E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right="144" w:firstLine="567"/>
        <w:jc w:val="both"/>
        <w:rPr>
          <w:ins w:id="24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25" w:author=" Rubina" w:date="2022-12-29T14:56:00Z">
        <w:r w:rsidRPr="0003237E">
          <w:rPr>
            <w:rFonts w:ascii="GHEA Grapalat" w:hAnsi="GHEA Grapalat" w:cs="Arial"/>
            <w:sz w:val="24"/>
            <w:szCs w:val="24"/>
            <w:lang w:val="hy-AM" w:bidi="as-IN"/>
          </w:rPr>
          <w:t>Դիմումը պետք է համապատասխանի ՄԻԵԴ-ի կողմից սահմանված տեխնիկական պահանջներին:</w:t>
        </w:r>
      </w:ins>
    </w:p>
    <w:p w:rsidR="0003237E" w:rsidRPr="00A35216" w:rsidRDefault="0003237E" w:rsidP="0093696E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right="144" w:firstLine="567"/>
        <w:jc w:val="both"/>
        <w:rPr>
          <w:ins w:id="26" w:author=" Rubina" w:date="2022-12-29T14:56:00Z"/>
          <w:rFonts w:ascii="GHEA Grapalat" w:hAnsi="GHEA Grapalat" w:cs="Arial"/>
          <w:sz w:val="24"/>
          <w:szCs w:val="24"/>
          <w:lang w:val="hy-AM" w:bidi="as-IN"/>
        </w:rPr>
      </w:pPr>
      <w:ins w:id="27" w:author=" Rubina" w:date="2022-12-29T14:56:00Z">
        <w:r w:rsidRPr="0003237E">
          <w:rPr>
            <w:rFonts w:ascii="GHEA Grapalat" w:hAnsi="GHEA Grapalat" w:cs="Arial"/>
            <w:sz w:val="24"/>
            <w:szCs w:val="24"/>
            <w:shd w:val="clear" w:color="auto" w:fill="FFFFFF"/>
            <w:lang w:val="hy-AM" w:bidi="as-IN"/>
          </w:rPr>
          <w:t>ՄԻԵԴ-ի հետ փոխգործակցությունն ապահովում է գործով զեկուցում ներկայացնող դատավորը, ով</w:t>
        </w:r>
      </w:ins>
      <w:r w:rsidR="00A35216">
        <w:rPr>
          <w:rFonts w:ascii="GHEA Grapalat" w:hAnsi="GHEA Grapalat" w:cs="Arial"/>
          <w:sz w:val="24"/>
          <w:szCs w:val="24"/>
          <w:shd w:val="clear" w:color="auto" w:fill="FFFFFF"/>
          <w:lang w:bidi="as-IN"/>
        </w:rPr>
        <w:t xml:space="preserve"> </w:t>
      </w:r>
      <w:ins w:id="28" w:author=" Rubina" w:date="2022-12-29T14:56:00Z">
        <w:r w:rsidRPr="00A35216">
          <w:rPr>
            <w:rFonts w:ascii="GHEA Grapalat" w:hAnsi="GHEA Grapalat" w:cs="Arial"/>
            <w:sz w:val="24"/>
            <w:szCs w:val="24"/>
            <w:lang w:val="hy-AM" w:bidi="as-IN"/>
          </w:rPr>
          <w:t>պատրաստում և ՄԻԵԴ է ներկայացնում դիմումով բարձրացված հարցի (հարցերի) վերաբերյալ ՄԻԵԴ քարտուղարության կողմից հայցվող տեղեկությունը</w:t>
        </w:r>
      </w:ins>
      <w:ins w:id="29" w:author=" Rubina" w:date="2023-01-26T10:27:00Z">
        <w:r w:rsidR="00A35216">
          <w:rPr>
            <w:rFonts w:ascii="GHEA Grapalat" w:hAnsi="GHEA Grapalat" w:cs="Arial"/>
            <w:sz w:val="24"/>
            <w:szCs w:val="24"/>
            <w:lang w:bidi="as-IN"/>
          </w:rPr>
          <w:t>:</w:t>
        </w:r>
      </w:ins>
    </w:p>
    <w:p w:rsidR="009465AE" w:rsidRPr="0003237E" w:rsidRDefault="009465AE" w:rsidP="0093696E">
      <w:pPr>
        <w:ind w:firstLine="567"/>
        <w:rPr>
          <w:rFonts w:ascii="GHEA Grapalat" w:eastAsia="GHEA Grapalat" w:hAnsi="GHEA Grapalat" w:cs="GHEA Grapalat"/>
          <w:b/>
          <w:sz w:val="24"/>
          <w:szCs w:val="24"/>
          <w:lang w:val="hy-AM" w:bidi="as-IN"/>
        </w:rPr>
      </w:pPr>
    </w:p>
    <w:sectPr w:rsidR="009465AE" w:rsidRPr="0003237E" w:rsidSect="0067312A">
      <w:headerReference w:type="default" r:id="rId9"/>
      <w:footerReference w:type="default" r:id="rId10"/>
      <w:pgSz w:w="12240" w:h="15840"/>
      <w:pgMar w:top="851" w:right="567" w:bottom="567" w:left="1134" w:header="426" w:footer="386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952A68" w15:done="0"/>
  <w15:commentEx w15:paraId="69887A8C" w15:done="0"/>
  <w15:commentEx w15:paraId="1436A4B2" w15:done="0"/>
  <w15:commentEx w15:paraId="52793DF4" w15:done="0"/>
  <w15:commentEx w15:paraId="33D2487C" w15:done="0"/>
  <w15:commentEx w15:paraId="25337C5D" w15:done="0"/>
  <w15:commentEx w15:paraId="4336C1EB" w15:done="0"/>
  <w15:commentEx w15:paraId="26BA2ED0" w15:done="0"/>
  <w15:commentEx w15:paraId="4FA29E41" w15:done="0"/>
  <w15:commentEx w15:paraId="2C9E0266" w15:done="0"/>
  <w15:commentEx w15:paraId="44CED4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952A68" w16cid:durableId="273DAB4F"/>
  <w16cid:commentId w16cid:paraId="69887A8C" w16cid:durableId="273DA74F"/>
  <w16cid:commentId w16cid:paraId="1436A4B2" w16cid:durableId="273DB115"/>
  <w16cid:commentId w16cid:paraId="52793DF4" w16cid:durableId="273DB393"/>
  <w16cid:commentId w16cid:paraId="33D2487C" w16cid:durableId="273DA990"/>
  <w16cid:commentId w16cid:paraId="25337C5D" w16cid:durableId="273DAC4D"/>
  <w16cid:commentId w16cid:paraId="4336C1EB" w16cid:durableId="273DA9A0"/>
  <w16cid:commentId w16cid:paraId="26BA2ED0" w16cid:durableId="273DAB0B"/>
  <w16cid:commentId w16cid:paraId="4FA29E41" w16cid:durableId="273DAF03"/>
  <w16cid:commentId w16cid:paraId="2C9E0266" w16cid:durableId="273DADD6"/>
  <w16cid:commentId w16cid:paraId="44CED447" w16cid:durableId="273DAF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705" w:rsidRDefault="00B16705" w:rsidP="00DF5BE7">
      <w:pPr>
        <w:spacing w:after="0" w:line="240" w:lineRule="auto"/>
      </w:pPr>
      <w:r>
        <w:separator/>
      </w:r>
    </w:p>
  </w:endnote>
  <w:endnote w:type="continuationSeparator" w:id="0">
    <w:p w:rsidR="00B16705" w:rsidRDefault="00B16705" w:rsidP="00DF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Pr="00040E48" w:rsidRDefault="00BA492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"/>
        <w:color w:val="000000"/>
      </w:rPr>
    </w:pPr>
    <w:r w:rsidRPr="00040E48">
      <w:rPr>
        <w:rFonts w:ascii="GHEA Grapalat" w:hAnsi="GHEA Grapalat" w:cs="Calibri"/>
        <w:color w:val="000000"/>
      </w:rPr>
      <w:fldChar w:fldCharType="begin"/>
    </w:r>
    <w:r w:rsidR="00800C9E" w:rsidRPr="00040E48">
      <w:rPr>
        <w:rFonts w:ascii="GHEA Grapalat" w:hAnsi="GHEA Grapalat" w:cs="Calibri"/>
        <w:color w:val="000000"/>
      </w:rPr>
      <w:instrText>PAGE</w:instrText>
    </w:r>
    <w:r w:rsidRPr="00040E48">
      <w:rPr>
        <w:rFonts w:ascii="GHEA Grapalat" w:hAnsi="GHEA Grapalat" w:cs="Calibri"/>
        <w:color w:val="000000"/>
      </w:rPr>
      <w:fldChar w:fldCharType="separate"/>
    </w:r>
    <w:r w:rsidR="00CD3575">
      <w:rPr>
        <w:rFonts w:ascii="GHEA Grapalat" w:hAnsi="GHEA Grapalat" w:cs="Calibri"/>
        <w:noProof/>
        <w:color w:val="000000"/>
      </w:rPr>
      <w:t>1</w:t>
    </w:r>
    <w:r w:rsidRPr="00040E48">
      <w:rPr>
        <w:rFonts w:ascii="GHEA Grapalat" w:hAnsi="GHEA Grapalat" w:cs="Calibri"/>
        <w:color w:val="000000"/>
      </w:rPr>
      <w:fldChar w:fldCharType="end"/>
    </w:r>
  </w:p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705" w:rsidRDefault="00B16705" w:rsidP="00DF5BE7">
      <w:pPr>
        <w:spacing w:after="0" w:line="240" w:lineRule="auto"/>
      </w:pPr>
      <w:r>
        <w:separator/>
      </w:r>
    </w:p>
  </w:footnote>
  <w:footnote w:type="continuationSeparator" w:id="0">
    <w:p w:rsidR="00B16705" w:rsidRDefault="00B16705" w:rsidP="00DF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E7"/>
    <w:rsid w:val="00016394"/>
    <w:rsid w:val="00023498"/>
    <w:rsid w:val="000311D0"/>
    <w:rsid w:val="0003237E"/>
    <w:rsid w:val="00040E48"/>
    <w:rsid w:val="000468A1"/>
    <w:rsid w:val="00051AAC"/>
    <w:rsid w:val="000575E7"/>
    <w:rsid w:val="000653A6"/>
    <w:rsid w:val="00065FAD"/>
    <w:rsid w:val="0006639D"/>
    <w:rsid w:val="00074522"/>
    <w:rsid w:val="00076B29"/>
    <w:rsid w:val="00081D5A"/>
    <w:rsid w:val="0008606B"/>
    <w:rsid w:val="00092D1A"/>
    <w:rsid w:val="00095CD8"/>
    <w:rsid w:val="000A113F"/>
    <w:rsid w:val="000B509D"/>
    <w:rsid w:val="000B551C"/>
    <w:rsid w:val="000C428B"/>
    <w:rsid w:val="000C47DF"/>
    <w:rsid w:val="000D0DED"/>
    <w:rsid w:val="000D2FEE"/>
    <w:rsid w:val="000D48B7"/>
    <w:rsid w:val="000E3915"/>
    <w:rsid w:val="000E697F"/>
    <w:rsid w:val="000F0600"/>
    <w:rsid w:val="000F13DF"/>
    <w:rsid w:val="000F2F5C"/>
    <w:rsid w:val="000F41BE"/>
    <w:rsid w:val="000F6FEF"/>
    <w:rsid w:val="001079D6"/>
    <w:rsid w:val="001119FB"/>
    <w:rsid w:val="0011379F"/>
    <w:rsid w:val="0011552C"/>
    <w:rsid w:val="001257AC"/>
    <w:rsid w:val="001272B2"/>
    <w:rsid w:val="00144A01"/>
    <w:rsid w:val="00145143"/>
    <w:rsid w:val="001470D5"/>
    <w:rsid w:val="0015462F"/>
    <w:rsid w:val="0015714A"/>
    <w:rsid w:val="00171096"/>
    <w:rsid w:val="001722DF"/>
    <w:rsid w:val="001744A3"/>
    <w:rsid w:val="00186491"/>
    <w:rsid w:val="00191A6B"/>
    <w:rsid w:val="00192F57"/>
    <w:rsid w:val="00195D14"/>
    <w:rsid w:val="001A38B1"/>
    <w:rsid w:val="001C6824"/>
    <w:rsid w:val="001D6BA8"/>
    <w:rsid w:val="001E3C0B"/>
    <w:rsid w:val="00217173"/>
    <w:rsid w:val="002277EC"/>
    <w:rsid w:val="00230E93"/>
    <w:rsid w:val="00247B67"/>
    <w:rsid w:val="00250209"/>
    <w:rsid w:val="00263A6B"/>
    <w:rsid w:val="002831DC"/>
    <w:rsid w:val="002853CA"/>
    <w:rsid w:val="00295AE8"/>
    <w:rsid w:val="002A2F84"/>
    <w:rsid w:val="002A619F"/>
    <w:rsid w:val="002A7CD8"/>
    <w:rsid w:val="002B0293"/>
    <w:rsid w:val="002B4F29"/>
    <w:rsid w:val="002B7ECA"/>
    <w:rsid w:val="002C41E1"/>
    <w:rsid w:val="002E0AE4"/>
    <w:rsid w:val="002E44D9"/>
    <w:rsid w:val="002E4EC2"/>
    <w:rsid w:val="002F4360"/>
    <w:rsid w:val="002F4461"/>
    <w:rsid w:val="00303C61"/>
    <w:rsid w:val="00305B00"/>
    <w:rsid w:val="00312453"/>
    <w:rsid w:val="00317EA7"/>
    <w:rsid w:val="00325CD0"/>
    <w:rsid w:val="0032691A"/>
    <w:rsid w:val="00334105"/>
    <w:rsid w:val="00341A3C"/>
    <w:rsid w:val="00345805"/>
    <w:rsid w:val="00357B41"/>
    <w:rsid w:val="00361263"/>
    <w:rsid w:val="00373DF0"/>
    <w:rsid w:val="003862BE"/>
    <w:rsid w:val="003B0A7B"/>
    <w:rsid w:val="003C5A40"/>
    <w:rsid w:val="003D2642"/>
    <w:rsid w:val="003D6C91"/>
    <w:rsid w:val="003E7476"/>
    <w:rsid w:val="003F24F6"/>
    <w:rsid w:val="00411D60"/>
    <w:rsid w:val="00422181"/>
    <w:rsid w:val="00426229"/>
    <w:rsid w:val="00426D21"/>
    <w:rsid w:val="00430403"/>
    <w:rsid w:val="00444E47"/>
    <w:rsid w:val="00445544"/>
    <w:rsid w:val="00457CD8"/>
    <w:rsid w:val="004600BE"/>
    <w:rsid w:val="00460653"/>
    <w:rsid w:val="00465CF0"/>
    <w:rsid w:val="00471FF4"/>
    <w:rsid w:val="004819F6"/>
    <w:rsid w:val="00482762"/>
    <w:rsid w:val="00491F3A"/>
    <w:rsid w:val="0049701E"/>
    <w:rsid w:val="004A0C6C"/>
    <w:rsid w:val="004A2278"/>
    <w:rsid w:val="004B281C"/>
    <w:rsid w:val="004B3FBF"/>
    <w:rsid w:val="004B55CA"/>
    <w:rsid w:val="004D0D5C"/>
    <w:rsid w:val="004D4AC3"/>
    <w:rsid w:val="004D4D9D"/>
    <w:rsid w:val="004F11A2"/>
    <w:rsid w:val="004F755F"/>
    <w:rsid w:val="005005CA"/>
    <w:rsid w:val="00504433"/>
    <w:rsid w:val="00517932"/>
    <w:rsid w:val="005212C5"/>
    <w:rsid w:val="00524DE1"/>
    <w:rsid w:val="0053134B"/>
    <w:rsid w:val="00540407"/>
    <w:rsid w:val="00584FBF"/>
    <w:rsid w:val="0059315D"/>
    <w:rsid w:val="00596DC9"/>
    <w:rsid w:val="005A062C"/>
    <w:rsid w:val="005A0DCB"/>
    <w:rsid w:val="005A0F75"/>
    <w:rsid w:val="005C6BEE"/>
    <w:rsid w:val="005E4F4F"/>
    <w:rsid w:val="005E65E0"/>
    <w:rsid w:val="005F70F6"/>
    <w:rsid w:val="00601FF1"/>
    <w:rsid w:val="006029A2"/>
    <w:rsid w:val="00606A53"/>
    <w:rsid w:val="00606CBF"/>
    <w:rsid w:val="00611528"/>
    <w:rsid w:val="00614692"/>
    <w:rsid w:val="00630719"/>
    <w:rsid w:val="006511B3"/>
    <w:rsid w:val="006546A9"/>
    <w:rsid w:val="00655320"/>
    <w:rsid w:val="00656FE1"/>
    <w:rsid w:val="00667BA3"/>
    <w:rsid w:val="0067312A"/>
    <w:rsid w:val="0067540C"/>
    <w:rsid w:val="00676C78"/>
    <w:rsid w:val="0068643E"/>
    <w:rsid w:val="006A114C"/>
    <w:rsid w:val="006B5419"/>
    <w:rsid w:val="006B6084"/>
    <w:rsid w:val="006C3C9B"/>
    <w:rsid w:val="006F16EF"/>
    <w:rsid w:val="006F39F4"/>
    <w:rsid w:val="006F6A13"/>
    <w:rsid w:val="00701E4F"/>
    <w:rsid w:val="00706CBE"/>
    <w:rsid w:val="0070740F"/>
    <w:rsid w:val="0071661C"/>
    <w:rsid w:val="00754BC5"/>
    <w:rsid w:val="007556D5"/>
    <w:rsid w:val="00773D81"/>
    <w:rsid w:val="007937B0"/>
    <w:rsid w:val="007A12E9"/>
    <w:rsid w:val="007B5691"/>
    <w:rsid w:val="007B797F"/>
    <w:rsid w:val="007D40FF"/>
    <w:rsid w:val="007D7442"/>
    <w:rsid w:val="007E7AD9"/>
    <w:rsid w:val="00800C9E"/>
    <w:rsid w:val="008021FB"/>
    <w:rsid w:val="0080410A"/>
    <w:rsid w:val="00812CDA"/>
    <w:rsid w:val="00823941"/>
    <w:rsid w:val="00826CBC"/>
    <w:rsid w:val="00830AB1"/>
    <w:rsid w:val="00831EDE"/>
    <w:rsid w:val="00832287"/>
    <w:rsid w:val="00834447"/>
    <w:rsid w:val="008520D8"/>
    <w:rsid w:val="00862A06"/>
    <w:rsid w:val="00875702"/>
    <w:rsid w:val="0087658D"/>
    <w:rsid w:val="008800E8"/>
    <w:rsid w:val="00881384"/>
    <w:rsid w:val="00884AFE"/>
    <w:rsid w:val="00893476"/>
    <w:rsid w:val="008A2CC1"/>
    <w:rsid w:val="008B21B6"/>
    <w:rsid w:val="008C348E"/>
    <w:rsid w:val="008C5A9B"/>
    <w:rsid w:val="008C6298"/>
    <w:rsid w:val="008D0FCE"/>
    <w:rsid w:val="008D68E0"/>
    <w:rsid w:val="00914255"/>
    <w:rsid w:val="00922285"/>
    <w:rsid w:val="00936392"/>
    <w:rsid w:val="0093696E"/>
    <w:rsid w:val="009465AE"/>
    <w:rsid w:val="00950C87"/>
    <w:rsid w:val="00956CE6"/>
    <w:rsid w:val="00961C09"/>
    <w:rsid w:val="00982C7D"/>
    <w:rsid w:val="0099165D"/>
    <w:rsid w:val="00997B54"/>
    <w:rsid w:val="009A671F"/>
    <w:rsid w:val="009A75F9"/>
    <w:rsid w:val="009B4B5D"/>
    <w:rsid w:val="009B66AA"/>
    <w:rsid w:val="009D077B"/>
    <w:rsid w:val="009D230D"/>
    <w:rsid w:val="009D7B5E"/>
    <w:rsid w:val="009E7133"/>
    <w:rsid w:val="009F1341"/>
    <w:rsid w:val="00A03A68"/>
    <w:rsid w:val="00A04B87"/>
    <w:rsid w:val="00A14945"/>
    <w:rsid w:val="00A35216"/>
    <w:rsid w:val="00A41187"/>
    <w:rsid w:val="00A42FFC"/>
    <w:rsid w:val="00A45E54"/>
    <w:rsid w:val="00A67AE4"/>
    <w:rsid w:val="00A7303E"/>
    <w:rsid w:val="00A8224E"/>
    <w:rsid w:val="00A9204E"/>
    <w:rsid w:val="00A955AF"/>
    <w:rsid w:val="00AA0EE5"/>
    <w:rsid w:val="00AB3D6C"/>
    <w:rsid w:val="00AB59B9"/>
    <w:rsid w:val="00AB76CD"/>
    <w:rsid w:val="00AC0AB6"/>
    <w:rsid w:val="00AC25EF"/>
    <w:rsid w:val="00AC2C6C"/>
    <w:rsid w:val="00AE0565"/>
    <w:rsid w:val="00AE13BE"/>
    <w:rsid w:val="00AE2326"/>
    <w:rsid w:val="00AE626D"/>
    <w:rsid w:val="00AE70AB"/>
    <w:rsid w:val="00B1054E"/>
    <w:rsid w:val="00B1257C"/>
    <w:rsid w:val="00B135A1"/>
    <w:rsid w:val="00B138B9"/>
    <w:rsid w:val="00B16705"/>
    <w:rsid w:val="00B20900"/>
    <w:rsid w:val="00B21414"/>
    <w:rsid w:val="00B25088"/>
    <w:rsid w:val="00B363E1"/>
    <w:rsid w:val="00B46CB2"/>
    <w:rsid w:val="00B612A1"/>
    <w:rsid w:val="00B61466"/>
    <w:rsid w:val="00B657A8"/>
    <w:rsid w:val="00B74F06"/>
    <w:rsid w:val="00B80FBE"/>
    <w:rsid w:val="00B85948"/>
    <w:rsid w:val="00B87D71"/>
    <w:rsid w:val="00BA157A"/>
    <w:rsid w:val="00BA492C"/>
    <w:rsid w:val="00BA6E29"/>
    <w:rsid w:val="00BB2E7F"/>
    <w:rsid w:val="00BB5DAC"/>
    <w:rsid w:val="00BC2B0A"/>
    <w:rsid w:val="00BC4D9F"/>
    <w:rsid w:val="00BE033E"/>
    <w:rsid w:val="00BF1EF0"/>
    <w:rsid w:val="00BF251E"/>
    <w:rsid w:val="00BF3A81"/>
    <w:rsid w:val="00BF3FB1"/>
    <w:rsid w:val="00C06DBD"/>
    <w:rsid w:val="00C11910"/>
    <w:rsid w:val="00C17DD8"/>
    <w:rsid w:val="00C31193"/>
    <w:rsid w:val="00C43506"/>
    <w:rsid w:val="00C53C00"/>
    <w:rsid w:val="00C70B91"/>
    <w:rsid w:val="00C97BAF"/>
    <w:rsid w:val="00CA60D5"/>
    <w:rsid w:val="00CB0359"/>
    <w:rsid w:val="00CD1F26"/>
    <w:rsid w:val="00CD3575"/>
    <w:rsid w:val="00CD7D45"/>
    <w:rsid w:val="00CE2BA4"/>
    <w:rsid w:val="00CE2CB0"/>
    <w:rsid w:val="00CE5F3A"/>
    <w:rsid w:val="00D0777A"/>
    <w:rsid w:val="00D13142"/>
    <w:rsid w:val="00D206F6"/>
    <w:rsid w:val="00D242F9"/>
    <w:rsid w:val="00D371D0"/>
    <w:rsid w:val="00D453E0"/>
    <w:rsid w:val="00D47295"/>
    <w:rsid w:val="00D73693"/>
    <w:rsid w:val="00D74846"/>
    <w:rsid w:val="00D832D6"/>
    <w:rsid w:val="00D977CA"/>
    <w:rsid w:val="00DB23F3"/>
    <w:rsid w:val="00DB6859"/>
    <w:rsid w:val="00DC74FD"/>
    <w:rsid w:val="00DD7703"/>
    <w:rsid w:val="00DF0461"/>
    <w:rsid w:val="00DF4E69"/>
    <w:rsid w:val="00DF5BE7"/>
    <w:rsid w:val="00DF7587"/>
    <w:rsid w:val="00E0307A"/>
    <w:rsid w:val="00E051B2"/>
    <w:rsid w:val="00E069B5"/>
    <w:rsid w:val="00E144F9"/>
    <w:rsid w:val="00E15CEC"/>
    <w:rsid w:val="00E2276B"/>
    <w:rsid w:val="00E26799"/>
    <w:rsid w:val="00E314F7"/>
    <w:rsid w:val="00E321C9"/>
    <w:rsid w:val="00E33D99"/>
    <w:rsid w:val="00E3464F"/>
    <w:rsid w:val="00E41094"/>
    <w:rsid w:val="00E455F1"/>
    <w:rsid w:val="00E54CF2"/>
    <w:rsid w:val="00E66026"/>
    <w:rsid w:val="00E941DA"/>
    <w:rsid w:val="00EA059A"/>
    <w:rsid w:val="00EA1B09"/>
    <w:rsid w:val="00EA2DE9"/>
    <w:rsid w:val="00EA4B14"/>
    <w:rsid w:val="00EA7DA8"/>
    <w:rsid w:val="00EB300D"/>
    <w:rsid w:val="00EB38C8"/>
    <w:rsid w:val="00EC5C9C"/>
    <w:rsid w:val="00EF16F3"/>
    <w:rsid w:val="00EF3BF5"/>
    <w:rsid w:val="00EF6657"/>
    <w:rsid w:val="00EF7844"/>
    <w:rsid w:val="00F073F6"/>
    <w:rsid w:val="00F12A29"/>
    <w:rsid w:val="00F1596A"/>
    <w:rsid w:val="00F2010A"/>
    <w:rsid w:val="00F271F5"/>
    <w:rsid w:val="00F31D88"/>
    <w:rsid w:val="00F3420F"/>
    <w:rsid w:val="00F359CE"/>
    <w:rsid w:val="00F35F48"/>
    <w:rsid w:val="00F41B36"/>
    <w:rsid w:val="00F607FA"/>
    <w:rsid w:val="00F65B04"/>
    <w:rsid w:val="00F766DB"/>
    <w:rsid w:val="00F810BE"/>
    <w:rsid w:val="00F8626F"/>
    <w:rsid w:val="00F87363"/>
    <w:rsid w:val="00F97BAE"/>
    <w:rsid w:val="00FA0EFA"/>
    <w:rsid w:val="00FA3F28"/>
    <w:rsid w:val="00FA455A"/>
    <w:rsid w:val="00FB4FA5"/>
    <w:rsid w:val="00FD21FF"/>
    <w:rsid w:val="00FD5844"/>
    <w:rsid w:val="00FD64B7"/>
    <w:rsid w:val="00FD7BE4"/>
    <w:rsid w:val="00FF2539"/>
    <w:rsid w:val="00FF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87"/>
    <w:rPr>
      <w:rFonts w:cs="Times New Roman"/>
    </w:rPr>
  </w:style>
  <w:style w:type="paragraph" w:styleId="Heading1">
    <w:name w:val="heading 1"/>
    <w:basedOn w:val="Normal1"/>
    <w:next w:val="Normal1"/>
    <w:rsid w:val="00DF5BE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DF5BE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DF5BE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DF5BE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DF5BE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DF5BE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F5BE7"/>
  </w:style>
  <w:style w:type="paragraph" w:styleId="Title">
    <w:name w:val="Title"/>
    <w:basedOn w:val="Normal1"/>
    <w:next w:val="Normal1"/>
    <w:rsid w:val="00DF5BE7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887"/>
  </w:style>
  <w:style w:type="paragraph" w:styleId="Footer">
    <w:name w:val="footer"/>
    <w:basedOn w:val="Normal"/>
    <w:link w:val="FooterChar"/>
    <w:uiPriority w:val="99"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93887"/>
  </w:style>
  <w:style w:type="paragraph" w:styleId="ListParagraph">
    <w:name w:val="List Paragraph"/>
    <w:basedOn w:val="Normal"/>
    <w:uiPriority w:val="34"/>
    <w:qFormat/>
    <w:rsid w:val="00A9388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8C39AC"/>
    <w:rPr>
      <w:b/>
      <w:bCs/>
    </w:rPr>
  </w:style>
  <w:style w:type="character" w:customStyle="1" w:styleId="apple-converted-space">
    <w:name w:val="apple-converted-space"/>
    <w:basedOn w:val="DefaultParagraphFont"/>
    <w:rsid w:val="008C39AC"/>
  </w:style>
  <w:style w:type="paragraph" w:styleId="Subtitle">
    <w:name w:val="Subtitle"/>
    <w:basedOn w:val="Normal"/>
    <w:next w:val="Normal"/>
    <w:rsid w:val="00DF5BE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BE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E7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5BE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7EC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n+5ARxPnp0VCbvC8M2eFxn04Q==">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E49F25-D6CC-42EB-9FE4-314E98B87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&gt;</dc:creator>
  <cp:lastModifiedBy>R-Mkhitaryan</cp:lastModifiedBy>
  <cp:revision>3</cp:revision>
  <cp:lastPrinted>2022-12-19T13:02:00Z</cp:lastPrinted>
  <dcterms:created xsi:type="dcterms:W3CDTF">2023-01-26T06:27:00Z</dcterms:created>
  <dcterms:modified xsi:type="dcterms:W3CDTF">2023-02-21T10:40:00Z</dcterms:modified>
  <cp:keywords>https://mul2.gov.am/tasks/752217/oneclick/04_track_Criminal.docx?token=381fd6fc47c161aaf32d24df45ea4b48</cp:keywords>
</cp:coreProperties>
</file>