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948" w:rsidRPr="00604DBA" w:rsidRDefault="00B85948" w:rsidP="007428F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 w:bidi="as-IN"/>
        </w:rPr>
      </w:pPr>
      <w:r w:rsidRPr="00604DBA">
        <w:rPr>
          <w:rFonts w:ascii="GHEA Grapalat" w:hAnsi="GHEA Grapalat" w:cs="Sylfaen"/>
          <w:b/>
          <w:sz w:val="24"/>
          <w:szCs w:val="24"/>
          <w:lang w:val="hy-AM" w:bidi="as-IN"/>
        </w:rPr>
        <w:t>ՏԵՂԵԿԱՆՔ</w:t>
      </w:r>
    </w:p>
    <w:p w:rsidR="00B85948" w:rsidRPr="00B95B2D" w:rsidRDefault="00B85948" w:rsidP="00604DBA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bidi="as-IN"/>
        </w:rPr>
      </w:pPr>
      <w:r w:rsidRPr="00604D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ՀԱՅԱՍՏԱՆԻ ՀԱՆՐԱՊԵՏՈՒԹՅԱՆ </w:t>
      </w:r>
      <w:r w:rsidR="00E1210C" w:rsidRPr="00604D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ՔԱՂԱՔԱՑԻԱԿԱՆ</w:t>
      </w:r>
      <w:r w:rsidRPr="00604D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 xml:space="preserve"> </w:t>
      </w:r>
      <w:r w:rsidR="002E44D9" w:rsidRPr="00604DBA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 w:bidi="as-IN"/>
        </w:rPr>
        <w:t>ԴԱՏԱՎԱՐՈՒԹՅԱՆ ՕՐԵՆՍԳՐՔՈՒՄ ԱՌԱՋԱՐԿՎՈՂ ԼՐԱՑ</w:t>
      </w:r>
      <w:r w:rsidR="00B95B2D">
        <w:rPr>
          <w:rFonts w:ascii="GHEA Grapalat" w:eastAsia="GHEA Grapalat" w:hAnsi="GHEA Grapalat" w:cs="GHEA Grapalat"/>
          <w:b/>
          <w:color w:val="000000"/>
          <w:sz w:val="24"/>
          <w:szCs w:val="24"/>
          <w:lang w:bidi="as-IN"/>
        </w:rPr>
        <w:t>ՄԱՆ</w:t>
      </w:r>
    </w:p>
    <w:p w:rsidR="0003237E" w:rsidRPr="00604DBA" w:rsidRDefault="0003237E" w:rsidP="00604DBA">
      <w:pPr>
        <w:spacing w:after="0"/>
        <w:ind w:firstLine="720"/>
        <w:jc w:val="center"/>
        <w:rPr>
          <w:rFonts w:ascii="GHEA Grapalat" w:hAnsi="GHEA Grapalat" w:cs="Sylfaen"/>
          <w:b/>
          <w:sz w:val="24"/>
          <w:lang w:val="hy-AM" w:bidi="as-IN"/>
        </w:rPr>
      </w:pPr>
    </w:p>
    <w:p w:rsidR="002D1E11" w:rsidRPr="00604DBA" w:rsidRDefault="002D1E11" w:rsidP="00604DBA">
      <w:pPr>
        <w:spacing w:after="0"/>
        <w:ind w:firstLine="426"/>
        <w:jc w:val="both"/>
        <w:rPr>
          <w:ins w:id="0" w:author=" Rubina" w:date="2022-12-29T15:01:00Z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ins w:id="1" w:author=" Rubina" w:date="2022-12-29T15:01:00Z">
        <w:r w:rsidRPr="00604DBA">
          <w:rPr>
            <w:rFonts w:ascii="GHEA Grapalat" w:hAnsi="GHEA Grapalat"/>
            <w:b/>
            <w:color w:val="000000"/>
            <w:sz w:val="24"/>
            <w:szCs w:val="24"/>
            <w:shd w:val="clear" w:color="auto" w:fill="FFFFFF"/>
            <w:lang w:val="hy-AM"/>
          </w:rPr>
          <w:t>Հոդված 404.1. Մարդու իրավունքների եվրոպական դատարանի խորհրդատվական կարծիքը ստանալը</w:t>
        </w:r>
      </w:ins>
    </w:p>
    <w:p w:rsidR="002D1E11" w:rsidRPr="00604DBA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2" w:author=" Rubina" w:date="2022-12-29T15:01:00Z"/>
          <w:rFonts w:ascii="GHEA Grapalat" w:hAnsi="GHEA Grapalat"/>
          <w:sz w:val="24"/>
          <w:szCs w:val="24"/>
          <w:lang w:val="hy-AM"/>
        </w:rPr>
      </w:pPr>
      <w:ins w:id="3" w:author=" Rubina" w:date="2022-12-29T15:01:00Z">
        <w:r w:rsidRPr="00604DB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Վճռաբեկ բողոքի քննության ընթացքում Վճռաբեկ դատարանը կարող է դիմել Մարդու իրավունքների եվրոպական դատարան (սույն հոդվածում այսուհետ՝ ՄԻԵԴ)՝ «Մարդու իրավունքների և հիմնարար ազատությունների պաշտպանության մասին</w:t>
        </w:r>
        <w:r w:rsidRPr="00604DBA">
          <w:rPr>
            <w:rFonts w:ascii="GHEA Grapalat" w:hAnsi="GHEA Grapalat" w:cs="Courier New"/>
            <w:color w:val="000000"/>
            <w:sz w:val="24"/>
            <w:szCs w:val="24"/>
            <w:shd w:val="clear" w:color="auto" w:fill="FFFFFF"/>
            <w:lang w:val="hy-AM"/>
          </w:rPr>
          <w:t>»</w:t>
        </w:r>
        <w:r w:rsidRPr="00604DB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եվրոպական կոնվենցիայով կամ դրան կից արձանագրություններով (սույն հոդվածում այսուհետ՝ ՄԻԵԿ) սահմանված իրավունքների և ազատությունների մեկնաբանման կամ կիրառման առնչությամբ սկզբունքային հարցերի վերաբերյալ խորհրդատվական կարծիք ստանալու նպատակով, եթե դա անհրաժեշտ է գործով որոշում կայացնելու համար:</w:t>
        </w:r>
      </w:ins>
    </w:p>
    <w:p w:rsidR="002D1E11" w:rsidRPr="00604DBA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4" w:author=" Rubina" w:date="2022-12-29T15:01:00Z"/>
          <w:rFonts w:ascii="GHEA Grapalat" w:hAnsi="GHEA Grapalat"/>
          <w:sz w:val="24"/>
          <w:szCs w:val="24"/>
          <w:lang w:val="hy-AM"/>
        </w:rPr>
      </w:pPr>
      <w:ins w:id="5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 xml:space="preserve">Խորհրդատվական կարծիք ստանալու առաջարկություն կարող է ներկայացնել յուրաքանչյուր դատավոր, ինչի վերաբերյալ Վճռաբեկ դատարանը կայացնում է որոշում:  </w:t>
        </w:r>
      </w:ins>
    </w:p>
    <w:p w:rsidR="002D1E11" w:rsidRPr="00604DBA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firstLine="567"/>
        <w:jc w:val="both"/>
        <w:rPr>
          <w:ins w:id="6" w:author=" Rubina" w:date="2022-12-29T15:01:00Z"/>
          <w:rFonts w:ascii="GHEA Grapalat" w:hAnsi="GHEA Grapalat"/>
          <w:sz w:val="24"/>
          <w:szCs w:val="24"/>
          <w:lang w:val="hy-AM"/>
        </w:rPr>
      </w:pPr>
      <w:ins w:id="7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Խորհրդատվական կարծիք ստանալու դիմումը պետք է ներառի.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8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9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1) դիմումով բարձրացված հարցին (հարցերին) պատասխանելու համար էական նշանակություն ունեցող փաստակազմն ու իրավական հիմքերը,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0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11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2) դիմումով բարձրացված հարցին (հարցերին) պատասխանելու համար վերաբերելի ներպետական օրենսդրությունը,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2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13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3) ՄԻԵԿ վերաբերելի դրույթները, մասնավորապես, վերաբերելի կոնվենցիոնալ իրավունքները և ազատությունները,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4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15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4) հնարավորության դեպքում, և, եթե անհրաժեշտ է, դիմումով բարձրացված հարցի (հարցերի) վերաբերյալ Վճռաբեկ դատարանի վերլուծություններն ու մեկնաբանությունները,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6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17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5) անհրաժեշտության դեպքում, դիմումն անհապաղ քննելու վերաբերյալ հիմնավորումներ,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18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19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6) անհրաժեշտության դեպքում, միջնորդություն՝ ապահովելու վարույթում ներգրավված ֆիզիկական և իրավաբանական անձանց անանունությունը,</w:t>
        </w:r>
      </w:ins>
    </w:p>
    <w:p w:rsidR="002D1E11" w:rsidRPr="00604DBA" w:rsidRDefault="002D1E11" w:rsidP="00604DBA">
      <w:pPr>
        <w:pStyle w:val="ListParagraph"/>
        <w:tabs>
          <w:tab w:val="left" w:pos="851"/>
        </w:tabs>
        <w:spacing w:after="0"/>
        <w:ind w:left="0" w:right="144" w:firstLine="567"/>
        <w:jc w:val="both"/>
        <w:rPr>
          <w:ins w:id="20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21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 xml:space="preserve">7) </w:t>
        </w:r>
        <w:r w:rsidRPr="00604DB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վերաբերելի լինելու դեպքում՝ </w:t>
        </w:r>
        <w:r w:rsidRPr="00604DBA">
          <w:rPr>
            <w:rFonts w:ascii="GHEA Grapalat" w:hAnsi="GHEA Grapalat" w:cs="Arial"/>
            <w:sz w:val="24"/>
            <w:szCs w:val="24"/>
            <w:lang w:val="hy-AM"/>
          </w:rPr>
          <w:t>դիմումով</w:t>
        </w:r>
        <w:r w:rsidRPr="00604DB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բարձրացված </w:t>
        </w:r>
        <w:r w:rsidRPr="00604DBA">
          <w:rPr>
            <w:rFonts w:ascii="GHEA Grapalat" w:hAnsi="GHEA Grapalat" w:cs="Arial"/>
            <w:sz w:val="24"/>
            <w:szCs w:val="24"/>
            <w:lang w:val="hy-AM"/>
          </w:rPr>
          <w:t>հարցի (հարցերի)</w:t>
        </w:r>
        <w:r w:rsidRPr="00604DBA">
          <w:rPr>
            <w:rFonts w:ascii="GHEA Grapalat" w:hAnsi="GHEA Grapalat"/>
            <w:color w:val="000000"/>
            <w:sz w:val="24"/>
            <w:szCs w:val="24"/>
            <w:shd w:val="clear" w:color="auto" w:fill="FFFFFF"/>
            <w:lang w:val="hy-AM"/>
          </w:rPr>
          <w:t xml:space="preserve"> վերաբերյալ կողմերի փաստարկների ամփոփ շարադրանքը</w:t>
        </w:r>
        <w:r w:rsidRPr="00604DBA">
          <w:rPr>
            <w:rFonts w:ascii="GHEA Grapalat" w:hAnsi="GHEA Grapalat" w:cs="Arial"/>
            <w:sz w:val="24"/>
            <w:szCs w:val="24"/>
            <w:lang w:val="hy-AM"/>
          </w:rPr>
          <w:t>:</w:t>
        </w:r>
      </w:ins>
    </w:p>
    <w:p w:rsidR="002D1E11" w:rsidRPr="00604DBA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2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23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Դիմումին կարող են կցվել այն հիմնավորող անհրաժեշտ նյութեր:</w:t>
        </w:r>
      </w:ins>
    </w:p>
    <w:p w:rsidR="002D1E11" w:rsidRPr="00604DBA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4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25" w:author=" Rubina" w:date="2022-12-29T15:01:00Z">
        <w:r w:rsidRPr="00604DBA">
          <w:rPr>
            <w:rFonts w:ascii="GHEA Grapalat" w:hAnsi="GHEA Grapalat" w:cs="Arial"/>
            <w:sz w:val="24"/>
            <w:szCs w:val="24"/>
            <w:lang w:val="hy-AM"/>
          </w:rPr>
          <w:t>Դիմումը պետք է համապատասխանի ՄԻԵԴ-ի կողմից սահմանված տեխնիկական պահանջներին:</w:t>
        </w:r>
      </w:ins>
    </w:p>
    <w:p w:rsidR="002D1E11" w:rsidRPr="00BE28FF" w:rsidRDefault="002D1E11" w:rsidP="00604DBA">
      <w:pPr>
        <w:pStyle w:val="ListParagraph"/>
        <w:numPr>
          <w:ilvl w:val="0"/>
          <w:numId w:val="1"/>
        </w:numPr>
        <w:tabs>
          <w:tab w:val="left" w:pos="851"/>
        </w:tabs>
        <w:spacing w:after="0"/>
        <w:ind w:left="0" w:right="144" w:firstLine="567"/>
        <w:jc w:val="both"/>
        <w:rPr>
          <w:ins w:id="26" w:author=" Rubina" w:date="2022-12-29T15:01:00Z"/>
          <w:rFonts w:ascii="GHEA Grapalat" w:hAnsi="GHEA Grapalat" w:cs="Arial"/>
          <w:sz w:val="24"/>
          <w:szCs w:val="24"/>
          <w:lang w:val="hy-AM"/>
        </w:rPr>
      </w:pPr>
      <w:ins w:id="27" w:author=" Rubina" w:date="2022-12-29T15:01:00Z">
        <w:r w:rsidRPr="00604DBA">
          <w:rPr>
            <w:rFonts w:ascii="GHEA Grapalat" w:hAnsi="GHEA Grapalat" w:cs="Arial"/>
            <w:sz w:val="24"/>
            <w:szCs w:val="24"/>
            <w:shd w:val="clear" w:color="auto" w:fill="FFFFFF"/>
            <w:lang w:val="hy-AM"/>
          </w:rPr>
          <w:t>ՄԻԵԴ-ի հետ փոխգործակցությունն ապահովում է գործով զեկուցող դատավորը, ով</w:t>
        </w:r>
      </w:ins>
      <w:r w:rsidR="00BE28FF">
        <w:rPr>
          <w:rFonts w:ascii="GHEA Grapalat" w:hAnsi="GHEA Grapalat" w:cs="Arial"/>
          <w:sz w:val="24"/>
          <w:szCs w:val="24"/>
          <w:shd w:val="clear" w:color="auto" w:fill="FFFFFF"/>
        </w:rPr>
        <w:t xml:space="preserve"> </w:t>
      </w:r>
      <w:ins w:id="28" w:author=" Rubina" w:date="2022-12-29T15:01:00Z">
        <w:r w:rsidRPr="00BE28FF">
          <w:rPr>
            <w:rFonts w:ascii="GHEA Grapalat" w:hAnsi="GHEA Grapalat" w:cs="Arial"/>
            <w:sz w:val="24"/>
            <w:szCs w:val="24"/>
            <w:lang w:val="hy-AM"/>
          </w:rPr>
          <w:t>պատրաստում և ՄԻԵԴ է ներկայացնում դիմումով բարձրացված հարցի (հարցերի) վերաբերյալ ՄԻԵԴ քարտուղարության կողմից հայցվող տեղեկությունը</w:t>
        </w:r>
      </w:ins>
      <w:ins w:id="29" w:author=" Rubina" w:date="2023-01-26T10:25:00Z">
        <w:r w:rsidR="00BE28FF">
          <w:rPr>
            <w:rFonts w:ascii="GHEA Grapalat" w:hAnsi="GHEA Grapalat" w:cs="Arial"/>
            <w:sz w:val="24"/>
            <w:szCs w:val="24"/>
          </w:rPr>
          <w:t>:</w:t>
        </w:r>
      </w:ins>
    </w:p>
    <w:p w:rsidR="009465AE" w:rsidRPr="00BE28FF" w:rsidRDefault="009465AE" w:rsidP="00BE28FF">
      <w:pPr>
        <w:tabs>
          <w:tab w:val="left" w:pos="851"/>
        </w:tabs>
        <w:spacing w:after="0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9465AE" w:rsidRPr="00BE28FF" w:rsidSect="0067312A">
      <w:headerReference w:type="default" r:id="rId9"/>
      <w:footerReference w:type="default" r:id="rId10"/>
      <w:pgSz w:w="12240" w:h="15840"/>
      <w:pgMar w:top="851" w:right="567" w:bottom="567" w:left="1134" w:header="426" w:footer="386" w:gutter="0"/>
      <w:pgNumType w:start="1"/>
      <w:cols w:space="720"/>
      <w:docGrid w:linePitch="299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4952A68" w15:done="0"/>
  <w15:commentEx w15:paraId="69887A8C" w15:done="0"/>
  <w15:commentEx w15:paraId="1436A4B2" w15:done="0"/>
  <w15:commentEx w15:paraId="52793DF4" w15:done="0"/>
  <w15:commentEx w15:paraId="33D2487C" w15:done="0"/>
  <w15:commentEx w15:paraId="25337C5D" w15:done="0"/>
  <w15:commentEx w15:paraId="4336C1EB" w15:done="0"/>
  <w15:commentEx w15:paraId="26BA2ED0" w15:done="0"/>
  <w15:commentEx w15:paraId="4FA29E41" w15:done="0"/>
  <w15:commentEx w15:paraId="2C9E0266" w15:done="0"/>
  <w15:commentEx w15:paraId="44CED44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4952A68" w16cid:durableId="273DAB4F"/>
  <w16cid:commentId w16cid:paraId="69887A8C" w16cid:durableId="273DA74F"/>
  <w16cid:commentId w16cid:paraId="1436A4B2" w16cid:durableId="273DB115"/>
  <w16cid:commentId w16cid:paraId="52793DF4" w16cid:durableId="273DB393"/>
  <w16cid:commentId w16cid:paraId="33D2487C" w16cid:durableId="273DA990"/>
  <w16cid:commentId w16cid:paraId="25337C5D" w16cid:durableId="273DAC4D"/>
  <w16cid:commentId w16cid:paraId="4336C1EB" w16cid:durableId="273DA9A0"/>
  <w16cid:commentId w16cid:paraId="26BA2ED0" w16cid:durableId="273DAB0B"/>
  <w16cid:commentId w16cid:paraId="4FA29E41" w16cid:durableId="273DAF03"/>
  <w16cid:commentId w16cid:paraId="2C9E0266" w16cid:durableId="273DADD6"/>
  <w16cid:commentId w16cid:paraId="44CED447" w16cid:durableId="273DAF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5D1C" w:rsidRDefault="00F85D1C" w:rsidP="00DF5BE7">
      <w:pPr>
        <w:spacing w:after="0" w:line="240" w:lineRule="auto"/>
      </w:pPr>
      <w:r>
        <w:separator/>
      </w:r>
    </w:p>
  </w:endnote>
  <w:endnote w:type="continuationSeparator" w:id="0">
    <w:p w:rsidR="00F85D1C" w:rsidRDefault="00F85D1C" w:rsidP="00DF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Pr="00040E48" w:rsidRDefault="006A6177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rFonts w:ascii="GHEA Grapalat" w:hAnsi="GHEA Grapalat" w:cs="Calibri"/>
        <w:color w:val="000000"/>
      </w:rPr>
    </w:pPr>
    <w:r w:rsidRPr="00040E48">
      <w:rPr>
        <w:rFonts w:ascii="GHEA Grapalat" w:hAnsi="GHEA Grapalat" w:cs="Calibri"/>
        <w:color w:val="000000"/>
      </w:rPr>
      <w:fldChar w:fldCharType="begin"/>
    </w:r>
    <w:r w:rsidR="00800C9E" w:rsidRPr="00040E48">
      <w:rPr>
        <w:rFonts w:ascii="GHEA Grapalat" w:hAnsi="GHEA Grapalat" w:cs="Calibri"/>
        <w:color w:val="000000"/>
      </w:rPr>
      <w:instrText>PAGE</w:instrText>
    </w:r>
    <w:r w:rsidRPr="00040E48">
      <w:rPr>
        <w:rFonts w:ascii="GHEA Grapalat" w:hAnsi="GHEA Grapalat" w:cs="Calibri"/>
        <w:color w:val="000000"/>
      </w:rPr>
      <w:fldChar w:fldCharType="separate"/>
    </w:r>
    <w:r w:rsidR="00B95B2D">
      <w:rPr>
        <w:rFonts w:ascii="GHEA Grapalat" w:hAnsi="GHEA Grapalat" w:cs="Calibri"/>
        <w:noProof/>
        <w:color w:val="000000"/>
      </w:rPr>
      <w:t>1</w:t>
    </w:r>
    <w:r w:rsidRPr="00040E48">
      <w:rPr>
        <w:rFonts w:ascii="GHEA Grapalat" w:hAnsi="GHEA Grapalat" w:cs="Calibri"/>
        <w:color w:val="000000"/>
      </w:rPr>
      <w:fldChar w:fldCharType="end"/>
    </w:r>
  </w:p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5D1C" w:rsidRDefault="00F85D1C" w:rsidP="00DF5BE7">
      <w:pPr>
        <w:spacing w:after="0" w:line="240" w:lineRule="auto"/>
      </w:pPr>
      <w:r>
        <w:separator/>
      </w:r>
    </w:p>
  </w:footnote>
  <w:footnote w:type="continuationSeparator" w:id="0">
    <w:p w:rsidR="00F85D1C" w:rsidRDefault="00F85D1C" w:rsidP="00DF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C9E" w:rsidRDefault="00800C9E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rFonts w:cs="Calibri"/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FB2A21"/>
    <w:multiLevelType w:val="hybridMultilevel"/>
    <w:tmpl w:val="30F47740"/>
    <w:lvl w:ilvl="0" w:tplc="978AF8A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5BE7"/>
    <w:rsid w:val="00016394"/>
    <w:rsid w:val="00023498"/>
    <w:rsid w:val="000311D0"/>
    <w:rsid w:val="0003237E"/>
    <w:rsid w:val="00040E48"/>
    <w:rsid w:val="000468A1"/>
    <w:rsid w:val="00051AAC"/>
    <w:rsid w:val="000575E7"/>
    <w:rsid w:val="000653A6"/>
    <w:rsid w:val="00065FAD"/>
    <w:rsid w:val="0006639D"/>
    <w:rsid w:val="00074522"/>
    <w:rsid w:val="00076B29"/>
    <w:rsid w:val="00081D5A"/>
    <w:rsid w:val="0008606B"/>
    <w:rsid w:val="00092D1A"/>
    <w:rsid w:val="00095CD8"/>
    <w:rsid w:val="000A113F"/>
    <w:rsid w:val="000B509D"/>
    <w:rsid w:val="000B551C"/>
    <w:rsid w:val="000C428B"/>
    <w:rsid w:val="000C47DF"/>
    <w:rsid w:val="000D0DED"/>
    <w:rsid w:val="000D2FEE"/>
    <w:rsid w:val="000D48B7"/>
    <w:rsid w:val="000E3915"/>
    <w:rsid w:val="000E697F"/>
    <w:rsid w:val="000F0600"/>
    <w:rsid w:val="000F13DF"/>
    <w:rsid w:val="000F2F5C"/>
    <w:rsid w:val="000F41BE"/>
    <w:rsid w:val="000F6FEF"/>
    <w:rsid w:val="00105FD7"/>
    <w:rsid w:val="001079D6"/>
    <w:rsid w:val="001119FB"/>
    <w:rsid w:val="00113107"/>
    <w:rsid w:val="0011379F"/>
    <w:rsid w:val="0011552C"/>
    <w:rsid w:val="001257AC"/>
    <w:rsid w:val="001272B2"/>
    <w:rsid w:val="00134A36"/>
    <w:rsid w:val="00145143"/>
    <w:rsid w:val="001470D5"/>
    <w:rsid w:val="0015462F"/>
    <w:rsid w:val="0015714A"/>
    <w:rsid w:val="00171096"/>
    <w:rsid w:val="001722DF"/>
    <w:rsid w:val="001744A3"/>
    <w:rsid w:val="00186491"/>
    <w:rsid w:val="00191A6B"/>
    <w:rsid w:val="00192F57"/>
    <w:rsid w:val="00195D14"/>
    <w:rsid w:val="001A38B1"/>
    <w:rsid w:val="001C6824"/>
    <w:rsid w:val="001D6BA8"/>
    <w:rsid w:val="001E3C0B"/>
    <w:rsid w:val="00217173"/>
    <w:rsid w:val="002277EC"/>
    <w:rsid w:val="00230E93"/>
    <w:rsid w:val="00247B67"/>
    <w:rsid w:val="00250209"/>
    <w:rsid w:val="00263A6B"/>
    <w:rsid w:val="002831DC"/>
    <w:rsid w:val="002853CA"/>
    <w:rsid w:val="00295AE8"/>
    <w:rsid w:val="002A2F84"/>
    <w:rsid w:val="002A619F"/>
    <w:rsid w:val="002A7CD8"/>
    <w:rsid w:val="002B0293"/>
    <w:rsid w:val="002B4F29"/>
    <w:rsid w:val="002B7ECA"/>
    <w:rsid w:val="002C41E1"/>
    <w:rsid w:val="002D1E11"/>
    <w:rsid w:val="002E0AE4"/>
    <w:rsid w:val="002E44D9"/>
    <w:rsid w:val="002E4EC2"/>
    <w:rsid w:val="002F4360"/>
    <w:rsid w:val="002F4461"/>
    <w:rsid w:val="00303C61"/>
    <w:rsid w:val="00305B00"/>
    <w:rsid w:val="00312453"/>
    <w:rsid w:val="00317EA7"/>
    <w:rsid w:val="00325CD0"/>
    <w:rsid w:val="0032691A"/>
    <w:rsid w:val="00334105"/>
    <w:rsid w:val="00341A3C"/>
    <w:rsid w:val="00342709"/>
    <w:rsid w:val="00345805"/>
    <w:rsid w:val="00357B41"/>
    <w:rsid w:val="00361263"/>
    <w:rsid w:val="00373DF0"/>
    <w:rsid w:val="00380455"/>
    <w:rsid w:val="003862BE"/>
    <w:rsid w:val="003A5D38"/>
    <w:rsid w:val="003B0A7B"/>
    <w:rsid w:val="003C5A40"/>
    <w:rsid w:val="003D2642"/>
    <w:rsid w:val="003D6C91"/>
    <w:rsid w:val="003E7476"/>
    <w:rsid w:val="003F24F6"/>
    <w:rsid w:val="00403354"/>
    <w:rsid w:val="00411D60"/>
    <w:rsid w:val="00422181"/>
    <w:rsid w:val="00426229"/>
    <w:rsid w:val="00426D21"/>
    <w:rsid w:val="00430403"/>
    <w:rsid w:val="00444E47"/>
    <w:rsid w:val="00445544"/>
    <w:rsid w:val="00457CD8"/>
    <w:rsid w:val="004600BE"/>
    <w:rsid w:val="00460653"/>
    <w:rsid w:val="00465CF0"/>
    <w:rsid w:val="00471FF4"/>
    <w:rsid w:val="004819F6"/>
    <w:rsid w:val="00482762"/>
    <w:rsid w:val="00491F3A"/>
    <w:rsid w:val="0049701E"/>
    <w:rsid w:val="004A0C6C"/>
    <w:rsid w:val="004A2278"/>
    <w:rsid w:val="004B281C"/>
    <w:rsid w:val="004B3FBF"/>
    <w:rsid w:val="004B55CA"/>
    <w:rsid w:val="004D0D5C"/>
    <w:rsid w:val="004D4AC3"/>
    <w:rsid w:val="004D4D9D"/>
    <w:rsid w:val="004F11A2"/>
    <w:rsid w:val="004F755F"/>
    <w:rsid w:val="005005CA"/>
    <w:rsid w:val="00504433"/>
    <w:rsid w:val="00517932"/>
    <w:rsid w:val="005212C5"/>
    <w:rsid w:val="00524DE1"/>
    <w:rsid w:val="0053134B"/>
    <w:rsid w:val="00540407"/>
    <w:rsid w:val="00584FBF"/>
    <w:rsid w:val="0059315D"/>
    <w:rsid w:val="00596DC9"/>
    <w:rsid w:val="005A062C"/>
    <w:rsid w:val="005A0DCB"/>
    <w:rsid w:val="005A0F75"/>
    <w:rsid w:val="005C6BEE"/>
    <w:rsid w:val="005E4F4F"/>
    <w:rsid w:val="005E65E0"/>
    <w:rsid w:val="005F70F6"/>
    <w:rsid w:val="00601FF1"/>
    <w:rsid w:val="006029A2"/>
    <w:rsid w:val="00604DBA"/>
    <w:rsid w:val="00606A53"/>
    <w:rsid w:val="00606CBF"/>
    <w:rsid w:val="00611528"/>
    <w:rsid w:val="00614692"/>
    <w:rsid w:val="00624AC6"/>
    <w:rsid w:val="00630719"/>
    <w:rsid w:val="006511B3"/>
    <w:rsid w:val="006546A9"/>
    <w:rsid w:val="00655320"/>
    <w:rsid w:val="00656FE1"/>
    <w:rsid w:val="00667BA3"/>
    <w:rsid w:val="0067312A"/>
    <w:rsid w:val="0067540C"/>
    <w:rsid w:val="00676C78"/>
    <w:rsid w:val="0068643E"/>
    <w:rsid w:val="006A114C"/>
    <w:rsid w:val="006A6177"/>
    <w:rsid w:val="006B092B"/>
    <w:rsid w:val="006B5419"/>
    <w:rsid w:val="006B6084"/>
    <w:rsid w:val="006C3C9B"/>
    <w:rsid w:val="006F16EF"/>
    <w:rsid w:val="006F39F4"/>
    <w:rsid w:val="006F6A13"/>
    <w:rsid w:val="00701E4F"/>
    <w:rsid w:val="00706CBE"/>
    <w:rsid w:val="0070740F"/>
    <w:rsid w:val="0071661C"/>
    <w:rsid w:val="007428F6"/>
    <w:rsid w:val="00754BC5"/>
    <w:rsid w:val="007556D5"/>
    <w:rsid w:val="00773D81"/>
    <w:rsid w:val="007937B0"/>
    <w:rsid w:val="007A12E9"/>
    <w:rsid w:val="007B5691"/>
    <w:rsid w:val="007B797F"/>
    <w:rsid w:val="007D40FF"/>
    <w:rsid w:val="007D7442"/>
    <w:rsid w:val="007E7AD9"/>
    <w:rsid w:val="00800C9E"/>
    <w:rsid w:val="008021FB"/>
    <w:rsid w:val="0080410A"/>
    <w:rsid w:val="00812CDA"/>
    <w:rsid w:val="00823941"/>
    <w:rsid w:val="00826CBC"/>
    <w:rsid w:val="00830AB1"/>
    <w:rsid w:val="00831EDE"/>
    <w:rsid w:val="00832287"/>
    <w:rsid w:val="00834447"/>
    <w:rsid w:val="008520D8"/>
    <w:rsid w:val="00862A06"/>
    <w:rsid w:val="00875702"/>
    <w:rsid w:val="0087658D"/>
    <w:rsid w:val="008800E8"/>
    <w:rsid w:val="00881384"/>
    <w:rsid w:val="00884AFE"/>
    <w:rsid w:val="00893476"/>
    <w:rsid w:val="008A2CC1"/>
    <w:rsid w:val="008B21B6"/>
    <w:rsid w:val="008C5A9B"/>
    <w:rsid w:val="008C6298"/>
    <w:rsid w:val="008D0FCE"/>
    <w:rsid w:val="008D68E0"/>
    <w:rsid w:val="00914255"/>
    <w:rsid w:val="00936392"/>
    <w:rsid w:val="009465AE"/>
    <w:rsid w:val="00956CE6"/>
    <w:rsid w:val="00961C09"/>
    <w:rsid w:val="00982C7D"/>
    <w:rsid w:val="0099165D"/>
    <w:rsid w:val="00997B54"/>
    <w:rsid w:val="009A671F"/>
    <w:rsid w:val="009A75F9"/>
    <w:rsid w:val="009B4B5D"/>
    <w:rsid w:val="009B66AA"/>
    <w:rsid w:val="009D077B"/>
    <w:rsid w:val="009D230D"/>
    <w:rsid w:val="009D7B5E"/>
    <w:rsid w:val="009E7133"/>
    <w:rsid w:val="009F1341"/>
    <w:rsid w:val="00A03A68"/>
    <w:rsid w:val="00A04B87"/>
    <w:rsid w:val="00A14945"/>
    <w:rsid w:val="00A41187"/>
    <w:rsid w:val="00A42FFC"/>
    <w:rsid w:val="00A45E54"/>
    <w:rsid w:val="00A67AE4"/>
    <w:rsid w:val="00A7303E"/>
    <w:rsid w:val="00A8224E"/>
    <w:rsid w:val="00A9204E"/>
    <w:rsid w:val="00A955AF"/>
    <w:rsid w:val="00AA0EE5"/>
    <w:rsid w:val="00AB3D6C"/>
    <w:rsid w:val="00AB59B9"/>
    <w:rsid w:val="00AB76CD"/>
    <w:rsid w:val="00AC0AB6"/>
    <w:rsid w:val="00AC25EF"/>
    <w:rsid w:val="00AC2C6C"/>
    <w:rsid w:val="00AD5209"/>
    <w:rsid w:val="00AE0565"/>
    <w:rsid w:val="00AE13BE"/>
    <w:rsid w:val="00AE2326"/>
    <w:rsid w:val="00AE626D"/>
    <w:rsid w:val="00AE70AB"/>
    <w:rsid w:val="00B1054E"/>
    <w:rsid w:val="00B1257C"/>
    <w:rsid w:val="00B135A1"/>
    <w:rsid w:val="00B138B9"/>
    <w:rsid w:val="00B20900"/>
    <w:rsid w:val="00B21414"/>
    <w:rsid w:val="00B25088"/>
    <w:rsid w:val="00B363E1"/>
    <w:rsid w:val="00B46CB2"/>
    <w:rsid w:val="00B612A1"/>
    <w:rsid w:val="00B61466"/>
    <w:rsid w:val="00B657A8"/>
    <w:rsid w:val="00B74F06"/>
    <w:rsid w:val="00B80FBE"/>
    <w:rsid w:val="00B85948"/>
    <w:rsid w:val="00B87D71"/>
    <w:rsid w:val="00B95B2D"/>
    <w:rsid w:val="00BA157A"/>
    <w:rsid w:val="00BA6E29"/>
    <w:rsid w:val="00BB2E7F"/>
    <w:rsid w:val="00BC2B0A"/>
    <w:rsid w:val="00BC4D9F"/>
    <w:rsid w:val="00BE033E"/>
    <w:rsid w:val="00BE28FF"/>
    <w:rsid w:val="00BF1EF0"/>
    <w:rsid w:val="00BF251E"/>
    <w:rsid w:val="00BF3A81"/>
    <w:rsid w:val="00BF3FB1"/>
    <w:rsid w:val="00C06DBD"/>
    <w:rsid w:val="00C11910"/>
    <w:rsid w:val="00C17DD8"/>
    <w:rsid w:val="00C31193"/>
    <w:rsid w:val="00C43506"/>
    <w:rsid w:val="00C53C00"/>
    <w:rsid w:val="00C70B91"/>
    <w:rsid w:val="00C97BAF"/>
    <w:rsid w:val="00CA60D5"/>
    <w:rsid w:val="00CB0359"/>
    <w:rsid w:val="00CD1F26"/>
    <w:rsid w:val="00CD7D45"/>
    <w:rsid w:val="00CE2CB0"/>
    <w:rsid w:val="00CE5F3A"/>
    <w:rsid w:val="00CF05A3"/>
    <w:rsid w:val="00D0777A"/>
    <w:rsid w:val="00D13142"/>
    <w:rsid w:val="00D206F6"/>
    <w:rsid w:val="00D242F9"/>
    <w:rsid w:val="00D371D0"/>
    <w:rsid w:val="00D453E0"/>
    <w:rsid w:val="00D47295"/>
    <w:rsid w:val="00D73693"/>
    <w:rsid w:val="00D74846"/>
    <w:rsid w:val="00D832D6"/>
    <w:rsid w:val="00D977CA"/>
    <w:rsid w:val="00DB23F3"/>
    <w:rsid w:val="00DB6859"/>
    <w:rsid w:val="00DC74FD"/>
    <w:rsid w:val="00DD7703"/>
    <w:rsid w:val="00DF0461"/>
    <w:rsid w:val="00DF4E69"/>
    <w:rsid w:val="00DF5BE7"/>
    <w:rsid w:val="00DF7587"/>
    <w:rsid w:val="00E0307A"/>
    <w:rsid w:val="00E051B2"/>
    <w:rsid w:val="00E069B5"/>
    <w:rsid w:val="00E1210C"/>
    <w:rsid w:val="00E15CEC"/>
    <w:rsid w:val="00E2276B"/>
    <w:rsid w:val="00E26799"/>
    <w:rsid w:val="00E314F7"/>
    <w:rsid w:val="00E321C9"/>
    <w:rsid w:val="00E33D99"/>
    <w:rsid w:val="00E3464F"/>
    <w:rsid w:val="00E41094"/>
    <w:rsid w:val="00E4125C"/>
    <w:rsid w:val="00E455F1"/>
    <w:rsid w:val="00E54CF2"/>
    <w:rsid w:val="00E66026"/>
    <w:rsid w:val="00E941DA"/>
    <w:rsid w:val="00EA059A"/>
    <w:rsid w:val="00EA1B09"/>
    <w:rsid w:val="00EA2DE9"/>
    <w:rsid w:val="00EA4B14"/>
    <w:rsid w:val="00EA7DA8"/>
    <w:rsid w:val="00EB300D"/>
    <w:rsid w:val="00EB38C8"/>
    <w:rsid w:val="00EC5C9C"/>
    <w:rsid w:val="00EF16F3"/>
    <w:rsid w:val="00EF3BF5"/>
    <w:rsid w:val="00EF6657"/>
    <w:rsid w:val="00EF7307"/>
    <w:rsid w:val="00EF7844"/>
    <w:rsid w:val="00F073F6"/>
    <w:rsid w:val="00F12A29"/>
    <w:rsid w:val="00F1596A"/>
    <w:rsid w:val="00F2010A"/>
    <w:rsid w:val="00F271F5"/>
    <w:rsid w:val="00F31D88"/>
    <w:rsid w:val="00F3420F"/>
    <w:rsid w:val="00F359CE"/>
    <w:rsid w:val="00F35F48"/>
    <w:rsid w:val="00F41B36"/>
    <w:rsid w:val="00F607FA"/>
    <w:rsid w:val="00F65B04"/>
    <w:rsid w:val="00F766DB"/>
    <w:rsid w:val="00F810BE"/>
    <w:rsid w:val="00F85D1C"/>
    <w:rsid w:val="00F8626F"/>
    <w:rsid w:val="00F87363"/>
    <w:rsid w:val="00F908B3"/>
    <w:rsid w:val="00F97BAE"/>
    <w:rsid w:val="00FA0EFA"/>
    <w:rsid w:val="00FA3F28"/>
    <w:rsid w:val="00FA455A"/>
    <w:rsid w:val="00FB4FA5"/>
    <w:rsid w:val="00FD21FF"/>
    <w:rsid w:val="00FD5844"/>
    <w:rsid w:val="00FD64B7"/>
    <w:rsid w:val="00FD7BE4"/>
    <w:rsid w:val="00FD7CD1"/>
    <w:rsid w:val="00FF2539"/>
    <w:rsid w:val="00FF3D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3887"/>
    <w:rPr>
      <w:rFonts w:cs="Times New Roman"/>
    </w:rPr>
  </w:style>
  <w:style w:type="paragraph" w:styleId="Heading1">
    <w:name w:val="heading 1"/>
    <w:basedOn w:val="Normal1"/>
    <w:next w:val="Normal1"/>
    <w:rsid w:val="00DF5BE7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DF5BE7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DF5BE7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DF5BE7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1"/>
    <w:next w:val="Normal1"/>
    <w:rsid w:val="00DF5BE7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1"/>
    <w:next w:val="Normal1"/>
    <w:rsid w:val="00DF5BE7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DF5BE7"/>
  </w:style>
  <w:style w:type="paragraph" w:styleId="Title">
    <w:name w:val="Title"/>
    <w:basedOn w:val="Normal1"/>
    <w:next w:val="Normal1"/>
    <w:rsid w:val="00DF5BE7"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semiHidden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A93887"/>
  </w:style>
  <w:style w:type="paragraph" w:styleId="Footer">
    <w:name w:val="footer"/>
    <w:basedOn w:val="Normal"/>
    <w:link w:val="FooterChar"/>
    <w:uiPriority w:val="99"/>
    <w:unhideWhenUsed/>
    <w:rsid w:val="00A93887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A93887"/>
  </w:style>
  <w:style w:type="paragraph" w:styleId="ListParagraph">
    <w:name w:val="List Paragraph"/>
    <w:basedOn w:val="Normal"/>
    <w:uiPriority w:val="34"/>
    <w:qFormat/>
    <w:rsid w:val="00A93887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A938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Strong">
    <w:name w:val="Strong"/>
    <w:uiPriority w:val="22"/>
    <w:qFormat/>
    <w:rsid w:val="008C39AC"/>
    <w:rPr>
      <w:b/>
      <w:bCs/>
    </w:rPr>
  </w:style>
  <w:style w:type="character" w:customStyle="1" w:styleId="apple-converted-space">
    <w:name w:val="apple-converted-space"/>
    <w:basedOn w:val="DefaultParagraphFont"/>
    <w:rsid w:val="008C39AC"/>
  </w:style>
  <w:style w:type="paragraph" w:styleId="Subtitle">
    <w:name w:val="Subtitle"/>
    <w:basedOn w:val="Normal"/>
    <w:next w:val="Normal"/>
    <w:rsid w:val="00DF5BE7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F5BE7"/>
    <w:tblPr>
      <w:tblStyleRowBandSize w:val="1"/>
      <w:tblStyleColBandSize w:val="1"/>
      <w:tblInd w:w="0" w:type="dxa"/>
      <w:tblCellMar>
        <w:top w:w="15" w:type="dxa"/>
        <w:left w:w="15" w:type="dxa"/>
        <w:bottom w:w="15" w:type="dxa"/>
        <w:right w:w="15" w:type="dxa"/>
      </w:tblCellMar>
    </w:tblPr>
  </w:style>
  <w:style w:type="paragraph" w:styleId="CommentText">
    <w:name w:val="annotation text"/>
    <w:basedOn w:val="Normal"/>
    <w:link w:val="CommentTextChar"/>
    <w:uiPriority w:val="99"/>
    <w:semiHidden/>
    <w:unhideWhenUsed/>
    <w:rsid w:val="00DF5BE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5BE7"/>
    <w:rPr>
      <w:rFonts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DF5BE7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3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3D6C"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77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77EC"/>
    <w:rPr>
      <w:rFonts w:cs="Times New Roman"/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24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7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2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74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7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7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cOn+5ARxPnp0VCbvC8M2eFxn04Q==">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FDFE53-6001-40CD-93BC-D4F6EC495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&gt;</dc:creator>
  <cp:lastModifiedBy>R-Mkhitaryan</cp:lastModifiedBy>
  <cp:revision>3</cp:revision>
  <cp:lastPrinted>2022-12-19T13:02:00Z</cp:lastPrinted>
  <dcterms:created xsi:type="dcterms:W3CDTF">2023-01-26T06:25:00Z</dcterms:created>
  <dcterms:modified xsi:type="dcterms:W3CDTF">2023-02-21T10:29:00Z</dcterms:modified>
  <cp:keywords>https://mul2.gov.am/tasks/752217/oneclick/03_track_Civil.docx?token=c91b9713f636983c475c5921b967fdc6</cp:keywords>
</cp:coreProperties>
</file>