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5948" w:rsidRPr="00380455" w:rsidRDefault="00B85948" w:rsidP="00E76221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 w:bidi="as-IN"/>
        </w:rPr>
      </w:pPr>
      <w:r w:rsidRPr="00380455">
        <w:rPr>
          <w:rFonts w:ascii="GHEA Grapalat" w:hAnsi="GHEA Grapalat" w:cs="Sylfaen"/>
          <w:b/>
          <w:sz w:val="24"/>
          <w:szCs w:val="24"/>
          <w:lang w:val="hy-AM" w:bidi="as-IN"/>
        </w:rPr>
        <w:t>ՏԵՂԵԿԱՆՔ</w:t>
      </w:r>
    </w:p>
    <w:p w:rsidR="00B85948" w:rsidRPr="0028564E" w:rsidRDefault="00B85948" w:rsidP="00E76221">
      <w:pPr>
        <w:spacing w:after="0"/>
        <w:ind w:firstLine="720"/>
        <w:jc w:val="center"/>
        <w:rPr>
          <w:rFonts w:ascii="GHEA Grapalat" w:hAnsi="GHEA Grapalat" w:cs="Sylfaen"/>
          <w:b/>
          <w:sz w:val="24"/>
          <w:lang w:bidi="as-IN"/>
        </w:rPr>
      </w:pPr>
      <w:r w:rsidRPr="00380455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bidi="as-IN"/>
        </w:rPr>
        <w:t xml:space="preserve">ՀԱՅԱՍՏԱՆԻ ՀԱՆՐԱՊԵՏՈՒԹՅԱՆ </w:t>
      </w:r>
      <w:r w:rsidR="00F908B3" w:rsidRPr="00380455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bidi="as-IN"/>
        </w:rPr>
        <w:t>ՎԱՐՉԱԿԱՆ</w:t>
      </w:r>
      <w:r w:rsidRPr="00380455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bidi="as-IN"/>
        </w:rPr>
        <w:t xml:space="preserve"> </w:t>
      </w:r>
      <w:r w:rsidR="002E44D9" w:rsidRPr="00380455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bidi="as-IN"/>
        </w:rPr>
        <w:t>ԴԱՏԱՎԱՐՈՒԹՅԱՆ ՕՐԵՆՍԳՐՔՈՒՄ ԱՌԱՋԱՐԿՎՈՂ ԼՐԱ</w:t>
      </w:r>
      <w:r w:rsidR="0028564E">
        <w:rPr>
          <w:rFonts w:ascii="GHEA Grapalat" w:eastAsia="GHEA Grapalat" w:hAnsi="GHEA Grapalat" w:cs="GHEA Grapalat"/>
          <w:b/>
          <w:color w:val="000000"/>
          <w:sz w:val="24"/>
          <w:szCs w:val="24"/>
          <w:lang w:bidi="as-IN"/>
        </w:rPr>
        <w:t>ՑՄԱՆ</w:t>
      </w:r>
    </w:p>
    <w:p w:rsidR="0028564E" w:rsidRDefault="0028564E" w:rsidP="00E76221">
      <w:pPr>
        <w:tabs>
          <w:tab w:val="left" w:pos="851"/>
        </w:tabs>
        <w:spacing w:after="0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</w:pPr>
    </w:p>
    <w:p w:rsidR="00380455" w:rsidRPr="00380455" w:rsidRDefault="00380455" w:rsidP="00E76221">
      <w:pPr>
        <w:tabs>
          <w:tab w:val="left" w:pos="851"/>
        </w:tabs>
        <w:spacing w:after="0"/>
        <w:ind w:firstLine="567"/>
        <w:jc w:val="both"/>
        <w:rPr>
          <w:ins w:id="0" w:author=" Rubina" w:date="2022-12-29T14:59:00Z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ins w:id="1" w:author=" Rubina" w:date="2022-12-29T14:59:00Z">
        <w:r w:rsidRPr="00380455">
          <w:rPr>
            <w:rFonts w:ascii="GHEA Grapalat" w:hAnsi="GHEA Grapalat"/>
            <w:b/>
            <w:color w:val="000000"/>
            <w:sz w:val="24"/>
            <w:szCs w:val="24"/>
            <w:shd w:val="clear" w:color="auto" w:fill="FFFFFF"/>
            <w:lang w:val="hy-AM"/>
          </w:rPr>
          <w:t>Հոդված 166.3. Մարդու իրավունքների եվրոպական դատարանի խորհրդատվական կարծիքը ստանալը</w:t>
        </w:r>
      </w:ins>
    </w:p>
    <w:p w:rsidR="00380455" w:rsidRPr="00380455" w:rsidRDefault="00380455" w:rsidP="00E76221">
      <w:pPr>
        <w:pStyle w:val="ListParagraph"/>
        <w:numPr>
          <w:ilvl w:val="0"/>
          <w:numId w:val="1"/>
        </w:numPr>
        <w:tabs>
          <w:tab w:val="left" w:pos="851"/>
        </w:tabs>
        <w:spacing w:after="0"/>
        <w:ind w:left="0" w:firstLine="567"/>
        <w:jc w:val="both"/>
        <w:rPr>
          <w:ins w:id="2" w:author=" Rubina" w:date="2022-12-29T14:59:00Z"/>
          <w:rFonts w:ascii="GHEA Grapalat" w:hAnsi="GHEA Grapalat"/>
          <w:sz w:val="24"/>
          <w:szCs w:val="24"/>
          <w:lang w:val="hy-AM"/>
        </w:rPr>
      </w:pPr>
      <w:ins w:id="3" w:author=" Rubina" w:date="2022-12-29T14:59:00Z">
        <w:r w:rsidRPr="00380455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 xml:space="preserve"> Վճռաբեկ բողոքի քննության ընթացքում Վճռաբեկ դատարանը կարող է դիմել Մարդու իրավունքների եվրոպական դատարան (սույն հոդվածում այսուհետ՝ ՄԻԵԴ)՝ «Մարդու իրավունքների և հիմնարար ազատությունների պաշտպանության մասին» եվրոպական կոնվենցիայով կամ դրան կից արձանագրություններով (սույն հոդվածում այսուհետ՝ ՄԻԵԿ) սահմանված իրավունքների և ազատությունների մեկնաբանման կամ կիրառման առնչությամբ սկզբունքային հարցերի վերաբերյալ խորհրդատվական կարծիք ստանալու նպատակով, եթե դա անհրաժեշտ է գործով որոշում կայացնելու համար:</w:t>
        </w:r>
      </w:ins>
    </w:p>
    <w:p w:rsidR="00380455" w:rsidRPr="00380455" w:rsidRDefault="00380455" w:rsidP="00E76221">
      <w:pPr>
        <w:pStyle w:val="ListParagraph"/>
        <w:numPr>
          <w:ilvl w:val="0"/>
          <w:numId w:val="1"/>
        </w:numPr>
        <w:tabs>
          <w:tab w:val="left" w:pos="851"/>
        </w:tabs>
        <w:spacing w:after="0"/>
        <w:ind w:left="0" w:firstLine="567"/>
        <w:jc w:val="both"/>
        <w:rPr>
          <w:ins w:id="4" w:author=" Rubina" w:date="2022-12-29T14:59:00Z"/>
          <w:rFonts w:ascii="GHEA Grapalat" w:hAnsi="GHEA Grapalat"/>
          <w:sz w:val="24"/>
          <w:szCs w:val="24"/>
          <w:lang w:val="hy-AM"/>
        </w:rPr>
      </w:pPr>
      <w:ins w:id="5" w:author=" Rubina" w:date="2022-12-29T14:59:00Z">
        <w:r w:rsidRPr="00380455">
          <w:rPr>
            <w:rFonts w:ascii="GHEA Grapalat" w:hAnsi="GHEA Grapalat" w:cs="Arial"/>
            <w:sz w:val="24"/>
            <w:szCs w:val="24"/>
            <w:lang w:val="hy-AM"/>
          </w:rPr>
          <w:t xml:space="preserve">Խորհրդատվական կարծիք ստանալու առաջարկություն կարող է ներկայացնել յուրաքանչյուր դատավոր, ինչի վերաբերյալ Վճռաբեկ դատարանը կայացնում է որոշում:  </w:t>
        </w:r>
      </w:ins>
    </w:p>
    <w:p w:rsidR="00380455" w:rsidRPr="00380455" w:rsidRDefault="00380455" w:rsidP="00E76221">
      <w:pPr>
        <w:pStyle w:val="ListParagraph"/>
        <w:numPr>
          <w:ilvl w:val="0"/>
          <w:numId w:val="1"/>
        </w:numPr>
        <w:tabs>
          <w:tab w:val="left" w:pos="851"/>
        </w:tabs>
        <w:spacing w:after="0"/>
        <w:ind w:left="0" w:firstLine="567"/>
        <w:jc w:val="both"/>
        <w:rPr>
          <w:ins w:id="6" w:author=" Rubina" w:date="2022-12-29T14:59:00Z"/>
          <w:rFonts w:ascii="GHEA Grapalat" w:hAnsi="GHEA Grapalat"/>
          <w:sz w:val="24"/>
          <w:szCs w:val="24"/>
          <w:lang w:val="hy-AM"/>
        </w:rPr>
      </w:pPr>
      <w:ins w:id="7" w:author=" Rubina" w:date="2022-12-29T14:59:00Z">
        <w:r w:rsidRPr="00380455">
          <w:rPr>
            <w:rFonts w:ascii="GHEA Grapalat" w:hAnsi="GHEA Grapalat" w:cs="Arial"/>
            <w:sz w:val="24"/>
            <w:szCs w:val="24"/>
            <w:lang w:val="hy-AM"/>
          </w:rPr>
          <w:t>Խորհրդատվական կարծիք ստանալու դիմումը պետք է ներառի.</w:t>
        </w:r>
      </w:ins>
    </w:p>
    <w:p w:rsidR="00380455" w:rsidRPr="00380455" w:rsidRDefault="00380455" w:rsidP="00E76221">
      <w:pPr>
        <w:pStyle w:val="ListParagraph"/>
        <w:tabs>
          <w:tab w:val="left" w:pos="851"/>
        </w:tabs>
        <w:spacing w:after="0"/>
        <w:ind w:left="0" w:right="144" w:firstLine="567"/>
        <w:jc w:val="both"/>
        <w:rPr>
          <w:ins w:id="8" w:author=" Rubina" w:date="2022-12-29T14:59:00Z"/>
          <w:rFonts w:ascii="GHEA Grapalat" w:hAnsi="GHEA Grapalat" w:cs="Arial"/>
          <w:sz w:val="24"/>
          <w:szCs w:val="24"/>
          <w:lang w:val="hy-AM"/>
        </w:rPr>
      </w:pPr>
      <w:ins w:id="9" w:author=" Rubina" w:date="2022-12-29T14:59:00Z">
        <w:r w:rsidRPr="00380455">
          <w:rPr>
            <w:rFonts w:ascii="GHEA Grapalat" w:hAnsi="GHEA Grapalat" w:cs="Arial"/>
            <w:sz w:val="24"/>
            <w:szCs w:val="24"/>
            <w:lang w:val="hy-AM"/>
          </w:rPr>
          <w:t>1) դիմումով բարձրացված հարցին (հարցերին) պատասխանելու համար էական նշանակություն ունեցող փաստակազմն ու իրավական հիմքերը,</w:t>
        </w:r>
      </w:ins>
    </w:p>
    <w:p w:rsidR="00380455" w:rsidRPr="00380455" w:rsidRDefault="00380455" w:rsidP="00E76221">
      <w:pPr>
        <w:pStyle w:val="ListParagraph"/>
        <w:tabs>
          <w:tab w:val="left" w:pos="851"/>
        </w:tabs>
        <w:spacing w:after="0"/>
        <w:ind w:left="0" w:right="144" w:firstLine="567"/>
        <w:jc w:val="both"/>
        <w:rPr>
          <w:ins w:id="10" w:author=" Rubina" w:date="2022-12-29T14:59:00Z"/>
          <w:rFonts w:ascii="GHEA Grapalat" w:hAnsi="GHEA Grapalat" w:cs="Arial"/>
          <w:sz w:val="24"/>
          <w:szCs w:val="24"/>
          <w:lang w:val="hy-AM"/>
        </w:rPr>
      </w:pPr>
      <w:ins w:id="11" w:author=" Rubina" w:date="2022-12-29T14:59:00Z">
        <w:r w:rsidRPr="00380455">
          <w:rPr>
            <w:rFonts w:ascii="GHEA Grapalat" w:hAnsi="GHEA Grapalat" w:cs="Arial"/>
            <w:sz w:val="24"/>
            <w:szCs w:val="24"/>
            <w:lang w:val="hy-AM"/>
          </w:rPr>
          <w:t>2) դիմումով բարձրացված հարցին (հարցերին) պատասխանելու համար վերաբերելի ներպետական օրենսդրությունը,</w:t>
        </w:r>
      </w:ins>
    </w:p>
    <w:p w:rsidR="00380455" w:rsidRPr="00380455" w:rsidRDefault="00380455" w:rsidP="00E76221">
      <w:pPr>
        <w:pStyle w:val="ListParagraph"/>
        <w:tabs>
          <w:tab w:val="left" w:pos="851"/>
        </w:tabs>
        <w:spacing w:after="0"/>
        <w:ind w:left="0" w:right="144" w:firstLine="567"/>
        <w:jc w:val="both"/>
        <w:rPr>
          <w:ins w:id="12" w:author=" Rubina" w:date="2022-12-29T14:59:00Z"/>
          <w:rFonts w:ascii="GHEA Grapalat" w:hAnsi="GHEA Grapalat" w:cs="Arial"/>
          <w:sz w:val="24"/>
          <w:szCs w:val="24"/>
          <w:lang w:val="hy-AM"/>
        </w:rPr>
      </w:pPr>
      <w:ins w:id="13" w:author=" Rubina" w:date="2022-12-29T14:59:00Z">
        <w:r w:rsidRPr="00380455">
          <w:rPr>
            <w:rFonts w:ascii="GHEA Grapalat" w:hAnsi="GHEA Grapalat" w:cs="Arial"/>
            <w:sz w:val="24"/>
            <w:szCs w:val="24"/>
            <w:lang w:val="hy-AM"/>
          </w:rPr>
          <w:t>3) ՄԻԵԿ վերաբերելի դրույթները, մասնավորապես, վերաբերելի կոնվենցիոնալ իրավունքները և ազատությունները,</w:t>
        </w:r>
      </w:ins>
    </w:p>
    <w:p w:rsidR="00380455" w:rsidRPr="00380455" w:rsidRDefault="00380455" w:rsidP="00E76221">
      <w:pPr>
        <w:pStyle w:val="ListParagraph"/>
        <w:tabs>
          <w:tab w:val="left" w:pos="851"/>
        </w:tabs>
        <w:spacing w:after="0"/>
        <w:ind w:left="0" w:right="144" w:firstLine="567"/>
        <w:jc w:val="both"/>
        <w:rPr>
          <w:ins w:id="14" w:author=" Rubina" w:date="2022-12-29T14:59:00Z"/>
          <w:rFonts w:ascii="GHEA Grapalat" w:hAnsi="GHEA Grapalat" w:cs="Arial"/>
          <w:sz w:val="24"/>
          <w:szCs w:val="24"/>
          <w:lang w:val="hy-AM"/>
        </w:rPr>
      </w:pPr>
      <w:ins w:id="15" w:author=" Rubina" w:date="2022-12-29T14:59:00Z">
        <w:r w:rsidRPr="00380455">
          <w:rPr>
            <w:rFonts w:ascii="GHEA Grapalat" w:hAnsi="GHEA Grapalat" w:cs="Arial"/>
            <w:sz w:val="24"/>
            <w:szCs w:val="24"/>
            <w:lang w:val="hy-AM"/>
          </w:rPr>
          <w:t>4) հնարավորության դեպքում, և, եթե անհրաժեշտ է, դիմումով բարձրացված հարցի (հարցերի) վերաբերյալ Վճռաբեկ դատարանի վերլուծություններն ու մեկնաբանությունները,</w:t>
        </w:r>
      </w:ins>
    </w:p>
    <w:p w:rsidR="00380455" w:rsidRPr="00380455" w:rsidRDefault="00380455" w:rsidP="00E76221">
      <w:pPr>
        <w:pStyle w:val="ListParagraph"/>
        <w:tabs>
          <w:tab w:val="left" w:pos="851"/>
        </w:tabs>
        <w:spacing w:after="0"/>
        <w:ind w:left="0" w:right="144" w:firstLine="567"/>
        <w:jc w:val="both"/>
        <w:rPr>
          <w:ins w:id="16" w:author=" Rubina" w:date="2022-12-29T14:59:00Z"/>
          <w:rFonts w:ascii="GHEA Grapalat" w:hAnsi="GHEA Grapalat" w:cs="Arial"/>
          <w:sz w:val="24"/>
          <w:szCs w:val="24"/>
          <w:lang w:val="hy-AM"/>
        </w:rPr>
      </w:pPr>
      <w:ins w:id="17" w:author=" Rubina" w:date="2022-12-29T14:59:00Z">
        <w:r w:rsidRPr="00380455">
          <w:rPr>
            <w:rFonts w:ascii="GHEA Grapalat" w:hAnsi="GHEA Grapalat" w:cs="Arial"/>
            <w:sz w:val="24"/>
            <w:szCs w:val="24"/>
            <w:lang w:val="hy-AM"/>
          </w:rPr>
          <w:t>5) անհրաժեշտության դեպքում, դիմումն անհապաղ քննելու վերաբերյալ հիմնավորումներ,</w:t>
        </w:r>
      </w:ins>
    </w:p>
    <w:p w:rsidR="00380455" w:rsidRPr="00380455" w:rsidRDefault="00380455" w:rsidP="00E76221">
      <w:pPr>
        <w:pStyle w:val="ListParagraph"/>
        <w:tabs>
          <w:tab w:val="left" w:pos="851"/>
        </w:tabs>
        <w:spacing w:after="0"/>
        <w:ind w:left="0" w:right="144" w:firstLine="567"/>
        <w:jc w:val="both"/>
        <w:rPr>
          <w:ins w:id="18" w:author=" Rubina" w:date="2022-12-29T14:59:00Z"/>
          <w:rFonts w:ascii="GHEA Grapalat" w:hAnsi="GHEA Grapalat" w:cs="Arial"/>
          <w:sz w:val="24"/>
          <w:szCs w:val="24"/>
          <w:lang w:val="hy-AM"/>
        </w:rPr>
      </w:pPr>
      <w:ins w:id="19" w:author=" Rubina" w:date="2022-12-29T14:59:00Z">
        <w:r w:rsidRPr="00380455">
          <w:rPr>
            <w:rFonts w:ascii="GHEA Grapalat" w:hAnsi="GHEA Grapalat" w:cs="Arial"/>
            <w:sz w:val="24"/>
            <w:szCs w:val="24"/>
            <w:lang w:val="hy-AM"/>
          </w:rPr>
          <w:t>6) անհրաժեշտության դեպքում, միջնորդություն՝ ապահովելու վարույթում ներգրավված ֆիզիկական և իրավաբանական անձանց անանունությունը,</w:t>
        </w:r>
      </w:ins>
    </w:p>
    <w:p w:rsidR="00380455" w:rsidRPr="00380455" w:rsidRDefault="00380455" w:rsidP="00E76221">
      <w:pPr>
        <w:pStyle w:val="ListParagraph"/>
        <w:tabs>
          <w:tab w:val="left" w:pos="851"/>
        </w:tabs>
        <w:spacing w:after="0"/>
        <w:ind w:left="0" w:right="144" w:firstLine="567"/>
        <w:jc w:val="both"/>
        <w:rPr>
          <w:ins w:id="20" w:author=" Rubina" w:date="2022-12-29T14:59:00Z"/>
          <w:rFonts w:ascii="GHEA Grapalat" w:hAnsi="GHEA Grapalat" w:cs="Arial"/>
          <w:sz w:val="24"/>
          <w:szCs w:val="24"/>
          <w:lang w:val="hy-AM"/>
        </w:rPr>
      </w:pPr>
      <w:ins w:id="21" w:author=" Rubina" w:date="2022-12-29T14:59:00Z">
        <w:r w:rsidRPr="00380455">
          <w:rPr>
            <w:rFonts w:ascii="GHEA Grapalat" w:hAnsi="GHEA Grapalat" w:cs="Arial"/>
            <w:sz w:val="24"/>
            <w:szCs w:val="24"/>
            <w:lang w:val="hy-AM"/>
          </w:rPr>
          <w:t xml:space="preserve">7) </w:t>
        </w:r>
        <w:r w:rsidRPr="00380455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 xml:space="preserve">վերաբերելի լինելու դեպքում՝ </w:t>
        </w:r>
        <w:r w:rsidRPr="00380455">
          <w:rPr>
            <w:rFonts w:ascii="GHEA Grapalat" w:hAnsi="GHEA Grapalat" w:cs="Arial"/>
            <w:sz w:val="24"/>
            <w:szCs w:val="24"/>
            <w:lang w:val="hy-AM"/>
          </w:rPr>
          <w:t xml:space="preserve">դիմումով </w:t>
        </w:r>
        <w:r w:rsidRPr="00380455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 xml:space="preserve">բարձրացված </w:t>
        </w:r>
        <w:r w:rsidRPr="00380455">
          <w:rPr>
            <w:rFonts w:ascii="GHEA Grapalat" w:hAnsi="GHEA Grapalat" w:cs="Arial"/>
            <w:sz w:val="24"/>
            <w:szCs w:val="24"/>
            <w:lang w:val="hy-AM"/>
          </w:rPr>
          <w:t>հարցի (հարցերի)</w:t>
        </w:r>
        <w:r w:rsidRPr="00380455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 xml:space="preserve"> վերաբերյալ կողմերի փաստարկների ամփոփ շարադրանքը</w:t>
        </w:r>
        <w:r w:rsidRPr="00380455">
          <w:rPr>
            <w:rFonts w:ascii="GHEA Grapalat" w:hAnsi="GHEA Grapalat" w:cs="Arial"/>
            <w:sz w:val="24"/>
            <w:szCs w:val="24"/>
            <w:lang w:val="hy-AM"/>
          </w:rPr>
          <w:t>:</w:t>
        </w:r>
      </w:ins>
    </w:p>
    <w:p w:rsidR="00380455" w:rsidRPr="00380455" w:rsidRDefault="00380455" w:rsidP="00E76221">
      <w:pPr>
        <w:pStyle w:val="ListParagraph"/>
        <w:numPr>
          <w:ilvl w:val="0"/>
          <w:numId w:val="1"/>
        </w:numPr>
        <w:tabs>
          <w:tab w:val="left" w:pos="851"/>
        </w:tabs>
        <w:spacing w:after="0"/>
        <w:ind w:left="0" w:right="144" w:firstLine="567"/>
        <w:jc w:val="both"/>
        <w:rPr>
          <w:ins w:id="22" w:author=" Rubina" w:date="2022-12-29T14:59:00Z"/>
          <w:rFonts w:ascii="GHEA Grapalat" w:hAnsi="GHEA Grapalat" w:cs="Arial"/>
          <w:sz w:val="24"/>
          <w:szCs w:val="24"/>
          <w:lang w:val="hy-AM"/>
        </w:rPr>
      </w:pPr>
      <w:ins w:id="23" w:author=" Rubina" w:date="2022-12-29T14:59:00Z">
        <w:r w:rsidRPr="00380455">
          <w:rPr>
            <w:rFonts w:ascii="GHEA Grapalat" w:hAnsi="GHEA Grapalat" w:cs="Arial"/>
            <w:sz w:val="24"/>
            <w:szCs w:val="24"/>
            <w:lang w:val="hy-AM"/>
          </w:rPr>
          <w:t>Դիմումին կարող են կցվել այն հիմնավորող անհրաժեշտ նյութեր:</w:t>
        </w:r>
      </w:ins>
    </w:p>
    <w:p w:rsidR="00380455" w:rsidRPr="00380455" w:rsidRDefault="00380455" w:rsidP="00E76221">
      <w:pPr>
        <w:pStyle w:val="ListParagraph"/>
        <w:numPr>
          <w:ilvl w:val="0"/>
          <w:numId w:val="1"/>
        </w:numPr>
        <w:tabs>
          <w:tab w:val="left" w:pos="851"/>
        </w:tabs>
        <w:spacing w:after="0"/>
        <w:ind w:left="0" w:right="144" w:firstLine="567"/>
        <w:jc w:val="both"/>
        <w:rPr>
          <w:ins w:id="24" w:author=" Rubina" w:date="2022-12-29T14:59:00Z"/>
          <w:rFonts w:ascii="GHEA Grapalat" w:hAnsi="GHEA Grapalat" w:cs="Arial"/>
          <w:sz w:val="24"/>
          <w:szCs w:val="24"/>
          <w:lang w:val="hy-AM"/>
        </w:rPr>
      </w:pPr>
      <w:ins w:id="25" w:author=" Rubina" w:date="2022-12-29T14:59:00Z">
        <w:r w:rsidRPr="00380455">
          <w:rPr>
            <w:rFonts w:ascii="GHEA Grapalat" w:hAnsi="GHEA Grapalat" w:cs="Arial"/>
            <w:sz w:val="24"/>
            <w:szCs w:val="24"/>
            <w:lang w:val="hy-AM"/>
          </w:rPr>
          <w:t>Դիմումը պետք է համապատասխանի ՄԻԵԴ-ի կողմից սահմանված տեխնիկական պահանջներին:</w:t>
        </w:r>
      </w:ins>
    </w:p>
    <w:p w:rsidR="00400AF3" w:rsidRPr="00400AF3" w:rsidRDefault="00400AF3" w:rsidP="00400AF3">
      <w:pPr>
        <w:pStyle w:val="ListParagraph"/>
        <w:tabs>
          <w:tab w:val="left" w:pos="851"/>
        </w:tabs>
        <w:spacing w:after="0"/>
        <w:ind w:left="0" w:firstLine="567"/>
        <w:jc w:val="both"/>
        <w:rPr>
          <w:ins w:id="26" w:author=" Rubina" w:date="2023-01-26T10:22:00Z"/>
          <w:rFonts w:ascii="GHEA Grapalat" w:hAnsi="GHEA Grapalat" w:cs="Arial"/>
          <w:sz w:val="24"/>
          <w:szCs w:val="24"/>
          <w:lang w:val="hy-AM"/>
        </w:rPr>
      </w:pPr>
      <w:ins w:id="27" w:author=" Rubina" w:date="2023-01-26T10:22:00Z">
        <w:r w:rsidRPr="00400AF3">
          <w:rPr>
            <w:rFonts w:ascii="GHEA Grapalat" w:hAnsi="GHEA Grapalat" w:cs="Arial"/>
            <w:sz w:val="24"/>
            <w:szCs w:val="24"/>
            <w:shd w:val="clear" w:color="auto" w:fill="FFFFFF"/>
          </w:rPr>
          <w:t xml:space="preserve">6. </w:t>
        </w:r>
        <w:r w:rsidRPr="00400AF3">
          <w:rPr>
            <w:rFonts w:ascii="GHEA Grapalat" w:hAnsi="GHEA Grapalat" w:cs="Arial"/>
            <w:sz w:val="24"/>
            <w:szCs w:val="24"/>
            <w:shd w:val="clear" w:color="auto" w:fill="FFFFFF"/>
            <w:lang w:val="hy-AM"/>
          </w:rPr>
          <w:t>ՄԻԵԴ-ի հետ փոխգործակցությունն ապահովում է գործով զեկուցող դատավորը, ով</w:t>
        </w:r>
        <w:r w:rsidRPr="00400AF3">
          <w:rPr>
            <w:rFonts w:ascii="GHEA Grapalat" w:hAnsi="GHEA Grapalat" w:cs="Arial"/>
            <w:sz w:val="24"/>
            <w:szCs w:val="24"/>
            <w:shd w:val="clear" w:color="auto" w:fill="FFFFFF"/>
          </w:rPr>
          <w:t xml:space="preserve"> </w:t>
        </w:r>
        <w:r w:rsidRPr="00400AF3">
          <w:rPr>
            <w:rFonts w:ascii="GHEA Grapalat" w:hAnsi="GHEA Grapalat" w:cs="Arial"/>
            <w:sz w:val="24"/>
            <w:szCs w:val="24"/>
            <w:lang w:val="hy-AM"/>
          </w:rPr>
          <w:t>պատրաստում և ՄԻԵԴ է ներկայացնում դիմումով բարձրացված հարցի (հարցերի) վերաբերյալ ՄԻԵԴ քարտուղարության կողմից հայցվող տեղեկությունը:</w:t>
        </w:r>
      </w:ins>
    </w:p>
    <w:p w:rsidR="009465AE" w:rsidRPr="00400AF3" w:rsidRDefault="009465AE" w:rsidP="00400AF3">
      <w:pPr>
        <w:tabs>
          <w:tab w:val="left" w:pos="851"/>
        </w:tabs>
        <w:spacing w:after="0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</w:p>
    <w:sectPr w:rsidR="009465AE" w:rsidRPr="00400AF3" w:rsidSect="0067312A">
      <w:headerReference w:type="default" r:id="rId9"/>
      <w:footerReference w:type="default" r:id="rId10"/>
      <w:pgSz w:w="12240" w:h="15840"/>
      <w:pgMar w:top="851" w:right="567" w:bottom="567" w:left="1134" w:header="426" w:footer="386" w:gutter="0"/>
      <w:pgNumType w:start="1"/>
      <w:cols w:space="720"/>
      <w:docGrid w:linePitch="299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04952A68" w15:done="0"/>
  <w15:commentEx w15:paraId="69887A8C" w15:done="0"/>
  <w15:commentEx w15:paraId="1436A4B2" w15:done="0"/>
  <w15:commentEx w15:paraId="52793DF4" w15:done="0"/>
  <w15:commentEx w15:paraId="33D2487C" w15:done="0"/>
  <w15:commentEx w15:paraId="25337C5D" w15:done="0"/>
  <w15:commentEx w15:paraId="4336C1EB" w15:done="0"/>
  <w15:commentEx w15:paraId="26BA2ED0" w15:done="0"/>
  <w15:commentEx w15:paraId="4FA29E41" w15:done="0"/>
  <w15:commentEx w15:paraId="2C9E0266" w15:done="0"/>
  <w15:commentEx w15:paraId="44CED447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4952A68" w16cid:durableId="273DAB4F"/>
  <w16cid:commentId w16cid:paraId="69887A8C" w16cid:durableId="273DA74F"/>
  <w16cid:commentId w16cid:paraId="1436A4B2" w16cid:durableId="273DB115"/>
  <w16cid:commentId w16cid:paraId="52793DF4" w16cid:durableId="273DB393"/>
  <w16cid:commentId w16cid:paraId="33D2487C" w16cid:durableId="273DA990"/>
  <w16cid:commentId w16cid:paraId="25337C5D" w16cid:durableId="273DAC4D"/>
  <w16cid:commentId w16cid:paraId="4336C1EB" w16cid:durableId="273DA9A0"/>
  <w16cid:commentId w16cid:paraId="26BA2ED0" w16cid:durableId="273DAB0B"/>
  <w16cid:commentId w16cid:paraId="4FA29E41" w16cid:durableId="273DAF03"/>
  <w16cid:commentId w16cid:paraId="2C9E0266" w16cid:durableId="273DADD6"/>
  <w16cid:commentId w16cid:paraId="44CED447" w16cid:durableId="273DAFC1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282E" w:rsidRDefault="00B9282E" w:rsidP="00DF5BE7">
      <w:pPr>
        <w:spacing w:after="0" w:line="240" w:lineRule="auto"/>
      </w:pPr>
      <w:r>
        <w:separator/>
      </w:r>
    </w:p>
  </w:endnote>
  <w:endnote w:type="continuationSeparator" w:id="0">
    <w:p w:rsidR="00B9282E" w:rsidRDefault="00B9282E" w:rsidP="00DF5B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C9E" w:rsidRPr="00040E48" w:rsidRDefault="000B5679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rFonts w:ascii="GHEA Grapalat" w:hAnsi="GHEA Grapalat" w:cs="Calibri"/>
        <w:color w:val="000000"/>
      </w:rPr>
    </w:pPr>
    <w:r w:rsidRPr="00040E48">
      <w:rPr>
        <w:rFonts w:ascii="GHEA Grapalat" w:hAnsi="GHEA Grapalat" w:cs="Calibri"/>
        <w:color w:val="000000"/>
      </w:rPr>
      <w:fldChar w:fldCharType="begin"/>
    </w:r>
    <w:r w:rsidR="00800C9E" w:rsidRPr="00040E48">
      <w:rPr>
        <w:rFonts w:ascii="GHEA Grapalat" w:hAnsi="GHEA Grapalat" w:cs="Calibri"/>
        <w:color w:val="000000"/>
      </w:rPr>
      <w:instrText>PAGE</w:instrText>
    </w:r>
    <w:r w:rsidRPr="00040E48">
      <w:rPr>
        <w:rFonts w:ascii="GHEA Grapalat" w:hAnsi="GHEA Grapalat" w:cs="Calibri"/>
        <w:color w:val="000000"/>
      </w:rPr>
      <w:fldChar w:fldCharType="separate"/>
    </w:r>
    <w:r w:rsidR="0028564E">
      <w:rPr>
        <w:rFonts w:ascii="GHEA Grapalat" w:hAnsi="GHEA Grapalat" w:cs="Calibri"/>
        <w:noProof/>
        <w:color w:val="000000"/>
      </w:rPr>
      <w:t>1</w:t>
    </w:r>
    <w:r w:rsidRPr="00040E48">
      <w:rPr>
        <w:rFonts w:ascii="GHEA Grapalat" w:hAnsi="GHEA Grapalat" w:cs="Calibri"/>
        <w:color w:val="000000"/>
      </w:rPr>
      <w:fldChar w:fldCharType="end"/>
    </w:r>
  </w:p>
  <w:p w:rsidR="00800C9E" w:rsidRDefault="00800C9E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rFonts w:cs="Calibri"/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282E" w:rsidRDefault="00B9282E" w:rsidP="00DF5BE7">
      <w:pPr>
        <w:spacing w:after="0" w:line="240" w:lineRule="auto"/>
      </w:pPr>
      <w:r>
        <w:separator/>
      </w:r>
    </w:p>
  </w:footnote>
  <w:footnote w:type="continuationSeparator" w:id="0">
    <w:p w:rsidR="00B9282E" w:rsidRDefault="00B9282E" w:rsidP="00DF5B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C9E" w:rsidRDefault="00800C9E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rFonts w:cs="Calibri"/>
        <w:color w:val="00000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B2A21"/>
    <w:multiLevelType w:val="hybridMultilevel"/>
    <w:tmpl w:val="30F47740"/>
    <w:lvl w:ilvl="0" w:tplc="978AF8A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user">
    <w15:presenceInfo w15:providerId="None" w15:userId="user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5BE7"/>
    <w:rsid w:val="00016394"/>
    <w:rsid w:val="00023498"/>
    <w:rsid w:val="000311D0"/>
    <w:rsid w:val="0003237E"/>
    <w:rsid w:val="00040E48"/>
    <w:rsid w:val="000468A1"/>
    <w:rsid w:val="00051AAC"/>
    <w:rsid w:val="000575E7"/>
    <w:rsid w:val="000653A6"/>
    <w:rsid w:val="00065FAD"/>
    <w:rsid w:val="0006639D"/>
    <w:rsid w:val="00074522"/>
    <w:rsid w:val="00076B29"/>
    <w:rsid w:val="00081D5A"/>
    <w:rsid w:val="0008606B"/>
    <w:rsid w:val="00092D1A"/>
    <w:rsid w:val="00095CD8"/>
    <w:rsid w:val="000A113F"/>
    <w:rsid w:val="000B509D"/>
    <w:rsid w:val="000B551C"/>
    <w:rsid w:val="000B5679"/>
    <w:rsid w:val="000C428B"/>
    <w:rsid w:val="000C47DF"/>
    <w:rsid w:val="000D0DED"/>
    <w:rsid w:val="000D2FEE"/>
    <w:rsid w:val="000D48B7"/>
    <w:rsid w:val="000E3915"/>
    <w:rsid w:val="000E697F"/>
    <w:rsid w:val="000F0600"/>
    <w:rsid w:val="000F13DF"/>
    <w:rsid w:val="000F2F5C"/>
    <w:rsid w:val="000F41BE"/>
    <w:rsid w:val="000F6FEF"/>
    <w:rsid w:val="001079D6"/>
    <w:rsid w:val="001119FB"/>
    <w:rsid w:val="0011379F"/>
    <w:rsid w:val="0011552C"/>
    <w:rsid w:val="001257AC"/>
    <w:rsid w:val="001272B2"/>
    <w:rsid w:val="00145143"/>
    <w:rsid w:val="001470D5"/>
    <w:rsid w:val="0015462F"/>
    <w:rsid w:val="0015714A"/>
    <w:rsid w:val="00167476"/>
    <w:rsid w:val="00171096"/>
    <w:rsid w:val="001722DF"/>
    <w:rsid w:val="001744A3"/>
    <w:rsid w:val="00186491"/>
    <w:rsid w:val="00191A6B"/>
    <w:rsid w:val="00192F57"/>
    <w:rsid w:val="00195D14"/>
    <w:rsid w:val="001A38B1"/>
    <w:rsid w:val="001C6824"/>
    <w:rsid w:val="001D6BA8"/>
    <w:rsid w:val="001E3C0B"/>
    <w:rsid w:val="00217173"/>
    <w:rsid w:val="002277EC"/>
    <w:rsid w:val="00230E93"/>
    <w:rsid w:val="00247B67"/>
    <w:rsid w:val="00250209"/>
    <w:rsid w:val="00263A6B"/>
    <w:rsid w:val="002831DC"/>
    <w:rsid w:val="002853CA"/>
    <w:rsid w:val="0028564E"/>
    <w:rsid w:val="00295AE8"/>
    <w:rsid w:val="002A2F84"/>
    <w:rsid w:val="002A619F"/>
    <w:rsid w:val="002A7CD8"/>
    <w:rsid w:val="002B0293"/>
    <w:rsid w:val="002B4F29"/>
    <w:rsid w:val="002B7ECA"/>
    <w:rsid w:val="002C41E1"/>
    <w:rsid w:val="002E0AE4"/>
    <w:rsid w:val="002E44D9"/>
    <w:rsid w:val="002E4EC2"/>
    <w:rsid w:val="002F4360"/>
    <w:rsid w:val="002F4461"/>
    <w:rsid w:val="00303C61"/>
    <w:rsid w:val="00305B00"/>
    <w:rsid w:val="00312453"/>
    <w:rsid w:val="00317EA7"/>
    <w:rsid w:val="00325CD0"/>
    <w:rsid w:val="0032691A"/>
    <w:rsid w:val="00334105"/>
    <w:rsid w:val="00341A3C"/>
    <w:rsid w:val="00345805"/>
    <w:rsid w:val="00357B41"/>
    <w:rsid w:val="00361263"/>
    <w:rsid w:val="00373DF0"/>
    <w:rsid w:val="00380455"/>
    <w:rsid w:val="003862BE"/>
    <w:rsid w:val="003A5D38"/>
    <w:rsid w:val="003B0A7B"/>
    <w:rsid w:val="003C5A40"/>
    <w:rsid w:val="003D2642"/>
    <w:rsid w:val="003D6C91"/>
    <w:rsid w:val="003E7476"/>
    <w:rsid w:val="003F24F6"/>
    <w:rsid w:val="00400AF3"/>
    <w:rsid w:val="00411D60"/>
    <w:rsid w:val="00422181"/>
    <w:rsid w:val="00426229"/>
    <w:rsid w:val="00426D21"/>
    <w:rsid w:val="00430403"/>
    <w:rsid w:val="00444E47"/>
    <w:rsid w:val="00445544"/>
    <w:rsid w:val="00457CD8"/>
    <w:rsid w:val="004600BE"/>
    <w:rsid w:val="00460653"/>
    <w:rsid w:val="00465CF0"/>
    <w:rsid w:val="00471FF4"/>
    <w:rsid w:val="004819F6"/>
    <w:rsid w:val="00482762"/>
    <w:rsid w:val="00491F3A"/>
    <w:rsid w:val="0049701E"/>
    <w:rsid w:val="004A0C6C"/>
    <w:rsid w:val="004A2278"/>
    <w:rsid w:val="004B281C"/>
    <w:rsid w:val="004B3FBF"/>
    <w:rsid w:val="004B55CA"/>
    <w:rsid w:val="004D0D5C"/>
    <w:rsid w:val="004D4AC3"/>
    <w:rsid w:val="004D4D9D"/>
    <w:rsid w:val="004F11A2"/>
    <w:rsid w:val="004F755F"/>
    <w:rsid w:val="005005CA"/>
    <w:rsid w:val="00504433"/>
    <w:rsid w:val="00517932"/>
    <w:rsid w:val="005212C5"/>
    <w:rsid w:val="00524DE1"/>
    <w:rsid w:val="0053134B"/>
    <w:rsid w:val="00540407"/>
    <w:rsid w:val="00584FBF"/>
    <w:rsid w:val="0059315D"/>
    <w:rsid w:val="00596DC9"/>
    <w:rsid w:val="005A062C"/>
    <w:rsid w:val="005A0DCB"/>
    <w:rsid w:val="005A0F75"/>
    <w:rsid w:val="005C6BEE"/>
    <w:rsid w:val="005E4F4F"/>
    <w:rsid w:val="005E65E0"/>
    <w:rsid w:val="005F70F6"/>
    <w:rsid w:val="00601FF1"/>
    <w:rsid w:val="006029A2"/>
    <w:rsid w:val="00606A53"/>
    <w:rsid w:val="00606CBF"/>
    <w:rsid w:val="00611528"/>
    <w:rsid w:val="00614692"/>
    <w:rsid w:val="00630719"/>
    <w:rsid w:val="006453F2"/>
    <w:rsid w:val="006511B3"/>
    <w:rsid w:val="006546A9"/>
    <w:rsid w:val="00655320"/>
    <w:rsid w:val="00656FE1"/>
    <w:rsid w:val="00667BA3"/>
    <w:rsid w:val="0067312A"/>
    <w:rsid w:val="0067540C"/>
    <w:rsid w:val="00676C78"/>
    <w:rsid w:val="0068643E"/>
    <w:rsid w:val="006A114C"/>
    <w:rsid w:val="006B5419"/>
    <w:rsid w:val="006B6084"/>
    <w:rsid w:val="006C3C9B"/>
    <w:rsid w:val="006F16EF"/>
    <w:rsid w:val="006F39F4"/>
    <w:rsid w:val="006F6A13"/>
    <w:rsid w:val="00701E4F"/>
    <w:rsid w:val="00706CBE"/>
    <w:rsid w:val="0070740F"/>
    <w:rsid w:val="0071661C"/>
    <w:rsid w:val="00754BC5"/>
    <w:rsid w:val="007556D5"/>
    <w:rsid w:val="00773D81"/>
    <w:rsid w:val="007937B0"/>
    <w:rsid w:val="007A12E9"/>
    <w:rsid w:val="007B5691"/>
    <w:rsid w:val="007B797F"/>
    <w:rsid w:val="007D40FF"/>
    <w:rsid w:val="007D7442"/>
    <w:rsid w:val="007E7AD9"/>
    <w:rsid w:val="00800C9E"/>
    <w:rsid w:val="008021FB"/>
    <w:rsid w:val="0080410A"/>
    <w:rsid w:val="00812CDA"/>
    <w:rsid w:val="00823941"/>
    <w:rsid w:val="00826CBC"/>
    <w:rsid w:val="00830AB1"/>
    <w:rsid w:val="00831EDE"/>
    <w:rsid w:val="00832287"/>
    <w:rsid w:val="00834447"/>
    <w:rsid w:val="008520D8"/>
    <w:rsid w:val="00862A06"/>
    <w:rsid w:val="00875702"/>
    <w:rsid w:val="0087658D"/>
    <w:rsid w:val="008800E8"/>
    <w:rsid w:val="00881384"/>
    <w:rsid w:val="00884AFE"/>
    <w:rsid w:val="00893476"/>
    <w:rsid w:val="008A2CC1"/>
    <w:rsid w:val="008B21B6"/>
    <w:rsid w:val="008B473F"/>
    <w:rsid w:val="008C5A9B"/>
    <w:rsid w:val="008C6298"/>
    <w:rsid w:val="008D0FCE"/>
    <w:rsid w:val="008D68E0"/>
    <w:rsid w:val="00914255"/>
    <w:rsid w:val="00936392"/>
    <w:rsid w:val="009465AE"/>
    <w:rsid w:val="00956CE6"/>
    <w:rsid w:val="00961C09"/>
    <w:rsid w:val="00982C7D"/>
    <w:rsid w:val="0099165D"/>
    <w:rsid w:val="00997B54"/>
    <w:rsid w:val="009A671F"/>
    <w:rsid w:val="009A75F9"/>
    <w:rsid w:val="009B4B5D"/>
    <w:rsid w:val="009B66AA"/>
    <w:rsid w:val="009D077B"/>
    <w:rsid w:val="009D230D"/>
    <w:rsid w:val="009D7B5E"/>
    <w:rsid w:val="009E7133"/>
    <w:rsid w:val="009F1341"/>
    <w:rsid w:val="00A03A68"/>
    <w:rsid w:val="00A04B87"/>
    <w:rsid w:val="00A077A6"/>
    <w:rsid w:val="00A14945"/>
    <w:rsid w:val="00A41187"/>
    <w:rsid w:val="00A42FFC"/>
    <w:rsid w:val="00A45E54"/>
    <w:rsid w:val="00A67AE4"/>
    <w:rsid w:val="00A7303E"/>
    <w:rsid w:val="00A8224E"/>
    <w:rsid w:val="00A9204E"/>
    <w:rsid w:val="00A955AF"/>
    <w:rsid w:val="00AA0EE5"/>
    <w:rsid w:val="00AB3D6C"/>
    <w:rsid w:val="00AB59B9"/>
    <w:rsid w:val="00AB76CD"/>
    <w:rsid w:val="00AC0AB6"/>
    <w:rsid w:val="00AC25EF"/>
    <w:rsid w:val="00AC2C6C"/>
    <w:rsid w:val="00AE0565"/>
    <w:rsid w:val="00AE13BE"/>
    <w:rsid w:val="00AE2326"/>
    <w:rsid w:val="00AE626D"/>
    <w:rsid w:val="00AE70AB"/>
    <w:rsid w:val="00B1054E"/>
    <w:rsid w:val="00B1257C"/>
    <w:rsid w:val="00B135A1"/>
    <w:rsid w:val="00B138B9"/>
    <w:rsid w:val="00B20900"/>
    <w:rsid w:val="00B21414"/>
    <w:rsid w:val="00B25088"/>
    <w:rsid w:val="00B363E1"/>
    <w:rsid w:val="00B46CB2"/>
    <w:rsid w:val="00B612A1"/>
    <w:rsid w:val="00B61466"/>
    <w:rsid w:val="00B657A8"/>
    <w:rsid w:val="00B74F06"/>
    <w:rsid w:val="00B80FBE"/>
    <w:rsid w:val="00B85948"/>
    <w:rsid w:val="00B87D71"/>
    <w:rsid w:val="00B9282E"/>
    <w:rsid w:val="00BA157A"/>
    <w:rsid w:val="00BA6E29"/>
    <w:rsid w:val="00BB2E7F"/>
    <w:rsid w:val="00BC2B0A"/>
    <w:rsid w:val="00BC4D9F"/>
    <w:rsid w:val="00BE033E"/>
    <w:rsid w:val="00BF1EF0"/>
    <w:rsid w:val="00BF251E"/>
    <w:rsid w:val="00BF3A81"/>
    <w:rsid w:val="00BF3FB1"/>
    <w:rsid w:val="00C06DBD"/>
    <w:rsid w:val="00C11910"/>
    <w:rsid w:val="00C17DD8"/>
    <w:rsid w:val="00C31193"/>
    <w:rsid w:val="00C43506"/>
    <w:rsid w:val="00C53C00"/>
    <w:rsid w:val="00C70B91"/>
    <w:rsid w:val="00C97BAF"/>
    <w:rsid w:val="00CA60D5"/>
    <w:rsid w:val="00CB0359"/>
    <w:rsid w:val="00CD1F26"/>
    <w:rsid w:val="00CD7D45"/>
    <w:rsid w:val="00CE2CB0"/>
    <w:rsid w:val="00CE5F3A"/>
    <w:rsid w:val="00D0777A"/>
    <w:rsid w:val="00D13142"/>
    <w:rsid w:val="00D206F6"/>
    <w:rsid w:val="00D242F9"/>
    <w:rsid w:val="00D371D0"/>
    <w:rsid w:val="00D453E0"/>
    <w:rsid w:val="00D47295"/>
    <w:rsid w:val="00D73693"/>
    <w:rsid w:val="00D74846"/>
    <w:rsid w:val="00D832D6"/>
    <w:rsid w:val="00D977CA"/>
    <w:rsid w:val="00DB23F3"/>
    <w:rsid w:val="00DB6859"/>
    <w:rsid w:val="00DC74FD"/>
    <w:rsid w:val="00DD7703"/>
    <w:rsid w:val="00DF0461"/>
    <w:rsid w:val="00DF4E69"/>
    <w:rsid w:val="00DF5BE7"/>
    <w:rsid w:val="00DF7587"/>
    <w:rsid w:val="00E0307A"/>
    <w:rsid w:val="00E051B2"/>
    <w:rsid w:val="00E069B5"/>
    <w:rsid w:val="00E15CEC"/>
    <w:rsid w:val="00E2276B"/>
    <w:rsid w:val="00E26799"/>
    <w:rsid w:val="00E314F7"/>
    <w:rsid w:val="00E321C9"/>
    <w:rsid w:val="00E33D99"/>
    <w:rsid w:val="00E3464F"/>
    <w:rsid w:val="00E41094"/>
    <w:rsid w:val="00E455F1"/>
    <w:rsid w:val="00E54CF2"/>
    <w:rsid w:val="00E66026"/>
    <w:rsid w:val="00E76221"/>
    <w:rsid w:val="00E941DA"/>
    <w:rsid w:val="00EA059A"/>
    <w:rsid w:val="00EA1B09"/>
    <w:rsid w:val="00EA2DE9"/>
    <w:rsid w:val="00EA4B14"/>
    <w:rsid w:val="00EA7DA8"/>
    <w:rsid w:val="00EB300D"/>
    <w:rsid w:val="00EB38C8"/>
    <w:rsid w:val="00EC5C9C"/>
    <w:rsid w:val="00EF16F3"/>
    <w:rsid w:val="00EF3BF5"/>
    <w:rsid w:val="00EF6657"/>
    <w:rsid w:val="00EF7844"/>
    <w:rsid w:val="00F073F6"/>
    <w:rsid w:val="00F12A29"/>
    <w:rsid w:val="00F1596A"/>
    <w:rsid w:val="00F2010A"/>
    <w:rsid w:val="00F271F5"/>
    <w:rsid w:val="00F31D88"/>
    <w:rsid w:val="00F3420F"/>
    <w:rsid w:val="00F359CE"/>
    <w:rsid w:val="00F35F48"/>
    <w:rsid w:val="00F41B36"/>
    <w:rsid w:val="00F607FA"/>
    <w:rsid w:val="00F65B04"/>
    <w:rsid w:val="00F766DB"/>
    <w:rsid w:val="00F810BE"/>
    <w:rsid w:val="00F8626F"/>
    <w:rsid w:val="00F87363"/>
    <w:rsid w:val="00F908B3"/>
    <w:rsid w:val="00F97BAE"/>
    <w:rsid w:val="00FA0EFA"/>
    <w:rsid w:val="00FA3F28"/>
    <w:rsid w:val="00FA455A"/>
    <w:rsid w:val="00FB4FA5"/>
    <w:rsid w:val="00FD21FF"/>
    <w:rsid w:val="00FD5844"/>
    <w:rsid w:val="00FD64B7"/>
    <w:rsid w:val="00FD7BE4"/>
    <w:rsid w:val="00FD7CD1"/>
    <w:rsid w:val="00FF2539"/>
    <w:rsid w:val="00FF3D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3887"/>
    <w:rPr>
      <w:rFonts w:cs="Times New Roman"/>
    </w:rPr>
  </w:style>
  <w:style w:type="paragraph" w:styleId="Heading1">
    <w:name w:val="heading 1"/>
    <w:basedOn w:val="Normal1"/>
    <w:next w:val="Normal1"/>
    <w:rsid w:val="00DF5BE7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1"/>
    <w:next w:val="Normal1"/>
    <w:rsid w:val="00DF5BE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1"/>
    <w:next w:val="Normal1"/>
    <w:rsid w:val="00DF5BE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1"/>
    <w:next w:val="Normal1"/>
    <w:rsid w:val="00DF5BE7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1"/>
    <w:next w:val="Normal1"/>
    <w:rsid w:val="00DF5BE7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1"/>
    <w:next w:val="Normal1"/>
    <w:rsid w:val="00DF5BE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DF5BE7"/>
  </w:style>
  <w:style w:type="paragraph" w:styleId="Title">
    <w:name w:val="Title"/>
    <w:basedOn w:val="Normal1"/>
    <w:next w:val="Normal1"/>
    <w:rsid w:val="00DF5BE7"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semiHidden/>
    <w:unhideWhenUsed/>
    <w:rsid w:val="00A93887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A93887"/>
  </w:style>
  <w:style w:type="paragraph" w:styleId="Footer">
    <w:name w:val="footer"/>
    <w:basedOn w:val="Normal"/>
    <w:link w:val="FooterChar"/>
    <w:uiPriority w:val="99"/>
    <w:unhideWhenUsed/>
    <w:rsid w:val="00A93887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A93887"/>
  </w:style>
  <w:style w:type="paragraph" w:styleId="ListParagraph">
    <w:name w:val="List Paragraph"/>
    <w:basedOn w:val="Normal"/>
    <w:uiPriority w:val="34"/>
    <w:qFormat/>
    <w:rsid w:val="00A93887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A938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uiPriority w:val="22"/>
    <w:qFormat/>
    <w:rsid w:val="008C39AC"/>
    <w:rPr>
      <w:b/>
      <w:bCs/>
    </w:rPr>
  </w:style>
  <w:style w:type="character" w:customStyle="1" w:styleId="apple-converted-space">
    <w:name w:val="apple-converted-space"/>
    <w:basedOn w:val="DefaultParagraphFont"/>
    <w:rsid w:val="008C39AC"/>
  </w:style>
  <w:style w:type="paragraph" w:styleId="Subtitle">
    <w:name w:val="Subtitle"/>
    <w:basedOn w:val="Normal"/>
    <w:next w:val="Normal"/>
    <w:rsid w:val="00DF5BE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DF5BE7"/>
    <w:tblPr>
      <w:tblStyleRowBandSize w:val="1"/>
      <w:tblStyleColBandSize w:val="1"/>
      <w:tblInd w:w="0" w:type="dxa"/>
      <w:tblCellMar>
        <w:top w:w="15" w:type="dxa"/>
        <w:left w:w="15" w:type="dxa"/>
        <w:bottom w:w="15" w:type="dxa"/>
        <w:right w:w="15" w:type="dxa"/>
      </w:tblCellMar>
    </w:tblPr>
  </w:style>
  <w:style w:type="paragraph" w:styleId="CommentText">
    <w:name w:val="annotation text"/>
    <w:basedOn w:val="Normal"/>
    <w:link w:val="CommentTextChar"/>
    <w:uiPriority w:val="99"/>
    <w:semiHidden/>
    <w:unhideWhenUsed/>
    <w:rsid w:val="00DF5BE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F5BE7"/>
    <w:rPr>
      <w:rFonts w:cs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DF5BE7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3D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3D6C"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277E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277EC"/>
    <w:rPr>
      <w:rFonts w:cs="Times New Roman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24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7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19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5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2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1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6/09/relationships/commentsIds" Target="commentsId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cOn+5ARxPnp0VCbvC8M2eFxn04Q==">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63681B16-FA49-4539-94AE-95F7D471DB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299</Words>
  <Characters>1706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&gt;</dc:creator>
  <cp:lastModifiedBy>R-Mkhitaryan</cp:lastModifiedBy>
  <cp:revision>3</cp:revision>
  <cp:lastPrinted>2022-12-19T13:02:00Z</cp:lastPrinted>
  <dcterms:created xsi:type="dcterms:W3CDTF">2023-01-26T06:23:00Z</dcterms:created>
  <dcterms:modified xsi:type="dcterms:W3CDTF">2023-02-21T10:27:00Z</dcterms:modified>
  <cp:keywords>https://mul2.gov.am/tasks/752217/oneclick/02_track_Administrative.docx?token=e373f43da4db697f2d44a2e34585ff2a</cp:keywords>
</cp:coreProperties>
</file>