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commentsIds.xml" ContentType="application/vnd.openxmlformats-officedocument.wordprocessingml.commentsId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5948" w:rsidRPr="003B6B42" w:rsidRDefault="00B85948" w:rsidP="003B6B42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 w:bidi="as-IN"/>
        </w:rPr>
      </w:pPr>
      <w:r w:rsidRPr="003B6B42">
        <w:rPr>
          <w:rFonts w:ascii="GHEA Grapalat" w:hAnsi="GHEA Grapalat" w:cs="Sylfaen"/>
          <w:b/>
          <w:sz w:val="24"/>
          <w:szCs w:val="24"/>
          <w:lang w:val="hy-AM" w:bidi="as-IN"/>
        </w:rPr>
        <w:t>ՏԵՂԵԿԱՆՔ</w:t>
      </w:r>
    </w:p>
    <w:p w:rsidR="0003237E" w:rsidRPr="003B6B42" w:rsidRDefault="002A47D6" w:rsidP="003B6B42">
      <w:pPr>
        <w:spacing w:after="0"/>
        <w:jc w:val="center"/>
        <w:rPr>
          <w:rFonts w:ascii="GHEA Grapalat" w:hAnsi="GHEA Grapalat" w:cs="Sylfaen"/>
          <w:b/>
          <w:sz w:val="24"/>
          <w:szCs w:val="24"/>
          <w:lang w:val="hy-AM" w:bidi="as-IN"/>
        </w:rPr>
      </w:pPr>
      <w:r w:rsidRPr="003B6B42">
        <w:rPr>
          <w:rFonts w:ascii="GHEA Grapalat" w:hAnsi="GHEA Grapalat"/>
          <w:b/>
          <w:sz w:val="24"/>
          <w:szCs w:val="24"/>
          <w:lang w:val="hy-AM"/>
        </w:rPr>
        <w:t>«ՍԱՀՄԱՆԱԴՐԱԿԱՆ ԴԱՏԱՐԱՆԻ ՄԱՍԻՆ» ՍԱՀՄԱՆԱԴՐԱԿԱՆ ՕՐԵՆՔՈՒՄ ԱՌԱՋԱՐԿՎՈՂ ԼՐԱՑՈՒՄՆԵՐԻ</w:t>
      </w:r>
    </w:p>
    <w:p w:rsidR="002A47D6" w:rsidRPr="003B6B42" w:rsidRDefault="002A47D6" w:rsidP="003B6B42">
      <w:pPr>
        <w:spacing w:after="0"/>
        <w:jc w:val="both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</w:p>
    <w:p w:rsidR="0011364F" w:rsidRPr="003B6B42" w:rsidRDefault="0011364F" w:rsidP="003B6B42">
      <w:pPr>
        <w:tabs>
          <w:tab w:val="left" w:pos="851"/>
        </w:tabs>
        <w:spacing w:after="0"/>
        <w:ind w:firstLine="567"/>
        <w:jc w:val="both"/>
        <w:rPr>
          <w:ins w:id="0" w:author=" Rubina" w:date="2022-12-29T15:05:00Z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ins w:id="1" w:author=" Rubina" w:date="2022-12-29T15:05:00Z">
        <w:r w:rsidRPr="003B6B42">
          <w:rPr>
            <w:rFonts w:ascii="GHEA Grapalat" w:hAnsi="GHEA Grapalat"/>
            <w:b/>
            <w:color w:val="000000"/>
            <w:sz w:val="24"/>
            <w:szCs w:val="24"/>
            <w:shd w:val="clear" w:color="auto" w:fill="FFFFFF"/>
            <w:lang w:val="hy-AM"/>
          </w:rPr>
          <w:t>Հոդված 41.1. Մարդու իրավունքների եվրոպական դատարանի խորհրդատվական կարծիքը ստանալը</w:t>
        </w:r>
      </w:ins>
    </w:p>
    <w:p w:rsidR="0011364F" w:rsidRPr="003B6B42" w:rsidRDefault="0011364F" w:rsidP="003B6B42">
      <w:pPr>
        <w:pStyle w:val="ListParagraph"/>
        <w:numPr>
          <w:ilvl w:val="0"/>
          <w:numId w:val="1"/>
        </w:numPr>
        <w:tabs>
          <w:tab w:val="left" w:pos="851"/>
        </w:tabs>
        <w:spacing w:after="0"/>
        <w:ind w:left="0" w:firstLine="567"/>
        <w:jc w:val="both"/>
        <w:rPr>
          <w:ins w:id="2" w:author=" Rubina" w:date="2022-12-29T15:05:00Z"/>
          <w:rFonts w:ascii="GHEA Grapalat" w:hAnsi="GHEA Grapalat"/>
          <w:sz w:val="24"/>
          <w:szCs w:val="24"/>
          <w:lang w:val="hy-AM"/>
        </w:rPr>
      </w:pPr>
      <w:ins w:id="3" w:author=" Rubina" w:date="2022-12-29T15:05:00Z">
        <w:r w:rsidRPr="003B6B42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hy-AM"/>
          </w:rPr>
          <w:t xml:space="preserve"> Սահմանադրական դատարանը կարող է դիմել Մարդու իրավունքների եվրոպական դատարան (սույն հոդվածում այսուհետ՝ ՄԻԵԴ)՝ «Մարդու իրավունքների և հիմնարար ազատությունների պաշտպանության մասին» եվրոպական կոնվենցիայով կամ դրան կից արձանագրություններով (սույն հոդվածում այսուհետ՝ ՄԻԵԿ) սահմա</w:t>
        </w:r>
        <w:bookmarkStart w:id="4" w:name="_GoBack"/>
        <w:bookmarkEnd w:id="4"/>
        <w:r w:rsidRPr="003B6B42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hy-AM"/>
          </w:rPr>
          <w:t>նված իրավունքների և ազատությունների մեկնաբանման կամ կիրառման առնչությամբ սկզբունքային հարցերի վերաբերյալ խորհրդատվական կարծիք ստանալու նպատակով, եթե դա անհրաժեշտ է գործով որոշում կայացնելու համար:</w:t>
        </w:r>
      </w:ins>
    </w:p>
    <w:p w:rsidR="0011364F" w:rsidRPr="003B6B42" w:rsidRDefault="0011364F" w:rsidP="003B6B42">
      <w:pPr>
        <w:pStyle w:val="ListParagraph"/>
        <w:numPr>
          <w:ilvl w:val="0"/>
          <w:numId w:val="1"/>
        </w:numPr>
        <w:tabs>
          <w:tab w:val="left" w:pos="851"/>
        </w:tabs>
        <w:spacing w:after="0"/>
        <w:ind w:left="0" w:firstLine="567"/>
        <w:jc w:val="both"/>
        <w:rPr>
          <w:ins w:id="5" w:author=" Rubina" w:date="2022-12-29T15:05:00Z"/>
          <w:rFonts w:ascii="GHEA Grapalat" w:hAnsi="GHEA Grapalat"/>
          <w:sz w:val="24"/>
          <w:szCs w:val="24"/>
          <w:lang w:val="hy-AM"/>
        </w:rPr>
      </w:pPr>
      <w:ins w:id="6" w:author=" Rubina" w:date="2022-12-29T15:05:00Z">
        <w:r w:rsidRPr="003B6B42">
          <w:rPr>
            <w:rFonts w:ascii="GHEA Grapalat" w:hAnsi="GHEA Grapalat" w:cs="Arial"/>
            <w:sz w:val="24"/>
            <w:szCs w:val="24"/>
            <w:lang w:val="hy-AM"/>
          </w:rPr>
          <w:t xml:space="preserve">Խորհրդատվական կարծիք ստանալու առաջարկություն կարող է ներկայացնել յուրաքանչյուր դատավոր, ինչի վերաբերյալ Սահմանադրական դատարանը կայացնում է որոշում:  </w:t>
        </w:r>
      </w:ins>
    </w:p>
    <w:p w:rsidR="0011364F" w:rsidRPr="003B6B42" w:rsidRDefault="0011364F" w:rsidP="003B6B42">
      <w:pPr>
        <w:pStyle w:val="ListParagraph"/>
        <w:numPr>
          <w:ilvl w:val="0"/>
          <w:numId w:val="1"/>
        </w:numPr>
        <w:tabs>
          <w:tab w:val="left" w:pos="851"/>
        </w:tabs>
        <w:spacing w:after="0"/>
        <w:ind w:left="0" w:firstLine="567"/>
        <w:jc w:val="both"/>
        <w:rPr>
          <w:ins w:id="7" w:author=" Rubina" w:date="2022-12-29T15:05:00Z"/>
          <w:rFonts w:ascii="GHEA Grapalat" w:hAnsi="GHEA Grapalat"/>
          <w:sz w:val="24"/>
          <w:szCs w:val="24"/>
          <w:lang w:val="hy-AM"/>
        </w:rPr>
      </w:pPr>
      <w:ins w:id="8" w:author=" Rubina" w:date="2022-12-29T15:05:00Z">
        <w:r w:rsidRPr="003B6B42">
          <w:rPr>
            <w:rFonts w:ascii="GHEA Grapalat" w:hAnsi="GHEA Grapalat" w:cs="Arial"/>
            <w:sz w:val="24"/>
            <w:szCs w:val="24"/>
            <w:lang w:val="hy-AM"/>
          </w:rPr>
          <w:t>Խորհրդատվական կարծիք ստանալու դիմումը պետք է ներառի.</w:t>
        </w:r>
      </w:ins>
    </w:p>
    <w:p w:rsidR="0011364F" w:rsidRPr="003B6B42" w:rsidRDefault="0011364F" w:rsidP="003B6B42">
      <w:pPr>
        <w:pStyle w:val="ListParagraph"/>
        <w:tabs>
          <w:tab w:val="left" w:pos="851"/>
        </w:tabs>
        <w:spacing w:after="0"/>
        <w:ind w:left="0" w:right="144" w:firstLine="567"/>
        <w:jc w:val="both"/>
        <w:rPr>
          <w:ins w:id="9" w:author=" Rubina" w:date="2022-12-29T15:05:00Z"/>
          <w:rFonts w:ascii="GHEA Grapalat" w:hAnsi="GHEA Grapalat" w:cs="Arial"/>
          <w:sz w:val="24"/>
          <w:szCs w:val="24"/>
          <w:lang w:val="hy-AM"/>
        </w:rPr>
      </w:pPr>
      <w:ins w:id="10" w:author=" Rubina" w:date="2022-12-29T15:05:00Z">
        <w:r w:rsidRPr="003B6B42">
          <w:rPr>
            <w:rFonts w:ascii="GHEA Grapalat" w:hAnsi="GHEA Grapalat" w:cs="Arial"/>
            <w:sz w:val="24"/>
            <w:szCs w:val="24"/>
            <w:lang w:val="hy-AM"/>
          </w:rPr>
          <w:t>1) խնդրանքում բարձրացված հարցին (հարցերին) պատասխանելու համար էական նշանակություն ունեցող փաստակազմն ու իրավական հիմքերը,</w:t>
        </w:r>
      </w:ins>
    </w:p>
    <w:p w:rsidR="0011364F" w:rsidRPr="003B6B42" w:rsidRDefault="0011364F" w:rsidP="003B6B42">
      <w:pPr>
        <w:pStyle w:val="ListParagraph"/>
        <w:tabs>
          <w:tab w:val="left" w:pos="851"/>
        </w:tabs>
        <w:spacing w:after="0"/>
        <w:ind w:left="0" w:right="144" w:firstLine="567"/>
        <w:jc w:val="both"/>
        <w:rPr>
          <w:ins w:id="11" w:author=" Rubina" w:date="2022-12-29T15:05:00Z"/>
          <w:rFonts w:ascii="GHEA Grapalat" w:hAnsi="GHEA Grapalat" w:cs="Arial"/>
          <w:sz w:val="24"/>
          <w:szCs w:val="24"/>
          <w:lang w:val="hy-AM"/>
        </w:rPr>
      </w:pPr>
      <w:ins w:id="12" w:author=" Rubina" w:date="2022-12-29T15:05:00Z">
        <w:r w:rsidRPr="003B6B42">
          <w:rPr>
            <w:rFonts w:ascii="GHEA Grapalat" w:hAnsi="GHEA Grapalat" w:cs="Arial"/>
            <w:sz w:val="24"/>
            <w:szCs w:val="24"/>
            <w:lang w:val="hy-AM"/>
          </w:rPr>
          <w:t>2) դիմումով բարձրացված հարցին (հարցերին) պատասխանելու համար վերաբերելի ներպետական օրենսդրությունը,</w:t>
        </w:r>
      </w:ins>
    </w:p>
    <w:p w:rsidR="0011364F" w:rsidRPr="003B6B42" w:rsidRDefault="0011364F" w:rsidP="003B6B42">
      <w:pPr>
        <w:pStyle w:val="ListParagraph"/>
        <w:tabs>
          <w:tab w:val="left" w:pos="851"/>
        </w:tabs>
        <w:spacing w:after="0"/>
        <w:ind w:left="0" w:right="144" w:firstLine="567"/>
        <w:jc w:val="both"/>
        <w:rPr>
          <w:ins w:id="13" w:author=" Rubina" w:date="2022-12-29T15:05:00Z"/>
          <w:rFonts w:ascii="GHEA Grapalat" w:hAnsi="GHEA Grapalat" w:cs="Arial"/>
          <w:sz w:val="24"/>
          <w:szCs w:val="24"/>
          <w:lang w:val="hy-AM"/>
        </w:rPr>
      </w:pPr>
      <w:ins w:id="14" w:author=" Rubina" w:date="2022-12-29T15:05:00Z">
        <w:r w:rsidRPr="003B6B42">
          <w:rPr>
            <w:rFonts w:ascii="GHEA Grapalat" w:hAnsi="GHEA Grapalat" w:cs="Arial"/>
            <w:sz w:val="24"/>
            <w:szCs w:val="24"/>
            <w:lang w:val="hy-AM"/>
          </w:rPr>
          <w:t>3) ՄԻԵԿ վերաբերելի դրույթները, մասնավորապես, վերաբերելի կոնվենցիոնալ իրավունքները և ազատությունները,</w:t>
        </w:r>
      </w:ins>
    </w:p>
    <w:p w:rsidR="0011364F" w:rsidRPr="003B6B42" w:rsidRDefault="0011364F" w:rsidP="003B6B42">
      <w:pPr>
        <w:pStyle w:val="ListParagraph"/>
        <w:tabs>
          <w:tab w:val="left" w:pos="851"/>
        </w:tabs>
        <w:spacing w:after="0"/>
        <w:ind w:left="0" w:right="144" w:firstLine="567"/>
        <w:jc w:val="both"/>
        <w:rPr>
          <w:ins w:id="15" w:author=" Rubina" w:date="2022-12-29T15:05:00Z"/>
          <w:rFonts w:ascii="GHEA Grapalat" w:hAnsi="GHEA Grapalat" w:cs="Arial"/>
          <w:sz w:val="24"/>
          <w:szCs w:val="24"/>
          <w:lang w:val="hy-AM"/>
        </w:rPr>
      </w:pPr>
      <w:ins w:id="16" w:author=" Rubina" w:date="2022-12-29T15:05:00Z">
        <w:r w:rsidRPr="003B6B42">
          <w:rPr>
            <w:rFonts w:ascii="GHEA Grapalat" w:hAnsi="GHEA Grapalat" w:cs="Arial"/>
            <w:sz w:val="24"/>
            <w:szCs w:val="24"/>
            <w:lang w:val="hy-AM"/>
          </w:rPr>
          <w:t>4) հնարավորության դեպքում, և, եթե անհրաժեշտ է, դիմումով բարձրացված հարցի (հարցերի) վերաբերյալ Սահմանադրական դատարանի վերլուծություններն ու մեկնաբանությունները,</w:t>
        </w:r>
      </w:ins>
    </w:p>
    <w:p w:rsidR="0011364F" w:rsidRPr="003B6B42" w:rsidRDefault="0011364F" w:rsidP="003B6B42">
      <w:pPr>
        <w:pStyle w:val="ListParagraph"/>
        <w:tabs>
          <w:tab w:val="left" w:pos="851"/>
        </w:tabs>
        <w:spacing w:after="0"/>
        <w:ind w:left="0" w:right="144" w:firstLine="567"/>
        <w:jc w:val="both"/>
        <w:rPr>
          <w:ins w:id="17" w:author=" Rubina" w:date="2022-12-29T15:05:00Z"/>
          <w:rFonts w:ascii="GHEA Grapalat" w:hAnsi="GHEA Grapalat" w:cs="Arial"/>
          <w:sz w:val="24"/>
          <w:szCs w:val="24"/>
          <w:lang w:val="hy-AM"/>
        </w:rPr>
      </w:pPr>
      <w:ins w:id="18" w:author=" Rubina" w:date="2022-12-29T15:05:00Z">
        <w:r w:rsidRPr="003B6B42">
          <w:rPr>
            <w:rFonts w:ascii="GHEA Grapalat" w:hAnsi="GHEA Grapalat" w:cs="Arial"/>
            <w:sz w:val="24"/>
            <w:szCs w:val="24"/>
            <w:lang w:val="hy-AM"/>
          </w:rPr>
          <w:t>5) անհրաժեշտության դեպքում, դիմումն անհապաղ քննելու վերաբերյալ հիմնավորումներ,</w:t>
        </w:r>
      </w:ins>
    </w:p>
    <w:p w:rsidR="0011364F" w:rsidRPr="003B6B42" w:rsidRDefault="0011364F" w:rsidP="003B6B42">
      <w:pPr>
        <w:pStyle w:val="ListParagraph"/>
        <w:tabs>
          <w:tab w:val="left" w:pos="851"/>
        </w:tabs>
        <w:spacing w:after="0"/>
        <w:ind w:left="0" w:right="144" w:firstLine="567"/>
        <w:jc w:val="both"/>
        <w:rPr>
          <w:ins w:id="19" w:author=" Rubina" w:date="2022-12-29T15:05:00Z"/>
          <w:rFonts w:ascii="GHEA Grapalat" w:hAnsi="GHEA Grapalat" w:cs="Arial"/>
          <w:sz w:val="24"/>
          <w:szCs w:val="24"/>
          <w:lang w:val="hy-AM"/>
        </w:rPr>
      </w:pPr>
      <w:ins w:id="20" w:author=" Rubina" w:date="2022-12-29T15:05:00Z">
        <w:r w:rsidRPr="003B6B42">
          <w:rPr>
            <w:rFonts w:ascii="GHEA Grapalat" w:hAnsi="GHEA Grapalat" w:cs="Arial"/>
            <w:sz w:val="24"/>
            <w:szCs w:val="24"/>
            <w:lang w:val="hy-AM"/>
          </w:rPr>
          <w:t>6) անհրաժեշտության դեպքում, միջնորդություն՝ ապահովելու վարույթում ներգրավված ֆիզիկական և իրավաբանական անձանց անանունությունը,</w:t>
        </w:r>
      </w:ins>
    </w:p>
    <w:p w:rsidR="0011364F" w:rsidRPr="003B6B42" w:rsidRDefault="0011364F" w:rsidP="003B6B42">
      <w:pPr>
        <w:pStyle w:val="ListParagraph"/>
        <w:tabs>
          <w:tab w:val="left" w:pos="851"/>
        </w:tabs>
        <w:spacing w:after="0"/>
        <w:ind w:left="0" w:right="144" w:firstLine="567"/>
        <w:jc w:val="both"/>
        <w:rPr>
          <w:ins w:id="21" w:author=" Rubina" w:date="2022-12-29T15:05:00Z"/>
          <w:rFonts w:ascii="GHEA Grapalat" w:hAnsi="GHEA Grapalat" w:cs="Arial"/>
          <w:sz w:val="24"/>
          <w:szCs w:val="24"/>
          <w:lang w:val="hy-AM"/>
        </w:rPr>
      </w:pPr>
      <w:ins w:id="22" w:author=" Rubina" w:date="2022-12-29T15:05:00Z">
        <w:r w:rsidRPr="003B6B42">
          <w:rPr>
            <w:rFonts w:ascii="GHEA Grapalat" w:hAnsi="GHEA Grapalat" w:cs="Arial"/>
            <w:sz w:val="24"/>
            <w:szCs w:val="24"/>
            <w:lang w:val="hy-AM"/>
          </w:rPr>
          <w:t xml:space="preserve">7) </w:t>
        </w:r>
        <w:r w:rsidRPr="003B6B42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hy-AM"/>
          </w:rPr>
          <w:t xml:space="preserve">վերաբերելի լինելու դեպքում՝ </w:t>
        </w:r>
        <w:r w:rsidRPr="003B6B42">
          <w:rPr>
            <w:rFonts w:ascii="GHEA Grapalat" w:hAnsi="GHEA Grapalat" w:cs="Arial"/>
            <w:sz w:val="24"/>
            <w:szCs w:val="24"/>
            <w:lang w:val="hy-AM"/>
          </w:rPr>
          <w:t>դիմումով</w:t>
        </w:r>
        <w:r w:rsidRPr="003B6B42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hy-AM"/>
          </w:rPr>
          <w:t xml:space="preserve"> բարձրացված </w:t>
        </w:r>
        <w:r w:rsidRPr="003B6B42">
          <w:rPr>
            <w:rFonts w:ascii="GHEA Grapalat" w:hAnsi="GHEA Grapalat" w:cs="Arial"/>
            <w:sz w:val="24"/>
            <w:szCs w:val="24"/>
            <w:lang w:val="hy-AM"/>
          </w:rPr>
          <w:t>հարցի (հարցերի)</w:t>
        </w:r>
        <w:r w:rsidRPr="003B6B42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hy-AM"/>
          </w:rPr>
          <w:t xml:space="preserve"> վերաբերյալ կողմերի փաստարկների ամփոփ շարադրանքը</w:t>
        </w:r>
        <w:r w:rsidRPr="003B6B42">
          <w:rPr>
            <w:rFonts w:ascii="GHEA Grapalat" w:hAnsi="GHEA Grapalat" w:cs="Arial"/>
            <w:sz w:val="24"/>
            <w:szCs w:val="24"/>
            <w:lang w:val="hy-AM"/>
          </w:rPr>
          <w:t>:</w:t>
        </w:r>
      </w:ins>
    </w:p>
    <w:p w:rsidR="0011364F" w:rsidRPr="003B6B42" w:rsidRDefault="0011364F" w:rsidP="003B6B42">
      <w:pPr>
        <w:pStyle w:val="ListParagraph"/>
        <w:numPr>
          <w:ilvl w:val="0"/>
          <w:numId w:val="1"/>
        </w:numPr>
        <w:tabs>
          <w:tab w:val="left" w:pos="851"/>
        </w:tabs>
        <w:spacing w:after="0"/>
        <w:ind w:left="0" w:right="144" w:firstLine="567"/>
        <w:jc w:val="both"/>
        <w:rPr>
          <w:ins w:id="23" w:author=" Rubina" w:date="2022-12-29T15:05:00Z"/>
          <w:rFonts w:ascii="GHEA Grapalat" w:hAnsi="GHEA Grapalat" w:cs="Arial"/>
          <w:sz w:val="24"/>
          <w:szCs w:val="24"/>
          <w:lang w:val="hy-AM"/>
        </w:rPr>
      </w:pPr>
      <w:ins w:id="24" w:author=" Rubina" w:date="2022-12-29T15:05:00Z">
        <w:r w:rsidRPr="003B6B42">
          <w:rPr>
            <w:rFonts w:ascii="GHEA Grapalat" w:hAnsi="GHEA Grapalat" w:cs="Arial"/>
            <w:sz w:val="24"/>
            <w:szCs w:val="24"/>
            <w:lang w:val="hy-AM"/>
          </w:rPr>
          <w:t>Դիմումին կարող են կցվել այն հիմնավորող անհրաժեշտ նյութեր:</w:t>
        </w:r>
      </w:ins>
    </w:p>
    <w:p w:rsidR="0011364F" w:rsidRPr="003B6B42" w:rsidRDefault="0011364F" w:rsidP="003B6B42">
      <w:pPr>
        <w:pStyle w:val="ListParagraph"/>
        <w:numPr>
          <w:ilvl w:val="0"/>
          <w:numId w:val="1"/>
        </w:numPr>
        <w:tabs>
          <w:tab w:val="left" w:pos="851"/>
        </w:tabs>
        <w:spacing w:after="0"/>
        <w:ind w:left="0" w:right="144" w:firstLine="567"/>
        <w:jc w:val="both"/>
        <w:rPr>
          <w:ins w:id="25" w:author=" Rubina" w:date="2022-12-29T15:05:00Z"/>
          <w:rFonts w:ascii="GHEA Grapalat" w:hAnsi="GHEA Grapalat" w:cs="Arial"/>
          <w:sz w:val="24"/>
          <w:szCs w:val="24"/>
          <w:lang w:val="hy-AM"/>
        </w:rPr>
      </w:pPr>
      <w:ins w:id="26" w:author=" Rubina" w:date="2022-12-29T15:05:00Z">
        <w:r w:rsidRPr="003B6B42">
          <w:rPr>
            <w:rFonts w:ascii="GHEA Grapalat" w:hAnsi="GHEA Grapalat" w:cs="Arial"/>
            <w:sz w:val="24"/>
            <w:szCs w:val="24"/>
            <w:lang w:val="hy-AM"/>
          </w:rPr>
          <w:t>Դիմումը պետք է համապատասխանի ՄԻԵԴ-ի կողմից սահմանված տեխնիկական պահանջներին:</w:t>
        </w:r>
      </w:ins>
    </w:p>
    <w:p w:rsidR="0011364F" w:rsidRPr="00A0204B" w:rsidRDefault="00A0204B" w:rsidP="00A0204B">
      <w:pPr>
        <w:spacing w:after="0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shd w:val="clear" w:color="auto" w:fill="FFFFFF"/>
        </w:rPr>
        <w:lastRenderedPageBreak/>
        <w:tab/>
      </w:r>
      <w:ins w:id="27" w:author=" Rubina" w:date="2023-01-26T10:18:00Z">
        <w:r>
          <w:rPr>
            <w:rFonts w:ascii="GHEA Grapalat" w:hAnsi="GHEA Grapalat" w:cs="Arial"/>
            <w:sz w:val="24"/>
            <w:szCs w:val="24"/>
            <w:shd w:val="clear" w:color="auto" w:fill="FFFFFF"/>
          </w:rPr>
          <w:t xml:space="preserve">6. </w:t>
        </w:r>
      </w:ins>
      <w:ins w:id="28" w:author=" Rubina" w:date="2023-01-26T10:17:00Z">
        <w:r w:rsidRPr="00365DE8">
          <w:rPr>
            <w:rFonts w:ascii="GHEA Grapalat" w:hAnsi="GHEA Grapalat" w:cs="Arial"/>
            <w:sz w:val="24"/>
            <w:szCs w:val="24"/>
            <w:shd w:val="clear" w:color="auto" w:fill="FFFFFF"/>
            <w:lang w:val="hy-AM"/>
          </w:rPr>
          <w:t>ՄԻԵԴ-ի հետ փոխգործակցությունն ապահովում է գործով զեկուցող դատավորը, ով</w:t>
        </w:r>
        <w:r w:rsidRPr="00365DE8">
          <w:rPr>
            <w:rFonts w:ascii="GHEA Grapalat" w:hAnsi="GHEA Grapalat" w:cs="Arial"/>
            <w:sz w:val="24"/>
            <w:szCs w:val="24"/>
            <w:shd w:val="clear" w:color="auto" w:fill="FFFFFF"/>
          </w:rPr>
          <w:t xml:space="preserve"> </w:t>
        </w:r>
        <w:r w:rsidRPr="00365DE8">
          <w:rPr>
            <w:rFonts w:ascii="GHEA Grapalat" w:hAnsi="GHEA Grapalat" w:cs="Arial"/>
            <w:sz w:val="24"/>
            <w:szCs w:val="24"/>
            <w:lang w:val="hy-AM"/>
          </w:rPr>
          <w:t>պատրաստում և ՄԻԵԴ է ներկայացնում դիմումով բարձրացված հարցի (հարցերի) վերաբերյալ ՄԻԵԴ քարտուղարության կողմից հայցվող տեղեկությունը:</w:t>
        </w:r>
      </w:ins>
    </w:p>
    <w:p w:rsidR="0011364F" w:rsidRPr="003B6B42" w:rsidRDefault="0011364F" w:rsidP="003B6B42">
      <w:pPr>
        <w:spacing w:after="0"/>
        <w:jc w:val="both"/>
        <w:rPr>
          <w:rFonts w:ascii="GHEA Grapalat" w:hAnsi="GHEA Grapalat" w:cs="Arial"/>
          <w:sz w:val="24"/>
          <w:szCs w:val="24"/>
          <w:lang w:val="hy-AM"/>
        </w:rPr>
      </w:pPr>
    </w:p>
    <w:tbl>
      <w:tblPr>
        <w:tblW w:w="5000" w:type="pct"/>
        <w:tblCellSpacing w:w="7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046"/>
        <w:gridCol w:w="8551"/>
      </w:tblGrid>
      <w:tr w:rsidR="0011364F" w:rsidRPr="003B6B42" w:rsidTr="0011364F">
        <w:trPr>
          <w:tblCellSpacing w:w="7" w:type="dxa"/>
        </w:trPr>
        <w:tc>
          <w:tcPr>
            <w:tcW w:w="2025" w:type="dxa"/>
            <w:hideMark/>
          </w:tcPr>
          <w:p w:rsidR="0011364F" w:rsidRPr="003B6B42" w:rsidRDefault="0011364F" w:rsidP="003B6B42">
            <w:pPr>
              <w:spacing w:after="0"/>
              <w:jc w:val="both"/>
              <w:rPr>
                <w:rFonts w:ascii="GHEA Grapalat" w:eastAsia="Times New Roman" w:hAnsi="GHEA Grapalat"/>
                <w:sz w:val="24"/>
                <w:szCs w:val="24"/>
                <w:lang w:val="hy-AM" w:bidi="as-IN"/>
              </w:rPr>
            </w:pPr>
            <w:r w:rsidRPr="003B6B42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 w:bidi="as-IN"/>
              </w:rPr>
              <w:t>Հոդված 56.</w:t>
            </w:r>
          </w:p>
        </w:tc>
        <w:tc>
          <w:tcPr>
            <w:tcW w:w="0" w:type="auto"/>
            <w:hideMark/>
          </w:tcPr>
          <w:p w:rsidR="0011364F" w:rsidRPr="003B6B42" w:rsidRDefault="0011364F" w:rsidP="003B6B42">
            <w:pPr>
              <w:spacing w:after="0"/>
              <w:jc w:val="both"/>
              <w:rPr>
                <w:rFonts w:ascii="GHEA Grapalat" w:eastAsia="Times New Roman" w:hAnsi="GHEA Grapalat"/>
                <w:sz w:val="24"/>
                <w:szCs w:val="24"/>
                <w:lang w:val="hy-AM" w:bidi="as-IN"/>
              </w:rPr>
            </w:pPr>
            <w:r w:rsidRPr="003B6B42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 w:bidi="as-IN"/>
              </w:rPr>
              <w:t>Գործի վարույթը կասեցնելը</w:t>
            </w:r>
          </w:p>
        </w:tc>
      </w:tr>
    </w:tbl>
    <w:p w:rsidR="0011364F" w:rsidRPr="003B6B42" w:rsidRDefault="0011364F" w:rsidP="003B6B42">
      <w:pPr>
        <w:shd w:val="clear" w:color="auto" w:fill="FFFFFF"/>
        <w:spacing w:after="0"/>
        <w:ind w:firstLine="468"/>
        <w:jc w:val="both"/>
        <w:rPr>
          <w:rFonts w:ascii="GHEA Grapalat" w:eastAsia="Times New Roman" w:hAnsi="GHEA Grapalat"/>
          <w:color w:val="000000"/>
          <w:sz w:val="24"/>
          <w:szCs w:val="24"/>
          <w:lang w:val="hy-AM" w:bidi="as-IN"/>
        </w:rPr>
      </w:pPr>
      <w:r w:rsidRPr="003B6B42">
        <w:rPr>
          <w:rFonts w:ascii="Arial" w:eastAsia="Times New Roman" w:hAnsi="Arial" w:cs="Arial"/>
          <w:color w:val="000000"/>
          <w:sz w:val="24"/>
          <w:szCs w:val="24"/>
          <w:lang w:val="hy-AM" w:bidi="as-IN"/>
        </w:rPr>
        <w:t> </w:t>
      </w:r>
    </w:p>
    <w:p w:rsidR="0011364F" w:rsidRPr="003B6B42" w:rsidRDefault="0011364F" w:rsidP="003B6B42">
      <w:pPr>
        <w:shd w:val="clear" w:color="auto" w:fill="FFFFFF"/>
        <w:spacing w:after="0"/>
        <w:ind w:firstLine="468"/>
        <w:jc w:val="both"/>
        <w:rPr>
          <w:rFonts w:ascii="GHEA Grapalat" w:eastAsia="Times New Roman" w:hAnsi="GHEA Grapalat"/>
          <w:color w:val="000000"/>
          <w:sz w:val="24"/>
          <w:szCs w:val="24"/>
          <w:lang w:val="hy-AM" w:bidi="as-IN"/>
        </w:rPr>
      </w:pPr>
      <w:r w:rsidRPr="003B6B42">
        <w:rPr>
          <w:rFonts w:ascii="GHEA Grapalat" w:eastAsia="Times New Roman" w:hAnsi="GHEA Grapalat"/>
          <w:color w:val="000000"/>
          <w:sz w:val="24"/>
          <w:szCs w:val="24"/>
          <w:lang w:val="hy-AM" w:bidi="as-IN"/>
        </w:rPr>
        <w:t>1.</w:t>
      </w:r>
      <w:r w:rsidRPr="003B6B42">
        <w:rPr>
          <w:rFonts w:ascii="Arial" w:eastAsia="Times New Roman" w:hAnsi="Arial" w:cs="Arial"/>
          <w:color w:val="000000"/>
          <w:sz w:val="24"/>
          <w:szCs w:val="24"/>
          <w:lang w:val="hy-AM" w:bidi="as-IN"/>
        </w:rPr>
        <w:t> </w:t>
      </w:r>
      <w:r w:rsidRPr="003B6B42">
        <w:rPr>
          <w:rFonts w:ascii="GHEA Grapalat" w:eastAsia="Times New Roman" w:hAnsi="GHEA Grapalat" w:cs="Arial Unicode"/>
          <w:color w:val="000000"/>
          <w:sz w:val="24"/>
          <w:szCs w:val="24"/>
          <w:lang w:val="hy-AM" w:bidi="as-IN"/>
        </w:rPr>
        <w:t>Սահմանադրական</w:t>
      </w:r>
      <w:r w:rsidRPr="003B6B42">
        <w:rPr>
          <w:rFonts w:ascii="Arial" w:eastAsia="Times New Roman" w:hAnsi="Arial" w:cs="Arial"/>
          <w:color w:val="000000"/>
          <w:sz w:val="24"/>
          <w:szCs w:val="24"/>
          <w:lang w:val="hy-AM" w:bidi="as-IN"/>
        </w:rPr>
        <w:t> </w:t>
      </w:r>
      <w:r w:rsidRPr="003B6B42">
        <w:rPr>
          <w:rFonts w:ascii="GHEA Grapalat" w:eastAsia="Times New Roman" w:hAnsi="GHEA Grapalat" w:cs="Arial Unicode"/>
          <w:color w:val="000000"/>
          <w:sz w:val="24"/>
          <w:szCs w:val="24"/>
          <w:lang w:val="hy-AM" w:bidi="as-IN"/>
        </w:rPr>
        <w:t>դատ</w:t>
      </w:r>
      <w:r w:rsidRPr="003B6B42">
        <w:rPr>
          <w:rFonts w:ascii="GHEA Grapalat" w:eastAsia="Times New Roman" w:hAnsi="GHEA Grapalat"/>
          <w:color w:val="000000"/>
          <w:sz w:val="24"/>
          <w:szCs w:val="24"/>
          <w:lang w:val="hy-AM" w:bidi="as-IN"/>
        </w:rPr>
        <w:t>արանը կարող է կասեցնել գործի վարույթը`</w:t>
      </w:r>
    </w:p>
    <w:p w:rsidR="0011364F" w:rsidRPr="003B6B42" w:rsidRDefault="0011364F" w:rsidP="003B6B42">
      <w:pPr>
        <w:shd w:val="clear" w:color="auto" w:fill="FFFFFF"/>
        <w:spacing w:after="0"/>
        <w:ind w:firstLine="468"/>
        <w:jc w:val="both"/>
        <w:rPr>
          <w:rFonts w:ascii="GHEA Grapalat" w:eastAsia="Times New Roman" w:hAnsi="GHEA Grapalat"/>
          <w:color w:val="000000"/>
          <w:sz w:val="24"/>
          <w:szCs w:val="24"/>
          <w:lang w:val="hy-AM" w:bidi="as-IN"/>
        </w:rPr>
      </w:pPr>
      <w:r w:rsidRPr="003B6B42">
        <w:rPr>
          <w:rFonts w:ascii="GHEA Grapalat" w:eastAsia="Times New Roman" w:hAnsi="GHEA Grapalat"/>
          <w:color w:val="000000"/>
          <w:sz w:val="24"/>
          <w:szCs w:val="24"/>
          <w:lang w:val="hy-AM" w:bidi="as-IN"/>
        </w:rPr>
        <w:t>1) եթե նշանակել է փորձաքննություն.</w:t>
      </w:r>
    </w:p>
    <w:p w:rsidR="0011364F" w:rsidRPr="003B6B42" w:rsidRDefault="0011364F" w:rsidP="003B6B42">
      <w:pPr>
        <w:shd w:val="clear" w:color="auto" w:fill="FFFFFF"/>
        <w:spacing w:after="0"/>
        <w:ind w:firstLine="468"/>
        <w:jc w:val="both"/>
        <w:rPr>
          <w:rFonts w:ascii="GHEA Grapalat" w:eastAsia="Times New Roman" w:hAnsi="GHEA Grapalat"/>
          <w:color w:val="000000"/>
          <w:sz w:val="24"/>
          <w:szCs w:val="24"/>
          <w:lang w:val="hy-AM" w:bidi="as-IN"/>
        </w:rPr>
      </w:pPr>
      <w:r w:rsidRPr="003B6B42">
        <w:rPr>
          <w:rFonts w:ascii="GHEA Grapalat" w:eastAsia="Times New Roman" w:hAnsi="GHEA Grapalat"/>
          <w:color w:val="000000"/>
          <w:sz w:val="24"/>
          <w:szCs w:val="24"/>
          <w:lang w:val="hy-AM" w:bidi="as-IN"/>
        </w:rPr>
        <w:t>2) եթե տվել է</w:t>
      </w:r>
      <w:r w:rsidRPr="003B6B42">
        <w:rPr>
          <w:rFonts w:ascii="Arial" w:eastAsia="Times New Roman" w:hAnsi="Arial" w:cs="Arial"/>
          <w:color w:val="000000"/>
          <w:sz w:val="24"/>
          <w:szCs w:val="24"/>
          <w:lang w:val="hy-AM" w:bidi="as-IN"/>
        </w:rPr>
        <w:t> </w:t>
      </w:r>
      <w:r w:rsidRPr="003B6B42">
        <w:rPr>
          <w:rFonts w:ascii="GHEA Grapalat" w:eastAsia="Times New Roman" w:hAnsi="GHEA Grapalat" w:cs="Arial Unicode"/>
          <w:color w:val="000000"/>
          <w:sz w:val="24"/>
          <w:szCs w:val="24"/>
          <w:lang w:val="hy-AM" w:bidi="as-IN"/>
        </w:rPr>
        <w:t>դատական հանձնարարություններ.</w:t>
      </w:r>
    </w:p>
    <w:p w:rsidR="0011364F" w:rsidRPr="003B6B42" w:rsidRDefault="0011364F" w:rsidP="003B6B42">
      <w:pPr>
        <w:shd w:val="clear" w:color="auto" w:fill="FFFFFF"/>
        <w:spacing w:after="0"/>
        <w:ind w:firstLine="468"/>
        <w:jc w:val="both"/>
        <w:rPr>
          <w:ins w:id="29" w:author=" Rubina" w:date="2022-12-29T15:06:00Z"/>
          <w:rFonts w:ascii="GHEA Grapalat" w:eastAsia="Times New Roman" w:hAnsi="GHEA Grapalat"/>
          <w:color w:val="000000"/>
          <w:sz w:val="24"/>
          <w:szCs w:val="24"/>
          <w:lang w:val="hy-AM" w:bidi="as-IN"/>
        </w:rPr>
      </w:pPr>
      <w:r w:rsidRPr="003B6B42">
        <w:rPr>
          <w:rFonts w:ascii="GHEA Grapalat" w:eastAsia="Times New Roman" w:hAnsi="GHEA Grapalat"/>
          <w:color w:val="000000"/>
          <w:sz w:val="24"/>
          <w:szCs w:val="24"/>
          <w:lang w:val="hy-AM" w:bidi="as-IN"/>
        </w:rPr>
        <w:t>3) եթե այլ մարմիններից կամ անձանցից անհրաժեշտ է ապացույցներ պահանջել.</w:t>
      </w:r>
    </w:p>
    <w:p w:rsidR="0011364F" w:rsidRPr="003B6B42" w:rsidRDefault="0011364F" w:rsidP="003B6B42">
      <w:pPr>
        <w:shd w:val="clear" w:color="auto" w:fill="FFFFFF"/>
        <w:spacing w:after="0"/>
        <w:ind w:firstLine="468"/>
        <w:jc w:val="both"/>
        <w:rPr>
          <w:rFonts w:ascii="GHEA Grapalat" w:eastAsia="Times New Roman" w:hAnsi="GHEA Grapalat"/>
          <w:color w:val="000000"/>
          <w:sz w:val="24"/>
          <w:szCs w:val="24"/>
          <w:lang w:val="hy-AM" w:bidi="as-IN"/>
        </w:rPr>
      </w:pPr>
      <w:ins w:id="30" w:author=" Rubina" w:date="2022-12-29T15:06:00Z">
        <w:r w:rsidRPr="003B6B42">
          <w:rPr>
            <w:rFonts w:ascii="GHEA Grapalat" w:hAnsi="GHEA Grapalat" w:cs="Arial"/>
            <w:sz w:val="24"/>
            <w:szCs w:val="24"/>
            <w:lang w:val="hy-AM"/>
          </w:rPr>
          <w:t>3.1) եթե անհրաժեշտ է դիմել Մարդու իրավունքների եվրոպական</w:t>
        </w:r>
        <w:r w:rsidRPr="003B6B42">
          <w:rPr>
            <w:rFonts w:ascii="GHEA Grapalat" w:hAnsi="GHEA Grapalat" w:cs="Arial"/>
            <w:b/>
            <w:sz w:val="24"/>
            <w:szCs w:val="24"/>
            <w:lang w:val="hy-AM"/>
          </w:rPr>
          <w:t xml:space="preserve"> </w:t>
        </w:r>
        <w:r w:rsidRPr="003B6B42">
          <w:rPr>
            <w:rFonts w:ascii="GHEA Grapalat" w:hAnsi="GHEA Grapalat" w:cs="Arial"/>
            <w:sz w:val="24"/>
            <w:szCs w:val="24"/>
            <w:lang w:val="hy-AM"/>
          </w:rPr>
          <w:t xml:space="preserve">դատարան՝ </w:t>
        </w:r>
        <w:r w:rsidRPr="003B6B42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hy-AM"/>
          </w:rPr>
          <w:t>խորհրդատվական կարծիք ստանալու նպատակով.</w:t>
        </w:r>
      </w:ins>
    </w:p>
    <w:p w:rsidR="0011364F" w:rsidRPr="003B6B42" w:rsidRDefault="0011364F" w:rsidP="003B6B42">
      <w:pPr>
        <w:shd w:val="clear" w:color="auto" w:fill="FFFFFF"/>
        <w:spacing w:after="0"/>
        <w:ind w:firstLine="468"/>
        <w:jc w:val="both"/>
        <w:rPr>
          <w:rFonts w:ascii="GHEA Grapalat" w:eastAsia="Times New Roman" w:hAnsi="GHEA Grapalat"/>
          <w:color w:val="000000"/>
          <w:sz w:val="24"/>
          <w:szCs w:val="24"/>
          <w:lang w:val="hy-AM" w:bidi="as-IN"/>
        </w:rPr>
      </w:pPr>
      <w:r w:rsidRPr="003B6B42">
        <w:rPr>
          <w:rFonts w:ascii="GHEA Grapalat" w:eastAsia="Times New Roman" w:hAnsi="GHEA Grapalat"/>
          <w:color w:val="000000"/>
          <w:sz w:val="24"/>
          <w:szCs w:val="24"/>
          <w:lang w:val="hy-AM" w:bidi="as-IN"/>
        </w:rPr>
        <w:t>4) եթե</w:t>
      </w:r>
      <w:r w:rsidRPr="003B6B42">
        <w:rPr>
          <w:rFonts w:ascii="Arial" w:eastAsia="Times New Roman" w:hAnsi="Arial" w:cs="Arial"/>
          <w:color w:val="000000"/>
          <w:sz w:val="24"/>
          <w:szCs w:val="24"/>
          <w:lang w:val="hy-AM" w:bidi="as-IN"/>
        </w:rPr>
        <w:t> </w:t>
      </w:r>
      <w:r w:rsidRPr="003B6B42">
        <w:rPr>
          <w:rFonts w:ascii="GHEA Grapalat" w:eastAsia="Times New Roman" w:hAnsi="GHEA Grapalat" w:cs="Arial Unicode"/>
          <w:color w:val="000000"/>
          <w:sz w:val="24"/>
          <w:szCs w:val="24"/>
          <w:lang w:val="hy-AM" w:bidi="as-IN"/>
        </w:rPr>
        <w:t>դատավարության կողմերից մեկը կամ նրա ներկայացուցիչը հիվանդությա</w:t>
      </w:r>
      <w:r w:rsidRPr="003B6B42">
        <w:rPr>
          <w:rFonts w:ascii="GHEA Grapalat" w:eastAsia="Times New Roman" w:hAnsi="GHEA Grapalat"/>
          <w:color w:val="000000"/>
          <w:sz w:val="24"/>
          <w:szCs w:val="24"/>
          <w:lang w:val="hy-AM" w:bidi="as-IN"/>
        </w:rPr>
        <w:t>ն կամ այլ հարգելի պատճառով խնդրել է կասեցնել գործի վարույթը.</w:t>
      </w:r>
    </w:p>
    <w:p w:rsidR="0011364F" w:rsidRPr="003B6B42" w:rsidRDefault="0011364F" w:rsidP="003B6B42">
      <w:pPr>
        <w:shd w:val="clear" w:color="auto" w:fill="FFFFFF"/>
        <w:spacing w:after="0"/>
        <w:ind w:firstLine="468"/>
        <w:jc w:val="both"/>
        <w:rPr>
          <w:rFonts w:ascii="GHEA Grapalat" w:eastAsia="Times New Roman" w:hAnsi="GHEA Grapalat"/>
          <w:color w:val="000000"/>
          <w:sz w:val="24"/>
          <w:szCs w:val="24"/>
          <w:lang w:val="hy-AM" w:bidi="as-IN"/>
        </w:rPr>
      </w:pPr>
      <w:r w:rsidRPr="003B6B42">
        <w:rPr>
          <w:rFonts w:ascii="GHEA Grapalat" w:eastAsia="Times New Roman" w:hAnsi="GHEA Grapalat"/>
          <w:color w:val="000000"/>
          <w:sz w:val="24"/>
          <w:szCs w:val="24"/>
          <w:lang w:val="hy-AM" w:bidi="as-IN"/>
        </w:rPr>
        <w:t>5)</w:t>
      </w:r>
      <w:r w:rsidRPr="003B6B42">
        <w:rPr>
          <w:rFonts w:ascii="Arial" w:eastAsia="Times New Roman" w:hAnsi="Arial" w:cs="Arial"/>
          <w:color w:val="000000"/>
          <w:sz w:val="24"/>
          <w:szCs w:val="24"/>
          <w:lang w:val="hy-AM" w:bidi="as-IN"/>
        </w:rPr>
        <w:t> </w:t>
      </w:r>
      <w:r w:rsidRPr="003B6B42">
        <w:rPr>
          <w:rFonts w:ascii="GHEA Grapalat" w:eastAsia="Times New Roman" w:hAnsi="GHEA Grapalat" w:cs="Arial Unicode"/>
          <w:color w:val="000000"/>
          <w:sz w:val="24"/>
          <w:szCs w:val="24"/>
          <w:lang w:val="hy-AM" w:bidi="as-IN"/>
        </w:rPr>
        <w:t>Սահմանադրական</w:t>
      </w:r>
      <w:r w:rsidRPr="003B6B42">
        <w:rPr>
          <w:rFonts w:ascii="Arial" w:eastAsia="Times New Roman" w:hAnsi="Arial" w:cs="Arial"/>
          <w:color w:val="000000"/>
          <w:sz w:val="24"/>
          <w:szCs w:val="24"/>
          <w:lang w:val="hy-AM" w:bidi="as-IN"/>
        </w:rPr>
        <w:t> </w:t>
      </w:r>
      <w:r w:rsidRPr="003B6B42">
        <w:rPr>
          <w:rFonts w:ascii="GHEA Grapalat" w:eastAsia="Times New Roman" w:hAnsi="GHEA Grapalat" w:cs="Arial Unicode"/>
          <w:color w:val="000000"/>
          <w:sz w:val="24"/>
          <w:szCs w:val="24"/>
          <w:lang w:val="hy-AM" w:bidi="as-IN"/>
        </w:rPr>
        <w:t>դատարանի պատճառաբանված աշխատակարգային որոշմամբ նախատեսված այլ դեպքերում:</w:t>
      </w:r>
    </w:p>
    <w:p w:rsidR="0011364F" w:rsidRPr="003B6B42" w:rsidRDefault="0011364F" w:rsidP="003B6B42">
      <w:pPr>
        <w:shd w:val="clear" w:color="auto" w:fill="FFFFFF"/>
        <w:spacing w:after="0"/>
        <w:ind w:firstLine="468"/>
        <w:jc w:val="both"/>
        <w:rPr>
          <w:rFonts w:ascii="GHEA Grapalat" w:eastAsia="Times New Roman" w:hAnsi="GHEA Grapalat"/>
          <w:color w:val="000000"/>
          <w:sz w:val="24"/>
          <w:szCs w:val="24"/>
          <w:lang w:val="hy-AM" w:bidi="as-IN"/>
        </w:rPr>
      </w:pPr>
      <w:r w:rsidRPr="003B6B42">
        <w:rPr>
          <w:rFonts w:ascii="GHEA Grapalat" w:eastAsia="Times New Roman" w:hAnsi="GHEA Grapalat"/>
          <w:color w:val="000000"/>
          <w:sz w:val="24"/>
          <w:szCs w:val="24"/>
          <w:lang w:val="hy-AM" w:bidi="as-IN"/>
        </w:rPr>
        <w:t>2. Գործի վարույթը կասեցնելը հանգեցնում է սույն օրենքով,</w:t>
      </w:r>
      <w:r w:rsidRPr="003B6B42">
        <w:rPr>
          <w:rFonts w:ascii="Arial" w:eastAsia="Times New Roman" w:hAnsi="Arial" w:cs="Arial"/>
          <w:color w:val="000000"/>
          <w:sz w:val="24"/>
          <w:szCs w:val="24"/>
          <w:lang w:val="hy-AM" w:bidi="as-IN"/>
        </w:rPr>
        <w:t> </w:t>
      </w:r>
      <w:r w:rsidRPr="003B6B42">
        <w:rPr>
          <w:rFonts w:ascii="GHEA Grapalat" w:eastAsia="Times New Roman" w:hAnsi="GHEA Grapalat" w:cs="Arial Unicode"/>
          <w:color w:val="000000"/>
          <w:sz w:val="24"/>
          <w:szCs w:val="24"/>
          <w:lang w:val="hy-AM" w:bidi="as-IN"/>
        </w:rPr>
        <w:t>Սահմանադրական</w:t>
      </w:r>
      <w:r w:rsidRPr="003B6B42">
        <w:rPr>
          <w:rFonts w:ascii="Arial" w:eastAsia="Times New Roman" w:hAnsi="Arial" w:cs="Arial"/>
          <w:color w:val="000000"/>
          <w:sz w:val="24"/>
          <w:szCs w:val="24"/>
          <w:lang w:val="hy-AM" w:bidi="as-IN"/>
        </w:rPr>
        <w:t> </w:t>
      </w:r>
      <w:r w:rsidRPr="003B6B42">
        <w:rPr>
          <w:rFonts w:ascii="GHEA Grapalat" w:eastAsia="Times New Roman" w:hAnsi="GHEA Grapalat" w:cs="Arial Unicode"/>
          <w:color w:val="000000"/>
          <w:sz w:val="24"/>
          <w:szCs w:val="24"/>
          <w:lang w:val="hy-AM" w:bidi="as-IN"/>
        </w:rPr>
        <w:t>դատարանի աշխատակարգով և</w:t>
      </w:r>
      <w:r w:rsidRPr="003B6B42">
        <w:rPr>
          <w:rFonts w:ascii="Arial" w:eastAsia="Times New Roman" w:hAnsi="Arial" w:cs="Arial"/>
          <w:color w:val="000000"/>
          <w:sz w:val="24"/>
          <w:szCs w:val="24"/>
          <w:lang w:val="hy-AM" w:bidi="as-IN"/>
        </w:rPr>
        <w:t> </w:t>
      </w:r>
      <w:r w:rsidRPr="003B6B42">
        <w:rPr>
          <w:rFonts w:ascii="GHEA Grapalat" w:eastAsia="Times New Roman" w:hAnsi="GHEA Grapalat" w:cs="Arial Unicode"/>
          <w:color w:val="000000"/>
          <w:sz w:val="24"/>
          <w:szCs w:val="24"/>
          <w:lang w:val="hy-AM" w:bidi="as-IN"/>
        </w:rPr>
        <w:t>Սահմանադրակ</w:t>
      </w:r>
      <w:r w:rsidRPr="003B6B42">
        <w:rPr>
          <w:rFonts w:ascii="GHEA Grapalat" w:eastAsia="Times New Roman" w:hAnsi="GHEA Grapalat"/>
          <w:color w:val="000000"/>
          <w:sz w:val="24"/>
          <w:szCs w:val="24"/>
          <w:lang w:val="hy-AM" w:bidi="as-IN"/>
        </w:rPr>
        <w:t>ան</w:t>
      </w:r>
      <w:r w:rsidRPr="003B6B42">
        <w:rPr>
          <w:rFonts w:ascii="Arial" w:eastAsia="Times New Roman" w:hAnsi="Arial" w:cs="Arial"/>
          <w:color w:val="000000"/>
          <w:sz w:val="24"/>
          <w:szCs w:val="24"/>
          <w:lang w:val="hy-AM" w:bidi="as-IN"/>
        </w:rPr>
        <w:t> </w:t>
      </w:r>
      <w:r w:rsidRPr="003B6B42">
        <w:rPr>
          <w:rFonts w:ascii="GHEA Grapalat" w:eastAsia="Times New Roman" w:hAnsi="GHEA Grapalat" w:cs="Arial Unicode"/>
          <w:color w:val="000000"/>
          <w:sz w:val="24"/>
          <w:szCs w:val="24"/>
          <w:lang w:val="hy-AM" w:bidi="as-IN"/>
        </w:rPr>
        <w:t>դատարանի աշխատակարգային որոշումներով սահմանված</w:t>
      </w:r>
      <w:r w:rsidRPr="003B6B42">
        <w:rPr>
          <w:rFonts w:ascii="Arial" w:eastAsia="Times New Roman" w:hAnsi="Arial" w:cs="Arial"/>
          <w:color w:val="000000"/>
          <w:sz w:val="24"/>
          <w:szCs w:val="24"/>
          <w:lang w:val="hy-AM" w:bidi="as-IN"/>
        </w:rPr>
        <w:t> </w:t>
      </w:r>
      <w:r w:rsidRPr="003B6B42">
        <w:rPr>
          <w:rFonts w:ascii="GHEA Grapalat" w:eastAsia="Times New Roman" w:hAnsi="GHEA Grapalat" w:cs="Arial Unicode"/>
          <w:color w:val="000000"/>
          <w:sz w:val="24"/>
          <w:szCs w:val="24"/>
          <w:lang w:val="hy-AM" w:bidi="as-IN"/>
        </w:rPr>
        <w:t>դատավարական ժամկետների ընթացքի կասեցմանը:</w:t>
      </w:r>
    </w:p>
    <w:p w:rsidR="009465AE" w:rsidRPr="003B6B42" w:rsidRDefault="0011364F" w:rsidP="003B6B42">
      <w:pPr>
        <w:shd w:val="clear" w:color="auto" w:fill="FFFFFF"/>
        <w:spacing w:after="0"/>
        <w:ind w:firstLine="468"/>
        <w:jc w:val="both"/>
        <w:rPr>
          <w:rFonts w:ascii="GHEA Grapalat" w:eastAsia="GHEA Grapalat" w:hAnsi="GHEA Grapalat" w:cs="GHEA Grapalat"/>
          <w:b/>
          <w:sz w:val="24"/>
          <w:szCs w:val="24"/>
          <w:lang w:val="hy-AM" w:bidi="as-IN"/>
        </w:rPr>
      </w:pPr>
      <w:r w:rsidRPr="003B6B42">
        <w:rPr>
          <w:rFonts w:ascii="GHEA Grapalat" w:eastAsia="Times New Roman" w:hAnsi="GHEA Grapalat"/>
          <w:color w:val="000000"/>
          <w:sz w:val="24"/>
          <w:szCs w:val="24"/>
          <w:lang w:val="hy-AM" w:bidi="as-IN"/>
        </w:rPr>
        <w:t>3. Գործի վարույթը վերսկսվում է դրա կասեցման հիմքերը վերանալուց հետո: Մինչև կասեցման հիմքերը վերանալը գործի վարույթը վերսկսվում է</w:t>
      </w:r>
      <w:r w:rsidRPr="003B6B42">
        <w:rPr>
          <w:rFonts w:ascii="Arial" w:eastAsia="Times New Roman" w:hAnsi="Arial" w:cs="Arial"/>
          <w:color w:val="000000"/>
          <w:sz w:val="24"/>
          <w:szCs w:val="24"/>
          <w:lang w:val="hy-AM" w:bidi="as-IN"/>
        </w:rPr>
        <w:t> </w:t>
      </w:r>
      <w:r w:rsidRPr="003B6B42">
        <w:rPr>
          <w:rFonts w:ascii="GHEA Grapalat" w:eastAsia="Times New Roman" w:hAnsi="GHEA Grapalat" w:cs="Arial Unicode"/>
          <w:color w:val="000000"/>
          <w:sz w:val="24"/>
          <w:szCs w:val="24"/>
          <w:lang w:val="hy-AM" w:bidi="as-IN"/>
        </w:rPr>
        <w:t>Սահմանադրական</w:t>
      </w:r>
      <w:r w:rsidRPr="003B6B42">
        <w:rPr>
          <w:rFonts w:ascii="Arial" w:eastAsia="Times New Roman" w:hAnsi="Arial" w:cs="Arial"/>
          <w:color w:val="000000"/>
          <w:sz w:val="24"/>
          <w:szCs w:val="24"/>
          <w:lang w:val="hy-AM" w:bidi="as-IN"/>
        </w:rPr>
        <w:t> </w:t>
      </w:r>
      <w:r w:rsidRPr="003B6B42">
        <w:rPr>
          <w:rFonts w:ascii="GHEA Grapalat" w:eastAsia="Times New Roman" w:hAnsi="GHEA Grapalat" w:cs="Arial Unicode"/>
          <w:color w:val="000000"/>
          <w:sz w:val="24"/>
          <w:szCs w:val="24"/>
          <w:lang w:val="hy-AM" w:bidi="as-IN"/>
        </w:rPr>
        <w:t>դատարանի պատճառաբանվա</w:t>
      </w:r>
      <w:r w:rsidRPr="003B6B42">
        <w:rPr>
          <w:rFonts w:ascii="GHEA Grapalat" w:eastAsia="Times New Roman" w:hAnsi="GHEA Grapalat"/>
          <w:color w:val="000000"/>
          <w:sz w:val="24"/>
          <w:szCs w:val="24"/>
          <w:lang w:val="hy-AM" w:bidi="as-IN"/>
        </w:rPr>
        <w:t>ծ աշխատակարգային որոշմամբ:</w:t>
      </w:r>
    </w:p>
    <w:sectPr w:rsidR="009465AE" w:rsidRPr="003B6B42" w:rsidSect="0067312A">
      <w:headerReference w:type="default" r:id="rId9"/>
      <w:footerReference w:type="default" r:id="rId10"/>
      <w:pgSz w:w="12240" w:h="15840"/>
      <w:pgMar w:top="851" w:right="567" w:bottom="567" w:left="1134" w:header="426" w:footer="386" w:gutter="0"/>
      <w:pgNumType w:start="1"/>
      <w:cols w:space="720"/>
      <w:docGrid w:linePitch="299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04952A68" w15:done="0"/>
  <w15:commentEx w15:paraId="69887A8C" w15:done="0"/>
  <w15:commentEx w15:paraId="1436A4B2" w15:done="0"/>
  <w15:commentEx w15:paraId="52793DF4" w15:done="0"/>
  <w15:commentEx w15:paraId="33D2487C" w15:done="0"/>
  <w15:commentEx w15:paraId="25337C5D" w15:done="0"/>
  <w15:commentEx w15:paraId="4336C1EB" w15:done="0"/>
  <w15:commentEx w15:paraId="26BA2ED0" w15:done="0"/>
  <w15:commentEx w15:paraId="4FA29E41" w15:done="0"/>
  <w15:commentEx w15:paraId="2C9E0266" w15:done="0"/>
  <w15:commentEx w15:paraId="44CED447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04952A68" w16cid:durableId="273DAB4F"/>
  <w16cid:commentId w16cid:paraId="69887A8C" w16cid:durableId="273DA74F"/>
  <w16cid:commentId w16cid:paraId="1436A4B2" w16cid:durableId="273DB115"/>
  <w16cid:commentId w16cid:paraId="52793DF4" w16cid:durableId="273DB393"/>
  <w16cid:commentId w16cid:paraId="33D2487C" w16cid:durableId="273DA990"/>
  <w16cid:commentId w16cid:paraId="25337C5D" w16cid:durableId="273DAC4D"/>
  <w16cid:commentId w16cid:paraId="4336C1EB" w16cid:durableId="273DA9A0"/>
  <w16cid:commentId w16cid:paraId="26BA2ED0" w16cid:durableId="273DAB0B"/>
  <w16cid:commentId w16cid:paraId="4FA29E41" w16cid:durableId="273DAF03"/>
  <w16cid:commentId w16cid:paraId="2C9E0266" w16cid:durableId="273DADD6"/>
  <w16cid:commentId w16cid:paraId="44CED447" w16cid:durableId="273DAFC1"/>
</w16cid:commentsId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4884" w:rsidRDefault="00DB4884" w:rsidP="00DF5BE7">
      <w:pPr>
        <w:spacing w:after="0" w:line="240" w:lineRule="auto"/>
      </w:pPr>
      <w:r>
        <w:separator/>
      </w:r>
    </w:p>
  </w:endnote>
  <w:endnote w:type="continuationSeparator" w:id="0">
    <w:p w:rsidR="00DB4884" w:rsidRDefault="00DB4884" w:rsidP="00DF5B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0C9E" w:rsidRPr="00040E48" w:rsidRDefault="00C6189D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jc w:val="right"/>
      <w:rPr>
        <w:rFonts w:ascii="GHEA Grapalat" w:hAnsi="GHEA Grapalat" w:cs="Calibri"/>
        <w:color w:val="000000"/>
      </w:rPr>
    </w:pPr>
    <w:r w:rsidRPr="00040E48">
      <w:rPr>
        <w:rFonts w:ascii="GHEA Grapalat" w:hAnsi="GHEA Grapalat" w:cs="Calibri"/>
        <w:color w:val="000000"/>
      </w:rPr>
      <w:fldChar w:fldCharType="begin"/>
    </w:r>
    <w:r w:rsidR="00800C9E" w:rsidRPr="00040E48">
      <w:rPr>
        <w:rFonts w:ascii="GHEA Grapalat" w:hAnsi="GHEA Grapalat" w:cs="Calibri"/>
        <w:color w:val="000000"/>
      </w:rPr>
      <w:instrText>PAGE</w:instrText>
    </w:r>
    <w:r w:rsidRPr="00040E48">
      <w:rPr>
        <w:rFonts w:ascii="GHEA Grapalat" w:hAnsi="GHEA Grapalat" w:cs="Calibri"/>
        <w:color w:val="000000"/>
      </w:rPr>
      <w:fldChar w:fldCharType="separate"/>
    </w:r>
    <w:r w:rsidR="002430C2">
      <w:rPr>
        <w:rFonts w:ascii="GHEA Grapalat" w:hAnsi="GHEA Grapalat" w:cs="Calibri"/>
        <w:noProof/>
        <w:color w:val="000000"/>
      </w:rPr>
      <w:t>2</w:t>
    </w:r>
    <w:r w:rsidRPr="00040E48">
      <w:rPr>
        <w:rFonts w:ascii="GHEA Grapalat" w:hAnsi="GHEA Grapalat" w:cs="Calibri"/>
        <w:color w:val="000000"/>
      </w:rPr>
      <w:fldChar w:fldCharType="end"/>
    </w:r>
  </w:p>
  <w:p w:rsidR="00800C9E" w:rsidRDefault="00800C9E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rFonts w:cs="Calibri"/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4884" w:rsidRDefault="00DB4884" w:rsidP="00DF5BE7">
      <w:pPr>
        <w:spacing w:after="0" w:line="240" w:lineRule="auto"/>
      </w:pPr>
      <w:r>
        <w:separator/>
      </w:r>
    </w:p>
  </w:footnote>
  <w:footnote w:type="continuationSeparator" w:id="0">
    <w:p w:rsidR="00DB4884" w:rsidRDefault="00DB4884" w:rsidP="00DF5B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0C9E" w:rsidRDefault="00800C9E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rFonts w:cs="Calibri"/>
        <w:color w:val="00000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FB2A21"/>
    <w:multiLevelType w:val="hybridMultilevel"/>
    <w:tmpl w:val="30F47740"/>
    <w:lvl w:ilvl="0" w:tplc="978AF8A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user">
    <w15:presenceInfo w15:providerId="None" w15:userId="user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5BE7"/>
    <w:rsid w:val="00016394"/>
    <w:rsid w:val="00023498"/>
    <w:rsid w:val="000311D0"/>
    <w:rsid w:val="0003237E"/>
    <w:rsid w:val="00040E48"/>
    <w:rsid w:val="000468A1"/>
    <w:rsid w:val="00051AAC"/>
    <w:rsid w:val="000575E7"/>
    <w:rsid w:val="000653A6"/>
    <w:rsid w:val="00065FAD"/>
    <w:rsid w:val="0006639D"/>
    <w:rsid w:val="00074522"/>
    <w:rsid w:val="00076B29"/>
    <w:rsid w:val="00081D5A"/>
    <w:rsid w:val="0008606B"/>
    <w:rsid w:val="00092D1A"/>
    <w:rsid w:val="00095CD8"/>
    <w:rsid w:val="000A113F"/>
    <w:rsid w:val="000A7D4D"/>
    <w:rsid w:val="000B509D"/>
    <w:rsid w:val="000B551C"/>
    <w:rsid w:val="000C428B"/>
    <w:rsid w:val="000C47DF"/>
    <w:rsid w:val="000D0DED"/>
    <w:rsid w:val="000D2FEE"/>
    <w:rsid w:val="000D48B7"/>
    <w:rsid w:val="000E3915"/>
    <w:rsid w:val="000E697F"/>
    <w:rsid w:val="000F0600"/>
    <w:rsid w:val="000F13DF"/>
    <w:rsid w:val="000F2F5C"/>
    <w:rsid w:val="000F41BE"/>
    <w:rsid w:val="000F6FEF"/>
    <w:rsid w:val="001079D6"/>
    <w:rsid w:val="001119FB"/>
    <w:rsid w:val="0011364F"/>
    <w:rsid w:val="0011379F"/>
    <w:rsid w:val="0011552C"/>
    <w:rsid w:val="001257AC"/>
    <w:rsid w:val="001272B2"/>
    <w:rsid w:val="00134A36"/>
    <w:rsid w:val="00145143"/>
    <w:rsid w:val="001470D5"/>
    <w:rsid w:val="0015462F"/>
    <w:rsid w:val="0015714A"/>
    <w:rsid w:val="00171096"/>
    <w:rsid w:val="001722DF"/>
    <w:rsid w:val="001744A3"/>
    <w:rsid w:val="00186491"/>
    <w:rsid w:val="00191A6B"/>
    <w:rsid w:val="00192F57"/>
    <w:rsid w:val="00195D14"/>
    <w:rsid w:val="001A38B1"/>
    <w:rsid w:val="001C6824"/>
    <w:rsid w:val="001D6BA8"/>
    <w:rsid w:val="001E3C0B"/>
    <w:rsid w:val="00217173"/>
    <w:rsid w:val="002277EC"/>
    <w:rsid w:val="00230E93"/>
    <w:rsid w:val="002430C2"/>
    <w:rsid w:val="00247B67"/>
    <w:rsid w:val="00250209"/>
    <w:rsid w:val="00263A6B"/>
    <w:rsid w:val="002831DC"/>
    <w:rsid w:val="002853CA"/>
    <w:rsid w:val="00295AE8"/>
    <w:rsid w:val="002A2F84"/>
    <w:rsid w:val="002A47D6"/>
    <w:rsid w:val="002A619F"/>
    <w:rsid w:val="002A7CD8"/>
    <w:rsid w:val="002B0293"/>
    <w:rsid w:val="002B4F29"/>
    <w:rsid w:val="002B7ECA"/>
    <w:rsid w:val="002C41E1"/>
    <w:rsid w:val="002D1E11"/>
    <w:rsid w:val="002E0AE4"/>
    <w:rsid w:val="002E44D9"/>
    <w:rsid w:val="002E4EC2"/>
    <w:rsid w:val="002F4360"/>
    <w:rsid w:val="002F4461"/>
    <w:rsid w:val="00303C61"/>
    <w:rsid w:val="00305B00"/>
    <w:rsid w:val="00312453"/>
    <w:rsid w:val="00317EA7"/>
    <w:rsid w:val="00325CD0"/>
    <w:rsid w:val="0032691A"/>
    <w:rsid w:val="00334105"/>
    <w:rsid w:val="00341A3C"/>
    <w:rsid w:val="00342709"/>
    <w:rsid w:val="00345805"/>
    <w:rsid w:val="00357B41"/>
    <w:rsid w:val="00361263"/>
    <w:rsid w:val="00373DF0"/>
    <w:rsid w:val="00380455"/>
    <w:rsid w:val="003862BE"/>
    <w:rsid w:val="003A5D38"/>
    <w:rsid w:val="003B0A7B"/>
    <w:rsid w:val="003B6B42"/>
    <w:rsid w:val="003C5A40"/>
    <w:rsid w:val="003D2642"/>
    <w:rsid w:val="003D6C91"/>
    <w:rsid w:val="003E7476"/>
    <w:rsid w:val="003F0B9E"/>
    <w:rsid w:val="003F24F6"/>
    <w:rsid w:val="00411D60"/>
    <w:rsid w:val="00422181"/>
    <w:rsid w:val="00426229"/>
    <w:rsid w:val="00426D21"/>
    <w:rsid w:val="00430403"/>
    <w:rsid w:val="00444E47"/>
    <w:rsid w:val="00445544"/>
    <w:rsid w:val="00457CD8"/>
    <w:rsid w:val="004600BE"/>
    <w:rsid w:val="00460653"/>
    <w:rsid w:val="00465CF0"/>
    <w:rsid w:val="00471FF4"/>
    <w:rsid w:val="004819F6"/>
    <w:rsid w:val="00482762"/>
    <w:rsid w:val="004835AD"/>
    <w:rsid w:val="00491F3A"/>
    <w:rsid w:val="0049701E"/>
    <w:rsid w:val="004A0C6C"/>
    <w:rsid w:val="004A2278"/>
    <w:rsid w:val="004B281C"/>
    <w:rsid w:val="004B3FBF"/>
    <w:rsid w:val="004B55CA"/>
    <w:rsid w:val="004D0D5C"/>
    <w:rsid w:val="004D4AC3"/>
    <w:rsid w:val="004D4D9D"/>
    <w:rsid w:val="004F11A2"/>
    <w:rsid w:val="004F755F"/>
    <w:rsid w:val="005005CA"/>
    <w:rsid w:val="00504433"/>
    <w:rsid w:val="00517932"/>
    <w:rsid w:val="005212C5"/>
    <w:rsid w:val="00524DE1"/>
    <w:rsid w:val="0053134B"/>
    <w:rsid w:val="00540407"/>
    <w:rsid w:val="00584FBF"/>
    <w:rsid w:val="0059315D"/>
    <w:rsid w:val="00596DC9"/>
    <w:rsid w:val="005A062C"/>
    <w:rsid w:val="005A0DCB"/>
    <w:rsid w:val="005A0F75"/>
    <w:rsid w:val="005C6BEE"/>
    <w:rsid w:val="005E4F4F"/>
    <w:rsid w:val="005E65E0"/>
    <w:rsid w:val="005F70F6"/>
    <w:rsid w:val="00601FF1"/>
    <w:rsid w:val="006029A2"/>
    <w:rsid w:val="00606A53"/>
    <w:rsid w:val="00606CBF"/>
    <w:rsid w:val="00611528"/>
    <w:rsid w:val="00614692"/>
    <w:rsid w:val="00630719"/>
    <w:rsid w:val="006511B3"/>
    <w:rsid w:val="006546A9"/>
    <w:rsid w:val="00655320"/>
    <w:rsid w:val="00656FE1"/>
    <w:rsid w:val="00667BA3"/>
    <w:rsid w:val="0067312A"/>
    <w:rsid w:val="0067540C"/>
    <w:rsid w:val="00676C78"/>
    <w:rsid w:val="0068643E"/>
    <w:rsid w:val="0069146C"/>
    <w:rsid w:val="006A114C"/>
    <w:rsid w:val="006B5419"/>
    <w:rsid w:val="006B6084"/>
    <w:rsid w:val="006C3C9B"/>
    <w:rsid w:val="006F16EF"/>
    <w:rsid w:val="006F39F4"/>
    <w:rsid w:val="006F6A13"/>
    <w:rsid w:val="00701E4F"/>
    <w:rsid w:val="00706CBE"/>
    <w:rsid w:val="0070740F"/>
    <w:rsid w:val="0071661C"/>
    <w:rsid w:val="00754BC5"/>
    <w:rsid w:val="007556D5"/>
    <w:rsid w:val="00773D81"/>
    <w:rsid w:val="007937B0"/>
    <w:rsid w:val="007A12E9"/>
    <w:rsid w:val="007B5691"/>
    <w:rsid w:val="007B797F"/>
    <w:rsid w:val="007D40FF"/>
    <w:rsid w:val="007D7442"/>
    <w:rsid w:val="007E20C9"/>
    <w:rsid w:val="007E7AD9"/>
    <w:rsid w:val="00800C9E"/>
    <w:rsid w:val="008021FB"/>
    <w:rsid w:val="0080410A"/>
    <w:rsid w:val="00812CDA"/>
    <w:rsid w:val="00823941"/>
    <w:rsid w:val="00826CBC"/>
    <w:rsid w:val="00830AB1"/>
    <w:rsid w:val="00831EDE"/>
    <w:rsid w:val="00832287"/>
    <w:rsid w:val="00834447"/>
    <w:rsid w:val="008520D8"/>
    <w:rsid w:val="00862A06"/>
    <w:rsid w:val="00875702"/>
    <w:rsid w:val="0087658D"/>
    <w:rsid w:val="008800E8"/>
    <w:rsid w:val="00881384"/>
    <w:rsid w:val="00884AFE"/>
    <w:rsid w:val="00893476"/>
    <w:rsid w:val="008A2CC1"/>
    <w:rsid w:val="008B21B6"/>
    <w:rsid w:val="008C5A9B"/>
    <w:rsid w:val="008C6298"/>
    <w:rsid w:val="008D0FCE"/>
    <w:rsid w:val="008D68E0"/>
    <w:rsid w:val="00914255"/>
    <w:rsid w:val="00936392"/>
    <w:rsid w:val="009465AE"/>
    <w:rsid w:val="00956CE6"/>
    <w:rsid w:val="00961C09"/>
    <w:rsid w:val="00981942"/>
    <w:rsid w:val="00982C7D"/>
    <w:rsid w:val="0099165D"/>
    <w:rsid w:val="00997B54"/>
    <w:rsid w:val="009A671F"/>
    <w:rsid w:val="009A75F9"/>
    <w:rsid w:val="009B4B5D"/>
    <w:rsid w:val="009B66AA"/>
    <w:rsid w:val="009D077B"/>
    <w:rsid w:val="009D230D"/>
    <w:rsid w:val="009D7B5E"/>
    <w:rsid w:val="009E7133"/>
    <w:rsid w:val="009F1341"/>
    <w:rsid w:val="00A0204B"/>
    <w:rsid w:val="00A03A68"/>
    <w:rsid w:val="00A04B87"/>
    <w:rsid w:val="00A14945"/>
    <w:rsid w:val="00A41187"/>
    <w:rsid w:val="00A42FFC"/>
    <w:rsid w:val="00A45E54"/>
    <w:rsid w:val="00A67AE4"/>
    <w:rsid w:val="00A7303E"/>
    <w:rsid w:val="00A8224E"/>
    <w:rsid w:val="00A9204E"/>
    <w:rsid w:val="00A955AF"/>
    <w:rsid w:val="00AA0EE5"/>
    <w:rsid w:val="00AB3D6C"/>
    <w:rsid w:val="00AB59B9"/>
    <w:rsid w:val="00AB76CD"/>
    <w:rsid w:val="00AC0AB6"/>
    <w:rsid w:val="00AC25EF"/>
    <w:rsid w:val="00AC2C6C"/>
    <w:rsid w:val="00AE0565"/>
    <w:rsid w:val="00AE13BE"/>
    <w:rsid w:val="00AE2326"/>
    <w:rsid w:val="00AE626D"/>
    <w:rsid w:val="00AE70AB"/>
    <w:rsid w:val="00B1054E"/>
    <w:rsid w:val="00B1257C"/>
    <w:rsid w:val="00B135A1"/>
    <w:rsid w:val="00B138B9"/>
    <w:rsid w:val="00B20900"/>
    <w:rsid w:val="00B21414"/>
    <w:rsid w:val="00B25088"/>
    <w:rsid w:val="00B363E1"/>
    <w:rsid w:val="00B46CB2"/>
    <w:rsid w:val="00B612A1"/>
    <w:rsid w:val="00B61466"/>
    <w:rsid w:val="00B657A8"/>
    <w:rsid w:val="00B74F06"/>
    <w:rsid w:val="00B80FBE"/>
    <w:rsid w:val="00B85948"/>
    <w:rsid w:val="00B87D71"/>
    <w:rsid w:val="00BA157A"/>
    <w:rsid w:val="00BA6E29"/>
    <w:rsid w:val="00BB2E7F"/>
    <w:rsid w:val="00BC2B0A"/>
    <w:rsid w:val="00BC4D9F"/>
    <w:rsid w:val="00BE033E"/>
    <w:rsid w:val="00BF1EF0"/>
    <w:rsid w:val="00BF251E"/>
    <w:rsid w:val="00BF3A81"/>
    <w:rsid w:val="00BF3FB1"/>
    <w:rsid w:val="00C06DBD"/>
    <w:rsid w:val="00C11910"/>
    <w:rsid w:val="00C17DD8"/>
    <w:rsid w:val="00C31193"/>
    <w:rsid w:val="00C43506"/>
    <w:rsid w:val="00C53C00"/>
    <w:rsid w:val="00C6189D"/>
    <w:rsid w:val="00C70B91"/>
    <w:rsid w:val="00C817F5"/>
    <w:rsid w:val="00C97BAF"/>
    <w:rsid w:val="00CA60D5"/>
    <w:rsid w:val="00CB0359"/>
    <w:rsid w:val="00CD1F26"/>
    <w:rsid w:val="00CD7D45"/>
    <w:rsid w:val="00CE2CB0"/>
    <w:rsid w:val="00CE5F3A"/>
    <w:rsid w:val="00D0777A"/>
    <w:rsid w:val="00D13142"/>
    <w:rsid w:val="00D206F6"/>
    <w:rsid w:val="00D242F9"/>
    <w:rsid w:val="00D371D0"/>
    <w:rsid w:val="00D453E0"/>
    <w:rsid w:val="00D47295"/>
    <w:rsid w:val="00D73693"/>
    <w:rsid w:val="00D74846"/>
    <w:rsid w:val="00D832D6"/>
    <w:rsid w:val="00D977CA"/>
    <w:rsid w:val="00DB23F3"/>
    <w:rsid w:val="00DB4884"/>
    <w:rsid w:val="00DB6859"/>
    <w:rsid w:val="00DC74FD"/>
    <w:rsid w:val="00DD7703"/>
    <w:rsid w:val="00DF0461"/>
    <w:rsid w:val="00DF4E69"/>
    <w:rsid w:val="00DF5BE7"/>
    <w:rsid w:val="00DF7587"/>
    <w:rsid w:val="00E0307A"/>
    <w:rsid w:val="00E051B2"/>
    <w:rsid w:val="00E069B5"/>
    <w:rsid w:val="00E1210C"/>
    <w:rsid w:val="00E15CEC"/>
    <w:rsid w:val="00E2276B"/>
    <w:rsid w:val="00E26799"/>
    <w:rsid w:val="00E314F7"/>
    <w:rsid w:val="00E321C9"/>
    <w:rsid w:val="00E33D99"/>
    <w:rsid w:val="00E3464F"/>
    <w:rsid w:val="00E41094"/>
    <w:rsid w:val="00E455F1"/>
    <w:rsid w:val="00E54CF2"/>
    <w:rsid w:val="00E66026"/>
    <w:rsid w:val="00E941DA"/>
    <w:rsid w:val="00EA059A"/>
    <w:rsid w:val="00EA1B09"/>
    <w:rsid w:val="00EA2DE9"/>
    <w:rsid w:val="00EA4B14"/>
    <w:rsid w:val="00EA7DA8"/>
    <w:rsid w:val="00EB300D"/>
    <w:rsid w:val="00EB38C8"/>
    <w:rsid w:val="00EC5C9C"/>
    <w:rsid w:val="00EF16F3"/>
    <w:rsid w:val="00EF3BF5"/>
    <w:rsid w:val="00EF6657"/>
    <w:rsid w:val="00EF7844"/>
    <w:rsid w:val="00F073F6"/>
    <w:rsid w:val="00F12A29"/>
    <w:rsid w:val="00F1596A"/>
    <w:rsid w:val="00F2010A"/>
    <w:rsid w:val="00F271F5"/>
    <w:rsid w:val="00F31D88"/>
    <w:rsid w:val="00F3420F"/>
    <w:rsid w:val="00F359CE"/>
    <w:rsid w:val="00F35F48"/>
    <w:rsid w:val="00F41B36"/>
    <w:rsid w:val="00F607FA"/>
    <w:rsid w:val="00F65B04"/>
    <w:rsid w:val="00F766DB"/>
    <w:rsid w:val="00F810BE"/>
    <w:rsid w:val="00F8626F"/>
    <w:rsid w:val="00F87363"/>
    <w:rsid w:val="00F908B3"/>
    <w:rsid w:val="00F97BAE"/>
    <w:rsid w:val="00FA0EFA"/>
    <w:rsid w:val="00FA3F28"/>
    <w:rsid w:val="00FA455A"/>
    <w:rsid w:val="00FB4FA5"/>
    <w:rsid w:val="00FD21FF"/>
    <w:rsid w:val="00FD5844"/>
    <w:rsid w:val="00FD64B7"/>
    <w:rsid w:val="00FD7BE4"/>
    <w:rsid w:val="00FD7CD1"/>
    <w:rsid w:val="00FF2539"/>
    <w:rsid w:val="00FF3D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3887"/>
    <w:rPr>
      <w:rFonts w:cs="Times New Roman"/>
    </w:rPr>
  </w:style>
  <w:style w:type="paragraph" w:styleId="Heading1">
    <w:name w:val="heading 1"/>
    <w:basedOn w:val="Normal1"/>
    <w:next w:val="Normal1"/>
    <w:rsid w:val="00DF5BE7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1"/>
    <w:next w:val="Normal1"/>
    <w:rsid w:val="00DF5BE7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1"/>
    <w:next w:val="Normal1"/>
    <w:rsid w:val="00DF5BE7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1"/>
    <w:next w:val="Normal1"/>
    <w:rsid w:val="00DF5BE7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1"/>
    <w:next w:val="Normal1"/>
    <w:rsid w:val="00DF5BE7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1"/>
    <w:next w:val="Normal1"/>
    <w:rsid w:val="00DF5BE7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rsid w:val="00DF5BE7"/>
  </w:style>
  <w:style w:type="paragraph" w:styleId="Title">
    <w:name w:val="Title"/>
    <w:basedOn w:val="Normal1"/>
    <w:next w:val="Normal1"/>
    <w:rsid w:val="00DF5BE7"/>
    <w:pPr>
      <w:keepNext/>
      <w:keepLines/>
      <w:spacing w:before="480" w:after="120"/>
    </w:pPr>
    <w:rPr>
      <w:b/>
      <w:sz w:val="72"/>
      <w:szCs w:val="72"/>
    </w:rPr>
  </w:style>
  <w:style w:type="paragraph" w:styleId="Header">
    <w:name w:val="header"/>
    <w:basedOn w:val="Normal"/>
    <w:link w:val="HeaderChar"/>
    <w:uiPriority w:val="99"/>
    <w:semiHidden/>
    <w:unhideWhenUsed/>
    <w:rsid w:val="00A93887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A93887"/>
  </w:style>
  <w:style w:type="paragraph" w:styleId="Footer">
    <w:name w:val="footer"/>
    <w:basedOn w:val="Normal"/>
    <w:link w:val="FooterChar"/>
    <w:uiPriority w:val="99"/>
    <w:unhideWhenUsed/>
    <w:rsid w:val="00A93887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A93887"/>
  </w:style>
  <w:style w:type="paragraph" w:styleId="ListParagraph">
    <w:name w:val="List Paragraph"/>
    <w:basedOn w:val="Normal"/>
    <w:uiPriority w:val="34"/>
    <w:qFormat/>
    <w:rsid w:val="00A93887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rsid w:val="00A9388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Strong">
    <w:name w:val="Strong"/>
    <w:uiPriority w:val="22"/>
    <w:qFormat/>
    <w:rsid w:val="008C39AC"/>
    <w:rPr>
      <w:b/>
      <w:bCs/>
    </w:rPr>
  </w:style>
  <w:style w:type="character" w:customStyle="1" w:styleId="apple-converted-space">
    <w:name w:val="apple-converted-space"/>
    <w:basedOn w:val="DefaultParagraphFont"/>
    <w:rsid w:val="008C39AC"/>
  </w:style>
  <w:style w:type="paragraph" w:styleId="Subtitle">
    <w:name w:val="Subtitle"/>
    <w:basedOn w:val="Normal"/>
    <w:next w:val="Normal"/>
    <w:rsid w:val="00DF5BE7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DF5BE7"/>
    <w:tblPr>
      <w:tblStyleRowBandSize w:val="1"/>
      <w:tblStyleColBandSize w:val="1"/>
      <w:tblInd w:w="0" w:type="dxa"/>
      <w:tblCellMar>
        <w:top w:w="15" w:type="dxa"/>
        <w:left w:w="15" w:type="dxa"/>
        <w:bottom w:w="15" w:type="dxa"/>
        <w:right w:w="15" w:type="dxa"/>
      </w:tblCellMar>
    </w:tblPr>
  </w:style>
  <w:style w:type="paragraph" w:styleId="CommentText">
    <w:name w:val="annotation text"/>
    <w:basedOn w:val="Normal"/>
    <w:link w:val="CommentTextChar"/>
    <w:uiPriority w:val="99"/>
    <w:semiHidden/>
    <w:unhideWhenUsed/>
    <w:rsid w:val="00DF5BE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F5BE7"/>
    <w:rPr>
      <w:rFonts w:cs="Times New Roman"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DF5BE7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B3D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3D6C"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277E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277EC"/>
    <w:rPr>
      <w:rFonts w:cs="Times New Roman"/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24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1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7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1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19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5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4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2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85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74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8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7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71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16/09/relationships/commentsIds" Target="commentsId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microsoft.com/office/2011/relationships/people" Target="peop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microsoft.com/office/2011/relationships/commentsExtended" Target="commentsExtended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cOn+5ARxPnp0VCbvC8M2eFxn04Q==">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53E1520E-3115-4410-958E-F9C29A758E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440</Words>
  <Characters>2508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&gt;</dc:creator>
  <cp:lastModifiedBy>R-Mkhitaryan</cp:lastModifiedBy>
  <cp:revision>2</cp:revision>
  <cp:lastPrinted>2022-12-19T13:02:00Z</cp:lastPrinted>
  <dcterms:created xsi:type="dcterms:W3CDTF">2023-02-13T05:44:00Z</dcterms:created>
  <dcterms:modified xsi:type="dcterms:W3CDTF">2023-02-13T05:44:00Z</dcterms:modified>
  <cp:keywords>https://mul2.gov.am/tasks/752217/oneclick/01_track_Constitutional Court.docx?token=de6274f18641b764c6eebdf6822cbdec</cp:keywords>
</cp:coreProperties>
</file>