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6AD27" w14:textId="77777777" w:rsidR="00CA7116" w:rsidRPr="00D437A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716699F5" w14:textId="72FF13F2" w:rsidR="0086329E" w:rsidRPr="00C17242" w:rsidRDefault="00C17242" w:rsidP="0086329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082D350F" w14:textId="77777777" w:rsidR="00B56FC5" w:rsidRPr="001500DC" w:rsidRDefault="00B56FC5" w:rsidP="00C157A0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9592709" w14:textId="258B35BD" w:rsidR="00461874" w:rsidRPr="001500DC" w:rsidRDefault="001500DC" w:rsidP="00461874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500DC">
        <w:rPr>
          <w:rFonts w:ascii="GHEA Grapalat" w:hAnsi="GHEA Grapalat" w:cs="Sylfaen"/>
          <w:b/>
          <w:sz w:val="24"/>
          <w:szCs w:val="24"/>
          <w:lang w:val="hy-AM"/>
        </w:rPr>
        <w:t xml:space="preserve">««ՎԱՐՉԱԿԱՆ ԻՐԱՎԱԽԱԽՏՈՒՄՆԵՐԻ ՎԵՐԱԲԵՐՅԱԼ» ՕՐԵՆՍԳՐՔՈՒՄ ԼՐԱՑՈՒՄ </w:t>
      </w:r>
      <w:r w:rsidR="00F5650F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1500DC">
        <w:rPr>
          <w:rFonts w:ascii="GHEA Grapalat" w:hAnsi="GHEA Grapalat" w:cs="Sylfaen"/>
          <w:b/>
          <w:sz w:val="24"/>
          <w:szCs w:val="24"/>
          <w:lang w:val="hy-AM"/>
        </w:rPr>
        <w:t xml:space="preserve"> ՓՈՓՈԽՈՒԹՅՈՒՆ ԿԱՏԱՐԵԼՈՒ ՄԱUԻՆ»» </w:t>
      </w:r>
      <w:r w:rsidR="00461874" w:rsidRPr="001500DC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ՕՐԵՆՔԻ ՆԱԽԱԳԾԻ </w:t>
      </w:r>
      <w:r w:rsidR="00C1724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7C3B7303" w14:textId="77777777"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875"/>
      </w:tblGrid>
      <w:tr w:rsidR="00ED2619" w:rsidRPr="00B31C4A" w14:paraId="17333065" w14:textId="77777777" w:rsidTr="00ED261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6D181E9" w14:textId="77777777" w:rsidR="00ED2619" w:rsidRPr="00ED2619" w:rsidRDefault="00ED2619" w:rsidP="00ED261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1"/>
                <w:szCs w:val="21"/>
                <w:lang w:val="en-US"/>
              </w:rPr>
            </w:pP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Հոդված</w:t>
            </w:r>
            <w:proofErr w:type="spellEnd"/>
            <w:r w:rsidRPr="00ED2619">
              <w:rPr>
                <w:rFonts w:ascii="Sylfaen" w:eastAsia="Times New Roman" w:hAnsi="Sylfaen" w:cs="Arial"/>
                <w:color w:val="000000"/>
                <w:sz w:val="21"/>
                <w:szCs w:val="21"/>
                <w:lang w:val="en-US"/>
              </w:rPr>
              <w:t> </w:t>
            </w:r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110.3</w:t>
            </w:r>
            <w:r w:rsidRPr="00ED2619">
              <w:rPr>
                <w:rFonts w:ascii="Sylfaen" w:eastAsia="Times New Roman" w:hAnsi="Sylfaen" w:cs="Arial"/>
                <w:color w:val="000000"/>
                <w:sz w:val="21"/>
                <w:szCs w:val="21"/>
                <w:lang w:val="en-US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6E719A23" w14:textId="77777777" w:rsidR="00ED2619" w:rsidRPr="00ED2619" w:rsidRDefault="00ED2619" w:rsidP="00ED2619">
            <w:pPr>
              <w:spacing w:after="0" w:line="240" w:lineRule="auto"/>
              <w:rPr>
                <w:rFonts w:ascii="Sylfaen" w:eastAsia="Times New Roman" w:hAnsi="Sylfaen" w:cs="Arial"/>
                <w:color w:val="000000"/>
                <w:sz w:val="21"/>
                <w:szCs w:val="21"/>
                <w:lang w:val="en-US"/>
              </w:rPr>
            </w:pP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Գյուղատնտեսական</w:t>
            </w:r>
            <w:proofErr w:type="spellEnd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մշակաբույսերի</w:t>
            </w:r>
            <w:proofErr w:type="spellEnd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սորտերի</w:t>
            </w:r>
            <w:proofErr w:type="spellEnd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տնկանյութի</w:t>
            </w:r>
            <w:proofErr w:type="spellEnd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ձևերի</w:t>
            </w:r>
            <w:proofErr w:type="spellEnd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օգտագործման</w:t>
            </w:r>
            <w:proofErr w:type="spellEnd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բազմացման</w:t>
            </w:r>
            <w:proofErr w:type="spellEnd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, </w:t>
            </w: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ներմուծման</w:t>
            </w:r>
            <w:proofErr w:type="spellEnd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հավաստագրման</w:t>
            </w:r>
            <w:proofErr w:type="spellEnd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պահանջների</w:t>
            </w:r>
            <w:proofErr w:type="spellEnd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D2619">
              <w:rPr>
                <w:rFonts w:ascii="Sylfaen" w:eastAsia="Times New Roman" w:hAnsi="Sylfaen" w:cs="Arial"/>
                <w:b/>
                <w:bCs/>
                <w:color w:val="000000"/>
                <w:sz w:val="21"/>
                <w:szCs w:val="21"/>
                <w:lang w:val="en-US"/>
              </w:rPr>
              <w:t>խախտումը</w:t>
            </w:r>
            <w:proofErr w:type="spellEnd"/>
          </w:p>
        </w:tc>
      </w:tr>
    </w:tbl>
    <w:p w14:paraId="21D459F3" w14:textId="77E35C14" w:rsidR="00ED2619" w:rsidRDefault="00ED2619" w:rsidP="00ED2619">
      <w:pPr>
        <w:shd w:val="clear" w:color="auto" w:fill="FFFFFF"/>
        <w:spacing w:after="0" w:line="240" w:lineRule="auto"/>
        <w:ind w:firstLine="375"/>
        <w:rPr>
          <w:ins w:id="0" w:author="Arpine H. Nalbandyan" w:date="2022-12-21T15:39:00Z"/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</w:pPr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(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հոդվածը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 14.09.22 </w:t>
      </w:r>
      <w:r>
        <w:fldChar w:fldCharType="begin"/>
      </w:r>
      <w:r w:rsidRPr="00940CFC">
        <w:rPr>
          <w:lang w:val="en-US"/>
          <w:rPrChange w:id="1" w:author="Arpine H. Nalbandyan" w:date="2023-01-20T17:52:00Z">
            <w:rPr/>
          </w:rPrChange>
        </w:rPr>
        <w:instrText>HYPERLINK "https://www.arlis.am/DocumentView.aspx?docid=169096"</w:instrText>
      </w:r>
      <w:r>
        <w:fldChar w:fldCharType="separate"/>
      </w:r>
      <w:r w:rsidRPr="00ED2619">
        <w:rPr>
          <w:rFonts w:ascii="Sylfaen" w:eastAsia="Times New Roman" w:hAnsi="Sylfaen" w:cs="Times New Roman"/>
          <w:b/>
          <w:bCs/>
          <w:i/>
          <w:iCs/>
          <w:color w:val="0000FF"/>
          <w:sz w:val="21"/>
          <w:szCs w:val="21"/>
          <w:u w:val="single"/>
          <w:lang w:val="en-US"/>
        </w:rPr>
        <w:t>ՀՕ-346-Ն</w:t>
      </w:r>
      <w:r>
        <w:rPr>
          <w:rFonts w:ascii="Sylfaen" w:eastAsia="Times New Roman" w:hAnsi="Sylfaen" w:cs="Times New Roman"/>
          <w:b/>
          <w:bCs/>
          <w:i/>
          <w:iCs/>
          <w:color w:val="0000FF"/>
          <w:sz w:val="21"/>
          <w:szCs w:val="21"/>
          <w:u w:val="single"/>
          <w:lang w:val="en-US"/>
        </w:rPr>
        <w:fldChar w:fldCharType="end"/>
      </w:r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 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օրենքի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 xml:space="preserve"> 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լրացմամբ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 xml:space="preserve"> 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ուժի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 xml:space="preserve"> 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մեջ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 xml:space="preserve"> 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կմտնի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 xml:space="preserve"> 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նույն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 xml:space="preserve"> 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օրենքի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 xml:space="preserve"> 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պաշտոնական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 xml:space="preserve"> 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հրապարակումից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 xml:space="preserve"> 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մեկ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 xml:space="preserve"> 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տարի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 xml:space="preserve"> </w:t>
      </w:r>
      <w:proofErr w:type="spellStart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հետո</w:t>
      </w:r>
      <w:proofErr w:type="spellEnd"/>
      <w:r w:rsidRPr="00ED261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en-US"/>
        </w:rPr>
        <w:t>)</w:t>
      </w:r>
    </w:p>
    <w:p w14:paraId="685075CE" w14:textId="1A4B2D53" w:rsidR="00CA7B50" w:rsidRPr="00940CFC" w:rsidRDefault="00CA7B50" w:rsidP="00ED2619">
      <w:pPr>
        <w:shd w:val="clear" w:color="auto" w:fill="FFFFFF"/>
        <w:spacing w:after="0" w:line="240" w:lineRule="auto"/>
        <w:ind w:firstLine="375"/>
        <w:rPr>
          <w:ins w:id="2" w:author="Arpine H. Nalbandyan" w:date="2022-12-21T15:42:00Z"/>
          <w:rFonts w:ascii="Times New Roman" w:eastAsia="Times New Roman" w:hAnsi="Times New Roman" w:cs="Times New Roman"/>
          <w:color w:val="FF0000"/>
          <w:sz w:val="21"/>
          <w:szCs w:val="21"/>
          <w:lang w:val="hy-AM"/>
          <w:rPrChange w:id="3" w:author="Arpine H. Nalbandyan" w:date="2023-01-20T17:52:00Z">
            <w:rPr>
              <w:ins w:id="4" w:author="Arpine H. Nalbandyan" w:date="2022-12-21T15:42:00Z"/>
              <w:rFonts w:ascii="Times New Roman" w:eastAsia="Times New Roman" w:hAnsi="Times New Roman" w:cs="Times New Roman"/>
              <w:color w:val="000000"/>
              <w:sz w:val="21"/>
              <w:szCs w:val="21"/>
              <w:lang w:val="hy-AM"/>
            </w:rPr>
          </w:rPrChange>
        </w:rPr>
      </w:pPr>
      <w:ins w:id="5" w:author="Arpine H. Nalbandyan" w:date="2022-12-21T15:40:00Z">
        <w:r w:rsidRPr="00940CFC">
          <w:rPr>
            <w:rFonts w:ascii="Sylfaen" w:eastAsia="Times New Roman" w:hAnsi="Sylfaen" w:cs="Times New Roman"/>
            <w:color w:val="FF0000"/>
            <w:sz w:val="21"/>
            <w:szCs w:val="21"/>
            <w:lang w:val="hy-AM"/>
            <w:rPrChange w:id="6" w:author="Arpine H. Nalbandyan" w:date="2023-01-20T17:52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Հոդված 110</w:t>
        </w:r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7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․4․ Օրգանական գ</w:t>
        </w:r>
      </w:ins>
      <w:ins w:id="8" w:author="Arpine H. Nalbandyan" w:date="2022-12-21T15:41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9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յուղատնտեսական արտադրանքի ապրանքային շարժի փուլերում ներկայացվող պահանջների խախտու</w:t>
        </w:r>
      </w:ins>
      <w:ins w:id="10" w:author="Arpine H. Nalbandyan" w:date="2022-12-21T15:42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11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մը</w:t>
        </w:r>
      </w:ins>
    </w:p>
    <w:p w14:paraId="5116767C" w14:textId="43EB1083" w:rsidR="00CA7B50" w:rsidRPr="00940CFC" w:rsidDel="00CA7B50" w:rsidRDefault="00CA7B50" w:rsidP="00553668">
      <w:pPr>
        <w:shd w:val="clear" w:color="auto" w:fill="FFFFFF"/>
        <w:spacing w:after="0" w:line="240" w:lineRule="auto"/>
        <w:ind w:firstLine="375"/>
        <w:rPr>
          <w:del w:id="12" w:author="Arpine H. Nalbandyan" w:date="2022-12-21T15:43:00Z"/>
          <w:rFonts w:ascii="Times New Roman" w:eastAsia="Times New Roman" w:hAnsi="Times New Roman" w:cs="Times New Roman"/>
          <w:color w:val="FF0000"/>
          <w:sz w:val="21"/>
          <w:szCs w:val="21"/>
          <w:lang w:val="hy-AM"/>
          <w:rPrChange w:id="13" w:author="Arpine H. Nalbandyan" w:date="2023-01-20T17:52:00Z">
            <w:rPr>
              <w:del w:id="14" w:author="Arpine H. Nalbandyan" w:date="2022-12-21T15:43:00Z"/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</w:pPr>
      <w:ins w:id="15" w:author="Arpine H. Nalbandyan" w:date="2022-12-21T15:42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16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1</w:t>
        </w:r>
      </w:ins>
      <w:ins w:id="17" w:author="Arpine H. Nalbandyan" w:date="2022-12-21T15:44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18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․ </w:t>
        </w:r>
        <w:r w:rsidR="00FD2FB1"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19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Օրգանական գյուղատնտեսական արտադրանքի պահպանման կամ</w:t>
        </w:r>
      </w:ins>
      <w:ins w:id="20" w:author="Arpine H. Nalbandyan" w:date="2023-01-04T16:22:00Z">
        <w:r w:rsidR="00B66433"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21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փոխադրման</w:t>
        </w:r>
      </w:ins>
      <w:ins w:id="22" w:author="Arpine H. Nalbandyan" w:date="2022-12-21T15:44:00Z">
        <w:r w:rsidR="00FD2FB1"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23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կամ իրացման </w:t>
        </w:r>
      </w:ins>
      <w:ins w:id="24" w:author="Arpine H. Nalbandyan" w:date="2022-12-21T15:45:00Z">
        <w:r w:rsidR="00FD2FB1"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25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պայմանների խախտումն արձանագրելիս՝</w:t>
        </w:r>
      </w:ins>
    </w:p>
    <w:p w14:paraId="478F0B27" w14:textId="076FA2B9" w:rsidR="007E65CD" w:rsidRPr="00940CFC" w:rsidRDefault="007E65CD">
      <w:pPr>
        <w:shd w:val="clear" w:color="auto" w:fill="FFFFFF"/>
        <w:spacing w:after="0" w:line="240" w:lineRule="auto"/>
        <w:ind w:firstLine="375"/>
        <w:rPr>
          <w:rFonts w:ascii="Times New Roman" w:eastAsia="Times New Roman" w:hAnsi="Times New Roman" w:cs="Times New Roman"/>
          <w:color w:val="FF0000"/>
          <w:sz w:val="21"/>
          <w:szCs w:val="21"/>
          <w:lang w:val="hy-AM"/>
          <w:rPrChange w:id="26" w:author="Arpine H. Nalbandyan" w:date="2023-01-20T17:52:00Z">
            <w:rPr>
              <w:rFonts w:ascii="Times New Roman" w:eastAsia="Times New Roman" w:hAnsi="Times New Roman" w:cs="Times New Roman"/>
              <w:color w:val="000000"/>
              <w:sz w:val="21"/>
              <w:szCs w:val="21"/>
              <w:lang w:val="hy-AM"/>
            </w:rPr>
          </w:rPrChange>
        </w:rPr>
        <w:pPrChange w:id="27" w:author="Arpine H. Nalbandyan" w:date="2022-12-21T15:45:00Z">
          <w:pPr>
            <w:spacing w:after="0" w:line="240" w:lineRule="auto"/>
            <w:ind w:firstLine="720"/>
            <w:jc w:val="both"/>
          </w:pPr>
        </w:pPrChange>
      </w:pPr>
      <w:bookmarkStart w:id="28" w:name="_Hlk70585886"/>
      <w:ins w:id="29" w:author="Arpine H. Nalbandyan" w:date="2022-12-21T13:37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30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առաջացնում են տուգանքի նշանակում ֆիզիկական անձանց նկատմամբ</w:t>
        </w:r>
      </w:ins>
      <w:ins w:id="31" w:author="Arpine H. Nalbandyan" w:date="2023-01-19T10:39:00Z">
        <w:r w:rsidR="00553668"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32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՝</w:t>
        </w:r>
      </w:ins>
      <w:ins w:id="33" w:author="Arpine H. Nalbandyan" w:date="2022-12-21T13:37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34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սահմանված նվազագույն </w:t>
        </w:r>
      </w:ins>
      <w:ins w:id="35" w:author="Arpine H. Nalbandyan" w:date="2022-12-21T15:47:00Z">
        <w:r w:rsidR="00FD2FB1"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36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աշխատավարձի </w:t>
        </w:r>
      </w:ins>
      <w:ins w:id="37" w:author="Arpine H. Nalbandyan" w:date="2022-12-21T13:37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38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հիսնապատիկից յոթանասունապատիկի չափով</w:t>
        </w:r>
      </w:ins>
      <w:ins w:id="39" w:author="Arpine H. Nalbandyan" w:date="2023-01-19T10:39:00Z">
        <w:r w:rsidR="00553668"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40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, իսկ իրավաբանական անձանց նկատմամբ՝ ութանասունապատիկից հարյուրապատիկի չափով</w:t>
        </w:r>
      </w:ins>
      <w:ins w:id="41" w:author="Arpine H. Nalbandyan" w:date="2022-12-21T13:37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42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: </w:t>
        </w:r>
      </w:ins>
    </w:p>
    <w:p w14:paraId="778CEC06" w14:textId="15FDC239" w:rsidR="007E65CD" w:rsidRPr="00940CFC" w:rsidRDefault="007E65CD" w:rsidP="00553668">
      <w:pPr>
        <w:spacing w:after="0" w:line="240" w:lineRule="auto"/>
        <w:ind w:firstLine="375"/>
        <w:jc w:val="both"/>
        <w:rPr>
          <w:ins w:id="43" w:author="Arpine H. Nalbandyan" w:date="2022-12-21T13:40:00Z"/>
          <w:rFonts w:ascii="Times New Roman" w:eastAsia="Times New Roman" w:hAnsi="Times New Roman" w:cs="Times New Roman"/>
          <w:color w:val="FF0000"/>
          <w:sz w:val="21"/>
          <w:szCs w:val="21"/>
          <w:lang w:val="hy-AM"/>
          <w:rPrChange w:id="44" w:author="Arpine H. Nalbandyan" w:date="2023-01-20T17:52:00Z">
            <w:rPr>
              <w:ins w:id="45" w:author="Arpine H. Nalbandyan" w:date="2022-12-21T13:40:00Z"/>
              <w:rFonts w:ascii="Times New Roman" w:eastAsia="Times New Roman" w:hAnsi="Times New Roman" w:cs="Times New Roman"/>
              <w:color w:val="000000"/>
              <w:sz w:val="21"/>
              <w:szCs w:val="21"/>
              <w:lang w:val="hy-AM"/>
            </w:rPr>
          </w:rPrChange>
        </w:rPr>
      </w:pPr>
      <w:ins w:id="46" w:author="Arpine H. Nalbandyan" w:date="2022-12-21T13:40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47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2․ Օրգանական գյուղատնտեսական արտադրանքի մակնշման կարգի խախտման դեպքում՝ </w:t>
        </w:r>
      </w:ins>
    </w:p>
    <w:p w14:paraId="7447A574" w14:textId="5A6FCB2E" w:rsidR="007E65CD" w:rsidRPr="00940CFC" w:rsidRDefault="007E65CD" w:rsidP="00553668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FF0000"/>
          <w:sz w:val="21"/>
          <w:szCs w:val="21"/>
          <w:lang w:val="hy-AM"/>
          <w:rPrChange w:id="48" w:author="Arpine H. Nalbandyan" w:date="2023-01-20T17:52:00Z">
            <w:rPr>
              <w:rFonts w:ascii="Times New Roman" w:eastAsia="Times New Roman" w:hAnsi="Times New Roman" w:cs="Times New Roman"/>
              <w:color w:val="000000"/>
              <w:sz w:val="21"/>
              <w:szCs w:val="21"/>
              <w:lang w:val="hy-AM"/>
            </w:rPr>
          </w:rPrChange>
        </w:rPr>
      </w:pPr>
      <w:ins w:id="49" w:author="Arpine H. Nalbandyan" w:date="2022-12-21T13:40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50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առաջացնում են տուգանքի նշանակում ֆիզիկական անձանց նկատմամբ</w:t>
        </w:r>
      </w:ins>
      <w:ins w:id="51" w:author="Arpine H. Nalbandyan" w:date="2023-01-19T10:41:00Z">
        <w:r w:rsidR="00553668"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52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՝</w:t>
        </w:r>
      </w:ins>
      <w:ins w:id="53" w:author="Arpine H. Nalbandyan" w:date="2022-12-21T13:40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54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սահմանված նվազագույն աշխատավարձի հարյուրապատիկից մինչև հարյուր</w:t>
        </w:r>
      </w:ins>
      <w:ins w:id="55" w:author="Arpine H. Nalbandyan" w:date="2023-01-19T10:42:00Z">
        <w:r w:rsidR="00553668"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56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քսան</w:t>
        </w:r>
      </w:ins>
      <w:ins w:id="57" w:author="Arpine H. Nalbandyan" w:date="2022-12-21T13:40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58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ապատիկի չափով</w:t>
        </w:r>
      </w:ins>
      <w:ins w:id="59" w:author="Arpine H. Nalbandyan" w:date="2023-01-19T10:42:00Z">
        <w:r w:rsidR="00553668"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60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, իսկ իրավաբանական անձանց նկատմամբ՝</w:t>
        </w:r>
      </w:ins>
      <w:ins w:id="61" w:author="Arpine H. Nalbandyan" w:date="2023-01-19T10:43:00Z">
        <w:r w:rsidR="00553668"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62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հարյուրերեսնապատիկից հարյուրհիսնապատիկի չափով</w:t>
        </w:r>
      </w:ins>
      <w:ins w:id="63" w:author="Arpine H. Nalbandyan" w:date="2022-12-21T13:40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64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:</w:t>
        </w:r>
      </w:ins>
    </w:p>
    <w:p w14:paraId="12D4FF44" w14:textId="3285AC4A" w:rsidR="007E65CD" w:rsidRPr="00940CFC" w:rsidRDefault="007E65CD" w:rsidP="00553668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FF0000"/>
          <w:sz w:val="21"/>
          <w:szCs w:val="21"/>
          <w:lang w:val="hy-AM"/>
          <w:rPrChange w:id="65" w:author="Arpine H. Nalbandyan" w:date="2023-01-20T17:52:00Z">
            <w:rPr>
              <w:rFonts w:ascii="Times New Roman" w:eastAsia="Times New Roman" w:hAnsi="Times New Roman" w:cs="Times New Roman"/>
              <w:color w:val="000000"/>
              <w:sz w:val="21"/>
              <w:szCs w:val="21"/>
              <w:lang w:val="hy-AM"/>
            </w:rPr>
          </w:rPrChange>
        </w:rPr>
      </w:pPr>
      <w:ins w:id="66" w:author="Arpine H. Nalbandyan" w:date="2022-12-21T13:40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67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3․ Տուգանքի վճարումը ֆիզիկական </w:t>
        </w:r>
      </w:ins>
      <w:ins w:id="68" w:author="Arpine H. Nalbandyan" w:date="2023-02-03T11:40:00Z">
        <w:r w:rsidR="00B31C4A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</w:rPr>
          <w:t xml:space="preserve">և իրավաբանական </w:t>
        </w:r>
      </w:ins>
      <w:ins w:id="69" w:author="Arpine H. Nalbandyan" w:date="2022-12-21T13:40:00Z">
        <w:r w:rsidRPr="00940CFC">
          <w:rPr>
            <w:rFonts w:ascii="Times New Roman" w:eastAsia="Times New Roman" w:hAnsi="Times New Roman" w:cs="Times New Roman"/>
            <w:color w:val="FF0000"/>
            <w:sz w:val="21"/>
            <w:szCs w:val="21"/>
            <w:lang w:val="hy-AM"/>
            <w:rPrChange w:id="70" w:author="Arpine H. Nalbandyan" w:date="2023-01-20T17:52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անձանց չի ազատում թույլ տված խախտումները վերացնելու պարտականությունից:</w:t>
        </w:r>
      </w:ins>
    </w:p>
    <w:p w14:paraId="77E9434E" w14:textId="77777777" w:rsidR="00FD2FB1" w:rsidRPr="00D601C9" w:rsidRDefault="00FD2FB1" w:rsidP="001F38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96"/>
      </w:tblGrid>
      <w:tr w:rsidR="007E65CD" w:rsidRPr="00B31C4A" w14:paraId="2D7E5984" w14:textId="77777777" w:rsidTr="007E65CD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bookmarkEnd w:id="28"/>
          <w:p w14:paraId="3B66AE9F" w14:textId="77777777" w:rsidR="007E65CD" w:rsidRPr="007E65CD" w:rsidRDefault="007E65CD" w:rsidP="007E65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Հոդված</w:t>
            </w:r>
            <w:proofErr w:type="spellEnd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238</w:t>
            </w:r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15"/>
                <w:szCs w:val="15"/>
                <w:vertAlign w:val="superscript"/>
                <w:lang w:val="en-US"/>
              </w:rPr>
              <w:t>2</w:t>
            </w:r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D45E566" w14:textId="77777777" w:rsidR="007E65CD" w:rsidRPr="007E65CD" w:rsidRDefault="007E65CD" w:rsidP="007E65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Սննդամթերքի</w:t>
            </w:r>
            <w:proofErr w:type="spellEnd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անվտանգության</w:t>
            </w:r>
            <w:proofErr w:type="spellEnd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բնագավառում</w:t>
            </w:r>
            <w:proofErr w:type="spellEnd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պետական</w:t>
            </w:r>
            <w:proofErr w:type="spellEnd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վերահսկողություն</w:t>
            </w:r>
            <w:proofErr w:type="spellEnd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իրականացնող</w:t>
            </w:r>
            <w:proofErr w:type="spellEnd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պետական</w:t>
            </w:r>
            <w:proofErr w:type="spellEnd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լիազորված</w:t>
            </w:r>
            <w:proofErr w:type="spellEnd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5CD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մարմինը</w:t>
            </w:r>
            <w:proofErr w:type="spellEnd"/>
          </w:p>
        </w:tc>
      </w:tr>
    </w:tbl>
    <w:p w14:paraId="633CE050" w14:textId="17CF3D21" w:rsidR="007E65CD" w:rsidRPr="00674C34" w:rsidRDefault="007E65CD" w:rsidP="00674C34">
      <w:pPr>
        <w:shd w:val="clear" w:color="auto" w:fill="FFFFFF"/>
        <w:spacing w:after="0" w:line="240" w:lineRule="auto"/>
        <w:ind w:firstLine="375"/>
        <w:rPr>
          <w:rFonts w:ascii="Times New Roman" w:eastAsia="Times New Roman" w:hAnsi="Times New Roman" w:cs="Times New Roman"/>
          <w:color w:val="000000"/>
          <w:sz w:val="21"/>
          <w:szCs w:val="21"/>
          <w:lang w:val="hy-AM"/>
          <w:rPrChange w:id="71" w:author="Arpine H. Nalbandyan" w:date="2022-12-21T15:49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</w:pP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անվտանգության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բնագավառում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վերահսկողություն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իրականացնող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լիազորված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մարմինը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քննում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սույն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օրենսգրքի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158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հոդվածի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առաջին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երկրորդ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երրորդ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հինգերորդ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վեցերորդ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տասնմեկերորդ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տասներեքերորդ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տասնչորսերորդ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քսանհինգերորդ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քսանութերորդ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քսանիններորդ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երեսուներորդ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երեսունհինգերորդ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քառասունվեցերորդ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քառասունյոթերորդ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մասերով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, 182</w:t>
      </w:r>
      <w:r w:rsidRPr="007E65CD">
        <w:rPr>
          <w:rFonts w:ascii="Sylfaen" w:eastAsia="Times New Roman" w:hAnsi="Sylfaen" w:cs="Times New Roman"/>
          <w:color w:val="000000"/>
          <w:sz w:val="15"/>
          <w:szCs w:val="15"/>
          <w:vertAlign w:val="superscript"/>
          <w:lang w:val="en-US"/>
        </w:rPr>
        <w:t>2</w:t>
      </w:r>
      <w:r w:rsidRPr="007E65CD">
        <w:rPr>
          <w:rFonts w:ascii="Sylfaen" w:eastAsia="Times New Roman" w:hAnsi="Sylfaen" w:cs="Times New Roman"/>
          <w:color w:val="000000"/>
          <w:sz w:val="24"/>
          <w:szCs w:val="24"/>
          <w:lang w:val="en-US"/>
        </w:rPr>
        <w:t>,</w:t>
      </w:r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 182.4-րդ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հոդվածի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3-րդ (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վաճառքով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զբաղվող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առևտրի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օբյեկտների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արտադրող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տնտեսավարող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սուբյեկտների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հանրային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օբյեկտների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մասով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և 4-րդ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մասերով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182.5-րդ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հոդվածի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3-րդ (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բացառությամբ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դեղորայքի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և 14-րդ </w:t>
      </w:r>
      <w:proofErr w:type="spellStart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մասերով</w:t>
      </w:r>
      <w:proofErr w:type="spellEnd"/>
      <w:r w:rsidRPr="007E65CD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r w:rsidRPr="007E65CD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188-րդ և 213.2-րդ</w:t>
      </w:r>
      <w:ins w:id="72" w:author="Arpine H. Nalbandyan" w:date="2022-12-21T15:49:00Z">
        <w:r w:rsidR="00674C34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, 188-րդ, </w:t>
        </w:r>
        <w:r w:rsidR="00674C34" w:rsidRPr="00674C34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213</w:t>
        </w:r>
        <w:r w:rsidR="00674C34" w:rsidRPr="00674C34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>․</w:t>
        </w:r>
        <w:r w:rsidR="00674C34" w:rsidRPr="00674C34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2-</w:t>
        </w:r>
        <w:r w:rsidR="00674C34" w:rsidRPr="00674C34">
          <w:rPr>
            <w:rFonts w:ascii="Sylfaen" w:eastAsia="Times New Roman" w:hAnsi="Sylfaen" w:cs="Sylfaen"/>
            <w:color w:val="000000"/>
            <w:sz w:val="21"/>
            <w:szCs w:val="21"/>
            <w:lang w:val="hy-AM"/>
          </w:rPr>
          <w:t>րդ</w:t>
        </w:r>
        <w:r w:rsidR="00674C34" w:rsidRPr="00674C34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  <w:r w:rsidR="00674C34" w:rsidRPr="00674C34">
          <w:rPr>
            <w:rFonts w:ascii="Sylfaen" w:eastAsia="Times New Roman" w:hAnsi="Sylfaen" w:cs="Sylfaen"/>
            <w:color w:val="000000"/>
            <w:sz w:val="21"/>
            <w:szCs w:val="21"/>
            <w:lang w:val="hy-AM"/>
          </w:rPr>
          <w:t>և</w:t>
        </w:r>
        <w:r w:rsidR="00674C34" w:rsidRPr="00674C34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110</w:t>
        </w:r>
        <w:r w:rsidR="00674C34" w:rsidRPr="00674C34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>․</w:t>
        </w:r>
        <w:r w:rsidR="00674C34" w:rsidRPr="00674C34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4</w:t>
        </w:r>
      </w:ins>
      <w:r w:rsidR="00674C34">
        <w:rPr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  <w:t xml:space="preserve"> </w:t>
      </w:r>
      <w:r w:rsidRPr="00674C34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73" w:author="Arpine H. Nalbandyan" w:date="2022-12-21T15:49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հոդվածներով նախատեսված</w:t>
      </w:r>
      <w:r w:rsidR="008D0395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վարչական իրավախախտումների</w:t>
      </w:r>
      <w:r w:rsidRPr="00674C34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74" w:author="Arpine H. Nalbandyan" w:date="2022-12-21T15:49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 վերաբերյալ գործերը:</w:t>
      </w:r>
    </w:p>
    <w:p w14:paraId="31764238" w14:textId="258D5911" w:rsidR="007E65CD" w:rsidRPr="00B66433" w:rsidRDefault="007E65CD" w:rsidP="007E65CD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B66433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Սույն հոդվածի առաջին մասում նշված մարմնի անունից </w:t>
      </w:r>
      <w:bookmarkStart w:id="75" w:name="_Hlk122523007"/>
      <w:r w:rsidR="008D0395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վարչական իրավախախտումների </w:t>
      </w:r>
      <w:bookmarkEnd w:id="75"/>
      <w:r w:rsidRPr="00B66433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վերաբերյալ գործերը քննելու և </w:t>
      </w:r>
      <w:r w:rsidR="008D0395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վարչական</w:t>
      </w:r>
      <w:r w:rsidR="008D0395" w:rsidRPr="00B66433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</w:t>
      </w:r>
      <w:r w:rsidRPr="00B66433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տույժեր նշանակելու իրավունք ունեն գյուղատնտեսության ոլորտի պետական կառավարման լիազոր մարմնի կազմում գործող համապատասխան պետական տեսչության պետը և տարածքային մարմինների ղեկավարները, իսկ սույն օրենսգրքի 182.4-րդ հոդվածի 3-րդ և 4-րդ մասերով նախատեսված </w:t>
      </w:r>
      <w:r w:rsidR="008D0395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վարչական իրավախախտումների </w:t>
      </w:r>
      <w:r w:rsidRPr="00B66433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վերաբերյալ գործերը՝ նաև ստուգայց իրականացնող պաշտոնատար անձինք:</w:t>
      </w:r>
    </w:p>
    <w:p w14:paraId="4C88B887" w14:textId="2E0D8CFF" w:rsidR="00C17242" w:rsidRPr="00B45BEE" w:rsidRDefault="00C17242" w:rsidP="008D0395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sectPr w:rsidR="00C17242" w:rsidRPr="00B45BEE" w:rsidSect="00B45BE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135919">
    <w:abstractNumId w:val="1"/>
  </w:num>
  <w:num w:numId="2" w16cid:durableId="1838302277">
    <w:abstractNumId w:val="2"/>
  </w:num>
  <w:num w:numId="3" w16cid:durableId="587468987">
    <w:abstractNumId w:val="7"/>
  </w:num>
  <w:num w:numId="4" w16cid:durableId="534581529">
    <w:abstractNumId w:val="3"/>
  </w:num>
  <w:num w:numId="5" w16cid:durableId="356658880">
    <w:abstractNumId w:val="6"/>
  </w:num>
  <w:num w:numId="6" w16cid:durableId="1628311809">
    <w:abstractNumId w:val="4"/>
  </w:num>
  <w:num w:numId="7" w16cid:durableId="1205022091">
    <w:abstractNumId w:val="5"/>
  </w:num>
  <w:num w:numId="8" w16cid:durableId="38857292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pine H. Nalbandyan">
    <w15:presenceInfo w15:providerId="AD" w15:userId="S-1-5-21-1947545370-754602691-2489387351-41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569"/>
    <w:rsid w:val="0000227C"/>
    <w:rsid w:val="00012828"/>
    <w:rsid w:val="000128C9"/>
    <w:rsid w:val="000429AE"/>
    <w:rsid w:val="00060758"/>
    <w:rsid w:val="000619F7"/>
    <w:rsid w:val="00082212"/>
    <w:rsid w:val="00085731"/>
    <w:rsid w:val="00085836"/>
    <w:rsid w:val="0009240A"/>
    <w:rsid w:val="000A53CB"/>
    <w:rsid w:val="000A5F96"/>
    <w:rsid w:val="000B1DE9"/>
    <w:rsid w:val="000B3786"/>
    <w:rsid w:val="000B43C6"/>
    <w:rsid w:val="000F28AF"/>
    <w:rsid w:val="001500DC"/>
    <w:rsid w:val="00182569"/>
    <w:rsid w:val="00190255"/>
    <w:rsid w:val="00191DE0"/>
    <w:rsid w:val="001E248F"/>
    <w:rsid w:val="001F383F"/>
    <w:rsid w:val="00201793"/>
    <w:rsid w:val="00207638"/>
    <w:rsid w:val="00212B08"/>
    <w:rsid w:val="002209C1"/>
    <w:rsid w:val="0023761A"/>
    <w:rsid w:val="00246620"/>
    <w:rsid w:val="00253BA3"/>
    <w:rsid w:val="00272262"/>
    <w:rsid w:val="00290544"/>
    <w:rsid w:val="00290713"/>
    <w:rsid w:val="002B09C9"/>
    <w:rsid w:val="002C34DA"/>
    <w:rsid w:val="003262DF"/>
    <w:rsid w:val="00327999"/>
    <w:rsid w:val="00360079"/>
    <w:rsid w:val="00370EF7"/>
    <w:rsid w:val="00387EB4"/>
    <w:rsid w:val="00396903"/>
    <w:rsid w:val="003C518A"/>
    <w:rsid w:val="003E6CCE"/>
    <w:rsid w:val="003F4A4F"/>
    <w:rsid w:val="003F6277"/>
    <w:rsid w:val="004103C5"/>
    <w:rsid w:val="00434514"/>
    <w:rsid w:val="004442C9"/>
    <w:rsid w:val="00455B1E"/>
    <w:rsid w:val="00461874"/>
    <w:rsid w:val="00463022"/>
    <w:rsid w:val="00496868"/>
    <w:rsid w:val="004D1B65"/>
    <w:rsid w:val="004D51A7"/>
    <w:rsid w:val="004E14AB"/>
    <w:rsid w:val="00553668"/>
    <w:rsid w:val="005878A0"/>
    <w:rsid w:val="005C0E87"/>
    <w:rsid w:val="005E12AD"/>
    <w:rsid w:val="005F4741"/>
    <w:rsid w:val="00613324"/>
    <w:rsid w:val="00615E5B"/>
    <w:rsid w:val="00660BC3"/>
    <w:rsid w:val="00674C34"/>
    <w:rsid w:val="00692FDF"/>
    <w:rsid w:val="0069659C"/>
    <w:rsid w:val="006A5DF6"/>
    <w:rsid w:val="006C6A8D"/>
    <w:rsid w:val="006F660F"/>
    <w:rsid w:val="00743F67"/>
    <w:rsid w:val="00784AAA"/>
    <w:rsid w:val="007D76A8"/>
    <w:rsid w:val="007E65CD"/>
    <w:rsid w:val="0082009F"/>
    <w:rsid w:val="00852EC8"/>
    <w:rsid w:val="00853F4A"/>
    <w:rsid w:val="00861B22"/>
    <w:rsid w:val="0086329E"/>
    <w:rsid w:val="008711B4"/>
    <w:rsid w:val="00872743"/>
    <w:rsid w:val="008835CF"/>
    <w:rsid w:val="008852BE"/>
    <w:rsid w:val="008D0395"/>
    <w:rsid w:val="009345F7"/>
    <w:rsid w:val="00937FF5"/>
    <w:rsid w:val="00940CFC"/>
    <w:rsid w:val="00967975"/>
    <w:rsid w:val="0097241B"/>
    <w:rsid w:val="009762AE"/>
    <w:rsid w:val="00991310"/>
    <w:rsid w:val="009D4383"/>
    <w:rsid w:val="00A36722"/>
    <w:rsid w:val="00A41EBB"/>
    <w:rsid w:val="00A51F69"/>
    <w:rsid w:val="00A84FA2"/>
    <w:rsid w:val="00A956BC"/>
    <w:rsid w:val="00AA516C"/>
    <w:rsid w:val="00AD2EB7"/>
    <w:rsid w:val="00AF3CDC"/>
    <w:rsid w:val="00B14438"/>
    <w:rsid w:val="00B14E28"/>
    <w:rsid w:val="00B31C4A"/>
    <w:rsid w:val="00B41F08"/>
    <w:rsid w:val="00B45BEE"/>
    <w:rsid w:val="00B511AA"/>
    <w:rsid w:val="00B56FC5"/>
    <w:rsid w:val="00B66433"/>
    <w:rsid w:val="00BB7F67"/>
    <w:rsid w:val="00BC2773"/>
    <w:rsid w:val="00BC51D3"/>
    <w:rsid w:val="00BF7725"/>
    <w:rsid w:val="00C1220C"/>
    <w:rsid w:val="00C157A0"/>
    <w:rsid w:val="00C17242"/>
    <w:rsid w:val="00C35394"/>
    <w:rsid w:val="00C37730"/>
    <w:rsid w:val="00CA7116"/>
    <w:rsid w:val="00CA7B50"/>
    <w:rsid w:val="00CB7884"/>
    <w:rsid w:val="00CC5FCF"/>
    <w:rsid w:val="00CE090E"/>
    <w:rsid w:val="00D269F3"/>
    <w:rsid w:val="00D34947"/>
    <w:rsid w:val="00D437A6"/>
    <w:rsid w:val="00D601C9"/>
    <w:rsid w:val="00DD2F14"/>
    <w:rsid w:val="00DE5217"/>
    <w:rsid w:val="00DE7CA7"/>
    <w:rsid w:val="00E64634"/>
    <w:rsid w:val="00E70EB7"/>
    <w:rsid w:val="00E77F87"/>
    <w:rsid w:val="00EA2988"/>
    <w:rsid w:val="00EB42BA"/>
    <w:rsid w:val="00EC3425"/>
    <w:rsid w:val="00EC76D3"/>
    <w:rsid w:val="00ED2619"/>
    <w:rsid w:val="00F05F53"/>
    <w:rsid w:val="00F248D0"/>
    <w:rsid w:val="00F5650F"/>
    <w:rsid w:val="00F81328"/>
    <w:rsid w:val="00F87B57"/>
    <w:rsid w:val="00FA6F37"/>
    <w:rsid w:val="00FC2C16"/>
    <w:rsid w:val="00FD2FB1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03B71"/>
  <w15:docId w15:val="{F14D851C-86D2-4ED8-B4E2-EF0A889D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34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4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4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4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45F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565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5716D-8E31-4641-8B27-4A4AB348C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Astghik Melkonyan</dc:creator>
  <cp:keywords>https://mul2-mineconomy.gov.am/tasks/351254/oneclick/a195161b5c80e06b07bcc00399a55ffc55e6e3ed3d480167de8ad61f1e5beb79.docx?token=33b35779b9e125f9f47f973ad4f4a6a1</cp:keywords>
  <cp:lastModifiedBy>Arpine H. Nalbandyan</cp:lastModifiedBy>
  <cp:revision>29</cp:revision>
  <cp:lastPrinted>2020-03-02T11:41:00Z</cp:lastPrinted>
  <dcterms:created xsi:type="dcterms:W3CDTF">2020-09-14T08:33:00Z</dcterms:created>
  <dcterms:modified xsi:type="dcterms:W3CDTF">2023-02-03T07:41:00Z</dcterms:modified>
</cp:coreProperties>
</file>