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6AD27" w14:textId="77777777" w:rsidR="00CA7116" w:rsidRPr="00D437A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716699F5" w14:textId="72FF13F2" w:rsidR="0086329E" w:rsidRPr="00C17242" w:rsidRDefault="00C17242" w:rsidP="0086329E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082D350F" w14:textId="77777777" w:rsidR="00B56FC5" w:rsidRPr="001500DC" w:rsidRDefault="00B56FC5" w:rsidP="00C157A0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9592709" w14:textId="03A60665" w:rsidR="00461874" w:rsidRPr="001500DC" w:rsidRDefault="001500DC" w:rsidP="00461874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500DC">
        <w:rPr>
          <w:rFonts w:ascii="GHEA Grapalat" w:hAnsi="GHEA Grapalat" w:cs="Sylfaen"/>
          <w:b/>
          <w:sz w:val="24"/>
          <w:szCs w:val="24"/>
          <w:lang w:val="hy-AM"/>
        </w:rPr>
        <w:t xml:space="preserve">««ՕՐԳԱՆԱԿԱՆ ԳՅՈՒՂԱՏՆՏԵՍՈՒԹՅԱՆ ՄԱՍԻՆ» ՕՐԵՆՔՈՒՄ ՓՈՓՈԽՈՒԹՅՈՒՆՆԵՐ </w:t>
      </w:r>
      <w:r w:rsidR="00F5650F">
        <w:rPr>
          <w:rFonts w:ascii="GHEA Grapalat" w:hAnsi="GHEA Grapalat" w:cs="Sylfaen"/>
          <w:b/>
          <w:sz w:val="24"/>
          <w:szCs w:val="24"/>
          <w:lang w:val="hy-AM"/>
        </w:rPr>
        <w:t xml:space="preserve">ԵՎ </w:t>
      </w:r>
      <w:r w:rsidRPr="001500DC">
        <w:rPr>
          <w:rFonts w:ascii="GHEA Grapalat" w:hAnsi="GHEA Grapalat" w:cs="Sylfaen"/>
          <w:b/>
          <w:sz w:val="24"/>
          <w:szCs w:val="24"/>
          <w:lang w:val="hy-AM"/>
        </w:rPr>
        <w:t>ԼՐԱՑՈՒՄՆԵՐ ԿԱՏԱՐԵԼՈՒ ՄԱՍԻՆ»</w:t>
      </w:r>
      <w:r w:rsidR="00C165BA" w:rsidRPr="001500DC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1500D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61874" w:rsidRPr="001500DC">
        <w:rPr>
          <w:rFonts w:ascii="GHEA Grapalat" w:hAnsi="GHEA Grapalat" w:cs="Sylfaen"/>
          <w:b/>
          <w:sz w:val="24"/>
          <w:szCs w:val="24"/>
          <w:lang w:val="hy-AM"/>
        </w:rPr>
        <w:t xml:space="preserve">ՀԱՆՐԱՊԵՏՈՒԹՅԱՆ ՕՐԵՆՔԻ ՆԱԽԱԳԾԻ </w:t>
      </w:r>
      <w:r w:rsidR="00C17242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7C3B7303" w14:textId="77777777" w:rsidR="00C1220C" w:rsidRPr="00C157A0" w:rsidRDefault="00A41EBB" w:rsidP="00FC2C1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-------------------------------------------------------------------------------------------------------------------------------------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896"/>
      </w:tblGrid>
      <w:tr w:rsidR="00F5650F" w:rsidRPr="00F5650F" w14:paraId="76D40AD5" w14:textId="77777777" w:rsidTr="00F5650F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14F5FDC" w14:textId="77777777" w:rsidR="00F5650F" w:rsidRPr="00F5650F" w:rsidRDefault="00F5650F" w:rsidP="00F5650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en-US"/>
              </w:rPr>
            </w:pPr>
            <w:proofErr w:type="spellStart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Հոդված</w:t>
            </w:r>
            <w:proofErr w:type="spellEnd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D1D445A" w14:textId="77777777" w:rsidR="00F5650F" w:rsidRPr="00F5650F" w:rsidRDefault="00F5650F" w:rsidP="00F5650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en-US"/>
              </w:rPr>
            </w:pPr>
            <w:proofErr w:type="spellStart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Օրենքում</w:t>
            </w:r>
            <w:proofErr w:type="spellEnd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օգտագործվող</w:t>
            </w:r>
            <w:proofErr w:type="spellEnd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հիմնական</w:t>
            </w:r>
            <w:proofErr w:type="spellEnd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հասկացությունները</w:t>
            </w:r>
            <w:proofErr w:type="spellEnd"/>
          </w:p>
        </w:tc>
      </w:tr>
    </w:tbl>
    <w:p w14:paraId="3FB07AED" w14:textId="77777777" w:rsidR="00F5650F" w:rsidRPr="00F5650F" w:rsidRDefault="00F5650F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</w:p>
    <w:p w14:paraId="70689F26" w14:textId="77777777" w:rsidR="00F5650F" w:rsidRPr="00F5650F" w:rsidRDefault="00F5650F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1.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Սույն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օրենքում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օգտագործվում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են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հետևյալ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հիմնական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հասկացությունները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՝</w:t>
      </w:r>
    </w:p>
    <w:p w14:paraId="78AE78D3" w14:textId="77777777" w:rsidR="00F5650F" w:rsidRPr="00F5650F" w:rsidRDefault="00F5650F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1</w:t>
      </w:r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) 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օրգանական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գյուղատնտեսություն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՝</w:t>
      </w: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գործունեության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յուրահատուկ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տեսակ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որն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առավելապես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ներդաշնակ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ագրոէկոհամակարգերին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իրականացվում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համապատասխան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տեխնիկական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կանոնակարգերի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նորմատիվ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այլ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փաստաթղթերի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պահանջներին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համապատասխան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14:paraId="585E38F4" w14:textId="77777777" w:rsidR="00F5650F" w:rsidRPr="00F5650F" w:rsidRDefault="00F5650F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2) 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օրգանական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գյուղատնտեսական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արտադրանք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՝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գյուղատնտեսության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վարման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արդյունքում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արտադրված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վերամշակված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կենդանական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ու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բուսական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ծագման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մթերք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ու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հումք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ինչպես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նաև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վայրի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բույսեր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որոնց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շրջանառության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փուլերում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ապահովվում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են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տեխնիկական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կանոնակարգերով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սահմանված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պահանջները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14:paraId="31BBBDAF" w14:textId="77777777" w:rsidR="00F5650F" w:rsidRPr="00F5650F" w:rsidRDefault="00F5650F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3) 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օրգանական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գյուղատնտեսական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սննդամթերք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՝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մարդկանց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կողմից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որպես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սնունդ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օգտագործվող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արտադրանք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14:paraId="0A68C2A3" w14:textId="77777777" w:rsidR="00F5650F" w:rsidRPr="00F5650F" w:rsidRDefault="00F5650F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4) 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օրգանական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գյուղատնտեսության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միավոր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՝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տարածք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որի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վրա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իրականացվում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արտադրություն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14:paraId="6FFF9571" w14:textId="77777777" w:rsidR="00F5650F" w:rsidRPr="00F5650F" w:rsidRDefault="00F5650F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5)</w:t>
      </w:r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արտադրանքի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շրջանառություն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՝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արտադրության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պահպանման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վերամշակման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փոխադրման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իրացման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փուլեր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ինչպես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նաև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արտադրությունից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մինչև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վերջնական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սպառումն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ապրանքային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շարժի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միջանկյալ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գործառնություններ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(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տեսակավորում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բեռնում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բեռնաթափում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փաթեթավորում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մակնշում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պիտակավորում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առաքում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գովազդում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մատակարարում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օգտահանում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այլն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).</w:t>
      </w:r>
    </w:p>
    <w:p w14:paraId="3B151307" w14:textId="77777777" w:rsidR="00F5650F" w:rsidRPr="00F5650F" w:rsidRDefault="00F5650F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6) 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անցումային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շրջան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՝</w:t>
      </w: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արտադրանքի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յուրաքանչյուր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տեսակի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համար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սահմանված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ժամանակահատված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որի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ընթացքում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սովորական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(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ավանդական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)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արտադրությունից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անցում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կատարվում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գյուղատնտեսության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լիարժեք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վարման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14:paraId="3287BA80" w14:textId="77777777" w:rsidR="00F5650F" w:rsidRPr="00F5650F" w:rsidRDefault="00F5650F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7) 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անցումային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շրջանի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օրգանական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արտադրանքի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սերտիֆիկատ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՝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անցումային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շրջանում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գյուղատնտեսության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միավորից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ստացված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արտադրանքին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տրվող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սերտիֆիկատ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14:paraId="1C0A9ADE" w14:textId="77777777" w:rsidR="00F5650F" w:rsidRPr="00F5650F" w:rsidRDefault="00F5650F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8) 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բուֆերային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գոտի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՝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միավորի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սովորական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(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ավանդական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)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արտադրության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վարման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տարածքի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միջև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թողնվող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գոտի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14:paraId="5DE3EC5F" w14:textId="77777777" w:rsidR="00F5650F" w:rsidRPr="00F5650F" w:rsidRDefault="00F5650F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9) 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կենդանի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վերափոխված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օրգանիզմ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՝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ցանկացած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կենդանի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օրգանիզմ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որը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պարունակում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ժամանակակից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կենսատեխնոլոգիաների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օգտագործման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շնորհիվ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ստացված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գենետիկական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նյութի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նոր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համակցություն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14:paraId="0BEFDB6C" w14:textId="77777777" w:rsidR="00F5650F" w:rsidRPr="00F5650F" w:rsidRDefault="00F5650F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10) 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կենդանի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օրգանիզմ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՝</w:t>
      </w: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ցանկացած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կենսաբանական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գոյացություն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որն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ունի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գենետիկ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նյութի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փոխանցման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վերարտադրման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(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ռեպլիկացիայի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)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ունակություն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14:paraId="0BC168B9" w14:textId="77777777" w:rsidR="00F5650F" w:rsidRPr="00F5650F" w:rsidRDefault="00F5650F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11) 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ագրոէկոհամակարգ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՝</w:t>
      </w: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էկոլոգիական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համակարգ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որտեղ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իրականացվում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գործունեություն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14:paraId="15DB3450" w14:textId="77777777" w:rsidR="00F5650F" w:rsidRPr="00F5650F" w:rsidRDefault="00F5650F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12) 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տնտեսավարող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սուբյեկտների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գրանցամատյան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`</w:t>
      </w: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տնտեսավարողների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կողմից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գյուղատնտեսության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մեթոդի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կիրառման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վերաբերյալ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ամփոփ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հավաստի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տեղեկատվության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հավաքման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նպատակով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սահմանված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կարգով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իրականացվող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գրանցումներ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14:paraId="15728FE5" w14:textId="77777777" w:rsidR="00F5650F" w:rsidRPr="00F5650F" w:rsidRDefault="00F5650F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13) 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օրգանական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գյուղատնտեսությամբ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զբաղվող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տնտեսավարող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սուբյեկտների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հաշվառման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գրանցամատյան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`</w:t>
      </w: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գյուղատնտեսության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ոլորտում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Հանրապետության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կառավարության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լիազորած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պետական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կառավարման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մարմնի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կողմից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գյուղատնտեսությամբ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զբաղվող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տնտեսավարող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սուբյեկտների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հաշվառման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գրանցամատյան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14:paraId="67070BD2" w14:textId="5E5F7115" w:rsidR="00F5650F" w:rsidRPr="00F5650F" w:rsidRDefault="00F5650F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14) 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սերտիֆիկացման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մարմին</w:t>
      </w:r>
      <w:proofErr w:type="spellEnd"/>
      <w:r w:rsidRPr="00F5650F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en-US"/>
        </w:rPr>
        <w:t>`</w:t>
      </w: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Հանրապետության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օրենքով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սահմանված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կարգով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հավատարմագրված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0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>կամ</w:t>
      </w:r>
      <w:proofErr w:type="spellEnd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1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2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>Հայաստանի</w:t>
      </w:r>
      <w:proofErr w:type="spellEnd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3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4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>Հանրապետության</w:t>
      </w:r>
      <w:proofErr w:type="spellEnd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5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6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>կառավարության</w:t>
      </w:r>
      <w:proofErr w:type="spellEnd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7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8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>հաստատած</w:t>
      </w:r>
      <w:proofErr w:type="spellEnd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9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10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>ցանկում</w:t>
      </w:r>
      <w:proofErr w:type="spellEnd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11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12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lastRenderedPageBreak/>
        <w:t>ներառված</w:t>
      </w:r>
      <w:proofErr w:type="spellEnd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13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> </w:t>
      </w:r>
      <w:r w:rsidR="00290713">
        <w:rPr>
          <w:rFonts w:ascii="Sylfaen" w:eastAsia="Times New Roman" w:hAnsi="Sylfaen" w:cs="Times New Roman"/>
          <w:strike/>
          <w:color w:val="000000"/>
          <w:sz w:val="21"/>
          <w:szCs w:val="21"/>
          <w:lang w:val="hy-AM"/>
        </w:rPr>
        <w:t>օրգանական գյուղատնտեսութ</w:t>
      </w:r>
      <w:proofErr w:type="spellStart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14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>յան</w:t>
      </w:r>
      <w:proofErr w:type="spellEnd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15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16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>ոլորտում</w:t>
      </w:r>
      <w:proofErr w:type="spellEnd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17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18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>հավատարմագրում</w:t>
      </w:r>
      <w:proofErr w:type="spellEnd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19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20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>իրականացնող</w:t>
      </w:r>
      <w:proofErr w:type="spellEnd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21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22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>միջազգային</w:t>
      </w:r>
      <w:proofErr w:type="spellEnd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23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24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>կազմակերպությունների</w:t>
      </w:r>
      <w:proofErr w:type="spellEnd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25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26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>հավատարմագրած</w:t>
      </w:r>
      <w:proofErr w:type="spellEnd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27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  <w:rPrChange w:id="28" w:author="Arpine H. Nalbandyan" w:date="2022-12-21T13:00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  <w:t>կազմակերպություն</w:t>
      </w:r>
      <w:proofErr w:type="spellEnd"/>
      <w:r w:rsidR="00290713">
        <w:rPr>
          <w:rFonts w:ascii="Sylfaen" w:eastAsia="Times New Roman" w:hAnsi="Sylfaen" w:cs="Times New Roman"/>
          <w:strike/>
          <w:color w:val="000000"/>
          <w:sz w:val="21"/>
          <w:szCs w:val="21"/>
          <w:lang w:val="hy-AM"/>
        </w:rPr>
        <w:t xml:space="preserve"> </w:t>
      </w:r>
      <w:ins w:id="29" w:author="Arpine H. Nalbandyan" w:date="2022-12-21T13:02:00Z">
        <w:r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համապատասխանության գնահատման մարմին</w:t>
        </w:r>
      </w:ins>
      <w:del w:id="30" w:author="Arpine H. Nalbandyan" w:date="2022-12-21T13:02:00Z">
        <w:r w:rsidRPr="00F5650F" w:rsidDel="00F5650F">
          <w:rPr>
            <w:rFonts w:ascii="Sylfaen" w:eastAsia="Times New Roman" w:hAnsi="Sylfaen" w:cs="Times New Roman"/>
            <w:strike/>
            <w:color w:val="000000"/>
            <w:sz w:val="21"/>
            <w:szCs w:val="21"/>
            <w:lang w:val="en-US"/>
            <w:rPrChange w:id="31" w:author="Arpine H. Nalbandyan" w:date="2022-12-21T13:03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en-US"/>
              </w:rPr>
            </w:rPrChange>
          </w:rPr>
          <w:delText>:</w:delText>
        </w:r>
      </w:del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896"/>
      </w:tblGrid>
      <w:tr w:rsidR="00F5650F" w:rsidRPr="00BD41E0" w14:paraId="4D256FAD" w14:textId="77777777" w:rsidTr="00F5650F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8BDB8C2" w14:textId="77777777" w:rsidR="00F5650F" w:rsidRPr="00F5650F" w:rsidRDefault="00F5650F" w:rsidP="00F5650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en-US"/>
              </w:rPr>
            </w:pPr>
            <w:bookmarkStart w:id="32" w:name="_Hlk120875918"/>
            <w:proofErr w:type="spellStart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Հոդված</w:t>
            </w:r>
            <w:proofErr w:type="spellEnd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165E595" w14:textId="77777777" w:rsidR="00F5650F" w:rsidRPr="00F5650F" w:rsidRDefault="00F5650F" w:rsidP="00F5650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en-US"/>
              </w:rPr>
            </w:pPr>
            <w:proofErr w:type="spellStart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Օրգանական</w:t>
            </w:r>
            <w:proofErr w:type="spellEnd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 </w:t>
            </w:r>
            <w:proofErr w:type="spellStart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գյուղատնտեսության</w:t>
            </w:r>
            <w:proofErr w:type="spellEnd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ոլորտում</w:t>
            </w:r>
            <w:proofErr w:type="spellEnd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պետական</w:t>
            </w:r>
            <w:proofErr w:type="spellEnd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կառավարման</w:t>
            </w:r>
            <w:proofErr w:type="spellEnd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լիազոր</w:t>
            </w:r>
            <w:proofErr w:type="spellEnd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մարմնի</w:t>
            </w:r>
            <w:proofErr w:type="spellEnd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5650F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իրավասությունները</w:t>
            </w:r>
            <w:proofErr w:type="spellEnd"/>
          </w:p>
        </w:tc>
      </w:tr>
    </w:tbl>
    <w:p w14:paraId="303A24ED" w14:textId="77777777" w:rsidR="00F5650F" w:rsidRPr="00F5650F" w:rsidRDefault="00F5650F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</w:p>
    <w:p w14:paraId="41A77336" w14:textId="77777777" w:rsidR="00F5650F" w:rsidRPr="00F5650F" w:rsidRDefault="00F5650F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գյուղատնտեսության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ոլորտում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Հանրապետության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կառավարության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կողմից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լիազորված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պետական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կառավարման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մարմինը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(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այսուհետ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`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լիազոր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proofErr w:type="gram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մարմին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)՝</w:t>
      </w:r>
      <w:proofErr w:type="gramEnd"/>
    </w:p>
    <w:p w14:paraId="4FFBB3A9" w14:textId="77777777" w:rsidR="00F5650F" w:rsidRPr="00F5650F" w:rsidRDefault="00F5650F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1)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մշակում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իրականացնում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պետական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միասնական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քաղաքականություն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14:paraId="06283A75" w14:textId="77777777" w:rsidR="00F5650F" w:rsidRPr="00F5650F" w:rsidRDefault="00F5650F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2)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լիազորությունների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շրջանակներում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մշակում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մթերքի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արտադրության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պահպանման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վերամշակման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փոխադրման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իրացման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կանոնները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ինչպես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նաև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բնագավառը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կանոնակարգող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նորմատիվ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իրավական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այլ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ակտերի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նախագծերը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14:paraId="505748BC" w14:textId="33A8220E" w:rsidR="00F5650F" w:rsidRDefault="00F5650F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3)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սահմանած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կարգով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վարում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գյուղատնտեսությամբ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զբաղվող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տնտեսավարող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սուբյեկտների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հաշվառման</w:t>
      </w:r>
      <w:proofErr w:type="spellEnd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գրանցամատյանը</w:t>
      </w:r>
      <w:proofErr w:type="spellEnd"/>
      <w:r w:rsidR="00370EF7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 </w:t>
      </w:r>
      <w:ins w:id="33" w:author="Arpine H. Nalbandyan" w:date="2022-12-21T13:08:00Z">
        <w:r w:rsidR="00370EF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և հրապարակվում է պաշտոնական էլեկտրոնային կայքէջում</w:t>
        </w:r>
      </w:ins>
      <w:r w:rsidRPr="00F5650F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14:paraId="04512A55" w14:textId="77777777" w:rsidR="003E6CCE" w:rsidRPr="00C165BA" w:rsidRDefault="003E6CCE" w:rsidP="003E6CC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  <w:sz w:val="21"/>
          <w:szCs w:val="21"/>
          <w:lang w:val="en-US"/>
        </w:rPr>
      </w:pP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4) </w:t>
      </w:r>
      <w:r>
        <w:rPr>
          <w:rFonts w:ascii="Sylfaen" w:hAnsi="Sylfaen"/>
          <w:color w:val="000000"/>
          <w:sz w:val="21"/>
          <w:szCs w:val="21"/>
        </w:rPr>
        <w:t>պետական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կառավարման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շահագրգիռ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մարմինների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հետ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համատեղ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իրականացնում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է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պետական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վերահսկողություն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> </w:t>
      </w:r>
      <w:r w:rsidRPr="00290713">
        <w:rPr>
          <w:rFonts w:ascii="Sylfaen" w:hAnsi="Sylfaen"/>
          <w:color w:val="000000"/>
          <w:sz w:val="21"/>
          <w:szCs w:val="21"/>
        </w:rPr>
        <w:t>օրգանական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> </w:t>
      </w:r>
      <w:r w:rsidRPr="00290713">
        <w:rPr>
          <w:rFonts w:ascii="Sylfaen" w:hAnsi="Sylfaen"/>
          <w:color w:val="000000"/>
          <w:sz w:val="21"/>
          <w:szCs w:val="21"/>
        </w:rPr>
        <w:t>գյուղատնտես</w:t>
      </w:r>
      <w:r>
        <w:rPr>
          <w:rFonts w:ascii="Sylfaen" w:hAnsi="Sylfaen"/>
          <w:color w:val="000000"/>
          <w:sz w:val="21"/>
          <w:szCs w:val="21"/>
        </w:rPr>
        <w:t>ական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արտադրանքի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արտադրությունից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մինչև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վերջնական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սպառումն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ապրանքային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շարժի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բոլոր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փուլերի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նկատմամբ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>.</w:t>
      </w:r>
    </w:p>
    <w:p w14:paraId="38D1C038" w14:textId="77777777" w:rsidR="003E6CCE" w:rsidRPr="00C165BA" w:rsidRDefault="003E6CCE" w:rsidP="003E6CC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  <w:sz w:val="21"/>
          <w:szCs w:val="21"/>
          <w:lang w:val="en-US"/>
        </w:rPr>
      </w:pP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5) </w:t>
      </w:r>
      <w:r>
        <w:rPr>
          <w:rFonts w:ascii="Sylfaen" w:hAnsi="Sylfaen"/>
          <w:color w:val="000000"/>
          <w:sz w:val="21"/>
          <w:szCs w:val="21"/>
        </w:rPr>
        <w:t>իր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իրավասությունների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շրջանակներում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ընդունում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է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կարգեր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, </w:t>
      </w:r>
      <w:r>
        <w:rPr>
          <w:rFonts w:ascii="Sylfaen" w:hAnsi="Sylfaen"/>
          <w:color w:val="000000"/>
          <w:sz w:val="21"/>
          <w:szCs w:val="21"/>
        </w:rPr>
        <w:t>կանոններ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և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այլ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նորմատիվ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ակտեր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>.</w:t>
      </w:r>
    </w:p>
    <w:p w14:paraId="61C7E6CE" w14:textId="77777777" w:rsidR="003E6CCE" w:rsidRPr="003E6CCE" w:rsidRDefault="003E6CCE" w:rsidP="003E6CC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  <w:sz w:val="21"/>
          <w:szCs w:val="21"/>
          <w:lang w:val="en-US"/>
        </w:rPr>
      </w:pP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6) </w:t>
      </w:r>
      <w:r>
        <w:rPr>
          <w:rFonts w:ascii="Sylfaen" w:hAnsi="Sylfaen"/>
          <w:color w:val="000000"/>
          <w:sz w:val="21"/>
          <w:szCs w:val="21"/>
        </w:rPr>
        <w:t>նպաստում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է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> </w:t>
      </w:r>
      <w:r w:rsidRPr="00290713">
        <w:rPr>
          <w:rFonts w:ascii="Sylfaen" w:hAnsi="Sylfaen"/>
          <w:color w:val="000000"/>
          <w:sz w:val="21"/>
          <w:szCs w:val="21"/>
        </w:rPr>
        <w:t>օրգանական</w:t>
      </w:r>
      <w:r w:rsidRPr="00C165BA">
        <w:rPr>
          <w:rFonts w:ascii="Sylfaen" w:hAnsi="Sylfaen"/>
          <w:color w:val="000000"/>
          <w:sz w:val="21"/>
          <w:szCs w:val="21"/>
          <w:lang w:val="en-US"/>
        </w:rPr>
        <w:t> </w:t>
      </w:r>
      <w:r w:rsidRPr="00290713">
        <w:rPr>
          <w:rFonts w:ascii="Sylfaen" w:hAnsi="Sylfaen"/>
          <w:color w:val="000000"/>
          <w:sz w:val="21"/>
          <w:szCs w:val="21"/>
        </w:rPr>
        <w:t>գյուղատնտես</w:t>
      </w:r>
      <w:r>
        <w:rPr>
          <w:rFonts w:ascii="Sylfaen" w:hAnsi="Sylfaen"/>
          <w:color w:val="000000"/>
          <w:sz w:val="21"/>
          <w:szCs w:val="21"/>
        </w:rPr>
        <w:t>ության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բնագավառում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միջազգային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համագործակցության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ընդլայնմանը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, </w:t>
      </w:r>
      <w:r>
        <w:rPr>
          <w:rFonts w:ascii="Sylfaen" w:hAnsi="Sylfaen"/>
          <w:color w:val="000000"/>
          <w:sz w:val="21"/>
          <w:szCs w:val="21"/>
        </w:rPr>
        <w:t>առաջավոր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փորձի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և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գիտական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նվաճումների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ներդրմանը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, </w:t>
      </w:r>
      <w:r>
        <w:rPr>
          <w:rFonts w:ascii="Sylfaen" w:hAnsi="Sylfaen"/>
          <w:color w:val="000000"/>
          <w:sz w:val="21"/>
          <w:szCs w:val="21"/>
        </w:rPr>
        <w:t>կադրերի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պատրաստմանը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>.</w:t>
      </w:r>
    </w:p>
    <w:p w14:paraId="4CEE4B18" w14:textId="77777777" w:rsidR="003E6CCE" w:rsidRPr="003E6CCE" w:rsidRDefault="003E6CCE" w:rsidP="003E6CC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  <w:sz w:val="21"/>
          <w:szCs w:val="21"/>
          <w:lang w:val="en-US"/>
        </w:rPr>
      </w:pP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7) </w:t>
      </w:r>
      <w:r>
        <w:rPr>
          <w:rFonts w:ascii="Sylfaen" w:hAnsi="Sylfaen"/>
          <w:color w:val="000000"/>
          <w:sz w:val="21"/>
          <w:szCs w:val="21"/>
        </w:rPr>
        <w:t>իրականացնում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է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սույն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օրենքով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և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Հայաստանի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Հանրապետության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օրենսդրությամբ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վերապահված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այլ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 xml:space="preserve"> </w:t>
      </w:r>
      <w:r>
        <w:rPr>
          <w:rFonts w:ascii="Sylfaen" w:hAnsi="Sylfaen"/>
          <w:color w:val="000000"/>
          <w:sz w:val="21"/>
          <w:szCs w:val="21"/>
        </w:rPr>
        <w:t>իրավասություններ</w:t>
      </w:r>
      <w:r w:rsidRPr="003E6CCE">
        <w:rPr>
          <w:rFonts w:ascii="Sylfaen" w:hAnsi="Sylfaen"/>
          <w:color w:val="000000"/>
          <w:sz w:val="21"/>
          <w:szCs w:val="21"/>
          <w:lang w:val="en-US"/>
        </w:rPr>
        <w:t>:</w:t>
      </w:r>
    </w:p>
    <w:p w14:paraId="542F3FBD" w14:textId="77777777" w:rsidR="003E6CCE" w:rsidRPr="00F5650F" w:rsidRDefault="003E6CCE" w:rsidP="00F5650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896"/>
      </w:tblGrid>
      <w:tr w:rsidR="00370EF7" w:rsidRPr="00BD41E0" w14:paraId="0CBEEEAD" w14:textId="77777777" w:rsidTr="00370EF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2B566B3" w14:textId="77777777" w:rsidR="00370EF7" w:rsidRPr="00370EF7" w:rsidRDefault="00370EF7" w:rsidP="00370EF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</w:pPr>
            <w:proofErr w:type="spellStart"/>
            <w:r w:rsidRPr="00370EF7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Հոդված</w:t>
            </w:r>
            <w:proofErr w:type="spellEnd"/>
            <w:r w:rsidRPr="00370EF7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431921B" w14:textId="77777777" w:rsidR="00370EF7" w:rsidRPr="00370EF7" w:rsidRDefault="00370EF7" w:rsidP="00370EF7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</w:pPr>
            <w:proofErr w:type="spellStart"/>
            <w:r w:rsidRPr="00370EF7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Օրգանական</w:t>
            </w:r>
            <w:proofErr w:type="spellEnd"/>
            <w:r w:rsidRPr="00370EF7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 </w:t>
            </w:r>
            <w:proofErr w:type="spellStart"/>
            <w:r w:rsidRPr="00370EF7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գյուղատնտեսական</w:t>
            </w:r>
            <w:proofErr w:type="spellEnd"/>
            <w:r w:rsidRPr="00370EF7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70EF7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արտադրանքի</w:t>
            </w:r>
            <w:proofErr w:type="spellEnd"/>
            <w:r w:rsidRPr="00370EF7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70EF7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մակնշումը</w:t>
            </w:r>
            <w:proofErr w:type="spellEnd"/>
            <w:r w:rsidRPr="00370EF7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370EF7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պիտակավորումը</w:t>
            </w:r>
            <w:proofErr w:type="spellEnd"/>
          </w:p>
        </w:tc>
      </w:tr>
    </w:tbl>
    <w:p w14:paraId="13D726A9" w14:textId="77777777" w:rsidR="00370EF7" w:rsidRPr="00370EF7" w:rsidRDefault="00370EF7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</w:p>
    <w:p w14:paraId="3FF2E3A2" w14:textId="77777777" w:rsidR="00370EF7" w:rsidRPr="00370EF7" w:rsidRDefault="00370EF7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1. 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արտադրանքի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մակնշման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մեջ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ինչպես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նաև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գովազդում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նշվում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«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»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մակնշման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առումով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համարժեք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«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էկոլոգիական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», «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էկոլոգիապես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մաքուր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», «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բիոլոգիական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»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տերմինները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դրանց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«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էկո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», «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բիո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»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կրճատ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այլ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ձևերը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`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առանձին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հարադիր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միայն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այն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դեպքում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եթե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՝</w:t>
      </w:r>
    </w:p>
    <w:p w14:paraId="64138734" w14:textId="77777777" w:rsidR="00370EF7" w:rsidRPr="00370EF7" w:rsidRDefault="00370EF7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1)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այն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վարման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մեթոդով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արտադրված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հավաստված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(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սերտիֆիկացված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)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արտադրանք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է.</w:t>
      </w:r>
    </w:p>
    <w:p w14:paraId="5C36CF6C" w14:textId="77777777" w:rsidR="00370EF7" w:rsidRPr="00370EF7" w:rsidRDefault="00370EF7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2)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ներմուծվող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արտադրանքն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ուղեկցվում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կանոններով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սահմանված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համապատասխանության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հավաստման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փաստաթղթերով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:</w:t>
      </w:r>
    </w:p>
    <w:p w14:paraId="3DC053E7" w14:textId="6D76EF55" w:rsidR="00370EF7" w:rsidRPr="00370EF7" w:rsidRDefault="00370EF7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1.1.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Հանրապետությունում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սննդամթերքի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արտադրություն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(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)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շրջանառություն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իրականացնող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(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)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ծառայություններ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մատուցող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տնտեսավարող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սուբյեկտների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թողարկվող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(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)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շրջանառվող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սննդամթերքի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(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)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սննդամթերքի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մատուցման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ծառայությունների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անհատականացման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միջոցներում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արգելվում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օգտագործել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«</w:t>
      </w:r>
      <w:r w:rsidR="008D039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օրգանական</w:t>
      </w: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», «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էկոլոգիական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», «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բիոլոգիական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»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բառերը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դրանց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«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էկո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», «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բիո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»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կրճատ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այլ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ձևերը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`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առանձին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հարադիր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բացառությամբ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զուտ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արտադրանք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(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)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շրջանառող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(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)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ծառայություններ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մատուցող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տնտեսավարող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սուբյեկտների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թողարկվող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(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)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շրջանառվող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արտադրանքի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(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)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արտադրանքի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ծառայությունների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մատուցման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անհատականացման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միջոցների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:</w:t>
      </w:r>
    </w:p>
    <w:p w14:paraId="165F8D74" w14:textId="2401E0BA" w:rsidR="00370EF7" w:rsidRPr="00370EF7" w:rsidRDefault="00370EF7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2.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Հանրապետության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տարածքում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շրջանառության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մեջ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գտնվող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արտադրանքը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պետք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մակնշված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լինի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համապատասխան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նշանով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ուղեկցվի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սերտիֆիկատով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: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արտադրանքի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ինչպես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նաև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օրգանական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գյուղատնտեսության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անցումային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շրջանում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գտնվող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արտադրանքի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մակնշման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պիտակավորման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կարգը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ինչպես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նաև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r w:rsidR="008D039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օրգանական գյուղատնտես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արտադրանքի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համապատասխանության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նշանի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համապատասխանության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սերտիֆիկատի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ձևերը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հաստատում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Հանրապետության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կառավարությունը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:</w:t>
      </w:r>
    </w:p>
    <w:p w14:paraId="6AC24805" w14:textId="0CB8F6D0" w:rsidR="00370EF7" w:rsidRPr="00370EF7" w:rsidRDefault="00370EF7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3.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Սովորականից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(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ավանդականից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) </w:t>
      </w:r>
      <w:r w:rsidR="008D039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օրգանական գյուղատնտես</w:t>
      </w:r>
      <w:r w:rsidR="008D0395" w:rsidRPr="003E6CCE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ական</w:t>
      </w:r>
      <w:r w:rsidR="008D0395"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անցումային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շրջանում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գտնվող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տնտեսավարող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սուբյեկտների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արտադրանքը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կարող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մակնշվել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միայն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որպես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«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անցումային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շրջանի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r w:rsidR="008D039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օրգանական</w:t>
      </w: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արտադրանք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»: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Անցումային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շրջանի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r w:rsidR="008D039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օրգանական</w:t>
      </w: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արտադրանքի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lastRenderedPageBreak/>
        <w:t>մակնշումը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թույլատրվում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անցումային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շրջանի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r w:rsidR="008D039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օրգանական</w:t>
      </w: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արտադրանքի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սերտիֆիկատի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առկայության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դեպքում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:</w:t>
      </w:r>
    </w:p>
    <w:p w14:paraId="3A51E074" w14:textId="28E28118" w:rsidR="00370EF7" w:rsidRPr="00370EF7" w:rsidRDefault="00370EF7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4. </w:t>
      </w:r>
      <w:r w:rsidR="008D039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Օրգանական գյուղատնտես</w:t>
      </w:r>
      <w:r w:rsidR="008D0395" w:rsidRPr="003E6CCE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ական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արտադրանքը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ենթակա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համապատասխանության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գնահատման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:</w:t>
      </w:r>
    </w:p>
    <w:p w14:paraId="721C868C" w14:textId="2CDF7AD2" w:rsidR="00370EF7" w:rsidRPr="00370EF7" w:rsidRDefault="00370EF7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5.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Հանրապետությունում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արտադրված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վերամշակված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փաթեթավորված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r w:rsidR="008D039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օրգանական</w:t>
      </w: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սննդամթերքը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դրանց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հետ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շփվող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նյութերը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սննդային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հավելումները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պետք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պարունակեն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«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Սննդամթերքի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անվտանգության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մասին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»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Հանրապետության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օրենքով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սահմանված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տեղեկատվություն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ինչպես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նաև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տեղեկատվություն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`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սերտիֆիկացման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մարմնի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անվանման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նշագրի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մասին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:</w:t>
      </w:r>
    </w:p>
    <w:p w14:paraId="4B62A2D8" w14:textId="6CD1F4C3" w:rsidR="00370EF7" w:rsidRDefault="00370EF7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6.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Հանրապետությունում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արտադրված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վերամշակված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փաթեթավորված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r w:rsidR="008D039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օրգանական</w:t>
      </w:r>
      <w:r w:rsidR="008D0395"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սննդամթերքի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մակնշման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կարգը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սահմանում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Հանրապետության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կառավարությունը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:</w:t>
      </w:r>
    </w:p>
    <w:p w14:paraId="658B2A2E" w14:textId="79AADFA1" w:rsidR="00370EF7" w:rsidRPr="005A7B60" w:rsidRDefault="00370EF7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4" w:author="Arpine H. Nalbandyan" w:date="2022-12-21T13:11:00Z">
            <w:rPr>
              <w:rFonts w:ascii="Sylfaen" w:eastAsia="Times New Roman" w:hAnsi="Sylfaen" w:cs="Times New Roman"/>
              <w:color w:val="000000"/>
              <w:sz w:val="21"/>
              <w:szCs w:val="21"/>
              <w:lang w:val="en-US"/>
            </w:rPr>
          </w:rPrChange>
        </w:rPr>
      </w:pPr>
      <w:ins w:id="35" w:author="Arpine H. Nalbandyan" w:date="2022-12-21T13:11:00Z">
        <w:r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7, Օրգանական գյուղատնտեսական </w:t>
        </w:r>
      </w:ins>
      <w:ins w:id="36" w:author="Arpine H. Nalbandyan" w:date="2022-12-21T13:12:00Z">
        <w:r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արտադրանքի </w:t>
        </w:r>
      </w:ins>
      <w:ins w:id="37" w:author="Arpine H. Nalbandyan" w:date="2022-12-21T13:13:00Z">
        <w:r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մակնշման, պահպանման, </w:t>
        </w:r>
      </w:ins>
      <w:ins w:id="38" w:author="Arpine H. Nalbandyan" w:date="2023-01-04T16:15:00Z">
        <w:r w:rsidR="005A7B60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փոխադրման, </w:t>
        </w:r>
      </w:ins>
      <w:ins w:id="39" w:author="Arpine H. Nalbandyan" w:date="2022-12-21T13:13:00Z">
        <w:r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իրացման պահանջների նկատմամբ վերահսկողությունն</w:t>
        </w:r>
      </w:ins>
      <w:ins w:id="40" w:author="Arpine H. Nalbandyan" w:date="2022-12-21T13:14:00Z">
        <w:r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իրականացնում է </w:t>
        </w:r>
      </w:ins>
      <w:ins w:id="41" w:author="Arpine H. Nalbandyan" w:date="2023-01-19T11:27:00Z">
        <w:r w:rsidR="00E0461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սննդամթերքի անվտանգության բնագավառում</w:t>
        </w:r>
      </w:ins>
      <w:ins w:id="42" w:author="Arpine H. Nalbandyan" w:date="2023-02-03T11:37:00Z">
        <w:r w:rsidR="00BD41E0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</w:ins>
      <w:ins w:id="43" w:author="Arpine H. Nalbandyan" w:date="2023-01-19T11:27:00Z">
        <w:r w:rsidR="00E0461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պետական վերահսկողությու</w:t>
        </w:r>
      </w:ins>
      <w:ins w:id="44" w:author="Arpine H. Nalbandyan" w:date="2023-01-19T11:28:00Z">
        <w:r w:rsidR="00E0461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ն իրականացնող լիազորված մարմինը</w:t>
        </w:r>
      </w:ins>
      <w:ins w:id="45" w:author="Arpine H. Nalbandyan" w:date="2022-12-21T13:15:00Z">
        <w:r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։</w:t>
        </w:r>
      </w:ins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896"/>
      </w:tblGrid>
      <w:tr w:rsidR="00370EF7" w:rsidRPr="00BD41E0" w14:paraId="5A6A9402" w14:textId="77777777" w:rsidTr="00370EF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66F8320" w14:textId="77777777" w:rsidR="00370EF7" w:rsidRPr="00370EF7" w:rsidRDefault="00370EF7" w:rsidP="00370EF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en-US"/>
              </w:rPr>
            </w:pPr>
            <w:proofErr w:type="spellStart"/>
            <w:r w:rsidRPr="00370EF7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Հոդված</w:t>
            </w:r>
            <w:proofErr w:type="spellEnd"/>
            <w:r w:rsidRPr="00370EF7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10.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F062948" w14:textId="695F265E" w:rsidR="00370EF7" w:rsidRPr="00370EF7" w:rsidRDefault="008D0395" w:rsidP="00370EF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en-US"/>
              </w:rPr>
            </w:pPr>
            <w:r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hy-AM"/>
              </w:rPr>
              <w:t>Օ</w:t>
            </w:r>
            <w:proofErr w:type="spellStart"/>
            <w:r w:rsidRPr="008D0395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րգանական</w:t>
            </w:r>
            <w:proofErr w:type="spellEnd"/>
            <w:r w:rsidRPr="008D0395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395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գյուղատնտեսական</w:t>
            </w:r>
            <w:proofErr w:type="spellEnd"/>
            <w:r w:rsidRPr="003E6CCE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proofErr w:type="spellStart"/>
            <w:r w:rsidR="00370EF7" w:rsidRPr="00370EF7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արտադրանքի</w:t>
            </w:r>
            <w:proofErr w:type="spellEnd"/>
            <w:r w:rsidR="00370EF7" w:rsidRPr="00370EF7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370EF7" w:rsidRPr="00370EF7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ներմուծումը</w:t>
            </w:r>
            <w:proofErr w:type="spellEnd"/>
            <w:r w:rsidR="00370EF7" w:rsidRPr="00370EF7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և </w:t>
            </w:r>
            <w:proofErr w:type="spellStart"/>
            <w:r w:rsidR="00370EF7" w:rsidRPr="00370EF7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արտահանումը</w:t>
            </w:r>
            <w:proofErr w:type="spellEnd"/>
          </w:p>
        </w:tc>
      </w:tr>
    </w:tbl>
    <w:p w14:paraId="45BCFD73" w14:textId="77777777" w:rsidR="00370EF7" w:rsidRPr="00370EF7" w:rsidRDefault="00370EF7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</w:p>
    <w:p w14:paraId="7E53EDC1" w14:textId="535CC4D1" w:rsidR="00370EF7" w:rsidRPr="00370EF7" w:rsidRDefault="00370EF7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1.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Ներմուծվող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bookmarkStart w:id="46" w:name="_Hlk122523504"/>
      <w:r w:rsidR="008D039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օրգանական գյուղատնտես</w:t>
      </w:r>
      <w:r w:rsidR="008D0395" w:rsidRPr="003E6CCE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ական</w:t>
      </w:r>
      <w:bookmarkEnd w:id="46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`</w:t>
      </w:r>
    </w:p>
    <w:p w14:paraId="74D5022A" w14:textId="129CEF87" w:rsidR="00370EF7" w:rsidRPr="00370EF7" w:rsidRDefault="00370EF7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1)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արտադրանքը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պետք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ուղեկցվի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արտահանող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երկրի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իրավասու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մարմնի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տրամադրած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սերտիֆիկատով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պարունակի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Հանրապետության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կառավարության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հաստատած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ներմուծվող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bookmarkStart w:id="47" w:name="_Hlk122523368"/>
      <w:r w:rsidR="008D039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օրգանական</w:t>
      </w:r>
      <w:bookmarkEnd w:id="47"/>
      <w:r w:rsidR="008D039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գյուղատնտես</w:t>
      </w:r>
      <w:r w:rsidR="008D0395" w:rsidRPr="003E6CCE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ական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սննդամթերքն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ուղեկցող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r w:rsidR="008D039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օրգանական</w:t>
      </w: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սերտիֆիկատի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ձևով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սահմանված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ամբողջ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տեղեկատվությունը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14:paraId="2AC10B9B" w14:textId="77777777" w:rsidR="00370EF7" w:rsidRPr="00370EF7" w:rsidRDefault="00370EF7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2)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սննդամթերքը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դեղաբույսերը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տեխնիկական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կերային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ուտելի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բույսերը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պետք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մակնշված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պիտակավորված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լինեն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Հանրապետության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օրենսդրությանը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միջազգային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պայմանագրերին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իսկ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դրանց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բացակայության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դեպքում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`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միջազգային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միջպետական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ընդունված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պահանջներին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նորմերին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համապատասխան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14:paraId="4AE70702" w14:textId="374E6B54" w:rsidR="00370EF7" w:rsidRPr="00370EF7" w:rsidRDefault="00370EF7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3)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ներմուծողը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(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մատակարարը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) </w:t>
      </w:r>
      <w:r w:rsidR="008D039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օրգանական</w:t>
      </w: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սերտիֆիկատի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բնօրինակը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պետք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պահպանի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առնվազն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2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տարի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:</w:t>
      </w:r>
    </w:p>
    <w:p w14:paraId="1C04BF6E" w14:textId="4F0993AF" w:rsidR="00370EF7" w:rsidRPr="00370EF7" w:rsidRDefault="00370EF7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2.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Եթե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ներմուծվող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r w:rsidR="008D039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օրգանական գյուղատնտես</w:t>
      </w:r>
      <w:r w:rsidR="008D0395" w:rsidRPr="003E6CCE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ական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մթերքը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համաձայն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«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Բուսասանիտարիայի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մասին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»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ու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«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Անասնաբուժության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մասին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»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Հանրապետության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օրենքների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ենթարկվել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կարանտին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այնպիսի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միջոցառումների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որոնք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համատեղելի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չեն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r w:rsidR="008D039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օրգանական գյուղատնտես</w:t>
      </w:r>
      <w:r w:rsidR="008D0395" w:rsidRPr="003E6CCE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ական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սննդամթերքին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ներկայացվող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պահանջներին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ապա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ներմուծվող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խմբաքանակը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կորցնում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 </w:t>
      </w:r>
      <w:r w:rsidR="008D039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օրգանական գյուղատնտես</w:t>
      </w:r>
      <w:r w:rsidR="008D0395" w:rsidRPr="003E6CCE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ական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սննդամթերք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համարվելու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կարգավիճակը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:</w:t>
      </w:r>
    </w:p>
    <w:p w14:paraId="7D30A16B" w14:textId="32EC9C32" w:rsidR="00370EF7" w:rsidRPr="00370EF7" w:rsidRDefault="00370EF7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3.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Ներմուծվող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r w:rsidR="008D039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օրգանական գյուղատնտես</w:t>
      </w:r>
      <w:r w:rsidR="008D0395" w:rsidRPr="003E6CCE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ական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արտադրանքի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վերաբերյալ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լիազոր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մարմինը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իրավասու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է՝</w:t>
      </w:r>
    </w:p>
    <w:p w14:paraId="4DAD8A7E" w14:textId="77777777" w:rsidR="00370EF7" w:rsidRPr="00370EF7" w:rsidRDefault="00370EF7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1)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պահանջելու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տեղեկատվություն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այն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նյութերի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միջոցների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մեթոդների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մասին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որոնք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կիրառվել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են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արտահանող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երկրում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եթե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բացակայում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են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սույն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հոդվածի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1-ին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մասով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նախատեսված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փաստաթղթերը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14:paraId="15A6F119" w14:textId="0E84564B" w:rsidR="00370EF7" w:rsidRPr="00370EF7" w:rsidRDefault="00370EF7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2)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սպառողների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շրջանում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մոլորության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բացառման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նպատակով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պահանջելու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որ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արտահանող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երկրում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r w:rsidR="008D039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օրգանական գյուղատնտես</w:t>
      </w:r>
      <w:r w:rsidR="008D0395" w:rsidRPr="003E6CCE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ական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սննդամթերքը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դեղաբույսերը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ուտելի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բույսերը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մակնշվեն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պիտակավորվեն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Հանրապետության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օրենսդրությամբ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սահմանված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կարգով</w:t>
      </w:r>
      <w:proofErr w:type="spellEnd"/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:</w:t>
      </w:r>
    </w:p>
    <w:p w14:paraId="407C0015" w14:textId="68D94E5D" w:rsidR="00370EF7" w:rsidRDefault="00370EF7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strike/>
          <w:color w:val="000000"/>
          <w:sz w:val="21"/>
          <w:szCs w:val="21"/>
          <w:lang w:val="hy-AM"/>
        </w:rPr>
      </w:pPr>
      <w:r w:rsidRPr="00370EF7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4.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Սույն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հոդվածի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1-ին և 2-րդ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մասերի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դրույթները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չեն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տարածվում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«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տարանցիկ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փոխադրում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», «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ներմուծում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մաքսային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պահեստ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» և «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ներմուծում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ազատ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մաքսային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պահեստ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»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Հայաստանի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Հանրապետության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մաքսային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օրենսգրքով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սահմանված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մաքսային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ռեժիմներով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Հայաստանի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Հանրապետություն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ներմուծվող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 </w:t>
      </w:r>
      <w:r w:rsidR="00290713">
        <w:rPr>
          <w:rFonts w:ascii="Sylfaen" w:eastAsia="Times New Roman" w:hAnsi="Sylfaen" w:cs="Times New Roman"/>
          <w:strike/>
          <w:color w:val="000000"/>
          <w:sz w:val="21"/>
          <w:szCs w:val="21"/>
          <w:lang w:val="hy-AM"/>
        </w:rPr>
        <w:t>օրգանական գյուղատնտեսա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կան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սննդամթերքի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խմբաքանակների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 xml:space="preserve"> </w:t>
      </w:r>
      <w:proofErr w:type="spellStart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վրա</w:t>
      </w:r>
      <w:proofErr w:type="spellEnd"/>
      <w:r w:rsidRPr="00370EF7">
        <w:rPr>
          <w:rFonts w:ascii="Sylfaen" w:eastAsia="Times New Roman" w:hAnsi="Sylfaen" w:cs="Times New Roman"/>
          <w:strike/>
          <w:color w:val="000000"/>
          <w:sz w:val="21"/>
          <w:szCs w:val="21"/>
          <w:lang w:val="en-US"/>
        </w:rPr>
        <w:t>:</w:t>
      </w:r>
      <w:r w:rsidR="003E6CCE" w:rsidRPr="00C165BA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 </w:t>
      </w:r>
      <w:ins w:id="48" w:author="Arpine H. Nalbandyan" w:date="2022-12-21T13:17:00Z">
        <w:r w:rsidR="003E6CCE" w:rsidRPr="00C165B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Սույն հոդվածի 1-ին և 2-րդ մասերի </w:t>
        </w:r>
      </w:ins>
      <w:ins w:id="49" w:author="Arpine H. Nalbandyan" w:date="2022-12-21T13:18:00Z">
        <w:r w:rsidR="003E6CCE" w:rsidRPr="00C165B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դրույթները չեն տարածվում </w:t>
        </w:r>
        <w:r w:rsidR="003E6CCE" w:rsidRPr="00C165BA">
          <w:rPr>
            <w:rFonts w:ascii="Sylfaen" w:eastAsia="Times New Roman" w:hAnsi="Sylfaen" w:cs="Times New Roman"/>
            <w:color w:val="000000"/>
            <w:sz w:val="21"/>
            <w:szCs w:val="21"/>
            <w:lang w:val="en-US"/>
            <w:rPrChange w:id="50" w:author="Arpine H. Nalbandyan" w:date="2022-12-21T13:18:00Z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rPrChange>
          </w:rPr>
          <w:t>«</w:t>
        </w:r>
        <w:r w:rsidR="003E6CCE" w:rsidRPr="00C165B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մաքսային տարանցում</w:t>
        </w:r>
        <w:r w:rsidR="003E6CCE" w:rsidRPr="00C165BA">
          <w:rPr>
            <w:rFonts w:ascii="Sylfaen" w:eastAsia="Times New Roman" w:hAnsi="Sylfaen" w:cs="Times New Roman"/>
            <w:color w:val="000000"/>
            <w:sz w:val="21"/>
            <w:szCs w:val="21"/>
            <w:lang w:val="en-US"/>
            <w:rPrChange w:id="51" w:author="Arpine H. Nalbandyan" w:date="2022-12-21T13:18:00Z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rPrChange>
          </w:rPr>
          <w:t>»</w:t>
        </w:r>
        <w:r w:rsidR="003E6CCE" w:rsidRPr="00C165B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, </w:t>
        </w:r>
        <w:r w:rsidR="003E6CCE" w:rsidRPr="00C165BA">
          <w:rPr>
            <w:rFonts w:ascii="Sylfaen" w:eastAsia="Times New Roman" w:hAnsi="Sylfaen" w:cs="Times New Roman"/>
            <w:color w:val="000000"/>
            <w:sz w:val="21"/>
            <w:szCs w:val="21"/>
            <w:lang w:val="en-US"/>
            <w:rPrChange w:id="52" w:author="Arpine H. Nalbandyan" w:date="2022-12-21T13:18:00Z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rPrChange>
          </w:rPr>
          <w:t>«</w:t>
        </w:r>
        <w:r w:rsidR="003E6CCE" w:rsidRPr="00C165B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մաքսային պահեստ</w:t>
        </w:r>
        <w:r w:rsidR="003E6CCE" w:rsidRPr="00C165BA">
          <w:rPr>
            <w:rFonts w:ascii="Sylfaen" w:eastAsia="Times New Roman" w:hAnsi="Sylfaen" w:cs="Times New Roman"/>
            <w:color w:val="000000"/>
            <w:sz w:val="21"/>
            <w:szCs w:val="21"/>
            <w:lang w:val="en-US"/>
            <w:rPrChange w:id="53" w:author="Arpine H. Nalbandyan" w:date="2022-12-21T13:18:00Z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rPrChange>
          </w:rPr>
          <w:t>»</w:t>
        </w:r>
        <w:r w:rsidR="003E6CCE" w:rsidRPr="00C165B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և </w:t>
        </w:r>
      </w:ins>
      <w:ins w:id="54" w:author="Arpine H. Nalbandyan" w:date="2022-12-21T13:19:00Z">
        <w:r w:rsidR="003E6CCE" w:rsidRPr="00C165BA">
          <w:rPr>
            <w:rFonts w:ascii="Sylfaen" w:eastAsia="Times New Roman" w:hAnsi="Sylfaen" w:cs="Times New Roman"/>
            <w:color w:val="000000"/>
            <w:sz w:val="21"/>
            <w:szCs w:val="21"/>
            <w:lang w:val="en-US"/>
            <w:rPrChange w:id="55" w:author="Arpine H. Nalbandyan" w:date="2022-12-21T13:19:00Z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rPrChange>
          </w:rPr>
          <w:t>«</w:t>
        </w:r>
        <w:r w:rsidR="003E6CCE" w:rsidRPr="00C165B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ազատ պահեստ</w:t>
        </w:r>
        <w:r w:rsidR="003E6CCE" w:rsidRPr="00C165BA">
          <w:rPr>
            <w:rFonts w:ascii="Sylfaen" w:eastAsia="Times New Roman" w:hAnsi="Sylfaen" w:cs="Times New Roman"/>
            <w:color w:val="000000"/>
            <w:sz w:val="21"/>
            <w:szCs w:val="21"/>
            <w:lang w:val="en-US"/>
            <w:rPrChange w:id="56" w:author="Arpine H. Nalbandyan" w:date="2022-12-21T13:19:00Z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rPrChange>
          </w:rPr>
          <w:t>»</w:t>
        </w:r>
        <w:r w:rsidR="003E6CCE" w:rsidRPr="00C165B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մաքսային ընթացակարգ</w:t>
        </w:r>
      </w:ins>
      <w:ins w:id="57" w:author="Arpine H. Nalbandyan" w:date="2022-12-21T13:20:00Z">
        <w:r w:rsidR="003E6CCE" w:rsidRPr="00C165B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երով ներմուծվող օրգանական գյուղատնտեսական սննդամթերքի խմբաքանակների վրա։</w:t>
        </w:r>
      </w:ins>
    </w:p>
    <w:p w14:paraId="6DD1370B" w14:textId="4C03DDC4" w:rsidR="003E6CCE" w:rsidRPr="003E6CCE" w:rsidRDefault="003E6CCE" w:rsidP="00370EF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3E6CCE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5. Հայաստանի Հանրապետությունից արտահանվող </w:t>
      </w:r>
      <w:r w:rsidR="008D039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օրգանական գյուղատնտես</w:t>
      </w:r>
      <w:r w:rsidRPr="003E6CCE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ական արտադրանքը պետք է համապատասխանի ներմուծող երկրի օրենսդրությամբ սահմանված նորմերին, իսկ դրանց բացակայության դեպքում` համապատասխան միջազգային կամ միջպետական ստանդարտներին և նորմերին:</w:t>
      </w:r>
      <w:bookmarkEnd w:id="32"/>
    </w:p>
    <w:sectPr w:rsidR="003E6CCE" w:rsidRPr="003E6CCE" w:rsidSect="00B45BEE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6135919">
    <w:abstractNumId w:val="1"/>
  </w:num>
  <w:num w:numId="2" w16cid:durableId="1838302277">
    <w:abstractNumId w:val="2"/>
  </w:num>
  <w:num w:numId="3" w16cid:durableId="587468987">
    <w:abstractNumId w:val="7"/>
  </w:num>
  <w:num w:numId="4" w16cid:durableId="534581529">
    <w:abstractNumId w:val="3"/>
  </w:num>
  <w:num w:numId="5" w16cid:durableId="356658880">
    <w:abstractNumId w:val="6"/>
  </w:num>
  <w:num w:numId="6" w16cid:durableId="1628311809">
    <w:abstractNumId w:val="4"/>
  </w:num>
  <w:num w:numId="7" w16cid:durableId="1205022091">
    <w:abstractNumId w:val="5"/>
  </w:num>
  <w:num w:numId="8" w16cid:durableId="38857292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rpine H. Nalbandyan">
    <w15:presenceInfo w15:providerId="AD" w15:userId="S-1-5-21-1947545370-754602691-2489387351-419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569"/>
    <w:rsid w:val="0000227C"/>
    <w:rsid w:val="00012828"/>
    <w:rsid w:val="000128C9"/>
    <w:rsid w:val="000429AE"/>
    <w:rsid w:val="00060758"/>
    <w:rsid w:val="000619F7"/>
    <w:rsid w:val="00082212"/>
    <w:rsid w:val="00085731"/>
    <w:rsid w:val="00085836"/>
    <w:rsid w:val="0009240A"/>
    <w:rsid w:val="000A53CB"/>
    <w:rsid w:val="000A5F96"/>
    <w:rsid w:val="000B1DE9"/>
    <w:rsid w:val="000B3786"/>
    <w:rsid w:val="000B43C6"/>
    <w:rsid w:val="000F28AF"/>
    <w:rsid w:val="001500DC"/>
    <w:rsid w:val="00161A83"/>
    <w:rsid w:val="00182569"/>
    <w:rsid w:val="00190255"/>
    <w:rsid w:val="00191DE0"/>
    <w:rsid w:val="001E248F"/>
    <w:rsid w:val="001F383F"/>
    <w:rsid w:val="00201793"/>
    <w:rsid w:val="00207638"/>
    <w:rsid w:val="00212B08"/>
    <w:rsid w:val="002209C1"/>
    <w:rsid w:val="0023761A"/>
    <w:rsid w:val="00246620"/>
    <w:rsid w:val="00253BA3"/>
    <w:rsid w:val="00272262"/>
    <w:rsid w:val="00290544"/>
    <w:rsid w:val="00290713"/>
    <w:rsid w:val="002B09C9"/>
    <w:rsid w:val="002C34DA"/>
    <w:rsid w:val="003262DF"/>
    <w:rsid w:val="00327999"/>
    <w:rsid w:val="00360079"/>
    <w:rsid w:val="00370EF7"/>
    <w:rsid w:val="00387EB4"/>
    <w:rsid w:val="00396903"/>
    <w:rsid w:val="003C518A"/>
    <w:rsid w:val="003E6CCE"/>
    <w:rsid w:val="003F4A4F"/>
    <w:rsid w:val="003F6277"/>
    <w:rsid w:val="004103C5"/>
    <w:rsid w:val="00434514"/>
    <w:rsid w:val="00455B1E"/>
    <w:rsid w:val="00461874"/>
    <w:rsid w:val="00463022"/>
    <w:rsid w:val="00496868"/>
    <w:rsid w:val="004D1B65"/>
    <w:rsid w:val="004D51A7"/>
    <w:rsid w:val="004E14AB"/>
    <w:rsid w:val="005878A0"/>
    <w:rsid w:val="005A7B60"/>
    <w:rsid w:val="005C0E87"/>
    <w:rsid w:val="005E12AD"/>
    <w:rsid w:val="005F4741"/>
    <w:rsid w:val="00613324"/>
    <w:rsid w:val="00615E5B"/>
    <w:rsid w:val="00660BC3"/>
    <w:rsid w:val="00692FDF"/>
    <w:rsid w:val="0069659C"/>
    <w:rsid w:val="006A5DF6"/>
    <w:rsid w:val="006C6A8D"/>
    <w:rsid w:val="006F660F"/>
    <w:rsid w:val="00743F67"/>
    <w:rsid w:val="00784AAA"/>
    <w:rsid w:val="007D76A8"/>
    <w:rsid w:val="007E65CD"/>
    <w:rsid w:val="0082009F"/>
    <w:rsid w:val="00852EC8"/>
    <w:rsid w:val="00853F4A"/>
    <w:rsid w:val="00861B22"/>
    <w:rsid w:val="0086329E"/>
    <w:rsid w:val="008711B4"/>
    <w:rsid w:val="00872743"/>
    <w:rsid w:val="008835CF"/>
    <w:rsid w:val="008852BE"/>
    <w:rsid w:val="008D0395"/>
    <w:rsid w:val="009345F7"/>
    <w:rsid w:val="00937FF5"/>
    <w:rsid w:val="0097241B"/>
    <w:rsid w:val="009762AE"/>
    <w:rsid w:val="00991310"/>
    <w:rsid w:val="009D4383"/>
    <w:rsid w:val="00A36722"/>
    <w:rsid w:val="00A41EBB"/>
    <w:rsid w:val="00A51F69"/>
    <w:rsid w:val="00A84FA2"/>
    <w:rsid w:val="00A956BC"/>
    <w:rsid w:val="00AA516C"/>
    <w:rsid w:val="00AB32EA"/>
    <w:rsid w:val="00AD2EB7"/>
    <w:rsid w:val="00AF3CDC"/>
    <w:rsid w:val="00B14438"/>
    <w:rsid w:val="00B14E28"/>
    <w:rsid w:val="00B41F08"/>
    <w:rsid w:val="00B45BEE"/>
    <w:rsid w:val="00B511AA"/>
    <w:rsid w:val="00B56FC5"/>
    <w:rsid w:val="00BB7F67"/>
    <w:rsid w:val="00BC2773"/>
    <w:rsid w:val="00BC51D3"/>
    <w:rsid w:val="00BD41E0"/>
    <w:rsid w:val="00BF7725"/>
    <w:rsid w:val="00C1220C"/>
    <w:rsid w:val="00C157A0"/>
    <w:rsid w:val="00C165BA"/>
    <w:rsid w:val="00C17242"/>
    <w:rsid w:val="00C35394"/>
    <w:rsid w:val="00C37730"/>
    <w:rsid w:val="00CA7116"/>
    <w:rsid w:val="00CB7884"/>
    <w:rsid w:val="00CC5FCF"/>
    <w:rsid w:val="00CE090E"/>
    <w:rsid w:val="00D269F3"/>
    <w:rsid w:val="00D34947"/>
    <w:rsid w:val="00D437A6"/>
    <w:rsid w:val="00D601C9"/>
    <w:rsid w:val="00DD2F14"/>
    <w:rsid w:val="00DE5217"/>
    <w:rsid w:val="00DE7CA7"/>
    <w:rsid w:val="00E04615"/>
    <w:rsid w:val="00E64634"/>
    <w:rsid w:val="00E70EB7"/>
    <w:rsid w:val="00E77F87"/>
    <w:rsid w:val="00EA2988"/>
    <w:rsid w:val="00EB42BA"/>
    <w:rsid w:val="00EC76D3"/>
    <w:rsid w:val="00ED2619"/>
    <w:rsid w:val="00F05F53"/>
    <w:rsid w:val="00F248D0"/>
    <w:rsid w:val="00F5650F"/>
    <w:rsid w:val="00F81328"/>
    <w:rsid w:val="00F87B57"/>
    <w:rsid w:val="00FA6F37"/>
    <w:rsid w:val="00FC2C16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03B71"/>
  <w15:docId w15:val="{F14D851C-86D2-4ED8-B4E2-EF0A889D4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34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4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4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4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45F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565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5716D-8E31-4641-8B27-4A4AB348C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1470</Words>
  <Characters>8382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Astghik Melkonyan</dc:creator>
  <cp:keywords>https://mul2-mineconomy.gov.am/tasks/351254/oneclick/a195161b5c80e06b07bcc00399a55ffc55e6e3ed3d480167de8ad61f1e5beb79.docx?token=33b35779b9e125f9f47f973ad4f4a6a1</cp:keywords>
  <cp:lastModifiedBy>Arpine H. Nalbandyan</cp:lastModifiedBy>
  <cp:revision>25</cp:revision>
  <cp:lastPrinted>2020-03-02T11:41:00Z</cp:lastPrinted>
  <dcterms:created xsi:type="dcterms:W3CDTF">2020-09-14T08:33:00Z</dcterms:created>
  <dcterms:modified xsi:type="dcterms:W3CDTF">2023-02-03T07:38:00Z</dcterms:modified>
</cp:coreProperties>
</file>