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7DA36C" w14:textId="32ED0FA2" w:rsidR="00D465A5" w:rsidRPr="00A92248" w:rsidRDefault="00D465A5" w:rsidP="0012760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65A5">
        <w:rPr>
          <w:rFonts w:ascii="GHEA Grapalat" w:hAnsi="GHEA Grapalat"/>
          <w:b/>
          <w:sz w:val="24"/>
          <w:szCs w:val="24"/>
          <w:lang w:val="hy-AM"/>
        </w:rPr>
        <w:t>«Երևան քաղաքում տեղական ինքնակառավարման մասին» օրենքի 22-րդ, 49-րդ և 106-րդ</w:t>
      </w:r>
      <w:r>
        <w:rPr>
          <w:rFonts w:ascii="GHEA Grapalat" w:hAnsi="GHEA Grapalat" w:cs="Sylfaen"/>
          <w:lang w:val="hy-AM"/>
        </w:rPr>
        <w:t xml:space="preserve"> </w:t>
      </w:r>
      <w:r w:rsidRPr="00A92248">
        <w:rPr>
          <w:rFonts w:ascii="GHEA Grapalat" w:hAnsi="GHEA Grapalat"/>
          <w:b/>
          <w:sz w:val="24"/>
          <w:szCs w:val="24"/>
          <w:lang w:val="hy-AM"/>
        </w:rPr>
        <w:t xml:space="preserve">հոդվածներում առաջարկվող փոփոխությունների և </w:t>
      </w:r>
      <w:r w:rsidR="00E15A54">
        <w:rPr>
          <w:rFonts w:ascii="GHEA Grapalat" w:hAnsi="GHEA Grapalat"/>
          <w:b/>
          <w:sz w:val="24"/>
          <w:szCs w:val="24"/>
          <w:lang w:val="hy-AM"/>
        </w:rPr>
        <w:t>լրացման</w:t>
      </w:r>
      <w:r w:rsidRPr="00A92248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C8" w:rsidRPr="00FB02C8" w14:paraId="7F51C1AD" w14:textId="77777777" w:rsidTr="00FB02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42AC697" w14:textId="77777777" w:rsidR="00FB02C8" w:rsidRPr="00FB02C8" w:rsidRDefault="00FB02C8" w:rsidP="00FB02C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FB02C8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116B64" w14:textId="77777777" w:rsidR="00FB02C8" w:rsidRPr="00FB02C8" w:rsidRDefault="00FB02C8" w:rsidP="00FB02C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FB02C8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Ավագանու իրավական ակտերը և դրանց ընդունման կարգը</w:t>
            </w:r>
          </w:p>
        </w:tc>
      </w:tr>
    </w:tbl>
    <w:p w14:paraId="7E800EB1" w14:textId="77777777" w:rsidR="00FB02C8" w:rsidRPr="00FB02C8" w:rsidRDefault="00FB02C8" w:rsidP="00FB0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2C8">
        <w:rPr>
          <w:rFonts w:ascii="Arial Unicode" w:eastAsia="Times New Roman" w:hAnsi="Arial Unicode" w:cs="Times New Roman"/>
          <w:color w:val="000000"/>
          <w:sz w:val="21"/>
          <w:szCs w:val="21"/>
          <w:shd w:val="clear" w:color="auto" w:fill="FFFFFF"/>
        </w:rPr>
        <w:t> </w:t>
      </w:r>
    </w:p>
    <w:p w14:paraId="11C09E74" w14:textId="77777777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B02C8">
        <w:rPr>
          <w:rFonts w:ascii="Arial Unicode" w:eastAsia="Times New Roman" w:hAnsi="Arial Unicode" w:cs="Times New Roman"/>
          <w:color w:val="000000"/>
          <w:sz w:val="21"/>
          <w:szCs w:val="21"/>
        </w:rPr>
        <w:t>1. Ավագանին ընդունում է որոշումներ:</w:t>
      </w:r>
    </w:p>
    <w:p w14:paraId="258B8F40" w14:textId="77777777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B02C8">
        <w:rPr>
          <w:rFonts w:ascii="Arial Unicode" w:eastAsia="Times New Roman" w:hAnsi="Arial Unicode" w:cs="Times New Roman"/>
          <w:color w:val="000000"/>
          <w:sz w:val="21"/>
          <w:szCs w:val="21"/>
        </w:rPr>
        <w:t>1.1. Հայաստանի Հանրապետության Սահմանադրության և օրենքների հիման վրա և դրանց իրականացումն ապահովելու նպատակով ավագանին օրենքով սահմանված կարգով ընդունում է ենթաօրենսդրական նորմատիվ իրավական ակտեր, որոնք ենթակա են կատարման Երևանի վարչական տարածքում:</w:t>
      </w:r>
    </w:p>
    <w:p w14:paraId="76034C2F" w14:textId="77777777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B02C8">
        <w:rPr>
          <w:rFonts w:ascii="Arial Unicode" w:eastAsia="Times New Roman" w:hAnsi="Arial Unicode" w:cs="Times New Roman"/>
          <w:color w:val="000000"/>
          <w:sz w:val="21"/>
          <w:szCs w:val="21"/>
        </w:rPr>
        <w:t>2. Ավագանին Երևանի շահերին վերաբերող, բայց իր իրավասությունից դուրս հարցերի առնչությամբ կարող է ընդունել ուղերձներ, հայտարարություններ` ուղղված Երևանի բնակչությանը, քաղաքապետին, պետական ու տեղական ինքնակառավարման այլ մարմիններին:</w:t>
      </w:r>
    </w:p>
    <w:p w14:paraId="778EA147" w14:textId="77777777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B02C8">
        <w:rPr>
          <w:rFonts w:ascii="Arial Unicode" w:eastAsia="Times New Roman" w:hAnsi="Arial Unicode" w:cs="Times New Roman"/>
          <w:color w:val="000000"/>
          <w:sz w:val="21"/>
          <w:szCs w:val="21"/>
        </w:rPr>
        <w:t>3. Ավագանու որոշումները, հայտարարությունները և ուղերձներն ընդունվում են նիստին ներկա ավագանու անդամների ձայների մեծամասնությամբ, բացառությամբ սույն օրենքով սահմանված դեպքերի։</w:t>
      </w:r>
    </w:p>
    <w:p w14:paraId="35CE2AE3" w14:textId="77777777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B02C8">
        <w:rPr>
          <w:rFonts w:ascii="Arial Unicode" w:eastAsia="Times New Roman" w:hAnsi="Arial Unicode" w:cs="Times New Roman"/>
          <w:color w:val="000000"/>
          <w:sz w:val="21"/>
          <w:szCs w:val="21"/>
        </w:rPr>
        <w:t>4. Քաղաքապետի եզրակացության համաձայն` Երևանի բյուջեի եկամուտները նվազեցնող կամ ծախսերն ավելացնող որոշման նախագծերն ավագանին ընդունում է ավագանու անդամների ընդհանուր թվի ձայների մեծամասնությամբ:</w:t>
      </w:r>
    </w:p>
    <w:p w14:paraId="41501750" w14:textId="77777777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B02C8">
        <w:rPr>
          <w:rFonts w:ascii="Arial Unicode" w:eastAsia="Times New Roman" w:hAnsi="Arial Unicode" w:cs="Times New Roman"/>
          <w:color w:val="000000"/>
          <w:sz w:val="21"/>
          <w:szCs w:val="21"/>
        </w:rPr>
        <w:t>5. Ավագանու հայտարարությունները և ուղերձները մեկշաբաթյա ժամկետում ստորագրում և հրապարակում է քաղաքապետը:</w:t>
      </w:r>
    </w:p>
    <w:p w14:paraId="389B3187" w14:textId="2405539A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B02C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6. Ավագանու որոշումները ստորագրում և հրապարակում է քաղաքապետը </w:t>
      </w:r>
      <w:del w:id="0" w:author="Lilit Martirosyan" w:date="2022-11-02T17:28:00Z">
        <w:r w:rsidRPr="00FB02C8" w:rsidDel="00FB02C8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 xml:space="preserve">«Իրավական ակտերի մասին» Հայաստանի Հանրապետության </w:delText>
        </w:r>
      </w:del>
      <w:ins w:id="1" w:author="Lilit Martirosyan" w:date="2022-11-02T17:28:00Z">
        <w:r w:rsidRPr="00FB02C8">
          <w:rPr>
            <w:rFonts w:ascii="Arial Unicode" w:eastAsia="Times New Roman" w:hAnsi="Arial Unicode" w:cs="Times New Roman"/>
            <w:color w:val="000000"/>
            <w:sz w:val="21"/>
            <w:szCs w:val="21"/>
            <w:lang w:val="hy-AM"/>
          </w:rPr>
          <w:t>սույն օրենքով և «Նորմատիվ իրավական ակտերի մասին»</w:t>
        </w:r>
        <w:r>
          <w:rPr>
            <w:rFonts w:eastAsia="Times New Roman" w:cs="Times New Roman"/>
            <w:color w:val="000000"/>
            <w:sz w:val="21"/>
            <w:szCs w:val="21"/>
            <w:lang w:val="hy-AM"/>
          </w:rPr>
          <w:t xml:space="preserve"> </w:t>
        </w:r>
      </w:ins>
      <w:r w:rsidRPr="00FB02C8">
        <w:rPr>
          <w:rFonts w:ascii="Arial Unicode" w:eastAsia="Times New Roman" w:hAnsi="Arial Unicode" w:cs="Times New Roman"/>
          <w:color w:val="000000"/>
          <w:sz w:val="21"/>
          <w:szCs w:val="21"/>
        </w:rPr>
        <w:t>օրենքով սահմանված կարգով:</w:t>
      </w:r>
    </w:p>
    <w:p w14:paraId="34C7DD3D" w14:textId="07C6B5FF" w:rsidR="00FB02C8" w:rsidDel="00FB02C8" w:rsidRDefault="00FB02C8" w:rsidP="00FB02C8">
      <w:pPr>
        <w:shd w:val="clear" w:color="auto" w:fill="FFFFFF"/>
        <w:spacing w:after="0" w:line="240" w:lineRule="auto"/>
        <w:ind w:firstLine="375"/>
        <w:rPr>
          <w:del w:id="2" w:author="Lilit Martirosyan" w:date="2022-11-02T17:29:00Z"/>
          <w:rFonts w:ascii="Arial Unicode" w:eastAsia="Times New Roman" w:hAnsi="Arial Unicode" w:cs="Times New Roman"/>
          <w:color w:val="000000"/>
          <w:sz w:val="21"/>
          <w:szCs w:val="21"/>
        </w:rPr>
      </w:pPr>
      <w:del w:id="3" w:author="Lilit Martirosyan" w:date="2022-11-02T17:29:00Z">
        <w:r w:rsidRPr="00FB02C8" w:rsidDel="00FB02C8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7. Ավագանու ակտերն ընդունվելուց հետո` մեկշաբաթյա ժամկետում, տեղադրվում են քաղաքապետարանի պաշտոնական համացանցային կայքում:</w:delText>
        </w:r>
      </w:del>
    </w:p>
    <w:p w14:paraId="6D40AF02" w14:textId="36513F7E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ins w:id="4" w:author="Lilit Martirosyan" w:date="2022-11-02T17:29:00Z"/>
          <w:rFonts w:ascii="Arial Unicode" w:eastAsia="Times New Roman" w:hAnsi="Arial Unicode" w:cs="Times New Roman"/>
          <w:color w:val="000000"/>
          <w:sz w:val="21"/>
          <w:szCs w:val="21"/>
        </w:rPr>
      </w:pPr>
      <w:ins w:id="5" w:author="Lilit Martirosyan" w:date="2022-11-02T17:29:00Z">
        <w:r w:rsidRPr="00FB02C8">
          <w:rPr>
            <w:rFonts w:ascii="Arial Unicode" w:eastAsia="Times New Roman" w:hAnsi="Arial Unicode" w:cs="Times New Roman"/>
            <w:color w:val="000000"/>
            <w:sz w:val="21"/>
            <w:szCs w:val="21"/>
            <w:lang w:val="hy-AM"/>
          </w:rPr>
          <w:t>7. Ավագանու նորմատիվ, անհատական և ներքին իրավական ակտերն ընդունվելուց հետո` մեկշաբաթյա ժամկետում, ներկայացվում են լիազոր մարմին՝ նորմատիվ իրավական ակտերի հրապարակման միասնական կայքում հրապարակելու նպատակով և նույն ժամկետում տեղադրվում են քաղաքապետարանի պաշտոնական համացանցային կայքում:</w:t>
        </w:r>
      </w:ins>
    </w:p>
    <w:p w14:paraId="727F34CA" w14:textId="77777777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B02C8">
        <w:rPr>
          <w:rFonts w:ascii="Arial Unicode" w:eastAsia="Times New Roman" w:hAnsi="Arial Unicode" w:cs="Times New Roman"/>
          <w:color w:val="000000"/>
          <w:sz w:val="21"/>
          <w:szCs w:val="21"/>
        </w:rPr>
        <w:t>8. Քաղաքապետը ավագանու ընդունած ուղերձն ստանալու օրվանից հետո` մեկամսյա ժամկետում, պարտավոր է քննության առնել այն և արդյունքների մասին պաշտոնապես տեղեկացնել ավագանուն:</w:t>
      </w:r>
    </w:p>
    <w:p w14:paraId="15191C1A" w14:textId="77777777" w:rsidR="00FB02C8" w:rsidRPr="00FB02C8" w:rsidRDefault="00FB02C8" w:rsidP="00FB02C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B02C8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(22-րդ հոդվածը լրաց. 04.10.17 ՀՕ-137-Ն, փոփ. 21.03.18 ՀՕ-179-Ն)</w:t>
      </w:r>
    </w:p>
    <w:p w14:paraId="71F33D4C" w14:textId="77777777" w:rsidR="00377ED3" w:rsidRDefault="00142A2B">
      <w:pPr>
        <w:rPr>
          <w:ins w:id="6" w:author="Lilit Martirosyan" w:date="2022-11-02T17:29:00Z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C8" w:rsidRPr="00FB02C8" w14:paraId="219FFC1D" w14:textId="77777777" w:rsidTr="00FB02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2915A0C" w14:textId="77777777" w:rsidR="00FB02C8" w:rsidRPr="00FB02C8" w:rsidRDefault="00FB02C8" w:rsidP="00FB02C8">
            <w:r w:rsidRPr="00FB02C8">
              <w:rPr>
                <w:b/>
                <w:bCs/>
              </w:rPr>
              <w:t>Հոդված 49.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383D99" w14:textId="77777777" w:rsidR="00FB02C8" w:rsidRPr="00FB02C8" w:rsidRDefault="00FB02C8" w:rsidP="00FB02C8">
            <w:r w:rsidRPr="00FB02C8">
              <w:rPr>
                <w:b/>
                <w:bCs/>
              </w:rPr>
              <w:t>Քաղաքապետի իրավական ակտերը</w:t>
            </w:r>
            <w:r w:rsidRPr="00FB02C8">
              <w:t> </w:t>
            </w:r>
          </w:p>
        </w:tc>
      </w:tr>
    </w:tbl>
    <w:p w14:paraId="11979CCF" w14:textId="77777777" w:rsidR="00FB02C8" w:rsidRPr="00FB02C8" w:rsidRDefault="00FB02C8" w:rsidP="00FB02C8">
      <w:r w:rsidRPr="00FB02C8">
        <w:t> </w:t>
      </w:r>
    </w:p>
    <w:p w14:paraId="0067747D" w14:textId="77777777" w:rsidR="00FB02C8" w:rsidRPr="00FB02C8" w:rsidRDefault="00FB02C8" w:rsidP="00FB02C8">
      <w:r w:rsidRPr="00FB02C8">
        <w:t>1. Քաղաքապետն իր իրավասության սահմաններում, ղեկավարվելով Հայաստանի Հանրապետության օրենսդրությամբ, ընդունում է որոշումներ, արձակում կարգադրություններ:</w:t>
      </w:r>
    </w:p>
    <w:p w14:paraId="1BEC973C" w14:textId="2DC2C4B6" w:rsidR="00FB02C8" w:rsidRPr="00FB02C8" w:rsidRDefault="00FB02C8" w:rsidP="00FB02C8">
      <w:r w:rsidRPr="00FB02C8">
        <w:t xml:space="preserve">2. </w:t>
      </w:r>
      <w:del w:id="7" w:author="Lilit Martirosyan" w:date="2022-11-02T17:29:00Z">
        <w:r w:rsidRPr="00FB02C8" w:rsidDel="00FB02C8">
          <w:delText>Քաղաքապետի ակտերն ուժի մեջ են մտնում «Իրավական ակտերի մասին» Հայաստանի Հանրապետության օրենքով սահմանված կարգով: Այդ ակտերը մեկշաբաթյա ժամկետում ենթակա են տեղադրման նաև քաղաքապետարանի պաշտոնական համացանցային կայքում:</w:delText>
        </w:r>
      </w:del>
    </w:p>
    <w:p w14:paraId="00DB8238" w14:textId="12D8757D" w:rsidR="00FB02C8" w:rsidRDefault="00FB02C8">
      <w:pPr>
        <w:rPr>
          <w:lang w:val="hy-AM"/>
        </w:rPr>
      </w:pPr>
      <w:ins w:id="8" w:author="Lilit Martirosyan" w:date="2022-11-02T17:30:00Z">
        <w:r w:rsidRPr="00FB02C8">
          <w:rPr>
            <w:lang w:val="hy-AM"/>
          </w:rPr>
          <w:lastRenderedPageBreak/>
          <w:t>2. Քաղաքապետի իրավական ակտերը ընդունվելուց հետո` մեկշաբաթյա ժամկետում, ներկայացվում են լիազոր մարմին՝ նորմատիվ իրավական ակտերի հրապարակման միասնական կայքում հրապարակելու նպատակով (բացառությամբ՝ աշխատանքային հարաբերություններից բխող իրավական ակտերի) և նույն ժամկետում տեղադրվում են քաղաքապետարանի պաշտոնական համացանցային կայքում:</w:t>
        </w:r>
      </w:ins>
    </w:p>
    <w:p w14:paraId="19BC7B15" w14:textId="227EE714" w:rsidR="00FB02C8" w:rsidRDefault="00FB02C8">
      <w:pPr>
        <w:rPr>
          <w:lang w:val="hy-AM"/>
        </w:rPr>
      </w:pPr>
      <w:ins w:id="9" w:author="Lilit Martirosyan" w:date="2022-11-02T17:30:00Z">
        <w:r w:rsidRPr="00FB02C8">
          <w:rPr>
            <w:lang w:val="hy-AM"/>
          </w:rPr>
          <w:t>3. Քաղաքապետի իրավական ակտերն ուժի մեջ են մտնում «Նորմատիվ իրավական ակտերի մասին» օրենքով սահմանված կարգով:</w:t>
        </w:r>
      </w:ins>
    </w:p>
    <w:p w14:paraId="0C0C1368" w14:textId="77777777" w:rsidR="00FB02C8" w:rsidRDefault="00FB02C8">
      <w:pPr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02C8" w:rsidRPr="00FB02C8" w14:paraId="54E78730" w14:textId="77777777" w:rsidTr="00FB02C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EE83122" w14:textId="77777777" w:rsidR="00FB02C8" w:rsidRPr="00FB02C8" w:rsidRDefault="00FB02C8" w:rsidP="00FB02C8">
            <w:r w:rsidRPr="00FB02C8">
              <w:rPr>
                <w:b/>
                <w:bCs/>
              </w:rPr>
              <w:t>Հոդված 106.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B19D2C" w14:textId="77777777" w:rsidR="00FB02C8" w:rsidRPr="00FB02C8" w:rsidRDefault="00FB02C8" w:rsidP="00FB02C8">
            <w:r w:rsidRPr="00FB02C8">
              <w:rPr>
                <w:b/>
                <w:bCs/>
              </w:rPr>
              <w:t>Վարչական հսկողության կանխարգելիչ (պրևենտիվ) միջոցները</w:t>
            </w:r>
          </w:p>
        </w:tc>
      </w:tr>
    </w:tbl>
    <w:p w14:paraId="513A0CFC" w14:textId="77777777" w:rsidR="00FB02C8" w:rsidRPr="00FB02C8" w:rsidRDefault="00FB02C8" w:rsidP="00FB02C8">
      <w:r w:rsidRPr="00FB02C8">
        <w:t> </w:t>
      </w:r>
    </w:p>
    <w:p w14:paraId="3B110380" w14:textId="34AA4141" w:rsidR="00FB02C8" w:rsidRPr="00FB02C8" w:rsidRDefault="00FB02C8" w:rsidP="00FB02C8">
      <w:r w:rsidRPr="00FB02C8">
        <w:t xml:space="preserve">1. Իրավական հսկողության մարմինը պարտավոր է Երևանի տեղական ինքնակառավարման մարմիններին իրենց պահանջով տալ պաշտոնական պարզաբանումներ </w:t>
      </w:r>
      <w:del w:id="10" w:author="Lilit Martirosyan" w:date="2022-11-02T17:31:00Z">
        <w:r w:rsidRPr="00FB02C8" w:rsidDel="00FB02C8">
          <w:delText xml:space="preserve">«Իրավական ակտերի մասին» Հայաստանի Հանրապետության օրենքի 87-րդ հոդվածով </w:delText>
        </w:r>
      </w:del>
      <w:ins w:id="11" w:author="Lilit Martirosyan" w:date="2022-11-02T17:31:00Z">
        <w:r w:rsidRPr="00FB02C8">
          <w:rPr>
            <w:lang w:val="hy-AM"/>
          </w:rPr>
          <w:t>«Նորմատիվ իրավական ակտերի մասին» օրենքով</w:t>
        </w:r>
        <w:r>
          <w:rPr>
            <w:lang w:val="hy-AM"/>
          </w:rPr>
          <w:t xml:space="preserve"> </w:t>
        </w:r>
      </w:ins>
      <w:r w:rsidRPr="00FB02C8">
        <w:t>սահմանված կարգով:</w:t>
      </w:r>
    </w:p>
    <w:p w14:paraId="16C02B2E" w14:textId="77777777" w:rsidR="00FB02C8" w:rsidRPr="00FB02C8" w:rsidRDefault="00FB02C8" w:rsidP="00FB02C8">
      <w:r w:rsidRPr="00FB02C8">
        <w:t>2. Իրավական և մասնագիտական հսկողություն իրականացնող մարմինը կոնկրետ գործով իրավասու է բավարար հիմքերի առկայության դեպքում ծանոթանալու դրա հետ կապված ավագանու և քաղաքապետի (քաղաքապետարանի) մոտ առկա բոլոր փաստաթղթերին: Նա կարող է այցելել տեղական ինքնակառավարման մարմիններ, ստուգել նրանց գործողությունների, անգործության իրավաչափությունը, ինչպես նաև պահանջել դրա հետ կապված զեկույցներ և փաստաթղթեր (տեղեկատվություն ստանալու իրավունք):</w:t>
      </w:r>
    </w:p>
    <w:p w14:paraId="654549D8" w14:textId="77777777" w:rsidR="00FB02C8" w:rsidRPr="00FB02C8" w:rsidRDefault="00FB02C8" w:rsidP="00FB02C8">
      <w:r w:rsidRPr="00FB02C8">
        <w:t>3. Սույն օրենքով նախատեսված համաձայնությունները տալիս է իրավական հսկողության մարմինը, եթե օրենքով այլ բան նախատեսված չէ:</w:t>
      </w:r>
    </w:p>
    <w:p w14:paraId="2E2EBDE9" w14:textId="77777777" w:rsidR="00FB02C8" w:rsidRPr="00FB02C8" w:rsidRDefault="00FB02C8" w:rsidP="00FB02C8">
      <w:r w:rsidRPr="00FB02C8">
        <w:t> </w:t>
      </w:r>
    </w:p>
    <w:p w14:paraId="4651459D" w14:textId="77777777" w:rsidR="00FB02C8" w:rsidRPr="00FB02C8" w:rsidRDefault="00FB02C8">
      <w:bookmarkStart w:id="12" w:name="_GoBack"/>
      <w:bookmarkEnd w:id="12"/>
    </w:p>
    <w:sectPr w:rsidR="00FB02C8" w:rsidRPr="00FB02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CE14CD" w14:textId="77777777" w:rsidR="00142A2B" w:rsidRDefault="00142A2B" w:rsidP="00D465A5">
      <w:pPr>
        <w:spacing w:after="0" w:line="240" w:lineRule="auto"/>
      </w:pPr>
      <w:r>
        <w:separator/>
      </w:r>
    </w:p>
  </w:endnote>
  <w:endnote w:type="continuationSeparator" w:id="0">
    <w:p w14:paraId="2E663BFB" w14:textId="77777777" w:rsidR="00142A2B" w:rsidRDefault="00142A2B" w:rsidP="00D46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3DD829" w14:textId="77777777" w:rsidR="00142A2B" w:rsidRDefault="00142A2B" w:rsidP="00D465A5">
      <w:pPr>
        <w:spacing w:after="0" w:line="240" w:lineRule="auto"/>
      </w:pPr>
      <w:r>
        <w:separator/>
      </w:r>
    </w:p>
  </w:footnote>
  <w:footnote w:type="continuationSeparator" w:id="0">
    <w:p w14:paraId="3733B4BB" w14:textId="77777777" w:rsidR="00142A2B" w:rsidRDefault="00142A2B" w:rsidP="00D465A5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ilit Martirosyan">
    <w15:presenceInfo w15:providerId="AD" w15:userId="S-1-5-21-2137807528-773651848-3045059739-357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9FC"/>
    <w:rsid w:val="00127603"/>
    <w:rsid w:val="00142A2B"/>
    <w:rsid w:val="00157C9A"/>
    <w:rsid w:val="001B24CF"/>
    <w:rsid w:val="001C09FC"/>
    <w:rsid w:val="004F2658"/>
    <w:rsid w:val="00670B04"/>
    <w:rsid w:val="006B4D3C"/>
    <w:rsid w:val="00785315"/>
    <w:rsid w:val="007B286E"/>
    <w:rsid w:val="00886162"/>
    <w:rsid w:val="009019C7"/>
    <w:rsid w:val="0099539B"/>
    <w:rsid w:val="00AC75E2"/>
    <w:rsid w:val="00B00B12"/>
    <w:rsid w:val="00D465A5"/>
    <w:rsid w:val="00D90D80"/>
    <w:rsid w:val="00E15A54"/>
    <w:rsid w:val="00FB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CFAE3"/>
  <w15:docId w15:val="{744C8B1A-2320-46C0-B073-6BDA3256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5A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465A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46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65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65A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465A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2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6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74493-87C0-4564-8D8A-43D3D9FC6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https:/mul2-mta.gov.am/tasks/1165077/oneclick/8d0207ab2995b744ebcb4ef160448ab96db0cfab8cfc60c72bcb6f6ec46ad2c9.docx?token=257754348595b5f6db6d57bceb295878</cp:keywords>
  <dc:description/>
  <cp:lastModifiedBy>Lilit Martirosyan</cp:lastModifiedBy>
  <cp:revision>4</cp:revision>
  <dcterms:created xsi:type="dcterms:W3CDTF">2022-11-02T13:34:00Z</dcterms:created>
  <dcterms:modified xsi:type="dcterms:W3CDTF">2023-01-18T07:50:00Z</dcterms:modified>
</cp:coreProperties>
</file>