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09E" w:rsidRPr="00EE53C7" w:rsidRDefault="0035009E" w:rsidP="00EE53C7">
      <w:pPr>
        <w:pStyle w:val="Normal1"/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EE53C7">
        <w:rPr>
          <w:rFonts w:ascii="GHEA Grapalat" w:hAnsi="GHEA Grapalat"/>
          <w:b/>
          <w:bCs/>
          <w:sz w:val="24"/>
          <w:szCs w:val="24"/>
        </w:rPr>
        <w:t>Տ Ե Ղ Ե Կ Ա Ն Ք</w:t>
      </w:r>
    </w:p>
    <w:p w:rsidR="00321EE5" w:rsidRPr="00BB2D78" w:rsidRDefault="005F5BBD" w:rsidP="00EE53C7">
      <w:pPr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BE0D79">
        <w:rPr>
          <w:rFonts w:ascii="GHEA Grapalat" w:hAnsi="GHEA Grapalat"/>
          <w:b/>
          <w:sz w:val="24"/>
          <w:szCs w:val="24"/>
          <w:lang w:val="hy-AM" w:bidi="as-IN"/>
        </w:rPr>
        <w:t>«</w:t>
      </w:r>
      <w:r w:rsidRPr="00BE0D79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ՊԵՏԱԿԱՆ ՊԱՇՏՈՆՆԵՐ ԵՎ ՊԵՏԱԿԱՆ ԾԱՌԱՅՈՒԹՅԱՆ ՊԱՇՏՈՆՆԵՐ</w:t>
      </w:r>
      <w:r w:rsidRPr="00BE0D79">
        <w:rPr>
          <w:rFonts w:ascii="Courier New" w:hAnsi="Courier New" w:cs="Courier New"/>
          <w:b/>
          <w:bCs/>
          <w:sz w:val="24"/>
          <w:szCs w:val="24"/>
          <w:lang w:val="hy-AM" w:bidi="as-IN"/>
        </w:rPr>
        <w:t> </w:t>
      </w:r>
      <w:r w:rsidRPr="00BE0D79">
        <w:rPr>
          <w:rFonts w:ascii="GHEA Grapalat" w:hAnsi="GHEA Grapalat" w:cs="Sylfaen"/>
          <w:b/>
          <w:bCs/>
          <w:sz w:val="24"/>
          <w:szCs w:val="24"/>
          <w:lang w:val="hy-AM" w:bidi="as-IN"/>
        </w:rPr>
        <w:t>ԶԲԱՂԵՑՆՈՂ ԱՆՁԱՆՑ ՎԱՐՁԱՏՐՈՒԹՅԱՆ ՄԱՍԻՆ</w:t>
      </w:r>
      <w:r w:rsidRPr="00BE0D79">
        <w:rPr>
          <w:rFonts w:ascii="GHEA Grapalat" w:hAnsi="GHEA Grapalat"/>
          <w:b/>
          <w:sz w:val="24"/>
          <w:szCs w:val="24"/>
          <w:lang w:val="hy-AM" w:bidi="as-IN"/>
        </w:rPr>
        <w:t xml:space="preserve">» </w:t>
      </w:r>
      <w:r w:rsidRPr="00BE0D79">
        <w:rPr>
          <w:rFonts w:ascii="GHEA Grapalat" w:hAnsi="GHEA Grapalat" w:cs="Sylfaen"/>
          <w:b/>
          <w:sz w:val="24"/>
          <w:szCs w:val="24"/>
          <w:lang w:val="hy-AM" w:bidi="as-IN"/>
        </w:rPr>
        <w:t>ՕՐԵՆՔ</w:t>
      </w:r>
      <w:r w:rsidR="00034354" w:rsidRPr="00BB2D7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ՈՒՄ</w:t>
      </w:r>
      <w:r w:rsidR="00034354" w:rsidRPr="00EE53C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35009E" w:rsidRPr="00EE53C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ԱՌԱՋԱՐԿՎՈՂ</w:t>
      </w:r>
      <w:r w:rsidR="001976CC" w:rsidRPr="00BB2D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ԼՐԱՑ</w:t>
      </w:r>
      <w:r w:rsidRPr="00BB2D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ՈՒՄՆԵՐԻ </w:t>
      </w:r>
      <w:r w:rsidR="001976CC" w:rsidRPr="00BB2D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ԵՎ </w:t>
      </w:r>
      <w:r w:rsidR="00034354" w:rsidRPr="00EE53C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ՓՈՓՈԽՈՒԹ</w:t>
      </w:r>
      <w:r w:rsidR="00034354" w:rsidRPr="00BB2D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Յ</w:t>
      </w:r>
      <w:r w:rsidR="00BB2D78" w:rsidRPr="00BB2D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ՈՒՆՆԵՐԻ</w:t>
      </w:r>
    </w:p>
    <w:p w:rsidR="005F5BBD" w:rsidRPr="00BB2D78" w:rsidRDefault="005F5BBD" w:rsidP="00EE53C7">
      <w:pPr>
        <w:spacing w:after="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5F5BBD" w:rsidRPr="005F5BBD" w:rsidTr="005F5B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5F5BBD" w:rsidRPr="005F5BBD" w:rsidRDefault="005F5BBD" w:rsidP="005F5BBD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F5BBD" w:rsidRPr="005F5BBD" w:rsidRDefault="005F5BBD" w:rsidP="005F5BB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5F5B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և</w:t>
            </w:r>
            <w:r w:rsidRPr="005F5B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5F5BB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պաշտոն</w:t>
            </w:r>
            <w:proofErr w:type="spellEnd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զբաղեցնող</w:t>
            </w:r>
            <w:proofErr w:type="spellEnd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անձանց</w:t>
            </w:r>
            <w:proofErr w:type="spellEnd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կառուցվածքը</w:t>
            </w:r>
            <w:proofErr w:type="spellEnd"/>
          </w:p>
        </w:tc>
      </w:tr>
    </w:tbl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23.03.18 ՀՕ-209-Ն)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և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զբաղեցնող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կազմված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է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սույն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օրենքով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հիմնական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լրացուցիչ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պարգևատրումներից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։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Լրացուցիչ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ներառում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է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հավելումները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հավելավճարները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: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և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</w:t>
      </w: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զբաղեցնող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լրացուցիչ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չի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կարող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գերազանցել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հիմնական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30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տոկոսը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։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կիրառելիս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արտաժամյա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գիշերային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տրվող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հավելումները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կտրվածքով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և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զբաղեցնող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տարեկան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հիմնական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նկատմամբ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: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չեն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ներառվում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բարձրլեռնային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աշխատելու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տրվող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հավելումները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տարածվում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համակարգերում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զբաղեցնողների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քրեակատարողական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փրկարար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ins w:id="0" w:author="Rubina" w:date="2022-11-25T17:35:00Z">
        <w:r w:rsidRPr="005F5BBD">
          <w:rPr>
            <w:rFonts w:ascii="GHEA Grapalat" w:hAnsi="GHEA Grapalat" w:cs="Sylfaen"/>
            <w:color w:val="000000" w:themeColor="text1"/>
            <w:sz w:val="24"/>
            <w:szCs w:val="24"/>
            <w:lang w:val="hy-AM" w:bidi="as-IN"/>
          </w:rPr>
          <w:t xml:space="preserve"> </w:t>
        </w:r>
        <w:r w:rsidRPr="00BE0D79">
          <w:rPr>
            <w:rFonts w:ascii="GHEA Grapalat" w:hAnsi="GHEA Grapalat" w:cs="Sylfaen"/>
            <w:color w:val="000000" w:themeColor="text1"/>
            <w:sz w:val="24"/>
            <w:szCs w:val="24"/>
            <w:lang w:val="hy-AM" w:bidi="as-IN"/>
          </w:rPr>
          <w:t>Հայաստանի Հանրապետության դատախազությունում ինքնավար պաշտոն զբաղեցնող անձանց,</w:t>
        </w:r>
      </w:ins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առանձնակի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ռիսկային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մասնագիտացում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պահանջող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փոխնախագահի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դատավորի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վճռաբեկ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պալատի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զբաղեցնող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F5BBD" w:rsidRPr="005F5BBD" w:rsidRDefault="005F5BBD" w:rsidP="005F5BBD">
      <w:pPr>
        <w:shd w:val="clear" w:color="auto" w:fill="FFFFFF"/>
        <w:spacing w:after="0"/>
        <w:ind w:firstLine="41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6.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և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ծառայության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զբաղեցնող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անձանց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պարգևատրումը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կարող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է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իրականացվել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բյուջեով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նախատեսված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պարգևատրման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ֆոնդից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աշխատավարձի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ֆոնդի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տնտեսված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միջոցներից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տվյալ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մարմնի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աշխատանքների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փորձարարա</w:t>
      </w: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օպտիմալացված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միջոցներից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չարգելված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աղբյուրներից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նախադասությունը</w:t>
      </w:r>
      <w:proofErr w:type="spellEnd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հանվել</w:t>
      </w:r>
      <w:proofErr w:type="spellEnd"/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5F5B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5F5BBD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14.11.19 ՀՕ-250-Ն</w:t>
      </w:r>
      <w:r w:rsidRPr="005F5B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5F5BBD" w:rsidRDefault="005F5BBD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45BB7" w:rsidRDefault="00745BB7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B337EB" w:rsidRPr="00B337EB" w:rsidTr="00B337EB">
        <w:trPr>
          <w:tblCellSpacing w:w="7" w:type="dxa"/>
        </w:trPr>
        <w:tc>
          <w:tcPr>
            <w:tcW w:w="2025" w:type="dxa"/>
            <w:hideMark/>
          </w:tcPr>
          <w:p w:rsidR="00B337EB" w:rsidRPr="00B337EB" w:rsidRDefault="00B337EB" w:rsidP="00B337EB">
            <w:pPr>
              <w:pStyle w:val="NormalWeb"/>
              <w:spacing w:line="276" w:lineRule="auto"/>
              <w:jc w:val="both"/>
              <w:rPr>
                <w:rFonts w:ascii="GHEA Grapalat" w:hAnsi="GHEA Grapalat"/>
              </w:rPr>
            </w:pPr>
            <w:proofErr w:type="spellStart"/>
            <w:r w:rsidRPr="00B337EB">
              <w:rPr>
                <w:rStyle w:val="Strong"/>
                <w:rFonts w:ascii="GHEA Grapalat" w:hAnsi="GHEA Grapalat"/>
              </w:rPr>
              <w:t>Հոդված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9.</w:t>
            </w:r>
          </w:p>
        </w:tc>
        <w:tc>
          <w:tcPr>
            <w:tcW w:w="0" w:type="auto"/>
            <w:vAlign w:val="center"/>
            <w:hideMark/>
          </w:tcPr>
          <w:p w:rsidR="00B337EB" w:rsidRPr="00B337EB" w:rsidRDefault="00B337EB" w:rsidP="00B337EB">
            <w:pPr>
              <w:pStyle w:val="NormalWeb"/>
              <w:spacing w:line="276" w:lineRule="auto"/>
              <w:jc w:val="both"/>
              <w:rPr>
                <w:rFonts w:ascii="GHEA Grapalat" w:hAnsi="GHEA Grapalat"/>
                <w:b/>
                <w:bCs/>
              </w:rPr>
            </w:pPr>
            <w:proofErr w:type="spellStart"/>
            <w:r w:rsidRPr="00B337EB">
              <w:rPr>
                <w:rStyle w:val="Strong"/>
                <w:rFonts w:ascii="GHEA Grapalat" w:hAnsi="GHEA Grapalat"/>
              </w:rPr>
              <w:t>Պետական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337EB">
              <w:rPr>
                <w:rStyle w:val="Strong"/>
                <w:rFonts w:ascii="GHEA Grapalat" w:hAnsi="GHEA Grapalat"/>
              </w:rPr>
              <w:t>պաշտոն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և </w:t>
            </w:r>
            <w:proofErr w:type="spellStart"/>
            <w:r w:rsidRPr="00B337EB">
              <w:rPr>
                <w:rStyle w:val="Strong"/>
                <w:rFonts w:ascii="GHEA Grapalat" w:hAnsi="GHEA Grapalat"/>
              </w:rPr>
              <w:t>այլ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337EB">
              <w:rPr>
                <w:rStyle w:val="Strong"/>
                <w:rFonts w:ascii="GHEA Grapalat" w:hAnsi="GHEA Grapalat"/>
              </w:rPr>
              <w:t>պաշտոն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337EB">
              <w:rPr>
                <w:rStyle w:val="Strong"/>
                <w:rFonts w:ascii="GHEA Grapalat" w:hAnsi="GHEA Grapalat"/>
              </w:rPr>
              <w:t>զբաղեցնող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337EB">
              <w:rPr>
                <w:rStyle w:val="Strong"/>
                <w:rFonts w:ascii="GHEA Grapalat" w:hAnsi="GHEA Grapalat"/>
              </w:rPr>
              <w:t>անձանց</w:t>
            </w:r>
            <w:proofErr w:type="spellEnd"/>
            <w:r w:rsidRPr="00B337EB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B337EB">
              <w:rPr>
                <w:rStyle w:val="Strong"/>
                <w:rFonts w:ascii="GHEA Grapalat" w:hAnsi="GHEA Grapalat"/>
              </w:rPr>
              <w:t>վարձատրությունը</w:t>
            </w:r>
            <w:proofErr w:type="spellEnd"/>
          </w:p>
        </w:tc>
      </w:tr>
    </w:tbl>
    <w:p w:rsidR="00B337EB" w:rsidRPr="00B337EB" w:rsidRDefault="00B337EB" w:rsidP="00B337EB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B337EB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(</w:t>
      </w:r>
      <w:proofErr w:type="spellStart"/>
      <w:r w:rsidRPr="00B337EB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վերնագիրը</w:t>
      </w:r>
      <w:proofErr w:type="spellEnd"/>
      <w:r w:rsidRPr="00B337EB">
        <w:rPr>
          <w:rStyle w:val="Emphasis"/>
          <w:rFonts w:ascii="Calibri" w:hAnsi="Calibri" w:cs="Calibri"/>
          <w:b/>
          <w:bCs/>
          <w:color w:val="000000"/>
          <w:shd w:val="clear" w:color="auto" w:fill="FFFFFF"/>
        </w:rPr>
        <w:t> 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  <w:shd w:val="clear" w:color="auto" w:fill="FFFFFF"/>
        </w:rPr>
        <w:t>խմբ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. 23.03.18</w:t>
      </w:r>
      <w:r w:rsidRPr="00B337EB">
        <w:rPr>
          <w:rStyle w:val="Emphasis"/>
          <w:rFonts w:ascii="Calibri" w:hAnsi="Calibri" w:cs="Calibri"/>
          <w:b/>
          <w:bCs/>
          <w:color w:val="000000"/>
          <w:shd w:val="clear" w:color="auto" w:fill="FFFFFF"/>
        </w:rPr>
        <w:t> </w:t>
      </w:r>
      <w:r w:rsidRPr="00B337EB">
        <w:rPr>
          <w:rStyle w:val="Emphasis"/>
          <w:rFonts w:ascii="GHEA Grapalat" w:hAnsi="GHEA Grapalat" w:cs="Arial Unicode"/>
          <w:b/>
          <w:bCs/>
          <w:color w:val="000000"/>
          <w:shd w:val="clear" w:color="auto" w:fill="FFFFFF"/>
        </w:rPr>
        <w:t>ՀՕ</w:t>
      </w:r>
      <w:r w:rsidRPr="00B337EB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-209-</w:t>
      </w:r>
      <w:r w:rsidRPr="00B337EB">
        <w:rPr>
          <w:rStyle w:val="Emphasis"/>
          <w:rFonts w:ascii="GHEA Grapalat" w:hAnsi="GHEA Grapalat" w:cs="Arial Unicode"/>
          <w:b/>
          <w:bCs/>
          <w:color w:val="000000"/>
          <w:shd w:val="clear" w:color="auto" w:fill="FFFFFF"/>
        </w:rPr>
        <w:t>Ն</w:t>
      </w:r>
      <w:r w:rsidRPr="00B337EB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)</w:t>
      </w:r>
    </w:p>
    <w:p w:rsidR="00B337EB" w:rsidRPr="00B337EB" w:rsidRDefault="00B337EB" w:rsidP="00B337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B337EB">
        <w:rPr>
          <w:rFonts w:ascii="Calibri" w:hAnsi="Calibri" w:cs="Calibri"/>
          <w:color w:val="000000"/>
        </w:rPr>
        <w:t> </w:t>
      </w:r>
    </w:p>
    <w:p w:rsidR="00B337EB" w:rsidRPr="00B337EB" w:rsidRDefault="00B337EB" w:rsidP="00B337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B337EB">
        <w:rPr>
          <w:rFonts w:ascii="GHEA Grapalat" w:hAnsi="GHEA Grapalat"/>
          <w:color w:val="000000"/>
        </w:rPr>
        <w:t xml:space="preserve">1. </w:t>
      </w:r>
      <w:proofErr w:type="spellStart"/>
      <w:r w:rsidRPr="00B337EB">
        <w:rPr>
          <w:rFonts w:ascii="GHEA Grapalat" w:hAnsi="GHEA Grapalat"/>
          <w:color w:val="000000"/>
        </w:rPr>
        <w:t>Պետական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պաշտոն</w:t>
      </w:r>
      <w:proofErr w:type="spellEnd"/>
      <w:r w:rsidRPr="00B337EB">
        <w:rPr>
          <w:rFonts w:ascii="GHEA Grapalat" w:hAnsi="GHEA Grapalat"/>
          <w:color w:val="000000"/>
        </w:rPr>
        <w:t xml:space="preserve"> և </w:t>
      </w:r>
      <w:proofErr w:type="spellStart"/>
      <w:r w:rsidRPr="00B337EB">
        <w:rPr>
          <w:rFonts w:ascii="GHEA Grapalat" w:hAnsi="GHEA Grapalat"/>
          <w:color w:val="000000"/>
        </w:rPr>
        <w:t>այլ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պաշտոն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զբաղեցնող</w:t>
      </w:r>
      <w:proofErr w:type="spellEnd"/>
      <w:r w:rsidRPr="00B337EB">
        <w:rPr>
          <w:rFonts w:ascii="Calibri" w:hAnsi="Calibri" w:cs="Calibri"/>
          <w:b/>
          <w:bCs/>
          <w:color w:val="000000"/>
        </w:rPr>
        <w:t> </w:t>
      </w:r>
      <w:proofErr w:type="spellStart"/>
      <w:r w:rsidRPr="00B337EB">
        <w:rPr>
          <w:rFonts w:ascii="GHEA Grapalat" w:hAnsi="GHEA Grapalat"/>
          <w:color w:val="000000"/>
        </w:rPr>
        <w:t>անձանց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պաշտոնային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դրույքաչափերի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հաշվարկման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գործակիցները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սահմանվում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են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սույն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օրենքի</w:t>
      </w:r>
      <w:proofErr w:type="spellEnd"/>
      <w:r w:rsidRPr="00B337EB">
        <w:rPr>
          <w:rFonts w:ascii="GHEA Grapalat" w:hAnsi="GHEA Grapalat"/>
          <w:color w:val="000000"/>
        </w:rPr>
        <w:t xml:space="preserve"> 1-ին </w:t>
      </w:r>
      <w:proofErr w:type="spellStart"/>
      <w:r w:rsidRPr="00B337EB">
        <w:rPr>
          <w:rFonts w:ascii="GHEA Grapalat" w:hAnsi="GHEA Grapalat"/>
          <w:color w:val="000000"/>
        </w:rPr>
        <w:t>հավելվածով</w:t>
      </w:r>
      <w:proofErr w:type="spellEnd"/>
      <w:r w:rsidRPr="00B337EB">
        <w:rPr>
          <w:rFonts w:ascii="GHEA Grapalat" w:hAnsi="GHEA Grapalat"/>
          <w:color w:val="000000"/>
        </w:rPr>
        <w:t>։</w:t>
      </w:r>
    </w:p>
    <w:p w:rsidR="00B337EB" w:rsidRPr="00B337EB" w:rsidRDefault="00B337EB" w:rsidP="00B337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B337EB">
        <w:rPr>
          <w:rFonts w:ascii="GHEA Grapalat" w:hAnsi="GHEA Grapalat"/>
          <w:color w:val="000000"/>
        </w:rPr>
        <w:t xml:space="preserve">2. </w:t>
      </w:r>
      <w:proofErr w:type="spellStart"/>
      <w:r w:rsidRPr="00B337EB">
        <w:rPr>
          <w:rFonts w:ascii="GHEA Grapalat" w:hAnsi="GHEA Grapalat"/>
          <w:color w:val="000000"/>
        </w:rPr>
        <w:t>Բարձրագույն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դատական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խորհրդի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նախագահը</w:t>
      </w:r>
      <w:proofErr w:type="spellEnd"/>
      <w:r w:rsidRPr="00B337EB">
        <w:rPr>
          <w:rFonts w:ascii="GHEA Grapalat" w:hAnsi="GHEA Grapalat"/>
          <w:color w:val="000000"/>
        </w:rPr>
        <w:t xml:space="preserve"> և </w:t>
      </w:r>
      <w:proofErr w:type="spellStart"/>
      <w:r w:rsidRPr="00B337EB">
        <w:rPr>
          <w:rFonts w:ascii="GHEA Grapalat" w:hAnsi="GHEA Grapalat"/>
          <w:color w:val="000000"/>
        </w:rPr>
        <w:t>անդամները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վարձատրվում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են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սույն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օրենքի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հավելված</w:t>
      </w:r>
      <w:proofErr w:type="spellEnd"/>
      <w:r w:rsidRPr="00B337EB">
        <w:rPr>
          <w:rFonts w:ascii="GHEA Grapalat" w:hAnsi="GHEA Grapalat"/>
          <w:color w:val="000000"/>
        </w:rPr>
        <w:t xml:space="preserve"> 1-ով </w:t>
      </w:r>
      <w:proofErr w:type="spellStart"/>
      <w:r w:rsidRPr="00B337EB">
        <w:rPr>
          <w:rFonts w:ascii="GHEA Grapalat" w:hAnsi="GHEA Grapalat"/>
          <w:color w:val="000000"/>
        </w:rPr>
        <w:t>սահմանված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պաշտոնային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դրույքաչափերի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հաշվարկման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գործակիցներով</w:t>
      </w:r>
      <w:proofErr w:type="spellEnd"/>
      <w:r w:rsidRPr="00B337EB">
        <w:rPr>
          <w:rFonts w:ascii="GHEA Grapalat" w:hAnsi="GHEA Grapalat"/>
          <w:color w:val="000000"/>
        </w:rPr>
        <w:t xml:space="preserve">, </w:t>
      </w:r>
      <w:proofErr w:type="spellStart"/>
      <w:r w:rsidRPr="00B337EB">
        <w:rPr>
          <w:rFonts w:ascii="GHEA Grapalat" w:hAnsi="GHEA Grapalat"/>
          <w:color w:val="000000"/>
        </w:rPr>
        <w:t>եթե</w:t>
      </w:r>
      <w:proofErr w:type="spellEnd"/>
      <w:r w:rsidRPr="00B337EB">
        <w:rPr>
          <w:rFonts w:ascii="GHEA Grapalat" w:hAnsi="GHEA Grapalat"/>
          <w:color w:val="000000"/>
        </w:rPr>
        <w:t xml:space="preserve"> «</w:t>
      </w:r>
      <w:proofErr w:type="spellStart"/>
      <w:r w:rsidRPr="00B337EB">
        <w:rPr>
          <w:rFonts w:ascii="GHEA Grapalat" w:hAnsi="GHEA Grapalat"/>
          <w:color w:val="000000"/>
        </w:rPr>
        <w:t>Հայաստանի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Հանրապետության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դատական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օրենսգիրք</w:t>
      </w:r>
      <w:proofErr w:type="spellEnd"/>
      <w:r w:rsidRPr="00B337EB">
        <w:rPr>
          <w:rFonts w:ascii="GHEA Grapalat" w:hAnsi="GHEA Grapalat"/>
          <w:color w:val="000000"/>
        </w:rPr>
        <w:t xml:space="preserve">» </w:t>
      </w:r>
      <w:proofErr w:type="spellStart"/>
      <w:r w:rsidRPr="00B337EB">
        <w:rPr>
          <w:rFonts w:ascii="GHEA Grapalat" w:hAnsi="GHEA Grapalat"/>
          <w:color w:val="000000"/>
        </w:rPr>
        <w:t>Հայաստանի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Հանրապետության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սահմանադրական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օրենքով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այլ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բան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նախատեսված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չէ</w:t>
      </w:r>
      <w:proofErr w:type="spellEnd"/>
      <w:r w:rsidRPr="00B337EB">
        <w:rPr>
          <w:rFonts w:ascii="GHEA Grapalat" w:hAnsi="GHEA Grapalat"/>
          <w:color w:val="000000"/>
        </w:rPr>
        <w:t>:</w:t>
      </w:r>
    </w:p>
    <w:p w:rsidR="00B337EB" w:rsidRPr="00B337EB" w:rsidDel="00B337EB" w:rsidRDefault="00B337EB" w:rsidP="00B337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del w:id="1" w:author="Mher Mkrtchyan" w:date="2023-01-18T11:31:00Z"/>
          <w:rFonts w:ascii="GHEA Grapalat" w:hAnsi="GHEA Grapalat"/>
          <w:color w:val="000000"/>
        </w:rPr>
      </w:pPr>
      <w:r w:rsidRPr="00B337EB">
        <w:rPr>
          <w:rFonts w:ascii="GHEA Grapalat" w:hAnsi="GHEA Grapalat"/>
          <w:color w:val="000000"/>
        </w:rPr>
        <w:t>3</w:t>
      </w:r>
      <w:r w:rsidRPr="00B337EB">
        <w:rPr>
          <w:rFonts w:ascii="MS Mincho" w:eastAsia="MS Mincho" w:hAnsi="MS Mincho" w:cs="MS Mincho" w:hint="eastAsia"/>
          <w:color w:val="000000"/>
        </w:rPr>
        <w:t>․</w:t>
      </w:r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Առանձնակի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ռիսկային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r w:rsidRPr="00B337EB">
        <w:rPr>
          <w:rFonts w:ascii="GHEA Grapalat" w:hAnsi="GHEA Grapalat" w:cs="Arial Unicode"/>
          <w:color w:val="000000"/>
        </w:rPr>
        <w:t>և</w:t>
      </w:r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մասնագիտացում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պահանջող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պաշտոն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զբաղեցնող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անձանց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դրույքաչափերը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սահմանվում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են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սույն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օրենքի</w:t>
      </w:r>
      <w:proofErr w:type="spellEnd"/>
      <w:r w:rsidRPr="00B337EB">
        <w:rPr>
          <w:rFonts w:ascii="GHEA Grapalat" w:hAnsi="GHEA Grapalat"/>
          <w:color w:val="000000"/>
        </w:rPr>
        <w:t xml:space="preserve"> 1-</w:t>
      </w:r>
      <w:r w:rsidRPr="00B337EB">
        <w:rPr>
          <w:rFonts w:ascii="GHEA Grapalat" w:hAnsi="GHEA Grapalat" w:cs="Arial Unicode"/>
          <w:color w:val="000000"/>
        </w:rPr>
        <w:t>ին</w:t>
      </w:r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հավելվածով</w:t>
      </w:r>
      <w:proofErr w:type="spellEnd"/>
      <w:r w:rsidRPr="00B337EB">
        <w:rPr>
          <w:rFonts w:ascii="GHEA Grapalat" w:hAnsi="GHEA Grapalat" w:cs="Arial Unicode"/>
          <w:color w:val="000000"/>
        </w:rPr>
        <w:t>՝</w:t>
      </w:r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հաշվի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 w:cs="Arial Unicode"/>
          <w:color w:val="000000"/>
        </w:rPr>
        <w:t>առն</w:t>
      </w:r>
      <w:r w:rsidRPr="00B337EB">
        <w:rPr>
          <w:rFonts w:ascii="GHEA Grapalat" w:hAnsi="GHEA Grapalat"/>
          <w:color w:val="000000"/>
        </w:rPr>
        <w:t>ելով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սույն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օրենքի</w:t>
      </w:r>
      <w:proofErr w:type="spellEnd"/>
      <w:r w:rsidRPr="00B337EB">
        <w:rPr>
          <w:rFonts w:ascii="GHEA Grapalat" w:hAnsi="GHEA Grapalat"/>
          <w:color w:val="000000"/>
        </w:rPr>
        <w:t xml:space="preserve"> 13-րդ, 14-րդ, 14.4-րդ, 16.1-ին </w:t>
      </w:r>
      <w:proofErr w:type="spellStart"/>
      <w:r w:rsidRPr="00B337EB">
        <w:rPr>
          <w:rFonts w:ascii="GHEA Grapalat" w:hAnsi="GHEA Grapalat"/>
          <w:color w:val="000000"/>
        </w:rPr>
        <w:t>հոդվածներով</w:t>
      </w:r>
      <w:proofErr w:type="spellEnd"/>
      <w:r w:rsidRPr="00B337EB">
        <w:rPr>
          <w:rFonts w:ascii="GHEA Grapalat" w:hAnsi="GHEA Grapalat"/>
          <w:color w:val="000000"/>
        </w:rPr>
        <w:t xml:space="preserve"> և </w:t>
      </w:r>
      <w:proofErr w:type="spellStart"/>
      <w:r w:rsidRPr="00B337EB">
        <w:rPr>
          <w:rFonts w:ascii="GHEA Grapalat" w:hAnsi="GHEA Grapalat"/>
          <w:color w:val="000000"/>
        </w:rPr>
        <w:t>սույն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մասով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նախատեսված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առանձնահատկությունները</w:t>
      </w:r>
      <w:proofErr w:type="spellEnd"/>
      <w:r w:rsidRPr="00B337EB">
        <w:rPr>
          <w:rFonts w:ascii="GHEA Grapalat" w:hAnsi="GHEA Grapalat"/>
          <w:color w:val="000000"/>
        </w:rPr>
        <w:t xml:space="preserve">: </w:t>
      </w:r>
      <w:proofErr w:type="spellStart"/>
      <w:r w:rsidRPr="00B337EB">
        <w:rPr>
          <w:rFonts w:ascii="GHEA Grapalat" w:hAnsi="GHEA Grapalat"/>
          <w:color w:val="000000"/>
        </w:rPr>
        <w:t>Առանձնակի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ռիսկային</w:t>
      </w:r>
      <w:proofErr w:type="spellEnd"/>
      <w:r w:rsidRPr="00B337EB">
        <w:rPr>
          <w:rFonts w:ascii="GHEA Grapalat" w:hAnsi="GHEA Grapalat"/>
          <w:color w:val="000000"/>
        </w:rPr>
        <w:t xml:space="preserve"> և </w:t>
      </w:r>
      <w:proofErr w:type="spellStart"/>
      <w:r w:rsidRPr="00B337EB">
        <w:rPr>
          <w:rFonts w:ascii="GHEA Grapalat" w:hAnsi="GHEA Grapalat"/>
          <w:color w:val="000000"/>
        </w:rPr>
        <w:t>մասնագիտացում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պահանջող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պաշտոններում</w:t>
      </w:r>
      <w:proofErr w:type="spellEnd"/>
      <w:r w:rsidRPr="00B337EB">
        <w:rPr>
          <w:rFonts w:ascii="GHEA Grapalat" w:hAnsi="GHEA Grapalat"/>
          <w:color w:val="000000"/>
        </w:rPr>
        <w:t xml:space="preserve">, </w:t>
      </w:r>
      <w:proofErr w:type="spellStart"/>
      <w:r w:rsidRPr="00B337EB">
        <w:rPr>
          <w:rFonts w:ascii="GHEA Grapalat" w:hAnsi="GHEA Grapalat"/>
          <w:color w:val="000000"/>
        </w:rPr>
        <w:t>առանձնահատկություններով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պայմանավորված</w:t>
      </w:r>
      <w:proofErr w:type="spellEnd"/>
      <w:r w:rsidRPr="00B337EB">
        <w:rPr>
          <w:rFonts w:ascii="GHEA Grapalat" w:hAnsi="GHEA Grapalat"/>
          <w:color w:val="000000"/>
        </w:rPr>
        <w:t xml:space="preserve">, </w:t>
      </w:r>
      <w:proofErr w:type="spellStart"/>
      <w:r w:rsidRPr="00B337EB">
        <w:rPr>
          <w:rFonts w:ascii="GHEA Grapalat" w:hAnsi="GHEA Grapalat"/>
          <w:color w:val="000000"/>
        </w:rPr>
        <w:t>տրվում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են</w:t>
      </w:r>
      <w:proofErr w:type="spellEnd"/>
      <w:r w:rsidRPr="00B337EB">
        <w:rPr>
          <w:rFonts w:ascii="GHEA Grapalat" w:hAnsi="GHEA Grapalat"/>
          <w:color w:val="000000"/>
        </w:rPr>
        <w:t xml:space="preserve"> </w:t>
      </w:r>
      <w:proofErr w:type="spellStart"/>
      <w:r w:rsidRPr="00B337EB">
        <w:rPr>
          <w:rFonts w:ascii="GHEA Grapalat" w:hAnsi="GHEA Grapalat"/>
          <w:color w:val="000000"/>
        </w:rPr>
        <w:t>հավելումներ</w:t>
      </w:r>
      <w:proofErr w:type="spellEnd"/>
      <w:r w:rsidRPr="00B337EB">
        <w:rPr>
          <w:rFonts w:ascii="GHEA Grapalat" w:hAnsi="GHEA Grapalat"/>
          <w:color w:val="000000"/>
        </w:rPr>
        <w:t xml:space="preserve">: </w:t>
      </w:r>
      <w:del w:id="2" w:author="Mher Mkrtchyan" w:date="2023-01-18T11:31:00Z">
        <w:r w:rsidRPr="00B337EB" w:rsidDel="00B337EB">
          <w:rPr>
            <w:rFonts w:ascii="GHEA Grapalat" w:hAnsi="GHEA Grapalat"/>
            <w:color w:val="000000"/>
          </w:rPr>
          <w:delText>Սույն մասով սահմանված հավելումների վճարման չափերը, կարգը, ինչպես նաև առանձնակի ռիսկային և մասնագիտացում պահանջող պաշտոնների շրջանակը սահմանում է Հայաստանի Հանրապետության կառավարությունը, բացառությամբ սույն հոդվածով, 13-րդ, 14.4-րդ և 16.1-ին հոդվածներով սահմանված դեպքերի:</w:delText>
        </w:r>
      </w:del>
    </w:p>
    <w:p w:rsidR="00B337EB" w:rsidRPr="00B337EB" w:rsidRDefault="00B337EB" w:rsidP="00B337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B337EB">
        <w:rPr>
          <w:rStyle w:val="Emphasis"/>
          <w:rFonts w:ascii="GHEA Grapalat" w:hAnsi="GHEA Grapalat"/>
          <w:b/>
          <w:bCs/>
          <w:color w:val="000000"/>
        </w:rPr>
        <w:t xml:space="preserve">(9-րդ </w:t>
      </w:r>
      <w:proofErr w:type="spellStart"/>
      <w:r w:rsidRPr="00B337EB">
        <w:rPr>
          <w:rStyle w:val="Emphasis"/>
          <w:rFonts w:ascii="GHEA Grapalat" w:hAnsi="GHEA Grapalat"/>
          <w:b/>
          <w:bCs/>
          <w:color w:val="000000"/>
        </w:rPr>
        <w:t>հոդվածը</w:t>
      </w:r>
      <w:proofErr w:type="spellEnd"/>
      <w:r w:rsidRPr="00B337EB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խմբ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>. 23.03.18</w:t>
      </w:r>
      <w:r w:rsidRPr="00B337EB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ՀՕ</w:t>
      </w:r>
      <w:r w:rsidRPr="00B337EB">
        <w:rPr>
          <w:rStyle w:val="Emphasis"/>
          <w:rFonts w:ascii="GHEA Grapalat" w:hAnsi="GHEA Grapalat"/>
          <w:b/>
          <w:bCs/>
          <w:color w:val="000000"/>
        </w:rPr>
        <w:t>-209-</w:t>
      </w:r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Ն</w:t>
      </w:r>
      <w:r w:rsidRPr="00B337EB">
        <w:rPr>
          <w:rStyle w:val="Emphasis"/>
          <w:rFonts w:ascii="GHEA Grapalat" w:hAnsi="GHEA Grapalat"/>
          <w:b/>
          <w:bCs/>
          <w:color w:val="000000"/>
        </w:rPr>
        <w:t xml:space="preserve">, 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լրաց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>. 24.03.21</w:t>
      </w:r>
      <w:r w:rsidRPr="00B337EB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6" w:history="1">
        <w:r w:rsidRPr="00B337EB">
          <w:rPr>
            <w:rStyle w:val="Emphasis"/>
            <w:rFonts w:ascii="GHEA Grapalat" w:hAnsi="GHEA Grapalat"/>
            <w:b/>
            <w:bCs/>
            <w:color w:val="0000FF"/>
            <w:u w:val="single"/>
          </w:rPr>
          <w:t>ՀՕ-152-Ն</w:t>
        </w:r>
      </w:hyperlink>
      <w:r w:rsidRPr="00B337EB">
        <w:rPr>
          <w:rStyle w:val="Emphasis"/>
          <w:rFonts w:ascii="GHEA Grapalat" w:hAnsi="GHEA Grapalat"/>
          <w:b/>
          <w:bCs/>
          <w:color w:val="000000"/>
        </w:rPr>
        <w:t xml:space="preserve">, </w:t>
      </w:r>
      <w:proofErr w:type="spellStart"/>
      <w:r w:rsidRPr="00B337EB">
        <w:rPr>
          <w:rStyle w:val="Emphasis"/>
          <w:rFonts w:ascii="GHEA Grapalat" w:hAnsi="GHEA Grapalat"/>
          <w:b/>
          <w:bCs/>
          <w:color w:val="000000"/>
        </w:rPr>
        <w:t>փոփ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>. 16.11.22 ՀՕ-422-Ն)</w:t>
      </w:r>
    </w:p>
    <w:p w:rsidR="00B337EB" w:rsidRPr="00B337EB" w:rsidRDefault="00B337EB" w:rsidP="00B337E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B337EB">
        <w:rPr>
          <w:rStyle w:val="Emphasis"/>
          <w:rFonts w:ascii="GHEA Grapalat" w:hAnsi="GHEA Grapalat"/>
          <w:b/>
          <w:bCs/>
          <w:color w:val="000000"/>
        </w:rPr>
        <w:t>(24.03.21</w:t>
      </w:r>
      <w:hyperlink r:id="rId7" w:history="1">
        <w:r w:rsidRPr="00B337EB">
          <w:rPr>
            <w:rStyle w:val="Hyperlink"/>
            <w:rFonts w:ascii="Calibri" w:hAnsi="Calibri" w:cs="Calibri"/>
            <w:b/>
            <w:bCs/>
            <w:i/>
            <w:iCs/>
          </w:rPr>
          <w:t> </w:t>
        </w:r>
      </w:hyperlink>
      <w:hyperlink r:id="rId8" w:history="1">
        <w:r w:rsidRPr="00B337EB">
          <w:rPr>
            <w:rStyle w:val="Hyperlink"/>
            <w:rFonts w:ascii="GHEA Grapalat" w:hAnsi="GHEA Grapalat"/>
            <w:b/>
            <w:bCs/>
            <w:i/>
            <w:iCs/>
          </w:rPr>
          <w:t>ՀՕ-152-Ն</w:t>
        </w:r>
      </w:hyperlink>
      <w:r w:rsidRPr="00B337EB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օրենքն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ունի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անցումային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proofErr w:type="spellStart"/>
      <w:r w:rsidRPr="00B337EB">
        <w:rPr>
          <w:rStyle w:val="Emphasis"/>
          <w:rFonts w:ascii="GHEA Grapalat" w:hAnsi="GHEA Grapalat" w:cs="Arial Unicode"/>
          <w:b/>
          <w:bCs/>
          <w:color w:val="000000"/>
        </w:rPr>
        <w:t>դրույթ</w:t>
      </w:r>
      <w:proofErr w:type="spellEnd"/>
      <w:r w:rsidRPr="00B337EB">
        <w:rPr>
          <w:rStyle w:val="Emphasis"/>
          <w:rFonts w:ascii="GHEA Grapalat" w:hAnsi="GHEA Grapalat"/>
          <w:b/>
          <w:bCs/>
          <w:color w:val="000000"/>
        </w:rPr>
        <w:t>)</w:t>
      </w:r>
    </w:p>
    <w:p w:rsidR="00B337EB" w:rsidRPr="005F5BBD" w:rsidRDefault="00B337EB" w:rsidP="005F5BBD">
      <w:pPr>
        <w:spacing w:after="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493"/>
      </w:tblGrid>
      <w:tr w:rsidR="005F5BBD" w:rsidRPr="005F5BBD" w:rsidTr="005F5B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5F5BBD" w:rsidRPr="005F5BBD" w:rsidRDefault="005F5BBD" w:rsidP="005F5BBD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F5BBD" w:rsidRPr="005F5BBD" w:rsidRDefault="005F5BBD" w:rsidP="005F5BB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Դատախազի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պաշտոնային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դրույքաչափի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նկատմամբ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սահմանվող</w:t>
            </w:r>
            <w:proofErr w:type="spellEnd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5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հավելավճարները</w:t>
            </w:r>
            <w:proofErr w:type="spellEnd"/>
            <w:ins w:id="3" w:author="Rubina" w:date="2022-12-12T19:13:00Z">
              <w:r w:rsidR="00745BB7" w:rsidRPr="00745BB7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t xml:space="preserve"> </w:t>
              </w:r>
              <w:r w:rsidR="00745BB7" w:rsidRPr="00745BB7">
                <w:rPr>
                  <w:rFonts w:ascii="GHEA Grapalat" w:hAnsi="GHEA Grapalat"/>
                  <w:b/>
                  <w:bCs/>
                  <w:sz w:val="24"/>
                  <w:szCs w:val="24"/>
                  <w:lang w:val="hy-AM" w:bidi="as-IN"/>
                </w:rPr>
                <w:t>և հավելումները</w:t>
              </w:r>
            </w:ins>
          </w:p>
        </w:tc>
      </w:tr>
    </w:tbl>
    <w:p w:rsidR="005F5BBD" w:rsidRPr="005F5BBD" w:rsidRDefault="005F5BBD" w:rsidP="005F5BBD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5F5BBD" w:rsidRPr="005F5BBD" w:rsidRDefault="005F5BBD" w:rsidP="005F5BBD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Դատախազին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վճարվում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դատախազության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քննիչի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քննիչի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հակակոռուպցիոն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ինքնավար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proofErr w:type="spellEnd"/>
      <w:r w:rsidRPr="005F5BBD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հատուկ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ծառայող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զբաղեցնելու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)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յուրաքանչյուր</w:t>
      </w:r>
      <w:proofErr w:type="spellEnd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Arial Unicode"/>
          <w:color w:val="000000"/>
          <w:sz w:val="24"/>
          <w:szCs w:val="24"/>
        </w:rPr>
        <w:t>տար</w:t>
      </w: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վա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F5BBD" w:rsidRPr="005F5BBD" w:rsidRDefault="005F5BBD" w:rsidP="005F5BBD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Դատախազը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դասային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ստանում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F5BBD" w:rsidRPr="005F5BBD" w:rsidRDefault="005F5BBD" w:rsidP="005F5BBD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ins w:id="4" w:author="Rubina" w:date="2022-11-25T17:35:00Z">
        <w:r w:rsidRPr="00BE0D79">
          <w:rPr>
            <w:rFonts w:ascii="GHEA Grapalat" w:hAnsi="GHEA Grapalat" w:cs="Sylfaen"/>
            <w:sz w:val="24"/>
            <w:szCs w:val="24"/>
            <w:lang w:val="hy-AM" w:bidi="as-IN"/>
          </w:rPr>
          <w:t>Սույն հոդվածի 1-ին և 2-րդ մասերով սահմանված՝ դատախազներին</w:t>
        </w:r>
        <w:r w:rsidRPr="005F5BBD" w:rsidDel="005F5BB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5" w:author="Rubina" w:date="2022-11-25T17:35:00Z">
        <w:r w:rsidRPr="005F5BBD" w:rsidDel="005F5BBD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Դատախազներին </w:delText>
        </w:r>
      </w:del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վճարվող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հավելավճարի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գերազանցել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6-րդ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5F5B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F5BBD" w:rsidRPr="00EE53C7" w:rsidRDefault="00745BB7" w:rsidP="005F5BBD">
      <w:pPr>
        <w:spacing w:after="0"/>
        <w:ind w:firstLine="426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ins w:id="6" w:author="Rubina" w:date="2022-12-12T19:14:00Z">
        <w:r w:rsidRPr="000322B8">
          <w:rPr>
            <w:rFonts w:ascii="GHEA Grapalat" w:hAnsi="GHEA Grapalat"/>
            <w:sz w:val="24"/>
            <w:szCs w:val="24"/>
            <w:lang w:val="hy-AM" w:bidi="as-IN"/>
          </w:rPr>
          <w:t xml:space="preserve">4. Դատախազին, որպես առանձնակի ռիսկային, բարդություններով պայմանավորված և մասնագիտացում պահանջող պաշտոն զբաղեցնող անձի, սույն օրենքով սահմանված կարգով տրվում է հավելում՝ պաշտոնային դրույքաչափի </w:t>
        </w:r>
      </w:ins>
      <w:ins w:id="7" w:author="Sergey Tashcyan" w:date="2023-01-18T13:36:00Z">
        <w:r w:rsidR="0023566F">
          <w:rPr>
            <w:rFonts w:ascii="GHEA Grapalat" w:hAnsi="GHEA Grapalat"/>
            <w:sz w:val="24"/>
            <w:szCs w:val="24"/>
            <w:lang w:bidi="as-IN"/>
          </w:rPr>
          <w:t>92</w:t>
        </w:r>
      </w:ins>
      <w:bookmarkStart w:id="8" w:name="_GoBack"/>
      <w:bookmarkEnd w:id="8"/>
      <w:ins w:id="9" w:author="Rubina" w:date="2022-12-12T19:14:00Z">
        <w:r w:rsidRPr="000322B8">
          <w:rPr>
            <w:rFonts w:ascii="GHEA Grapalat" w:hAnsi="GHEA Grapalat"/>
            <w:sz w:val="24"/>
            <w:szCs w:val="24"/>
            <w:lang w:val="hy-AM" w:bidi="as-IN"/>
          </w:rPr>
          <w:t xml:space="preserve"> տոկոսի չափով։</w:t>
        </w:r>
      </w:ins>
    </w:p>
    <w:sectPr w:rsidR="005F5BBD" w:rsidRPr="00EE53C7" w:rsidSect="006D4C67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62D6F"/>
    <w:multiLevelType w:val="multilevel"/>
    <w:tmpl w:val="92A2D5B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9944A89"/>
    <w:multiLevelType w:val="multilevel"/>
    <w:tmpl w:val="82DA76B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her Mkrtchyan">
    <w15:presenceInfo w15:providerId="AD" w15:userId="S-1-5-21-1780064620-3008263443-3073706474-1223"/>
  </w15:person>
  <w15:person w15:author="Sergey Tashcyan">
    <w15:presenceInfo w15:providerId="None" w15:userId="Sergey Tashc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09E"/>
    <w:rsid w:val="00034354"/>
    <w:rsid w:val="00071A55"/>
    <w:rsid w:val="00073990"/>
    <w:rsid w:val="00083565"/>
    <w:rsid w:val="000C1046"/>
    <w:rsid w:val="00150E03"/>
    <w:rsid w:val="00173342"/>
    <w:rsid w:val="001976CC"/>
    <w:rsid w:val="0023566F"/>
    <w:rsid w:val="00296DBC"/>
    <w:rsid w:val="002F32C9"/>
    <w:rsid w:val="0031255A"/>
    <w:rsid w:val="00321EE5"/>
    <w:rsid w:val="0035009E"/>
    <w:rsid w:val="005F5BBD"/>
    <w:rsid w:val="00645F21"/>
    <w:rsid w:val="006D4C67"/>
    <w:rsid w:val="007378EB"/>
    <w:rsid w:val="00745BB7"/>
    <w:rsid w:val="00894DF5"/>
    <w:rsid w:val="008E6231"/>
    <w:rsid w:val="00A42E01"/>
    <w:rsid w:val="00B013CD"/>
    <w:rsid w:val="00B337EB"/>
    <w:rsid w:val="00B36D79"/>
    <w:rsid w:val="00B52963"/>
    <w:rsid w:val="00B64925"/>
    <w:rsid w:val="00BB2D78"/>
    <w:rsid w:val="00C2239E"/>
    <w:rsid w:val="00C30B03"/>
    <w:rsid w:val="00C35260"/>
    <w:rsid w:val="00C64F67"/>
    <w:rsid w:val="00D86E51"/>
    <w:rsid w:val="00EE53C7"/>
    <w:rsid w:val="00F85142"/>
    <w:rsid w:val="00FB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9E942"/>
  <w15:docId w15:val="{6CF0F4B7-ECD2-458F-8B4E-F84265A40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35009E"/>
    <w:rPr>
      <w:rFonts w:ascii="Calibri" w:eastAsia="Calibri" w:hAnsi="Calibri" w:cs="Calibri"/>
      <w:lang w:val="hy-AM"/>
    </w:rPr>
  </w:style>
  <w:style w:type="character" w:styleId="Strong">
    <w:name w:val="Strong"/>
    <w:basedOn w:val="DefaultParagraphFont"/>
    <w:uiPriority w:val="22"/>
    <w:qFormat/>
    <w:rsid w:val="0035009E"/>
    <w:rPr>
      <w:b/>
      <w:bCs/>
    </w:rPr>
  </w:style>
  <w:style w:type="paragraph" w:styleId="NormalWeb">
    <w:name w:val="Normal (Web)"/>
    <w:basedOn w:val="Normal"/>
    <w:uiPriority w:val="99"/>
    <w:unhideWhenUsed/>
    <w:rsid w:val="0035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5009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96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5296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343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Res/?docid=171606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rlis.am/Res/?docid=1716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Res/?docid=17160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45DD82-3C12-4155-A020-C9BA85305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https:/mul2.gov.am/tasks/716716/oneclick/Track.docx?token=a7f5f4988e9ee1cc62bd6e5d972c562f</cp:keywords>
  <cp:lastModifiedBy>Sergey Tashcyan</cp:lastModifiedBy>
  <cp:revision>6</cp:revision>
  <dcterms:created xsi:type="dcterms:W3CDTF">2022-12-13T10:33:00Z</dcterms:created>
  <dcterms:modified xsi:type="dcterms:W3CDTF">2023-01-18T09:36:00Z</dcterms:modified>
</cp:coreProperties>
</file>