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6AF4C" w14:textId="0A1C4DD2" w:rsidR="00AF589F" w:rsidRPr="00C27B02" w:rsidRDefault="00AF589F" w:rsidP="007C00B8">
      <w:pPr>
        <w:tabs>
          <w:tab w:val="left" w:pos="0"/>
        </w:tabs>
        <w:spacing w:line="360" w:lineRule="auto"/>
        <w:ind w:right="9"/>
        <w:jc w:val="both"/>
        <w:rPr>
          <w:rFonts w:ascii="GHEA Grapalat" w:hAnsi="GHEA Grapalat"/>
          <w:rPrChange w:id="0" w:author="Alla Tonoyan" w:date="2023-01-10T12:02:00Z">
            <w:rPr>
              <w:rFonts w:ascii="GHEA Grapalat" w:hAnsi="GHEA Grapalat"/>
              <w:lang w:val="en-US"/>
            </w:rPr>
          </w:rPrChange>
        </w:rPr>
      </w:pPr>
    </w:p>
    <w:p w14:paraId="7AE21FAB" w14:textId="65F08289" w:rsidR="00AF589F" w:rsidRPr="007C00B8" w:rsidRDefault="006756DF" w:rsidP="00E33439">
      <w:pPr>
        <w:tabs>
          <w:tab w:val="left" w:pos="0"/>
        </w:tabs>
        <w:spacing w:line="360" w:lineRule="auto"/>
        <w:ind w:right="9"/>
        <w:jc w:val="center"/>
        <w:rPr>
          <w:rStyle w:val="Strong"/>
          <w:rFonts w:ascii="GHEA Grapalat" w:hAnsi="GHEA Grapalat"/>
          <w:color w:val="000000"/>
          <w:shd w:val="clear" w:color="auto" w:fill="FFFFFF"/>
        </w:rPr>
      </w:pPr>
      <w:r w:rsidRPr="007C00B8">
        <w:rPr>
          <w:rStyle w:val="Strong"/>
          <w:rFonts w:ascii="GHEA Grapalat" w:hAnsi="GHEA Grapalat"/>
          <w:color w:val="000000"/>
          <w:shd w:val="clear" w:color="auto" w:fill="FFFFFF"/>
        </w:rPr>
        <w:t>ԹՄՐԱՄԻՋՈՑՆԵՐԻ ԵՎ ՀՈԳԵՄԵՏ (ՀՈԳԵՆԵՐԳՈՐԾՈՒՆ) ՆՅՈՒԹԵՐԻ ԵՎ ԴՐԱՆՑ ՊՐԵԿՈՒՐՍՈՐՆԵՐԻ ՇՐՋԱՆԱՌՈՒԹՅԱՆ ԿԱՆՈՆՆԵՐԸ ՍԱՀՄԱՆԵԼՈՒ ՄԱՍԻՆ</w:t>
      </w:r>
    </w:p>
    <w:p w14:paraId="56CCB89B" w14:textId="0ABB9DCD" w:rsidR="006756DF" w:rsidRPr="00C27B02" w:rsidRDefault="006756DF" w:rsidP="00E33439">
      <w:pPr>
        <w:tabs>
          <w:tab w:val="left" w:pos="0"/>
        </w:tabs>
        <w:spacing w:line="360" w:lineRule="auto"/>
        <w:ind w:right="9"/>
        <w:jc w:val="center"/>
        <w:rPr>
          <w:rFonts w:ascii="GHEA Grapalat" w:hAnsi="GHEA Grapalat"/>
          <w:rPrChange w:id="1" w:author="Alla Tonoyan" w:date="2023-01-10T12:03:00Z">
            <w:rPr>
              <w:rFonts w:ascii="GHEA Grapalat" w:hAnsi="GHEA Grapalat"/>
              <w:lang w:val="en-US"/>
            </w:rPr>
          </w:rPrChange>
        </w:rPr>
      </w:pPr>
      <w:r w:rsidRPr="007C00B8">
        <w:rPr>
          <w:rFonts w:ascii="GHEA Grapalat" w:hAnsi="GHEA Grapalat"/>
          <w:color w:val="000000"/>
          <w:shd w:val="clear" w:color="auto" w:fill="FFFFFF"/>
        </w:rPr>
        <w:t>18</w:t>
      </w:r>
      <w:r w:rsidRPr="007C00B8">
        <w:rPr>
          <w:rFonts w:ascii="Calibri" w:hAnsi="Calibri" w:cs="Calibri"/>
          <w:color w:val="000000"/>
          <w:shd w:val="clear" w:color="auto" w:fill="FFFFFF"/>
        </w:rPr>
        <w:t> </w:t>
      </w:r>
      <w:r w:rsidRPr="007C00B8">
        <w:rPr>
          <w:rFonts w:ascii="GHEA Grapalat" w:hAnsi="GHEA Grapalat" w:cs="GHEA Grapalat"/>
          <w:color w:val="000000"/>
          <w:shd w:val="clear" w:color="auto" w:fill="FFFFFF"/>
        </w:rPr>
        <w:t>մարտի</w:t>
      </w:r>
      <w:r w:rsidRPr="007C00B8">
        <w:rPr>
          <w:rFonts w:ascii="GHEA Grapalat" w:hAnsi="GHEA Grapalat"/>
          <w:color w:val="000000"/>
          <w:shd w:val="clear" w:color="auto" w:fill="FFFFFF"/>
        </w:rPr>
        <w:t xml:space="preserve"> 2010 </w:t>
      </w:r>
      <w:r w:rsidRPr="007C00B8">
        <w:rPr>
          <w:rFonts w:ascii="GHEA Grapalat" w:hAnsi="GHEA Grapalat" w:cs="GHEA Grapalat"/>
          <w:color w:val="000000"/>
          <w:shd w:val="clear" w:color="auto" w:fill="FFFFFF"/>
        </w:rPr>
        <w:t>թվականի</w:t>
      </w:r>
      <w:r w:rsidRPr="007C00B8">
        <w:rPr>
          <w:rFonts w:ascii="GHEA Grapalat" w:hAnsi="GHEA Grapalat"/>
          <w:color w:val="000000"/>
          <w:shd w:val="clear" w:color="auto" w:fill="FFFFFF"/>
        </w:rPr>
        <w:t xml:space="preserve"> N 270-</w:t>
      </w:r>
      <w:r w:rsidRPr="007C00B8">
        <w:rPr>
          <w:rFonts w:ascii="GHEA Grapalat" w:hAnsi="GHEA Grapalat" w:cs="GHEA Grapalat"/>
          <w:color w:val="000000"/>
          <w:shd w:val="clear" w:color="auto" w:fill="FFFFFF"/>
        </w:rPr>
        <w:t>Ն</w:t>
      </w:r>
    </w:p>
    <w:p w14:paraId="62C2B172" w14:textId="6186B439" w:rsidR="00AF589F" w:rsidRPr="00C27B02" w:rsidRDefault="00AF589F" w:rsidP="00E33439">
      <w:pPr>
        <w:pStyle w:val="NormalWeb"/>
        <w:shd w:val="clear" w:color="auto" w:fill="FFFFFF"/>
        <w:spacing w:before="0" w:beforeAutospacing="0" w:after="0" w:afterAutospacing="0" w:line="360" w:lineRule="auto"/>
        <w:ind w:firstLine="375"/>
        <w:jc w:val="center"/>
        <w:rPr>
          <w:rFonts w:ascii="GHEA Grapalat" w:hAnsi="GHEA Grapalat"/>
          <w:color w:val="000000"/>
          <w:lang w:val="hy-AM"/>
          <w:rPrChange w:id="2" w:author="Alla Tonoyan" w:date="2023-01-10T12:03:00Z">
            <w:rPr>
              <w:rFonts w:ascii="GHEA Grapalat" w:hAnsi="GHEA Grapalat"/>
              <w:color w:val="000000"/>
              <w:lang w:val="en-US"/>
            </w:rPr>
          </w:rPrChange>
        </w:rPr>
      </w:pPr>
    </w:p>
    <w:p w14:paraId="621E45B1" w14:textId="77777777" w:rsidR="00AF589F" w:rsidRPr="00E33439" w:rsidRDefault="00AF589F" w:rsidP="007C00B8">
      <w:pPr>
        <w:pStyle w:val="NormalWeb"/>
        <w:shd w:val="clear" w:color="auto" w:fill="FFFFFF"/>
        <w:spacing w:before="0" w:beforeAutospacing="0" w:after="0" w:afterAutospacing="0" w:line="360" w:lineRule="auto"/>
        <w:ind w:firstLine="375"/>
        <w:jc w:val="both"/>
        <w:rPr>
          <w:rFonts w:ascii="GHEA Grapalat" w:hAnsi="GHEA Grapalat"/>
          <w:color w:val="000000"/>
          <w:lang w:val="hy-AM"/>
          <w:rPrChange w:id="3" w:author="Alla Tonoyan" w:date="2022-11-09T17:48:00Z">
            <w:rPr>
              <w:rFonts w:ascii="GHEA Grapalat" w:hAnsi="GHEA Grapalat"/>
              <w:color w:val="000000"/>
            </w:rPr>
          </w:rPrChange>
        </w:rPr>
      </w:pPr>
      <w:r w:rsidRPr="00E33439">
        <w:rPr>
          <w:rFonts w:ascii="GHEA Grapalat" w:hAnsi="GHEA Grapalat"/>
          <w:color w:val="000000"/>
          <w:lang w:val="hy-AM"/>
          <w:rPrChange w:id="4" w:author="Alla Tonoyan" w:date="2022-11-09T17:48:00Z">
            <w:rPr>
              <w:rFonts w:ascii="GHEA Grapalat" w:hAnsi="GHEA Grapalat"/>
              <w:color w:val="000000"/>
            </w:rPr>
          </w:rPrChange>
        </w:rPr>
        <w:t xml:space="preserve">1. Սույն կանոններով սահմանվում են թմրամիջոցների և </w:t>
      </w:r>
      <w:proofErr w:type="spellStart"/>
      <w:r w:rsidRPr="00E33439">
        <w:rPr>
          <w:rFonts w:ascii="GHEA Grapalat" w:hAnsi="GHEA Grapalat"/>
          <w:color w:val="000000"/>
          <w:lang w:val="hy-AM"/>
          <w:rPrChange w:id="5" w:author="Alla Tonoyan" w:date="2022-11-09T17:48:00Z">
            <w:rPr>
              <w:rFonts w:ascii="GHEA Grapalat" w:hAnsi="GHEA Grapalat"/>
              <w:color w:val="000000"/>
            </w:rPr>
          </w:rPrChange>
        </w:rPr>
        <w:t>հոգեմետ</w:t>
      </w:r>
      <w:proofErr w:type="spellEnd"/>
      <w:r w:rsidRPr="00E33439">
        <w:rPr>
          <w:rFonts w:ascii="GHEA Grapalat" w:hAnsi="GHEA Grapalat"/>
          <w:color w:val="000000"/>
          <w:lang w:val="hy-AM"/>
          <w:rPrChange w:id="6" w:author="Alla Tonoyan" w:date="2022-11-09T17:48:00Z">
            <w:rPr>
              <w:rFonts w:ascii="GHEA Grapalat" w:hAnsi="GHEA Grapalat"/>
              <w:color w:val="000000"/>
            </w:rPr>
          </w:rPrChange>
        </w:rPr>
        <w:t xml:space="preserve"> (</w:t>
      </w:r>
      <w:proofErr w:type="spellStart"/>
      <w:r w:rsidRPr="00E33439">
        <w:rPr>
          <w:rFonts w:ascii="GHEA Grapalat" w:hAnsi="GHEA Grapalat"/>
          <w:color w:val="000000"/>
          <w:lang w:val="hy-AM"/>
          <w:rPrChange w:id="7" w:author="Alla Tonoyan" w:date="2022-11-09T17:48:00Z">
            <w:rPr>
              <w:rFonts w:ascii="GHEA Grapalat" w:hAnsi="GHEA Grapalat"/>
              <w:color w:val="000000"/>
            </w:rPr>
          </w:rPrChange>
        </w:rPr>
        <w:t>հոգեներգործուն</w:t>
      </w:r>
      <w:proofErr w:type="spellEnd"/>
      <w:r w:rsidRPr="00E33439">
        <w:rPr>
          <w:rFonts w:ascii="GHEA Grapalat" w:hAnsi="GHEA Grapalat"/>
          <w:color w:val="000000"/>
          <w:lang w:val="hy-AM"/>
          <w:rPrChange w:id="8" w:author="Alla Tonoyan" w:date="2022-11-09T17:48:00Z">
            <w:rPr>
              <w:rFonts w:ascii="GHEA Grapalat" w:hAnsi="GHEA Grapalat"/>
              <w:color w:val="000000"/>
            </w:rPr>
          </w:rPrChange>
        </w:rPr>
        <w:t xml:space="preserve">) նյութերի և դրանց </w:t>
      </w:r>
      <w:proofErr w:type="spellStart"/>
      <w:r w:rsidRPr="00E33439">
        <w:rPr>
          <w:rFonts w:ascii="GHEA Grapalat" w:hAnsi="GHEA Grapalat"/>
          <w:color w:val="000000"/>
          <w:lang w:val="hy-AM"/>
          <w:rPrChange w:id="9" w:author="Alla Tonoyan" w:date="2022-11-09T17:48:00Z">
            <w:rPr>
              <w:rFonts w:ascii="GHEA Grapalat" w:hAnsi="GHEA Grapalat"/>
              <w:color w:val="000000"/>
            </w:rPr>
          </w:rPrChange>
        </w:rPr>
        <w:t>պրեկուրսորների</w:t>
      </w:r>
      <w:proofErr w:type="spellEnd"/>
      <w:r w:rsidRPr="00E33439">
        <w:rPr>
          <w:rFonts w:ascii="GHEA Grapalat" w:hAnsi="GHEA Grapalat"/>
          <w:color w:val="000000"/>
          <w:lang w:val="hy-AM"/>
          <w:rPrChange w:id="10" w:author="Alla Tonoyan" w:date="2022-11-09T17:48:00Z">
            <w:rPr>
              <w:rFonts w:ascii="GHEA Grapalat" w:hAnsi="GHEA Grapalat"/>
              <w:color w:val="000000"/>
            </w:rPr>
          </w:rPrChange>
        </w:rPr>
        <w:t xml:space="preserve"> օրինական շրջանառությանը ներկայացվող պահանջները: Թմրամիջոցների և </w:t>
      </w:r>
      <w:proofErr w:type="spellStart"/>
      <w:r w:rsidRPr="00E33439">
        <w:rPr>
          <w:rFonts w:ascii="GHEA Grapalat" w:hAnsi="GHEA Grapalat"/>
          <w:color w:val="000000"/>
          <w:lang w:val="hy-AM"/>
          <w:rPrChange w:id="11" w:author="Alla Tonoyan" w:date="2022-11-09T17:48:00Z">
            <w:rPr>
              <w:rFonts w:ascii="GHEA Grapalat" w:hAnsi="GHEA Grapalat"/>
              <w:color w:val="000000"/>
            </w:rPr>
          </w:rPrChange>
        </w:rPr>
        <w:t>հոգեմետ</w:t>
      </w:r>
      <w:proofErr w:type="spellEnd"/>
      <w:r w:rsidRPr="00E33439">
        <w:rPr>
          <w:rFonts w:ascii="GHEA Grapalat" w:hAnsi="GHEA Grapalat"/>
          <w:color w:val="000000"/>
          <w:lang w:val="hy-AM"/>
          <w:rPrChange w:id="12" w:author="Alla Tonoyan" w:date="2022-11-09T17:48:00Z">
            <w:rPr>
              <w:rFonts w:ascii="GHEA Grapalat" w:hAnsi="GHEA Grapalat"/>
              <w:color w:val="000000"/>
            </w:rPr>
          </w:rPrChange>
        </w:rPr>
        <w:t xml:space="preserve"> (</w:t>
      </w:r>
      <w:proofErr w:type="spellStart"/>
      <w:r w:rsidRPr="00E33439">
        <w:rPr>
          <w:rFonts w:ascii="GHEA Grapalat" w:hAnsi="GHEA Grapalat"/>
          <w:color w:val="000000"/>
          <w:lang w:val="hy-AM"/>
          <w:rPrChange w:id="13" w:author="Alla Tonoyan" w:date="2022-11-09T17:48:00Z">
            <w:rPr>
              <w:rFonts w:ascii="GHEA Grapalat" w:hAnsi="GHEA Grapalat"/>
              <w:color w:val="000000"/>
            </w:rPr>
          </w:rPrChange>
        </w:rPr>
        <w:t>հոգեներգործուն</w:t>
      </w:r>
      <w:proofErr w:type="spellEnd"/>
      <w:r w:rsidRPr="00E33439">
        <w:rPr>
          <w:rFonts w:ascii="GHEA Grapalat" w:hAnsi="GHEA Grapalat"/>
          <w:color w:val="000000"/>
          <w:lang w:val="hy-AM"/>
          <w:rPrChange w:id="14" w:author="Alla Tonoyan" w:date="2022-11-09T17:48:00Z">
            <w:rPr>
              <w:rFonts w:ascii="GHEA Grapalat" w:hAnsi="GHEA Grapalat"/>
              <w:color w:val="000000"/>
            </w:rPr>
          </w:rPrChange>
        </w:rPr>
        <w:t xml:space="preserve">) նյութերի և դրանց </w:t>
      </w:r>
      <w:proofErr w:type="spellStart"/>
      <w:r w:rsidRPr="00E33439">
        <w:rPr>
          <w:rFonts w:ascii="GHEA Grapalat" w:hAnsi="GHEA Grapalat"/>
          <w:color w:val="000000"/>
          <w:lang w:val="hy-AM"/>
          <w:rPrChange w:id="15" w:author="Alla Tonoyan" w:date="2022-11-09T17:48:00Z">
            <w:rPr>
              <w:rFonts w:ascii="GHEA Grapalat" w:hAnsi="GHEA Grapalat"/>
              <w:color w:val="000000"/>
            </w:rPr>
          </w:rPrChange>
        </w:rPr>
        <w:t>պրեկուրսորների</w:t>
      </w:r>
      <w:proofErr w:type="spellEnd"/>
      <w:r w:rsidRPr="00E33439">
        <w:rPr>
          <w:rFonts w:ascii="GHEA Grapalat" w:hAnsi="GHEA Grapalat"/>
          <w:color w:val="000000"/>
          <w:lang w:val="hy-AM"/>
          <w:rPrChange w:id="16" w:author="Alla Tonoyan" w:date="2022-11-09T17:48:00Z">
            <w:rPr>
              <w:rFonts w:ascii="GHEA Grapalat" w:hAnsi="GHEA Grapalat"/>
              <w:color w:val="000000"/>
            </w:rPr>
          </w:rPrChange>
        </w:rPr>
        <w:t xml:space="preserve"> շրջանառություն է համարվում դրանց մշակումը, արտադրությունը, պատրաստումը, վերամշակումը, տեղափոխումը, պահումը, բացթողումը, իրացումը, բաշխումը, ձեռքբերումը, օգտագործումը, առաքումը, արտահանումը, ներմուծումը և ոչնչացումը:</w:t>
      </w:r>
    </w:p>
    <w:p w14:paraId="6A486FD0" w14:textId="69CCE766" w:rsidR="00AF589F" w:rsidRPr="00E33439" w:rsidRDefault="00AF589F" w:rsidP="002A5C5F">
      <w:pPr>
        <w:pStyle w:val="NormalWeb"/>
        <w:shd w:val="clear" w:color="auto" w:fill="FFFFFF"/>
        <w:spacing w:before="0" w:beforeAutospacing="0" w:after="0" w:afterAutospacing="0" w:line="360" w:lineRule="auto"/>
        <w:ind w:firstLine="375"/>
        <w:jc w:val="both"/>
        <w:rPr>
          <w:rFonts w:ascii="GHEA Grapalat" w:hAnsi="GHEA Grapalat"/>
          <w:color w:val="000000"/>
          <w:lang w:val="hy-AM"/>
          <w:rPrChange w:id="17" w:author="Alla Tonoyan" w:date="2022-11-09T17:48:00Z">
            <w:rPr>
              <w:rFonts w:ascii="GHEA Grapalat" w:hAnsi="GHEA Grapalat"/>
              <w:color w:val="000000"/>
            </w:rPr>
          </w:rPrChange>
        </w:rPr>
      </w:pPr>
      <w:r w:rsidRPr="00E33439">
        <w:rPr>
          <w:rFonts w:ascii="GHEA Grapalat" w:hAnsi="GHEA Grapalat"/>
          <w:color w:val="000000"/>
          <w:lang w:val="hy-AM"/>
          <w:rPrChange w:id="18" w:author="Alla Tonoyan" w:date="2022-11-09T17:48:00Z">
            <w:rPr>
              <w:rFonts w:ascii="GHEA Grapalat" w:hAnsi="GHEA Grapalat"/>
              <w:color w:val="000000"/>
            </w:rPr>
          </w:rPrChange>
        </w:rPr>
        <w:t xml:space="preserve">2. Սույն կանոնները տարածվում են Հայաստանի Հանրապետությունում թմրամիջոցների և </w:t>
      </w:r>
      <w:proofErr w:type="spellStart"/>
      <w:r w:rsidRPr="00E33439">
        <w:rPr>
          <w:rFonts w:ascii="GHEA Grapalat" w:hAnsi="GHEA Grapalat"/>
          <w:color w:val="000000"/>
          <w:lang w:val="hy-AM"/>
          <w:rPrChange w:id="19" w:author="Alla Tonoyan" w:date="2022-11-09T17:48:00Z">
            <w:rPr>
              <w:rFonts w:ascii="GHEA Grapalat" w:hAnsi="GHEA Grapalat"/>
              <w:color w:val="000000"/>
            </w:rPr>
          </w:rPrChange>
        </w:rPr>
        <w:t>հոգեմետ</w:t>
      </w:r>
      <w:proofErr w:type="spellEnd"/>
      <w:r w:rsidRPr="00E33439">
        <w:rPr>
          <w:rFonts w:ascii="GHEA Grapalat" w:hAnsi="GHEA Grapalat"/>
          <w:color w:val="000000"/>
          <w:lang w:val="hy-AM"/>
          <w:rPrChange w:id="20" w:author="Alla Tonoyan" w:date="2022-11-09T17:48:00Z">
            <w:rPr>
              <w:rFonts w:ascii="GHEA Grapalat" w:hAnsi="GHEA Grapalat"/>
              <w:color w:val="000000"/>
            </w:rPr>
          </w:rPrChange>
        </w:rPr>
        <w:t xml:space="preserve"> նյութերի և դրանց </w:t>
      </w:r>
      <w:proofErr w:type="spellStart"/>
      <w:r w:rsidRPr="00E33439">
        <w:rPr>
          <w:rFonts w:ascii="GHEA Grapalat" w:hAnsi="GHEA Grapalat"/>
          <w:color w:val="000000"/>
          <w:lang w:val="hy-AM"/>
          <w:rPrChange w:id="21" w:author="Alla Tonoyan" w:date="2022-11-09T17:48:00Z">
            <w:rPr>
              <w:rFonts w:ascii="GHEA Grapalat" w:hAnsi="GHEA Grapalat"/>
              <w:color w:val="000000"/>
            </w:rPr>
          </w:rPrChange>
        </w:rPr>
        <w:t>պրեկուրսորների</w:t>
      </w:r>
      <w:proofErr w:type="spellEnd"/>
      <w:r w:rsidRPr="00E33439">
        <w:rPr>
          <w:rFonts w:ascii="GHEA Grapalat" w:hAnsi="GHEA Grapalat"/>
          <w:color w:val="000000"/>
          <w:lang w:val="hy-AM"/>
          <w:rPrChange w:id="22" w:author="Alla Tonoyan" w:date="2022-11-09T17:48:00Z">
            <w:rPr>
              <w:rFonts w:ascii="GHEA Grapalat" w:hAnsi="GHEA Grapalat"/>
              <w:color w:val="000000"/>
            </w:rPr>
          </w:rPrChange>
        </w:rPr>
        <w:t xml:space="preserve"> հետ կապված համապատասխան գործունեություն իրականացնող</w:t>
      </w:r>
      <w:r w:rsidR="002A5C5F" w:rsidRPr="00E33439">
        <w:rPr>
          <w:rFonts w:ascii="GHEA Grapalat" w:hAnsi="GHEA Grapalat"/>
          <w:color w:val="000000"/>
          <w:lang w:val="hy-AM"/>
          <w:rPrChange w:id="23" w:author="Alla Tonoyan" w:date="2022-11-09T17:48:00Z">
            <w:rPr>
              <w:rFonts w:ascii="GHEA Grapalat" w:hAnsi="GHEA Grapalat"/>
              <w:color w:val="000000"/>
              <w:lang w:val="en-US"/>
            </w:rPr>
          </w:rPrChange>
        </w:rPr>
        <w:t xml:space="preserve"> </w:t>
      </w:r>
      <w:ins w:id="24" w:author="Vardan Galstyan" w:date="2022-09-28T16:26:00Z">
        <w:r w:rsidR="00521B79" w:rsidRPr="00521B79">
          <w:rPr>
            <w:rFonts w:ascii="GHEA Grapalat" w:hAnsi="GHEA Grapalat"/>
            <w:color w:val="000000"/>
            <w:lang w:val="hy-AM"/>
          </w:rPr>
          <w:t xml:space="preserve">պետական մարմինների, </w:t>
        </w:r>
      </w:ins>
      <w:r w:rsidRPr="00E33439">
        <w:rPr>
          <w:rFonts w:ascii="GHEA Grapalat" w:hAnsi="GHEA Grapalat"/>
          <w:color w:val="000000"/>
          <w:lang w:val="hy-AM"/>
          <w:rPrChange w:id="25" w:author="Alla Tonoyan" w:date="2022-11-09T17:48:00Z">
            <w:rPr>
              <w:rFonts w:ascii="GHEA Grapalat" w:hAnsi="GHEA Grapalat"/>
              <w:color w:val="000000"/>
            </w:rPr>
          </w:rPrChange>
        </w:rPr>
        <w:t>իրավաբանական անձանց և անհատ ձեռնարկատերերի վրա:</w:t>
      </w:r>
    </w:p>
    <w:p w14:paraId="50829949" w14:textId="21511A62" w:rsidR="00AF589F" w:rsidRPr="00E33439" w:rsidRDefault="00AF589F" w:rsidP="007C00B8">
      <w:pPr>
        <w:tabs>
          <w:tab w:val="left" w:pos="0"/>
        </w:tabs>
        <w:spacing w:line="360" w:lineRule="auto"/>
        <w:ind w:right="9"/>
        <w:jc w:val="both"/>
        <w:rPr>
          <w:rFonts w:ascii="GHEA Grapalat" w:hAnsi="GHEA Grapalat"/>
          <w:rPrChange w:id="26" w:author="Alla Tonoyan" w:date="2022-11-09T17:48:00Z">
            <w:rPr>
              <w:rFonts w:ascii="GHEA Grapalat" w:hAnsi="GHEA Grapalat"/>
              <w:lang w:val="en-US"/>
            </w:rPr>
          </w:rPrChange>
        </w:rPr>
      </w:pPr>
    </w:p>
    <w:p w14:paraId="3F6DF466" w14:textId="06568AFD" w:rsidR="00AF589F" w:rsidDel="00824137" w:rsidRDefault="00AF589F" w:rsidP="007C00B8">
      <w:pPr>
        <w:tabs>
          <w:tab w:val="left" w:pos="0"/>
        </w:tabs>
        <w:spacing w:line="360" w:lineRule="auto"/>
        <w:ind w:right="9"/>
        <w:jc w:val="both"/>
        <w:rPr>
          <w:del w:id="27" w:author="Alla Tonoyan" w:date="2023-01-10T12:17:00Z"/>
          <w:rFonts w:ascii="GHEA Grapalat" w:hAnsi="GHEA Grapalat"/>
          <w:color w:val="000000"/>
          <w:shd w:val="clear" w:color="auto" w:fill="FFFFFF"/>
        </w:rPr>
      </w:pPr>
      <w:r w:rsidRPr="007C00B8">
        <w:rPr>
          <w:rFonts w:ascii="GHEA Grapalat" w:hAnsi="GHEA Grapalat"/>
          <w:color w:val="000000"/>
          <w:shd w:val="clear" w:color="auto" w:fill="FFFFFF"/>
        </w:rPr>
        <w:t>23. Թմրամիջոցների և հոգեմետ (հոգեներգործուն) նյութերի և դրանց պրեկուրսորների գիտական և ուսումնական նպատակներով օգտագործման համար իրավաբանական անձինք</w:t>
      </w:r>
      <w:r w:rsidRPr="007C00B8">
        <w:rPr>
          <w:rFonts w:ascii="Calibri" w:hAnsi="Calibri" w:cs="Calibri"/>
          <w:color w:val="000000"/>
          <w:shd w:val="clear" w:color="auto" w:fill="FFFFFF"/>
        </w:rPr>
        <w:t> </w:t>
      </w:r>
      <w:r w:rsidRPr="007C00B8">
        <w:rPr>
          <w:rFonts w:ascii="GHEA Grapalat" w:hAnsi="GHEA Grapalat" w:cs="GHEA Grapalat"/>
          <w:color w:val="000000"/>
          <w:shd w:val="clear" w:color="auto" w:fill="FFFFFF"/>
        </w:rPr>
        <w:t>և</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անհատ</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ձեռնարկատերերը</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ունեն</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թմրամիջոցների</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և</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հոգեմետ</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նյութերի</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գիտական</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և</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ուսումնական</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նպատակով</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օգտագործելու</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համար</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անհրաժեշտ</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լաբորատորիաներ</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ուսումնական</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և</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գիտական</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փորձերի</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համար</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անհրաժեշտ</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նյութերով</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և</w:t>
      </w:r>
      <w:r w:rsidRPr="007C00B8">
        <w:rPr>
          <w:rFonts w:ascii="GHEA Grapalat" w:hAnsi="GHEA Grapalat"/>
          <w:color w:val="000000"/>
          <w:shd w:val="clear" w:color="auto" w:fill="FFFFFF"/>
        </w:rPr>
        <w:t xml:space="preserve"> </w:t>
      </w:r>
      <w:r w:rsidRPr="007C00B8">
        <w:rPr>
          <w:rFonts w:ascii="GHEA Grapalat" w:hAnsi="GHEA Grapalat" w:cs="GHEA Grapalat"/>
          <w:color w:val="000000"/>
          <w:shd w:val="clear" w:color="auto" w:fill="FFFFFF"/>
        </w:rPr>
        <w:t>սարքավորումներով</w:t>
      </w:r>
      <w:r w:rsidRPr="007C00B8">
        <w:rPr>
          <w:rFonts w:ascii="GHEA Grapalat" w:hAnsi="GHEA Grapalat"/>
          <w:color w:val="000000"/>
          <w:shd w:val="clear" w:color="auto" w:fill="FFFFFF"/>
        </w:rPr>
        <w:t xml:space="preserve"> հագեցված կաբինետներ, պահեստ: Պահեստի դուռը երկաթյա է, պատուհանները` վանդակաճաղերով, որոնք ապահովված են ահազանգման և ազդանշանային համակարգով: Պահեստում տեղադրված են չհրկիզվող պահարաններ և խոնավաչափ: Պահեստի բանալիները պահվում են պահպանման համար պատասխանատու անձի մոտ:</w:t>
      </w:r>
    </w:p>
    <w:p w14:paraId="10D5DCBD" w14:textId="77777777" w:rsidR="002A5C5F" w:rsidRDefault="002A5C5F" w:rsidP="007C00B8">
      <w:pPr>
        <w:tabs>
          <w:tab w:val="left" w:pos="0"/>
        </w:tabs>
        <w:spacing w:line="360" w:lineRule="auto"/>
        <w:ind w:right="9"/>
        <w:jc w:val="both"/>
        <w:rPr>
          <w:rFonts w:ascii="GHEA Grapalat" w:hAnsi="GHEA Grapalat"/>
          <w:color w:val="000000"/>
          <w:shd w:val="clear" w:color="auto" w:fill="FFFFFF"/>
        </w:rPr>
      </w:pPr>
    </w:p>
    <w:p w14:paraId="0C6334BA" w14:textId="40BEE580" w:rsidR="00C27B02" w:rsidRDefault="00C27B02" w:rsidP="00C27B02">
      <w:pPr>
        <w:pStyle w:val="NormalWeb"/>
        <w:shd w:val="clear" w:color="auto" w:fill="FFFFFF"/>
        <w:spacing w:before="0" w:beforeAutospacing="0" w:after="0" w:afterAutospacing="0" w:line="360" w:lineRule="auto"/>
        <w:ind w:firstLine="375"/>
        <w:jc w:val="both"/>
        <w:rPr>
          <w:ins w:id="28" w:author="Alla Tonoyan" w:date="2023-01-10T12:04:00Z"/>
          <w:rFonts w:ascii="GHEA Grapalat" w:hAnsi="GHEA Grapalat" w:cs="Sylfaen"/>
          <w:noProof/>
          <w:szCs w:val="16"/>
          <w:lang w:val="hy-AM" w:eastAsia="en-US"/>
        </w:rPr>
      </w:pPr>
      <w:ins w:id="29" w:author="Alla Tonoyan" w:date="2023-01-10T12:04:00Z">
        <w:r>
          <w:rPr>
            <w:rFonts w:ascii="GHEA Grapalat" w:hAnsi="GHEA Grapalat" w:cs="Sylfaen"/>
            <w:noProof/>
            <w:szCs w:val="16"/>
            <w:lang w:val="hy-AM" w:eastAsia="en-US"/>
          </w:rPr>
          <w:t>23</w:t>
        </w:r>
        <w:r>
          <w:rPr>
            <w:rFonts w:ascii="Cambria Math" w:hAnsi="Cambria Math" w:cs="Cambria Math"/>
            <w:noProof/>
            <w:szCs w:val="16"/>
            <w:lang w:val="hy-AM" w:eastAsia="en-US"/>
          </w:rPr>
          <w:t>․</w:t>
        </w:r>
        <w:r>
          <w:rPr>
            <w:rFonts w:ascii="GHEA Grapalat" w:hAnsi="GHEA Grapalat" w:cs="Sylfaen"/>
            <w:noProof/>
            <w:szCs w:val="16"/>
            <w:lang w:val="hy-AM" w:eastAsia="en-US"/>
          </w:rPr>
          <w:t>1</w:t>
        </w:r>
        <w:r>
          <w:rPr>
            <w:rFonts w:ascii="Cambria Math" w:hAnsi="Cambria Math" w:cs="Sylfaen"/>
            <w:noProof/>
            <w:szCs w:val="16"/>
            <w:lang w:val="hy-AM" w:eastAsia="en-US"/>
          </w:rPr>
          <w:t>․</w:t>
        </w:r>
        <w:r>
          <w:rPr>
            <w:rFonts w:ascii="GHEA Grapalat" w:hAnsi="GHEA Grapalat" w:cs="Sylfaen"/>
            <w:noProof/>
            <w:szCs w:val="16"/>
            <w:lang w:val="hy-AM" w:eastAsia="en-US"/>
          </w:rPr>
          <w:t xml:space="preserve"> Ապօրինի շրջանառությունից առգրավված թմրամիջոցները, հոգեմետ (հոգեներգործուն) նյութերը և դրանց պրեկուրսորները թմրամիջոցների, հոգեմետ </w:t>
        </w:r>
        <w:r>
          <w:rPr>
            <w:rFonts w:ascii="GHEA Grapalat" w:hAnsi="GHEA Grapalat" w:cs="Sylfaen"/>
            <w:noProof/>
            <w:szCs w:val="16"/>
            <w:lang w:val="hy-AM" w:eastAsia="en-US"/>
          </w:rPr>
          <w:lastRenderedPageBreak/>
          <w:t xml:space="preserve">(հոգեներգործուն) նյութերի և դրանց պրեկուրսորների ապօրինի շրջանառության հետ կապված հանցագործությունների բացահայտման նպատակով օպերատիվ-հետախուզական գործունեության իրականացման շրջանակում ծառայողական շների վարժեցման համար մաքսային մարմնին օգտագործման հանձնվելու նպատակահարմարության դեպքում մաքսային մարմինը պահանջագիրը՝  մաքսային մարմնի ղեկավարի կողմից հաստատված անվանացանկով ու չափաբաժիններով, ներկայացնում է նախաքննության մարմնին՝ քրեական դատավարության օրենսգրքի 98-րդ հոդվածի 1-ին մասով նախատեսված նպատակով հետագա ընթացքը </w:t>
        </w:r>
      </w:ins>
      <w:ins w:id="30" w:author="Vardan Galstyan" w:date="2023-01-16T10:24:00Z">
        <w:r w:rsidR="00934C55">
          <w:rPr>
            <w:rFonts w:ascii="GHEA Grapalat" w:hAnsi="GHEA Grapalat" w:cs="Sylfaen"/>
            <w:noProof/>
            <w:szCs w:val="16"/>
            <w:lang w:val="hy-AM" w:eastAsia="en-US"/>
          </w:rPr>
          <w:t>որոշելու</w:t>
        </w:r>
      </w:ins>
      <w:ins w:id="31" w:author="Alla Tonoyan" w:date="2023-01-10T12:04:00Z">
        <w:r>
          <w:rPr>
            <w:rFonts w:ascii="GHEA Grapalat" w:hAnsi="GHEA Grapalat" w:cs="Sylfaen"/>
            <w:noProof/>
            <w:szCs w:val="16"/>
            <w:lang w:val="hy-AM" w:eastAsia="en-US"/>
          </w:rPr>
          <w:t xml:space="preserve"> համար։ </w:t>
        </w:r>
        <w:bookmarkStart w:id="32" w:name="_GoBack"/>
        <w:bookmarkEnd w:id="32"/>
      </w:ins>
    </w:p>
    <w:p w14:paraId="54EA8CED" w14:textId="77777777" w:rsidR="00C27B02" w:rsidRDefault="00C27B02" w:rsidP="00C27B02">
      <w:pPr>
        <w:pStyle w:val="NormalWeb"/>
        <w:shd w:val="clear" w:color="auto" w:fill="FFFFFF"/>
        <w:spacing w:before="0" w:beforeAutospacing="0" w:after="0" w:afterAutospacing="0" w:line="360" w:lineRule="auto"/>
        <w:ind w:firstLine="375"/>
        <w:jc w:val="both"/>
        <w:rPr>
          <w:ins w:id="33" w:author="Alla Tonoyan" w:date="2023-01-10T12:04:00Z"/>
          <w:rFonts w:ascii="GHEA Grapalat" w:hAnsi="GHEA Grapalat" w:cs="Sylfaen"/>
          <w:noProof/>
          <w:szCs w:val="16"/>
          <w:lang w:val="hy-AM" w:eastAsia="en-US"/>
        </w:rPr>
      </w:pPr>
      <w:ins w:id="34" w:author="Alla Tonoyan" w:date="2023-01-10T12:04:00Z">
        <w:r>
          <w:rPr>
            <w:rFonts w:ascii="GHEA Grapalat" w:hAnsi="GHEA Grapalat" w:cs="Sylfaen"/>
            <w:noProof/>
            <w:szCs w:val="16"/>
            <w:lang w:val="hy-AM" w:eastAsia="en-US"/>
          </w:rPr>
          <w:t xml:space="preserve">23.2. Սույն կարգի 23.1-րդ կետով նախատեսված դեպքում թմրամիջոցները, հոգեմետ (հոգեներգործուն) նյութերը և դրանց պրեկուրսորները </w:t>
        </w:r>
        <w:r>
          <w:rPr>
            <w:rFonts w:ascii="GHEA Grapalat" w:hAnsi="GHEA Grapalat" w:cs="Sylfaen"/>
            <w:noProof/>
            <w:szCs w:val="16"/>
            <w:lang w:val="hy-AM"/>
          </w:rPr>
          <w:t>օրինական ուժի մեջ մտած եզրափակիչ դատավարական ակտով մաքսային մարմնին հետագա օգտագործման հանձնվելու դեպքում մաքսային մարմինը դրանք պահպանում է (տեղակայում է) պահեստում։</w:t>
        </w:r>
      </w:ins>
    </w:p>
    <w:p w14:paraId="452D3345" w14:textId="77777777" w:rsidR="00C27B02" w:rsidRDefault="00C27B02" w:rsidP="00C27B02">
      <w:pPr>
        <w:pStyle w:val="NormalWeb"/>
        <w:shd w:val="clear" w:color="auto" w:fill="FFFFFF"/>
        <w:spacing w:before="0" w:beforeAutospacing="0" w:after="0" w:afterAutospacing="0" w:line="360" w:lineRule="auto"/>
        <w:ind w:firstLine="375"/>
        <w:jc w:val="both"/>
        <w:rPr>
          <w:ins w:id="35" w:author="Alla Tonoyan" w:date="2023-01-10T12:04:00Z"/>
          <w:rFonts w:ascii="GHEA Grapalat" w:hAnsi="GHEA Grapalat" w:cs="Sylfaen"/>
          <w:noProof/>
          <w:szCs w:val="16"/>
          <w:lang w:val="hy-AM" w:eastAsia="en-US"/>
        </w:rPr>
      </w:pPr>
      <w:ins w:id="36" w:author="Alla Tonoyan" w:date="2023-01-10T12:04:00Z">
        <w:r>
          <w:rPr>
            <w:rFonts w:ascii="GHEA Grapalat" w:hAnsi="GHEA Grapalat" w:cs="Sylfaen"/>
            <w:noProof/>
            <w:szCs w:val="16"/>
            <w:lang w:val="hy-AM" w:eastAsia="en-US"/>
          </w:rPr>
          <w:t>23.3.  Սույն կարգի 23.2-րդ կետով նախատեսված պահեստի դուռը երկաթյա է, պատուհանները` վանդակաճաղերով, որոնք ապահովված են ահազանգման և ազդանշանային համակարգով: Պահեստում տեղադրված են չհրկիզվող պահարաններ և խոնավաչափ: Պահեստի բանալիները պահվում են պահպանման համար պատասխանատու անձի մոտ:»։</w:t>
        </w:r>
      </w:ins>
    </w:p>
    <w:p w14:paraId="29041FC5" w14:textId="77777777" w:rsidR="00A9672E" w:rsidRPr="007C00B8" w:rsidRDefault="00A9672E" w:rsidP="007C00B8">
      <w:pPr>
        <w:tabs>
          <w:tab w:val="left" w:pos="0"/>
        </w:tabs>
        <w:spacing w:line="360" w:lineRule="auto"/>
        <w:ind w:right="9"/>
        <w:jc w:val="both"/>
        <w:rPr>
          <w:ins w:id="37" w:author="Naira Avanesyan" w:date="2022-09-15T15:59:00Z"/>
          <w:rFonts w:ascii="GHEA Grapalat" w:hAnsi="GHEA Grapalat"/>
          <w:color w:val="000000"/>
          <w:shd w:val="clear" w:color="auto" w:fill="FFFFFF"/>
        </w:rPr>
      </w:pPr>
    </w:p>
    <w:p w14:paraId="480E5EB0" w14:textId="056461F1" w:rsidR="00AF589F" w:rsidRPr="00E33439" w:rsidRDefault="00C27B02" w:rsidP="00990961">
      <w:pPr>
        <w:tabs>
          <w:tab w:val="left" w:pos="0"/>
        </w:tabs>
        <w:spacing w:line="360" w:lineRule="auto"/>
        <w:ind w:right="9"/>
        <w:jc w:val="both"/>
        <w:rPr>
          <w:rFonts w:ascii="GHEA Grapalat" w:hAnsi="GHEA Grapalat"/>
          <w:sz w:val="22"/>
          <w:szCs w:val="22"/>
          <w:rPrChange w:id="38" w:author="Alla Tonoyan" w:date="2022-11-09T17:48:00Z">
            <w:rPr>
              <w:rFonts w:ascii="GHEA Grapalat" w:hAnsi="GHEA Grapalat"/>
              <w:sz w:val="22"/>
              <w:szCs w:val="22"/>
              <w:lang w:val="en-US"/>
            </w:rPr>
          </w:rPrChange>
        </w:rPr>
      </w:pPr>
      <w:r>
        <w:rPr>
          <w:rFonts w:ascii="GHEA Grapalat" w:hAnsi="GHEA Grapalat"/>
          <w:sz w:val="22"/>
          <w:szCs w:val="22"/>
        </w:rPr>
        <w:t xml:space="preserve"> </w:t>
      </w:r>
    </w:p>
    <w:p w14:paraId="6A84195F" w14:textId="4AD5EEDD" w:rsidR="0080061E" w:rsidRPr="00E33439" w:rsidRDefault="0080061E" w:rsidP="0080061E">
      <w:pPr>
        <w:tabs>
          <w:tab w:val="left" w:pos="0"/>
        </w:tabs>
        <w:spacing w:line="360" w:lineRule="auto"/>
        <w:ind w:right="9"/>
        <w:jc w:val="both"/>
        <w:rPr>
          <w:rFonts w:ascii="GHEA Grapalat" w:hAnsi="GHEA Grapalat"/>
          <w:sz w:val="22"/>
          <w:szCs w:val="22"/>
          <w:rPrChange w:id="39" w:author="Alla Tonoyan" w:date="2022-11-09T17:48:00Z">
            <w:rPr>
              <w:rFonts w:ascii="GHEA Grapalat" w:hAnsi="GHEA Grapalat"/>
              <w:sz w:val="22"/>
              <w:szCs w:val="22"/>
              <w:lang w:val="en-US"/>
            </w:rPr>
          </w:rPrChange>
        </w:rPr>
      </w:pPr>
    </w:p>
    <w:p w14:paraId="0C395E3E" w14:textId="7A82F73C" w:rsidR="00DA4C84" w:rsidRPr="00E33439" w:rsidRDefault="00DA4C84" w:rsidP="0080061E">
      <w:pPr>
        <w:tabs>
          <w:tab w:val="left" w:pos="0"/>
        </w:tabs>
        <w:spacing w:line="360" w:lineRule="auto"/>
        <w:ind w:right="9"/>
        <w:jc w:val="both"/>
        <w:rPr>
          <w:rFonts w:ascii="GHEA Grapalat" w:hAnsi="GHEA Grapalat"/>
          <w:szCs w:val="16"/>
          <w:rPrChange w:id="40" w:author="Alla Tonoyan" w:date="2022-11-09T17:48:00Z">
            <w:rPr>
              <w:rFonts w:ascii="GHEA Grapalat" w:hAnsi="GHEA Grapalat"/>
              <w:szCs w:val="16"/>
              <w:lang w:val="en-US"/>
            </w:rPr>
          </w:rPrChange>
        </w:rPr>
      </w:pPr>
    </w:p>
    <w:p w14:paraId="190BD4AC" w14:textId="77777777" w:rsidR="00D21CFE" w:rsidRPr="0067340B" w:rsidRDefault="00D21CFE" w:rsidP="00AA520D">
      <w:pPr>
        <w:spacing w:line="360" w:lineRule="auto"/>
        <w:jc w:val="right"/>
        <w:rPr>
          <w:rFonts w:ascii="GHEA Grapalat" w:hAnsi="GHEA Grapalat" w:cs="Sylfaen"/>
          <w:bCs/>
        </w:rPr>
      </w:pPr>
    </w:p>
    <w:sectPr w:rsidR="00D21CFE" w:rsidRPr="0067340B" w:rsidSect="00757711">
      <w:headerReference w:type="default" r:id="rId7"/>
      <w:footerReference w:type="default" r:id="rId8"/>
      <w:headerReference w:type="first" r:id="rId9"/>
      <w:footerReference w:type="first" r:id="rId10"/>
      <w:pgSz w:w="11906" w:h="16838" w:code="9"/>
      <w:pgMar w:top="1170" w:right="851" w:bottom="1260" w:left="1418" w:header="426"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F6238A" w14:textId="77777777" w:rsidR="007446D5" w:rsidRDefault="007446D5" w:rsidP="008125CF">
      <w:r>
        <w:separator/>
      </w:r>
    </w:p>
  </w:endnote>
  <w:endnote w:type="continuationSeparator" w:id="0">
    <w:p w14:paraId="10C74E02" w14:textId="77777777" w:rsidR="007446D5" w:rsidRDefault="007446D5" w:rsidP="0081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7A170" w14:textId="71710CFA" w:rsidR="00BA432B" w:rsidRDefault="00BA432B" w:rsidP="0060306F">
    <w:pPr>
      <w:pStyle w:val="Footer"/>
      <w:ind w:hanging="70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428FC" w14:textId="50150765" w:rsidR="00BA432B" w:rsidRDefault="00BA432B" w:rsidP="0060306F">
    <w:pPr>
      <w:pStyle w:val="Footer"/>
      <w:ind w:hanging="70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53AB19" w14:textId="77777777" w:rsidR="007446D5" w:rsidRDefault="007446D5" w:rsidP="008125CF">
      <w:r>
        <w:separator/>
      </w:r>
    </w:p>
  </w:footnote>
  <w:footnote w:type="continuationSeparator" w:id="0">
    <w:p w14:paraId="57DD343C" w14:textId="77777777" w:rsidR="007446D5" w:rsidRDefault="007446D5" w:rsidP="008125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982724908"/>
      <w:docPartObj>
        <w:docPartGallery w:val="Page Numbers (Top of Page)"/>
        <w:docPartUnique/>
      </w:docPartObj>
    </w:sdtPr>
    <w:sdtEndPr>
      <w:rPr>
        <w:noProof/>
      </w:rPr>
    </w:sdtEndPr>
    <w:sdtContent>
      <w:p w14:paraId="1CC06F12" w14:textId="679BCDB7" w:rsidR="00BA432B" w:rsidRDefault="00BA432B">
        <w:pPr>
          <w:pStyle w:val="Header"/>
          <w:jc w:val="center"/>
        </w:pPr>
        <w:r>
          <w:rPr>
            <w:noProof w:val="0"/>
          </w:rPr>
          <w:fldChar w:fldCharType="begin"/>
        </w:r>
        <w:r>
          <w:instrText xml:space="preserve"> PAGE   \* MERGEFORMAT </w:instrText>
        </w:r>
        <w:r>
          <w:rPr>
            <w:noProof w:val="0"/>
          </w:rPr>
          <w:fldChar w:fldCharType="separate"/>
        </w:r>
        <w:r w:rsidR="00B61CB3">
          <w:t>2</w:t>
        </w:r>
        <w:r>
          <w:fldChar w:fldCharType="end"/>
        </w:r>
      </w:p>
    </w:sdtContent>
  </w:sdt>
  <w:p w14:paraId="387DBFA5" w14:textId="77777777" w:rsidR="00BA432B" w:rsidRDefault="00BA43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7F5FF" w14:textId="2861E2F6" w:rsidR="007C00B8" w:rsidRPr="00824137" w:rsidRDefault="00824137" w:rsidP="00824137">
    <w:pPr>
      <w:pStyle w:val="Header"/>
      <w:jc w:val="right"/>
      <w:rPr>
        <w:b/>
        <w:lang w:val="hy-AM"/>
        <w:rPrChange w:id="41" w:author="Alla Tonoyan" w:date="2023-01-10T12:18:00Z">
          <w:rPr>
            <w:b/>
            <w:lang w:val="en-US"/>
          </w:rPr>
        </w:rPrChange>
      </w:rPr>
    </w:pPr>
    <w:r>
      <w:rPr>
        <w:b/>
        <w:lang w:val="hy-AM"/>
      </w:rPr>
      <w:t>Տեղեկանք լրացվող կետերի</w:t>
    </w:r>
  </w:p>
  <w:p w14:paraId="614FB16E" w14:textId="77777777" w:rsidR="007C00B8" w:rsidRPr="007C00B8" w:rsidRDefault="007C00B8" w:rsidP="007C00B8">
    <w:pPr>
      <w:pStyle w:val="Header"/>
      <w:jc w:val="right"/>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A73A3"/>
    <w:multiLevelType w:val="hybridMultilevel"/>
    <w:tmpl w:val="FEA220FE"/>
    <w:lvl w:ilvl="0" w:tplc="A8E6020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0BB8501A"/>
    <w:multiLevelType w:val="hybridMultilevel"/>
    <w:tmpl w:val="6E623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17E26843"/>
    <w:multiLevelType w:val="hybridMultilevel"/>
    <w:tmpl w:val="EE1A0E4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1F540A92"/>
    <w:multiLevelType w:val="hybridMultilevel"/>
    <w:tmpl w:val="40067446"/>
    <w:lvl w:ilvl="0" w:tplc="03D67882">
      <w:start w:val="5"/>
      <w:numFmt w:val="decimal"/>
      <w:lvlText w:val="%1."/>
      <w:lvlJc w:val="left"/>
      <w:pPr>
        <w:ind w:left="108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2682039E"/>
    <w:multiLevelType w:val="hybridMultilevel"/>
    <w:tmpl w:val="B198B0B2"/>
    <w:lvl w:ilvl="0" w:tplc="5B5C3C32">
      <w:start w:val="1"/>
      <w:numFmt w:val="decimal"/>
      <w:lvlText w:val="%1."/>
      <w:lvlJc w:val="left"/>
      <w:pPr>
        <w:ind w:left="735" w:hanging="375"/>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D20BCE"/>
    <w:multiLevelType w:val="hybridMultilevel"/>
    <w:tmpl w:val="CA58167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2A1976"/>
    <w:multiLevelType w:val="hybridMultilevel"/>
    <w:tmpl w:val="595EEC2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108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340679B0"/>
    <w:multiLevelType w:val="hybridMultilevel"/>
    <w:tmpl w:val="FC4C9F2A"/>
    <w:lvl w:ilvl="0" w:tplc="BF4A124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nsid w:val="43CD5BD0"/>
    <w:multiLevelType w:val="hybridMultilevel"/>
    <w:tmpl w:val="26749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2B0FC2"/>
    <w:multiLevelType w:val="hybridMultilevel"/>
    <w:tmpl w:val="193A4150"/>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45B11F5"/>
    <w:multiLevelType w:val="hybridMultilevel"/>
    <w:tmpl w:val="EEA019C6"/>
    <w:lvl w:ilvl="0" w:tplc="F746BC32">
      <w:start w:val="1"/>
      <w:numFmt w:val="decimal"/>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10"/>
  </w:num>
  <w:num w:numId="4">
    <w:abstractNumId w:val="4"/>
  </w:num>
  <w:num w:numId="5">
    <w:abstractNumId w:val="1"/>
  </w:num>
  <w:num w:numId="6">
    <w:abstractNumId w:val="9"/>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la Tonoyan">
    <w15:presenceInfo w15:providerId="None" w15:userId="Alla Tonoyan"/>
  </w15:person>
  <w15:person w15:author="Vardan Galstyan">
    <w15:presenceInfo w15:providerId="None" w15:userId="Vardan Galstyan"/>
  </w15:person>
  <w15:person w15:author="Naira Avanesyan">
    <w15:presenceInfo w15:providerId="None" w15:userId="Naira Avane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6BA"/>
    <w:rsid w:val="00017EFC"/>
    <w:rsid w:val="00023118"/>
    <w:rsid w:val="000358E3"/>
    <w:rsid w:val="00043179"/>
    <w:rsid w:val="00051466"/>
    <w:rsid w:val="000550EE"/>
    <w:rsid w:val="00061577"/>
    <w:rsid w:val="0006281F"/>
    <w:rsid w:val="000854FC"/>
    <w:rsid w:val="000857AC"/>
    <w:rsid w:val="00085B64"/>
    <w:rsid w:val="00094048"/>
    <w:rsid w:val="000B22D5"/>
    <w:rsid w:val="000C3CAC"/>
    <w:rsid w:val="000D5A85"/>
    <w:rsid w:val="000E58E0"/>
    <w:rsid w:val="000E674C"/>
    <w:rsid w:val="000F64EB"/>
    <w:rsid w:val="00102510"/>
    <w:rsid w:val="00105FE1"/>
    <w:rsid w:val="00133F1C"/>
    <w:rsid w:val="0013554B"/>
    <w:rsid w:val="00143620"/>
    <w:rsid w:val="00144026"/>
    <w:rsid w:val="001541BB"/>
    <w:rsid w:val="00181463"/>
    <w:rsid w:val="001821BB"/>
    <w:rsid w:val="00195430"/>
    <w:rsid w:val="001A1BD0"/>
    <w:rsid w:val="001E02E5"/>
    <w:rsid w:val="001E342A"/>
    <w:rsid w:val="001E4939"/>
    <w:rsid w:val="00210CC5"/>
    <w:rsid w:val="00217430"/>
    <w:rsid w:val="00225E39"/>
    <w:rsid w:val="00250D4E"/>
    <w:rsid w:val="002513FC"/>
    <w:rsid w:val="002612CD"/>
    <w:rsid w:val="00264850"/>
    <w:rsid w:val="0026655C"/>
    <w:rsid w:val="00266A84"/>
    <w:rsid w:val="00275C3A"/>
    <w:rsid w:val="00276336"/>
    <w:rsid w:val="00286001"/>
    <w:rsid w:val="00294C0B"/>
    <w:rsid w:val="00294E11"/>
    <w:rsid w:val="00296CF8"/>
    <w:rsid w:val="00297E45"/>
    <w:rsid w:val="002A15EC"/>
    <w:rsid w:val="002A5C5F"/>
    <w:rsid w:val="002B1D37"/>
    <w:rsid w:val="002C4B37"/>
    <w:rsid w:val="002C7687"/>
    <w:rsid w:val="002D0C6A"/>
    <w:rsid w:val="002E4981"/>
    <w:rsid w:val="002F3DF5"/>
    <w:rsid w:val="00307320"/>
    <w:rsid w:val="00321569"/>
    <w:rsid w:val="00324A0E"/>
    <w:rsid w:val="003433D9"/>
    <w:rsid w:val="00360DD4"/>
    <w:rsid w:val="0037551A"/>
    <w:rsid w:val="00376D98"/>
    <w:rsid w:val="003775BE"/>
    <w:rsid w:val="003828C5"/>
    <w:rsid w:val="003847C7"/>
    <w:rsid w:val="0039107E"/>
    <w:rsid w:val="00392456"/>
    <w:rsid w:val="003A1BB4"/>
    <w:rsid w:val="003B5849"/>
    <w:rsid w:val="003C0B1E"/>
    <w:rsid w:val="003C4CC3"/>
    <w:rsid w:val="003C581E"/>
    <w:rsid w:val="00404F5B"/>
    <w:rsid w:val="00410E53"/>
    <w:rsid w:val="00413556"/>
    <w:rsid w:val="0041732F"/>
    <w:rsid w:val="00422E53"/>
    <w:rsid w:val="004357DF"/>
    <w:rsid w:val="004545F9"/>
    <w:rsid w:val="00455C0B"/>
    <w:rsid w:val="00461377"/>
    <w:rsid w:val="0046317C"/>
    <w:rsid w:val="00463D07"/>
    <w:rsid w:val="004670B6"/>
    <w:rsid w:val="00476E13"/>
    <w:rsid w:val="004834D6"/>
    <w:rsid w:val="004A1BDF"/>
    <w:rsid w:val="004B4945"/>
    <w:rsid w:val="004B6D2D"/>
    <w:rsid w:val="004B710E"/>
    <w:rsid w:val="004C3622"/>
    <w:rsid w:val="004C46BA"/>
    <w:rsid w:val="004D1C72"/>
    <w:rsid w:val="004D3438"/>
    <w:rsid w:val="004D4948"/>
    <w:rsid w:val="004D5468"/>
    <w:rsid w:val="004E0FA4"/>
    <w:rsid w:val="004E5E8E"/>
    <w:rsid w:val="00506976"/>
    <w:rsid w:val="00514320"/>
    <w:rsid w:val="0051468F"/>
    <w:rsid w:val="00521B79"/>
    <w:rsid w:val="0053615B"/>
    <w:rsid w:val="00536DA4"/>
    <w:rsid w:val="00540A4C"/>
    <w:rsid w:val="00541557"/>
    <w:rsid w:val="00541689"/>
    <w:rsid w:val="005461BC"/>
    <w:rsid w:val="00557E00"/>
    <w:rsid w:val="00575E85"/>
    <w:rsid w:val="00577388"/>
    <w:rsid w:val="005802EA"/>
    <w:rsid w:val="005867F9"/>
    <w:rsid w:val="0059392A"/>
    <w:rsid w:val="00593BC9"/>
    <w:rsid w:val="00597F4F"/>
    <w:rsid w:val="005A4069"/>
    <w:rsid w:val="005A471B"/>
    <w:rsid w:val="005B0BB4"/>
    <w:rsid w:val="005B2EDD"/>
    <w:rsid w:val="005B6162"/>
    <w:rsid w:val="005C0138"/>
    <w:rsid w:val="005C2A6D"/>
    <w:rsid w:val="005D45E7"/>
    <w:rsid w:val="005F23CC"/>
    <w:rsid w:val="00601248"/>
    <w:rsid w:val="00601A86"/>
    <w:rsid w:val="0060306F"/>
    <w:rsid w:val="00603BA6"/>
    <w:rsid w:val="006053B7"/>
    <w:rsid w:val="00611DFC"/>
    <w:rsid w:val="00616133"/>
    <w:rsid w:val="0062451D"/>
    <w:rsid w:val="0064075D"/>
    <w:rsid w:val="00644D91"/>
    <w:rsid w:val="0065117D"/>
    <w:rsid w:val="00663946"/>
    <w:rsid w:val="0067340B"/>
    <w:rsid w:val="006756DF"/>
    <w:rsid w:val="00680022"/>
    <w:rsid w:val="006A2C45"/>
    <w:rsid w:val="006C05F4"/>
    <w:rsid w:val="006F165F"/>
    <w:rsid w:val="006F384E"/>
    <w:rsid w:val="00704445"/>
    <w:rsid w:val="007250E2"/>
    <w:rsid w:val="007322C5"/>
    <w:rsid w:val="00735509"/>
    <w:rsid w:val="00742534"/>
    <w:rsid w:val="007446D5"/>
    <w:rsid w:val="007514B2"/>
    <w:rsid w:val="00757711"/>
    <w:rsid w:val="00757BE7"/>
    <w:rsid w:val="007711D6"/>
    <w:rsid w:val="007766A8"/>
    <w:rsid w:val="007865F3"/>
    <w:rsid w:val="0079139D"/>
    <w:rsid w:val="007920AC"/>
    <w:rsid w:val="00793882"/>
    <w:rsid w:val="00797787"/>
    <w:rsid w:val="007A30E2"/>
    <w:rsid w:val="007A61E3"/>
    <w:rsid w:val="007B0D9E"/>
    <w:rsid w:val="007C00B8"/>
    <w:rsid w:val="007C50E6"/>
    <w:rsid w:val="007C6FAB"/>
    <w:rsid w:val="007D29CA"/>
    <w:rsid w:val="007D409D"/>
    <w:rsid w:val="007E054E"/>
    <w:rsid w:val="007E6F43"/>
    <w:rsid w:val="0080061E"/>
    <w:rsid w:val="00803DF8"/>
    <w:rsid w:val="00805163"/>
    <w:rsid w:val="00805CF6"/>
    <w:rsid w:val="00805D21"/>
    <w:rsid w:val="00807169"/>
    <w:rsid w:val="008125CF"/>
    <w:rsid w:val="00824137"/>
    <w:rsid w:val="00857F18"/>
    <w:rsid w:val="008648B7"/>
    <w:rsid w:val="008662C2"/>
    <w:rsid w:val="00875D52"/>
    <w:rsid w:val="00875F60"/>
    <w:rsid w:val="00886D1C"/>
    <w:rsid w:val="00895B85"/>
    <w:rsid w:val="008A4EE2"/>
    <w:rsid w:val="008A5091"/>
    <w:rsid w:val="008A556A"/>
    <w:rsid w:val="008A5CAA"/>
    <w:rsid w:val="008C2FC2"/>
    <w:rsid w:val="008D0EC8"/>
    <w:rsid w:val="008E38CA"/>
    <w:rsid w:val="008E3F0F"/>
    <w:rsid w:val="008E476D"/>
    <w:rsid w:val="008F0571"/>
    <w:rsid w:val="008F0AC8"/>
    <w:rsid w:val="008F1709"/>
    <w:rsid w:val="00900F29"/>
    <w:rsid w:val="00901494"/>
    <w:rsid w:val="00902E88"/>
    <w:rsid w:val="0090450F"/>
    <w:rsid w:val="0091739A"/>
    <w:rsid w:val="009308FA"/>
    <w:rsid w:val="00931E4F"/>
    <w:rsid w:val="0093231A"/>
    <w:rsid w:val="00933772"/>
    <w:rsid w:val="00934C55"/>
    <w:rsid w:val="00942453"/>
    <w:rsid w:val="00952120"/>
    <w:rsid w:val="00982BA8"/>
    <w:rsid w:val="00990961"/>
    <w:rsid w:val="00992F2F"/>
    <w:rsid w:val="0099365D"/>
    <w:rsid w:val="009A028D"/>
    <w:rsid w:val="009A7A56"/>
    <w:rsid w:val="009B253A"/>
    <w:rsid w:val="009B2A02"/>
    <w:rsid w:val="009B5C77"/>
    <w:rsid w:val="009D5F86"/>
    <w:rsid w:val="009E64C8"/>
    <w:rsid w:val="009E6DB3"/>
    <w:rsid w:val="009F6C79"/>
    <w:rsid w:val="00A03D9D"/>
    <w:rsid w:val="00A14BD2"/>
    <w:rsid w:val="00A27877"/>
    <w:rsid w:val="00A41922"/>
    <w:rsid w:val="00A424BF"/>
    <w:rsid w:val="00A66DE7"/>
    <w:rsid w:val="00A81B2C"/>
    <w:rsid w:val="00A852D7"/>
    <w:rsid w:val="00A856B4"/>
    <w:rsid w:val="00A9672E"/>
    <w:rsid w:val="00AA3F93"/>
    <w:rsid w:val="00AA520D"/>
    <w:rsid w:val="00AA797B"/>
    <w:rsid w:val="00AD1628"/>
    <w:rsid w:val="00AD3BDE"/>
    <w:rsid w:val="00AD5D74"/>
    <w:rsid w:val="00AF589F"/>
    <w:rsid w:val="00B02095"/>
    <w:rsid w:val="00B02BC6"/>
    <w:rsid w:val="00B03C6C"/>
    <w:rsid w:val="00B05523"/>
    <w:rsid w:val="00B07A21"/>
    <w:rsid w:val="00B07DC0"/>
    <w:rsid w:val="00B176C0"/>
    <w:rsid w:val="00B217A2"/>
    <w:rsid w:val="00B23DAC"/>
    <w:rsid w:val="00B2745A"/>
    <w:rsid w:val="00B35851"/>
    <w:rsid w:val="00B4129A"/>
    <w:rsid w:val="00B457E3"/>
    <w:rsid w:val="00B46201"/>
    <w:rsid w:val="00B5547F"/>
    <w:rsid w:val="00B61CB3"/>
    <w:rsid w:val="00B70959"/>
    <w:rsid w:val="00B74514"/>
    <w:rsid w:val="00B74B41"/>
    <w:rsid w:val="00B762D1"/>
    <w:rsid w:val="00B80821"/>
    <w:rsid w:val="00B97B2F"/>
    <w:rsid w:val="00BA1C85"/>
    <w:rsid w:val="00BA432B"/>
    <w:rsid w:val="00BB2F32"/>
    <w:rsid w:val="00BB7544"/>
    <w:rsid w:val="00BB7F86"/>
    <w:rsid w:val="00BC4B89"/>
    <w:rsid w:val="00BD7507"/>
    <w:rsid w:val="00BD760D"/>
    <w:rsid w:val="00BE5CA3"/>
    <w:rsid w:val="00BF701A"/>
    <w:rsid w:val="00C23D71"/>
    <w:rsid w:val="00C27B02"/>
    <w:rsid w:val="00C31F8C"/>
    <w:rsid w:val="00C32329"/>
    <w:rsid w:val="00C325AE"/>
    <w:rsid w:val="00C34FEF"/>
    <w:rsid w:val="00C57D8B"/>
    <w:rsid w:val="00C60081"/>
    <w:rsid w:val="00C6496B"/>
    <w:rsid w:val="00C85BFC"/>
    <w:rsid w:val="00C85F65"/>
    <w:rsid w:val="00CA6909"/>
    <w:rsid w:val="00CD10CA"/>
    <w:rsid w:val="00CF4B4A"/>
    <w:rsid w:val="00D05A6F"/>
    <w:rsid w:val="00D0774F"/>
    <w:rsid w:val="00D21CFE"/>
    <w:rsid w:val="00D303B0"/>
    <w:rsid w:val="00D319FA"/>
    <w:rsid w:val="00D31E43"/>
    <w:rsid w:val="00D32562"/>
    <w:rsid w:val="00D35A57"/>
    <w:rsid w:val="00D35F54"/>
    <w:rsid w:val="00D407E8"/>
    <w:rsid w:val="00D46C98"/>
    <w:rsid w:val="00D66A16"/>
    <w:rsid w:val="00D66A48"/>
    <w:rsid w:val="00D677AF"/>
    <w:rsid w:val="00D67CDF"/>
    <w:rsid w:val="00D81F89"/>
    <w:rsid w:val="00D83AD4"/>
    <w:rsid w:val="00D84613"/>
    <w:rsid w:val="00D9634A"/>
    <w:rsid w:val="00DA1BCE"/>
    <w:rsid w:val="00DA4C84"/>
    <w:rsid w:val="00DB0AD6"/>
    <w:rsid w:val="00DB33DE"/>
    <w:rsid w:val="00DB52DE"/>
    <w:rsid w:val="00DC0C2B"/>
    <w:rsid w:val="00DC2839"/>
    <w:rsid w:val="00DC46B0"/>
    <w:rsid w:val="00DC6E6C"/>
    <w:rsid w:val="00DD4257"/>
    <w:rsid w:val="00DE0841"/>
    <w:rsid w:val="00DF7E0E"/>
    <w:rsid w:val="00E0776C"/>
    <w:rsid w:val="00E10286"/>
    <w:rsid w:val="00E3018D"/>
    <w:rsid w:val="00E33439"/>
    <w:rsid w:val="00E3473D"/>
    <w:rsid w:val="00E47ABB"/>
    <w:rsid w:val="00E55D25"/>
    <w:rsid w:val="00E63745"/>
    <w:rsid w:val="00E67CF4"/>
    <w:rsid w:val="00E776D2"/>
    <w:rsid w:val="00E87E04"/>
    <w:rsid w:val="00E97286"/>
    <w:rsid w:val="00EC3F38"/>
    <w:rsid w:val="00ED0921"/>
    <w:rsid w:val="00ED3B47"/>
    <w:rsid w:val="00EE2A53"/>
    <w:rsid w:val="00EE3504"/>
    <w:rsid w:val="00EF065C"/>
    <w:rsid w:val="00EF2CB6"/>
    <w:rsid w:val="00F00B1D"/>
    <w:rsid w:val="00F05A6E"/>
    <w:rsid w:val="00F1479E"/>
    <w:rsid w:val="00F16BBA"/>
    <w:rsid w:val="00F174BC"/>
    <w:rsid w:val="00F175D0"/>
    <w:rsid w:val="00F20F42"/>
    <w:rsid w:val="00F22989"/>
    <w:rsid w:val="00F23191"/>
    <w:rsid w:val="00F27997"/>
    <w:rsid w:val="00F37D9E"/>
    <w:rsid w:val="00F5520D"/>
    <w:rsid w:val="00F55459"/>
    <w:rsid w:val="00F55E1D"/>
    <w:rsid w:val="00F62559"/>
    <w:rsid w:val="00F634C2"/>
    <w:rsid w:val="00F63DEB"/>
    <w:rsid w:val="00F708F7"/>
    <w:rsid w:val="00F776D2"/>
    <w:rsid w:val="00F86756"/>
    <w:rsid w:val="00F90BE4"/>
    <w:rsid w:val="00FA0243"/>
    <w:rsid w:val="00FA6862"/>
    <w:rsid w:val="00FB1918"/>
    <w:rsid w:val="00FD33E8"/>
    <w:rsid w:val="00FD4922"/>
    <w:rsid w:val="00FD52BF"/>
    <w:rsid w:val="00FD58E2"/>
    <w:rsid w:val="00FE2AD6"/>
    <w:rsid w:val="00FF6CC2"/>
    <w:rsid w:val="00FF6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16BCB3"/>
  <w15:docId w15:val="{89117FEE-3135-40F0-AF2F-24D64551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201"/>
    <w:rPr>
      <w:noProof/>
      <w:sz w:val="24"/>
      <w:szCs w:val="24"/>
      <w:lang w:val="hy-AM"/>
    </w:rPr>
  </w:style>
  <w:style w:type="paragraph" w:styleId="Heading2">
    <w:name w:val="heading 2"/>
    <w:basedOn w:val="Normal"/>
    <w:next w:val="Normal"/>
    <w:qFormat/>
    <w:rsid w:val="004C46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
    <w:name w:val="Default Paragraph Font Para Char"/>
    <w:basedOn w:val="Normal"/>
    <w:locked/>
    <w:rsid w:val="004C46BA"/>
    <w:pPr>
      <w:spacing w:after="160"/>
    </w:pPr>
    <w:rPr>
      <w:rFonts w:ascii="Verdana" w:eastAsia="Batang" w:hAnsi="Verdana" w:cs="Verdana"/>
      <w:lang w:val="en-GB"/>
    </w:rPr>
  </w:style>
  <w:style w:type="paragraph" w:styleId="NoSpacing">
    <w:name w:val="No Spacing"/>
    <w:link w:val="NoSpacingChar"/>
    <w:qFormat/>
    <w:rsid w:val="008648B7"/>
    <w:pPr>
      <w:ind w:left="576" w:hanging="576"/>
    </w:pPr>
    <w:rPr>
      <w:rFonts w:ascii="Calibri" w:eastAsia="Calibri" w:hAnsi="Calibri"/>
      <w:sz w:val="22"/>
      <w:szCs w:val="22"/>
    </w:rPr>
  </w:style>
  <w:style w:type="character" w:customStyle="1" w:styleId="NoSpacingChar">
    <w:name w:val="No Spacing Char"/>
    <w:link w:val="NoSpacing"/>
    <w:locked/>
    <w:rsid w:val="008648B7"/>
    <w:rPr>
      <w:rFonts w:ascii="Calibri" w:eastAsia="Calibri" w:hAnsi="Calibri"/>
      <w:sz w:val="22"/>
      <w:szCs w:val="22"/>
      <w:lang w:val="en-US" w:eastAsia="en-US" w:bidi="ar-SA"/>
    </w:rPr>
  </w:style>
  <w:style w:type="character" w:customStyle="1" w:styleId="apple-style-span">
    <w:name w:val="apple-style-span"/>
    <w:rsid w:val="008648B7"/>
  </w:style>
  <w:style w:type="character" w:styleId="Hyperlink">
    <w:name w:val="Hyperlink"/>
    <w:rsid w:val="009B2A02"/>
    <w:rPr>
      <w:color w:val="0000FF"/>
      <w:u w:val="single"/>
    </w:rPr>
  </w:style>
  <w:style w:type="paragraph" w:styleId="BalloonText">
    <w:name w:val="Balloon Text"/>
    <w:basedOn w:val="Normal"/>
    <w:semiHidden/>
    <w:rsid w:val="00C325AE"/>
    <w:rPr>
      <w:rFonts w:ascii="Tahoma" w:hAnsi="Tahoma" w:cs="Tahoma"/>
      <w:sz w:val="16"/>
      <w:szCs w:val="16"/>
    </w:rPr>
  </w:style>
  <w:style w:type="paragraph" w:styleId="Header">
    <w:name w:val="header"/>
    <w:basedOn w:val="Normal"/>
    <w:link w:val="HeaderChar"/>
    <w:uiPriority w:val="99"/>
    <w:rsid w:val="008125CF"/>
    <w:pPr>
      <w:tabs>
        <w:tab w:val="center" w:pos="4680"/>
        <w:tab w:val="right" w:pos="9360"/>
      </w:tabs>
    </w:pPr>
    <w:rPr>
      <w:lang w:val="x-none" w:eastAsia="x-none"/>
    </w:rPr>
  </w:style>
  <w:style w:type="character" w:customStyle="1" w:styleId="HeaderChar">
    <w:name w:val="Header Char"/>
    <w:link w:val="Header"/>
    <w:uiPriority w:val="99"/>
    <w:rsid w:val="008125CF"/>
    <w:rPr>
      <w:sz w:val="24"/>
      <w:szCs w:val="24"/>
    </w:rPr>
  </w:style>
  <w:style w:type="paragraph" w:styleId="Footer">
    <w:name w:val="footer"/>
    <w:basedOn w:val="Normal"/>
    <w:link w:val="FooterChar"/>
    <w:rsid w:val="008125CF"/>
    <w:pPr>
      <w:tabs>
        <w:tab w:val="center" w:pos="4680"/>
        <w:tab w:val="right" w:pos="9360"/>
      </w:tabs>
    </w:pPr>
    <w:rPr>
      <w:lang w:val="x-none" w:eastAsia="x-none"/>
    </w:rPr>
  </w:style>
  <w:style w:type="character" w:customStyle="1" w:styleId="FooterChar">
    <w:name w:val="Footer Char"/>
    <w:link w:val="Footer"/>
    <w:rsid w:val="008125CF"/>
    <w:rPr>
      <w:sz w:val="24"/>
      <w:szCs w:val="24"/>
    </w:rPr>
  </w:style>
  <w:style w:type="table" w:styleId="TableGrid">
    <w:name w:val="Table Grid"/>
    <w:basedOn w:val="TableNormal"/>
    <w:rsid w:val="00812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4834D6"/>
    <w:pPr>
      <w:jc w:val="both"/>
    </w:pPr>
    <w:rPr>
      <w:rFonts w:ascii="Times Armenian" w:hAnsi="Times Armenian"/>
      <w:szCs w:val="20"/>
      <w:lang w:val="x-none" w:eastAsia="x-non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qFormat/>
    <w:rsid w:val="00C32329"/>
    <w:pPr>
      <w:spacing w:before="100" w:beforeAutospacing="1" w:after="100" w:afterAutospacing="1"/>
    </w:pPr>
    <w:rPr>
      <w:noProof w:val="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C32329"/>
    <w:rPr>
      <w:sz w:val="24"/>
      <w:szCs w:val="24"/>
      <w:lang w:val="ru-RU" w:eastAsia="ru-RU"/>
    </w:rPr>
  </w:style>
  <w:style w:type="paragraph" w:styleId="BodyTextIndent">
    <w:name w:val="Body Text Indent"/>
    <w:basedOn w:val="Normal"/>
    <w:link w:val="BodyTextIndentChar"/>
    <w:rsid w:val="00266A84"/>
    <w:pPr>
      <w:spacing w:after="120"/>
      <w:ind w:left="360"/>
    </w:pPr>
    <w:rPr>
      <w:noProof w:val="0"/>
      <w:lang w:val="x-none" w:eastAsia="x-none"/>
    </w:rPr>
  </w:style>
  <w:style w:type="character" w:customStyle="1" w:styleId="BodyTextIndentChar">
    <w:name w:val="Body Text Indent Char"/>
    <w:basedOn w:val="DefaultParagraphFont"/>
    <w:link w:val="BodyTextIndent"/>
    <w:rsid w:val="00266A84"/>
    <w:rPr>
      <w:sz w:val="24"/>
      <w:szCs w:val="24"/>
      <w:lang w:val="x-none" w:eastAsia="x-none"/>
    </w:rPr>
  </w:style>
  <w:style w:type="paragraph" w:styleId="ListParagraph">
    <w:name w:val="List Paragraph"/>
    <w:basedOn w:val="Normal"/>
    <w:uiPriority w:val="34"/>
    <w:qFormat/>
    <w:rsid w:val="00F175D0"/>
    <w:pPr>
      <w:ind w:left="720"/>
      <w:contextualSpacing/>
    </w:pPr>
  </w:style>
  <w:style w:type="paragraph" w:styleId="BodyText3">
    <w:name w:val="Body Text 3"/>
    <w:basedOn w:val="Normal"/>
    <w:link w:val="BodyText3Char"/>
    <w:semiHidden/>
    <w:unhideWhenUsed/>
    <w:rsid w:val="00286001"/>
    <w:pPr>
      <w:spacing w:after="120"/>
    </w:pPr>
    <w:rPr>
      <w:sz w:val="16"/>
      <w:szCs w:val="16"/>
    </w:rPr>
  </w:style>
  <w:style w:type="character" w:customStyle="1" w:styleId="BodyText3Char">
    <w:name w:val="Body Text 3 Char"/>
    <w:basedOn w:val="DefaultParagraphFont"/>
    <w:link w:val="BodyText3"/>
    <w:semiHidden/>
    <w:rsid w:val="00286001"/>
    <w:rPr>
      <w:noProof/>
      <w:sz w:val="16"/>
      <w:szCs w:val="16"/>
      <w:lang w:val="hy-AM"/>
    </w:rPr>
  </w:style>
  <w:style w:type="character" w:customStyle="1" w:styleId="a">
    <w:name w:val="Основной текст_"/>
    <w:basedOn w:val="DefaultParagraphFont"/>
    <w:link w:val="1"/>
    <w:uiPriority w:val="99"/>
    <w:rsid w:val="0064075D"/>
    <w:rPr>
      <w:sz w:val="27"/>
      <w:szCs w:val="27"/>
      <w:shd w:val="clear" w:color="auto" w:fill="FFFFFF"/>
    </w:rPr>
  </w:style>
  <w:style w:type="paragraph" w:customStyle="1" w:styleId="1">
    <w:name w:val="Основной текст1"/>
    <w:basedOn w:val="Normal"/>
    <w:link w:val="a"/>
    <w:uiPriority w:val="99"/>
    <w:rsid w:val="0064075D"/>
    <w:pPr>
      <w:shd w:val="clear" w:color="auto" w:fill="FFFFFF"/>
      <w:spacing w:after="2220" w:line="240" w:lineRule="exact"/>
      <w:jc w:val="center"/>
    </w:pPr>
    <w:rPr>
      <w:noProof w:val="0"/>
      <w:sz w:val="27"/>
      <w:szCs w:val="27"/>
      <w:lang w:val="en-US"/>
    </w:rPr>
  </w:style>
  <w:style w:type="character" w:customStyle="1" w:styleId="Bodytext10">
    <w:name w:val="Body text (10)_"/>
    <w:link w:val="Bodytext100"/>
    <w:locked/>
    <w:rsid w:val="00061577"/>
    <w:rPr>
      <w:rFonts w:ascii="Tahoma" w:eastAsia="Tahoma" w:hAnsi="Tahoma" w:cs="Tahoma"/>
      <w:sz w:val="22"/>
      <w:szCs w:val="22"/>
      <w:shd w:val="clear" w:color="auto" w:fill="FFFFFF"/>
    </w:rPr>
  </w:style>
  <w:style w:type="paragraph" w:customStyle="1" w:styleId="Bodytext100">
    <w:name w:val="Body text (10)"/>
    <w:basedOn w:val="Normal"/>
    <w:link w:val="Bodytext10"/>
    <w:qFormat/>
    <w:rsid w:val="00061577"/>
    <w:pPr>
      <w:widowControl w:val="0"/>
      <w:shd w:val="clear" w:color="auto" w:fill="FFFFFF"/>
      <w:spacing w:before="360" w:after="180" w:line="480" w:lineRule="exact"/>
      <w:jc w:val="both"/>
    </w:pPr>
    <w:rPr>
      <w:rFonts w:ascii="Tahoma" w:eastAsia="Tahoma" w:hAnsi="Tahoma" w:cs="Tahoma"/>
      <w:noProof w:val="0"/>
      <w:sz w:val="22"/>
      <w:szCs w:val="22"/>
      <w:lang w:val="en-US"/>
    </w:rPr>
  </w:style>
  <w:style w:type="character" w:styleId="Strong">
    <w:name w:val="Strong"/>
    <w:basedOn w:val="DefaultParagraphFont"/>
    <w:uiPriority w:val="22"/>
    <w:qFormat/>
    <w:rsid w:val="00990961"/>
    <w:rPr>
      <w:b/>
      <w:bCs/>
    </w:rPr>
  </w:style>
  <w:style w:type="character" w:styleId="Emphasis">
    <w:name w:val="Emphasis"/>
    <w:basedOn w:val="DefaultParagraphFont"/>
    <w:uiPriority w:val="20"/>
    <w:qFormat/>
    <w:rsid w:val="009909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779920">
      <w:bodyDiv w:val="1"/>
      <w:marLeft w:val="0"/>
      <w:marRight w:val="0"/>
      <w:marTop w:val="0"/>
      <w:marBottom w:val="0"/>
      <w:divBdr>
        <w:top w:val="none" w:sz="0" w:space="0" w:color="auto"/>
        <w:left w:val="none" w:sz="0" w:space="0" w:color="auto"/>
        <w:bottom w:val="none" w:sz="0" w:space="0" w:color="auto"/>
        <w:right w:val="none" w:sz="0" w:space="0" w:color="auto"/>
      </w:divBdr>
    </w:div>
    <w:div w:id="547422450">
      <w:bodyDiv w:val="1"/>
      <w:marLeft w:val="0"/>
      <w:marRight w:val="0"/>
      <w:marTop w:val="0"/>
      <w:marBottom w:val="0"/>
      <w:divBdr>
        <w:top w:val="none" w:sz="0" w:space="0" w:color="auto"/>
        <w:left w:val="none" w:sz="0" w:space="0" w:color="auto"/>
        <w:bottom w:val="none" w:sz="0" w:space="0" w:color="auto"/>
        <w:right w:val="none" w:sz="0" w:space="0" w:color="auto"/>
      </w:divBdr>
    </w:div>
    <w:div w:id="910388156">
      <w:bodyDiv w:val="1"/>
      <w:marLeft w:val="0"/>
      <w:marRight w:val="0"/>
      <w:marTop w:val="0"/>
      <w:marBottom w:val="0"/>
      <w:divBdr>
        <w:top w:val="none" w:sz="0" w:space="0" w:color="auto"/>
        <w:left w:val="none" w:sz="0" w:space="0" w:color="auto"/>
        <w:bottom w:val="none" w:sz="0" w:space="0" w:color="auto"/>
        <w:right w:val="none" w:sz="0" w:space="0" w:color="auto"/>
      </w:divBdr>
    </w:div>
    <w:div w:id="999313334">
      <w:bodyDiv w:val="1"/>
      <w:marLeft w:val="0"/>
      <w:marRight w:val="0"/>
      <w:marTop w:val="0"/>
      <w:marBottom w:val="0"/>
      <w:divBdr>
        <w:top w:val="none" w:sz="0" w:space="0" w:color="auto"/>
        <w:left w:val="none" w:sz="0" w:space="0" w:color="auto"/>
        <w:bottom w:val="none" w:sz="0" w:space="0" w:color="auto"/>
        <w:right w:val="none" w:sz="0" w:space="0" w:color="auto"/>
      </w:divBdr>
    </w:div>
    <w:div w:id="1020619916">
      <w:bodyDiv w:val="1"/>
      <w:marLeft w:val="0"/>
      <w:marRight w:val="0"/>
      <w:marTop w:val="0"/>
      <w:marBottom w:val="0"/>
      <w:divBdr>
        <w:top w:val="none" w:sz="0" w:space="0" w:color="auto"/>
        <w:left w:val="none" w:sz="0" w:space="0" w:color="auto"/>
        <w:bottom w:val="none" w:sz="0" w:space="0" w:color="auto"/>
        <w:right w:val="none" w:sz="0" w:space="0" w:color="auto"/>
      </w:divBdr>
    </w:div>
    <w:div w:id="1269849018">
      <w:bodyDiv w:val="1"/>
      <w:marLeft w:val="0"/>
      <w:marRight w:val="0"/>
      <w:marTop w:val="0"/>
      <w:marBottom w:val="0"/>
      <w:divBdr>
        <w:top w:val="none" w:sz="0" w:space="0" w:color="auto"/>
        <w:left w:val="none" w:sz="0" w:space="0" w:color="auto"/>
        <w:bottom w:val="none" w:sz="0" w:space="0" w:color="auto"/>
        <w:right w:val="none" w:sz="0" w:space="0" w:color="auto"/>
      </w:divBdr>
    </w:div>
    <w:div w:id="1415935610">
      <w:bodyDiv w:val="1"/>
      <w:marLeft w:val="0"/>
      <w:marRight w:val="0"/>
      <w:marTop w:val="0"/>
      <w:marBottom w:val="0"/>
      <w:divBdr>
        <w:top w:val="none" w:sz="0" w:space="0" w:color="auto"/>
        <w:left w:val="none" w:sz="0" w:space="0" w:color="auto"/>
        <w:bottom w:val="none" w:sz="0" w:space="0" w:color="auto"/>
        <w:right w:val="none" w:sz="0" w:space="0" w:color="auto"/>
      </w:divBdr>
    </w:div>
    <w:div w:id="1731880327">
      <w:bodyDiv w:val="1"/>
      <w:marLeft w:val="0"/>
      <w:marRight w:val="0"/>
      <w:marTop w:val="0"/>
      <w:marBottom w:val="0"/>
      <w:divBdr>
        <w:top w:val="none" w:sz="0" w:space="0" w:color="auto"/>
        <w:left w:val="none" w:sz="0" w:space="0" w:color="auto"/>
        <w:bottom w:val="none" w:sz="0" w:space="0" w:color="auto"/>
        <w:right w:val="none" w:sz="0" w:space="0" w:color="auto"/>
      </w:divBdr>
    </w:div>
    <w:div w:id="1848329672">
      <w:bodyDiv w:val="1"/>
      <w:marLeft w:val="0"/>
      <w:marRight w:val="0"/>
      <w:marTop w:val="0"/>
      <w:marBottom w:val="0"/>
      <w:divBdr>
        <w:top w:val="none" w:sz="0" w:space="0" w:color="auto"/>
        <w:left w:val="none" w:sz="0" w:space="0" w:color="auto"/>
        <w:bottom w:val="none" w:sz="0" w:space="0" w:color="auto"/>
        <w:right w:val="none" w:sz="0" w:space="0" w:color="auto"/>
      </w:divBdr>
    </w:div>
    <w:div w:id="193373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ÉÏ;ÉÏ’;É</vt:lpstr>
    </vt:vector>
  </TitlesOfParts>
  <Company>_</Company>
  <LinksUpToDate>false</LinksUpToDate>
  <CharactersWithSpaces>2709</CharactersWithSpaces>
  <SharedDoc>false</SharedDoc>
  <HLinks>
    <vt:vector size="6" baseType="variant">
      <vt:variant>
        <vt:i4>4456528</vt:i4>
      </vt:variant>
      <vt:variant>
        <vt:i4>5172</vt:i4>
      </vt:variant>
      <vt:variant>
        <vt:i4>1025</vt:i4>
      </vt:variant>
      <vt:variant>
        <vt:i4>1</vt:i4>
      </vt:variant>
      <vt:variant>
        <vt:lpwstr>https://upload.wikimedia.org/wikipedia/commons/thumb/0/0f/Coat_of_arms_of_Armenia.svg/2000px-Coat_of_arms_of_Armenia.svg.png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ÉÏ;ÉÏ’;É</dc:title>
  <dc:creator>Naira_Hovsepyan</dc:creator>
  <cp:keywords>https://mul2.gov.am/tasks/732739/oneclick/08f245d0a56ba6953f41442fde36abc6b4095e1ff606be106ed9a1f18d12645b.docx?token=fff7e24598adae8e2dbae8c2dd9ec5bf</cp:keywords>
  <cp:lastModifiedBy>Vardan Galstyan</cp:lastModifiedBy>
  <cp:revision>2</cp:revision>
  <cp:lastPrinted>2022-09-08T08:30:00Z</cp:lastPrinted>
  <dcterms:created xsi:type="dcterms:W3CDTF">2023-01-16T06:25:00Z</dcterms:created>
  <dcterms:modified xsi:type="dcterms:W3CDTF">2023-01-16T06:25:00Z</dcterms:modified>
</cp:coreProperties>
</file>