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0B7" w:rsidRDefault="00F670B7" w:rsidP="00F670B7">
      <w:pPr>
        <w:pStyle w:val="NoSpacing"/>
        <w:jc w:val="center"/>
        <w:rPr>
          <w:rStyle w:val="Strong"/>
          <w:rFonts w:ascii="Sylfaen" w:hAnsi="Sylfaen"/>
          <w:color w:val="000000"/>
          <w:shd w:val="clear" w:color="auto" w:fill="FFFFFF"/>
          <w:lang w:val="hy-AM"/>
        </w:rPr>
      </w:pPr>
      <w:r w:rsidRPr="00F670B7">
        <w:rPr>
          <w:rStyle w:val="Strong"/>
          <w:rFonts w:ascii="Sylfaen" w:hAnsi="Sylfaen"/>
          <w:color w:val="000000"/>
          <w:shd w:val="clear" w:color="auto" w:fill="FFFFFF"/>
          <w:lang w:val="hy-AM"/>
        </w:rPr>
        <w:t>ՏԵՂԵԿԱՆՔ</w:t>
      </w:r>
    </w:p>
    <w:p w:rsidR="00F670B7" w:rsidRPr="00F670B7" w:rsidRDefault="00F670B7" w:rsidP="00F670B7">
      <w:pPr>
        <w:pStyle w:val="NoSpacing"/>
        <w:jc w:val="center"/>
        <w:rPr>
          <w:rStyle w:val="Strong"/>
          <w:rFonts w:ascii="Sylfaen" w:hAnsi="Sylfaen"/>
          <w:color w:val="000000"/>
          <w:shd w:val="clear" w:color="auto" w:fill="FFFFFF"/>
          <w:lang w:val="hy-AM"/>
        </w:rPr>
      </w:pPr>
    </w:p>
    <w:p w:rsidR="00F670B7" w:rsidRPr="00A24410" w:rsidRDefault="00F670B7" w:rsidP="00F670B7">
      <w:pPr>
        <w:spacing w:after="0" w:line="360" w:lineRule="auto"/>
        <w:jc w:val="center"/>
        <w:rPr>
          <w:rFonts w:ascii="Sylfaen" w:hAnsi="Sylfaen"/>
          <w:b/>
          <w:lang w:val="hy-AM"/>
        </w:rPr>
      </w:pPr>
      <w:r w:rsidRPr="00A24410">
        <w:rPr>
          <w:rFonts w:ascii="Sylfaen" w:hAnsi="Sylfaen"/>
          <w:b/>
          <w:lang w:val="hy-AM"/>
        </w:rPr>
        <w:t xml:space="preserve">ՀԱՅԱՍՏԱՆԻ ՀԱՆՐԱՊԵՏՈՒԹՅԱՆ </w:t>
      </w:r>
    </w:p>
    <w:p w:rsidR="00A24410" w:rsidRDefault="00F670B7" w:rsidP="00F670B7">
      <w:pPr>
        <w:spacing w:after="0" w:line="360" w:lineRule="auto"/>
        <w:jc w:val="center"/>
        <w:rPr>
          <w:rFonts w:ascii="Sylfaen" w:hAnsi="Sylfaen"/>
          <w:b/>
          <w:lang w:val="hy-AM"/>
        </w:rPr>
      </w:pPr>
      <w:r w:rsidRPr="00A24410">
        <w:rPr>
          <w:rFonts w:ascii="Sylfaen" w:hAnsi="Sylfaen"/>
          <w:b/>
          <w:lang w:val="hy-AM"/>
        </w:rPr>
        <w:t>ՔԱՂԱՔԱՑԻԱԿԱՆ ՕՐԵՆՍԳՐՔՈՒՄ ՓՈՓՈԽՎՈՂ ԵՎ ԼՐԱՑՎՈՂ</w:t>
      </w:r>
    </w:p>
    <w:p w:rsidR="00DE1F48" w:rsidRPr="00A24410" w:rsidRDefault="00F670B7" w:rsidP="00F670B7">
      <w:pPr>
        <w:spacing w:after="0" w:line="360" w:lineRule="auto"/>
        <w:jc w:val="center"/>
        <w:rPr>
          <w:rFonts w:ascii="Sylfaen" w:hAnsi="Sylfaen"/>
          <w:b/>
          <w:lang w:val="hy-AM"/>
        </w:rPr>
      </w:pPr>
      <w:r w:rsidRPr="00A24410">
        <w:rPr>
          <w:rFonts w:ascii="Sylfaen" w:hAnsi="Sylfaen"/>
          <w:b/>
          <w:lang w:val="hy-AM"/>
        </w:rPr>
        <w:t xml:space="preserve"> ՀՈԴՎԱԾՆԵՐԻ ՎԵՐԱԲԵՐՅԱԼ</w:t>
      </w:r>
    </w:p>
    <w:p w:rsidR="00E34FB3" w:rsidRDefault="00E34FB3" w:rsidP="00E34FB3">
      <w:pPr>
        <w:pStyle w:val="NormalWeb"/>
        <w:rPr>
          <w:rFonts w:ascii="Sylfaen" w:hAnsi="Sylfaen"/>
          <w:sz w:val="22"/>
          <w:szCs w:val="22"/>
          <w:lang w:val="hy-AM"/>
        </w:rPr>
      </w:pPr>
      <w:r>
        <w:rPr>
          <w:rFonts w:ascii="Sylfaen" w:hAnsi="Sylfaen"/>
          <w:sz w:val="22"/>
          <w:szCs w:val="22"/>
          <w:lang w:val="hy-AM"/>
        </w:rPr>
        <w:t>Հոդված 296. Գրավոր գործարք</w:t>
      </w:r>
      <w:r w:rsidRPr="00E34FB3">
        <w:rPr>
          <w:sz w:val="22"/>
          <w:szCs w:val="22"/>
          <w:lang w:val="hy-AM"/>
        </w:rPr>
        <w:t> </w:t>
      </w:r>
    </w:p>
    <w:p w:rsidR="003E5358" w:rsidRPr="003E5358" w:rsidRDefault="003E5358" w:rsidP="00E34FB3">
      <w:pPr>
        <w:pStyle w:val="NormalWeb"/>
        <w:rPr>
          <w:rFonts w:ascii="Sylfaen" w:hAnsi="Sylfaen"/>
          <w:sz w:val="22"/>
          <w:szCs w:val="22"/>
          <w:lang w:val="hy-AM"/>
        </w:rPr>
      </w:pPr>
    </w:p>
    <w:p w:rsidR="00E34FB3" w:rsidRPr="003E5358" w:rsidRDefault="00E34FB3" w:rsidP="00E34FB3">
      <w:pPr>
        <w:pStyle w:val="NormalWeb"/>
        <w:rPr>
          <w:sz w:val="22"/>
          <w:szCs w:val="22"/>
          <w:lang w:val="hy-AM"/>
        </w:rPr>
      </w:pPr>
      <w:r w:rsidRPr="00E34FB3">
        <w:rPr>
          <w:sz w:val="22"/>
          <w:szCs w:val="22"/>
          <w:lang w:val="hy-AM"/>
        </w:rPr>
        <w:t xml:space="preserve">1. </w:t>
      </w:r>
      <w:r w:rsidRPr="00E34FB3">
        <w:rPr>
          <w:rFonts w:ascii="Sylfaen" w:hAnsi="Sylfaen" w:cs="Sylfaen"/>
          <w:sz w:val="22"/>
          <w:szCs w:val="22"/>
          <w:lang w:val="hy-AM"/>
        </w:rPr>
        <w:t>Գրավոր</w:t>
      </w:r>
      <w:r w:rsidRPr="00E34FB3">
        <w:rPr>
          <w:sz w:val="22"/>
          <w:szCs w:val="22"/>
          <w:lang w:val="hy-AM"/>
        </w:rPr>
        <w:t xml:space="preserve"> </w:t>
      </w:r>
      <w:r w:rsidRPr="00E34FB3">
        <w:rPr>
          <w:rFonts w:ascii="Sylfaen" w:hAnsi="Sylfaen" w:cs="Sylfaen"/>
          <w:sz w:val="22"/>
          <w:szCs w:val="22"/>
          <w:lang w:val="hy-AM"/>
        </w:rPr>
        <w:t>գործարքը</w:t>
      </w:r>
      <w:r w:rsidRPr="00E34FB3">
        <w:rPr>
          <w:sz w:val="22"/>
          <w:szCs w:val="22"/>
          <w:lang w:val="hy-AM"/>
        </w:rPr>
        <w:t xml:space="preserve"> </w:t>
      </w:r>
      <w:r w:rsidRPr="00E34FB3">
        <w:rPr>
          <w:rFonts w:ascii="Sylfaen" w:hAnsi="Sylfaen" w:cs="Sylfaen"/>
          <w:sz w:val="22"/>
          <w:szCs w:val="22"/>
          <w:lang w:val="hy-AM"/>
        </w:rPr>
        <w:t>պետք</w:t>
      </w:r>
      <w:r w:rsidRPr="00E34FB3">
        <w:rPr>
          <w:sz w:val="22"/>
          <w:szCs w:val="22"/>
          <w:lang w:val="hy-AM"/>
        </w:rPr>
        <w:t xml:space="preserve"> </w:t>
      </w:r>
      <w:r w:rsidRPr="00E34FB3">
        <w:rPr>
          <w:rFonts w:ascii="Sylfaen" w:hAnsi="Sylfaen" w:cs="Sylfaen"/>
          <w:sz w:val="22"/>
          <w:szCs w:val="22"/>
          <w:lang w:val="hy-AM"/>
        </w:rPr>
        <w:t>է</w:t>
      </w:r>
      <w:r w:rsidRPr="00E34FB3">
        <w:rPr>
          <w:sz w:val="22"/>
          <w:szCs w:val="22"/>
          <w:lang w:val="hy-AM"/>
        </w:rPr>
        <w:t xml:space="preserve"> </w:t>
      </w:r>
      <w:r w:rsidRPr="00E34FB3">
        <w:rPr>
          <w:rFonts w:ascii="Sylfaen" w:hAnsi="Sylfaen" w:cs="Sylfaen"/>
          <w:sz w:val="22"/>
          <w:szCs w:val="22"/>
          <w:lang w:val="hy-AM"/>
        </w:rPr>
        <w:t>կնքվի</w:t>
      </w:r>
      <w:r w:rsidRPr="00E34FB3">
        <w:rPr>
          <w:sz w:val="22"/>
          <w:szCs w:val="22"/>
          <w:lang w:val="hy-AM"/>
        </w:rPr>
        <w:t xml:space="preserve"> </w:t>
      </w:r>
      <w:r w:rsidRPr="00E34FB3">
        <w:rPr>
          <w:rFonts w:ascii="Sylfaen" w:hAnsi="Sylfaen" w:cs="Sylfaen"/>
          <w:sz w:val="22"/>
          <w:szCs w:val="22"/>
          <w:lang w:val="hy-AM"/>
        </w:rPr>
        <w:t>փաստաթուղթ</w:t>
      </w:r>
      <w:r w:rsidRPr="00E34FB3">
        <w:rPr>
          <w:sz w:val="22"/>
          <w:szCs w:val="22"/>
          <w:lang w:val="hy-AM"/>
        </w:rPr>
        <w:t xml:space="preserve"> </w:t>
      </w:r>
      <w:r w:rsidRPr="00E34FB3">
        <w:rPr>
          <w:rFonts w:ascii="Sylfaen" w:hAnsi="Sylfaen" w:cs="Sylfaen"/>
          <w:sz w:val="22"/>
          <w:szCs w:val="22"/>
          <w:lang w:val="hy-AM"/>
        </w:rPr>
        <w:t>կազմելու</w:t>
      </w:r>
      <w:r w:rsidRPr="00E34FB3">
        <w:rPr>
          <w:sz w:val="22"/>
          <w:szCs w:val="22"/>
          <w:lang w:val="hy-AM"/>
        </w:rPr>
        <w:t xml:space="preserve"> </w:t>
      </w:r>
      <w:r w:rsidRPr="00E34FB3">
        <w:rPr>
          <w:rFonts w:ascii="Sylfaen" w:hAnsi="Sylfaen" w:cs="Sylfaen"/>
          <w:sz w:val="22"/>
          <w:szCs w:val="22"/>
          <w:lang w:val="hy-AM"/>
        </w:rPr>
        <w:t>միջոցով</w:t>
      </w:r>
      <w:r w:rsidRPr="00E34FB3">
        <w:rPr>
          <w:sz w:val="22"/>
          <w:szCs w:val="22"/>
          <w:lang w:val="hy-AM"/>
        </w:rPr>
        <w:t xml:space="preserve">, </w:t>
      </w:r>
      <w:r w:rsidRPr="00E34FB3">
        <w:rPr>
          <w:rFonts w:ascii="Sylfaen" w:hAnsi="Sylfaen" w:cs="Sylfaen"/>
          <w:sz w:val="22"/>
          <w:szCs w:val="22"/>
          <w:lang w:val="hy-AM"/>
        </w:rPr>
        <w:t>որն</w:t>
      </w:r>
      <w:r w:rsidRPr="00E34FB3">
        <w:rPr>
          <w:sz w:val="22"/>
          <w:szCs w:val="22"/>
          <w:lang w:val="hy-AM"/>
        </w:rPr>
        <w:t xml:space="preserve"> </w:t>
      </w:r>
      <w:r w:rsidRPr="00E34FB3">
        <w:rPr>
          <w:rFonts w:ascii="Sylfaen" w:hAnsi="Sylfaen" w:cs="Sylfaen"/>
          <w:sz w:val="22"/>
          <w:szCs w:val="22"/>
          <w:lang w:val="hy-AM"/>
        </w:rPr>
        <w:t>արտահայտում</w:t>
      </w:r>
      <w:r w:rsidRPr="00E34FB3">
        <w:rPr>
          <w:sz w:val="22"/>
          <w:szCs w:val="22"/>
          <w:lang w:val="hy-AM"/>
        </w:rPr>
        <w:t xml:space="preserve"> </w:t>
      </w:r>
      <w:r w:rsidRPr="00E34FB3">
        <w:rPr>
          <w:rFonts w:ascii="Sylfaen" w:hAnsi="Sylfaen" w:cs="Sylfaen"/>
          <w:sz w:val="22"/>
          <w:szCs w:val="22"/>
          <w:lang w:val="hy-AM"/>
        </w:rPr>
        <w:t>է</w:t>
      </w:r>
      <w:r w:rsidRPr="00E34FB3">
        <w:rPr>
          <w:sz w:val="22"/>
          <w:szCs w:val="22"/>
          <w:lang w:val="hy-AM"/>
        </w:rPr>
        <w:t xml:space="preserve"> </w:t>
      </w:r>
      <w:r w:rsidRPr="00E34FB3">
        <w:rPr>
          <w:rFonts w:ascii="Sylfaen" w:hAnsi="Sylfaen" w:cs="Sylfaen"/>
          <w:sz w:val="22"/>
          <w:szCs w:val="22"/>
          <w:lang w:val="hy-AM"/>
        </w:rPr>
        <w:t>գործարքի</w:t>
      </w:r>
      <w:r w:rsidRPr="00E34FB3">
        <w:rPr>
          <w:sz w:val="22"/>
          <w:szCs w:val="22"/>
          <w:lang w:val="hy-AM"/>
        </w:rPr>
        <w:t xml:space="preserve"> </w:t>
      </w:r>
      <w:r w:rsidRPr="00E34FB3">
        <w:rPr>
          <w:rFonts w:ascii="Sylfaen" w:hAnsi="Sylfaen" w:cs="Sylfaen"/>
          <w:sz w:val="22"/>
          <w:szCs w:val="22"/>
          <w:lang w:val="hy-AM"/>
        </w:rPr>
        <w:t>բովանդակությունը</w:t>
      </w:r>
      <w:r w:rsidRPr="00E34FB3">
        <w:rPr>
          <w:sz w:val="22"/>
          <w:szCs w:val="22"/>
          <w:lang w:val="hy-AM"/>
        </w:rPr>
        <w:t xml:space="preserve"> </w:t>
      </w:r>
      <w:r w:rsidRPr="00E34FB3">
        <w:rPr>
          <w:rFonts w:ascii="Sylfaen" w:hAnsi="Sylfaen" w:cs="Sylfaen"/>
          <w:sz w:val="22"/>
          <w:szCs w:val="22"/>
          <w:lang w:val="hy-AM"/>
        </w:rPr>
        <w:t>և</w:t>
      </w:r>
      <w:r w:rsidRPr="00E34FB3">
        <w:rPr>
          <w:sz w:val="22"/>
          <w:szCs w:val="22"/>
          <w:lang w:val="hy-AM"/>
        </w:rPr>
        <w:t xml:space="preserve"> </w:t>
      </w:r>
      <w:r w:rsidRPr="00E34FB3">
        <w:rPr>
          <w:rFonts w:ascii="Sylfaen" w:hAnsi="Sylfaen" w:cs="Sylfaen"/>
          <w:sz w:val="22"/>
          <w:szCs w:val="22"/>
          <w:lang w:val="hy-AM"/>
        </w:rPr>
        <w:t>ստորագրված</w:t>
      </w:r>
      <w:r w:rsidRPr="00E34FB3">
        <w:rPr>
          <w:sz w:val="22"/>
          <w:szCs w:val="22"/>
          <w:lang w:val="hy-AM"/>
        </w:rPr>
        <w:t xml:space="preserve"> </w:t>
      </w:r>
      <w:r w:rsidRPr="003E5358">
        <w:rPr>
          <w:rFonts w:ascii="Sylfaen" w:hAnsi="Sylfaen" w:cs="Sylfaen"/>
          <w:sz w:val="22"/>
          <w:szCs w:val="22"/>
          <w:lang w:val="hy-AM"/>
        </w:rPr>
        <w:t>է</w:t>
      </w:r>
      <w:r w:rsidRPr="003E5358">
        <w:rPr>
          <w:sz w:val="22"/>
          <w:szCs w:val="22"/>
          <w:lang w:val="hy-AM"/>
        </w:rPr>
        <w:t xml:space="preserve"> </w:t>
      </w:r>
      <w:r w:rsidRPr="003E5358">
        <w:rPr>
          <w:rFonts w:ascii="Sylfaen" w:hAnsi="Sylfaen" w:cs="Sylfaen"/>
          <w:sz w:val="22"/>
          <w:szCs w:val="22"/>
          <w:lang w:val="hy-AM"/>
        </w:rPr>
        <w:t>գործարք</w:t>
      </w:r>
      <w:r w:rsidRPr="003E5358">
        <w:rPr>
          <w:sz w:val="22"/>
          <w:szCs w:val="22"/>
          <w:lang w:val="hy-AM"/>
        </w:rPr>
        <w:t xml:space="preserve"> </w:t>
      </w:r>
      <w:r w:rsidRPr="003E5358">
        <w:rPr>
          <w:rFonts w:ascii="Sylfaen" w:hAnsi="Sylfaen" w:cs="Sylfaen"/>
          <w:sz w:val="22"/>
          <w:szCs w:val="22"/>
          <w:lang w:val="hy-AM"/>
        </w:rPr>
        <w:t>կնքող</w:t>
      </w:r>
      <w:r w:rsidRPr="003E5358">
        <w:rPr>
          <w:sz w:val="22"/>
          <w:szCs w:val="22"/>
          <w:lang w:val="hy-AM"/>
        </w:rPr>
        <w:t xml:space="preserve"> </w:t>
      </w:r>
      <w:r w:rsidRPr="003E5358">
        <w:rPr>
          <w:rFonts w:ascii="Sylfaen" w:hAnsi="Sylfaen" w:cs="Sylfaen"/>
          <w:sz w:val="22"/>
          <w:szCs w:val="22"/>
          <w:lang w:val="hy-AM"/>
        </w:rPr>
        <w:t>անձի</w:t>
      </w:r>
      <w:r w:rsidRPr="003E5358">
        <w:rPr>
          <w:sz w:val="22"/>
          <w:szCs w:val="22"/>
          <w:lang w:val="hy-AM"/>
        </w:rPr>
        <w:t xml:space="preserve"> </w:t>
      </w:r>
      <w:r w:rsidRPr="003E5358">
        <w:rPr>
          <w:rFonts w:ascii="Sylfaen" w:hAnsi="Sylfaen" w:cs="Sylfaen"/>
          <w:sz w:val="22"/>
          <w:szCs w:val="22"/>
          <w:lang w:val="hy-AM"/>
        </w:rPr>
        <w:t>կամ</w:t>
      </w:r>
      <w:r w:rsidRPr="003E5358">
        <w:rPr>
          <w:sz w:val="22"/>
          <w:szCs w:val="22"/>
          <w:lang w:val="hy-AM"/>
        </w:rPr>
        <w:t xml:space="preserve"> </w:t>
      </w:r>
      <w:r w:rsidRPr="003E5358">
        <w:rPr>
          <w:rFonts w:ascii="Sylfaen" w:hAnsi="Sylfaen" w:cs="Sylfaen"/>
          <w:sz w:val="22"/>
          <w:szCs w:val="22"/>
          <w:lang w:val="hy-AM"/>
        </w:rPr>
        <w:t>անձանց</w:t>
      </w:r>
      <w:r w:rsidRPr="003E5358">
        <w:rPr>
          <w:sz w:val="22"/>
          <w:szCs w:val="22"/>
          <w:lang w:val="hy-AM"/>
        </w:rPr>
        <w:t xml:space="preserve"> </w:t>
      </w:r>
      <w:r w:rsidRPr="003E5358">
        <w:rPr>
          <w:rFonts w:ascii="Sylfaen" w:hAnsi="Sylfaen" w:cs="Sylfaen"/>
          <w:sz w:val="22"/>
          <w:szCs w:val="22"/>
          <w:lang w:val="hy-AM"/>
        </w:rPr>
        <w:t>կամ</w:t>
      </w:r>
      <w:r w:rsidRPr="003E5358">
        <w:rPr>
          <w:sz w:val="22"/>
          <w:szCs w:val="22"/>
          <w:lang w:val="hy-AM"/>
        </w:rPr>
        <w:t xml:space="preserve"> </w:t>
      </w:r>
      <w:r w:rsidRPr="003E5358">
        <w:rPr>
          <w:rFonts w:ascii="Sylfaen" w:hAnsi="Sylfaen" w:cs="Sylfaen"/>
          <w:sz w:val="22"/>
          <w:szCs w:val="22"/>
          <w:lang w:val="hy-AM"/>
        </w:rPr>
        <w:t>նրանց</w:t>
      </w:r>
      <w:r w:rsidRPr="003E5358">
        <w:rPr>
          <w:sz w:val="22"/>
          <w:szCs w:val="22"/>
          <w:lang w:val="hy-AM"/>
        </w:rPr>
        <w:t xml:space="preserve"> </w:t>
      </w:r>
      <w:r w:rsidRPr="003E5358">
        <w:rPr>
          <w:rFonts w:ascii="Sylfaen" w:hAnsi="Sylfaen" w:cs="Sylfaen"/>
          <w:sz w:val="22"/>
          <w:szCs w:val="22"/>
          <w:lang w:val="hy-AM"/>
        </w:rPr>
        <w:t>կողմից</w:t>
      </w:r>
      <w:r w:rsidRPr="003E5358">
        <w:rPr>
          <w:sz w:val="22"/>
          <w:szCs w:val="22"/>
          <w:lang w:val="hy-AM"/>
        </w:rPr>
        <w:t xml:space="preserve"> </w:t>
      </w:r>
      <w:r w:rsidRPr="003E5358">
        <w:rPr>
          <w:rFonts w:ascii="Sylfaen" w:hAnsi="Sylfaen" w:cs="Sylfaen"/>
          <w:sz w:val="22"/>
          <w:szCs w:val="22"/>
          <w:lang w:val="hy-AM"/>
        </w:rPr>
        <w:t>պատշաճ</w:t>
      </w:r>
      <w:r w:rsidRPr="003E5358">
        <w:rPr>
          <w:sz w:val="22"/>
          <w:szCs w:val="22"/>
          <w:lang w:val="hy-AM"/>
        </w:rPr>
        <w:t xml:space="preserve"> </w:t>
      </w:r>
      <w:r w:rsidRPr="003E5358">
        <w:rPr>
          <w:rFonts w:ascii="Sylfaen" w:hAnsi="Sylfaen" w:cs="Sylfaen"/>
          <w:sz w:val="22"/>
          <w:szCs w:val="22"/>
          <w:lang w:val="hy-AM"/>
        </w:rPr>
        <w:t>ձևով</w:t>
      </w:r>
      <w:r w:rsidRPr="003E5358">
        <w:rPr>
          <w:sz w:val="22"/>
          <w:szCs w:val="22"/>
          <w:lang w:val="hy-AM"/>
        </w:rPr>
        <w:t xml:space="preserve"> </w:t>
      </w:r>
      <w:r w:rsidRPr="003E5358">
        <w:rPr>
          <w:rFonts w:ascii="Sylfaen" w:hAnsi="Sylfaen" w:cs="Sylfaen"/>
          <w:sz w:val="22"/>
          <w:szCs w:val="22"/>
          <w:lang w:val="hy-AM"/>
        </w:rPr>
        <w:t>լիազորված</w:t>
      </w:r>
      <w:r w:rsidRPr="003E5358">
        <w:rPr>
          <w:sz w:val="22"/>
          <w:szCs w:val="22"/>
          <w:lang w:val="hy-AM"/>
        </w:rPr>
        <w:t xml:space="preserve"> </w:t>
      </w:r>
      <w:r w:rsidRPr="003E5358">
        <w:rPr>
          <w:rFonts w:ascii="Sylfaen" w:hAnsi="Sylfaen" w:cs="Sylfaen"/>
          <w:sz w:val="22"/>
          <w:szCs w:val="22"/>
          <w:lang w:val="hy-AM"/>
        </w:rPr>
        <w:t>անձանց</w:t>
      </w:r>
      <w:r w:rsidRPr="003E5358">
        <w:rPr>
          <w:sz w:val="22"/>
          <w:szCs w:val="22"/>
          <w:lang w:val="hy-AM"/>
        </w:rPr>
        <w:t xml:space="preserve"> </w:t>
      </w:r>
      <w:r w:rsidRPr="003E5358">
        <w:rPr>
          <w:rFonts w:ascii="Sylfaen" w:hAnsi="Sylfaen" w:cs="Sylfaen"/>
          <w:sz w:val="22"/>
          <w:szCs w:val="22"/>
          <w:lang w:val="hy-AM"/>
        </w:rPr>
        <w:t>կողմից</w:t>
      </w:r>
      <w:r w:rsidRPr="003E5358">
        <w:rPr>
          <w:sz w:val="22"/>
          <w:szCs w:val="22"/>
          <w:lang w:val="hy-AM"/>
        </w:rPr>
        <w:t xml:space="preserve">: </w:t>
      </w:r>
    </w:p>
    <w:p w:rsidR="00E34FB3" w:rsidRPr="000A7988" w:rsidRDefault="00E34FB3" w:rsidP="00E34FB3">
      <w:pPr>
        <w:pStyle w:val="NormalWeb"/>
        <w:rPr>
          <w:sz w:val="22"/>
          <w:szCs w:val="22"/>
          <w:lang w:val="hy-AM"/>
        </w:rPr>
      </w:pPr>
      <w:r w:rsidRPr="000A7988">
        <w:rPr>
          <w:rFonts w:ascii="Sylfaen" w:hAnsi="Sylfaen" w:cs="Sylfaen"/>
          <w:sz w:val="22"/>
          <w:szCs w:val="22"/>
          <w:lang w:val="hy-AM"/>
        </w:rPr>
        <w:t>Երկկողմ</w:t>
      </w:r>
      <w:r w:rsidRPr="000A7988">
        <w:rPr>
          <w:sz w:val="22"/>
          <w:szCs w:val="22"/>
          <w:lang w:val="hy-AM"/>
        </w:rPr>
        <w:t xml:space="preserve"> (</w:t>
      </w:r>
      <w:r w:rsidRPr="000A7988">
        <w:rPr>
          <w:rFonts w:ascii="Sylfaen" w:hAnsi="Sylfaen" w:cs="Sylfaen"/>
          <w:sz w:val="22"/>
          <w:szCs w:val="22"/>
          <w:lang w:val="hy-AM"/>
        </w:rPr>
        <w:t>բազմակողմ</w:t>
      </w:r>
      <w:r w:rsidRPr="000A7988">
        <w:rPr>
          <w:sz w:val="22"/>
          <w:szCs w:val="22"/>
          <w:lang w:val="hy-AM"/>
        </w:rPr>
        <w:t xml:space="preserve">) </w:t>
      </w:r>
      <w:r w:rsidRPr="000A7988">
        <w:rPr>
          <w:rFonts w:ascii="Sylfaen" w:hAnsi="Sylfaen" w:cs="Sylfaen"/>
          <w:sz w:val="22"/>
          <w:szCs w:val="22"/>
          <w:lang w:val="hy-AM"/>
        </w:rPr>
        <w:t>գործարքները</w:t>
      </w:r>
      <w:r w:rsidRPr="000A7988">
        <w:rPr>
          <w:sz w:val="22"/>
          <w:szCs w:val="22"/>
          <w:lang w:val="hy-AM"/>
        </w:rPr>
        <w:t xml:space="preserve"> </w:t>
      </w:r>
      <w:r w:rsidRPr="000A7988">
        <w:rPr>
          <w:rFonts w:ascii="Sylfaen" w:hAnsi="Sylfaen" w:cs="Sylfaen"/>
          <w:sz w:val="22"/>
          <w:szCs w:val="22"/>
          <w:lang w:val="hy-AM"/>
        </w:rPr>
        <w:t>կարող</w:t>
      </w:r>
      <w:r w:rsidRPr="000A7988">
        <w:rPr>
          <w:sz w:val="22"/>
          <w:szCs w:val="22"/>
          <w:lang w:val="hy-AM"/>
        </w:rPr>
        <w:t xml:space="preserve"> </w:t>
      </w:r>
      <w:r w:rsidRPr="000A7988">
        <w:rPr>
          <w:rFonts w:ascii="Sylfaen" w:hAnsi="Sylfaen" w:cs="Sylfaen"/>
          <w:sz w:val="22"/>
          <w:szCs w:val="22"/>
          <w:lang w:val="hy-AM"/>
        </w:rPr>
        <w:t>են</w:t>
      </w:r>
      <w:r w:rsidRPr="000A7988">
        <w:rPr>
          <w:sz w:val="22"/>
          <w:szCs w:val="22"/>
          <w:lang w:val="hy-AM"/>
        </w:rPr>
        <w:t xml:space="preserve"> </w:t>
      </w:r>
      <w:r w:rsidRPr="000A7988">
        <w:rPr>
          <w:rFonts w:ascii="Sylfaen" w:hAnsi="Sylfaen" w:cs="Sylfaen"/>
          <w:sz w:val="22"/>
          <w:szCs w:val="22"/>
          <w:lang w:val="hy-AM"/>
        </w:rPr>
        <w:t>կնքվել</w:t>
      </w:r>
      <w:r w:rsidRPr="000A7988">
        <w:rPr>
          <w:sz w:val="22"/>
          <w:szCs w:val="22"/>
          <w:lang w:val="hy-AM"/>
        </w:rPr>
        <w:t xml:space="preserve"> </w:t>
      </w:r>
      <w:r w:rsidRPr="000A7988">
        <w:rPr>
          <w:rFonts w:ascii="Sylfaen" w:hAnsi="Sylfaen" w:cs="Sylfaen"/>
          <w:sz w:val="22"/>
          <w:szCs w:val="22"/>
          <w:lang w:val="hy-AM"/>
        </w:rPr>
        <w:t>սույն</w:t>
      </w:r>
      <w:r w:rsidRPr="000A7988">
        <w:rPr>
          <w:sz w:val="22"/>
          <w:szCs w:val="22"/>
          <w:lang w:val="hy-AM"/>
        </w:rPr>
        <w:t xml:space="preserve"> </w:t>
      </w:r>
      <w:r w:rsidRPr="000A7988">
        <w:rPr>
          <w:rFonts w:ascii="Sylfaen" w:hAnsi="Sylfaen" w:cs="Sylfaen"/>
          <w:sz w:val="22"/>
          <w:szCs w:val="22"/>
          <w:lang w:val="hy-AM"/>
        </w:rPr>
        <w:t>օրենսգրքի</w:t>
      </w:r>
      <w:r w:rsidRPr="000A7988">
        <w:rPr>
          <w:sz w:val="22"/>
          <w:szCs w:val="22"/>
          <w:lang w:val="hy-AM"/>
        </w:rPr>
        <w:t xml:space="preserve"> 450 </w:t>
      </w:r>
      <w:r w:rsidRPr="000A7988">
        <w:rPr>
          <w:rFonts w:ascii="Sylfaen" w:hAnsi="Sylfaen" w:cs="Sylfaen"/>
          <w:sz w:val="22"/>
          <w:szCs w:val="22"/>
          <w:lang w:val="hy-AM"/>
        </w:rPr>
        <w:t>հոդվածի</w:t>
      </w:r>
      <w:r w:rsidRPr="000A7988">
        <w:rPr>
          <w:sz w:val="22"/>
          <w:szCs w:val="22"/>
          <w:lang w:val="hy-AM"/>
        </w:rPr>
        <w:t xml:space="preserve"> </w:t>
      </w:r>
      <w:del w:id="0" w:author="V-Borboryan" w:date="2022-11-22T17:15:00Z">
        <w:r w:rsidRPr="000A7988" w:rsidDel="00E34FB3">
          <w:rPr>
            <w:rFonts w:ascii="Sylfaen" w:eastAsia="GHEA Grapalat" w:hAnsi="Sylfaen" w:cs="GHEA Grapalat"/>
            <w:color w:val="000000"/>
            <w:sz w:val="22"/>
            <w:szCs w:val="22"/>
            <w:lang w:val="hy-AM"/>
          </w:rPr>
          <w:delText>3-</w:delText>
        </w:r>
        <w:r w:rsidRPr="00E34FB3" w:rsidDel="00E34FB3">
          <w:rPr>
            <w:rFonts w:ascii="Sylfaen" w:eastAsia="GHEA Grapalat" w:hAnsi="Sylfaen" w:cs="GHEA Grapalat"/>
            <w:color w:val="000000"/>
            <w:sz w:val="22"/>
            <w:szCs w:val="22"/>
            <w:lang w:val="hy-AM"/>
          </w:rPr>
          <w:delText>րդ և</w:delText>
        </w:r>
        <w:r w:rsidRPr="000A7988" w:rsidDel="00E34FB3">
          <w:rPr>
            <w:rFonts w:ascii="Sylfaen" w:eastAsia="GHEA Grapalat" w:hAnsi="Sylfaen" w:cs="GHEA Grapalat"/>
            <w:color w:val="000000"/>
            <w:sz w:val="22"/>
            <w:szCs w:val="22"/>
            <w:lang w:val="hy-AM"/>
          </w:rPr>
          <w:delText xml:space="preserve"> 4-րդ</w:delText>
        </w:r>
        <w:r w:rsidRPr="000A7988" w:rsidDel="00E34FB3">
          <w:rPr>
            <w:rFonts w:ascii="Sylfaen" w:hAnsi="Sylfaen"/>
            <w:sz w:val="22"/>
            <w:szCs w:val="22"/>
            <w:lang w:val="hy-AM"/>
          </w:rPr>
          <w:delText xml:space="preserve"> </w:delText>
        </w:r>
      </w:del>
      <w:ins w:id="1" w:author="V-Borboryan" w:date="2022-11-22T17:15:00Z">
        <w:r>
          <w:rPr>
            <w:rFonts w:ascii="Sylfaen" w:eastAsia="GHEA Grapalat" w:hAnsi="Sylfaen" w:cs="GHEA Grapalat"/>
            <w:color w:val="000000"/>
            <w:sz w:val="22"/>
            <w:szCs w:val="22"/>
            <w:lang w:val="hy-AM"/>
          </w:rPr>
          <w:t xml:space="preserve"> 3-ից 4-րդ</w:t>
        </w:r>
        <w:r w:rsidR="003E5358">
          <w:rPr>
            <w:rFonts w:ascii="Sylfaen" w:eastAsia="GHEA Grapalat" w:hAnsi="Sylfaen" w:cs="GHEA Grapalat"/>
            <w:color w:val="000000"/>
            <w:sz w:val="22"/>
            <w:szCs w:val="22"/>
            <w:lang w:val="hy-AM"/>
          </w:rPr>
          <w:t xml:space="preserve"> </w:t>
        </w:r>
      </w:ins>
      <w:r w:rsidRPr="000A7988">
        <w:rPr>
          <w:rFonts w:ascii="Sylfaen" w:hAnsi="Sylfaen" w:cs="Sylfaen"/>
          <w:sz w:val="22"/>
          <w:szCs w:val="22"/>
          <w:lang w:val="hy-AM"/>
        </w:rPr>
        <w:t>կետերով</w:t>
      </w:r>
      <w:r w:rsidRPr="000A7988">
        <w:rPr>
          <w:sz w:val="22"/>
          <w:szCs w:val="22"/>
          <w:lang w:val="hy-AM"/>
        </w:rPr>
        <w:t xml:space="preserve"> </w:t>
      </w:r>
      <w:r w:rsidRPr="000A7988">
        <w:rPr>
          <w:rFonts w:ascii="Sylfaen" w:hAnsi="Sylfaen" w:cs="Sylfaen"/>
          <w:sz w:val="22"/>
          <w:szCs w:val="22"/>
          <w:lang w:val="hy-AM"/>
        </w:rPr>
        <w:t>նախատեսված</w:t>
      </w:r>
      <w:r w:rsidRPr="000A7988">
        <w:rPr>
          <w:sz w:val="22"/>
          <w:szCs w:val="22"/>
          <w:lang w:val="hy-AM"/>
        </w:rPr>
        <w:t xml:space="preserve"> </w:t>
      </w:r>
      <w:r w:rsidRPr="000A7988">
        <w:rPr>
          <w:rFonts w:ascii="Sylfaen" w:hAnsi="Sylfaen" w:cs="Sylfaen"/>
          <w:sz w:val="22"/>
          <w:szCs w:val="22"/>
          <w:lang w:val="hy-AM"/>
        </w:rPr>
        <w:t>եղանակներով</w:t>
      </w:r>
      <w:r w:rsidRPr="000A7988">
        <w:rPr>
          <w:sz w:val="22"/>
          <w:szCs w:val="22"/>
          <w:lang w:val="hy-AM"/>
        </w:rPr>
        <w:t xml:space="preserve">: </w:t>
      </w:r>
    </w:p>
    <w:p w:rsidR="00E34FB3" w:rsidRPr="000A7988" w:rsidRDefault="00E34FB3" w:rsidP="00E34FB3">
      <w:pPr>
        <w:pStyle w:val="NormalWeb"/>
        <w:rPr>
          <w:sz w:val="22"/>
          <w:szCs w:val="22"/>
          <w:lang w:val="hy-AM"/>
        </w:rPr>
      </w:pPr>
      <w:r w:rsidRPr="000A7988">
        <w:rPr>
          <w:sz w:val="22"/>
          <w:szCs w:val="22"/>
          <w:lang w:val="hy-AM"/>
        </w:rPr>
        <w:t xml:space="preserve">2. </w:t>
      </w:r>
      <w:r w:rsidRPr="000A7988">
        <w:rPr>
          <w:rFonts w:ascii="Sylfaen" w:hAnsi="Sylfaen" w:cs="Sylfaen"/>
          <w:sz w:val="22"/>
          <w:szCs w:val="22"/>
          <w:lang w:val="hy-AM"/>
        </w:rPr>
        <w:t>Օրենքով</w:t>
      </w:r>
      <w:r w:rsidRPr="000A7988">
        <w:rPr>
          <w:sz w:val="22"/>
          <w:szCs w:val="22"/>
          <w:lang w:val="hy-AM"/>
        </w:rPr>
        <w:t xml:space="preserve">, </w:t>
      </w:r>
      <w:r w:rsidRPr="000A7988">
        <w:rPr>
          <w:rFonts w:ascii="Sylfaen" w:hAnsi="Sylfaen" w:cs="Sylfaen"/>
          <w:sz w:val="22"/>
          <w:szCs w:val="22"/>
          <w:lang w:val="hy-AM"/>
        </w:rPr>
        <w:t>այլ</w:t>
      </w:r>
      <w:r w:rsidRPr="000A7988">
        <w:rPr>
          <w:sz w:val="22"/>
          <w:szCs w:val="22"/>
          <w:lang w:val="hy-AM"/>
        </w:rPr>
        <w:t xml:space="preserve"> </w:t>
      </w:r>
      <w:r w:rsidRPr="000A7988">
        <w:rPr>
          <w:rFonts w:ascii="Sylfaen" w:hAnsi="Sylfaen" w:cs="Sylfaen"/>
          <w:sz w:val="22"/>
          <w:szCs w:val="22"/>
          <w:lang w:val="hy-AM"/>
        </w:rPr>
        <w:t>իրավական</w:t>
      </w:r>
      <w:r w:rsidRPr="000A7988">
        <w:rPr>
          <w:sz w:val="22"/>
          <w:szCs w:val="22"/>
          <w:lang w:val="hy-AM"/>
        </w:rPr>
        <w:t xml:space="preserve"> </w:t>
      </w:r>
      <w:r w:rsidRPr="000A7988">
        <w:rPr>
          <w:rFonts w:ascii="Sylfaen" w:hAnsi="Sylfaen" w:cs="Sylfaen"/>
          <w:sz w:val="22"/>
          <w:szCs w:val="22"/>
          <w:lang w:val="hy-AM"/>
        </w:rPr>
        <w:t>ակտերով</w:t>
      </w:r>
      <w:r w:rsidRPr="000A7988">
        <w:rPr>
          <w:sz w:val="22"/>
          <w:szCs w:val="22"/>
          <w:lang w:val="hy-AM"/>
        </w:rPr>
        <w:t xml:space="preserve"> </w:t>
      </w:r>
      <w:r w:rsidRPr="000A7988">
        <w:rPr>
          <w:rFonts w:ascii="Sylfaen" w:hAnsi="Sylfaen" w:cs="Sylfaen"/>
          <w:sz w:val="22"/>
          <w:szCs w:val="22"/>
          <w:lang w:val="hy-AM"/>
        </w:rPr>
        <w:t>և</w:t>
      </w:r>
      <w:r w:rsidRPr="000A7988">
        <w:rPr>
          <w:sz w:val="22"/>
          <w:szCs w:val="22"/>
          <w:lang w:val="hy-AM"/>
        </w:rPr>
        <w:t xml:space="preserve"> </w:t>
      </w:r>
      <w:r w:rsidRPr="000A7988">
        <w:rPr>
          <w:rFonts w:ascii="Sylfaen" w:hAnsi="Sylfaen" w:cs="Sylfaen"/>
          <w:sz w:val="22"/>
          <w:szCs w:val="22"/>
          <w:lang w:val="hy-AM"/>
        </w:rPr>
        <w:t>կողմերի</w:t>
      </w:r>
      <w:r w:rsidRPr="000A7988">
        <w:rPr>
          <w:sz w:val="22"/>
          <w:szCs w:val="22"/>
          <w:lang w:val="hy-AM"/>
        </w:rPr>
        <w:t xml:space="preserve"> </w:t>
      </w:r>
      <w:r w:rsidRPr="000A7988">
        <w:rPr>
          <w:rFonts w:ascii="Sylfaen" w:hAnsi="Sylfaen" w:cs="Sylfaen"/>
          <w:sz w:val="22"/>
          <w:szCs w:val="22"/>
          <w:lang w:val="hy-AM"/>
        </w:rPr>
        <w:t>համաձայնությամբ</w:t>
      </w:r>
      <w:r w:rsidRPr="000A7988">
        <w:rPr>
          <w:sz w:val="22"/>
          <w:szCs w:val="22"/>
          <w:lang w:val="hy-AM"/>
        </w:rPr>
        <w:t xml:space="preserve"> </w:t>
      </w:r>
      <w:r w:rsidRPr="000A7988">
        <w:rPr>
          <w:rFonts w:ascii="Sylfaen" w:hAnsi="Sylfaen" w:cs="Sylfaen"/>
          <w:sz w:val="22"/>
          <w:szCs w:val="22"/>
          <w:lang w:val="hy-AM"/>
        </w:rPr>
        <w:t>կարող</w:t>
      </w:r>
      <w:r w:rsidRPr="000A7988">
        <w:rPr>
          <w:sz w:val="22"/>
          <w:szCs w:val="22"/>
          <w:lang w:val="hy-AM"/>
        </w:rPr>
        <w:t xml:space="preserve"> </w:t>
      </w:r>
      <w:r w:rsidRPr="000A7988">
        <w:rPr>
          <w:rFonts w:ascii="Sylfaen" w:hAnsi="Sylfaen" w:cs="Sylfaen"/>
          <w:sz w:val="22"/>
          <w:szCs w:val="22"/>
          <w:lang w:val="hy-AM"/>
        </w:rPr>
        <w:t>են</w:t>
      </w:r>
      <w:r w:rsidRPr="000A7988">
        <w:rPr>
          <w:sz w:val="22"/>
          <w:szCs w:val="22"/>
          <w:lang w:val="hy-AM"/>
        </w:rPr>
        <w:t xml:space="preserve"> </w:t>
      </w:r>
      <w:r w:rsidRPr="000A7988">
        <w:rPr>
          <w:rFonts w:ascii="Sylfaen" w:hAnsi="Sylfaen" w:cs="Sylfaen"/>
          <w:sz w:val="22"/>
          <w:szCs w:val="22"/>
          <w:lang w:val="hy-AM"/>
        </w:rPr>
        <w:t>սահմանվել</w:t>
      </w:r>
      <w:r w:rsidRPr="000A7988">
        <w:rPr>
          <w:sz w:val="22"/>
          <w:szCs w:val="22"/>
          <w:lang w:val="hy-AM"/>
        </w:rPr>
        <w:t xml:space="preserve"> </w:t>
      </w:r>
      <w:r w:rsidRPr="000A7988">
        <w:rPr>
          <w:rFonts w:ascii="Sylfaen" w:hAnsi="Sylfaen" w:cs="Sylfaen"/>
          <w:sz w:val="22"/>
          <w:szCs w:val="22"/>
          <w:lang w:val="hy-AM"/>
        </w:rPr>
        <w:t>լրացուցիչ</w:t>
      </w:r>
      <w:r w:rsidRPr="000A7988">
        <w:rPr>
          <w:sz w:val="22"/>
          <w:szCs w:val="22"/>
          <w:lang w:val="hy-AM"/>
        </w:rPr>
        <w:t xml:space="preserve"> </w:t>
      </w:r>
      <w:r w:rsidRPr="000A7988">
        <w:rPr>
          <w:rFonts w:ascii="Sylfaen" w:hAnsi="Sylfaen" w:cs="Sylfaen"/>
          <w:sz w:val="22"/>
          <w:szCs w:val="22"/>
          <w:lang w:val="hy-AM"/>
        </w:rPr>
        <w:t>պահանջներ</w:t>
      </w:r>
      <w:r w:rsidRPr="000A7988">
        <w:rPr>
          <w:sz w:val="22"/>
          <w:szCs w:val="22"/>
          <w:lang w:val="hy-AM"/>
        </w:rPr>
        <w:t xml:space="preserve">, </w:t>
      </w:r>
      <w:r w:rsidRPr="000A7988">
        <w:rPr>
          <w:rFonts w:ascii="Sylfaen" w:hAnsi="Sylfaen" w:cs="Sylfaen"/>
          <w:sz w:val="22"/>
          <w:szCs w:val="22"/>
          <w:lang w:val="hy-AM"/>
        </w:rPr>
        <w:t>որոնց</w:t>
      </w:r>
      <w:r w:rsidRPr="000A7988">
        <w:rPr>
          <w:sz w:val="22"/>
          <w:szCs w:val="22"/>
          <w:lang w:val="hy-AM"/>
        </w:rPr>
        <w:t xml:space="preserve"> </w:t>
      </w:r>
      <w:r w:rsidRPr="000A7988">
        <w:rPr>
          <w:rFonts w:ascii="Sylfaen" w:hAnsi="Sylfaen" w:cs="Sylfaen"/>
          <w:sz w:val="22"/>
          <w:szCs w:val="22"/>
          <w:lang w:val="hy-AM"/>
        </w:rPr>
        <w:t>պետք</w:t>
      </w:r>
      <w:r w:rsidRPr="000A7988">
        <w:rPr>
          <w:sz w:val="22"/>
          <w:szCs w:val="22"/>
          <w:lang w:val="hy-AM"/>
        </w:rPr>
        <w:t xml:space="preserve"> </w:t>
      </w:r>
      <w:r w:rsidRPr="000A7988">
        <w:rPr>
          <w:rFonts w:ascii="Sylfaen" w:hAnsi="Sylfaen" w:cs="Sylfaen"/>
          <w:sz w:val="22"/>
          <w:szCs w:val="22"/>
          <w:lang w:val="hy-AM"/>
        </w:rPr>
        <w:t>է</w:t>
      </w:r>
      <w:r w:rsidRPr="000A7988">
        <w:rPr>
          <w:sz w:val="22"/>
          <w:szCs w:val="22"/>
          <w:lang w:val="hy-AM"/>
        </w:rPr>
        <w:t xml:space="preserve"> </w:t>
      </w:r>
      <w:r w:rsidRPr="000A7988">
        <w:rPr>
          <w:rFonts w:ascii="Sylfaen" w:hAnsi="Sylfaen" w:cs="Sylfaen"/>
          <w:sz w:val="22"/>
          <w:szCs w:val="22"/>
          <w:lang w:val="hy-AM"/>
        </w:rPr>
        <w:t>համապատասխանի</w:t>
      </w:r>
      <w:r w:rsidRPr="000A7988">
        <w:rPr>
          <w:sz w:val="22"/>
          <w:szCs w:val="22"/>
          <w:lang w:val="hy-AM"/>
        </w:rPr>
        <w:t xml:space="preserve"> </w:t>
      </w:r>
      <w:r w:rsidRPr="000A7988">
        <w:rPr>
          <w:rFonts w:ascii="Sylfaen" w:hAnsi="Sylfaen" w:cs="Sylfaen"/>
          <w:sz w:val="22"/>
          <w:szCs w:val="22"/>
          <w:lang w:val="hy-AM"/>
        </w:rPr>
        <w:t>գործարքի</w:t>
      </w:r>
      <w:r w:rsidRPr="000A7988">
        <w:rPr>
          <w:sz w:val="22"/>
          <w:szCs w:val="22"/>
          <w:lang w:val="hy-AM"/>
        </w:rPr>
        <w:t xml:space="preserve"> </w:t>
      </w:r>
      <w:r w:rsidRPr="000A7988">
        <w:rPr>
          <w:rFonts w:ascii="Sylfaen" w:hAnsi="Sylfaen" w:cs="Sylfaen"/>
          <w:sz w:val="22"/>
          <w:szCs w:val="22"/>
          <w:lang w:val="hy-AM"/>
        </w:rPr>
        <w:t>ձևը</w:t>
      </w:r>
      <w:r w:rsidRPr="000A7988">
        <w:rPr>
          <w:sz w:val="22"/>
          <w:szCs w:val="22"/>
          <w:lang w:val="hy-AM"/>
        </w:rPr>
        <w:t xml:space="preserve"> (</w:t>
      </w:r>
      <w:r w:rsidRPr="000A7988">
        <w:rPr>
          <w:rFonts w:ascii="Sylfaen" w:hAnsi="Sylfaen" w:cs="Sylfaen"/>
          <w:sz w:val="22"/>
          <w:szCs w:val="22"/>
          <w:lang w:val="hy-AM"/>
        </w:rPr>
        <w:t>որոշակի</w:t>
      </w:r>
      <w:r w:rsidRPr="000A7988">
        <w:rPr>
          <w:sz w:val="22"/>
          <w:szCs w:val="22"/>
          <w:lang w:val="hy-AM"/>
        </w:rPr>
        <w:t xml:space="preserve"> </w:t>
      </w:r>
      <w:r w:rsidRPr="000A7988">
        <w:rPr>
          <w:rFonts w:ascii="Sylfaen" w:hAnsi="Sylfaen" w:cs="Sylfaen"/>
          <w:sz w:val="22"/>
          <w:szCs w:val="22"/>
          <w:lang w:val="hy-AM"/>
        </w:rPr>
        <w:t>ձևաթղթի</w:t>
      </w:r>
      <w:r w:rsidRPr="000A7988">
        <w:rPr>
          <w:sz w:val="22"/>
          <w:szCs w:val="22"/>
          <w:lang w:val="hy-AM"/>
        </w:rPr>
        <w:t xml:space="preserve"> </w:t>
      </w:r>
      <w:r w:rsidRPr="000A7988">
        <w:rPr>
          <w:rFonts w:ascii="Sylfaen" w:hAnsi="Sylfaen" w:cs="Sylfaen"/>
          <w:sz w:val="22"/>
          <w:szCs w:val="22"/>
          <w:lang w:val="hy-AM"/>
        </w:rPr>
        <w:t>վրա</w:t>
      </w:r>
      <w:r w:rsidRPr="000A7988">
        <w:rPr>
          <w:sz w:val="22"/>
          <w:szCs w:val="22"/>
          <w:lang w:val="hy-AM"/>
        </w:rPr>
        <w:t xml:space="preserve"> </w:t>
      </w:r>
      <w:r w:rsidRPr="000A7988">
        <w:rPr>
          <w:rFonts w:ascii="Sylfaen" w:hAnsi="Sylfaen" w:cs="Sylfaen"/>
          <w:sz w:val="22"/>
          <w:szCs w:val="22"/>
          <w:lang w:val="hy-AM"/>
        </w:rPr>
        <w:t>կնքելը</w:t>
      </w:r>
      <w:r w:rsidRPr="000A7988">
        <w:rPr>
          <w:sz w:val="22"/>
          <w:szCs w:val="22"/>
          <w:lang w:val="hy-AM"/>
        </w:rPr>
        <w:t xml:space="preserve"> </w:t>
      </w:r>
      <w:r w:rsidRPr="000A7988">
        <w:rPr>
          <w:rFonts w:ascii="Sylfaen" w:hAnsi="Sylfaen" w:cs="Sylfaen"/>
          <w:sz w:val="22"/>
          <w:szCs w:val="22"/>
          <w:lang w:val="hy-AM"/>
        </w:rPr>
        <w:t>և</w:t>
      </w:r>
      <w:r w:rsidRPr="000A7988">
        <w:rPr>
          <w:sz w:val="22"/>
          <w:szCs w:val="22"/>
          <w:lang w:val="hy-AM"/>
        </w:rPr>
        <w:t xml:space="preserve"> </w:t>
      </w:r>
      <w:r w:rsidRPr="000A7988">
        <w:rPr>
          <w:rFonts w:ascii="Sylfaen" w:hAnsi="Sylfaen" w:cs="Sylfaen"/>
          <w:sz w:val="22"/>
          <w:szCs w:val="22"/>
          <w:lang w:val="hy-AM"/>
        </w:rPr>
        <w:t>այլն</w:t>
      </w:r>
      <w:r w:rsidRPr="000A7988">
        <w:rPr>
          <w:sz w:val="22"/>
          <w:szCs w:val="22"/>
          <w:lang w:val="hy-AM"/>
        </w:rPr>
        <w:t xml:space="preserve">), </w:t>
      </w:r>
      <w:r w:rsidRPr="000A7988">
        <w:rPr>
          <w:rFonts w:ascii="Sylfaen" w:hAnsi="Sylfaen" w:cs="Sylfaen"/>
          <w:sz w:val="22"/>
          <w:szCs w:val="22"/>
          <w:lang w:val="hy-AM"/>
        </w:rPr>
        <w:t>և</w:t>
      </w:r>
      <w:r w:rsidRPr="000A7988">
        <w:rPr>
          <w:sz w:val="22"/>
          <w:szCs w:val="22"/>
          <w:lang w:val="hy-AM"/>
        </w:rPr>
        <w:t xml:space="preserve"> </w:t>
      </w:r>
      <w:r w:rsidRPr="000A7988">
        <w:rPr>
          <w:rFonts w:ascii="Sylfaen" w:hAnsi="Sylfaen" w:cs="Sylfaen"/>
          <w:sz w:val="22"/>
          <w:szCs w:val="22"/>
          <w:lang w:val="hy-AM"/>
        </w:rPr>
        <w:t>կարող</w:t>
      </w:r>
      <w:r w:rsidRPr="000A7988">
        <w:rPr>
          <w:sz w:val="22"/>
          <w:szCs w:val="22"/>
          <w:lang w:val="hy-AM"/>
        </w:rPr>
        <w:t xml:space="preserve"> </w:t>
      </w:r>
      <w:r w:rsidRPr="000A7988">
        <w:rPr>
          <w:rFonts w:ascii="Sylfaen" w:hAnsi="Sylfaen" w:cs="Sylfaen"/>
          <w:sz w:val="22"/>
          <w:szCs w:val="22"/>
          <w:lang w:val="hy-AM"/>
        </w:rPr>
        <w:t>են</w:t>
      </w:r>
      <w:r w:rsidRPr="000A7988">
        <w:rPr>
          <w:sz w:val="22"/>
          <w:szCs w:val="22"/>
          <w:lang w:val="hy-AM"/>
        </w:rPr>
        <w:t xml:space="preserve"> </w:t>
      </w:r>
      <w:r w:rsidRPr="000A7988">
        <w:rPr>
          <w:rFonts w:ascii="Sylfaen" w:hAnsi="Sylfaen" w:cs="Sylfaen"/>
          <w:sz w:val="22"/>
          <w:szCs w:val="22"/>
          <w:lang w:val="hy-AM"/>
        </w:rPr>
        <w:t>նախատեսվել</w:t>
      </w:r>
      <w:r w:rsidRPr="000A7988">
        <w:rPr>
          <w:sz w:val="22"/>
          <w:szCs w:val="22"/>
          <w:lang w:val="hy-AM"/>
        </w:rPr>
        <w:t xml:space="preserve"> </w:t>
      </w:r>
      <w:r w:rsidRPr="000A7988">
        <w:rPr>
          <w:rFonts w:ascii="Sylfaen" w:hAnsi="Sylfaen" w:cs="Sylfaen"/>
          <w:sz w:val="22"/>
          <w:szCs w:val="22"/>
          <w:lang w:val="hy-AM"/>
        </w:rPr>
        <w:t>այդ</w:t>
      </w:r>
      <w:r w:rsidRPr="000A7988">
        <w:rPr>
          <w:sz w:val="22"/>
          <w:szCs w:val="22"/>
          <w:lang w:val="hy-AM"/>
        </w:rPr>
        <w:t xml:space="preserve"> </w:t>
      </w:r>
      <w:r w:rsidRPr="000A7988">
        <w:rPr>
          <w:rFonts w:ascii="Sylfaen" w:hAnsi="Sylfaen" w:cs="Sylfaen"/>
          <w:sz w:val="22"/>
          <w:szCs w:val="22"/>
          <w:lang w:val="hy-AM"/>
        </w:rPr>
        <w:t>պահանջները</w:t>
      </w:r>
      <w:r w:rsidRPr="000A7988">
        <w:rPr>
          <w:sz w:val="22"/>
          <w:szCs w:val="22"/>
          <w:lang w:val="hy-AM"/>
        </w:rPr>
        <w:t xml:space="preserve"> </w:t>
      </w:r>
      <w:r w:rsidRPr="000A7988">
        <w:rPr>
          <w:rFonts w:ascii="Sylfaen" w:hAnsi="Sylfaen" w:cs="Sylfaen"/>
          <w:sz w:val="22"/>
          <w:szCs w:val="22"/>
          <w:lang w:val="hy-AM"/>
        </w:rPr>
        <w:t>չպահպանելու</w:t>
      </w:r>
      <w:r w:rsidRPr="000A7988">
        <w:rPr>
          <w:sz w:val="22"/>
          <w:szCs w:val="22"/>
          <w:lang w:val="hy-AM"/>
        </w:rPr>
        <w:t xml:space="preserve"> </w:t>
      </w:r>
      <w:r w:rsidRPr="000A7988">
        <w:rPr>
          <w:rFonts w:ascii="Sylfaen" w:hAnsi="Sylfaen" w:cs="Sylfaen"/>
          <w:sz w:val="22"/>
          <w:szCs w:val="22"/>
          <w:lang w:val="hy-AM"/>
        </w:rPr>
        <w:t>հետևանքներ</w:t>
      </w:r>
      <w:r w:rsidRPr="000A7988">
        <w:rPr>
          <w:sz w:val="22"/>
          <w:szCs w:val="22"/>
          <w:lang w:val="hy-AM"/>
        </w:rPr>
        <w:t xml:space="preserve">: </w:t>
      </w:r>
      <w:r w:rsidRPr="000A7988">
        <w:rPr>
          <w:rFonts w:ascii="Sylfaen" w:hAnsi="Sylfaen" w:cs="Sylfaen"/>
          <w:sz w:val="22"/>
          <w:szCs w:val="22"/>
          <w:lang w:val="hy-AM"/>
        </w:rPr>
        <w:t>Եթե</w:t>
      </w:r>
      <w:r w:rsidRPr="000A7988">
        <w:rPr>
          <w:sz w:val="22"/>
          <w:szCs w:val="22"/>
          <w:lang w:val="hy-AM"/>
        </w:rPr>
        <w:t xml:space="preserve"> </w:t>
      </w:r>
      <w:r w:rsidRPr="000A7988">
        <w:rPr>
          <w:rFonts w:ascii="Sylfaen" w:hAnsi="Sylfaen" w:cs="Sylfaen"/>
          <w:sz w:val="22"/>
          <w:szCs w:val="22"/>
          <w:lang w:val="hy-AM"/>
        </w:rPr>
        <w:t>նման</w:t>
      </w:r>
      <w:r w:rsidRPr="000A7988">
        <w:rPr>
          <w:sz w:val="22"/>
          <w:szCs w:val="22"/>
          <w:lang w:val="hy-AM"/>
        </w:rPr>
        <w:t xml:space="preserve"> </w:t>
      </w:r>
      <w:r w:rsidRPr="000A7988">
        <w:rPr>
          <w:rFonts w:ascii="Sylfaen" w:hAnsi="Sylfaen" w:cs="Sylfaen"/>
          <w:sz w:val="22"/>
          <w:szCs w:val="22"/>
          <w:lang w:val="hy-AM"/>
        </w:rPr>
        <w:t>հետևանքներ</w:t>
      </w:r>
      <w:r w:rsidRPr="000A7988">
        <w:rPr>
          <w:sz w:val="22"/>
          <w:szCs w:val="22"/>
          <w:lang w:val="hy-AM"/>
        </w:rPr>
        <w:t xml:space="preserve"> </w:t>
      </w:r>
      <w:r w:rsidRPr="000A7988">
        <w:rPr>
          <w:rFonts w:ascii="Sylfaen" w:hAnsi="Sylfaen" w:cs="Sylfaen"/>
          <w:sz w:val="22"/>
          <w:szCs w:val="22"/>
          <w:lang w:val="hy-AM"/>
        </w:rPr>
        <w:t>նախատեսված</w:t>
      </w:r>
      <w:r w:rsidRPr="000A7988">
        <w:rPr>
          <w:sz w:val="22"/>
          <w:szCs w:val="22"/>
          <w:lang w:val="hy-AM"/>
        </w:rPr>
        <w:t xml:space="preserve"> </w:t>
      </w:r>
      <w:r w:rsidRPr="000A7988">
        <w:rPr>
          <w:rFonts w:ascii="Sylfaen" w:hAnsi="Sylfaen" w:cs="Sylfaen"/>
          <w:sz w:val="22"/>
          <w:szCs w:val="22"/>
          <w:lang w:val="hy-AM"/>
        </w:rPr>
        <w:t>չեն</w:t>
      </w:r>
      <w:r w:rsidRPr="000A7988">
        <w:rPr>
          <w:sz w:val="22"/>
          <w:szCs w:val="22"/>
          <w:lang w:val="hy-AM"/>
        </w:rPr>
        <w:t xml:space="preserve">, </w:t>
      </w:r>
      <w:r w:rsidRPr="000A7988">
        <w:rPr>
          <w:rFonts w:ascii="Sylfaen" w:hAnsi="Sylfaen" w:cs="Sylfaen"/>
          <w:sz w:val="22"/>
          <w:szCs w:val="22"/>
          <w:lang w:val="hy-AM"/>
        </w:rPr>
        <w:t>ապա</w:t>
      </w:r>
      <w:r w:rsidRPr="000A7988">
        <w:rPr>
          <w:sz w:val="22"/>
          <w:szCs w:val="22"/>
          <w:lang w:val="hy-AM"/>
        </w:rPr>
        <w:t xml:space="preserve"> </w:t>
      </w:r>
      <w:r w:rsidRPr="000A7988">
        <w:rPr>
          <w:rFonts w:ascii="Sylfaen" w:hAnsi="Sylfaen" w:cs="Sylfaen"/>
          <w:sz w:val="22"/>
          <w:szCs w:val="22"/>
          <w:lang w:val="hy-AM"/>
        </w:rPr>
        <w:t>կիրառվում</w:t>
      </w:r>
      <w:r w:rsidRPr="000A7988">
        <w:rPr>
          <w:sz w:val="22"/>
          <w:szCs w:val="22"/>
          <w:lang w:val="hy-AM"/>
        </w:rPr>
        <w:t xml:space="preserve"> </w:t>
      </w:r>
      <w:r w:rsidRPr="000A7988">
        <w:rPr>
          <w:rFonts w:ascii="Sylfaen" w:hAnsi="Sylfaen" w:cs="Sylfaen"/>
          <w:sz w:val="22"/>
          <w:szCs w:val="22"/>
          <w:lang w:val="hy-AM"/>
        </w:rPr>
        <w:t>են</w:t>
      </w:r>
      <w:r w:rsidRPr="000A7988">
        <w:rPr>
          <w:sz w:val="22"/>
          <w:szCs w:val="22"/>
          <w:lang w:val="hy-AM"/>
        </w:rPr>
        <w:t xml:space="preserve"> </w:t>
      </w:r>
      <w:r w:rsidRPr="000A7988">
        <w:rPr>
          <w:rFonts w:ascii="Sylfaen" w:hAnsi="Sylfaen" w:cs="Sylfaen"/>
          <w:sz w:val="22"/>
          <w:szCs w:val="22"/>
          <w:lang w:val="hy-AM"/>
        </w:rPr>
        <w:t>գործարքի</w:t>
      </w:r>
      <w:r w:rsidRPr="000A7988">
        <w:rPr>
          <w:sz w:val="22"/>
          <w:szCs w:val="22"/>
          <w:lang w:val="hy-AM"/>
        </w:rPr>
        <w:t xml:space="preserve"> </w:t>
      </w:r>
      <w:r w:rsidRPr="000A7988">
        <w:rPr>
          <w:rFonts w:ascii="Sylfaen" w:hAnsi="Sylfaen" w:cs="Sylfaen"/>
          <w:sz w:val="22"/>
          <w:szCs w:val="22"/>
          <w:lang w:val="hy-AM"/>
        </w:rPr>
        <w:t>հասարակ</w:t>
      </w:r>
      <w:r w:rsidRPr="000A7988">
        <w:rPr>
          <w:sz w:val="22"/>
          <w:szCs w:val="22"/>
          <w:lang w:val="hy-AM"/>
        </w:rPr>
        <w:t xml:space="preserve"> </w:t>
      </w:r>
      <w:r w:rsidRPr="000A7988">
        <w:rPr>
          <w:rFonts w:ascii="Sylfaen" w:hAnsi="Sylfaen" w:cs="Sylfaen"/>
          <w:sz w:val="22"/>
          <w:szCs w:val="22"/>
          <w:lang w:val="hy-AM"/>
        </w:rPr>
        <w:t>գրավոր</w:t>
      </w:r>
      <w:r w:rsidRPr="000A7988">
        <w:rPr>
          <w:sz w:val="22"/>
          <w:szCs w:val="22"/>
          <w:lang w:val="hy-AM"/>
        </w:rPr>
        <w:t xml:space="preserve"> </w:t>
      </w:r>
      <w:r w:rsidRPr="000A7988">
        <w:rPr>
          <w:rFonts w:ascii="Sylfaen" w:hAnsi="Sylfaen" w:cs="Sylfaen"/>
          <w:sz w:val="22"/>
          <w:szCs w:val="22"/>
          <w:lang w:val="hy-AM"/>
        </w:rPr>
        <w:t>ձևը</w:t>
      </w:r>
      <w:r w:rsidRPr="000A7988">
        <w:rPr>
          <w:sz w:val="22"/>
          <w:szCs w:val="22"/>
          <w:lang w:val="hy-AM"/>
        </w:rPr>
        <w:t xml:space="preserve"> </w:t>
      </w:r>
      <w:r w:rsidRPr="000A7988">
        <w:rPr>
          <w:rFonts w:ascii="Sylfaen" w:hAnsi="Sylfaen" w:cs="Sylfaen"/>
          <w:sz w:val="22"/>
          <w:szCs w:val="22"/>
          <w:lang w:val="hy-AM"/>
        </w:rPr>
        <w:t>չպահպանելու</w:t>
      </w:r>
      <w:r w:rsidRPr="000A7988">
        <w:rPr>
          <w:sz w:val="22"/>
          <w:szCs w:val="22"/>
          <w:lang w:val="hy-AM"/>
        </w:rPr>
        <w:t xml:space="preserve"> </w:t>
      </w:r>
      <w:r w:rsidRPr="000A7988">
        <w:rPr>
          <w:rFonts w:ascii="Sylfaen" w:hAnsi="Sylfaen" w:cs="Sylfaen"/>
          <w:sz w:val="22"/>
          <w:szCs w:val="22"/>
          <w:lang w:val="hy-AM"/>
        </w:rPr>
        <w:t>հետևանքները</w:t>
      </w:r>
      <w:r w:rsidRPr="000A7988">
        <w:rPr>
          <w:sz w:val="22"/>
          <w:szCs w:val="22"/>
          <w:lang w:val="hy-AM"/>
        </w:rPr>
        <w:t xml:space="preserve"> (298 </w:t>
      </w:r>
      <w:r w:rsidRPr="000A7988">
        <w:rPr>
          <w:rFonts w:ascii="Sylfaen" w:hAnsi="Sylfaen" w:cs="Sylfaen"/>
          <w:sz w:val="22"/>
          <w:szCs w:val="22"/>
          <w:lang w:val="hy-AM"/>
        </w:rPr>
        <w:t>հոդվածի</w:t>
      </w:r>
      <w:r w:rsidRPr="000A7988">
        <w:rPr>
          <w:sz w:val="22"/>
          <w:szCs w:val="22"/>
          <w:lang w:val="hy-AM"/>
        </w:rPr>
        <w:t xml:space="preserve"> 1-</w:t>
      </w:r>
      <w:r w:rsidRPr="000A7988">
        <w:rPr>
          <w:rFonts w:ascii="Sylfaen" w:hAnsi="Sylfaen" w:cs="Sylfaen"/>
          <w:sz w:val="22"/>
          <w:szCs w:val="22"/>
          <w:lang w:val="hy-AM"/>
        </w:rPr>
        <w:t>ին</w:t>
      </w:r>
      <w:r w:rsidRPr="000A7988">
        <w:rPr>
          <w:sz w:val="22"/>
          <w:szCs w:val="22"/>
          <w:lang w:val="hy-AM"/>
        </w:rPr>
        <w:t xml:space="preserve"> </w:t>
      </w:r>
      <w:r w:rsidRPr="000A7988">
        <w:rPr>
          <w:rFonts w:ascii="Sylfaen" w:hAnsi="Sylfaen" w:cs="Sylfaen"/>
          <w:sz w:val="22"/>
          <w:szCs w:val="22"/>
          <w:lang w:val="hy-AM"/>
        </w:rPr>
        <w:t>կետ</w:t>
      </w:r>
      <w:r w:rsidRPr="000A7988">
        <w:rPr>
          <w:sz w:val="22"/>
          <w:szCs w:val="22"/>
          <w:lang w:val="hy-AM"/>
        </w:rPr>
        <w:t>):</w:t>
      </w:r>
    </w:p>
    <w:p w:rsidR="00E34FB3" w:rsidRPr="000A7988" w:rsidRDefault="00E34FB3" w:rsidP="00E34FB3">
      <w:pPr>
        <w:pStyle w:val="NormalWeb"/>
        <w:rPr>
          <w:sz w:val="22"/>
          <w:szCs w:val="22"/>
          <w:lang w:val="hy-AM"/>
        </w:rPr>
      </w:pPr>
      <w:r w:rsidRPr="000A7988">
        <w:rPr>
          <w:sz w:val="22"/>
          <w:szCs w:val="22"/>
          <w:lang w:val="hy-AM"/>
        </w:rPr>
        <w:t xml:space="preserve">3. </w:t>
      </w:r>
      <w:r w:rsidRPr="000A7988">
        <w:rPr>
          <w:rFonts w:ascii="Sylfaen" w:hAnsi="Sylfaen" w:cs="Sylfaen"/>
          <w:sz w:val="22"/>
          <w:szCs w:val="22"/>
          <w:lang w:val="hy-AM"/>
        </w:rPr>
        <w:t>Գործարքներ</w:t>
      </w:r>
      <w:r w:rsidRPr="000A7988">
        <w:rPr>
          <w:sz w:val="22"/>
          <w:szCs w:val="22"/>
          <w:lang w:val="hy-AM"/>
        </w:rPr>
        <w:t xml:space="preserve"> </w:t>
      </w:r>
      <w:r w:rsidRPr="000A7988">
        <w:rPr>
          <w:rFonts w:ascii="Sylfaen" w:hAnsi="Sylfaen" w:cs="Sylfaen"/>
          <w:sz w:val="22"/>
          <w:szCs w:val="22"/>
          <w:lang w:val="hy-AM"/>
        </w:rPr>
        <w:t>կնքելիս</w:t>
      </w:r>
      <w:r w:rsidRPr="000A7988">
        <w:rPr>
          <w:sz w:val="22"/>
          <w:szCs w:val="22"/>
          <w:lang w:val="hy-AM"/>
        </w:rPr>
        <w:t xml:space="preserve"> </w:t>
      </w:r>
      <w:r w:rsidRPr="000A7988">
        <w:rPr>
          <w:rFonts w:ascii="Sylfaen" w:hAnsi="Sylfaen" w:cs="Sylfaen"/>
          <w:sz w:val="22"/>
          <w:szCs w:val="22"/>
          <w:lang w:val="hy-AM"/>
        </w:rPr>
        <w:t>ստորագրությունների</w:t>
      </w:r>
      <w:r w:rsidRPr="000A7988">
        <w:rPr>
          <w:sz w:val="22"/>
          <w:szCs w:val="22"/>
          <w:lang w:val="hy-AM"/>
        </w:rPr>
        <w:t xml:space="preserve"> </w:t>
      </w:r>
      <w:r w:rsidRPr="000A7988">
        <w:rPr>
          <w:rFonts w:ascii="Sylfaen" w:hAnsi="Sylfaen" w:cs="Sylfaen"/>
          <w:sz w:val="22"/>
          <w:szCs w:val="22"/>
          <w:lang w:val="hy-AM"/>
        </w:rPr>
        <w:t>մեխանիկական</w:t>
      </w:r>
      <w:r w:rsidRPr="000A7988">
        <w:rPr>
          <w:sz w:val="22"/>
          <w:szCs w:val="22"/>
          <w:lang w:val="hy-AM"/>
        </w:rPr>
        <w:t xml:space="preserve"> </w:t>
      </w:r>
      <w:r w:rsidRPr="000A7988">
        <w:rPr>
          <w:rFonts w:ascii="Sylfaen" w:hAnsi="Sylfaen" w:cs="Sylfaen"/>
          <w:sz w:val="22"/>
          <w:szCs w:val="22"/>
          <w:lang w:val="hy-AM"/>
        </w:rPr>
        <w:t>և</w:t>
      </w:r>
      <w:r w:rsidRPr="000A7988">
        <w:rPr>
          <w:sz w:val="22"/>
          <w:szCs w:val="22"/>
          <w:lang w:val="hy-AM"/>
        </w:rPr>
        <w:t xml:space="preserve"> </w:t>
      </w:r>
      <w:r w:rsidRPr="000A7988">
        <w:rPr>
          <w:rFonts w:ascii="Sylfaen" w:hAnsi="Sylfaen" w:cs="Sylfaen"/>
          <w:sz w:val="22"/>
          <w:szCs w:val="22"/>
          <w:lang w:val="hy-AM"/>
        </w:rPr>
        <w:t>պատճենահանման</w:t>
      </w:r>
      <w:r w:rsidRPr="000A7988">
        <w:rPr>
          <w:sz w:val="22"/>
          <w:szCs w:val="22"/>
          <w:lang w:val="hy-AM"/>
        </w:rPr>
        <w:t xml:space="preserve"> </w:t>
      </w:r>
      <w:r w:rsidRPr="000A7988">
        <w:rPr>
          <w:rFonts w:ascii="Sylfaen" w:hAnsi="Sylfaen" w:cs="Sylfaen"/>
          <w:sz w:val="22"/>
          <w:szCs w:val="22"/>
          <w:lang w:val="hy-AM"/>
        </w:rPr>
        <w:t>այլ</w:t>
      </w:r>
      <w:r w:rsidRPr="000A7988">
        <w:rPr>
          <w:sz w:val="22"/>
          <w:szCs w:val="22"/>
          <w:lang w:val="hy-AM"/>
        </w:rPr>
        <w:t xml:space="preserve"> </w:t>
      </w:r>
      <w:r w:rsidRPr="000A7988">
        <w:rPr>
          <w:rFonts w:ascii="Sylfaen" w:hAnsi="Sylfaen" w:cs="Sylfaen"/>
          <w:sz w:val="22"/>
          <w:szCs w:val="22"/>
          <w:lang w:val="hy-AM"/>
        </w:rPr>
        <w:t>միջոցներով</w:t>
      </w:r>
      <w:r w:rsidRPr="000A7988">
        <w:rPr>
          <w:sz w:val="22"/>
          <w:szCs w:val="22"/>
          <w:lang w:val="hy-AM"/>
        </w:rPr>
        <w:t xml:space="preserve"> </w:t>
      </w:r>
      <w:r w:rsidRPr="000A7988">
        <w:rPr>
          <w:rFonts w:ascii="Sylfaen" w:hAnsi="Sylfaen" w:cs="Sylfaen"/>
          <w:sz w:val="22"/>
          <w:szCs w:val="22"/>
          <w:lang w:val="hy-AM"/>
        </w:rPr>
        <w:t>ֆաքսիմիլ</w:t>
      </w:r>
      <w:r w:rsidRPr="000A7988">
        <w:rPr>
          <w:sz w:val="22"/>
          <w:szCs w:val="22"/>
          <w:lang w:val="hy-AM"/>
        </w:rPr>
        <w:t xml:space="preserve"> </w:t>
      </w:r>
      <w:r w:rsidRPr="000A7988">
        <w:rPr>
          <w:rFonts w:ascii="Sylfaen" w:hAnsi="Sylfaen" w:cs="Sylfaen"/>
          <w:sz w:val="22"/>
          <w:szCs w:val="22"/>
          <w:lang w:val="hy-AM"/>
        </w:rPr>
        <w:t>վերարտադրությունների</w:t>
      </w:r>
      <w:r w:rsidRPr="000A7988">
        <w:rPr>
          <w:sz w:val="22"/>
          <w:szCs w:val="22"/>
          <w:lang w:val="hy-AM"/>
        </w:rPr>
        <w:t xml:space="preserve">, </w:t>
      </w:r>
      <w:r w:rsidRPr="000A7988">
        <w:rPr>
          <w:rFonts w:ascii="Sylfaen" w:hAnsi="Sylfaen" w:cs="Sylfaen"/>
          <w:sz w:val="22"/>
          <w:szCs w:val="22"/>
          <w:lang w:val="hy-AM"/>
        </w:rPr>
        <w:t>էլեկտրոնային</w:t>
      </w:r>
      <w:r w:rsidRPr="000A7988">
        <w:rPr>
          <w:sz w:val="22"/>
          <w:szCs w:val="22"/>
          <w:lang w:val="hy-AM"/>
        </w:rPr>
        <w:t xml:space="preserve"> </w:t>
      </w:r>
      <w:r w:rsidRPr="000A7988">
        <w:rPr>
          <w:rFonts w:ascii="Sylfaen" w:hAnsi="Sylfaen" w:cs="Sylfaen"/>
          <w:sz w:val="22"/>
          <w:szCs w:val="22"/>
          <w:lang w:val="hy-AM"/>
        </w:rPr>
        <w:t>թվային</w:t>
      </w:r>
      <w:r w:rsidRPr="000A7988">
        <w:rPr>
          <w:sz w:val="22"/>
          <w:szCs w:val="22"/>
          <w:lang w:val="hy-AM"/>
        </w:rPr>
        <w:t xml:space="preserve"> </w:t>
      </w:r>
      <w:r w:rsidRPr="000A7988">
        <w:rPr>
          <w:rFonts w:ascii="Sylfaen" w:hAnsi="Sylfaen" w:cs="Sylfaen"/>
          <w:sz w:val="22"/>
          <w:szCs w:val="22"/>
          <w:lang w:val="hy-AM"/>
        </w:rPr>
        <w:t>ստորագրության</w:t>
      </w:r>
      <w:r w:rsidRPr="000A7988">
        <w:rPr>
          <w:sz w:val="22"/>
          <w:szCs w:val="22"/>
          <w:lang w:val="hy-AM"/>
        </w:rPr>
        <w:t xml:space="preserve"> </w:t>
      </w:r>
      <w:r w:rsidRPr="000A7988">
        <w:rPr>
          <w:rFonts w:ascii="Sylfaen" w:hAnsi="Sylfaen" w:cs="Sylfaen"/>
          <w:sz w:val="22"/>
          <w:szCs w:val="22"/>
          <w:lang w:val="hy-AM"/>
        </w:rPr>
        <w:t>կամ</w:t>
      </w:r>
      <w:r w:rsidRPr="000A7988">
        <w:rPr>
          <w:sz w:val="22"/>
          <w:szCs w:val="22"/>
          <w:lang w:val="hy-AM"/>
        </w:rPr>
        <w:t xml:space="preserve"> </w:t>
      </w:r>
      <w:r w:rsidRPr="000A7988">
        <w:rPr>
          <w:rFonts w:ascii="Sylfaen" w:hAnsi="Sylfaen" w:cs="Sylfaen"/>
          <w:sz w:val="22"/>
          <w:szCs w:val="22"/>
          <w:lang w:val="hy-AM"/>
        </w:rPr>
        <w:t>իր</w:t>
      </w:r>
      <w:r w:rsidRPr="000A7988">
        <w:rPr>
          <w:sz w:val="22"/>
          <w:szCs w:val="22"/>
          <w:lang w:val="hy-AM"/>
        </w:rPr>
        <w:t xml:space="preserve"> </w:t>
      </w:r>
      <w:r w:rsidRPr="000A7988">
        <w:rPr>
          <w:rFonts w:ascii="Sylfaen" w:hAnsi="Sylfaen" w:cs="Sylfaen"/>
          <w:sz w:val="22"/>
          <w:szCs w:val="22"/>
          <w:lang w:val="hy-AM"/>
        </w:rPr>
        <w:t>ստորագրության</w:t>
      </w:r>
      <w:r w:rsidRPr="000A7988">
        <w:rPr>
          <w:sz w:val="22"/>
          <w:szCs w:val="22"/>
          <w:lang w:val="hy-AM"/>
        </w:rPr>
        <w:t xml:space="preserve"> </w:t>
      </w:r>
      <w:r w:rsidRPr="000A7988">
        <w:rPr>
          <w:rFonts w:ascii="Sylfaen" w:hAnsi="Sylfaen" w:cs="Sylfaen"/>
          <w:sz w:val="22"/>
          <w:szCs w:val="22"/>
          <w:lang w:val="hy-AM"/>
        </w:rPr>
        <w:t>այլ</w:t>
      </w:r>
      <w:r w:rsidRPr="000A7988">
        <w:rPr>
          <w:sz w:val="22"/>
          <w:szCs w:val="22"/>
          <w:lang w:val="hy-AM"/>
        </w:rPr>
        <w:t xml:space="preserve"> </w:t>
      </w:r>
      <w:r w:rsidRPr="000A7988">
        <w:rPr>
          <w:rFonts w:ascii="Sylfaen" w:hAnsi="Sylfaen" w:cs="Sylfaen"/>
          <w:sz w:val="22"/>
          <w:szCs w:val="22"/>
          <w:lang w:val="hy-AM"/>
        </w:rPr>
        <w:t>նմանօրինակի</w:t>
      </w:r>
      <w:r w:rsidRPr="000A7988">
        <w:rPr>
          <w:sz w:val="22"/>
          <w:szCs w:val="22"/>
          <w:lang w:val="hy-AM"/>
        </w:rPr>
        <w:t xml:space="preserve"> </w:t>
      </w:r>
      <w:r w:rsidRPr="000A7988">
        <w:rPr>
          <w:rFonts w:ascii="Sylfaen" w:hAnsi="Sylfaen" w:cs="Sylfaen"/>
          <w:sz w:val="22"/>
          <w:szCs w:val="22"/>
          <w:lang w:val="hy-AM"/>
        </w:rPr>
        <w:t>օգտագործում</w:t>
      </w:r>
      <w:r w:rsidRPr="000A7988">
        <w:rPr>
          <w:sz w:val="22"/>
          <w:szCs w:val="22"/>
          <w:lang w:val="hy-AM"/>
        </w:rPr>
        <w:t xml:space="preserve"> </w:t>
      </w:r>
      <w:r w:rsidRPr="000A7988">
        <w:rPr>
          <w:rFonts w:ascii="Sylfaen" w:hAnsi="Sylfaen" w:cs="Sylfaen"/>
          <w:sz w:val="22"/>
          <w:szCs w:val="22"/>
          <w:lang w:val="hy-AM"/>
        </w:rPr>
        <w:t>թույլատրվում</w:t>
      </w:r>
      <w:r w:rsidRPr="000A7988">
        <w:rPr>
          <w:sz w:val="22"/>
          <w:szCs w:val="22"/>
          <w:lang w:val="hy-AM"/>
        </w:rPr>
        <w:t xml:space="preserve"> </w:t>
      </w:r>
      <w:r w:rsidRPr="000A7988">
        <w:rPr>
          <w:rFonts w:ascii="Sylfaen" w:hAnsi="Sylfaen" w:cs="Sylfaen"/>
          <w:sz w:val="22"/>
          <w:szCs w:val="22"/>
          <w:lang w:val="hy-AM"/>
        </w:rPr>
        <w:t>է</w:t>
      </w:r>
      <w:r w:rsidRPr="000A7988">
        <w:rPr>
          <w:sz w:val="22"/>
          <w:szCs w:val="22"/>
          <w:lang w:val="hy-AM"/>
        </w:rPr>
        <w:t xml:space="preserve"> </w:t>
      </w:r>
      <w:r w:rsidRPr="000A7988">
        <w:rPr>
          <w:rFonts w:ascii="Sylfaen" w:hAnsi="Sylfaen" w:cs="Sylfaen"/>
          <w:sz w:val="22"/>
          <w:szCs w:val="22"/>
          <w:lang w:val="hy-AM"/>
        </w:rPr>
        <w:t>օրենքով</w:t>
      </w:r>
      <w:r w:rsidRPr="000A7988">
        <w:rPr>
          <w:sz w:val="22"/>
          <w:szCs w:val="22"/>
          <w:lang w:val="hy-AM"/>
        </w:rPr>
        <w:t xml:space="preserve">, </w:t>
      </w:r>
      <w:r w:rsidRPr="000A7988">
        <w:rPr>
          <w:rFonts w:ascii="Sylfaen" w:hAnsi="Sylfaen" w:cs="Sylfaen"/>
          <w:sz w:val="22"/>
          <w:szCs w:val="22"/>
          <w:lang w:val="hy-AM"/>
        </w:rPr>
        <w:t>այլ</w:t>
      </w:r>
      <w:r w:rsidRPr="000A7988">
        <w:rPr>
          <w:sz w:val="22"/>
          <w:szCs w:val="22"/>
          <w:lang w:val="hy-AM"/>
        </w:rPr>
        <w:t xml:space="preserve"> </w:t>
      </w:r>
      <w:r w:rsidRPr="000A7988">
        <w:rPr>
          <w:rFonts w:ascii="Sylfaen" w:hAnsi="Sylfaen" w:cs="Sylfaen"/>
          <w:sz w:val="22"/>
          <w:szCs w:val="22"/>
          <w:lang w:val="hy-AM"/>
        </w:rPr>
        <w:t>իրավական</w:t>
      </w:r>
      <w:r w:rsidRPr="000A7988">
        <w:rPr>
          <w:sz w:val="22"/>
          <w:szCs w:val="22"/>
          <w:lang w:val="hy-AM"/>
        </w:rPr>
        <w:t xml:space="preserve"> </w:t>
      </w:r>
      <w:r w:rsidRPr="000A7988">
        <w:rPr>
          <w:rFonts w:ascii="Sylfaen" w:hAnsi="Sylfaen" w:cs="Sylfaen"/>
          <w:sz w:val="22"/>
          <w:szCs w:val="22"/>
          <w:lang w:val="hy-AM"/>
        </w:rPr>
        <w:t>ակտերով</w:t>
      </w:r>
      <w:r w:rsidRPr="000A7988">
        <w:rPr>
          <w:sz w:val="22"/>
          <w:szCs w:val="22"/>
          <w:lang w:val="hy-AM"/>
        </w:rPr>
        <w:t xml:space="preserve"> </w:t>
      </w:r>
      <w:r w:rsidRPr="000A7988">
        <w:rPr>
          <w:rFonts w:ascii="Sylfaen" w:hAnsi="Sylfaen" w:cs="Sylfaen"/>
          <w:sz w:val="22"/>
          <w:szCs w:val="22"/>
          <w:lang w:val="hy-AM"/>
        </w:rPr>
        <w:t>կամ</w:t>
      </w:r>
      <w:r w:rsidRPr="000A7988">
        <w:rPr>
          <w:sz w:val="22"/>
          <w:szCs w:val="22"/>
          <w:lang w:val="hy-AM"/>
        </w:rPr>
        <w:t xml:space="preserve"> </w:t>
      </w:r>
      <w:r w:rsidRPr="000A7988">
        <w:rPr>
          <w:rFonts w:ascii="Sylfaen" w:hAnsi="Sylfaen" w:cs="Sylfaen"/>
          <w:sz w:val="22"/>
          <w:szCs w:val="22"/>
          <w:lang w:val="hy-AM"/>
        </w:rPr>
        <w:t>կողմերի</w:t>
      </w:r>
      <w:r w:rsidRPr="000A7988">
        <w:rPr>
          <w:sz w:val="22"/>
          <w:szCs w:val="22"/>
          <w:lang w:val="hy-AM"/>
        </w:rPr>
        <w:t xml:space="preserve"> </w:t>
      </w:r>
      <w:r w:rsidRPr="000A7988">
        <w:rPr>
          <w:rFonts w:ascii="Sylfaen" w:hAnsi="Sylfaen" w:cs="Sylfaen"/>
          <w:sz w:val="22"/>
          <w:szCs w:val="22"/>
          <w:lang w:val="hy-AM"/>
        </w:rPr>
        <w:t>համաձայնությամբ</w:t>
      </w:r>
      <w:r w:rsidRPr="000A7988">
        <w:rPr>
          <w:sz w:val="22"/>
          <w:szCs w:val="22"/>
          <w:lang w:val="hy-AM"/>
        </w:rPr>
        <w:t xml:space="preserve"> </w:t>
      </w:r>
      <w:r w:rsidRPr="000A7988">
        <w:rPr>
          <w:rFonts w:ascii="Sylfaen" w:hAnsi="Sylfaen" w:cs="Sylfaen"/>
          <w:sz w:val="22"/>
          <w:szCs w:val="22"/>
          <w:lang w:val="hy-AM"/>
        </w:rPr>
        <w:t>նախատեսված</w:t>
      </w:r>
      <w:r w:rsidRPr="000A7988">
        <w:rPr>
          <w:sz w:val="22"/>
          <w:szCs w:val="22"/>
          <w:lang w:val="hy-AM"/>
        </w:rPr>
        <w:t xml:space="preserve"> </w:t>
      </w:r>
      <w:r w:rsidRPr="000A7988">
        <w:rPr>
          <w:rFonts w:ascii="Sylfaen" w:hAnsi="Sylfaen" w:cs="Sylfaen"/>
          <w:sz w:val="22"/>
          <w:szCs w:val="22"/>
          <w:lang w:val="hy-AM"/>
        </w:rPr>
        <w:t>դեպքերում</w:t>
      </w:r>
      <w:r w:rsidRPr="000A7988">
        <w:rPr>
          <w:sz w:val="22"/>
          <w:szCs w:val="22"/>
          <w:lang w:val="hy-AM"/>
        </w:rPr>
        <w:t xml:space="preserve"> </w:t>
      </w:r>
      <w:r w:rsidRPr="000A7988">
        <w:rPr>
          <w:rFonts w:ascii="Sylfaen" w:hAnsi="Sylfaen" w:cs="Sylfaen"/>
          <w:sz w:val="22"/>
          <w:szCs w:val="22"/>
          <w:lang w:val="hy-AM"/>
        </w:rPr>
        <w:t>և</w:t>
      </w:r>
      <w:r w:rsidRPr="000A7988">
        <w:rPr>
          <w:sz w:val="22"/>
          <w:szCs w:val="22"/>
          <w:lang w:val="hy-AM"/>
        </w:rPr>
        <w:t xml:space="preserve"> </w:t>
      </w:r>
      <w:r w:rsidRPr="000A7988">
        <w:rPr>
          <w:rFonts w:ascii="Sylfaen" w:hAnsi="Sylfaen" w:cs="Sylfaen"/>
          <w:sz w:val="22"/>
          <w:szCs w:val="22"/>
          <w:lang w:val="hy-AM"/>
        </w:rPr>
        <w:t>կարգով</w:t>
      </w:r>
      <w:r w:rsidRPr="000A7988">
        <w:rPr>
          <w:sz w:val="22"/>
          <w:szCs w:val="22"/>
          <w:lang w:val="hy-AM"/>
        </w:rPr>
        <w:t xml:space="preserve">: </w:t>
      </w:r>
    </w:p>
    <w:p w:rsidR="00E34FB3" w:rsidRPr="000A7988" w:rsidRDefault="00E34FB3" w:rsidP="00E34FB3">
      <w:pPr>
        <w:pStyle w:val="NormalWeb"/>
        <w:rPr>
          <w:sz w:val="22"/>
          <w:szCs w:val="22"/>
          <w:lang w:val="hy-AM"/>
        </w:rPr>
      </w:pPr>
      <w:r w:rsidRPr="000A7988">
        <w:rPr>
          <w:sz w:val="22"/>
          <w:szCs w:val="22"/>
          <w:lang w:val="hy-AM"/>
        </w:rPr>
        <w:t xml:space="preserve">4. </w:t>
      </w:r>
      <w:r w:rsidRPr="000A7988">
        <w:rPr>
          <w:rFonts w:ascii="Sylfaen" w:hAnsi="Sylfaen" w:cs="Sylfaen"/>
          <w:sz w:val="22"/>
          <w:szCs w:val="22"/>
          <w:lang w:val="hy-AM"/>
        </w:rPr>
        <w:t>Եթե</w:t>
      </w:r>
      <w:r w:rsidRPr="000A7988">
        <w:rPr>
          <w:sz w:val="22"/>
          <w:szCs w:val="22"/>
          <w:lang w:val="hy-AM"/>
        </w:rPr>
        <w:t xml:space="preserve"> </w:t>
      </w:r>
      <w:r w:rsidRPr="000A7988">
        <w:rPr>
          <w:rFonts w:ascii="Sylfaen" w:hAnsi="Sylfaen" w:cs="Sylfaen"/>
          <w:sz w:val="22"/>
          <w:szCs w:val="22"/>
          <w:lang w:val="hy-AM"/>
        </w:rPr>
        <w:t>քաղաքացին</w:t>
      </w:r>
      <w:r w:rsidRPr="000A7988">
        <w:rPr>
          <w:sz w:val="22"/>
          <w:szCs w:val="22"/>
          <w:lang w:val="hy-AM"/>
        </w:rPr>
        <w:t xml:space="preserve"> </w:t>
      </w:r>
      <w:r w:rsidRPr="000A7988">
        <w:rPr>
          <w:rFonts w:ascii="Sylfaen" w:hAnsi="Sylfaen" w:cs="Sylfaen"/>
          <w:sz w:val="22"/>
          <w:szCs w:val="22"/>
          <w:lang w:val="hy-AM"/>
        </w:rPr>
        <w:t>ֆիզիկական</w:t>
      </w:r>
      <w:r w:rsidRPr="000A7988">
        <w:rPr>
          <w:sz w:val="22"/>
          <w:szCs w:val="22"/>
          <w:lang w:val="hy-AM"/>
        </w:rPr>
        <w:t xml:space="preserve"> </w:t>
      </w:r>
      <w:r w:rsidRPr="000A7988">
        <w:rPr>
          <w:rFonts w:ascii="Sylfaen" w:hAnsi="Sylfaen" w:cs="Sylfaen"/>
          <w:sz w:val="22"/>
          <w:szCs w:val="22"/>
          <w:lang w:val="hy-AM"/>
        </w:rPr>
        <w:t>արատի</w:t>
      </w:r>
      <w:r w:rsidRPr="000A7988">
        <w:rPr>
          <w:sz w:val="22"/>
          <w:szCs w:val="22"/>
          <w:lang w:val="hy-AM"/>
        </w:rPr>
        <w:t xml:space="preserve">, </w:t>
      </w:r>
      <w:r w:rsidRPr="000A7988">
        <w:rPr>
          <w:rFonts w:ascii="Sylfaen" w:hAnsi="Sylfaen" w:cs="Sylfaen"/>
          <w:sz w:val="22"/>
          <w:szCs w:val="22"/>
          <w:lang w:val="hy-AM"/>
        </w:rPr>
        <w:t>հիվանդության</w:t>
      </w:r>
      <w:r w:rsidRPr="000A7988">
        <w:rPr>
          <w:sz w:val="22"/>
          <w:szCs w:val="22"/>
          <w:lang w:val="hy-AM"/>
        </w:rPr>
        <w:t xml:space="preserve"> </w:t>
      </w:r>
      <w:r w:rsidRPr="000A7988">
        <w:rPr>
          <w:rFonts w:ascii="Sylfaen" w:hAnsi="Sylfaen" w:cs="Sylfaen"/>
          <w:sz w:val="22"/>
          <w:szCs w:val="22"/>
          <w:lang w:val="hy-AM"/>
        </w:rPr>
        <w:t>կամ</w:t>
      </w:r>
      <w:r w:rsidRPr="000A7988">
        <w:rPr>
          <w:sz w:val="22"/>
          <w:szCs w:val="22"/>
          <w:lang w:val="hy-AM"/>
        </w:rPr>
        <w:t xml:space="preserve"> </w:t>
      </w:r>
      <w:r w:rsidRPr="000A7988">
        <w:rPr>
          <w:rFonts w:ascii="Sylfaen" w:hAnsi="Sylfaen" w:cs="Sylfaen"/>
          <w:sz w:val="22"/>
          <w:szCs w:val="22"/>
          <w:lang w:val="hy-AM"/>
        </w:rPr>
        <w:t>անգրագիտության</w:t>
      </w:r>
      <w:r w:rsidRPr="000A7988">
        <w:rPr>
          <w:sz w:val="22"/>
          <w:szCs w:val="22"/>
          <w:lang w:val="hy-AM"/>
        </w:rPr>
        <w:t xml:space="preserve"> </w:t>
      </w:r>
      <w:r w:rsidRPr="000A7988">
        <w:rPr>
          <w:rFonts w:ascii="Sylfaen" w:hAnsi="Sylfaen" w:cs="Sylfaen"/>
          <w:sz w:val="22"/>
          <w:szCs w:val="22"/>
          <w:lang w:val="hy-AM"/>
        </w:rPr>
        <w:t>պատճառով</w:t>
      </w:r>
      <w:r w:rsidRPr="000A7988">
        <w:rPr>
          <w:sz w:val="22"/>
          <w:szCs w:val="22"/>
          <w:lang w:val="hy-AM"/>
        </w:rPr>
        <w:t xml:space="preserve"> </w:t>
      </w:r>
      <w:r w:rsidRPr="000A7988">
        <w:rPr>
          <w:rFonts w:ascii="Sylfaen" w:hAnsi="Sylfaen" w:cs="Sylfaen"/>
          <w:sz w:val="22"/>
          <w:szCs w:val="22"/>
          <w:lang w:val="hy-AM"/>
        </w:rPr>
        <w:t>չի</w:t>
      </w:r>
      <w:r w:rsidRPr="000A7988">
        <w:rPr>
          <w:sz w:val="22"/>
          <w:szCs w:val="22"/>
          <w:lang w:val="hy-AM"/>
        </w:rPr>
        <w:t xml:space="preserve"> </w:t>
      </w:r>
      <w:r w:rsidRPr="000A7988">
        <w:rPr>
          <w:rFonts w:ascii="Sylfaen" w:hAnsi="Sylfaen" w:cs="Sylfaen"/>
          <w:sz w:val="22"/>
          <w:szCs w:val="22"/>
          <w:lang w:val="hy-AM"/>
        </w:rPr>
        <w:t>կարող</w:t>
      </w:r>
      <w:r w:rsidRPr="000A7988">
        <w:rPr>
          <w:sz w:val="22"/>
          <w:szCs w:val="22"/>
          <w:lang w:val="hy-AM"/>
        </w:rPr>
        <w:t xml:space="preserve"> </w:t>
      </w:r>
      <w:r w:rsidRPr="000A7988">
        <w:rPr>
          <w:rFonts w:ascii="Sylfaen" w:hAnsi="Sylfaen" w:cs="Sylfaen"/>
          <w:sz w:val="22"/>
          <w:szCs w:val="22"/>
          <w:lang w:val="hy-AM"/>
        </w:rPr>
        <w:t>իր</w:t>
      </w:r>
      <w:r w:rsidRPr="000A7988">
        <w:rPr>
          <w:sz w:val="22"/>
          <w:szCs w:val="22"/>
          <w:lang w:val="hy-AM"/>
        </w:rPr>
        <w:t xml:space="preserve"> </w:t>
      </w:r>
      <w:r w:rsidRPr="000A7988">
        <w:rPr>
          <w:rFonts w:ascii="Sylfaen" w:hAnsi="Sylfaen" w:cs="Sylfaen"/>
          <w:sz w:val="22"/>
          <w:szCs w:val="22"/>
          <w:lang w:val="hy-AM"/>
        </w:rPr>
        <w:t>ձեռքով</w:t>
      </w:r>
      <w:r w:rsidRPr="000A7988">
        <w:rPr>
          <w:sz w:val="22"/>
          <w:szCs w:val="22"/>
          <w:lang w:val="hy-AM"/>
        </w:rPr>
        <w:t xml:space="preserve"> </w:t>
      </w:r>
      <w:r w:rsidRPr="000A7988">
        <w:rPr>
          <w:rFonts w:ascii="Sylfaen" w:hAnsi="Sylfaen" w:cs="Sylfaen"/>
          <w:sz w:val="22"/>
          <w:szCs w:val="22"/>
          <w:lang w:val="hy-AM"/>
        </w:rPr>
        <w:t>ստորագրել</w:t>
      </w:r>
      <w:r w:rsidRPr="000A7988">
        <w:rPr>
          <w:sz w:val="22"/>
          <w:szCs w:val="22"/>
          <w:lang w:val="hy-AM"/>
        </w:rPr>
        <w:t xml:space="preserve">, </w:t>
      </w:r>
      <w:r w:rsidRPr="000A7988">
        <w:rPr>
          <w:rFonts w:ascii="Sylfaen" w:hAnsi="Sylfaen" w:cs="Sylfaen"/>
          <w:sz w:val="22"/>
          <w:szCs w:val="22"/>
          <w:lang w:val="hy-AM"/>
        </w:rPr>
        <w:t>ապա</w:t>
      </w:r>
      <w:r w:rsidRPr="000A7988">
        <w:rPr>
          <w:sz w:val="22"/>
          <w:szCs w:val="22"/>
          <w:lang w:val="hy-AM"/>
        </w:rPr>
        <w:t xml:space="preserve"> </w:t>
      </w:r>
      <w:r w:rsidRPr="000A7988">
        <w:rPr>
          <w:rFonts w:ascii="Sylfaen" w:hAnsi="Sylfaen" w:cs="Sylfaen"/>
          <w:sz w:val="22"/>
          <w:szCs w:val="22"/>
          <w:lang w:val="hy-AM"/>
        </w:rPr>
        <w:t>նրա</w:t>
      </w:r>
      <w:r w:rsidRPr="000A7988">
        <w:rPr>
          <w:sz w:val="22"/>
          <w:szCs w:val="22"/>
          <w:lang w:val="hy-AM"/>
        </w:rPr>
        <w:t xml:space="preserve"> </w:t>
      </w:r>
      <w:r w:rsidRPr="000A7988">
        <w:rPr>
          <w:rFonts w:ascii="Sylfaen" w:hAnsi="Sylfaen" w:cs="Sylfaen"/>
          <w:sz w:val="22"/>
          <w:szCs w:val="22"/>
          <w:lang w:val="hy-AM"/>
        </w:rPr>
        <w:t>խնդրանքով</w:t>
      </w:r>
      <w:r w:rsidRPr="000A7988">
        <w:rPr>
          <w:sz w:val="22"/>
          <w:szCs w:val="22"/>
          <w:lang w:val="hy-AM"/>
        </w:rPr>
        <w:t xml:space="preserve"> </w:t>
      </w:r>
      <w:r w:rsidRPr="000A7988">
        <w:rPr>
          <w:rFonts w:ascii="Sylfaen" w:hAnsi="Sylfaen" w:cs="Sylfaen"/>
          <w:sz w:val="22"/>
          <w:szCs w:val="22"/>
          <w:lang w:val="hy-AM"/>
        </w:rPr>
        <w:t>գործարքը</w:t>
      </w:r>
      <w:r w:rsidRPr="000A7988">
        <w:rPr>
          <w:sz w:val="22"/>
          <w:szCs w:val="22"/>
          <w:lang w:val="hy-AM"/>
        </w:rPr>
        <w:t xml:space="preserve"> </w:t>
      </w:r>
      <w:r w:rsidRPr="000A7988">
        <w:rPr>
          <w:rFonts w:ascii="Sylfaen" w:hAnsi="Sylfaen" w:cs="Sylfaen"/>
          <w:sz w:val="22"/>
          <w:szCs w:val="22"/>
          <w:lang w:val="hy-AM"/>
        </w:rPr>
        <w:t>կարող</w:t>
      </w:r>
      <w:r w:rsidRPr="000A7988">
        <w:rPr>
          <w:sz w:val="22"/>
          <w:szCs w:val="22"/>
          <w:lang w:val="hy-AM"/>
        </w:rPr>
        <w:t xml:space="preserve"> </w:t>
      </w:r>
      <w:r w:rsidRPr="000A7988">
        <w:rPr>
          <w:rFonts w:ascii="Sylfaen" w:hAnsi="Sylfaen" w:cs="Sylfaen"/>
          <w:sz w:val="22"/>
          <w:szCs w:val="22"/>
          <w:lang w:val="hy-AM"/>
        </w:rPr>
        <w:t>է</w:t>
      </w:r>
      <w:r w:rsidRPr="000A7988">
        <w:rPr>
          <w:sz w:val="22"/>
          <w:szCs w:val="22"/>
          <w:lang w:val="hy-AM"/>
        </w:rPr>
        <w:t xml:space="preserve"> </w:t>
      </w:r>
      <w:r w:rsidRPr="000A7988">
        <w:rPr>
          <w:rFonts w:ascii="Sylfaen" w:hAnsi="Sylfaen" w:cs="Sylfaen"/>
          <w:sz w:val="22"/>
          <w:szCs w:val="22"/>
          <w:lang w:val="hy-AM"/>
        </w:rPr>
        <w:t>ստորագրել</w:t>
      </w:r>
      <w:r w:rsidRPr="000A7988">
        <w:rPr>
          <w:sz w:val="22"/>
          <w:szCs w:val="22"/>
          <w:lang w:val="hy-AM"/>
        </w:rPr>
        <w:t xml:space="preserve"> </w:t>
      </w:r>
      <w:r w:rsidRPr="000A7988">
        <w:rPr>
          <w:rFonts w:ascii="Sylfaen" w:hAnsi="Sylfaen" w:cs="Sylfaen"/>
          <w:sz w:val="22"/>
          <w:szCs w:val="22"/>
          <w:lang w:val="hy-AM"/>
        </w:rPr>
        <w:t>այլ</w:t>
      </w:r>
      <w:r w:rsidRPr="000A7988">
        <w:rPr>
          <w:sz w:val="22"/>
          <w:szCs w:val="22"/>
          <w:lang w:val="hy-AM"/>
        </w:rPr>
        <w:t xml:space="preserve"> </w:t>
      </w:r>
      <w:r w:rsidRPr="000A7988">
        <w:rPr>
          <w:rFonts w:ascii="Sylfaen" w:hAnsi="Sylfaen" w:cs="Sylfaen"/>
          <w:sz w:val="22"/>
          <w:szCs w:val="22"/>
          <w:lang w:val="hy-AM"/>
        </w:rPr>
        <w:t>քաղաքացի</w:t>
      </w:r>
      <w:r w:rsidRPr="000A7988">
        <w:rPr>
          <w:sz w:val="22"/>
          <w:szCs w:val="22"/>
          <w:lang w:val="hy-AM"/>
        </w:rPr>
        <w:t xml:space="preserve">: </w:t>
      </w:r>
      <w:r w:rsidRPr="000A7988">
        <w:rPr>
          <w:rFonts w:ascii="Sylfaen" w:hAnsi="Sylfaen" w:cs="Sylfaen"/>
          <w:sz w:val="22"/>
          <w:szCs w:val="22"/>
          <w:lang w:val="hy-AM"/>
        </w:rPr>
        <w:t>Վերջինիս</w:t>
      </w:r>
      <w:r w:rsidRPr="000A7988">
        <w:rPr>
          <w:sz w:val="22"/>
          <w:szCs w:val="22"/>
          <w:lang w:val="hy-AM"/>
        </w:rPr>
        <w:t xml:space="preserve"> </w:t>
      </w:r>
      <w:r w:rsidRPr="000A7988">
        <w:rPr>
          <w:rFonts w:ascii="Sylfaen" w:hAnsi="Sylfaen" w:cs="Sylfaen"/>
          <w:sz w:val="22"/>
          <w:szCs w:val="22"/>
          <w:lang w:val="hy-AM"/>
        </w:rPr>
        <w:t>ստորագրությունը</w:t>
      </w:r>
      <w:r w:rsidRPr="000A7988">
        <w:rPr>
          <w:sz w:val="22"/>
          <w:szCs w:val="22"/>
          <w:lang w:val="hy-AM"/>
        </w:rPr>
        <w:t xml:space="preserve"> </w:t>
      </w:r>
      <w:r w:rsidRPr="000A7988">
        <w:rPr>
          <w:rFonts w:ascii="Sylfaen" w:hAnsi="Sylfaen" w:cs="Sylfaen"/>
          <w:sz w:val="22"/>
          <w:szCs w:val="22"/>
          <w:lang w:val="hy-AM"/>
        </w:rPr>
        <w:t>պետք</w:t>
      </w:r>
      <w:r w:rsidRPr="000A7988">
        <w:rPr>
          <w:sz w:val="22"/>
          <w:szCs w:val="22"/>
          <w:lang w:val="hy-AM"/>
        </w:rPr>
        <w:t xml:space="preserve"> </w:t>
      </w:r>
      <w:r w:rsidRPr="000A7988">
        <w:rPr>
          <w:rFonts w:ascii="Sylfaen" w:hAnsi="Sylfaen" w:cs="Sylfaen"/>
          <w:sz w:val="22"/>
          <w:szCs w:val="22"/>
          <w:lang w:val="hy-AM"/>
        </w:rPr>
        <w:t>է</w:t>
      </w:r>
      <w:r w:rsidRPr="000A7988">
        <w:rPr>
          <w:sz w:val="22"/>
          <w:szCs w:val="22"/>
          <w:lang w:val="hy-AM"/>
        </w:rPr>
        <w:t xml:space="preserve"> </w:t>
      </w:r>
      <w:r w:rsidRPr="000A7988">
        <w:rPr>
          <w:rFonts w:ascii="Sylfaen" w:hAnsi="Sylfaen" w:cs="Sylfaen"/>
          <w:sz w:val="22"/>
          <w:szCs w:val="22"/>
          <w:lang w:val="hy-AM"/>
        </w:rPr>
        <w:t>վավերացնի</w:t>
      </w:r>
      <w:r w:rsidRPr="000A7988">
        <w:rPr>
          <w:sz w:val="22"/>
          <w:szCs w:val="22"/>
          <w:lang w:val="hy-AM"/>
        </w:rPr>
        <w:t xml:space="preserve"> </w:t>
      </w:r>
      <w:r w:rsidRPr="000A7988">
        <w:rPr>
          <w:rFonts w:ascii="Sylfaen" w:hAnsi="Sylfaen" w:cs="Sylfaen"/>
          <w:sz w:val="22"/>
          <w:szCs w:val="22"/>
          <w:lang w:val="hy-AM"/>
        </w:rPr>
        <w:t>նոտարը</w:t>
      </w:r>
      <w:r w:rsidRPr="000A7988">
        <w:rPr>
          <w:sz w:val="22"/>
          <w:szCs w:val="22"/>
          <w:lang w:val="hy-AM"/>
        </w:rPr>
        <w:t xml:space="preserve"> </w:t>
      </w:r>
      <w:r w:rsidRPr="000A7988">
        <w:rPr>
          <w:rFonts w:ascii="Sylfaen" w:hAnsi="Sylfaen" w:cs="Sylfaen"/>
          <w:sz w:val="22"/>
          <w:szCs w:val="22"/>
          <w:lang w:val="hy-AM"/>
        </w:rPr>
        <w:t>կամ</w:t>
      </w:r>
      <w:r w:rsidRPr="000A7988">
        <w:rPr>
          <w:sz w:val="22"/>
          <w:szCs w:val="22"/>
          <w:lang w:val="hy-AM"/>
        </w:rPr>
        <w:t xml:space="preserve"> </w:t>
      </w:r>
      <w:r w:rsidRPr="000A7988">
        <w:rPr>
          <w:rFonts w:ascii="Sylfaen" w:hAnsi="Sylfaen" w:cs="Sylfaen"/>
          <w:sz w:val="22"/>
          <w:szCs w:val="22"/>
          <w:lang w:val="hy-AM"/>
        </w:rPr>
        <w:t>նման</w:t>
      </w:r>
      <w:r w:rsidRPr="000A7988">
        <w:rPr>
          <w:sz w:val="22"/>
          <w:szCs w:val="22"/>
          <w:lang w:val="hy-AM"/>
        </w:rPr>
        <w:t xml:space="preserve"> </w:t>
      </w:r>
      <w:r w:rsidRPr="000A7988">
        <w:rPr>
          <w:rFonts w:ascii="Sylfaen" w:hAnsi="Sylfaen" w:cs="Sylfaen"/>
          <w:sz w:val="22"/>
          <w:szCs w:val="22"/>
          <w:lang w:val="hy-AM"/>
        </w:rPr>
        <w:t>նոտարական</w:t>
      </w:r>
      <w:r w:rsidRPr="000A7988">
        <w:rPr>
          <w:sz w:val="22"/>
          <w:szCs w:val="22"/>
          <w:lang w:val="hy-AM"/>
        </w:rPr>
        <w:t xml:space="preserve"> </w:t>
      </w:r>
      <w:r w:rsidRPr="000A7988">
        <w:rPr>
          <w:rFonts w:ascii="Sylfaen" w:hAnsi="Sylfaen" w:cs="Sylfaen"/>
          <w:sz w:val="22"/>
          <w:szCs w:val="22"/>
          <w:lang w:val="hy-AM"/>
        </w:rPr>
        <w:t>գործողություն</w:t>
      </w:r>
      <w:r w:rsidRPr="000A7988">
        <w:rPr>
          <w:sz w:val="22"/>
          <w:szCs w:val="22"/>
          <w:lang w:val="hy-AM"/>
        </w:rPr>
        <w:t xml:space="preserve"> </w:t>
      </w:r>
      <w:r w:rsidRPr="000A7988">
        <w:rPr>
          <w:rFonts w:ascii="Sylfaen" w:hAnsi="Sylfaen" w:cs="Sylfaen"/>
          <w:sz w:val="22"/>
          <w:szCs w:val="22"/>
          <w:lang w:val="hy-AM"/>
        </w:rPr>
        <w:t>կատարելու</w:t>
      </w:r>
      <w:r w:rsidRPr="000A7988">
        <w:rPr>
          <w:sz w:val="22"/>
          <w:szCs w:val="22"/>
          <w:lang w:val="hy-AM"/>
        </w:rPr>
        <w:t xml:space="preserve"> </w:t>
      </w:r>
      <w:r w:rsidRPr="000A7988">
        <w:rPr>
          <w:rFonts w:ascii="Sylfaen" w:hAnsi="Sylfaen" w:cs="Sylfaen"/>
          <w:sz w:val="22"/>
          <w:szCs w:val="22"/>
          <w:lang w:val="hy-AM"/>
        </w:rPr>
        <w:t>իրավունք</w:t>
      </w:r>
      <w:r w:rsidRPr="000A7988">
        <w:rPr>
          <w:sz w:val="22"/>
          <w:szCs w:val="22"/>
          <w:lang w:val="hy-AM"/>
        </w:rPr>
        <w:t xml:space="preserve"> </w:t>
      </w:r>
      <w:r w:rsidRPr="000A7988">
        <w:rPr>
          <w:rFonts w:ascii="Sylfaen" w:hAnsi="Sylfaen" w:cs="Sylfaen"/>
          <w:sz w:val="22"/>
          <w:szCs w:val="22"/>
          <w:lang w:val="hy-AM"/>
        </w:rPr>
        <w:t>ունեցող</w:t>
      </w:r>
      <w:r w:rsidRPr="000A7988">
        <w:rPr>
          <w:sz w:val="22"/>
          <w:szCs w:val="22"/>
          <w:lang w:val="hy-AM"/>
        </w:rPr>
        <w:t xml:space="preserve"> </w:t>
      </w:r>
      <w:r w:rsidRPr="000A7988">
        <w:rPr>
          <w:rFonts w:ascii="Sylfaen" w:hAnsi="Sylfaen" w:cs="Sylfaen"/>
          <w:sz w:val="22"/>
          <w:szCs w:val="22"/>
          <w:lang w:val="hy-AM"/>
        </w:rPr>
        <w:t>այլ</w:t>
      </w:r>
      <w:r w:rsidRPr="000A7988">
        <w:rPr>
          <w:sz w:val="22"/>
          <w:szCs w:val="22"/>
          <w:lang w:val="hy-AM"/>
        </w:rPr>
        <w:t xml:space="preserve"> </w:t>
      </w:r>
      <w:r w:rsidRPr="000A7988">
        <w:rPr>
          <w:rFonts w:ascii="Sylfaen" w:hAnsi="Sylfaen" w:cs="Sylfaen"/>
          <w:sz w:val="22"/>
          <w:szCs w:val="22"/>
          <w:lang w:val="hy-AM"/>
        </w:rPr>
        <w:t>պաշտոնատար</w:t>
      </w:r>
      <w:r w:rsidRPr="000A7988">
        <w:rPr>
          <w:sz w:val="22"/>
          <w:szCs w:val="22"/>
          <w:lang w:val="hy-AM"/>
        </w:rPr>
        <w:t xml:space="preserve"> </w:t>
      </w:r>
      <w:r w:rsidRPr="000A7988">
        <w:rPr>
          <w:rFonts w:ascii="Sylfaen" w:hAnsi="Sylfaen" w:cs="Sylfaen"/>
          <w:sz w:val="22"/>
          <w:szCs w:val="22"/>
          <w:lang w:val="hy-AM"/>
        </w:rPr>
        <w:t>անձը</w:t>
      </w:r>
      <w:r w:rsidRPr="000A7988">
        <w:rPr>
          <w:sz w:val="22"/>
          <w:szCs w:val="22"/>
          <w:lang w:val="hy-AM"/>
        </w:rPr>
        <w:t xml:space="preserve">` </w:t>
      </w:r>
      <w:r w:rsidRPr="000A7988">
        <w:rPr>
          <w:rFonts w:ascii="Sylfaen" w:hAnsi="Sylfaen" w:cs="Sylfaen"/>
          <w:sz w:val="22"/>
          <w:szCs w:val="22"/>
          <w:lang w:val="hy-AM"/>
        </w:rPr>
        <w:t>նշելով</w:t>
      </w:r>
      <w:r w:rsidRPr="000A7988">
        <w:rPr>
          <w:sz w:val="22"/>
          <w:szCs w:val="22"/>
          <w:lang w:val="hy-AM"/>
        </w:rPr>
        <w:t xml:space="preserve"> </w:t>
      </w:r>
      <w:r w:rsidRPr="000A7988">
        <w:rPr>
          <w:rFonts w:ascii="Sylfaen" w:hAnsi="Sylfaen" w:cs="Sylfaen"/>
          <w:sz w:val="22"/>
          <w:szCs w:val="22"/>
          <w:lang w:val="hy-AM"/>
        </w:rPr>
        <w:t>այն</w:t>
      </w:r>
      <w:r w:rsidRPr="000A7988">
        <w:rPr>
          <w:sz w:val="22"/>
          <w:szCs w:val="22"/>
          <w:lang w:val="hy-AM"/>
        </w:rPr>
        <w:t xml:space="preserve"> </w:t>
      </w:r>
      <w:r w:rsidRPr="000A7988">
        <w:rPr>
          <w:rFonts w:ascii="Sylfaen" w:hAnsi="Sylfaen" w:cs="Sylfaen"/>
          <w:sz w:val="22"/>
          <w:szCs w:val="22"/>
          <w:lang w:val="hy-AM"/>
        </w:rPr>
        <w:t>պատճառները</w:t>
      </w:r>
      <w:r w:rsidRPr="000A7988">
        <w:rPr>
          <w:sz w:val="22"/>
          <w:szCs w:val="22"/>
          <w:lang w:val="hy-AM"/>
        </w:rPr>
        <w:t xml:space="preserve">, </w:t>
      </w:r>
      <w:r w:rsidRPr="000A7988">
        <w:rPr>
          <w:rFonts w:ascii="Sylfaen" w:hAnsi="Sylfaen" w:cs="Sylfaen"/>
          <w:sz w:val="22"/>
          <w:szCs w:val="22"/>
          <w:lang w:val="hy-AM"/>
        </w:rPr>
        <w:t>որոնց</w:t>
      </w:r>
      <w:r w:rsidRPr="000A7988">
        <w:rPr>
          <w:sz w:val="22"/>
          <w:szCs w:val="22"/>
          <w:lang w:val="hy-AM"/>
        </w:rPr>
        <w:t xml:space="preserve"> </w:t>
      </w:r>
      <w:r w:rsidRPr="000A7988">
        <w:rPr>
          <w:rFonts w:ascii="Sylfaen" w:hAnsi="Sylfaen" w:cs="Sylfaen"/>
          <w:sz w:val="22"/>
          <w:szCs w:val="22"/>
          <w:lang w:val="hy-AM"/>
        </w:rPr>
        <w:t>ուժով</w:t>
      </w:r>
      <w:r w:rsidRPr="000A7988">
        <w:rPr>
          <w:sz w:val="22"/>
          <w:szCs w:val="22"/>
          <w:lang w:val="hy-AM"/>
        </w:rPr>
        <w:t xml:space="preserve"> </w:t>
      </w:r>
      <w:r w:rsidRPr="000A7988">
        <w:rPr>
          <w:rFonts w:ascii="Sylfaen" w:hAnsi="Sylfaen" w:cs="Sylfaen"/>
          <w:sz w:val="22"/>
          <w:szCs w:val="22"/>
          <w:lang w:val="hy-AM"/>
        </w:rPr>
        <w:t>գործարք</w:t>
      </w:r>
      <w:r w:rsidRPr="000A7988">
        <w:rPr>
          <w:sz w:val="22"/>
          <w:szCs w:val="22"/>
          <w:lang w:val="hy-AM"/>
        </w:rPr>
        <w:t xml:space="preserve"> </w:t>
      </w:r>
      <w:r w:rsidRPr="000A7988">
        <w:rPr>
          <w:rFonts w:ascii="Sylfaen" w:hAnsi="Sylfaen" w:cs="Sylfaen"/>
          <w:sz w:val="22"/>
          <w:szCs w:val="22"/>
          <w:lang w:val="hy-AM"/>
        </w:rPr>
        <w:t>կնքողը</w:t>
      </w:r>
      <w:r w:rsidRPr="000A7988">
        <w:rPr>
          <w:sz w:val="22"/>
          <w:szCs w:val="22"/>
          <w:lang w:val="hy-AM"/>
        </w:rPr>
        <w:t xml:space="preserve"> </w:t>
      </w:r>
      <w:r w:rsidRPr="000A7988">
        <w:rPr>
          <w:rFonts w:ascii="Sylfaen" w:hAnsi="Sylfaen" w:cs="Sylfaen"/>
          <w:sz w:val="22"/>
          <w:szCs w:val="22"/>
          <w:lang w:val="hy-AM"/>
        </w:rPr>
        <w:t>չի</w:t>
      </w:r>
      <w:r w:rsidRPr="000A7988">
        <w:rPr>
          <w:sz w:val="22"/>
          <w:szCs w:val="22"/>
          <w:lang w:val="hy-AM"/>
        </w:rPr>
        <w:t xml:space="preserve"> </w:t>
      </w:r>
      <w:r w:rsidRPr="000A7988">
        <w:rPr>
          <w:rFonts w:ascii="Sylfaen" w:hAnsi="Sylfaen" w:cs="Sylfaen"/>
          <w:sz w:val="22"/>
          <w:szCs w:val="22"/>
          <w:lang w:val="hy-AM"/>
        </w:rPr>
        <w:t>կարողացել</w:t>
      </w:r>
      <w:r w:rsidRPr="000A7988">
        <w:rPr>
          <w:sz w:val="22"/>
          <w:szCs w:val="22"/>
          <w:lang w:val="hy-AM"/>
        </w:rPr>
        <w:t xml:space="preserve"> </w:t>
      </w:r>
      <w:r w:rsidRPr="000A7988">
        <w:rPr>
          <w:rFonts w:ascii="Sylfaen" w:hAnsi="Sylfaen" w:cs="Sylfaen"/>
          <w:sz w:val="22"/>
          <w:szCs w:val="22"/>
          <w:lang w:val="hy-AM"/>
        </w:rPr>
        <w:t>այն</w:t>
      </w:r>
      <w:r w:rsidRPr="000A7988">
        <w:rPr>
          <w:sz w:val="22"/>
          <w:szCs w:val="22"/>
          <w:lang w:val="hy-AM"/>
        </w:rPr>
        <w:t xml:space="preserve"> </w:t>
      </w:r>
      <w:r w:rsidRPr="000A7988">
        <w:rPr>
          <w:rFonts w:ascii="Sylfaen" w:hAnsi="Sylfaen" w:cs="Sylfaen"/>
          <w:sz w:val="22"/>
          <w:szCs w:val="22"/>
          <w:lang w:val="hy-AM"/>
        </w:rPr>
        <w:t>ստորագրել</w:t>
      </w:r>
      <w:r w:rsidRPr="000A7988">
        <w:rPr>
          <w:sz w:val="22"/>
          <w:szCs w:val="22"/>
          <w:lang w:val="hy-AM"/>
        </w:rPr>
        <w:t>:</w:t>
      </w:r>
    </w:p>
    <w:p w:rsidR="00E34FB3" w:rsidRPr="000A7988" w:rsidRDefault="00E34FB3" w:rsidP="00E34FB3">
      <w:pPr>
        <w:pStyle w:val="comm"/>
        <w:rPr>
          <w:sz w:val="15"/>
          <w:szCs w:val="15"/>
          <w:lang w:val="hy-AM"/>
        </w:rPr>
      </w:pPr>
      <w:r w:rsidRPr="000A7988">
        <w:rPr>
          <w:sz w:val="15"/>
          <w:szCs w:val="15"/>
          <w:lang w:val="hy-AM"/>
        </w:rPr>
        <w:t>(296-</w:t>
      </w:r>
      <w:r w:rsidRPr="000A7988">
        <w:rPr>
          <w:rFonts w:ascii="Sylfaen" w:hAnsi="Sylfaen" w:cs="Sylfaen"/>
          <w:sz w:val="15"/>
          <w:szCs w:val="15"/>
          <w:lang w:val="hy-AM"/>
        </w:rPr>
        <w:t>րդ</w:t>
      </w:r>
      <w:r w:rsidRPr="000A7988">
        <w:rPr>
          <w:sz w:val="15"/>
          <w:szCs w:val="15"/>
          <w:lang w:val="hy-AM"/>
        </w:rPr>
        <w:t xml:space="preserve"> </w:t>
      </w:r>
      <w:r w:rsidRPr="000A7988">
        <w:rPr>
          <w:rFonts w:ascii="Sylfaen" w:hAnsi="Sylfaen" w:cs="Sylfaen"/>
          <w:sz w:val="15"/>
          <w:szCs w:val="15"/>
          <w:lang w:val="hy-AM"/>
        </w:rPr>
        <w:t>հոդ</w:t>
      </w:r>
      <w:r w:rsidRPr="000A7988">
        <w:rPr>
          <w:sz w:val="15"/>
          <w:szCs w:val="15"/>
          <w:lang w:val="hy-AM"/>
        </w:rPr>
        <w:t xml:space="preserve">. </w:t>
      </w:r>
      <w:r w:rsidRPr="000A7988">
        <w:rPr>
          <w:rFonts w:ascii="Sylfaen" w:hAnsi="Sylfaen" w:cs="Sylfaen"/>
          <w:sz w:val="15"/>
          <w:szCs w:val="15"/>
          <w:lang w:val="hy-AM"/>
        </w:rPr>
        <w:t>փոփ</w:t>
      </w:r>
      <w:r w:rsidRPr="000A7988">
        <w:rPr>
          <w:sz w:val="15"/>
          <w:szCs w:val="15"/>
          <w:lang w:val="hy-AM"/>
        </w:rPr>
        <w:t xml:space="preserve">. 24.10.18 </w:t>
      </w:r>
      <w:r w:rsidRPr="000A7988">
        <w:rPr>
          <w:rFonts w:ascii="Sylfaen" w:hAnsi="Sylfaen" w:cs="Sylfaen"/>
          <w:sz w:val="15"/>
          <w:szCs w:val="15"/>
          <w:lang w:val="hy-AM"/>
        </w:rPr>
        <w:t>ՀՕ</w:t>
      </w:r>
      <w:r w:rsidRPr="000A7988">
        <w:rPr>
          <w:sz w:val="15"/>
          <w:szCs w:val="15"/>
          <w:lang w:val="hy-AM"/>
        </w:rPr>
        <w:t>-398-</w:t>
      </w:r>
      <w:r w:rsidRPr="000A7988">
        <w:rPr>
          <w:rFonts w:ascii="Sylfaen" w:hAnsi="Sylfaen" w:cs="Sylfaen"/>
          <w:sz w:val="15"/>
          <w:szCs w:val="15"/>
          <w:lang w:val="hy-AM"/>
        </w:rPr>
        <w:t>Ն</w:t>
      </w:r>
      <w:r w:rsidRPr="000A7988">
        <w:rPr>
          <w:sz w:val="15"/>
          <w:szCs w:val="15"/>
          <w:lang w:val="hy-AM"/>
        </w:rPr>
        <w:t xml:space="preserve"> </w:t>
      </w:r>
      <w:r w:rsidRPr="000A7988">
        <w:rPr>
          <w:rFonts w:ascii="Sylfaen" w:hAnsi="Sylfaen" w:cs="Sylfaen"/>
          <w:sz w:val="15"/>
          <w:szCs w:val="15"/>
          <w:lang w:val="hy-AM"/>
        </w:rPr>
        <w:t>օրենք</w:t>
      </w:r>
      <w:r w:rsidRPr="000A7988">
        <w:rPr>
          <w:sz w:val="15"/>
          <w:szCs w:val="15"/>
          <w:lang w:val="hy-AM"/>
        </w:rPr>
        <w:t>)</w:t>
      </w:r>
    </w:p>
    <w:p w:rsidR="00E34FB3" w:rsidRPr="000A7988" w:rsidRDefault="00E34FB3" w:rsidP="00E34FB3">
      <w:pPr>
        <w:pStyle w:val="NormalWeb"/>
        <w:rPr>
          <w:sz w:val="22"/>
          <w:szCs w:val="22"/>
          <w:lang w:val="hy-AM"/>
        </w:rPr>
      </w:pPr>
      <w:r w:rsidRPr="000A7988">
        <w:rPr>
          <w:sz w:val="22"/>
          <w:szCs w:val="22"/>
          <w:lang w:val="hy-AM"/>
        </w:rPr>
        <w:t> </w:t>
      </w:r>
    </w:p>
    <w:tbl>
      <w:tblPr>
        <w:tblW w:w="0" w:type="auto"/>
        <w:tblCellSpacing w:w="15" w:type="dxa"/>
        <w:tblInd w:w="450" w:type="dxa"/>
        <w:tblLook w:val="04A0"/>
      </w:tblPr>
      <w:tblGrid>
        <w:gridCol w:w="1292"/>
        <w:gridCol w:w="3975"/>
      </w:tblGrid>
      <w:tr w:rsidR="003E5358" w:rsidRPr="00715063" w:rsidTr="00DE1F48">
        <w:trPr>
          <w:tblCellSpacing w:w="15" w:type="dxa"/>
        </w:trPr>
        <w:tc>
          <w:tcPr>
            <w:tcW w:w="0" w:type="auto"/>
            <w:noWrap/>
            <w:tcMar>
              <w:top w:w="15" w:type="dxa"/>
              <w:left w:w="15" w:type="dxa"/>
              <w:bottom w:w="15" w:type="dxa"/>
              <w:right w:w="15" w:type="dxa"/>
            </w:tcMar>
            <w:vAlign w:val="center"/>
            <w:hideMark/>
          </w:tcPr>
          <w:p w:rsidR="003E5358" w:rsidRPr="000A7988" w:rsidRDefault="003E5358" w:rsidP="00DE1F48">
            <w:pPr>
              <w:rPr>
                <w:rFonts w:eastAsia="Times New Roman"/>
                <w:lang w:val="hy-AM"/>
              </w:rPr>
            </w:pPr>
            <w:del w:id="2" w:author="V-Borboryan" w:date="2022-11-22T17:18:00Z">
              <w:r w:rsidRPr="000A7988" w:rsidDel="003E5358">
                <w:rPr>
                  <w:rFonts w:ascii="Sylfaen" w:eastAsia="Times New Roman" w:hAnsi="Sylfaen" w:cs="Sylfaen"/>
                  <w:lang w:val="hy-AM"/>
                </w:rPr>
                <w:delText>Հոդված</w:delText>
              </w:r>
              <w:r w:rsidRPr="000A7988" w:rsidDel="003E5358">
                <w:rPr>
                  <w:rFonts w:eastAsia="Times New Roman"/>
                  <w:lang w:val="hy-AM"/>
                </w:rPr>
                <w:delText xml:space="preserve"> 443.</w:delText>
              </w:r>
            </w:del>
          </w:p>
        </w:tc>
        <w:tc>
          <w:tcPr>
            <w:tcW w:w="0" w:type="auto"/>
            <w:tcMar>
              <w:top w:w="15" w:type="dxa"/>
              <w:left w:w="15" w:type="dxa"/>
              <w:bottom w:w="15" w:type="dxa"/>
              <w:right w:w="15" w:type="dxa"/>
            </w:tcMar>
            <w:vAlign w:val="center"/>
            <w:hideMark/>
          </w:tcPr>
          <w:p w:rsidR="003E5358" w:rsidRPr="000A7988" w:rsidRDefault="003E5358" w:rsidP="00DE1F48">
            <w:pPr>
              <w:rPr>
                <w:rFonts w:eastAsia="Times New Roman"/>
                <w:lang w:val="hy-AM"/>
              </w:rPr>
            </w:pPr>
            <w:del w:id="3" w:author="V-Borboryan" w:date="2022-11-22T17:18:00Z">
              <w:r w:rsidRPr="000A7988" w:rsidDel="003E5358">
                <w:rPr>
                  <w:rFonts w:ascii="Sylfaen" w:eastAsia="Times New Roman" w:hAnsi="Sylfaen" w:cs="Sylfaen"/>
                  <w:lang w:val="hy-AM"/>
                </w:rPr>
                <w:delText>Պայմանագրի</w:delText>
              </w:r>
              <w:r w:rsidRPr="000A7988" w:rsidDel="003E5358">
                <w:rPr>
                  <w:rFonts w:eastAsia="Times New Roman"/>
                  <w:lang w:val="hy-AM"/>
                </w:rPr>
                <w:delText xml:space="preserve"> </w:delText>
              </w:r>
              <w:r w:rsidRPr="000A7988" w:rsidDel="003E5358">
                <w:rPr>
                  <w:rFonts w:ascii="Sylfaen" w:eastAsia="Times New Roman" w:hAnsi="Sylfaen" w:cs="Sylfaen"/>
                  <w:lang w:val="hy-AM"/>
                </w:rPr>
                <w:delText>օրինակելի</w:delText>
              </w:r>
              <w:r w:rsidRPr="000A7988" w:rsidDel="003E5358">
                <w:rPr>
                  <w:rFonts w:eastAsia="Times New Roman"/>
                  <w:lang w:val="hy-AM"/>
                </w:rPr>
                <w:delText xml:space="preserve"> </w:delText>
              </w:r>
              <w:r w:rsidRPr="000A7988" w:rsidDel="003E5358">
                <w:rPr>
                  <w:rFonts w:ascii="Sylfaen" w:eastAsia="Times New Roman" w:hAnsi="Sylfaen" w:cs="Sylfaen"/>
                  <w:lang w:val="hy-AM"/>
                </w:rPr>
                <w:delText>պայմանները</w:delText>
              </w:r>
              <w:r w:rsidRPr="000A7988" w:rsidDel="003E5358">
                <w:rPr>
                  <w:rFonts w:eastAsia="Times New Roman"/>
                  <w:lang w:val="hy-AM"/>
                </w:rPr>
                <w:delText xml:space="preserve"> </w:delText>
              </w:r>
            </w:del>
          </w:p>
        </w:tc>
      </w:tr>
    </w:tbl>
    <w:p w:rsidR="003E5358" w:rsidRPr="000A7988" w:rsidRDefault="003E5358" w:rsidP="003E5358">
      <w:pPr>
        <w:widowControl w:val="0"/>
        <w:pBdr>
          <w:top w:val="nil"/>
          <w:left w:val="nil"/>
          <w:bottom w:val="nil"/>
          <w:right w:val="nil"/>
          <w:between w:val="nil"/>
        </w:pBdr>
        <w:spacing w:line="240" w:lineRule="auto"/>
        <w:ind w:firstLine="567"/>
        <w:jc w:val="both"/>
        <w:rPr>
          <w:ins w:id="4" w:author="V-Borboryan" w:date="2022-11-22T17:18:00Z"/>
          <w:rFonts w:ascii="Sylfaen" w:eastAsia="GHEA Grapalat" w:hAnsi="Sylfaen" w:cs="GHEA Grapalat"/>
          <w:b/>
          <w:color w:val="000000"/>
          <w:lang w:val="hy-AM"/>
        </w:rPr>
      </w:pPr>
      <w:r w:rsidRPr="000A7988">
        <w:rPr>
          <w:lang w:val="hy-AM"/>
        </w:rPr>
        <w:t> </w:t>
      </w:r>
    </w:p>
    <w:p w:rsidR="003E5358" w:rsidRPr="000A7988" w:rsidRDefault="003E5358" w:rsidP="003E5358">
      <w:pPr>
        <w:widowControl w:val="0"/>
        <w:pBdr>
          <w:top w:val="nil"/>
          <w:left w:val="nil"/>
          <w:bottom w:val="nil"/>
          <w:right w:val="nil"/>
          <w:between w:val="nil"/>
        </w:pBdr>
        <w:spacing w:line="240" w:lineRule="auto"/>
        <w:ind w:firstLine="567"/>
        <w:jc w:val="both"/>
        <w:rPr>
          <w:ins w:id="5" w:author="V-Borboryan" w:date="2022-11-22T17:18:00Z"/>
          <w:rFonts w:ascii="Sylfaen" w:eastAsia="GHEA Grapalat" w:hAnsi="Sylfaen" w:cs="GHEA Grapalat"/>
          <w:b/>
          <w:color w:val="000000"/>
          <w:lang w:val="hy-AM"/>
        </w:rPr>
      </w:pPr>
      <w:ins w:id="6" w:author="V-Borboryan" w:date="2022-11-22T17:18:00Z">
        <w:r w:rsidRPr="000A7988">
          <w:rPr>
            <w:rFonts w:ascii="Sylfaen" w:eastAsia="GHEA Grapalat" w:hAnsi="Sylfaen" w:cs="GHEA Grapalat"/>
            <w:b/>
            <w:color w:val="000000"/>
            <w:lang w:val="hy-AM"/>
          </w:rPr>
          <w:t>Հոդված 443. Պայմանագրի ընդհանուր</w:t>
        </w:r>
        <w:r w:rsidRPr="0054632A">
          <w:rPr>
            <w:rFonts w:ascii="Sylfaen" w:eastAsia="GHEA Grapalat" w:hAnsi="Sylfaen" w:cs="GHEA Grapalat"/>
            <w:b/>
            <w:color w:val="000000"/>
            <w:lang w:val="hy-AM"/>
          </w:rPr>
          <w:t xml:space="preserve"> </w:t>
        </w:r>
        <w:r w:rsidRPr="000A7988">
          <w:rPr>
            <w:rFonts w:ascii="Sylfaen" w:eastAsia="GHEA Grapalat" w:hAnsi="Sylfaen" w:cs="GHEA Grapalat"/>
            <w:b/>
            <w:color w:val="000000"/>
            <w:lang w:val="hy-AM"/>
          </w:rPr>
          <w:t xml:space="preserve">պայմանները </w:t>
        </w:r>
      </w:ins>
    </w:p>
    <w:p w:rsidR="003E5358" w:rsidRPr="000A7988" w:rsidRDefault="003E5358" w:rsidP="003E5358">
      <w:pPr>
        <w:widowControl w:val="0"/>
        <w:pBdr>
          <w:top w:val="nil"/>
          <w:left w:val="nil"/>
          <w:bottom w:val="nil"/>
          <w:right w:val="nil"/>
          <w:between w:val="nil"/>
        </w:pBdr>
        <w:spacing w:after="0" w:line="240" w:lineRule="auto"/>
        <w:ind w:firstLine="567"/>
        <w:jc w:val="both"/>
        <w:rPr>
          <w:ins w:id="7" w:author="V-Borboryan" w:date="2022-11-22T17:18:00Z"/>
          <w:rFonts w:ascii="Sylfaen" w:eastAsia="GHEA Grapalat" w:hAnsi="Sylfaen" w:cs="GHEA Grapalat"/>
          <w:color w:val="000000"/>
          <w:lang w:val="hy-AM"/>
        </w:rPr>
      </w:pPr>
      <w:ins w:id="8" w:author="V-Borboryan" w:date="2022-11-22T17:18:00Z">
        <w:r w:rsidRPr="000A7988">
          <w:rPr>
            <w:rFonts w:ascii="Sylfaen" w:eastAsia="GHEA Grapalat" w:hAnsi="Sylfaen" w:cs="GHEA Grapalat"/>
            <w:color w:val="000000"/>
            <w:lang w:val="hy-AM"/>
          </w:rPr>
          <w:t>1. Պայմանագրում կարող է նախատեսվել, որ դրա առանձին պայմանները որոշվում են համապատասխան տեսակի պայմանագրերի կամ տվյալ պայմանագրի համար մշակված և կողմերին հասանելի եղանակով, այդ թվում՝ էլեկտրոնային հարթակներում հրապարակված կամ կողմերին այլ կերպ հասանելի դարձած ընդհանուր</w:t>
        </w:r>
        <w:r w:rsidRPr="0054632A">
          <w:rPr>
            <w:rFonts w:ascii="Sylfaen" w:eastAsia="GHEA Grapalat" w:hAnsi="Sylfaen" w:cs="GHEA Grapalat"/>
            <w:color w:val="000000"/>
            <w:lang w:val="hy-AM"/>
          </w:rPr>
          <w:t xml:space="preserve"> </w:t>
        </w:r>
        <w:r w:rsidRPr="000A7988">
          <w:rPr>
            <w:rFonts w:ascii="Sylfaen" w:eastAsia="GHEA Grapalat" w:hAnsi="Sylfaen" w:cs="GHEA Grapalat"/>
            <w:color w:val="000000"/>
            <w:lang w:val="hy-AM"/>
          </w:rPr>
          <w:t xml:space="preserve">պայմաններով: </w:t>
        </w:r>
      </w:ins>
    </w:p>
    <w:p w:rsidR="003E5358" w:rsidRPr="000A7988" w:rsidRDefault="003E5358" w:rsidP="003E5358">
      <w:pPr>
        <w:widowControl w:val="0"/>
        <w:pBdr>
          <w:top w:val="nil"/>
          <w:left w:val="nil"/>
          <w:bottom w:val="nil"/>
          <w:right w:val="nil"/>
          <w:between w:val="nil"/>
        </w:pBdr>
        <w:spacing w:after="0" w:line="240" w:lineRule="auto"/>
        <w:ind w:firstLine="567"/>
        <w:jc w:val="both"/>
        <w:rPr>
          <w:ins w:id="9" w:author="V-Borboryan" w:date="2022-11-22T17:18:00Z"/>
          <w:rFonts w:ascii="Sylfaen" w:eastAsia="GHEA Grapalat" w:hAnsi="Sylfaen" w:cs="GHEA Grapalat"/>
          <w:color w:val="000000"/>
          <w:lang w:val="hy-AM"/>
        </w:rPr>
      </w:pPr>
      <w:ins w:id="10" w:author="V-Borboryan" w:date="2022-11-22T17:18:00Z">
        <w:r w:rsidRPr="000A7988">
          <w:rPr>
            <w:rFonts w:ascii="Sylfaen" w:eastAsia="GHEA Grapalat" w:hAnsi="Sylfaen" w:cs="GHEA Grapalat"/>
            <w:color w:val="000000" w:themeColor="text1"/>
            <w:lang w:val="hy-AM"/>
          </w:rPr>
          <w:t>2. Պայմանագրի ընդհանուր</w:t>
        </w:r>
        <w:r w:rsidRPr="0054632A">
          <w:rPr>
            <w:rFonts w:ascii="Sylfaen" w:eastAsia="GHEA Grapalat" w:hAnsi="Sylfaen" w:cs="GHEA Grapalat"/>
            <w:color w:val="000000" w:themeColor="text1"/>
            <w:lang w:val="hy-AM"/>
          </w:rPr>
          <w:t xml:space="preserve"> </w:t>
        </w:r>
        <w:r w:rsidRPr="000A7988">
          <w:rPr>
            <w:rFonts w:ascii="Sylfaen" w:eastAsia="GHEA Grapalat" w:hAnsi="Sylfaen" w:cs="GHEA Grapalat"/>
            <w:color w:val="000000" w:themeColor="text1"/>
            <w:lang w:val="hy-AM"/>
          </w:rPr>
          <w:t>պայմանները համարվում են պայմանագրի անբաժանելի մասը և կիրառվում կողմերի միջև ծագած իրավահարաբերությունների նկատմամբ, եթե պայմանագիրը կնքելիս</w:t>
        </w:r>
        <w:r w:rsidRPr="0054632A">
          <w:rPr>
            <w:rFonts w:ascii="Sylfaen" w:eastAsia="GHEA Grapalat" w:hAnsi="Sylfaen" w:cs="GHEA Grapalat"/>
            <w:color w:val="000000" w:themeColor="text1"/>
            <w:lang w:val="hy-AM"/>
          </w:rPr>
          <w:t xml:space="preserve"> </w:t>
        </w:r>
        <w:r w:rsidRPr="000A7988">
          <w:rPr>
            <w:rFonts w:ascii="Sylfaen" w:eastAsia="GHEA Grapalat" w:hAnsi="Sylfaen" w:cs="GHEA Grapalat"/>
            <w:color w:val="000000" w:themeColor="text1"/>
            <w:lang w:val="hy-AM"/>
          </w:rPr>
          <w:t>ապահովվում է այն կնքող անձի կողմից դրա ընդհանուր</w:t>
        </w:r>
        <w:r w:rsidRPr="0054632A">
          <w:rPr>
            <w:rFonts w:ascii="Sylfaen" w:eastAsia="GHEA Grapalat" w:hAnsi="Sylfaen" w:cs="GHEA Grapalat"/>
            <w:color w:val="000000" w:themeColor="text1"/>
            <w:lang w:val="hy-AM"/>
          </w:rPr>
          <w:t xml:space="preserve"> </w:t>
        </w:r>
        <w:r w:rsidRPr="000A7988">
          <w:rPr>
            <w:rFonts w:ascii="Sylfaen" w:eastAsia="GHEA Grapalat" w:hAnsi="Sylfaen" w:cs="GHEA Grapalat"/>
            <w:color w:val="000000" w:themeColor="text1"/>
            <w:lang w:val="hy-AM"/>
          </w:rPr>
          <w:t>պայմաններին մատչելի եղանակով և ամբողջապես ծանոթանալու և դրանց կապակցությամբ համաձայնություն տալու հնարավորությունը:</w:t>
        </w:r>
      </w:ins>
    </w:p>
    <w:p w:rsidR="003E5358" w:rsidRPr="000A7988" w:rsidRDefault="003E5358" w:rsidP="003E5358">
      <w:pPr>
        <w:widowControl w:val="0"/>
        <w:pBdr>
          <w:top w:val="nil"/>
          <w:left w:val="nil"/>
          <w:bottom w:val="nil"/>
          <w:right w:val="nil"/>
          <w:between w:val="nil"/>
        </w:pBdr>
        <w:spacing w:after="0" w:line="240" w:lineRule="auto"/>
        <w:ind w:firstLine="567"/>
        <w:jc w:val="both"/>
        <w:rPr>
          <w:ins w:id="11" w:author="V-Borboryan" w:date="2022-11-22T17:18:00Z"/>
          <w:rFonts w:ascii="Sylfaen" w:eastAsia="GHEA Grapalat" w:hAnsi="Sylfaen" w:cs="GHEA Grapalat"/>
          <w:color w:val="000000"/>
          <w:lang w:val="hy-AM"/>
        </w:rPr>
      </w:pPr>
      <w:ins w:id="12" w:author="V-Borboryan" w:date="2022-11-22T17:18:00Z">
        <w:r w:rsidRPr="000A7988">
          <w:rPr>
            <w:rFonts w:ascii="Sylfaen" w:eastAsia="GHEA Grapalat" w:hAnsi="Sylfaen" w:cs="GHEA Grapalat"/>
            <w:color w:val="000000"/>
            <w:lang w:val="hy-AM"/>
          </w:rPr>
          <w:t>3. Էլեկտրոնային եղանակով պայմանագրի կնքման դեպքում, ի լրումն սույն հոդվածի 2-</w:t>
        </w:r>
        <w:r w:rsidRPr="000A7988">
          <w:rPr>
            <w:rFonts w:ascii="Sylfaen" w:eastAsia="GHEA Grapalat" w:hAnsi="Sylfaen" w:cs="GHEA Grapalat"/>
            <w:color w:val="000000"/>
            <w:lang w:val="hy-AM"/>
          </w:rPr>
          <w:lastRenderedPageBreak/>
          <w:t>րդ մասով սահմանված պայմանների, պետք է ապահովվի պայմանագիր կնքած անձի կողմից պայմանագրի ընդհանուր</w:t>
        </w:r>
        <w:r w:rsidRPr="0054632A">
          <w:rPr>
            <w:rFonts w:ascii="Sylfaen" w:eastAsia="GHEA Grapalat" w:hAnsi="Sylfaen" w:cs="GHEA Grapalat"/>
            <w:color w:val="000000"/>
            <w:lang w:val="hy-AM"/>
          </w:rPr>
          <w:t xml:space="preserve"> </w:t>
        </w:r>
        <w:r w:rsidRPr="000A7988">
          <w:rPr>
            <w:rFonts w:ascii="Sylfaen" w:eastAsia="GHEA Grapalat" w:hAnsi="Sylfaen" w:cs="GHEA Grapalat"/>
            <w:color w:val="000000"/>
            <w:lang w:val="hy-AM"/>
          </w:rPr>
          <w:t>պայմաններին համաձայնություն տալը՝ դրան ուղղված հստակ գործողություն իրականացնելով։</w:t>
        </w:r>
      </w:ins>
    </w:p>
    <w:p w:rsidR="003E5358" w:rsidRPr="000A7988" w:rsidRDefault="003E5358" w:rsidP="003E5358">
      <w:pPr>
        <w:widowControl w:val="0"/>
        <w:pBdr>
          <w:top w:val="nil"/>
          <w:left w:val="nil"/>
          <w:bottom w:val="nil"/>
          <w:right w:val="nil"/>
          <w:between w:val="nil"/>
        </w:pBdr>
        <w:spacing w:after="0" w:line="240" w:lineRule="auto"/>
        <w:ind w:firstLine="567"/>
        <w:jc w:val="both"/>
        <w:rPr>
          <w:ins w:id="13" w:author="V-Borboryan" w:date="2022-11-22T17:18:00Z"/>
          <w:rFonts w:ascii="Sylfaen" w:eastAsia="GHEA Grapalat" w:hAnsi="Sylfaen" w:cs="GHEA Grapalat"/>
          <w:color w:val="000000"/>
          <w:lang w:val="hy-AM"/>
        </w:rPr>
      </w:pPr>
      <w:ins w:id="14" w:author="V-Borboryan" w:date="2022-11-22T17:18:00Z">
        <w:r w:rsidRPr="000A7988">
          <w:rPr>
            <w:rFonts w:ascii="Sylfaen" w:eastAsia="GHEA Grapalat" w:hAnsi="Sylfaen" w:cs="GHEA Grapalat"/>
            <w:color w:val="000000"/>
            <w:lang w:val="hy-AM"/>
          </w:rPr>
          <w:t>4. Այն դեպքերում, երբ պայմանագրում առկա չէ հղում դրա ընդհանուր</w:t>
        </w:r>
        <w:r w:rsidRPr="0054632A">
          <w:rPr>
            <w:rFonts w:ascii="Sylfaen" w:eastAsia="GHEA Grapalat" w:hAnsi="Sylfaen" w:cs="GHEA Grapalat"/>
            <w:color w:val="000000"/>
            <w:lang w:val="hy-AM"/>
          </w:rPr>
          <w:t xml:space="preserve"> </w:t>
        </w:r>
        <w:r w:rsidRPr="000A7988">
          <w:rPr>
            <w:rFonts w:ascii="Sylfaen" w:eastAsia="GHEA Grapalat" w:hAnsi="Sylfaen" w:cs="GHEA Grapalat"/>
            <w:color w:val="000000"/>
            <w:lang w:val="hy-AM"/>
          </w:rPr>
          <w:t>պայմաններին, ապա նման պայմանները ձեռնարկատիրական գործունեություն իրականացնող կողմերի հարաբերությունների նկատմամբ կիրառվում են որպես գործարար շրջանառության սովորույթներ, եթե դրանք համապատասխանում են սույն օրենսգրքի 7-րդ հոդվածի և 437-րդ հոդվածի 6-րդ մասով սահմանված պահանջներին։</w:t>
        </w:r>
      </w:ins>
    </w:p>
    <w:p w:rsidR="003E5358" w:rsidRPr="0054632A" w:rsidRDefault="004771B1" w:rsidP="003E5358">
      <w:pPr>
        <w:widowControl w:val="0"/>
        <w:pBdr>
          <w:top w:val="nil"/>
          <w:left w:val="nil"/>
          <w:bottom w:val="nil"/>
          <w:right w:val="nil"/>
          <w:between w:val="nil"/>
        </w:pBdr>
        <w:spacing w:after="0" w:line="240" w:lineRule="auto"/>
        <w:ind w:firstLine="567"/>
        <w:jc w:val="both"/>
        <w:rPr>
          <w:ins w:id="15" w:author="V-Borboryan" w:date="2022-11-22T17:18:00Z"/>
          <w:rFonts w:ascii="Sylfaen" w:eastAsia="GHEA Grapalat" w:hAnsi="Sylfaen" w:cs="GHEA Grapalat"/>
          <w:color w:val="000000"/>
          <w:lang w:val="hy-AM"/>
        </w:rPr>
      </w:pPr>
      <w:ins w:id="16" w:author="V-Borboryan" w:date="2022-11-22T17:18:00Z">
        <w:r w:rsidRPr="004771B1">
          <w:rPr>
            <w:rFonts w:ascii="Sylfaen" w:eastAsia="GHEA Grapalat" w:hAnsi="Sylfaen" w:cs="GHEA Grapalat"/>
            <w:color w:val="000000"/>
            <w:lang w:val="hy-AM"/>
            <w:rPrChange w:id="17" w:author="V-Borboryan" w:date="2022-12-16T10:28:00Z">
              <w:rPr>
                <w:rFonts w:ascii="Sylfaen" w:eastAsia="GHEA Grapalat" w:hAnsi="Sylfaen" w:cs="GHEA Grapalat"/>
                <w:color w:val="000000"/>
              </w:rPr>
            </w:rPrChange>
          </w:rPr>
          <w:t>5. Սույն հոդվածով սահմանված կանոնները կիրառվում են</w:t>
        </w:r>
        <w:r w:rsidR="003E5358" w:rsidRPr="0054632A">
          <w:rPr>
            <w:rFonts w:ascii="Sylfaen" w:eastAsia="GHEA Grapalat" w:hAnsi="Sylfaen" w:cs="GHEA Grapalat"/>
            <w:color w:val="000000"/>
            <w:lang w:val="hy-AM"/>
          </w:rPr>
          <w:t xml:space="preserve"> </w:t>
        </w:r>
        <w:r w:rsidRPr="004771B1">
          <w:rPr>
            <w:rFonts w:ascii="Sylfaen" w:eastAsia="GHEA Grapalat" w:hAnsi="Sylfaen" w:cs="GHEA Grapalat"/>
            <w:color w:val="000000"/>
            <w:lang w:val="hy-AM"/>
            <w:rPrChange w:id="18" w:author="V-Borboryan" w:date="2022-12-16T10:28:00Z">
              <w:rPr>
                <w:rFonts w:ascii="Sylfaen" w:eastAsia="GHEA Grapalat" w:hAnsi="Sylfaen" w:cs="GHEA Grapalat"/>
                <w:color w:val="000000"/>
              </w:rPr>
            </w:rPrChange>
          </w:rPr>
          <w:t>պայմանագրի առանձին տեսակների նկատմամբ, եթե այլ բան սահմանված չէ պայմանագրի այդ տեսակների</w:t>
        </w:r>
        <w:r w:rsidR="003E5358" w:rsidRPr="0054632A">
          <w:rPr>
            <w:rFonts w:ascii="Sylfaen" w:eastAsia="GHEA Grapalat" w:hAnsi="Sylfaen" w:cs="GHEA Grapalat"/>
            <w:color w:val="000000"/>
            <w:lang w:val="hy-AM"/>
          </w:rPr>
          <w:t xml:space="preserve">  </w:t>
        </w:r>
        <w:r w:rsidRPr="004771B1">
          <w:rPr>
            <w:rFonts w:ascii="Sylfaen" w:eastAsia="GHEA Grapalat" w:hAnsi="Sylfaen" w:cs="GHEA Grapalat"/>
            <w:color w:val="000000"/>
            <w:lang w:val="hy-AM"/>
            <w:rPrChange w:id="19" w:author="V-Borboryan" w:date="2022-12-16T10:28:00Z">
              <w:rPr>
                <w:rFonts w:ascii="Sylfaen" w:eastAsia="GHEA Grapalat" w:hAnsi="Sylfaen" w:cs="GHEA Grapalat"/>
                <w:color w:val="000000"/>
              </w:rPr>
            </w:rPrChange>
          </w:rPr>
          <w:t>նկատմամբ սույն օրենսգրքի կանոններով:</w:t>
        </w:r>
      </w:ins>
    </w:p>
    <w:p w:rsidR="003E5358" w:rsidDel="003E5358" w:rsidRDefault="004771B1" w:rsidP="003E5358">
      <w:pPr>
        <w:pStyle w:val="NormalWeb"/>
        <w:rPr>
          <w:del w:id="20" w:author="V-Borboryan" w:date="2022-11-22T17:18:00Z"/>
          <w:rFonts w:ascii="Sylfaen" w:eastAsia="GHEA Grapalat" w:hAnsi="Sylfaen" w:cs="GHEA Grapalat"/>
          <w:color w:val="000000"/>
          <w:sz w:val="22"/>
          <w:szCs w:val="22"/>
          <w:lang w:val="hy-AM"/>
        </w:rPr>
      </w:pPr>
      <w:ins w:id="21" w:author="V-Borboryan" w:date="2022-11-22T17:18:00Z">
        <w:r w:rsidRPr="004771B1">
          <w:rPr>
            <w:rFonts w:ascii="Sylfaen" w:eastAsia="GHEA Grapalat" w:hAnsi="Sylfaen" w:cs="GHEA Grapalat"/>
            <w:color w:val="000000"/>
            <w:lang w:val="hy-AM"/>
            <w:rPrChange w:id="22" w:author="V-Borboryan" w:date="2022-11-22T17:18:00Z">
              <w:rPr>
                <w:rFonts w:ascii="Sylfaen" w:eastAsia="GHEA Grapalat" w:hAnsi="Sylfaen" w:cs="GHEA Grapalat"/>
                <w:color w:val="000000"/>
              </w:rPr>
            </w:rPrChange>
          </w:rPr>
          <w:t>6. Օրենքով և այլ նորմատիվ իրավական ակտերով կարող են սահմանվել պայմանագրի ընդհանուր պայմանների վավերականության ավելի խիստ պահանջներ:</w:t>
        </w:r>
      </w:ins>
    </w:p>
    <w:p w:rsidR="003E5358" w:rsidRPr="003E5358" w:rsidRDefault="003E5358" w:rsidP="003E5358">
      <w:pPr>
        <w:pStyle w:val="NormalWeb"/>
        <w:rPr>
          <w:ins w:id="23" w:author="V-Borboryan" w:date="2022-11-22T17:18:00Z"/>
          <w:sz w:val="22"/>
          <w:szCs w:val="22"/>
          <w:lang w:val="hy-AM"/>
          <w:rPrChange w:id="24" w:author="V-Borboryan" w:date="2022-11-22T17:18:00Z">
            <w:rPr>
              <w:ins w:id="25" w:author="V-Borboryan" w:date="2022-11-22T17:18:00Z"/>
              <w:sz w:val="22"/>
              <w:szCs w:val="22"/>
            </w:rPr>
          </w:rPrChange>
        </w:rPr>
      </w:pPr>
    </w:p>
    <w:p w:rsidR="003E5358" w:rsidDel="003E5358" w:rsidRDefault="003E5358" w:rsidP="003E5358">
      <w:pPr>
        <w:pStyle w:val="NormalWeb"/>
        <w:rPr>
          <w:del w:id="26" w:author="V-Borboryan" w:date="2022-11-22T17:18:00Z"/>
          <w:sz w:val="22"/>
          <w:szCs w:val="22"/>
          <w:lang w:val="hy-AM"/>
        </w:rPr>
      </w:pPr>
      <w:del w:id="27" w:author="V-Borboryan" w:date="2022-11-22T17:18:00Z">
        <w:r w:rsidDel="003E5358">
          <w:rPr>
            <w:sz w:val="22"/>
            <w:szCs w:val="22"/>
            <w:lang w:val="hy-AM"/>
          </w:rPr>
          <w:delText xml:space="preserve">1. </w:delText>
        </w:r>
        <w:r w:rsidDel="003E5358">
          <w:rPr>
            <w:rFonts w:ascii="Sylfaen" w:hAnsi="Sylfaen" w:cs="Sylfaen"/>
            <w:sz w:val="22"/>
            <w:szCs w:val="22"/>
            <w:lang w:val="hy-AM"/>
          </w:rPr>
          <w:delText>Պայմանագրում</w:delText>
        </w:r>
        <w:r w:rsidDel="003E5358">
          <w:rPr>
            <w:sz w:val="22"/>
            <w:szCs w:val="22"/>
            <w:lang w:val="hy-AM"/>
          </w:rPr>
          <w:delText xml:space="preserve"> </w:delText>
        </w:r>
        <w:r w:rsidDel="003E5358">
          <w:rPr>
            <w:rFonts w:ascii="Sylfaen" w:hAnsi="Sylfaen" w:cs="Sylfaen"/>
            <w:sz w:val="22"/>
            <w:szCs w:val="22"/>
            <w:lang w:val="hy-AM"/>
          </w:rPr>
          <w:delText>կարող</w:delText>
        </w:r>
        <w:r w:rsidDel="003E5358">
          <w:rPr>
            <w:sz w:val="22"/>
            <w:szCs w:val="22"/>
            <w:lang w:val="hy-AM"/>
          </w:rPr>
          <w:delText xml:space="preserve"> </w:delText>
        </w:r>
        <w:r w:rsidDel="003E5358">
          <w:rPr>
            <w:rFonts w:ascii="Sylfaen" w:hAnsi="Sylfaen" w:cs="Sylfaen"/>
            <w:sz w:val="22"/>
            <w:szCs w:val="22"/>
            <w:lang w:val="hy-AM"/>
          </w:rPr>
          <w:delText>է</w:delText>
        </w:r>
        <w:r w:rsidDel="003E5358">
          <w:rPr>
            <w:sz w:val="22"/>
            <w:szCs w:val="22"/>
            <w:lang w:val="hy-AM"/>
          </w:rPr>
          <w:delText xml:space="preserve"> </w:delText>
        </w:r>
        <w:r w:rsidDel="003E5358">
          <w:rPr>
            <w:rFonts w:ascii="Sylfaen" w:hAnsi="Sylfaen" w:cs="Sylfaen"/>
            <w:sz w:val="22"/>
            <w:szCs w:val="22"/>
            <w:lang w:val="hy-AM"/>
          </w:rPr>
          <w:delText>նախատեսվել</w:delText>
        </w:r>
        <w:r w:rsidDel="003E5358">
          <w:rPr>
            <w:sz w:val="22"/>
            <w:szCs w:val="22"/>
            <w:lang w:val="hy-AM"/>
          </w:rPr>
          <w:delText xml:space="preserve">, </w:delText>
        </w:r>
        <w:r w:rsidDel="003E5358">
          <w:rPr>
            <w:rFonts w:ascii="Sylfaen" w:hAnsi="Sylfaen" w:cs="Sylfaen"/>
            <w:sz w:val="22"/>
            <w:szCs w:val="22"/>
            <w:lang w:val="hy-AM"/>
          </w:rPr>
          <w:delText>որ</w:delText>
        </w:r>
        <w:r w:rsidDel="003E5358">
          <w:rPr>
            <w:sz w:val="22"/>
            <w:szCs w:val="22"/>
            <w:lang w:val="hy-AM"/>
          </w:rPr>
          <w:delText xml:space="preserve"> </w:delText>
        </w:r>
        <w:r w:rsidDel="003E5358">
          <w:rPr>
            <w:rFonts w:ascii="Sylfaen" w:hAnsi="Sylfaen" w:cs="Sylfaen"/>
            <w:sz w:val="22"/>
            <w:szCs w:val="22"/>
            <w:lang w:val="hy-AM"/>
          </w:rPr>
          <w:delText>դրա</w:delText>
        </w:r>
        <w:r w:rsidDel="003E5358">
          <w:rPr>
            <w:sz w:val="22"/>
            <w:szCs w:val="22"/>
            <w:lang w:val="hy-AM"/>
          </w:rPr>
          <w:delText xml:space="preserve"> </w:delText>
        </w:r>
        <w:r w:rsidDel="003E5358">
          <w:rPr>
            <w:rFonts w:ascii="Sylfaen" w:hAnsi="Sylfaen" w:cs="Sylfaen"/>
            <w:sz w:val="22"/>
            <w:szCs w:val="22"/>
            <w:lang w:val="hy-AM"/>
          </w:rPr>
          <w:delText>առանձին</w:delText>
        </w:r>
        <w:r w:rsidDel="003E5358">
          <w:rPr>
            <w:sz w:val="22"/>
            <w:szCs w:val="22"/>
            <w:lang w:val="hy-AM"/>
          </w:rPr>
          <w:delText xml:space="preserve"> </w:delText>
        </w:r>
        <w:r w:rsidDel="003E5358">
          <w:rPr>
            <w:rFonts w:ascii="Sylfaen" w:hAnsi="Sylfaen" w:cs="Sylfaen"/>
            <w:sz w:val="22"/>
            <w:szCs w:val="22"/>
            <w:lang w:val="hy-AM"/>
          </w:rPr>
          <w:delText>պայմանները</w:delText>
        </w:r>
        <w:r w:rsidDel="003E5358">
          <w:rPr>
            <w:sz w:val="22"/>
            <w:szCs w:val="22"/>
            <w:lang w:val="hy-AM"/>
          </w:rPr>
          <w:delText xml:space="preserve"> </w:delText>
        </w:r>
        <w:r w:rsidDel="003E5358">
          <w:rPr>
            <w:rFonts w:ascii="Sylfaen" w:hAnsi="Sylfaen" w:cs="Sylfaen"/>
            <w:sz w:val="22"/>
            <w:szCs w:val="22"/>
            <w:lang w:val="hy-AM"/>
          </w:rPr>
          <w:delText>որոշվում</w:delText>
        </w:r>
        <w:r w:rsidDel="003E5358">
          <w:rPr>
            <w:sz w:val="22"/>
            <w:szCs w:val="22"/>
            <w:lang w:val="hy-AM"/>
          </w:rPr>
          <w:delText xml:space="preserve"> </w:delText>
        </w:r>
        <w:r w:rsidDel="003E5358">
          <w:rPr>
            <w:rFonts w:ascii="Sylfaen" w:hAnsi="Sylfaen" w:cs="Sylfaen"/>
            <w:sz w:val="22"/>
            <w:szCs w:val="22"/>
            <w:lang w:val="hy-AM"/>
          </w:rPr>
          <w:delText>են</w:delText>
        </w:r>
        <w:r w:rsidDel="003E5358">
          <w:rPr>
            <w:sz w:val="22"/>
            <w:szCs w:val="22"/>
            <w:lang w:val="hy-AM"/>
          </w:rPr>
          <w:delText xml:space="preserve"> </w:delText>
        </w:r>
        <w:r w:rsidDel="003E5358">
          <w:rPr>
            <w:rFonts w:ascii="Sylfaen" w:hAnsi="Sylfaen" w:cs="Sylfaen"/>
            <w:sz w:val="22"/>
            <w:szCs w:val="22"/>
            <w:lang w:val="hy-AM"/>
          </w:rPr>
          <w:delText>համապատասխան</w:delText>
        </w:r>
        <w:r w:rsidDel="003E5358">
          <w:rPr>
            <w:sz w:val="22"/>
            <w:szCs w:val="22"/>
            <w:lang w:val="hy-AM"/>
          </w:rPr>
          <w:delText xml:space="preserve"> </w:delText>
        </w:r>
        <w:r w:rsidDel="003E5358">
          <w:rPr>
            <w:rFonts w:ascii="Sylfaen" w:hAnsi="Sylfaen" w:cs="Sylfaen"/>
            <w:sz w:val="22"/>
            <w:szCs w:val="22"/>
            <w:lang w:val="hy-AM"/>
          </w:rPr>
          <w:delText>տեսակի</w:delText>
        </w:r>
        <w:r w:rsidDel="003E5358">
          <w:rPr>
            <w:sz w:val="22"/>
            <w:szCs w:val="22"/>
            <w:lang w:val="hy-AM"/>
          </w:rPr>
          <w:delText xml:space="preserve"> </w:delText>
        </w:r>
        <w:r w:rsidDel="003E5358">
          <w:rPr>
            <w:rFonts w:ascii="Sylfaen" w:hAnsi="Sylfaen" w:cs="Sylfaen"/>
            <w:sz w:val="22"/>
            <w:szCs w:val="22"/>
            <w:lang w:val="hy-AM"/>
          </w:rPr>
          <w:delText>պայմանագրերի</w:delText>
        </w:r>
        <w:r w:rsidDel="003E5358">
          <w:rPr>
            <w:sz w:val="22"/>
            <w:szCs w:val="22"/>
            <w:lang w:val="hy-AM"/>
          </w:rPr>
          <w:delText xml:space="preserve"> </w:delText>
        </w:r>
        <w:r w:rsidDel="003E5358">
          <w:rPr>
            <w:rFonts w:ascii="Sylfaen" w:hAnsi="Sylfaen" w:cs="Sylfaen"/>
            <w:sz w:val="22"/>
            <w:szCs w:val="22"/>
            <w:lang w:val="hy-AM"/>
          </w:rPr>
          <w:delText>համար</w:delText>
        </w:r>
        <w:r w:rsidDel="003E5358">
          <w:rPr>
            <w:sz w:val="22"/>
            <w:szCs w:val="22"/>
            <w:lang w:val="hy-AM"/>
          </w:rPr>
          <w:delText xml:space="preserve"> </w:delText>
        </w:r>
        <w:r w:rsidDel="003E5358">
          <w:rPr>
            <w:rFonts w:ascii="Sylfaen" w:hAnsi="Sylfaen" w:cs="Sylfaen"/>
            <w:sz w:val="22"/>
            <w:szCs w:val="22"/>
            <w:lang w:val="hy-AM"/>
          </w:rPr>
          <w:delText>մշակված</w:delText>
        </w:r>
        <w:r w:rsidDel="003E5358">
          <w:rPr>
            <w:sz w:val="22"/>
            <w:szCs w:val="22"/>
            <w:lang w:val="hy-AM"/>
          </w:rPr>
          <w:delText xml:space="preserve"> </w:delText>
        </w:r>
        <w:r w:rsidDel="003E5358">
          <w:rPr>
            <w:rFonts w:ascii="Sylfaen" w:hAnsi="Sylfaen" w:cs="Sylfaen"/>
            <w:sz w:val="22"/>
            <w:szCs w:val="22"/>
            <w:lang w:val="hy-AM"/>
          </w:rPr>
          <w:delText>և</w:delText>
        </w:r>
        <w:r w:rsidDel="003E5358">
          <w:rPr>
            <w:sz w:val="22"/>
            <w:szCs w:val="22"/>
            <w:lang w:val="hy-AM"/>
          </w:rPr>
          <w:delText xml:space="preserve"> </w:delText>
        </w:r>
        <w:r w:rsidDel="003E5358">
          <w:rPr>
            <w:rFonts w:ascii="Sylfaen" w:hAnsi="Sylfaen" w:cs="Sylfaen"/>
            <w:sz w:val="22"/>
            <w:szCs w:val="22"/>
            <w:lang w:val="hy-AM"/>
          </w:rPr>
          <w:delText>մամուլում</w:delText>
        </w:r>
        <w:r w:rsidDel="003E5358">
          <w:rPr>
            <w:sz w:val="22"/>
            <w:szCs w:val="22"/>
            <w:lang w:val="hy-AM"/>
          </w:rPr>
          <w:delText xml:space="preserve"> </w:delText>
        </w:r>
        <w:r w:rsidDel="003E5358">
          <w:rPr>
            <w:rFonts w:ascii="Sylfaen" w:hAnsi="Sylfaen" w:cs="Sylfaen"/>
            <w:sz w:val="22"/>
            <w:szCs w:val="22"/>
            <w:lang w:val="hy-AM"/>
          </w:rPr>
          <w:delText>հրապարակված</w:delText>
        </w:r>
        <w:r w:rsidDel="003E5358">
          <w:rPr>
            <w:sz w:val="22"/>
            <w:szCs w:val="22"/>
            <w:lang w:val="hy-AM"/>
          </w:rPr>
          <w:delText xml:space="preserve"> </w:delText>
        </w:r>
        <w:r w:rsidDel="003E5358">
          <w:rPr>
            <w:rFonts w:ascii="Sylfaen" w:hAnsi="Sylfaen" w:cs="Sylfaen"/>
            <w:sz w:val="22"/>
            <w:szCs w:val="22"/>
            <w:lang w:val="hy-AM"/>
          </w:rPr>
          <w:delText>օրինակելի</w:delText>
        </w:r>
        <w:r w:rsidDel="003E5358">
          <w:rPr>
            <w:sz w:val="22"/>
            <w:szCs w:val="22"/>
            <w:lang w:val="hy-AM"/>
          </w:rPr>
          <w:delText xml:space="preserve"> </w:delText>
        </w:r>
        <w:r w:rsidDel="003E5358">
          <w:rPr>
            <w:rFonts w:ascii="Sylfaen" w:hAnsi="Sylfaen" w:cs="Sylfaen"/>
            <w:sz w:val="22"/>
            <w:szCs w:val="22"/>
            <w:lang w:val="hy-AM"/>
          </w:rPr>
          <w:delText>պայմաններով</w:delText>
        </w:r>
        <w:r w:rsidDel="003E5358">
          <w:rPr>
            <w:sz w:val="22"/>
            <w:szCs w:val="22"/>
            <w:lang w:val="hy-AM"/>
          </w:rPr>
          <w:delText xml:space="preserve">: </w:delText>
        </w:r>
      </w:del>
    </w:p>
    <w:p w:rsidR="003E5358" w:rsidDel="003E5358" w:rsidRDefault="003E5358" w:rsidP="003E5358">
      <w:pPr>
        <w:pStyle w:val="NormalWeb"/>
        <w:rPr>
          <w:del w:id="28" w:author="V-Borboryan" w:date="2022-11-22T17:18:00Z"/>
          <w:sz w:val="22"/>
          <w:szCs w:val="22"/>
          <w:lang w:val="hy-AM"/>
        </w:rPr>
      </w:pPr>
      <w:del w:id="29" w:author="V-Borboryan" w:date="2022-11-22T17:18:00Z">
        <w:r w:rsidDel="003E5358">
          <w:rPr>
            <w:lang w:val="hy-AM"/>
          </w:rPr>
          <w:delText xml:space="preserve">2. </w:delText>
        </w:r>
        <w:r w:rsidDel="003E5358">
          <w:rPr>
            <w:rFonts w:ascii="Sylfaen" w:hAnsi="Sylfaen" w:cs="Sylfaen"/>
            <w:lang w:val="hy-AM"/>
          </w:rPr>
          <w:delText>Այն</w:delText>
        </w:r>
        <w:r w:rsidDel="003E5358">
          <w:rPr>
            <w:lang w:val="hy-AM"/>
          </w:rPr>
          <w:delText xml:space="preserve"> </w:delText>
        </w:r>
        <w:r w:rsidDel="003E5358">
          <w:rPr>
            <w:rFonts w:ascii="Sylfaen" w:hAnsi="Sylfaen" w:cs="Sylfaen"/>
            <w:lang w:val="hy-AM"/>
          </w:rPr>
          <w:delText>դեպքերում</w:delText>
        </w:r>
        <w:r w:rsidDel="003E5358">
          <w:rPr>
            <w:lang w:val="hy-AM"/>
          </w:rPr>
          <w:delText xml:space="preserve">, </w:delText>
        </w:r>
        <w:r w:rsidDel="003E5358">
          <w:rPr>
            <w:rFonts w:ascii="Sylfaen" w:hAnsi="Sylfaen" w:cs="Sylfaen"/>
            <w:lang w:val="hy-AM"/>
          </w:rPr>
          <w:delText>երբ</w:delText>
        </w:r>
        <w:r w:rsidDel="003E5358">
          <w:rPr>
            <w:lang w:val="hy-AM"/>
          </w:rPr>
          <w:delText xml:space="preserve"> </w:delText>
        </w:r>
        <w:r w:rsidDel="003E5358">
          <w:rPr>
            <w:rFonts w:ascii="Sylfaen" w:hAnsi="Sylfaen" w:cs="Sylfaen"/>
            <w:lang w:val="hy-AM"/>
          </w:rPr>
          <w:delText>պայմանագրում</w:delText>
        </w:r>
        <w:r w:rsidDel="003E5358">
          <w:rPr>
            <w:lang w:val="hy-AM"/>
          </w:rPr>
          <w:delText xml:space="preserve"> </w:delText>
        </w:r>
        <w:r w:rsidDel="003E5358">
          <w:rPr>
            <w:rFonts w:ascii="Sylfaen" w:hAnsi="Sylfaen" w:cs="Sylfaen"/>
            <w:lang w:val="hy-AM"/>
          </w:rPr>
          <w:delText>հղում</w:delText>
        </w:r>
        <w:r w:rsidDel="003E5358">
          <w:rPr>
            <w:lang w:val="hy-AM"/>
          </w:rPr>
          <w:delText xml:space="preserve"> </w:delText>
        </w:r>
        <w:r w:rsidDel="003E5358">
          <w:rPr>
            <w:rFonts w:ascii="Sylfaen" w:hAnsi="Sylfaen" w:cs="Sylfaen"/>
            <w:lang w:val="hy-AM"/>
          </w:rPr>
          <w:delText>չկա</w:delText>
        </w:r>
        <w:r w:rsidDel="003E5358">
          <w:rPr>
            <w:lang w:val="hy-AM"/>
          </w:rPr>
          <w:delText xml:space="preserve"> </w:delText>
        </w:r>
        <w:r w:rsidDel="003E5358">
          <w:rPr>
            <w:rFonts w:ascii="Sylfaen" w:hAnsi="Sylfaen" w:cs="Sylfaen"/>
            <w:lang w:val="hy-AM"/>
          </w:rPr>
          <w:delText>օրինակելի</w:delText>
        </w:r>
        <w:r w:rsidDel="003E5358">
          <w:rPr>
            <w:lang w:val="hy-AM"/>
          </w:rPr>
          <w:delText xml:space="preserve"> </w:delText>
        </w:r>
        <w:r w:rsidDel="003E5358">
          <w:rPr>
            <w:rFonts w:ascii="Sylfaen" w:hAnsi="Sylfaen" w:cs="Sylfaen"/>
            <w:lang w:val="hy-AM"/>
          </w:rPr>
          <w:delText>պայմաններին</w:delText>
        </w:r>
        <w:r w:rsidDel="003E5358">
          <w:rPr>
            <w:lang w:val="hy-AM"/>
          </w:rPr>
          <w:delText xml:space="preserve">, </w:delText>
        </w:r>
        <w:r w:rsidDel="003E5358">
          <w:rPr>
            <w:rFonts w:ascii="Sylfaen" w:hAnsi="Sylfaen" w:cs="Sylfaen"/>
            <w:lang w:val="hy-AM"/>
          </w:rPr>
          <w:delText>նման</w:delText>
        </w:r>
        <w:r w:rsidDel="003E5358">
          <w:rPr>
            <w:lang w:val="hy-AM"/>
          </w:rPr>
          <w:delText xml:space="preserve"> </w:delText>
        </w:r>
        <w:r w:rsidDel="003E5358">
          <w:rPr>
            <w:rFonts w:ascii="Sylfaen" w:hAnsi="Sylfaen" w:cs="Sylfaen"/>
            <w:lang w:val="hy-AM"/>
          </w:rPr>
          <w:delText>օրինակելի</w:delText>
        </w:r>
        <w:r w:rsidDel="003E5358">
          <w:rPr>
            <w:lang w:val="hy-AM"/>
          </w:rPr>
          <w:delText xml:space="preserve"> </w:delText>
        </w:r>
        <w:r w:rsidDel="003E5358">
          <w:rPr>
            <w:rFonts w:ascii="Sylfaen" w:hAnsi="Sylfaen" w:cs="Sylfaen"/>
            <w:lang w:val="hy-AM"/>
          </w:rPr>
          <w:delText>պայմանները</w:delText>
        </w:r>
        <w:r w:rsidDel="003E5358">
          <w:rPr>
            <w:lang w:val="hy-AM"/>
          </w:rPr>
          <w:delText xml:space="preserve"> </w:delText>
        </w:r>
        <w:r w:rsidDel="003E5358">
          <w:rPr>
            <w:rFonts w:ascii="Sylfaen" w:hAnsi="Sylfaen" w:cs="Sylfaen"/>
            <w:lang w:val="hy-AM"/>
          </w:rPr>
          <w:delText>կողմերի</w:delText>
        </w:r>
        <w:r w:rsidDel="003E5358">
          <w:rPr>
            <w:lang w:val="hy-AM"/>
          </w:rPr>
          <w:delText xml:space="preserve"> </w:delText>
        </w:r>
        <w:r w:rsidDel="003E5358">
          <w:rPr>
            <w:rFonts w:ascii="Sylfaen" w:hAnsi="Sylfaen" w:cs="Sylfaen"/>
            <w:lang w:val="hy-AM"/>
          </w:rPr>
          <w:delText>հարաբերությունների</w:delText>
        </w:r>
        <w:r w:rsidDel="003E5358">
          <w:rPr>
            <w:lang w:val="hy-AM"/>
          </w:rPr>
          <w:delText xml:space="preserve"> </w:delText>
        </w:r>
        <w:r w:rsidDel="003E5358">
          <w:rPr>
            <w:rFonts w:ascii="Sylfaen" w:hAnsi="Sylfaen" w:cs="Sylfaen"/>
            <w:lang w:val="hy-AM"/>
          </w:rPr>
          <w:delText>նկատմամբ</w:delText>
        </w:r>
        <w:r w:rsidDel="003E5358">
          <w:rPr>
            <w:lang w:val="hy-AM"/>
          </w:rPr>
          <w:delText xml:space="preserve"> </w:delText>
        </w:r>
        <w:r w:rsidDel="003E5358">
          <w:rPr>
            <w:rFonts w:ascii="Sylfaen" w:hAnsi="Sylfaen" w:cs="Sylfaen"/>
            <w:lang w:val="hy-AM"/>
          </w:rPr>
          <w:delText>կիրառվում</w:delText>
        </w:r>
        <w:r w:rsidDel="003E5358">
          <w:rPr>
            <w:lang w:val="hy-AM"/>
          </w:rPr>
          <w:delText xml:space="preserve"> </w:delText>
        </w:r>
        <w:r w:rsidDel="003E5358">
          <w:rPr>
            <w:rFonts w:ascii="Sylfaen" w:hAnsi="Sylfaen" w:cs="Sylfaen"/>
            <w:lang w:val="hy-AM"/>
          </w:rPr>
          <w:delText>են</w:delText>
        </w:r>
        <w:r w:rsidDel="003E5358">
          <w:rPr>
            <w:lang w:val="hy-AM"/>
          </w:rPr>
          <w:delText xml:space="preserve"> </w:delText>
        </w:r>
        <w:r w:rsidDel="003E5358">
          <w:rPr>
            <w:rFonts w:ascii="Sylfaen" w:hAnsi="Sylfaen" w:cs="Sylfaen"/>
            <w:lang w:val="hy-AM"/>
          </w:rPr>
          <w:delText>որպես</w:delText>
        </w:r>
        <w:r w:rsidDel="003E5358">
          <w:rPr>
            <w:lang w:val="hy-AM"/>
          </w:rPr>
          <w:delText xml:space="preserve"> </w:delText>
        </w:r>
        <w:r w:rsidDel="003E5358">
          <w:rPr>
            <w:rFonts w:ascii="Sylfaen" w:hAnsi="Sylfaen" w:cs="Sylfaen"/>
            <w:lang w:val="hy-AM"/>
          </w:rPr>
          <w:delText>գործարար</w:delText>
        </w:r>
        <w:r w:rsidDel="003E5358">
          <w:rPr>
            <w:lang w:val="hy-AM"/>
          </w:rPr>
          <w:delText xml:space="preserve"> </w:delText>
        </w:r>
        <w:r w:rsidDel="003E5358">
          <w:rPr>
            <w:rFonts w:ascii="Sylfaen" w:hAnsi="Sylfaen" w:cs="Sylfaen"/>
            <w:lang w:val="hy-AM"/>
          </w:rPr>
          <w:delText>շրջանառության</w:delText>
        </w:r>
        <w:r w:rsidDel="003E5358">
          <w:rPr>
            <w:lang w:val="hy-AM"/>
          </w:rPr>
          <w:delText xml:space="preserve"> </w:delText>
        </w:r>
        <w:r w:rsidDel="003E5358">
          <w:rPr>
            <w:rFonts w:ascii="Sylfaen" w:hAnsi="Sylfaen" w:cs="Sylfaen"/>
            <w:lang w:val="hy-AM"/>
          </w:rPr>
          <w:delText>սովորույթներ</w:delText>
        </w:r>
        <w:r w:rsidDel="003E5358">
          <w:rPr>
            <w:lang w:val="hy-AM"/>
          </w:rPr>
          <w:delText xml:space="preserve">, </w:delText>
        </w:r>
        <w:r w:rsidDel="003E5358">
          <w:rPr>
            <w:rFonts w:ascii="Sylfaen" w:hAnsi="Sylfaen" w:cs="Sylfaen"/>
            <w:lang w:val="hy-AM"/>
          </w:rPr>
          <w:delText>եթե</w:delText>
        </w:r>
        <w:r w:rsidDel="003E5358">
          <w:rPr>
            <w:lang w:val="hy-AM"/>
          </w:rPr>
          <w:delText xml:space="preserve"> </w:delText>
        </w:r>
        <w:r w:rsidDel="003E5358">
          <w:rPr>
            <w:rFonts w:ascii="Sylfaen" w:hAnsi="Sylfaen" w:cs="Sylfaen"/>
            <w:lang w:val="hy-AM"/>
          </w:rPr>
          <w:delText>դրանք</w:delText>
        </w:r>
        <w:r w:rsidDel="003E5358">
          <w:rPr>
            <w:lang w:val="hy-AM"/>
          </w:rPr>
          <w:delText xml:space="preserve"> </w:delText>
        </w:r>
        <w:r w:rsidDel="003E5358">
          <w:rPr>
            <w:rFonts w:ascii="Sylfaen" w:hAnsi="Sylfaen" w:cs="Sylfaen"/>
            <w:lang w:val="hy-AM"/>
          </w:rPr>
          <w:delText>համապատասխանում</w:delText>
        </w:r>
        <w:r w:rsidDel="003E5358">
          <w:rPr>
            <w:lang w:val="hy-AM"/>
          </w:rPr>
          <w:delText xml:space="preserve"> </w:delText>
        </w:r>
        <w:r w:rsidDel="003E5358">
          <w:rPr>
            <w:rFonts w:ascii="Sylfaen" w:hAnsi="Sylfaen" w:cs="Sylfaen"/>
            <w:lang w:val="hy-AM"/>
          </w:rPr>
          <w:delText>են</w:delText>
        </w:r>
        <w:r w:rsidDel="003E5358">
          <w:rPr>
            <w:lang w:val="hy-AM"/>
          </w:rPr>
          <w:delText xml:space="preserve"> </w:delText>
        </w:r>
        <w:r w:rsidDel="003E5358">
          <w:rPr>
            <w:rFonts w:ascii="Sylfaen" w:hAnsi="Sylfaen" w:cs="Sylfaen"/>
            <w:lang w:val="hy-AM"/>
          </w:rPr>
          <w:delText>սույն</w:delText>
        </w:r>
        <w:r w:rsidDel="003E5358">
          <w:rPr>
            <w:lang w:val="hy-AM"/>
          </w:rPr>
          <w:delText xml:space="preserve"> </w:delText>
        </w:r>
        <w:r w:rsidDel="003E5358">
          <w:rPr>
            <w:rFonts w:ascii="Sylfaen" w:hAnsi="Sylfaen" w:cs="Sylfaen"/>
            <w:lang w:val="hy-AM"/>
          </w:rPr>
          <w:delText>օրենսգրքի</w:delText>
        </w:r>
        <w:r w:rsidDel="003E5358">
          <w:rPr>
            <w:lang w:val="hy-AM"/>
          </w:rPr>
          <w:delText xml:space="preserve"> 7 </w:delText>
        </w:r>
        <w:r w:rsidDel="003E5358">
          <w:rPr>
            <w:rFonts w:ascii="Sylfaen" w:hAnsi="Sylfaen" w:cs="Sylfaen"/>
            <w:lang w:val="hy-AM"/>
          </w:rPr>
          <w:delText>հոդվածի</w:delText>
        </w:r>
        <w:r w:rsidDel="003E5358">
          <w:rPr>
            <w:lang w:val="hy-AM"/>
          </w:rPr>
          <w:delText xml:space="preserve"> </w:delText>
        </w:r>
        <w:r w:rsidDel="003E5358">
          <w:rPr>
            <w:rFonts w:ascii="Sylfaen" w:hAnsi="Sylfaen" w:cs="Sylfaen"/>
            <w:lang w:val="hy-AM"/>
          </w:rPr>
          <w:delText>և</w:delText>
        </w:r>
        <w:r w:rsidDel="003E5358">
          <w:rPr>
            <w:lang w:val="hy-AM"/>
          </w:rPr>
          <w:delText xml:space="preserve"> 437 </w:delText>
        </w:r>
        <w:r w:rsidDel="003E5358">
          <w:rPr>
            <w:rFonts w:ascii="Sylfaen" w:hAnsi="Sylfaen" w:cs="Sylfaen"/>
            <w:lang w:val="hy-AM"/>
          </w:rPr>
          <w:delText>հոդվածի</w:delText>
        </w:r>
        <w:r w:rsidDel="003E5358">
          <w:rPr>
            <w:lang w:val="hy-AM"/>
          </w:rPr>
          <w:delText xml:space="preserve"> 6-</w:delText>
        </w:r>
        <w:r w:rsidDel="003E5358">
          <w:rPr>
            <w:rFonts w:ascii="Sylfaen" w:hAnsi="Sylfaen" w:cs="Sylfaen"/>
            <w:lang w:val="hy-AM"/>
          </w:rPr>
          <w:delText>րդ</w:delText>
        </w:r>
        <w:r w:rsidDel="003E5358">
          <w:rPr>
            <w:lang w:val="hy-AM"/>
          </w:rPr>
          <w:delText xml:space="preserve"> </w:delText>
        </w:r>
        <w:r w:rsidDel="003E5358">
          <w:rPr>
            <w:rFonts w:ascii="Sylfaen" w:hAnsi="Sylfaen" w:cs="Sylfaen"/>
            <w:lang w:val="hy-AM"/>
          </w:rPr>
          <w:delText>կետով</w:delText>
        </w:r>
        <w:r w:rsidDel="003E5358">
          <w:rPr>
            <w:lang w:val="hy-AM"/>
          </w:rPr>
          <w:delText xml:space="preserve"> </w:delText>
        </w:r>
        <w:r w:rsidDel="003E5358">
          <w:rPr>
            <w:rFonts w:ascii="Sylfaen" w:hAnsi="Sylfaen" w:cs="Sylfaen"/>
            <w:lang w:val="hy-AM"/>
          </w:rPr>
          <w:delText>սահմանված</w:delText>
        </w:r>
        <w:r w:rsidDel="003E5358">
          <w:rPr>
            <w:lang w:val="hy-AM"/>
          </w:rPr>
          <w:delText xml:space="preserve"> </w:delText>
        </w:r>
        <w:r w:rsidDel="003E5358">
          <w:rPr>
            <w:rFonts w:ascii="Sylfaen" w:hAnsi="Sylfaen" w:cs="Sylfaen"/>
            <w:lang w:val="hy-AM"/>
          </w:rPr>
          <w:delText>պահանջներին</w:delText>
        </w:r>
        <w:r w:rsidDel="003E5358">
          <w:rPr>
            <w:lang w:val="hy-AM"/>
          </w:rPr>
          <w:delText xml:space="preserve">: </w:delText>
        </w:r>
      </w:del>
    </w:p>
    <w:p w:rsidR="003E5358" w:rsidRDefault="003E5358" w:rsidP="003E5358">
      <w:pPr>
        <w:pStyle w:val="NormalWeb"/>
        <w:rPr>
          <w:rFonts w:ascii="Sylfaen" w:hAnsi="Sylfaen"/>
          <w:lang w:val="hy-AM"/>
        </w:rPr>
      </w:pPr>
      <w:del w:id="30" w:author="V-Borboryan" w:date="2022-11-22T17:18:00Z">
        <w:r w:rsidDel="003E5358">
          <w:rPr>
            <w:lang w:val="hy-AM"/>
          </w:rPr>
          <w:delText xml:space="preserve">3. </w:delText>
        </w:r>
        <w:r w:rsidDel="003E5358">
          <w:rPr>
            <w:rFonts w:ascii="Sylfaen" w:hAnsi="Sylfaen" w:cs="Sylfaen"/>
            <w:lang w:val="hy-AM"/>
          </w:rPr>
          <w:delText>Օրինակելի</w:delText>
        </w:r>
        <w:r w:rsidDel="003E5358">
          <w:rPr>
            <w:lang w:val="hy-AM"/>
          </w:rPr>
          <w:delText xml:space="preserve"> </w:delText>
        </w:r>
        <w:r w:rsidDel="003E5358">
          <w:rPr>
            <w:rFonts w:ascii="Sylfaen" w:hAnsi="Sylfaen" w:cs="Sylfaen"/>
            <w:lang w:val="hy-AM"/>
          </w:rPr>
          <w:delText>պայմանները</w:delText>
        </w:r>
        <w:r w:rsidDel="003E5358">
          <w:rPr>
            <w:lang w:val="hy-AM"/>
          </w:rPr>
          <w:delText xml:space="preserve"> </w:delText>
        </w:r>
        <w:r w:rsidDel="003E5358">
          <w:rPr>
            <w:rFonts w:ascii="Sylfaen" w:hAnsi="Sylfaen" w:cs="Sylfaen"/>
            <w:lang w:val="hy-AM"/>
          </w:rPr>
          <w:delText>կարող</w:delText>
        </w:r>
        <w:r w:rsidDel="003E5358">
          <w:rPr>
            <w:lang w:val="hy-AM"/>
          </w:rPr>
          <w:delText xml:space="preserve"> </w:delText>
        </w:r>
        <w:r w:rsidDel="003E5358">
          <w:rPr>
            <w:rFonts w:ascii="Sylfaen" w:hAnsi="Sylfaen" w:cs="Sylfaen"/>
            <w:lang w:val="hy-AM"/>
          </w:rPr>
          <w:delText>են</w:delText>
        </w:r>
        <w:r w:rsidDel="003E5358">
          <w:rPr>
            <w:lang w:val="hy-AM"/>
          </w:rPr>
          <w:delText xml:space="preserve"> </w:delText>
        </w:r>
        <w:r w:rsidDel="003E5358">
          <w:rPr>
            <w:rFonts w:ascii="Sylfaen" w:hAnsi="Sylfaen" w:cs="Sylfaen"/>
            <w:lang w:val="hy-AM"/>
          </w:rPr>
          <w:delText>շարադրվել</w:delText>
        </w:r>
        <w:r w:rsidDel="003E5358">
          <w:rPr>
            <w:lang w:val="hy-AM"/>
          </w:rPr>
          <w:delText xml:space="preserve"> </w:delText>
        </w:r>
        <w:r w:rsidDel="003E5358">
          <w:rPr>
            <w:rFonts w:ascii="Sylfaen" w:hAnsi="Sylfaen" w:cs="Sylfaen"/>
            <w:lang w:val="hy-AM"/>
          </w:rPr>
          <w:delText>օրինակելի</w:delText>
        </w:r>
        <w:r w:rsidDel="003E5358">
          <w:rPr>
            <w:lang w:val="hy-AM"/>
          </w:rPr>
          <w:delText xml:space="preserve"> </w:delText>
        </w:r>
        <w:r w:rsidDel="003E5358">
          <w:rPr>
            <w:rFonts w:ascii="Sylfaen" w:hAnsi="Sylfaen" w:cs="Sylfaen"/>
            <w:lang w:val="hy-AM"/>
          </w:rPr>
          <w:delText>պայմանագրի</w:delText>
        </w:r>
        <w:r w:rsidDel="003E5358">
          <w:rPr>
            <w:lang w:val="hy-AM"/>
          </w:rPr>
          <w:delText xml:space="preserve"> </w:delText>
        </w:r>
        <w:r w:rsidDel="003E5358">
          <w:rPr>
            <w:rFonts w:ascii="Sylfaen" w:hAnsi="Sylfaen" w:cs="Sylfaen"/>
            <w:lang w:val="hy-AM"/>
          </w:rPr>
          <w:delText>կամ</w:delText>
        </w:r>
        <w:r w:rsidDel="003E5358">
          <w:rPr>
            <w:lang w:val="hy-AM"/>
          </w:rPr>
          <w:delText xml:space="preserve"> </w:delText>
        </w:r>
        <w:r w:rsidDel="003E5358">
          <w:rPr>
            <w:rFonts w:ascii="Sylfaen" w:hAnsi="Sylfaen" w:cs="Sylfaen"/>
            <w:lang w:val="hy-AM"/>
          </w:rPr>
          <w:delText>այդ</w:delText>
        </w:r>
        <w:r w:rsidDel="003E5358">
          <w:rPr>
            <w:lang w:val="hy-AM"/>
          </w:rPr>
          <w:delText xml:space="preserve"> </w:delText>
        </w:r>
        <w:r w:rsidDel="003E5358">
          <w:rPr>
            <w:rFonts w:ascii="Sylfaen" w:hAnsi="Sylfaen" w:cs="Sylfaen"/>
            <w:lang w:val="hy-AM"/>
          </w:rPr>
          <w:delText>պայմանները</w:delText>
        </w:r>
        <w:r w:rsidDel="003E5358">
          <w:rPr>
            <w:lang w:val="hy-AM"/>
          </w:rPr>
          <w:delText xml:space="preserve"> </w:delText>
        </w:r>
        <w:r w:rsidDel="003E5358">
          <w:rPr>
            <w:rFonts w:ascii="Sylfaen" w:hAnsi="Sylfaen" w:cs="Sylfaen"/>
            <w:lang w:val="hy-AM"/>
          </w:rPr>
          <w:delText>պարունակող</w:delText>
        </w:r>
        <w:r w:rsidDel="003E5358">
          <w:rPr>
            <w:lang w:val="hy-AM"/>
          </w:rPr>
          <w:delText xml:space="preserve"> </w:delText>
        </w:r>
        <w:r w:rsidDel="003E5358">
          <w:rPr>
            <w:rFonts w:ascii="Sylfaen" w:hAnsi="Sylfaen" w:cs="Sylfaen"/>
            <w:lang w:val="hy-AM"/>
          </w:rPr>
          <w:delText>այլ</w:delText>
        </w:r>
        <w:r w:rsidDel="003E5358">
          <w:rPr>
            <w:lang w:val="hy-AM"/>
          </w:rPr>
          <w:delText xml:space="preserve"> </w:delText>
        </w:r>
        <w:r w:rsidDel="003E5358">
          <w:rPr>
            <w:rFonts w:ascii="Sylfaen" w:hAnsi="Sylfaen" w:cs="Sylfaen"/>
            <w:lang w:val="hy-AM"/>
          </w:rPr>
          <w:delText>փաստաթղթի</w:delText>
        </w:r>
        <w:r w:rsidDel="003E5358">
          <w:rPr>
            <w:lang w:val="hy-AM"/>
          </w:rPr>
          <w:delText xml:space="preserve"> </w:delText>
        </w:r>
        <w:r w:rsidDel="003E5358">
          <w:rPr>
            <w:rFonts w:ascii="Sylfaen" w:hAnsi="Sylfaen" w:cs="Sylfaen"/>
            <w:lang w:val="hy-AM"/>
          </w:rPr>
          <w:delText>ձևով</w:delText>
        </w:r>
        <w:r w:rsidDel="003E5358">
          <w:rPr>
            <w:lang w:val="hy-AM"/>
          </w:rPr>
          <w:delText xml:space="preserve">: </w:delText>
        </w:r>
      </w:del>
    </w:p>
    <w:p w:rsidR="003E5358" w:rsidRDefault="003E5358" w:rsidP="003E5358">
      <w:pPr>
        <w:pStyle w:val="NormalWeb"/>
        <w:rPr>
          <w:rFonts w:ascii="Sylfaen" w:hAnsi="Sylfaen"/>
          <w:sz w:val="22"/>
          <w:szCs w:val="22"/>
          <w:lang w:val="hy-AM"/>
        </w:rPr>
      </w:pPr>
    </w:p>
    <w:tbl>
      <w:tblPr>
        <w:tblW w:w="0" w:type="auto"/>
        <w:tblCellSpacing w:w="15" w:type="dxa"/>
        <w:tblInd w:w="450" w:type="dxa"/>
        <w:tblLook w:val="04A0"/>
      </w:tblPr>
      <w:tblGrid>
        <w:gridCol w:w="1292"/>
        <w:gridCol w:w="2582"/>
      </w:tblGrid>
      <w:tr w:rsidR="003E5358" w:rsidTr="00DE1F48">
        <w:trPr>
          <w:tblCellSpacing w:w="15" w:type="dxa"/>
        </w:trPr>
        <w:tc>
          <w:tcPr>
            <w:tcW w:w="0" w:type="auto"/>
            <w:noWrap/>
            <w:tcMar>
              <w:top w:w="15" w:type="dxa"/>
              <w:left w:w="15" w:type="dxa"/>
              <w:bottom w:w="15" w:type="dxa"/>
              <w:right w:w="15" w:type="dxa"/>
            </w:tcMar>
            <w:vAlign w:val="center"/>
            <w:hideMark/>
          </w:tcPr>
          <w:p w:rsidR="003E5358" w:rsidRDefault="003E5358" w:rsidP="00DE1F48">
            <w:pPr>
              <w:rPr>
                <w:rFonts w:eastAsia="Times New Roman"/>
              </w:rPr>
            </w:pPr>
            <w:r>
              <w:rPr>
                <w:rFonts w:ascii="Sylfaen" w:eastAsia="Times New Roman" w:hAnsi="Sylfaen" w:cs="Sylfaen"/>
              </w:rPr>
              <w:t>Հոդված</w:t>
            </w:r>
            <w:r>
              <w:rPr>
                <w:rFonts w:eastAsia="Times New Roman"/>
              </w:rPr>
              <w:t xml:space="preserve"> 444.</w:t>
            </w:r>
          </w:p>
        </w:tc>
        <w:tc>
          <w:tcPr>
            <w:tcW w:w="0" w:type="auto"/>
            <w:tcMar>
              <w:top w:w="15" w:type="dxa"/>
              <w:left w:w="15" w:type="dxa"/>
              <w:bottom w:w="15" w:type="dxa"/>
              <w:right w:w="15" w:type="dxa"/>
            </w:tcMar>
            <w:vAlign w:val="center"/>
            <w:hideMark/>
          </w:tcPr>
          <w:p w:rsidR="003E5358" w:rsidRDefault="003E5358" w:rsidP="00DE1F48">
            <w:pPr>
              <w:rPr>
                <w:rFonts w:eastAsia="Times New Roman"/>
              </w:rPr>
            </w:pPr>
            <w:r>
              <w:rPr>
                <w:rFonts w:ascii="Sylfaen" w:eastAsia="Times New Roman" w:hAnsi="Sylfaen" w:cs="Sylfaen"/>
              </w:rPr>
              <w:t>Միանալու</w:t>
            </w:r>
            <w:r>
              <w:rPr>
                <w:rFonts w:eastAsia="Times New Roman"/>
              </w:rPr>
              <w:t xml:space="preserve"> </w:t>
            </w:r>
            <w:r>
              <w:rPr>
                <w:rFonts w:ascii="Sylfaen" w:eastAsia="Times New Roman" w:hAnsi="Sylfaen" w:cs="Sylfaen"/>
              </w:rPr>
              <w:t>պայմանագիր</w:t>
            </w:r>
            <w:r>
              <w:rPr>
                <w:rFonts w:eastAsia="Times New Roman"/>
              </w:rPr>
              <w:t xml:space="preserve"> </w:t>
            </w:r>
          </w:p>
        </w:tc>
      </w:tr>
    </w:tbl>
    <w:p w:rsidR="003E5358" w:rsidRDefault="003E5358" w:rsidP="003E5358">
      <w:pPr>
        <w:pStyle w:val="NormalWeb"/>
        <w:rPr>
          <w:sz w:val="22"/>
          <w:szCs w:val="22"/>
        </w:rPr>
      </w:pPr>
      <w:r>
        <w:rPr>
          <w:sz w:val="22"/>
          <w:szCs w:val="22"/>
        </w:rPr>
        <w:t> </w:t>
      </w:r>
    </w:p>
    <w:p w:rsidR="003E5358" w:rsidRDefault="003E5358" w:rsidP="003E5358">
      <w:pPr>
        <w:pStyle w:val="NormalWeb"/>
        <w:rPr>
          <w:sz w:val="22"/>
          <w:szCs w:val="22"/>
          <w:lang w:val="hy-AM"/>
        </w:rPr>
      </w:pPr>
      <w:r>
        <w:rPr>
          <w:sz w:val="22"/>
          <w:szCs w:val="22"/>
        </w:rPr>
        <w:t xml:space="preserve">1. </w:t>
      </w:r>
      <w:r>
        <w:rPr>
          <w:rFonts w:ascii="Sylfaen" w:hAnsi="Sylfaen" w:cs="Sylfaen"/>
          <w:sz w:val="22"/>
          <w:szCs w:val="22"/>
        </w:rPr>
        <w:t>Միանալու</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համարվում</w:t>
      </w:r>
      <w:r>
        <w:rPr>
          <w:sz w:val="22"/>
          <w:szCs w:val="22"/>
        </w:rPr>
        <w:t xml:space="preserve"> </w:t>
      </w:r>
      <w:r>
        <w:rPr>
          <w:rFonts w:ascii="Sylfaen" w:hAnsi="Sylfaen" w:cs="Sylfaen"/>
          <w:sz w:val="22"/>
          <w:szCs w:val="22"/>
        </w:rPr>
        <w:t>այն</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որի</w:t>
      </w:r>
      <w:r>
        <w:rPr>
          <w:sz w:val="22"/>
          <w:szCs w:val="22"/>
        </w:rPr>
        <w:t xml:space="preserve"> </w:t>
      </w:r>
      <w:r>
        <w:rPr>
          <w:rFonts w:ascii="Sylfaen" w:hAnsi="Sylfaen" w:cs="Sylfaen"/>
          <w:sz w:val="22"/>
          <w:szCs w:val="22"/>
        </w:rPr>
        <w:t>պայմանները</w:t>
      </w:r>
      <w:r>
        <w:rPr>
          <w:sz w:val="22"/>
          <w:szCs w:val="22"/>
        </w:rPr>
        <w:t xml:space="preserve"> </w:t>
      </w:r>
      <w:r>
        <w:rPr>
          <w:rFonts w:ascii="Sylfaen" w:hAnsi="Sylfaen" w:cs="Sylfaen"/>
          <w:sz w:val="22"/>
          <w:szCs w:val="22"/>
        </w:rPr>
        <w:t>կողմերից</w:t>
      </w:r>
      <w:r>
        <w:rPr>
          <w:sz w:val="22"/>
          <w:szCs w:val="22"/>
        </w:rPr>
        <w:t xml:space="preserve"> </w:t>
      </w:r>
      <w:r>
        <w:rPr>
          <w:rFonts w:ascii="Sylfaen" w:hAnsi="Sylfaen" w:cs="Sylfaen"/>
          <w:sz w:val="22"/>
          <w:szCs w:val="22"/>
        </w:rPr>
        <w:t>մեկը</w:t>
      </w:r>
      <w:r>
        <w:rPr>
          <w:sz w:val="22"/>
          <w:szCs w:val="22"/>
        </w:rPr>
        <w:t xml:space="preserve"> </w:t>
      </w:r>
      <w:r>
        <w:rPr>
          <w:rFonts w:ascii="Sylfaen" w:hAnsi="Sylfaen" w:cs="Sylfaen"/>
          <w:sz w:val="22"/>
          <w:szCs w:val="22"/>
        </w:rPr>
        <w:t>սահմանել</w:t>
      </w:r>
      <w:r>
        <w:rPr>
          <w:sz w:val="22"/>
          <w:szCs w:val="22"/>
        </w:rPr>
        <w:t xml:space="preserve"> </w:t>
      </w:r>
      <w:r>
        <w:rPr>
          <w:rFonts w:ascii="Sylfaen" w:hAnsi="Sylfaen" w:cs="Sylfaen"/>
          <w:sz w:val="22"/>
          <w:szCs w:val="22"/>
        </w:rPr>
        <w:t>է</w:t>
      </w:r>
      <w:r>
        <w:rPr>
          <w:sz w:val="22"/>
          <w:szCs w:val="22"/>
        </w:rPr>
        <w:t xml:space="preserve"> </w:t>
      </w:r>
      <w:del w:id="31" w:author="V-Borboryan" w:date="2022-11-22T17:19:00Z">
        <w:r w:rsidDel="00A82407">
          <w:rPr>
            <w:rFonts w:ascii="Sylfaen" w:hAnsi="Sylfaen" w:cs="Sylfaen"/>
            <w:sz w:val="22"/>
            <w:szCs w:val="22"/>
          </w:rPr>
          <w:delText>բանաձևային</w:delText>
        </w:r>
        <w:r w:rsidDel="00A82407">
          <w:rPr>
            <w:sz w:val="22"/>
            <w:szCs w:val="22"/>
          </w:rPr>
          <w:delText xml:space="preserve"> </w:delText>
        </w:r>
        <w:r w:rsidDel="00A82407">
          <w:rPr>
            <w:rFonts w:ascii="Sylfaen" w:hAnsi="Sylfaen" w:cs="Sylfaen"/>
            <w:sz w:val="22"/>
            <w:szCs w:val="22"/>
          </w:rPr>
          <w:delText>կամ</w:delText>
        </w:r>
        <w:r w:rsidDel="00A82407">
          <w:rPr>
            <w:sz w:val="22"/>
            <w:szCs w:val="22"/>
          </w:rPr>
          <w:delText xml:space="preserve"> </w:delText>
        </w:r>
        <w:r w:rsidDel="00A82407">
          <w:rPr>
            <w:rFonts w:ascii="Sylfaen" w:hAnsi="Sylfaen" w:cs="Sylfaen"/>
            <w:sz w:val="22"/>
            <w:szCs w:val="22"/>
          </w:rPr>
          <w:delText>այլ</w:delText>
        </w:r>
        <w:r w:rsidDel="00A82407">
          <w:rPr>
            <w:sz w:val="22"/>
            <w:szCs w:val="22"/>
          </w:rPr>
          <w:delText xml:space="preserve"> </w:delText>
        </w:r>
      </w:del>
      <w:r>
        <w:rPr>
          <w:rFonts w:ascii="Sylfaen" w:hAnsi="Sylfaen" w:cs="Sylfaen"/>
          <w:sz w:val="22"/>
          <w:szCs w:val="22"/>
        </w:rPr>
        <w:t>ստանդարտ</w:t>
      </w:r>
      <w:r>
        <w:rPr>
          <w:sz w:val="22"/>
          <w:szCs w:val="22"/>
        </w:rPr>
        <w:t xml:space="preserve"> </w:t>
      </w:r>
      <w:r>
        <w:rPr>
          <w:rFonts w:ascii="Sylfaen" w:hAnsi="Sylfaen" w:cs="Sylfaen"/>
          <w:sz w:val="22"/>
          <w:szCs w:val="22"/>
        </w:rPr>
        <w:t>ձևերով</w:t>
      </w:r>
      <w:r>
        <w:rPr>
          <w:sz w:val="22"/>
          <w:szCs w:val="22"/>
        </w:rPr>
        <w:t xml:space="preserve">, </w:t>
      </w:r>
      <w:r>
        <w:rPr>
          <w:rFonts w:ascii="Sylfaen" w:hAnsi="Sylfaen" w:cs="Sylfaen"/>
          <w:sz w:val="22"/>
          <w:szCs w:val="22"/>
        </w:rPr>
        <w:t>իսկ</w:t>
      </w:r>
      <w:r>
        <w:rPr>
          <w:sz w:val="22"/>
          <w:szCs w:val="22"/>
        </w:rPr>
        <w:t xml:space="preserve"> </w:t>
      </w:r>
      <w:r>
        <w:rPr>
          <w:rFonts w:ascii="Sylfaen" w:hAnsi="Sylfaen" w:cs="Sylfaen"/>
          <w:sz w:val="22"/>
          <w:szCs w:val="22"/>
        </w:rPr>
        <w:t>մյուս</w:t>
      </w:r>
      <w:r>
        <w:rPr>
          <w:sz w:val="22"/>
          <w:szCs w:val="22"/>
        </w:rPr>
        <w:t xml:space="preserve"> </w:t>
      </w:r>
      <w:r>
        <w:rPr>
          <w:rFonts w:ascii="Sylfaen" w:hAnsi="Sylfaen" w:cs="Sylfaen"/>
          <w:sz w:val="22"/>
          <w:szCs w:val="22"/>
        </w:rPr>
        <w:t>կողմը</w:t>
      </w:r>
      <w:r>
        <w:rPr>
          <w:sz w:val="22"/>
          <w:szCs w:val="22"/>
        </w:rPr>
        <w:t xml:space="preserve"> </w:t>
      </w:r>
      <w:r>
        <w:rPr>
          <w:rFonts w:ascii="Sylfaen" w:hAnsi="Sylfaen" w:cs="Sylfaen"/>
          <w:sz w:val="22"/>
          <w:szCs w:val="22"/>
        </w:rPr>
        <w:t>դրանք</w:t>
      </w:r>
      <w:r>
        <w:rPr>
          <w:sz w:val="22"/>
          <w:szCs w:val="22"/>
        </w:rPr>
        <w:t xml:space="preserve"> </w:t>
      </w:r>
      <w:r>
        <w:rPr>
          <w:rFonts w:ascii="Sylfaen" w:hAnsi="Sylfaen" w:cs="Sylfaen"/>
          <w:sz w:val="22"/>
          <w:szCs w:val="22"/>
        </w:rPr>
        <w:t>կարող</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ընդունել</w:t>
      </w:r>
      <w:r>
        <w:rPr>
          <w:sz w:val="22"/>
          <w:szCs w:val="22"/>
        </w:rPr>
        <w:t xml:space="preserve"> </w:t>
      </w:r>
      <w:r>
        <w:rPr>
          <w:rFonts w:ascii="Sylfaen" w:hAnsi="Sylfaen" w:cs="Sylfaen"/>
          <w:sz w:val="22"/>
          <w:szCs w:val="22"/>
        </w:rPr>
        <w:t>առաջարկվող</w:t>
      </w:r>
      <w:r>
        <w:rPr>
          <w:sz w:val="22"/>
          <w:szCs w:val="22"/>
        </w:rPr>
        <w:t xml:space="preserve"> </w:t>
      </w:r>
      <w:r>
        <w:rPr>
          <w:rFonts w:ascii="Sylfaen" w:hAnsi="Sylfaen" w:cs="Sylfaen"/>
          <w:sz w:val="22"/>
          <w:szCs w:val="22"/>
        </w:rPr>
        <w:t>պայմանագրին</w:t>
      </w:r>
      <w:r>
        <w:rPr>
          <w:sz w:val="22"/>
          <w:szCs w:val="22"/>
        </w:rPr>
        <w:t xml:space="preserve"> </w:t>
      </w:r>
      <w:r>
        <w:rPr>
          <w:rFonts w:ascii="Sylfaen" w:hAnsi="Sylfaen" w:cs="Sylfaen"/>
          <w:sz w:val="22"/>
          <w:szCs w:val="22"/>
        </w:rPr>
        <w:t>ամբողջությամբ</w:t>
      </w:r>
      <w:r>
        <w:rPr>
          <w:sz w:val="22"/>
          <w:szCs w:val="22"/>
        </w:rPr>
        <w:t xml:space="preserve"> </w:t>
      </w:r>
      <w:r>
        <w:rPr>
          <w:rFonts w:ascii="Sylfaen" w:hAnsi="Sylfaen" w:cs="Sylfaen"/>
          <w:sz w:val="22"/>
          <w:szCs w:val="22"/>
        </w:rPr>
        <w:t>միանալով</w:t>
      </w:r>
      <w:r>
        <w:rPr>
          <w:sz w:val="22"/>
          <w:szCs w:val="22"/>
        </w:rPr>
        <w:t xml:space="preserve">: </w:t>
      </w:r>
      <w:ins w:id="32" w:author="V-Borboryan" w:date="2022-11-22T17:19:00Z">
        <w:r w:rsidR="00A82407" w:rsidRPr="0054632A">
          <w:rPr>
            <w:rFonts w:ascii="Sylfaen" w:eastAsia="GHEA Grapalat" w:hAnsi="Sylfaen" w:cs="GHEA Grapalat"/>
            <w:color w:val="000000" w:themeColor="text1"/>
            <w:sz w:val="22"/>
            <w:szCs w:val="22"/>
          </w:rPr>
          <w:t>Պայմանագիրը համարվում է միանալու նաև այն դեպքում, երբ պայմանագրին միացող կողմը թեկուզև մասնակցել է պայմանագրի որևէ</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պայմանի</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որոշմանը, սակայն</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պայմանագրի</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կամ</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դրա</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որևէ</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պայմանի</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բովանդակությունից</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կամ</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էությունից</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բխում է, որ</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պայմանագիրը</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սահմանվել է ստանդարտ</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ձևերով, և որոշված</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պայմանը</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չի</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փոխում</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պայմանագրի</w:t>
        </w:r>
        <w:r w:rsidR="00A82407" w:rsidRPr="0054632A">
          <w:rPr>
            <w:rFonts w:ascii="Sylfaen" w:eastAsia="GHEA Grapalat" w:hAnsi="Sylfaen" w:cs="GHEA Grapalat"/>
            <w:color w:val="000000" w:themeColor="text1"/>
            <w:sz w:val="22"/>
            <w:szCs w:val="22"/>
            <w:lang w:val="hy-AM"/>
          </w:rPr>
          <w:t xml:space="preserve"> </w:t>
        </w:r>
        <w:r w:rsidR="00A82407" w:rsidRPr="0054632A">
          <w:rPr>
            <w:rFonts w:ascii="Sylfaen" w:eastAsia="GHEA Grapalat" w:hAnsi="Sylfaen" w:cs="GHEA Grapalat"/>
            <w:color w:val="000000" w:themeColor="text1"/>
            <w:sz w:val="22"/>
            <w:szCs w:val="22"/>
          </w:rPr>
          <w:t>էությունը:</w:t>
        </w:r>
      </w:ins>
    </w:p>
    <w:p w:rsidR="003E5358" w:rsidRPr="000D603B" w:rsidRDefault="003E5358" w:rsidP="003E5358">
      <w:pPr>
        <w:pStyle w:val="NormalWeb"/>
        <w:rPr>
          <w:sz w:val="22"/>
          <w:szCs w:val="22"/>
          <w:lang w:val="hy-AM"/>
        </w:rPr>
      </w:pPr>
      <w:r w:rsidRPr="000D603B">
        <w:rPr>
          <w:sz w:val="22"/>
          <w:szCs w:val="22"/>
          <w:lang w:val="hy-AM"/>
        </w:rPr>
        <w:t xml:space="preserve">2. </w:t>
      </w:r>
      <w:r w:rsidRPr="000D603B">
        <w:rPr>
          <w:rFonts w:ascii="Sylfaen" w:hAnsi="Sylfaen" w:cs="Sylfaen"/>
          <w:sz w:val="22"/>
          <w:szCs w:val="22"/>
          <w:lang w:val="hy-AM"/>
        </w:rPr>
        <w:t>Պայմանագրին</w:t>
      </w:r>
      <w:r w:rsidRPr="000D603B">
        <w:rPr>
          <w:sz w:val="22"/>
          <w:szCs w:val="22"/>
          <w:lang w:val="hy-AM"/>
        </w:rPr>
        <w:t xml:space="preserve"> </w:t>
      </w:r>
      <w:r w:rsidRPr="000D603B">
        <w:rPr>
          <w:rFonts w:ascii="Sylfaen" w:hAnsi="Sylfaen" w:cs="Sylfaen"/>
          <w:sz w:val="22"/>
          <w:szCs w:val="22"/>
          <w:lang w:val="hy-AM"/>
        </w:rPr>
        <w:t>միացած</w:t>
      </w:r>
      <w:r w:rsidRPr="000D603B">
        <w:rPr>
          <w:sz w:val="22"/>
          <w:szCs w:val="22"/>
          <w:lang w:val="hy-AM"/>
        </w:rPr>
        <w:t xml:space="preserve"> </w:t>
      </w:r>
      <w:r w:rsidRPr="000D603B">
        <w:rPr>
          <w:rFonts w:ascii="Sylfaen" w:hAnsi="Sylfaen" w:cs="Sylfaen"/>
          <w:sz w:val="22"/>
          <w:szCs w:val="22"/>
          <w:lang w:val="hy-AM"/>
        </w:rPr>
        <w:t>կողմն</w:t>
      </w:r>
      <w:r w:rsidRPr="000D603B">
        <w:rPr>
          <w:sz w:val="22"/>
          <w:szCs w:val="22"/>
          <w:lang w:val="hy-AM"/>
        </w:rPr>
        <w:t xml:space="preserve"> </w:t>
      </w:r>
      <w:r w:rsidRPr="000D603B">
        <w:rPr>
          <w:rFonts w:ascii="Sylfaen" w:hAnsi="Sylfaen" w:cs="Sylfaen"/>
          <w:sz w:val="22"/>
          <w:szCs w:val="22"/>
          <w:lang w:val="hy-AM"/>
        </w:rPr>
        <w:t>իրավունք</w:t>
      </w:r>
      <w:r w:rsidRPr="000D603B">
        <w:rPr>
          <w:sz w:val="22"/>
          <w:szCs w:val="22"/>
          <w:lang w:val="hy-AM"/>
        </w:rPr>
        <w:t xml:space="preserve"> </w:t>
      </w:r>
      <w:r w:rsidRPr="000D603B">
        <w:rPr>
          <w:rFonts w:ascii="Sylfaen" w:hAnsi="Sylfaen" w:cs="Sylfaen"/>
          <w:sz w:val="22"/>
          <w:szCs w:val="22"/>
          <w:lang w:val="hy-AM"/>
        </w:rPr>
        <w:t>ունի</w:t>
      </w:r>
      <w:r w:rsidRPr="000D603B">
        <w:rPr>
          <w:sz w:val="22"/>
          <w:szCs w:val="22"/>
          <w:lang w:val="hy-AM"/>
        </w:rPr>
        <w:t xml:space="preserve"> </w:t>
      </w:r>
      <w:r w:rsidRPr="000D603B">
        <w:rPr>
          <w:rFonts w:ascii="Sylfaen" w:hAnsi="Sylfaen" w:cs="Sylfaen"/>
          <w:sz w:val="22"/>
          <w:szCs w:val="22"/>
          <w:lang w:val="hy-AM"/>
        </w:rPr>
        <w:t>պահանջել</w:t>
      </w:r>
      <w:r w:rsidRPr="000D603B">
        <w:rPr>
          <w:sz w:val="22"/>
          <w:szCs w:val="22"/>
          <w:lang w:val="hy-AM"/>
        </w:rPr>
        <w:t xml:space="preserve"> </w:t>
      </w:r>
      <w:r w:rsidRPr="000D603B">
        <w:rPr>
          <w:rFonts w:ascii="Sylfaen" w:hAnsi="Sylfaen" w:cs="Sylfaen"/>
          <w:sz w:val="22"/>
          <w:szCs w:val="22"/>
          <w:lang w:val="hy-AM"/>
        </w:rPr>
        <w:t>լուծելու</w:t>
      </w:r>
      <w:r w:rsidRPr="000D603B">
        <w:rPr>
          <w:sz w:val="22"/>
          <w:szCs w:val="22"/>
          <w:lang w:val="hy-AM"/>
        </w:rPr>
        <w:t xml:space="preserve"> </w:t>
      </w:r>
      <w:r w:rsidRPr="000D603B">
        <w:rPr>
          <w:rFonts w:ascii="Sylfaen" w:hAnsi="Sylfaen" w:cs="Sylfaen"/>
          <w:sz w:val="22"/>
          <w:szCs w:val="22"/>
          <w:lang w:val="hy-AM"/>
        </w:rPr>
        <w:t>կամ</w:t>
      </w:r>
      <w:r w:rsidRPr="000D603B">
        <w:rPr>
          <w:sz w:val="22"/>
          <w:szCs w:val="22"/>
          <w:lang w:val="hy-AM"/>
        </w:rPr>
        <w:t xml:space="preserve"> </w:t>
      </w:r>
      <w:r w:rsidRPr="000D603B">
        <w:rPr>
          <w:rFonts w:ascii="Sylfaen" w:hAnsi="Sylfaen" w:cs="Sylfaen"/>
          <w:sz w:val="22"/>
          <w:szCs w:val="22"/>
          <w:lang w:val="hy-AM"/>
        </w:rPr>
        <w:t>փոփոխելու</w:t>
      </w:r>
      <w:r w:rsidRPr="000D603B">
        <w:rPr>
          <w:sz w:val="22"/>
          <w:szCs w:val="22"/>
          <w:lang w:val="hy-AM"/>
        </w:rPr>
        <w:t xml:space="preserve"> </w:t>
      </w:r>
      <w:r w:rsidRPr="000D603B">
        <w:rPr>
          <w:rFonts w:ascii="Sylfaen" w:hAnsi="Sylfaen" w:cs="Sylfaen"/>
          <w:sz w:val="22"/>
          <w:szCs w:val="22"/>
          <w:lang w:val="hy-AM"/>
        </w:rPr>
        <w:t>պայմանագիրը</w:t>
      </w:r>
      <w:r w:rsidRPr="000D603B">
        <w:rPr>
          <w:sz w:val="22"/>
          <w:szCs w:val="22"/>
          <w:lang w:val="hy-AM"/>
        </w:rPr>
        <w:t xml:space="preserve">, </w:t>
      </w:r>
      <w:r w:rsidRPr="000D603B">
        <w:rPr>
          <w:rFonts w:ascii="Sylfaen" w:hAnsi="Sylfaen" w:cs="Sylfaen"/>
          <w:sz w:val="22"/>
          <w:szCs w:val="22"/>
          <w:lang w:val="hy-AM"/>
        </w:rPr>
        <w:t>եթե</w:t>
      </w:r>
      <w:r w:rsidRPr="000D603B">
        <w:rPr>
          <w:sz w:val="22"/>
          <w:szCs w:val="22"/>
          <w:lang w:val="hy-AM"/>
        </w:rPr>
        <w:t xml:space="preserve"> </w:t>
      </w:r>
      <w:r w:rsidRPr="000D603B">
        <w:rPr>
          <w:rFonts w:ascii="Sylfaen" w:hAnsi="Sylfaen" w:cs="Sylfaen"/>
          <w:sz w:val="22"/>
          <w:szCs w:val="22"/>
          <w:lang w:val="hy-AM"/>
        </w:rPr>
        <w:t>միանալու</w:t>
      </w:r>
      <w:r w:rsidRPr="000D603B">
        <w:rPr>
          <w:sz w:val="22"/>
          <w:szCs w:val="22"/>
          <w:lang w:val="hy-AM"/>
        </w:rPr>
        <w:t xml:space="preserve"> </w:t>
      </w:r>
      <w:r w:rsidRPr="000D603B">
        <w:rPr>
          <w:rFonts w:ascii="Sylfaen" w:hAnsi="Sylfaen" w:cs="Sylfaen"/>
          <w:sz w:val="22"/>
          <w:szCs w:val="22"/>
          <w:lang w:val="hy-AM"/>
        </w:rPr>
        <w:t>պայմանագիրը</w:t>
      </w:r>
      <w:r w:rsidRPr="000D603B">
        <w:rPr>
          <w:sz w:val="22"/>
          <w:szCs w:val="22"/>
          <w:lang w:val="hy-AM"/>
        </w:rPr>
        <w:t xml:space="preserve"> </w:t>
      </w:r>
      <w:r w:rsidRPr="000D603B">
        <w:rPr>
          <w:rFonts w:ascii="Sylfaen" w:hAnsi="Sylfaen" w:cs="Sylfaen"/>
          <w:sz w:val="22"/>
          <w:szCs w:val="22"/>
          <w:lang w:val="hy-AM"/>
        </w:rPr>
        <w:t>թեկուզև</w:t>
      </w:r>
      <w:r w:rsidRPr="000D603B">
        <w:rPr>
          <w:sz w:val="22"/>
          <w:szCs w:val="22"/>
          <w:lang w:val="hy-AM"/>
        </w:rPr>
        <w:t xml:space="preserve"> </w:t>
      </w:r>
      <w:r w:rsidRPr="000D603B">
        <w:rPr>
          <w:rFonts w:ascii="Sylfaen" w:hAnsi="Sylfaen" w:cs="Sylfaen"/>
          <w:sz w:val="22"/>
          <w:szCs w:val="22"/>
          <w:lang w:val="hy-AM"/>
        </w:rPr>
        <w:t>չի</w:t>
      </w:r>
      <w:r w:rsidRPr="000D603B">
        <w:rPr>
          <w:sz w:val="22"/>
          <w:szCs w:val="22"/>
          <w:lang w:val="hy-AM"/>
        </w:rPr>
        <w:t xml:space="preserve"> </w:t>
      </w:r>
      <w:r w:rsidRPr="000D603B">
        <w:rPr>
          <w:rFonts w:ascii="Sylfaen" w:hAnsi="Sylfaen" w:cs="Sylfaen"/>
          <w:sz w:val="22"/>
          <w:szCs w:val="22"/>
          <w:lang w:val="hy-AM"/>
        </w:rPr>
        <w:t>հակասում</w:t>
      </w:r>
      <w:r w:rsidRPr="000D603B">
        <w:rPr>
          <w:sz w:val="22"/>
          <w:szCs w:val="22"/>
          <w:lang w:val="hy-AM"/>
        </w:rPr>
        <w:t xml:space="preserve"> </w:t>
      </w:r>
      <w:r w:rsidRPr="000D603B">
        <w:rPr>
          <w:rFonts w:ascii="Sylfaen" w:hAnsi="Sylfaen" w:cs="Sylfaen"/>
          <w:sz w:val="22"/>
          <w:szCs w:val="22"/>
          <w:lang w:val="hy-AM"/>
        </w:rPr>
        <w:t>օրենքին</w:t>
      </w:r>
      <w:r w:rsidRPr="000D603B">
        <w:rPr>
          <w:sz w:val="22"/>
          <w:szCs w:val="22"/>
          <w:lang w:val="hy-AM"/>
        </w:rPr>
        <w:t xml:space="preserve"> </w:t>
      </w:r>
      <w:r w:rsidRPr="000D603B">
        <w:rPr>
          <w:rFonts w:ascii="Sylfaen" w:hAnsi="Sylfaen" w:cs="Sylfaen"/>
          <w:sz w:val="22"/>
          <w:szCs w:val="22"/>
          <w:lang w:val="hy-AM"/>
        </w:rPr>
        <w:t>և</w:t>
      </w:r>
      <w:r w:rsidRPr="000D603B">
        <w:rPr>
          <w:sz w:val="22"/>
          <w:szCs w:val="22"/>
          <w:lang w:val="hy-AM"/>
        </w:rPr>
        <w:t xml:space="preserve"> </w:t>
      </w:r>
      <w:r w:rsidRPr="000D603B">
        <w:rPr>
          <w:rFonts w:ascii="Sylfaen" w:hAnsi="Sylfaen" w:cs="Sylfaen"/>
          <w:sz w:val="22"/>
          <w:szCs w:val="22"/>
          <w:lang w:val="hy-AM"/>
        </w:rPr>
        <w:t>այլ</w:t>
      </w:r>
      <w:r w:rsidRPr="000D603B">
        <w:rPr>
          <w:sz w:val="22"/>
          <w:szCs w:val="22"/>
          <w:lang w:val="hy-AM"/>
        </w:rPr>
        <w:t xml:space="preserve"> </w:t>
      </w:r>
      <w:r w:rsidRPr="000D603B">
        <w:rPr>
          <w:rFonts w:ascii="Sylfaen" w:hAnsi="Sylfaen" w:cs="Sylfaen"/>
          <w:sz w:val="22"/>
          <w:szCs w:val="22"/>
          <w:lang w:val="hy-AM"/>
        </w:rPr>
        <w:t>իրավական</w:t>
      </w:r>
      <w:r w:rsidRPr="000D603B">
        <w:rPr>
          <w:sz w:val="22"/>
          <w:szCs w:val="22"/>
          <w:lang w:val="hy-AM"/>
        </w:rPr>
        <w:t xml:space="preserve"> </w:t>
      </w:r>
      <w:r w:rsidRPr="000D603B">
        <w:rPr>
          <w:rFonts w:ascii="Sylfaen" w:hAnsi="Sylfaen" w:cs="Sylfaen"/>
          <w:sz w:val="22"/>
          <w:szCs w:val="22"/>
          <w:lang w:val="hy-AM"/>
        </w:rPr>
        <w:t>ակտերին</w:t>
      </w:r>
      <w:r w:rsidRPr="000D603B">
        <w:rPr>
          <w:sz w:val="22"/>
          <w:szCs w:val="22"/>
          <w:lang w:val="hy-AM"/>
        </w:rPr>
        <w:t xml:space="preserve">, </w:t>
      </w:r>
      <w:r w:rsidRPr="000D603B">
        <w:rPr>
          <w:rFonts w:ascii="Sylfaen" w:hAnsi="Sylfaen" w:cs="Sylfaen"/>
          <w:sz w:val="22"/>
          <w:szCs w:val="22"/>
          <w:lang w:val="hy-AM"/>
        </w:rPr>
        <w:t>սակայն</w:t>
      </w:r>
      <w:r w:rsidRPr="000D603B">
        <w:rPr>
          <w:sz w:val="22"/>
          <w:szCs w:val="22"/>
          <w:lang w:val="hy-AM"/>
        </w:rPr>
        <w:t xml:space="preserve"> </w:t>
      </w:r>
      <w:r w:rsidRPr="000D603B">
        <w:rPr>
          <w:rFonts w:ascii="Sylfaen" w:hAnsi="Sylfaen" w:cs="Sylfaen"/>
          <w:sz w:val="22"/>
          <w:szCs w:val="22"/>
          <w:lang w:val="hy-AM"/>
        </w:rPr>
        <w:t>այդ</w:t>
      </w:r>
      <w:r w:rsidRPr="000D603B">
        <w:rPr>
          <w:sz w:val="22"/>
          <w:szCs w:val="22"/>
          <w:lang w:val="hy-AM"/>
        </w:rPr>
        <w:t xml:space="preserve"> </w:t>
      </w:r>
      <w:r w:rsidRPr="000D603B">
        <w:rPr>
          <w:rFonts w:ascii="Sylfaen" w:hAnsi="Sylfaen" w:cs="Sylfaen"/>
          <w:sz w:val="22"/>
          <w:szCs w:val="22"/>
          <w:lang w:val="hy-AM"/>
        </w:rPr>
        <w:t>կողմին</w:t>
      </w:r>
      <w:r w:rsidRPr="000D603B">
        <w:rPr>
          <w:sz w:val="22"/>
          <w:szCs w:val="22"/>
          <w:lang w:val="hy-AM"/>
        </w:rPr>
        <w:t xml:space="preserve"> </w:t>
      </w:r>
      <w:r w:rsidRPr="000D603B">
        <w:rPr>
          <w:rFonts w:ascii="Sylfaen" w:hAnsi="Sylfaen" w:cs="Sylfaen"/>
          <w:sz w:val="22"/>
          <w:szCs w:val="22"/>
          <w:lang w:val="hy-AM"/>
        </w:rPr>
        <w:t>զրկում</w:t>
      </w:r>
      <w:r w:rsidRPr="000D603B">
        <w:rPr>
          <w:sz w:val="22"/>
          <w:szCs w:val="22"/>
          <w:lang w:val="hy-AM"/>
        </w:rPr>
        <w:t xml:space="preserve"> </w:t>
      </w:r>
      <w:r w:rsidRPr="000D603B">
        <w:rPr>
          <w:rFonts w:ascii="Sylfaen" w:hAnsi="Sylfaen" w:cs="Sylfaen"/>
          <w:sz w:val="22"/>
          <w:szCs w:val="22"/>
          <w:lang w:val="hy-AM"/>
        </w:rPr>
        <w:t>է</w:t>
      </w:r>
      <w:r w:rsidRPr="000D603B">
        <w:rPr>
          <w:sz w:val="22"/>
          <w:szCs w:val="22"/>
          <w:lang w:val="hy-AM"/>
        </w:rPr>
        <w:t xml:space="preserve"> </w:t>
      </w:r>
      <w:r w:rsidRPr="000D603B">
        <w:rPr>
          <w:rFonts w:ascii="Sylfaen" w:hAnsi="Sylfaen" w:cs="Sylfaen"/>
          <w:sz w:val="22"/>
          <w:szCs w:val="22"/>
          <w:lang w:val="hy-AM"/>
        </w:rPr>
        <w:t>նման</w:t>
      </w:r>
      <w:r w:rsidRPr="000D603B">
        <w:rPr>
          <w:sz w:val="22"/>
          <w:szCs w:val="22"/>
          <w:lang w:val="hy-AM"/>
        </w:rPr>
        <w:t xml:space="preserve"> </w:t>
      </w:r>
      <w:r w:rsidRPr="000D603B">
        <w:rPr>
          <w:rFonts w:ascii="Sylfaen" w:hAnsi="Sylfaen" w:cs="Sylfaen"/>
          <w:sz w:val="22"/>
          <w:szCs w:val="22"/>
          <w:lang w:val="hy-AM"/>
        </w:rPr>
        <w:t>տեսակի</w:t>
      </w:r>
      <w:r w:rsidRPr="000D603B">
        <w:rPr>
          <w:sz w:val="22"/>
          <w:szCs w:val="22"/>
          <w:lang w:val="hy-AM"/>
        </w:rPr>
        <w:t xml:space="preserve"> </w:t>
      </w:r>
      <w:r w:rsidRPr="000D603B">
        <w:rPr>
          <w:rFonts w:ascii="Sylfaen" w:hAnsi="Sylfaen" w:cs="Sylfaen"/>
          <w:sz w:val="22"/>
          <w:szCs w:val="22"/>
          <w:lang w:val="hy-AM"/>
        </w:rPr>
        <w:t>պայմանագրերով</w:t>
      </w:r>
      <w:r w:rsidRPr="000D603B">
        <w:rPr>
          <w:sz w:val="22"/>
          <w:szCs w:val="22"/>
          <w:lang w:val="hy-AM"/>
        </w:rPr>
        <w:t xml:space="preserve"> </w:t>
      </w:r>
      <w:r w:rsidRPr="000D603B">
        <w:rPr>
          <w:rFonts w:ascii="Sylfaen" w:hAnsi="Sylfaen" w:cs="Sylfaen"/>
          <w:sz w:val="22"/>
          <w:szCs w:val="22"/>
          <w:lang w:val="hy-AM"/>
        </w:rPr>
        <w:t>սովորաբար</w:t>
      </w:r>
      <w:r w:rsidRPr="000D603B">
        <w:rPr>
          <w:sz w:val="22"/>
          <w:szCs w:val="22"/>
          <w:lang w:val="hy-AM"/>
        </w:rPr>
        <w:t xml:space="preserve"> </w:t>
      </w:r>
      <w:r w:rsidRPr="000D603B">
        <w:rPr>
          <w:rFonts w:ascii="Sylfaen" w:hAnsi="Sylfaen" w:cs="Sylfaen"/>
          <w:sz w:val="22"/>
          <w:szCs w:val="22"/>
          <w:lang w:val="hy-AM"/>
        </w:rPr>
        <w:t>տրամադրվող</w:t>
      </w:r>
      <w:r w:rsidRPr="000D603B">
        <w:rPr>
          <w:sz w:val="22"/>
          <w:szCs w:val="22"/>
          <w:lang w:val="hy-AM"/>
        </w:rPr>
        <w:t xml:space="preserve"> </w:t>
      </w:r>
      <w:r w:rsidRPr="000D603B">
        <w:rPr>
          <w:rFonts w:ascii="Sylfaen" w:hAnsi="Sylfaen" w:cs="Sylfaen"/>
          <w:sz w:val="22"/>
          <w:szCs w:val="22"/>
          <w:lang w:val="hy-AM"/>
        </w:rPr>
        <w:t>իրավունքներից</w:t>
      </w:r>
      <w:r w:rsidRPr="000D603B">
        <w:rPr>
          <w:sz w:val="22"/>
          <w:szCs w:val="22"/>
          <w:lang w:val="hy-AM"/>
        </w:rPr>
        <w:t xml:space="preserve">, </w:t>
      </w:r>
      <w:r w:rsidRPr="000D603B">
        <w:rPr>
          <w:rFonts w:ascii="Sylfaen" w:hAnsi="Sylfaen" w:cs="Sylfaen"/>
          <w:sz w:val="22"/>
          <w:szCs w:val="22"/>
          <w:lang w:val="hy-AM"/>
        </w:rPr>
        <w:t>բացառում</w:t>
      </w:r>
      <w:r w:rsidRPr="000D603B">
        <w:rPr>
          <w:sz w:val="22"/>
          <w:szCs w:val="22"/>
          <w:lang w:val="hy-AM"/>
        </w:rPr>
        <w:t xml:space="preserve"> </w:t>
      </w:r>
      <w:r w:rsidRPr="000D603B">
        <w:rPr>
          <w:rFonts w:ascii="Sylfaen" w:hAnsi="Sylfaen" w:cs="Sylfaen"/>
          <w:sz w:val="22"/>
          <w:szCs w:val="22"/>
          <w:lang w:val="hy-AM"/>
        </w:rPr>
        <w:t>կամ</w:t>
      </w:r>
      <w:r w:rsidRPr="000D603B">
        <w:rPr>
          <w:sz w:val="22"/>
          <w:szCs w:val="22"/>
          <w:lang w:val="hy-AM"/>
        </w:rPr>
        <w:t xml:space="preserve"> </w:t>
      </w:r>
      <w:r w:rsidRPr="000D603B">
        <w:rPr>
          <w:rFonts w:ascii="Sylfaen" w:hAnsi="Sylfaen" w:cs="Sylfaen"/>
          <w:sz w:val="22"/>
          <w:szCs w:val="22"/>
          <w:lang w:val="hy-AM"/>
        </w:rPr>
        <w:t>սահմանափակում</w:t>
      </w:r>
      <w:r w:rsidRPr="000D603B">
        <w:rPr>
          <w:sz w:val="22"/>
          <w:szCs w:val="22"/>
          <w:lang w:val="hy-AM"/>
        </w:rPr>
        <w:t xml:space="preserve"> </w:t>
      </w:r>
      <w:r w:rsidRPr="000D603B">
        <w:rPr>
          <w:rFonts w:ascii="Sylfaen" w:hAnsi="Sylfaen" w:cs="Sylfaen"/>
          <w:sz w:val="22"/>
          <w:szCs w:val="22"/>
          <w:lang w:val="hy-AM"/>
        </w:rPr>
        <w:t>է</w:t>
      </w:r>
      <w:r w:rsidRPr="000D603B">
        <w:rPr>
          <w:sz w:val="22"/>
          <w:szCs w:val="22"/>
          <w:lang w:val="hy-AM"/>
        </w:rPr>
        <w:t xml:space="preserve"> </w:t>
      </w:r>
      <w:r w:rsidRPr="000D603B">
        <w:rPr>
          <w:rFonts w:ascii="Sylfaen" w:hAnsi="Sylfaen" w:cs="Sylfaen"/>
          <w:sz w:val="22"/>
          <w:szCs w:val="22"/>
          <w:lang w:val="hy-AM"/>
        </w:rPr>
        <w:t>մյուս</w:t>
      </w:r>
      <w:r w:rsidRPr="000D603B">
        <w:rPr>
          <w:sz w:val="22"/>
          <w:szCs w:val="22"/>
          <w:lang w:val="hy-AM"/>
        </w:rPr>
        <w:t xml:space="preserve"> </w:t>
      </w:r>
      <w:r w:rsidRPr="000D603B">
        <w:rPr>
          <w:rFonts w:ascii="Sylfaen" w:hAnsi="Sylfaen" w:cs="Sylfaen"/>
          <w:sz w:val="22"/>
          <w:szCs w:val="22"/>
          <w:lang w:val="hy-AM"/>
        </w:rPr>
        <w:t>կողմի</w:t>
      </w:r>
      <w:r w:rsidRPr="000D603B">
        <w:rPr>
          <w:sz w:val="22"/>
          <w:szCs w:val="22"/>
          <w:lang w:val="hy-AM"/>
        </w:rPr>
        <w:t xml:space="preserve"> </w:t>
      </w:r>
      <w:r w:rsidRPr="000D603B">
        <w:rPr>
          <w:rFonts w:ascii="Sylfaen" w:hAnsi="Sylfaen" w:cs="Sylfaen"/>
          <w:sz w:val="22"/>
          <w:szCs w:val="22"/>
          <w:lang w:val="hy-AM"/>
        </w:rPr>
        <w:t>պատասխանատվությունը</w:t>
      </w:r>
      <w:r w:rsidRPr="000D603B">
        <w:rPr>
          <w:sz w:val="22"/>
          <w:szCs w:val="22"/>
          <w:lang w:val="hy-AM"/>
        </w:rPr>
        <w:t xml:space="preserve"> </w:t>
      </w:r>
      <w:r w:rsidRPr="000D603B">
        <w:rPr>
          <w:rFonts w:ascii="Sylfaen" w:hAnsi="Sylfaen" w:cs="Sylfaen"/>
          <w:sz w:val="22"/>
          <w:szCs w:val="22"/>
          <w:lang w:val="hy-AM"/>
        </w:rPr>
        <w:t>պարտավորությունները</w:t>
      </w:r>
      <w:r w:rsidRPr="000D603B">
        <w:rPr>
          <w:sz w:val="22"/>
          <w:szCs w:val="22"/>
          <w:lang w:val="hy-AM"/>
        </w:rPr>
        <w:t xml:space="preserve"> </w:t>
      </w:r>
      <w:r w:rsidRPr="000D603B">
        <w:rPr>
          <w:rFonts w:ascii="Sylfaen" w:hAnsi="Sylfaen" w:cs="Sylfaen"/>
          <w:sz w:val="22"/>
          <w:szCs w:val="22"/>
          <w:lang w:val="hy-AM"/>
        </w:rPr>
        <w:t>խախտելու</w:t>
      </w:r>
      <w:r w:rsidRPr="000D603B">
        <w:rPr>
          <w:sz w:val="22"/>
          <w:szCs w:val="22"/>
          <w:lang w:val="hy-AM"/>
        </w:rPr>
        <w:t xml:space="preserve"> </w:t>
      </w:r>
      <w:r w:rsidRPr="000D603B">
        <w:rPr>
          <w:rFonts w:ascii="Sylfaen" w:hAnsi="Sylfaen" w:cs="Sylfaen"/>
          <w:sz w:val="22"/>
          <w:szCs w:val="22"/>
          <w:lang w:val="hy-AM"/>
        </w:rPr>
        <w:t>համար</w:t>
      </w:r>
      <w:r w:rsidRPr="000D603B">
        <w:rPr>
          <w:sz w:val="22"/>
          <w:szCs w:val="22"/>
          <w:lang w:val="hy-AM"/>
        </w:rPr>
        <w:t xml:space="preserve"> </w:t>
      </w:r>
      <w:r w:rsidRPr="000D603B">
        <w:rPr>
          <w:rFonts w:ascii="Sylfaen" w:hAnsi="Sylfaen" w:cs="Sylfaen"/>
          <w:sz w:val="22"/>
          <w:szCs w:val="22"/>
          <w:lang w:val="hy-AM"/>
        </w:rPr>
        <w:t>կամ</w:t>
      </w:r>
      <w:r w:rsidRPr="000D603B">
        <w:rPr>
          <w:sz w:val="22"/>
          <w:szCs w:val="22"/>
          <w:lang w:val="hy-AM"/>
        </w:rPr>
        <w:t xml:space="preserve"> </w:t>
      </w:r>
      <w:r w:rsidRPr="000D603B">
        <w:rPr>
          <w:rFonts w:ascii="Sylfaen" w:hAnsi="Sylfaen" w:cs="Sylfaen"/>
          <w:sz w:val="22"/>
          <w:szCs w:val="22"/>
          <w:lang w:val="hy-AM"/>
        </w:rPr>
        <w:t>պարունակում</w:t>
      </w:r>
      <w:r w:rsidRPr="000D603B">
        <w:rPr>
          <w:sz w:val="22"/>
          <w:szCs w:val="22"/>
          <w:lang w:val="hy-AM"/>
        </w:rPr>
        <w:t xml:space="preserve"> </w:t>
      </w:r>
      <w:r w:rsidRPr="000D603B">
        <w:rPr>
          <w:rFonts w:ascii="Sylfaen" w:hAnsi="Sylfaen" w:cs="Sylfaen"/>
          <w:sz w:val="22"/>
          <w:szCs w:val="22"/>
          <w:lang w:val="hy-AM"/>
        </w:rPr>
        <w:t>է</w:t>
      </w:r>
      <w:r w:rsidRPr="000D603B">
        <w:rPr>
          <w:sz w:val="22"/>
          <w:szCs w:val="22"/>
          <w:lang w:val="hy-AM"/>
        </w:rPr>
        <w:t xml:space="preserve"> </w:t>
      </w:r>
      <w:r w:rsidRPr="000D603B">
        <w:rPr>
          <w:rFonts w:ascii="Sylfaen" w:hAnsi="Sylfaen" w:cs="Sylfaen"/>
          <w:sz w:val="22"/>
          <w:szCs w:val="22"/>
          <w:lang w:val="hy-AM"/>
        </w:rPr>
        <w:t>միացած</w:t>
      </w:r>
      <w:r w:rsidRPr="000D603B">
        <w:rPr>
          <w:sz w:val="22"/>
          <w:szCs w:val="22"/>
          <w:lang w:val="hy-AM"/>
        </w:rPr>
        <w:t xml:space="preserve"> </w:t>
      </w:r>
      <w:r w:rsidRPr="000D603B">
        <w:rPr>
          <w:rFonts w:ascii="Sylfaen" w:hAnsi="Sylfaen" w:cs="Sylfaen"/>
          <w:sz w:val="22"/>
          <w:szCs w:val="22"/>
          <w:lang w:val="hy-AM"/>
        </w:rPr>
        <w:t>կողմի</w:t>
      </w:r>
      <w:r w:rsidRPr="000D603B">
        <w:rPr>
          <w:sz w:val="22"/>
          <w:szCs w:val="22"/>
          <w:lang w:val="hy-AM"/>
        </w:rPr>
        <w:t xml:space="preserve"> </w:t>
      </w:r>
      <w:r w:rsidRPr="000D603B">
        <w:rPr>
          <w:rFonts w:ascii="Sylfaen" w:hAnsi="Sylfaen" w:cs="Sylfaen"/>
          <w:sz w:val="22"/>
          <w:szCs w:val="22"/>
          <w:lang w:val="hy-AM"/>
        </w:rPr>
        <w:t>համար</w:t>
      </w:r>
      <w:r w:rsidRPr="000D603B">
        <w:rPr>
          <w:sz w:val="22"/>
          <w:szCs w:val="22"/>
          <w:lang w:val="hy-AM"/>
        </w:rPr>
        <w:t xml:space="preserve"> </w:t>
      </w:r>
      <w:r w:rsidRPr="000D603B">
        <w:rPr>
          <w:rFonts w:ascii="Sylfaen" w:hAnsi="Sylfaen" w:cs="Sylfaen"/>
          <w:sz w:val="22"/>
          <w:szCs w:val="22"/>
          <w:lang w:val="hy-AM"/>
        </w:rPr>
        <w:t>այլ</w:t>
      </w:r>
      <w:r w:rsidRPr="000D603B">
        <w:rPr>
          <w:sz w:val="22"/>
          <w:szCs w:val="22"/>
          <w:lang w:val="hy-AM"/>
        </w:rPr>
        <w:t xml:space="preserve"> </w:t>
      </w:r>
      <w:r w:rsidRPr="000D603B">
        <w:rPr>
          <w:rFonts w:ascii="Sylfaen" w:hAnsi="Sylfaen" w:cs="Sylfaen"/>
          <w:sz w:val="22"/>
          <w:szCs w:val="22"/>
          <w:lang w:val="hy-AM"/>
        </w:rPr>
        <w:t>ակնհայտ</w:t>
      </w:r>
      <w:r w:rsidRPr="000D603B">
        <w:rPr>
          <w:sz w:val="22"/>
          <w:szCs w:val="22"/>
          <w:lang w:val="hy-AM"/>
        </w:rPr>
        <w:t xml:space="preserve"> </w:t>
      </w:r>
      <w:r w:rsidRPr="000D603B">
        <w:rPr>
          <w:rFonts w:ascii="Sylfaen" w:hAnsi="Sylfaen" w:cs="Sylfaen"/>
          <w:sz w:val="22"/>
          <w:szCs w:val="22"/>
          <w:lang w:val="hy-AM"/>
        </w:rPr>
        <w:t>ծանր</w:t>
      </w:r>
      <w:r w:rsidRPr="000D603B">
        <w:rPr>
          <w:sz w:val="22"/>
          <w:szCs w:val="22"/>
          <w:lang w:val="hy-AM"/>
        </w:rPr>
        <w:t xml:space="preserve"> </w:t>
      </w:r>
      <w:r w:rsidRPr="000D603B">
        <w:rPr>
          <w:rFonts w:ascii="Sylfaen" w:hAnsi="Sylfaen" w:cs="Sylfaen"/>
          <w:sz w:val="22"/>
          <w:szCs w:val="22"/>
          <w:lang w:val="hy-AM"/>
        </w:rPr>
        <w:t>պայմաններ</w:t>
      </w:r>
      <w:r w:rsidRPr="000D603B">
        <w:rPr>
          <w:sz w:val="22"/>
          <w:szCs w:val="22"/>
          <w:lang w:val="hy-AM"/>
        </w:rPr>
        <w:t xml:space="preserve">, </w:t>
      </w:r>
      <w:r w:rsidRPr="000D603B">
        <w:rPr>
          <w:rFonts w:ascii="Sylfaen" w:hAnsi="Sylfaen" w:cs="Sylfaen"/>
          <w:sz w:val="22"/>
          <w:szCs w:val="22"/>
          <w:lang w:val="hy-AM"/>
        </w:rPr>
        <w:t>որոնք</w:t>
      </w:r>
      <w:r w:rsidRPr="000D603B">
        <w:rPr>
          <w:sz w:val="22"/>
          <w:szCs w:val="22"/>
          <w:lang w:val="hy-AM"/>
        </w:rPr>
        <w:t xml:space="preserve"> </w:t>
      </w:r>
      <w:r w:rsidRPr="000D603B">
        <w:rPr>
          <w:rFonts w:ascii="Sylfaen" w:hAnsi="Sylfaen" w:cs="Sylfaen"/>
          <w:sz w:val="22"/>
          <w:szCs w:val="22"/>
          <w:lang w:val="hy-AM"/>
        </w:rPr>
        <w:t>նա</w:t>
      </w:r>
      <w:r w:rsidRPr="000D603B">
        <w:rPr>
          <w:sz w:val="22"/>
          <w:szCs w:val="22"/>
          <w:lang w:val="hy-AM"/>
        </w:rPr>
        <w:t xml:space="preserve">, </w:t>
      </w:r>
      <w:r w:rsidRPr="000D603B">
        <w:rPr>
          <w:rFonts w:ascii="Sylfaen" w:hAnsi="Sylfaen" w:cs="Sylfaen"/>
          <w:sz w:val="22"/>
          <w:szCs w:val="22"/>
          <w:lang w:val="hy-AM"/>
        </w:rPr>
        <w:t>ելնելով</w:t>
      </w:r>
      <w:r w:rsidRPr="000D603B">
        <w:rPr>
          <w:sz w:val="22"/>
          <w:szCs w:val="22"/>
          <w:lang w:val="hy-AM"/>
        </w:rPr>
        <w:t xml:space="preserve"> </w:t>
      </w:r>
      <w:r w:rsidRPr="000D603B">
        <w:rPr>
          <w:rFonts w:ascii="Sylfaen" w:hAnsi="Sylfaen" w:cs="Sylfaen"/>
          <w:sz w:val="22"/>
          <w:szCs w:val="22"/>
          <w:lang w:val="hy-AM"/>
        </w:rPr>
        <w:t>ողջամտորեն</w:t>
      </w:r>
      <w:r w:rsidRPr="000D603B">
        <w:rPr>
          <w:sz w:val="22"/>
          <w:szCs w:val="22"/>
          <w:lang w:val="hy-AM"/>
        </w:rPr>
        <w:t xml:space="preserve"> </w:t>
      </w:r>
      <w:r w:rsidRPr="000D603B">
        <w:rPr>
          <w:rFonts w:ascii="Sylfaen" w:hAnsi="Sylfaen" w:cs="Sylfaen"/>
          <w:sz w:val="22"/>
          <w:szCs w:val="22"/>
          <w:lang w:val="hy-AM"/>
        </w:rPr>
        <w:lastRenderedPageBreak/>
        <w:t>գիտակցված</w:t>
      </w:r>
      <w:r w:rsidRPr="000D603B">
        <w:rPr>
          <w:sz w:val="22"/>
          <w:szCs w:val="22"/>
          <w:lang w:val="hy-AM"/>
        </w:rPr>
        <w:t xml:space="preserve"> </w:t>
      </w:r>
      <w:r w:rsidRPr="000D603B">
        <w:rPr>
          <w:rFonts w:ascii="Sylfaen" w:hAnsi="Sylfaen" w:cs="Sylfaen"/>
          <w:sz w:val="22"/>
          <w:szCs w:val="22"/>
          <w:lang w:val="hy-AM"/>
        </w:rPr>
        <w:t>իր</w:t>
      </w:r>
      <w:r w:rsidRPr="000D603B">
        <w:rPr>
          <w:sz w:val="22"/>
          <w:szCs w:val="22"/>
          <w:lang w:val="hy-AM"/>
        </w:rPr>
        <w:t xml:space="preserve"> </w:t>
      </w:r>
      <w:r w:rsidRPr="000D603B">
        <w:rPr>
          <w:rFonts w:ascii="Sylfaen" w:hAnsi="Sylfaen" w:cs="Sylfaen"/>
          <w:sz w:val="22"/>
          <w:szCs w:val="22"/>
          <w:lang w:val="hy-AM"/>
        </w:rPr>
        <w:t>շահերից</w:t>
      </w:r>
      <w:r w:rsidRPr="000D603B">
        <w:rPr>
          <w:sz w:val="22"/>
          <w:szCs w:val="22"/>
          <w:lang w:val="hy-AM"/>
        </w:rPr>
        <w:t xml:space="preserve">, </w:t>
      </w:r>
      <w:r w:rsidRPr="000D603B">
        <w:rPr>
          <w:rFonts w:ascii="Sylfaen" w:hAnsi="Sylfaen" w:cs="Sylfaen"/>
          <w:sz w:val="22"/>
          <w:szCs w:val="22"/>
          <w:lang w:val="hy-AM"/>
        </w:rPr>
        <w:t>չէր</w:t>
      </w:r>
      <w:r w:rsidRPr="000D603B">
        <w:rPr>
          <w:sz w:val="22"/>
          <w:szCs w:val="22"/>
          <w:lang w:val="hy-AM"/>
        </w:rPr>
        <w:t xml:space="preserve"> </w:t>
      </w:r>
      <w:r w:rsidRPr="000D603B">
        <w:rPr>
          <w:rFonts w:ascii="Sylfaen" w:hAnsi="Sylfaen" w:cs="Sylfaen"/>
          <w:sz w:val="22"/>
          <w:szCs w:val="22"/>
          <w:lang w:val="hy-AM"/>
        </w:rPr>
        <w:t>ընդունի</w:t>
      </w:r>
      <w:r w:rsidRPr="000D603B">
        <w:rPr>
          <w:sz w:val="22"/>
          <w:szCs w:val="22"/>
          <w:lang w:val="hy-AM"/>
        </w:rPr>
        <w:t xml:space="preserve">, </w:t>
      </w:r>
      <w:r w:rsidRPr="000D603B">
        <w:rPr>
          <w:rFonts w:ascii="Sylfaen" w:hAnsi="Sylfaen" w:cs="Sylfaen"/>
          <w:sz w:val="22"/>
          <w:szCs w:val="22"/>
          <w:lang w:val="hy-AM"/>
        </w:rPr>
        <w:t>եթե</w:t>
      </w:r>
      <w:r w:rsidRPr="000D603B">
        <w:rPr>
          <w:sz w:val="22"/>
          <w:szCs w:val="22"/>
          <w:lang w:val="hy-AM"/>
        </w:rPr>
        <w:t xml:space="preserve"> </w:t>
      </w:r>
      <w:r w:rsidRPr="000D603B">
        <w:rPr>
          <w:rFonts w:ascii="Sylfaen" w:hAnsi="Sylfaen" w:cs="Sylfaen"/>
          <w:sz w:val="22"/>
          <w:szCs w:val="22"/>
          <w:lang w:val="hy-AM"/>
        </w:rPr>
        <w:t>հնարավորություն</w:t>
      </w:r>
      <w:r w:rsidRPr="000D603B">
        <w:rPr>
          <w:sz w:val="22"/>
          <w:szCs w:val="22"/>
          <w:lang w:val="hy-AM"/>
        </w:rPr>
        <w:t xml:space="preserve"> </w:t>
      </w:r>
      <w:r w:rsidRPr="000D603B">
        <w:rPr>
          <w:rFonts w:ascii="Sylfaen" w:hAnsi="Sylfaen" w:cs="Sylfaen"/>
          <w:sz w:val="22"/>
          <w:szCs w:val="22"/>
          <w:lang w:val="hy-AM"/>
        </w:rPr>
        <w:t>ունենար</w:t>
      </w:r>
      <w:r w:rsidRPr="000D603B">
        <w:rPr>
          <w:sz w:val="22"/>
          <w:szCs w:val="22"/>
          <w:lang w:val="hy-AM"/>
        </w:rPr>
        <w:t xml:space="preserve"> </w:t>
      </w:r>
      <w:r w:rsidRPr="000D603B">
        <w:rPr>
          <w:rFonts w:ascii="Sylfaen" w:hAnsi="Sylfaen" w:cs="Sylfaen"/>
          <w:sz w:val="22"/>
          <w:szCs w:val="22"/>
          <w:lang w:val="hy-AM"/>
        </w:rPr>
        <w:t>մասնակցել</w:t>
      </w:r>
      <w:r w:rsidRPr="000D603B">
        <w:rPr>
          <w:sz w:val="22"/>
          <w:szCs w:val="22"/>
          <w:lang w:val="hy-AM"/>
        </w:rPr>
        <w:t xml:space="preserve"> </w:t>
      </w:r>
      <w:r w:rsidRPr="000D603B">
        <w:rPr>
          <w:rFonts w:ascii="Sylfaen" w:hAnsi="Sylfaen" w:cs="Sylfaen"/>
          <w:sz w:val="22"/>
          <w:szCs w:val="22"/>
          <w:lang w:val="hy-AM"/>
        </w:rPr>
        <w:t>պայմանագրի</w:t>
      </w:r>
      <w:r w:rsidRPr="000D603B">
        <w:rPr>
          <w:sz w:val="22"/>
          <w:szCs w:val="22"/>
          <w:lang w:val="hy-AM"/>
        </w:rPr>
        <w:t xml:space="preserve"> </w:t>
      </w:r>
      <w:r w:rsidRPr="000D603B">
        <w:rPr>
          <w:rFonts w:ascii="Sylfaen" w:hAnsi="Sylfaen" w:cs="Sylfaen"/>
          <w:sz w:val="22"/>
          <w:szCs w:val="22"/>
          <w:lang w:val="hy-AM"/>
        </w:rPr>
        <w:t>պայմանների</w:t>
      </w:r>
      <w:r w:rsidRPr="000D603B">
        <w:rPr>
          <w:sz w:val="22"/>
          <w:szCs w:val="22"/>
          <w:lang w:val="hy-AM"/>
        </w:rPr>
        <w:t xml:space="preserve"> </w:t>
      </w:r>
      <w:r w:rsidRPr="000D603B">
        <w:rPr>
          <w:rFonts w:ascii="Sylfaen" w:hAnsi="Sylfaen" w:cs="Sylfaen"/>
          <w:sz w:val="22"/>
          <w:szCs w:val="22"/>
          <w:lang w:val="hy-AM"/>
        </w:rPr>
        <w:t>որոշմանը</w:t>
      </w:r>
      <w:r w:rsidRPr="000D603B">
        <w:rPr>
          <w:sz w:val="22"/>
          <w:szCs w:val="22"/>
          <w:lang w:val="hy-AM"/>
        </w:rPr>
        <w:t xml:space="preserve">: </w:t>
      </w:r>
    </w:p>
    <w:p w:rsidR="003E5358" w:rsidRDefault="003E5358" w:rsidP="003E5358">
      <w:pPr>
        <w:pStyle w:val="NormalWeb"/>
        <w:rPr>
          <w:rFonts w:ascii="Sylfaen" w:hAnsi="Sylfaen"/>
          <w:sz w:val="22"/>
          <w:szCs w:val="22"/>
          <w:lang w:val="hy-AM"/>
        </w:rPr>
      </w:pPr>
      <w:r w:rsidRPr="000D603B">
        <w:rPr>
          <w:sz w:val="22"/>
          <w:szCs w:val="22"/>
          <w:lang w:val="hy-AM"/>
        </w:rPr>
        <w:t xml:space="preserve">3. </w:t>
      </w:r>
      <w:r w:rsidRPr="000D603B">
        <w:rPr>
          <w:rFonts w:ascii="Sylfaen" w:hAnsi="Sylfaen" w:cs="Sylfaen"/>
          <w:sz w:val="22"/>
          <w:szCs w:val="22"/>
          <w:lang w:val="hy-AM"/>
        </w:rPr>
        <w:t>Սույն</w:t>
      </w:r>
      <w:r w:rsidRPr="000D603B">
        <w:rPr>
          <w:sz w:val="22"/>
          <w:szCs w:val="22"/>
          <w:lang w:val="hy-AM"/>
        </w:rPr>
        <w:t xml:space="preserve"> </w:t>
      </w:r>
      <w:r w:rsidRPr="000D603B">
        <w:rPr>
          <w:rFonts w:ascii="Sylfaen" w:hAnsi="Sylfaen" w:cs="Sylfaen"/>
          <w:sz w:val="22"/>
          <w:szCs w:val="22"/>
          <w:lang w:val="hy-AM"/>
        </w:rPr>
        <w:t>հոդվածի</w:t>
      </w:r>
      <w:r w:rsidRPr="000D603B">
        <w:rPr>
          <w:sz w:val="22"/>
          <w:szCs w:val="22"/>
          <w:lang w:val="hy-AM"/>
        </w:rPr>
        <w:t xml:space="preserve"> 2-</w:t>
      </w:r>
      <w:r w:rsidRPr="000D603B">
        <w:rPr>
          <w:rFonts w:ascii="Sylfaen" w:hAnsi="Sylfaen" w:cs="Sylfaen"/>
          <w:sz w:val="22"/>
          <w:szCs w:val="22"/>
          <w:lang w:val="hy-AM"/>
        </w:rPr>
        <w:t>րդ</w:t>
      </w:r>
      <w:r w:rsidRPr="000D603B">
        <w:rPr>
          <w:sz w:val="22"/>
          <w:szCs w:val="22"/>
          <w:lang w:val="hy-AM"/>
        </w:rPr>
        <w:t xml:space="preserve"> </w:t>
      </w:r>
      <w:r w:rsidRPr="000D603B">
        <w:rPr>
          <w:rFonts w:ascii="Sylfaen" w:hAnsi="Sylfaen" w:cs="Sylfaen"/>
          <w:sz w:val="22"/>
          <w:szCs w:val="22"/>
          <w:lang w:val="hy-AM"/>
        </w:rPr>
        <w:t>կետում</w:t>
      </w:r>
      <w:r w:rsidRPr="000D603B">
        <w:rPr>
          <w:sz w:val="22"/>
          <w:szCs w:val="22"/>
          <w:lang w:val="hy-AM"/>
        </w:rPr>
        <w:t xml:space="preserve"> </w:t>
      </w:r>
      <w:r w:rsidRPr="000D603B">
        <w:rPr>
          <w:rFonts w:ascii="Sylfaen" w:hAnsi="Sylfaen" w:cs="Sylfaen"/>
          <w:sz w:val="22"/>
          <w:szCs w:val="22"/>
          <w:lang w:val="hy-AM"/>
        </w:rPr>
        <w:t>նախատեսված</w:t>
      </w:r>
      <w:r w:rsidRPr="000D603B">
        <w:rPr>
          <w:sz w:val="22"/>
          <w:szCs w:val="22"/>
          <w:lang w:val="hy-AM"/>
        </w:rPr>
        <w:t xml:space="preserve"> </w:t>
      </w:r>
      <w:r w:rsidRPr="000D603B">
        <w:rPr>
          <w:rFonts w:ascii="Sylfaen" w:hAnsi="Sylfaen" w:cs="Sylfaen"/>
          <w:sz w:val="22"/>
          <w:szCs w:val="22"/>
          <w:lang w:val="hy-AM"/>
        </w:rPr>
        <w:t>հանգամանքների</w:t>
      </w:r>
      <w:r w:rsidRPr="000D603B">
        <w:rPr>
          <w:sz w:val="22"/>
          <w:szCs w:val="22"/>
          <w:lang w:val="hy-AM"/>
        </w:rPr>
        <w:t xml:space="preserve"> </w:t>
      </w:r>
      <w:r w:rsidRPr="000D603B">
        <w:rPr>
          <w:rFonts w:ascii="Sylfaen" w:hAnsi="Sylfaen" w:cs="Sylfaen"/>
          <w:sz w:val="22"/>
          <w:szCs w:val="22"/>
          <w:lang w:val="hy-AM"/>
        </w:rPr>
        <w:t>առկայության</w:t>
      </w:r>
      <w:r w:rsidRPr="000D603B">
        <w:rPr>
          <w:sz w:val="22"/>
          <w:szCs w:val="22"/>
          <w:lang w:val="hy-AM"/>
        </w:rPr>
        <w:t xml:space="preserve"> </w:t>
      </w:r>
      <w:r w:rsidRPr="000D603B">
        <w:rPr>
          <w:rFonts w:ascii="Sylfaen" w:hAnsi="Sylfaen" w:cs="Sylfaen"/>
          <w:sz w:val="22"/>
          <w:szCs w:val="22"/>
          <w:lang w:val="hy-AM"/>
        </w:rPr>
        <w:t>դեպքում</w:t>
      </w:r>
      <w:r w:rsidRPr="000D603B">
        <w:rPr>
          <w:sz w:val="22"/>
          <w:szCs w:val="22"/>
          <w:lang w:val="hy-AM"/>
        </w:rPr>
        <w:t xml:space="preserve"> </w:t>
      </w:r>
      <w:r w:rsidRPr="000D603B">
        <w:rPr>
          <w:rFonts w:ascii="Sylfaen" w:hAnsi="Sylfaen" w:cs="Sylfaen"/>
          <w:sz w:val="22"/>
          <w:szCs w:val="22"/>
          <w:lang w:val="hy-AM"/>
        </w:rPr>
        <w:t>պայմանագիրը</w:t>
      </w:r>
      <w:r w:rsidRPr="000D603B">
        <w:rPr>
          <w:sz w:val="22"/>
          <w:szCs w:val="22"/>
          <w:lang w:val="hy-AM"/>
        </w:rPr>
        <w:t xml:space="preserve"> </w:t>
      </w:r>
      <w:r w:rsidRPr="000D603B">
        <w:rPr>
          <w:rFonts w:ascii="Sylfaen" w:hAnsi="Sylfaen" w:cs="Sylfaen"/>
          <w:sz w:val="22"/>
          <w:szCs w:val="22"/>
          <w:lang w:val="hy-AM"/>
        </w:rPr>
        <w:t>լուծելու</w:t>
      </w:r>
      <w:r w:rsidRPr="000D603B">
        <w:rPr>
          <w:sz w:val="22"/>
          <w:szCs w:val="22"/>
          <w:lang w:val="hy-AM"/>
        </w:rPr>
        <w:t xml:space="preserve"> </w:t>
      </w:r>
      <w:r w:rsidRPr="000D603B">
        <w:rPr>
          <w:rFonts w:ascii="Sylfaen" w:hAnsi="Sylfaen" w:cs="Sylfaen"/>
          <w:sz w:val="22"/>
          <w:szCs w:val="22"/>
          <w:lang w:val="hy-AM"/>
        </w:rPr>
        <w:t>կամ</w:t>
      </w:r>
      <w:r w:rsidRPr="000D603B">
        <w:rPr>
          <w:sz w:val="22"/>
          <w:szCs w:val="22"/>
          <w:lang w:val="hy-AM"/>
        </w:rPr>
        <w:t xml:space="preserve"> </w:t>
      </w:r>
      <w:r w:rsidRPr="000D603B">
        <w:rPr>
          <w:rFonts w:ascii="Sylfaen" w:hAnsi="Sylfaen" w:cs="Sylfaen"/>
          <w:sz w:val="22"/>
          <w:szCs w:val="22"/>
          <w:lang w:val="hy-AM"/>
        </w:rPr>
        <w:t>փոփոխելու</w:t>
      </w:r>
      <w:r w:rsidRPr="000D603B">
        <w:rPr>
          <w:sz w:val="22"/>
          <w:szCs w:val="22"/>
          <w:lang w:val="hy-AM"/>
        </w:rPr>
        <w:t xml:space="preserve"> </w:t>
      </w:r>
      <w:r w:rsidRPr="000D603B">
        <w:rPr>
          <w:rFonts w:ascii="Sylfaen" w:hAnsi="Sylfaen" w:cs="Sylfaen"/>
          <w:sz w:val="22"/>
          <w:szCs w:val="22"/>
          <w:lang w:val="hy-AM"/>
        </w:rPr>
        <w:t>մասին</w:t>
      </w:r>
      <w:r w:rsidRPr="000D603B">
        <w:rPr>
          <w:sz w:val="22"/>
          <w:szCs w:val="22"/>
          <w:lang w:val="hy-AM"/>
        </w:rPr>
        <w:t xml:space="preserve"> </w:t>
      </w:r>
      <w:r w:rsidRPr="000D603B">
        <w:rPr>
          <w:rFonts w:ascii="Sylfaen" w:hAnsi="Sylfaen" w:cs="Sylfaen"/>
          <w:sz w:val="22"/>
          <w:szCs w:val="22"/>
          <w:lang w:val="hy-AM"/>
        </w:rPr>
        <w:t>պայմանագրին</w:t>
      </w:r>
      <w:r w:rsidRPr="000D603B">
        <w:rPr>
          <w:sz w:val="22"/>
          <w:szCs w:val="22"/>
          <w:lang w:val="hy-AM"/>
        </w:rPr>
        <w:t xml:space="preserve"> </w:t>
      </w:r>
      <w:r w:rsidRPr="000D603B">
        <w:rPr>
          <w:rFonts w:ascii="Sylfaen" w:hAnsi="Sylfaen" w:cs="Sylfaen"/>
          <w:sz w:val="22"/>
          <w:szCs w:val="22"/>
          <w:lang w:val="hy-AM"/>
        </w:rPr>
        <w:t>միացած</w:t>
      </w:r>
      <w:r w:rsidRPr="000D603B">
        <w:rPr>
          <w:sz w:val="22"/>
          <w:szCs w:val="22"/>
          <w:lang w:val="hy-AM"/>
        </w:rPr>
        <w:t xml:space="preserve"> </w:t>
      </w:r>
      <w:r w:rsidRPr="000D603B">
        <w:rPr>
          <w:rFonts w:ascii="Sylfaen" w:hAnsi="Sylfaen" w:cs="Sylfaen"/>
          <w:sz w:val="22"/>
          <w:szCs w:val="22"/>
          <w:lang w:val="hy-AM"/>
        </w:rPr>
        <w:t>կողմի</w:t>
      </w:r>
      <w:r w:rsidRPr="000D603B">
        <w:rPr>
          <w:sz w:val="22"/>
          <w:szCs w:val="22"/>
          <w:lang w:val="hy-AM"/>
        </w:rPr>
        <w:t xml:space="preserve"> </w:t>
      </w:r>
      <w:r w:rsidRPr="000D603B">
        <w:rPr>
          <w:rFonts w:ascii="Sylfaen" w:hAnsi="Sylfaen" w:cs="Sylfaen"/>
          <w:sz w:val="22"/>
          <w:szCs w:val="22"/>
          <w:lang w:val="hy-AM"/>
        </w:rPr>
        <w:t>ներկայացրած</w:t>
      </w:r>
      <w:r w:rsidRPr="000D603B">
        <w:rPr>
          <w:sz w:val="22"/>
          <w:szCs w:val="22"/>
          <w:lang w:val="hy-AM"/>
        </w:rPr>
        <w:t xml:space="preserve"> </w:t>
      </w:r>
      <w:r w:rsidRPr="000D603B">
        <w:rPr>
          <w:rFonts w:ascii="Sylfaen" w:hAnsi="Sylfaen" w:cs="Sylfaen"/>
          <w:sz w:val="22"/>
          <w:szCs w:val="22"/>
          <w:lang w:val="hy-AM"/>
        </w:rPr>
        <w:t>պահանջը</w:t>
      </w:r>
      <w:r w:rsidRPr="000D603B">
        <w:rPr>
          <w:sz w:val="22"/>
          <w:szCs w:val="22"/>
          <w:lang w:val="hy-AM"/>
        </w:rPr>
        <w:t xml:space="preserve">, </w:t>
      </w:r>
      <w:r w:rsidRPr="000D603B">
        <w:rPr>
          <w:rFonts w:ascii="Sylfaen" w:hAnsi="Sylfaen" w:cs="Sylfaen"/>
          <w:sz w:val="22"/>
          <w:szCs w:val="22"/>
          <w:lang w:val="hy-AM"/>
        </w:rPr>
        <w:t>կապված</w:t>
      </w:r>
      <w:r w:rsidRPr="000D603B">
        <w:rPr>
          <w:sz w:val="22"/>
          <w:szCs w:val="22"/>
          <w:lang w:val="hy-AM"/>
        </w:rPr>
        <w:t xml:space="preserve"> </w:t>
      </w:r>
      <w:r w:rsidRPr="000D603B">
        <w:rPr>
          <w:rFonts w:ascii="Sylfaen" w:hAnsi="Sylfaen" w:cs="Sylfaen"/>
          <w:sz w:val="22"/>
          <w:szCs w:val="22"/>
          <w:lang w:val="hy-AM"/>
        </w:rPr>
        <w:t>նրա</w:t>
      </w:r>
      <w:r w:rsidRPr="000D603B">
        <w:rPr>
          <w:sz w:val="22"/>
          <w:szCs w:val="22"/>
          <w:lang w:val="hy-AM"/>
        </w:rPr>
        <w:t xml:space="preserve"> </w:t>
      </w:r>
      <w:r w:rsidRPr="000D603B">
        <w:rPr>
          <w:rFonts w:ascii="Sylfaen" w:hAnsi="Sylfaen" w:cs="Sylfaen"/>
          <w:sz w:val="22"/>
          <w:szCs w:val="22"/>
          <w:lang w:val="hy-AM"/>
        </w:rPr>
        <w:t>ձեռնարկատիրական</w:t>
      </w:r>
      <w:r w:rsidRPr="000D603B">
        <w:rPr>
          <w:sz w:val="22"/>
          <w:szCs w:val="22"/>
          <w:lang w:val="hy-AM"/>
        </w:rPr>
        <w:t xml:space="preserve"> </w:t>
      </w:r>
      <w:r w:rsidRPr="000D603B">
        <w:rPr>
          <w:rFonts w:ascii="Sylfaen" w:hAnsi="Sylfaen" w:cs="Sylfaen"/>
          <w:sz w:val="22"/>
          <w:szCs w:val="22"/>
          <w:lang w:val="hy-AM"/>
        </w:rPr>
        <w:t>գործունեության</w:t>
      </w:r>
      <w:r w:rsidRPr="000D603B">
        <w:rPr>
          <w:sz w:val="22"/>
          <w:szCs w:val="22"/>
          <w:lang w:val="hy-AM"/>
        </w:rPr>
        <w:t xml:space="preserve"> </w:t>
      </w:r>
      <w:r w:rsidRPr="000D603B">
        <w:rPr>
          <w:rFonts w:ascii="Sylfaen" w:hAnsi="Sylfaen" w:cs="Sylfaen"/>
          <w:sz w:val="22"/>
          <w:szCs w:val="22"/>
          <w:lang w:val="hy-AM"/>
        </w:rPr>
        <w:t>իրականացման</w:t>
      </w:r>
      <w:r w:rsidRPr="000D603B">
        <w:rPr>
          <w:sz w:val="22"/>
          <w:szCs w:val="22"/>
          <w:lang w:val="hy-AM"/>
        </w:rPr>
        <w:t xml:space="preserve"> </w:t>
      </w:r>
      <w:r w:rsidRPr="000D603B">
        <w:rPr>
          <w:rFonts w:ascii="Sylfaen" w:hAnsi="Sylfaen" w:cs="Sylfaen"/>
          <w:sz w:val="22"/>
          <w:szCs w:val="22"/>
          <w:lang w:val="hy-AM"/>
        </w:rPr>
        <w:t>հետ</w:t>
      </w:r>
      <w:r w:rsidRPr="000D603B">
        <w:rPr>
          <w:sz w:val="22"/>
          <w:szCs w:val="22"/>
          <w:lang w:val="hy-AM"/>
        </w:rPr>
        <w:t xml:space="preserve">, </w:t>
      </w:r>
      <w:r w:rsidRPr="000D603B">
        <w:rPr>
          <w:rFonts w:ascii="Sylfaen" w:hAnsi="Sylfaen" w:cs="Sylfaen"/>
          <w:sz w:val="22"/>
          <w:szCs w:val="22"/>
          <w:lang w:val="hy-AM"/>
        </w:rPr>
        <w:t>ենթակա</w:t>
      </w:r>
      <w:r w:rsidRPr="000D603B">
        <w:rPr>
          <w:sz w:val="22"/>
          <w:szCs w:val="22"/>
          <w:lang w:val="hy-AM"/>
        </w:rPr>
        <w:t xml:space="preserve"> </w:t>
      </w:r>
      <w:r w:rsidRPr="000D603B">
        <w:rPr>
          <w:rFonts w:ascii="Sylfaen" w:hAnsi="Sylfaen" w:cs="Sylfaen"/>
          <w:sz w:val="22"/>
          <w:szCs w:val="22"/>
          <w:lang w:val="hy-AM"/>
        </w:rPr>
        <w:t>չէ</w:t>
      </w:r>
      <w:r w:rsidRPr="000D603B">
        <w:rPr>
          <w:sz w:val="22"/>
          <w:szCs w:val="22"/>
          <w:lang w:val="hy-AM"/>
        </w:rPr>
        <w:t xml:space="preserve"> </w:t>
      </w:r>
      <w:r w:rsidRPr="000D603B">
        <w:rPr>
          <w:rFonts w:ascii="Sylfaen" w:hAnsi="Sylfaen" w:cs="Sylfaen"/>
          <w:sz w:val="22"/>
          <w:szCs w:val="22"/>
          <w:lang w:val="hy-AM"/>
        </w:rPr>
        <w:t>բավարարման</w:t>
      </w:r>
      <w:r w:rsidRPr="000D603B">
        <w:rPr>
          <w:sz w:val="22"/>
          <w:szCs w:val="22"/>
          <w:lang w:val="hy-AM"/>
        </w:rPr>
        <w:t xml:space="preserve">, </w:t>
      </w:r>
      <w:r w:rsidRPr="000D603B">
        <w:rPr>
          <w:rFonts w:ascii="Sylfaen" w:hAnsi="Sylfaen" w:cs="Sylfaen"/>
          <w:sz w:val="22"/>
          <w:szCs w:val="22"/>
          <w:lang w:val="hy-AM"/>
        </w:rPr>
        <w:t>եթե</w:t>
      </w:r>
      <w:r w:rsidRPr="000D603B">
        <w:rPr>
          <w:sz w:val="22"/>
          <w:szCs w:val="22"/>
          <w:lang w:val="hy-AM"/>
        </w:rPr>
        <w:t xml:space="preserve"> </w:t>
      </w:r>
      <w:r w:rsidRPr="000D603B">
        <w:rPr>
          <w:rFonts w:ascii="Sylfaen" w:hAnsi="Sylfaen" w:cs="Sylfaen"/>
          <w:sz w:val="22"/>
          <w:szCs w:val="22"/>
          <w:lang w:val="hy-AM"/>
        </w:rPr>
        <w:t>միացած</w:t>
      </w:r>
      <w:r w:rsidRPr="000D603B">
        <w:rPr>
          <w:sz w:val="22"/>
          <w:szCs w:val="22"/>
          <w:lang w:val="hy-AM"/>
        </w:rPr>
        <w:t xml:space="preserve"> </w:t>
      </w:r>
      <w:r w:rsidRPr="000D603B">
        <w:rPr>
          <w:rFonts w:ascii="Sylfaen" w:hAnsi="Sylfaen" w:cs="Sylfaen"/>
          <w:sz w:val="22"/>
          <w:szCs w:val="22"/>
          <w:lang w:val="hy-AM"/>
        </w:rPr>
        <w:t>կողմը</w:t>
      </w:r>
      <w:r w:rsidRPr="000D603B">
        <w:rPr>
          <w:sz w:val="22"/>
          <w:szCs w:val="22"/>
          <w:lang w:val="hy-AM"/>
        </w:rPr>
        <w:t xml:space="preserve"> </w:t>
      </w:r>
      <w:r w:rsidRPr="000D603B">
        <w:rPr>
          <w:rFonts w:ascii="Sylfaen" w:hAnsi="Sylfaen" w:cs="Sylfaen"/>
          <w:sz w:val="22"/>
          <w:szCs w:val="22"/>
          <w:lang w:val="hy-AM"/>
        </w:rPr>
        <w:t>գիտեր</w:t>
      </w:r>
      <w:r w:rsidRPr="000D603B">
        <w:rPr>
          <w:sz w:val="22"/>
          <w:szCs w:val="22"/>
          <w:lang w:val="hy-AM"/>
        </w:rPr>
        <w:t xml:space="preserve"> </w:t>
      </w:r>
      <w:r w:rsidRPr="000D603B">
        <w:rPr>
          <w:rFonts w:ascii="Sylfaen" w:hAnsi="Sylfaen" w:cs="Sylfaen"/>
          <w:sz w:val="22"/>
          <w:szCs w:val="22"/>
          <w:lang w:val="hy-AM"/>
        </w:rPr>
        <w:t>կամ</w:t>
      </w:r>
      <w:r w:rsidRPr="000D603B">
        <w:rPr>
          <w:sz w:val="22"/>
          <w:szCs w:val="22"/>
          <w:lang w:val="hy-AM"/>
        </w:rPr>
        <w:t xml:space="preserve"> </w:t>
      </w:r>
      <w:r w:rsidRPr="000D603B">
        <w:rPr>
          <w:rFonts w:ascii="Sylfaen" w:hAnsi="Sylfaen" w:cs="Sylfaen"/>
          <w:sz w:val="22"/>
          <w:szCs w:val="22"/>
          <w:lang w:val="hy-AM"/>
        </w:rPr>
        <w:t>պետք</w:t>
      </w:r>
      <w:r w:rsidRPr="000D603B">
        <w:rPr>
          <w:sz w:val="22"/>
          <w:szCs w:val="22"/>
          <w:lang w:val="hy-AM"/>
        </w:rPr>
        <w:t xml:space="preserve"> </w:t>
      </w:r>
      <w:r w:rsidRPr="000D603B">
        <w:rPr>
          <w:rFonts w:ascii="Sylfaen" w:hAnsi="Sylfaen" w:cs="Sylfaen"/>
          <w:sz w:val="22"/>
          <w:szCs w:val="22"/>
          <w:lang w:val="hy-AM"/>
        </w:rPr>
        <w:t>է</w:t>
      </w:r>
      <w:r w:rsidRPr="000D603B">
        <w:rPr>
          <w:sz w:val="22"/>
          <w:szCs w:val="22"/>
          <w:lang w:val="hy-AM"/>
        </w:rPr>
        <w:t xml:space="preserve"> </w:t>
      </w:r>
      <w:r w:rsidRPr="000D603B">
        <w:rPr>
          <w:rFonts w:ascii="Sylfaen" w:hAnsi="Sylfaen" w:cs="Sylfaen"/>
          <w:sz w:val="22"/>
          <w:szCs w:val="22"/>
          <w:lang w:val="hy-AM"/>
        </w:rPr>
        <w:t>իմանար</w:t>
      </w:r>
      <w:r w:rsidRPr="000D603B">
        <w:rPr>
          <w:sz w:val="22"/>
          <w:szCs w:val="22"/>
          <w:lang w:val="hy-AM"/>
        </w:rPr>
        <w:t xml:space="preserve">, </w:t>
      </w:r>
      <w:r w:rsidRPr="000D603B">
        <w:rPr>
          <w:rFonts w:ascii="Sylfaen" w:hAnsi="Sylfaen" w:cs="Sylfaen"/>
          <w:sz w:val="22"/>
          <w:szCs w:val="22"/>
          <w:lang w:val="hy-AM"/>
        </w:rPr>
        <w:t>թե</w:t>
      </w:r>
      <w:r w:rsidRPr="000D603B">
        <w:rPr>
          <w:sz w:val="22"/>
          <w:szCs w:val="22"/>
          <w:lang w:val="hy-AM"/>
        </w:rPr>
        <w:t xml:space="preserve"> </w:t>
      </w:r>
      <w:r w:rsidRPr="000D603B">
        <w:rPr>
          <w:rFonts w:ascii="Sylfaen" w:hAnsi="Sylfaen" w:cs="Sylfaen"/>
          <w:sz w:val="22"/>
          <w:szCs w:val="22"/>
          <w:lang w:val="hy-AM"/>
        </w:rPr>
        <w:t>ինչ</w:t>
      </w:r>
      <w:r w:rsidRPr="000D603B">
        <w:rPr>
          <w:sz w:val="22"/>
          <w:szCs w:val="22"/>
          <w:lang w:val="hy-AM"/>
        </w:rPr>
        <w:t xml:space="preserve"> </w:t>
      </w:r>
      <w:r w:rsidRPr="000D603B">
        <w:rPr>
          <w:rFonts w:ascii="Sylfaen" w:hAnsi="Sylfaen" w:cs="Sylfaen"/>
          <w:sz w:val="22"/>
          <w:szCs w:val="22"/>
          <w:lang w:val="hy-AM"/>
        </w:rPr>
        <w:t>պայմաններով</w:t>
      </w:r>
      <w:r w:rsidRPr="000D603B">
        <w:rPr>
          <w:sz w:val="22"/>
          <w:szCs w:val="22"/>
          <w:lang w:val="hy-AM"/>
        </w:rPr>
        <w:t xml:space="preserve"> </w:t>
      </w:r>
      <w:r w:rsidRPr="000D603B">
        <w:rPr>
          <w:rFonts w:ascii="Sylfaen" w:hAnsi="Sylfaen" w:cs="Sylfaen"/>
          <w:sz w:val="22"/>
          <w:szCs w:val="22"/>
          <w:lang w:val="hy-AM"/>
        </w:rPr>
        <w:t>է</w:t>
      </w:r>
      <w:r w:rsidRPr="000D603B">
        <w:rPr>
          <w:sz w:val="22"/>
          <w:szCs w:val="22"/>
          <w:lang w:val="hy-AM"/>
        </w:rPr>
        <w:t xml:space="preserve"> </w:t>
      </w:r>
      <w:r w:rsidRPr="000D603B">
        <w:rPr>
          <w:rFonts w:ascii="Sylfaen" w:hAnsi="Sylfaen" w:cs="Sylfaen"/>
          <w:sz w:val="22"/>
          <w:szCs w:val="22"/>
          <w:lang w:val="hy-AM"/>
        </w:rPr>
        <w:t>կնքում</w:t>
      </w:r>
      <w:r w:rsidRPr="000D603B">
        <w:rPr>
          <w:sz w:val="22"/>
          <w:szCs w:val="22"/>
          <w:lang w:val="hy-AM"/>
        </w:rPr>
        <w:t xml:space="preserve"> </w:t>
      </w:r>
      <w:r w:rsidRPr="000D603B">
        <w:rPr>
          <w:rFonts w:ascii="Sylfaen" w:hAnsi="Sylfaen" w:cs="Sylfaen"/>
          <w:sz w:val="22"/>
          <w:szCs w:val="22"/>
          <w:lang w:val="hy-AM"/>
        </w:rPr>
        <w:t>պայմանագիրը</w:t>
      </w:r>
      <w:r w:rsidRPr="000D603B">
        <w:rPr>
          <w:sz w:val="22"/>
          <w:szCs w:val="22"/>
          <w:lang w:val="hy-AM"/>
        </w:rPr>
        <w:t xml:space="preserve">: </w:t>
      </w:r>
    </w:p>
    <w:p w:rsidR="00A82407" w:rsidRPr="00A82407" w:rsidDel="003E5358" w:rsidRDefault="00A82407" w:rsidP="003E5358">
      <w:pPr>
        <w:pStyle w:val="NormalWeb"/>
        <w:rPr>
          <w:del w:id="33" w:author="V-Borboryan" w:date="2022-11-22T17:18:00Z"/>
          <w:rFonts w:ascii="Sylfaen" w:hAnsi="Sylfaen"/>
          <w:sz w:val="22"/>
          <w:szCs w:val="22"/>
          <w:lang w:val="hy-AM"/>
        </w:rPr>
      </w:pPr>
    </w:p>
    <w:tbl>
      <w:tblPr>
        <w:tblW w:w="0" w:type="auto"/>
        <w:tblCellSpacing w:w="15" w:type="dxa"/>
        <w:tblInd w:w="450" w:type="dxa"/>
        <w:tblLook w:val="04A0"/>
      </w:tblPr>
      <w:tblGrid>
        <w:gridCol w:w="1292"/>
        <w:gridCol w:w="3035"/>
      </w:tblGrid>
      <w:tr w:rsidR="00A82407" w:rsidTr="00DE1F48">
        <w:trPr>
          <w:tblCellSpacing w:w="15" w:type="dxa"/>
        </w:trPr>
        <w:tc>
          <w:tcPr>
            <w:tcW w:w="0" w:type="auto"/>
            <w:noWrap/>
            <w:tcMar>
              <w:top w:w="15" w:type="dxa"/>
              <w:left w:w="15" w:type="dxa"/>
              <w:bottom w:w="15" w:type="dxa"/>
              <w:right w:w="15" w:type="dxa"/>
            </w:tcMar>
            <w:vAlign w:val="center"/>
            <w:hideMark/>
          </w:tcPr>
          <w:p w:rsidR="00A82407" w:rsidRDefault="00A82407" w:rsidP="00DE1F48">
            <w:pPr>
              <w:rPr>
                <w:rFonts w:eastAsia="Times New Roman"/>
              </w:rPr>
            </w:pPr>
            <w:r>
              <w:rPr>
                <w:rFonts w:ascii="Sylfaen" w:eastAsia="Times New Roman" w:hAnsi="Sylfaen" w:cs="Sylfaen"/>
              </w:rPr>
              <w:t>Հոդված</w:t>
            </w:r>
            <w:r>
              <w:rPr>
                <w:rFonts w:eastAsia="Times New Roman"/>
              </w:rPr>
              <w:t xml:space="preserve"> 447.</w:t>
            </w:r>
          </w:p>
        </w:tc>
        <w:tc>
          <w:tcPr>
            <w:tcW w:w="0" w:type="auto"/>
            <w:tcMar>
              <w:top w:w="15" w:type="dxa"/>
              <w:left w:w="15" w:type="dxa"/>
              <w:bottom w:w="15" w:type="dxa"/>
              <w:right w:w="15" w:type="dxa"/>
            </w:tcMar>
            <w:vAlign w:val="center"/>
            <w:hideMark/>
          </w:tcPr>
          <w:p w:rsidR="00A82407" w:rsidRDefault="00A82407" w:rsidP="00DE1F48">
            <w:pPr>
              <w:rPr>
                <w:rFonts w:eastAsia="Times New Roman"/>
              </w:rPr>
            </w:pPr>
            <w:r>
              <w:rPr>
                <w:rFonts w:ascii="Sylfaen" w:eastAsia="Times New Roman" w:hAnsi="Sylfaen" w:cs="Sylfaen"/>
              </w:rPr>
              <w:t>Պայմանագրի</w:t>
            </w:r>
            <w:r>
              <w:rPr>
                <w:rFonts w:eastAsia="Times New Roman"/>
              </w:rPr>
              <w:t xml:space="preserve"> </w:t>
            </w:r>
            <w:r>
              <w:rPr>
                <w:rFonts w:ascii="Sylfaen" w:eastAsia="Times New Roman" w:hAnsi="Sylfaen" w:cs="Sylfaen"/>
              </w:rPr>
              <w:t>մեկնաբանումը</w:t>
            </w:r>
            <w:r>
              <w:rPr>
                <w:rFonts w:eastAsia="Times New Roman"/>
              </w:rPr>
              <w:t xml:space="preserve"> </w:t>
            </w:r>
          </w:p>
        </w:tc>
      </w:tr>
    </w:tbl>
    <w:p w:rsidR="00A82407" w:rsidRDefault="00A82407" w:rsidP="00A82407">
      <w:pPr>
        <w:pStyle w:val="NormalWeb"/>
        <w:rPr>
          <w:sz w:val="22"/>
          <w:szCs w:val="22"/>
        </w:rPr>
      </w:pPr>
      <w:r>
        <w:rPr>
          <w:sz w:val="22"/>
          <w:szCs w:val="22"/>
        </w:rPr>
        <w:t> </w:t>
      </w:r>
    </w:p>
    <w:p w:rsidR="00A82407" w:rsidRDefault="00A82407" w:rsidP="00A82407">
      <w:pPr>
        <w:pStyle w:val="NormalWeb"/>
        <w:rPr>
          <w:sz w:val="22"/>
          <w:szCs w:val="22"/>
        </w:rPr>
      </w:pPr>
      <w:r>
        <w:rPr>
          <w:sz w:val="22"/>
          <w:szCs w:val="22"/>
        </w:rPr>
        <w:t xml:space="preserve">1. </w:t>
      </w:r>
      <w:r>
        <w:rPr>
          <w:rFonts w:ascii="Sylfaen" w:hAnsi="Sylfaen" w:cs="Sylfaen"/>
          <w:sz w:val="22"/>
          <w:szCs w:val="22"/>
        </w:rPr>
        <w:t>Պայմանագրի</w:t>
      </w:r>
      <w:r>
        <w:rPr>
          <w:sz w:val="22"/>
          <w:szCs w:val="22"/>
        </w:rPr>
        <w:t xml:space="preserve"> </w:t>
      </w:r>
      <w:r>
        <w:rPr>
          <w:rFonts w:ascii="Sylfaen" w:hAnsi="Sylfaen" w:cs="Sylfaen"/>
          <w:sz w:val="22"/>
          <w:szCs w:val="22"/>
        </w:rPr>
        <w:t>պայմանները</w:t>
      </w:r>
      <w:r>
        <w:rPr>
          <w:sz w:val="22"/>
          <w:szCs w:val="22"/>
        </w:rPr>
        <w:t xml:space="preserve"> </w:t>
      </w:r>
      <w:r>
        <w:rPr>
          <w:rFonts w:ascii="Sylfaen" w:hAnsi="Sylfaen" w:cs="Sylfaen"/>
          <w:sz w:val="22"/>
          <w:szCs w:val="22"/>
        </w:rPr>
        <w:t>մեկնաբանելիս</w:t>
      </w:r>
      <w:r>
        <w:rPr>
          <w:sz w:val="22"/>
          <w:szCs w:val="22"/>
        </w:rPr>
        <w:t xml:space="preserve">` </w:t>
      </w:r>
      <w:r>
        <w:rPr>
          <w:rFonts w:ascii="Sylfaen" w:hAnsi="Sylfaen" w:cs="Sylfaen"/>
          <w:sz w:val="22"/>
          <w:szCs w:val="22"/>
        </w:rPr>
        <w:t>դատարանը</w:t>
      </w:r>
      <w:r>
        <w:rPr>
          <w:sz w:val="22"/>
          <w:szCs w:val="22"/>
        </w:rPr>
        <w:t xml:space="preserve"> </w:t>
      </w:r>
      <w:r>
        <w:rPr>
          <w:rFonts w:ascii="Sylfaen" w:hAnsi="Sylfaen" w:cs="Sylfaen"/>
          <w:sz w:val="22"/>
          <w:szCs w:val="22"/>
        </w:rPr>
        <w:t>պետք</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ելնի</w:t>
      </w:r>
      <w:r>
        <w:rPr>
          <w:sz w:val="22"/>
          <w:szCs w:val="22"/>
        </w:rPr>
        <w:t xml:space="preserve"> </w:t>
      </w:r>
      <w:r>
        <w:rPr>
          <w:rFonts w:ascii="Sylfaen" w:hAnsi="Sylfaen" w:cs="Sylfaen"/>
          <w:sz w:val="22"/>
          <w:szCs w:val="22"/>
        </w:rPr>
        <w:t>նրանում</w:t>
      </w:r>
      <w:r>
        <w:rPr>
          <w:sz w:val="22"/>
          <w:szCs w:val="22"/>
        </w:rPr>
        <w:t xml:space="preserve"> </w:t>
      </w:r>
      <w:r>
        <w:rPr>
          <w:rFonts w:ascii="Sylfaen" w:hAnsi="Sylfaen" w:cs="Sylfaen"/>
          <w:sz w:val="22"/>
          <w:szCs w:val="22"/>
        </w:rPr>
        <w:t>պարունակվող</w:t>
      </w:r>
      <w:r>
        <w:rPr>
          <w:sz w:val="22"/>
          <w:szCs w:val="22"/>
        </w:rPr>
        <w:t xml:space="preserve"> </w:t>
      </w:r>
      <w:r>
        <w:rPr>
          <w:rFonts w:ascii="Sylfaen" w:hAnsi="Sylfaen" w:cs="Sylfaen"/>
          <w:sz w:val="22"/>
          <w:szCs w:val="22"/>
        </w:rPr>
        <w:t>բառերի</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արտահայտությունների</w:t>
      </w:r>
      <w:r>
        <w:rPr>
          <w:sz w:val="22"/>
          <w:szCs w:val="22"/>
        </w:rPr>
        <w:t xml:space="preserve"> </w:t>
      </w:r>
      <w:r>
        <w:rPr>
          <w:rFonts w:ascii="Sylfaen" w:hAnsi="Sylfaen" w:cs="Sylfaen"/>
          <w:sz w:val="22"/>
          <w:szCs w:val="22"/>
        </w:rPr>
        <w:t>տառացի</w:t>
      </w:r>
      <w:r>
        <w:rPr>
          <w:sz w:val="22"/>
          <w:szCs w:val="22"/>
        </w:rPr>
        <w:t xml:space="preserve"> </w:t>
      </w:r>
      <w:r>
        <w:rPr>
          <w:rFonts w:ascii="Sylfaen" w:hAnsi="Sylfaen" w:cs="Sylfaen"/>
          <w:sz w:val="22"/>
          <w:szCs w:val="22"/>
        </w:rPr>
        <w:t>նշանակությունից</w:t>
      </w:r>
      <w:r>
        <w:rPr>
          <w:sz w:val="22"/>
          <w:szCs w:val="22"/>
        </w:rPr>
        <w:t xml:space="preserve">: </w:t>
      </w:r>
      <w:r>
        <w:rPr>
          <w:rFonts w:ascii="Sylfaen" w:hAnsi="Sylfaen" w:cs="Sylfaen"/>
          <w:sz w:val="22"/>
          <w:szCs w:val="22"/>
        </w:rPr>
        <w:t>Պայմանագրի</w:t>
      </w:r>
      <w:r>
        <w:rPr>
          <w:sz w:val="22"/>
          <w:szCs w:val="22"/>
        </w:rPr>
        <w:t xml:space="preserve"> </w:t>
      </w:r>
      <w:r>
        <w:rPr>
          <w:rFonts w:ascii="Sylfaen" w:hAnsi="Sylfaen" w:cs="Sylfaen"/>
          <w:sz w:val="22"/>
          <w:szCs w:val="22"/>
        </w:rPr>
        <w:t>պայմանի</w:t>
      </w:r>
      <w:r>
        <w:rPr>
          <w:sz w:val="22"/>
          <w:szCs w:val="22"/>
        </w:rPr>
        <w:t xml:space="preserve"> </w:t>
      </w:r>
      <w:r>
        <w:rPr>
          <w:rFonts w:ascii="Sylfaen" w:hAnsi="Sylfaen" w:cs="Sylfaen"/>
          <w:sz w:val="22"/>
          <w:szCs w:val="22"/>
        </w:rPr>
        <w:t>տառացի</w:t>
      </w:r>
      <w:r>
        <w:rPr>
          <w:sz w:val="22"/>
          <w:szCs w:val="22"/>
        </w:rPr>
        <w:t xml:space="preserve"> </w:t>
      </w:r>
      <w:r>
        <w:rPr>
          <w:rFonts w:ascii="Sylfaen" w:hAnsi="Sylfaen" w:cs="Sylfaen"/>
          <w:sz w:val="22"/>
          <w:szCs w:val="22"/>
        </w:rPr>
        <w:t>նշանակությունը</w:t>
      </w:r>
      <w:r>
        <w:rPr>
          <w:sz w:val="22"/>
          <w:szCs w:val="22"/>
        </w:rPr>
        <w:t xml:space="preserve"> </w:t>
      </w:r>
      <w:r>
        <w:rPr>
          <w:rFonts w:ascii="Sylfaen" w:hAnsi="Sylfaen" w:cs="Sylfaen"/>
          <w:sz w:val="22"/>
          <w:szCs w:val="22"/>
        </w:rPr>
        <w:t>պարզ</w:t>
      </w:r>
      <w:r>
        <w:rPr>
          <w:sz w:val="22"/>
          <w:szCs w:val="22"/>
        </w:rPr>
        <w:t xml:space="preserve"> </w:t>
      </w:r>
      <w:r>
        <w:rPr>
          <w:rFonts w:ascii="Sylfaen" w:hAnsi="Sylfaen" w:cs="Sylfaen"/>
          <w:sz w:val="22"/>
          <w:szCs w:val="22"/>
        </w:rPr>
        <w:t>չլինելու</w:t>
      </w:r>
      <w:r>
        <w:rPr>
          <w:sz w:val="22"/>
          <w:szCs w:val="22"/>
        </w:rPr>
        <w:t xml:space="preserve"> </w:t>
      </w:r>
      <w:r>
        <w:rPr>
          <w:rFonts w:ascii="Sylfaen" w:hAnsi="Sylfaen" w:cs="Sylfaen"/>
          <w:sz w:val="22"/>
          <w:szCs w:val="22"/>
        </w:rPr>
        <w:t>դեպքում</w:t>
      </w:r>
      <w:r>
        <w:rPr>
          <w:sz w:val="22"/>
          <w:szCs w:val="22"/>
        </w:rPr>
        <w:t xml:space="preserve"> </w:t>
      </w:r>
      <w:r>
        <w:rPr>
          <w:rFonts w:ascii="Sylfaen" w:hAnsi="Sylfaen" w:cs="Sylfaen"/>
          <w:sz w:val="22"/>
          <w:szCs w:val="22"/>
        </w:rPr>
        <w:t>այն</w:t>
      </w:r>
      <w:r>
        <w:rPr>
          <w:sz w:val="22"/>
          <w:szCs w:val="22"/>
        </w:rPr>
        <w:t xml:space="preserve"> </w:t>
      </w:r>
      <w:r>
        <w:rPr>
          <w:rFonts w:ascii="Sylfaen" w:hAnsi="Sylfaen" w:cs="Sylfaen"/>
          <w:sz w:val="22"/>
          <w:szCs w:val="22"/>
        </w:rPr>
        <w:t>սահմանվում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պայմանագրի</w:t>
      </w:r>
      <w:r>
        <w:rPr>
          <w:sz w:val="22"/>
          <w:szCs w:val="22"/>
        </w:rPr>
        <w:t xml:space="preserve"> </w:t>
      </w:r>
      <w:r>
        <w:rPr>
          <w:rFonts w:ascii="Sylfaen" w:hAnsi="Sylfaen" w:cs="Sylfaen"/>
          <w:sz w:val="22"/>
          <w:szCs w:val="22"/>
        </w:rPr>
        <w:t>մյուս</w:t>
      </w:r>
      <w:r>
        <w:rPr>
          <w:sz w:val="22"/>
          <w:szCs w:val="22"/>
        </w:rPr>
        <w:t xml:space="preserve"> </w:t>
      </w:r>
      <w:r>
        <w:rPr>
          <w:rFonts w:ascii="Sylfaen" w:hAnsi="Sylfaen" w:cs="Sylfaen"/>
          <w:sz w:val="22"/>
          <w:szCs w:val="22"/>
        </w:rPr>
        <w:t>պայմանների</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պայմանագրի</w:t>
      </w:r>
      <w:r>
        <w:rPr>
          <w:sz w:val="22"/>
          <w:szCs w:val="22"/>
        </w:rPr>
        <w:t xml:space="preserve"> </w:t>
      </w:r>
      <w:r>
        <w:rPr>
          <w:rFonts w:ascii="Sylfaen" w:hAnsi="Sylfaen" w:cs="Sylfaen"/>
          <w:sz w:val="22"/>
          <w:szCs w:val="22"/>
        </w:rPr>
        <w:t>ամբողջական</w:t>
      </w:r>
      <w:r>
        <w:rPr>
          <w:sz w:val="22"/>
          <w:szCs w:val="22"/>
        </w:rPr>
        <w:t xml:space="preserve"> </w:t>
      </w:r>
      <w:r>
        <w:rPr>
          <w:rFonts w:ascii="Sylfaen" w:hAnsi="Sylfaen" w:cs="Sylfaen"/>
          <w:sz w:val="22"/>
          <w:szCs w:val="22"/>
        </w:rPr>
        <w:t>իմաստի</w:t>
      </w:r>
      <w:r>
        <w:rPr>
          <w:sz w:val="22"/>
          <w:szCs w:val="22"/>
        </w:rPr>
        <w:t xml:space="preserve"> </w:t>
      </w:r>
      <w:r>
        <w:rPr>
          <w:rFonts w:ascii="Sylfaen" w:hAnsi="Sylfaen" w:cs="Sylfaen"/>
          <w:sz w:val="22"/>
          <w:szCs w:val="22"/>
        </w:rPr>
        <w:t>հետ</w:t>
      </w:r>
      <w:r>
        <w:rPr>
          <w:sz w:val="22"/>
          <w:szCs w:val="22"/>
        </w:rPr>
        <w:t xml:space="preserve"> </w:t>
      </w:r>
      <w:r>
        <w:rPr>
          <w:rFonts w:ascii="Sylfaen" w:hAnsi="Sylfaen" w:cs="Sylfaen"/>
          <w:sz w:val="22"/>
          <w:szCs w:val="22"/>
        </w:rPr>
        <w:t>համադրելու</w:t>
      </w:r>
      <w:r>
        <w:rPr>
          <w:sz w:val="22"/>
          <w:szCs w:val="22"/>
        </w:rPr>
        <w:t xml:space="preserve"> </w:t>
      </w:r>
      <w:r>
        <w:rPr>
          <w:rFonts w:ascii="Sylfaen" w:hAnsi="Sylfaen" w:cs="Sylfaen"/>
          <w:sz w:val="22"/>
          <w:szCs w:val="22"/>
        </w:rPr>
        <w:t>միջոցով</w:t>
      </w:r>
      <w:r>
        <w:rPr>
          <w:sz w:val="22"/>
          <w:szCs w:val="22"/>
        </w:rPr>
        <w:t xml:space="preserve">: </w:t>
      </w:r>
    </w:p>
    <w:p w:rsidR="00A82407" w:rsidRDefault="00A82407" w:rsidP="00A82407">
      <w:pPr>
        <w:pStyle w:val="NormalWeb"/>
        <w:rPr>
          <w:ins w:id="34" w:author="V-Borboryan" w:date="2022-11-22T17:20:00Z"/>
          <w:rFonts w:ascii="Sylfaen" w:hAnsi="Sylfaen"/>
          <w:sz w:val="22"/>
          <w:szCs w:val="22"/>
          <w:lang w:val="hy-AM"/>
        </w:rPr>
      </w:pPr>
      <w:r>
        <w:rPr>
          <w:sz w:val="22"/>
          <w:szCs w:val="22"/>
        </w:rPr>
        <w:t xml:space="preserve">2. </w:t>
      </w:r>
      <w:r>
        <w:rPr>
          <w:rFonts w:ascii="Sylfaen" w:hAnsi="Sylfaen" w:cs="Sylfaen"/>
          <w:sz w:val="22"/>
          <w:szCs w:val="22"/>
        </w:rPr>
        <w:t>Եթե</w:t>
      </w:r>
      <w:r>
        <w:rPr>
          <w:sz w:val="22"/>
          <w:szCs w:val="22"/>
        </w:rPr>
        <w:t xml:space="preserve"> </w:t>
      </w:r>
      <w:r>
        <w:rPr>
          <w:rFonts w:ascii="Sylfaen" w:hAnsi="Sylfaen" w:cs="Sylfaen"/>
          <w:sz w:val="22"/>
          <w:szCs w:val="22"/>
        </w:rPr>
        <w:t>սույն</w:t>
      </w:r>
      <w:r>
        <w:rPr>
          <w:sz w:val="22"/>
          <w:szCs w:val="22"/>
        </w:rPr>
        <w:t xml:space="preserve"> </w:t>
      </w:r>
      <w:r>
        <w:rPr>
          <w:rFonts w:ascii="Sylfaen" w:hAnsi="Sylfaen" w:cs="Sylfaen"/>
          <w:sz w:val="22"/>
          <w:szCs w:val="22"/>
        </w:rPr>
        <w:t>հոդվածի</w:t>
      </w:r>
      <w:r>
        <w:rPr>
          <w:sz w:val="22"/>
          <w:szCs w:val="22"/>
        </w:rPr>
        <w:t xml:space="preserve"> 1-</w:t>
      </w:r>
      <w:r>
        <w:rPr>
          <w:rFonts w:ascii="Sylfaen" w:hAnsi="Sylfaen" w:cs="Sylfaen"/>
          <w:sz w:val="22"/>
          <w:szCs w:val="22"/>
        </w:rPr>
        <w:t>ին</w:t>
      </w:r>
      <w:r>
        <w:rPr>
          <w:sz w:val="22"/>
          <w:szCs w:val="22"/>
        </w:rPr>
        <w:t xml:space="preserve"> </w:t>
      </w:r>
      <w:r>
        <w:rPr>
          <w:rFonts w:ascii="Sylfaen" w:hAnsi="Sylfaen" w:cs="Sylfaen"/>
          <w:sz w:val="22"/>
          <w:szCs w:val="22"/>
        </w:rPr>
        <w:t>կետում</w:t>
      </w:r>
      <w:r>
        <w:rPr>
          <w:sz w:val="22"/>
          <w:szCs w:val="22"/>
        </w:rPr>
        <w:t xml:space="preserve"> </w:t>
      </w:r>
      <w:r>
        <w:rPr>
          <w:rFonts w:ascii="Sylfaen" w:hAnsi="Sylfaen" w:cs="Sylfaen"/>
          <w:sz w:val="22"/>
          <w:szCs w:val="22"/>
        </w:rPr>
        <w:t>պարունակվող</w:t>
      </w:r>
      <w:r>
        <w:rPr>
          <w:sz w:val="22"/>
          <w:szCs w:val="22"/>
        </w:rPr>
        <w:t xml:space="preserve"> </w:t>
      </w:r>
      <w:r>
        <w:rPr>
          <w:rFonts w:ascii="Sylfaen" w:hAnsi="Sylfaen" w:cs="Sylfaen"/>
          <w:sz w:val="22"/>
          <w:szCs w:val="22"/>
        </w:rPr>
        <w:t>կանոնները</w:t>
      </w:r>
      <w:r>
        <w:rPr>
          <w:sz w:val="22"/>
          <w:szCs w:val="22"/>
        </w:rPr>
        <w:t xml:space="preserve"> </w:t>
      </w:r>
      <w:r>
        <w:rPr>
          <w:rFonts w:ascii="Sylfaen" w:hAnsi="Sylfaen" w:cs="Sylfaen"/>
          <w:sz w:val="22"/>
          <w:szCs w:val="22"/>
        </w:rPr>
        <w:t>հնարավորություն</w:t>
      </w:r>
      <w:r>
        <w:rPr>
          <w:sz w:val="22"/>
          <w:szCs w:val="22"/>
        </w:rPr>
        <w:t xml:space="preserve"> </w:t>
      </w:r>
      <w:r>
        <w:rPr>
          <w:rFonts w:ascii="Sylfaen" w:hAnsi="Sylfaen" w:cs="Sylfaen"/>
          <w:sz w:val="22"/>
          <w:szCs w:val="22"/>
        </w:rPr>
        <w:t>չեն</w:t>
      </w:r>
      <w:r>
        <w:rPr>
          <w:sz w:val="22"/>
          <w:szCs w:val="22"/>
        </w:rPr>
        <w:t xml:space="preserve"> </w:t>
      </w:r>
      <w:r>
        <w:rPr>
          <w:rFonts w:ascii="Sylfaen" w:hAnsi="Sylfaen" w:cs="Sylfaen"/>
          <w:sz w:val="22"/>
          <w:szCs w:val="22"/>
        </w:rPr>
        <w:t>տալիս</w:t>
      </w:r>
      <w:r>
        <w:rPr>
          <w:sz w:val="22"/>
          <w:szCs w:val="22"/>
        </w:rPr>
        <w:t xml:space="preserve"> </w:t>
      </w:r>
      <w:r>
        <w:rPr>
          <w:rFonts w:ascii="Sylfaen" w:hAnsi="Sylfaen" w:cs="Sylfaen"/>
          <w:sz w:val="22"/>
          <w:szCs w:val="22"/>
        </w:rPr>
        <w:t>որոշել</w:t>
      </w:r>
      <w:r>
        <w:rPr>
          <w:sz w:val="22"/>
          <w:szCs w:val="22"/>
        </w:rPr>
        <w:t xml:space="preserve"> </w:t>
      </w:r>
      <w:r>
        <w:rPr>
          <w:rFonts w:ascii="Sylfaen" w:hAnsi="Sylfaen" w:cs="Sylfaen"/>
          <w:sz w:val="22"/>
          <w:szCs w:val="22"/>
        </w:rPr>
        <w:t>պայմանագրի</w:t>
      </w:r>
      <w:r>
        <w:rPr>
          <w:sz w:val="22"/>
          <w:szCs w:val="22"/>
        </w:rPr>
        <w:t xml:space="preserve"> </w:t>
      </w:r>
      <w:r>
        <w:rPr>
          <w:rFonts w:ascii="Sylfaen" w:hAnsi="Sylfaen" w:cs="Sylfaen"/>
          <w:sz w:val="22"/>
          <w:szCs w:val="22"/>
        </w:rPr>
        <w:t>բովանդակությունը</w:t>
      </w:r>
      <w:r>
        <w:rPr>
          <w:sz w:val="22"/>
          <w:szCs w:val="22"/>
        </w:rPr>
        <w:t xml:space="preserve">, </w:t>
      </w:r>
      <w:r>
        <w:rPr>
          <w:rFonts w:ascii="Sylfaen" w:hAnsi="Sylfaen" w:cs="Sylfaen"/>
          <w:sz w:val="22"/>
          <w:szCs w:val="22"/>
        </w:rPr>
        <w:t>ապա</w:t>
      </w:r>
      <w:r>
        <w:rPr>
          <w:sz w:val="22"/>
          <w:szCs w:val="22"/>
        </w:rPr>
        <w:t xml:space="preserve"> </w:t>
      </w:r>
      <w:r>
        <w:rPr>
          <w:rFonts w:ascii="Sylfaen" w:hAnsi="Sylfaen" w:cs="Sylfaen"/>
          <w:sz w:val="22"/>
          <w:szCs w:val="22"/>
        </w:rPr>
        <w:t>պետք</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պարզվի</w:t>
      </w:r>
      <w:r>
        <w:rPr>
          <w:sz w:val="22"/>
          <w:szCs w:val="22"/>
        </w:rPr>
        <w:t xml:space="preserve"> </w:t>
      </w:r>
      <w:r>
        <w:rPr>
          <w:rFonts w:ascii="Sylfaen" w:hAnsi="Sylfaen" w:cs="Sylfaen"/>
          <w:sz w:val="22"/>
          <w:szCs w:val="22"/>
        </w:rPr>
        <w:t>կողմերի</w:t>
      </w:r>
      <w:r>
        <w:rPr>
          <w:sz w:val="22"/>
          <w:szCs w:val="22"/>
        </w:rPr>
        <w:t xml:space="preserve"> </w:t>
      </w:r>
      <w:r>
        <w:rPr>
          <w:rFonts w:ascii="Sylfaen" w:hAnsi="Sylfaen" w:cs="Sylfaen"/>
          <w:sz w:val="22"/>
          <w:szCs w:val="22"/>
        </w:rPr>
        <w:t>իրական</w:t>
      </w:r>
      <w:r>
        <w:rPr>
          <w:sz w:val="22"/>
          <w:szCs w:val="22"/>
        </w:rPr>
        <w:t xml:space="preserve"> </w:t>
      </w:r>
      <w:r>
        <w:rPr>
          <w:rFonts w:ascii="Sylfaen" w:hAnsi="Sylfaen" w:cs="Sylfaen"/>
          <w:sz w:val="22"/>
          <w:szCs w:val="22"/>
        </w:rPr>
        <w:t>ընդհանուր</w:t>
      </w:r>
      <w:r>
        <w:rPr>
          <w:sz w:val="22"/>
          <w:szCs w:val="22"/>
        </w:rPr>
        <w:t xml:space="preserve"> </w:t>
      </w:r>
      <w:r>
        <w:rPr>
          <w:rFonts w:ascii="Sylfaen" w:hAnsi="Sylfaen" w:cs="Sylfaen"/>
          <w:sz w:val="22"/>
          <w:szCs w:val="22"/>
        </w:rPr>
        <w:t>կամքը</w:t>
      </w:r>
      <w:r>
        <w:rPr>
          <w:sz w:val="22"/>
          <w:szCs w:val="22"/>
        </w:rPr>
        <w:t xml:space="preserve">` </w:t>
      </w:r>
      <w:r>
        <w:rPr>
          <w:rFonts w:ascii="Sylfaen" w:hAnsi="Sylfaen" w:cs="Sylfaen"/>
          <w:sz w:val="22"/>
          <w:szCs w:val="22"/>
        </w:rPr>
        <w:t>հաշվի</w:t>
      </w:r>
      <w:r>
        <w:rPr>
          <w:sz w:val="22"/>
          <w:szCs w:val="22"/>
        </w:rPr>
        <w:t xml:space="preserve"> </w:t>
      </w:r>
      <w:r>
        <w:rPr>
          <w:rFonts w:ascii="Sylfaen" w:hAnsi="Sylfaen" w:cs="Sylfaen"/>
          <w:sz w:val="22"/>
          <w:szCs w:val="22"/>
        </w:rPr>
        <w:t>առնելով</w:t>
      </w:r>
      <w:r>
        <w:rPr>
          <w:sz w:val="22"/>
          <w:szCs w:val="22"/>
        </w:rPr>
        <w:t xml:space="preserve"> </w:t>
      </w:r>
      <w:r>
        <w:rPr>
          <w:rFonts w:ascii="Sylfaen" w:hAnsi="Sylfaen" w:cs="Sylfaen"/>
          <w:sz w:val="22"/>
          <w:szCs w:val="22"/>
        </w:rPr>
        <w:t>պայմանագրի</w:t>
      </w:r>
      <w:r>
        <w:rPr>
          <w:sz w:val="22"/>
          <w:szCs w:val="22"/>
        </w:rPr>
        <w:t xml:space="preserve"> </w:t>
      </w:r>
      <w:r>
        <w:rPr>
          <w:rFonts w:ascii="Sylfaen" w:hAnsi="Sylfaen" w:cs="Sylfaen"/>
          <w:sz w:val="22"/>
          <w:szCs w:val="22"/>
        </w:rPr>
        <w:t>նպատակը</w:t>
      </w:r>
      <w:r>
        <w:rPr>
          <w:sz w:val="22"/>
          <w:szCs w:val="22"/>
        </w:rPr>
        <w:t xml:space="preserve">: </w:t>
      </w:r>
      <w:r>
        <w:rPr>
          <w:rFonts w:ascii="Sylfaen" w:hAnsi="Sylfaen" w:cs="Sylfaen"/>
          <w:sz w:val="22"/>
          <w:szCs w:val="22"/>
        </w:rPr>
        <w:t>Ընդ</w:t>
      </w:r>
      <w:r>
        <w:rPr>
          <w:sz w:val="22"/>
          <w:szCs w:val="22"/>
        </w:rPr>
        <w:t xml:space="preserve"> </w:t>
      </w:r>
      <w:r>
        <w:rPr>
          <w:rFonts w:ascii="Sylfaen" w:hAnsi="Sylfaen" w:cs="Sylfaen"/>
          <w:sz w:val="22"/>
          <w:szCs w:val="22"/>
        </w:rPr>
        <w:t>որում</w:t>
      </w:r>
      <w:r>
        <w:rPr>
          <w:sz w:val="22"/>
          <w:szCs w:val="22"/>
        </w:rPr>
        <w:t xml:space="preserve">, </w:t>
      </w:r>
      <w:r>
        <w:rPr>
          <w:rFonts w:ascii="Sylfaen" w:hAnsi="Sylfaen" w:cs="Sylfaen"/>
          <w:sz w:val="22"/>
          <w:szCs w:val="22"/>
        </w:rPr>
        <w:t>նկատի</w:t>
      </w:r>
      <w:r>
        <w:rPr>
          <w:sz w:val="22"/>
          <w:szCs w:val="22"/>
        </w:rPr>
        <w:t xml:space="preserve"> </w:t>
      </w:r>
      <w:r>
        <w:rPr>
          <w:rFonts w:ascii="Sylfaen" w:hAnsi="Sylfaen" w:cs="Sylfaen"/>
          <w:sz w:val="22"/>
          <w:szCs w:val="22"/>
        </w:rPr>
        <w:t>են</w:t>
      </w:r>
      <w:r>
        <w:rPr>
          <w:sz w:val="22"/>
          <w:szCs w:val="22"/>
        </w:rPr>
        <w:t xml:space="preserve"> </w:t>
      </w:r>
      <w:r>
        <w:rPr>
          <w:rFonts w:ascii="Sylfaen" w:hAnsi="Sylfaen" w:cs="Sylfaen"/>
          <w:sz w:val="22"/>
          <w:szCs w:val="22"/>
        </w:rPr>
        <w:t>առնվում</w:t>
      </w:r>
      <w:r>
        <w:rPr>
          <w:sz w:val="22"/>
          <w:szCs w:val="22"/>
        </w:rPr>
        <w:t xml:space="preserve"> </w:t>
      </w:r>
      <w:r>
        <w:rPr>
          <w:rFonts w:ascii="Sylfaen" w:hAnsi="Sylfaen" w:cs="Sylfaen"/>
          <w:sz w:val="22"/>
          <w:szCs w:val="22"/>
        </w:rPr>
        <w:t>բոլոր</w:t>
      </w:r>
      <w:r>
        <w:rPr>
          <w:sz w:val="22"/>
          <w:szCs w:val="22"/>
        </w:rPr>
        <w:t xml:space="preserve"> </w:t>
      </w:r>
      <w:r>
        <w:rPr>
          <w:rFonts w:ascii="Sylfaen" w:hAnsi="Sylfaen" w:cs="Sylfaen"/>
          <w:sz w:val="22"/>
          <w:szCs w:val="22"/>
        </w:rPr>
        <w:t>համապատասխան</w:t>
      </w:r>
      <w:r>
        <w:rPr>
          <w:sz w:val="22"/>
          <w:szCs w:val="22"/>
        </w:rPr>
        <w:t xml:space="preserve"> </w:t>
      </w:r>
      <w:r>
        <w:rPr>
          <w:rFonts w:ascii="Sylfaen" w:hAnsi="Sylfaen" w:cs="Sylfaen"/>
          <w:sz w:val="22"/>
          <w:szCs w:val="22"/>
        </w:rPr>
        <w:t>հանգամանքները</w:t>
      </w:r>
      <w:r>
        <w:rPr>
          <w:sz w:val="22"/>
          <w:szCs w:val="22"/>
        </w:rPr>
        <w:t xml:space="preserve">` </w:t>
      </w:r>
      <w:r>
        <w:rPr>
          <w:rFonts w:ascii="Sylfaen" w:hAnsi="Sylfaen" w:cs="Sylfaen"/>
          <w:sz w:val="22"/>
          <w:szCs w:val="22"/>
        </w:rPr>
        <w:t>ներառյալ</w:t>
      </w:r>
      <w:r>
        <w:rPr>
          <w:sz w:val="22"/>
          <w:szCs w:val="22"/>
        </w:rPr>
        <w:t xml:space="preserve"> </w:t>
      </w:r>
      <w:r>
        <w:rPr>
          <w:rFonts w:ascii="Sylfaen" w:hAnsi="Sylfaen" w:cs="Sylfaen"/>
          <w:sz w:val="22"/>
          <w:szCs w:val="22"/>
        </w:rPr>
        <w:t>պայմանագրին</w:t>
      </w:r>
      <w:r>
        <w:rPr>
          <w:sz w:val="22"/>
          <w:szCs w:val="22"/>
        </w:rPr>
        <w:t xml:space="preserve"> </w:t>
      </w:r>
      <w:r>
        <w:rPr>
          <w:rFonts w:ascii="Sylfaen" w:hAnsi="Sylfaen" w:cs="Sylfaen"/>
          <w:sz w:val="22"/>
          <w:szCs w:val="22"/>
        </w:rPr>
        <w:t>նախորդող</w:t>
      </w:r>
      <w:r>
        <w:rPr>
          <w:sz w:val="22"/>
          <w:szCs w:val="22"/>
        </w:rPr>
        <w:t xml:space="preserve"> </w:t>
      </w:r>
      <w:r>
        <w:rPr>
          <w:rFonts w:ascii="Sylfaen" w:hAnsi="Sylfaen" w:cs="Sylfaen"/>
          <w:sz w:val="22"/>
          <w:szCs w:val="22"/>
        </w:rPr>
        <w:t>բանակցությունները</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թղթակցությունը</w:t>
      </w:r>
      <w:r>
        <w:rPr>
          <w:sz w:val="22"/>
          <w:szCs w:val="22"/>
        </w:rPr>
        <w:t xml:space="preserve">, </w:t>
      </w:r>
      <w:r>
        <w:rPr>
          <w:rFonts w:ascii="Sylfaen" w:hAnsi="Sylfaen" w:cs="Sylfaen"/>
          <w:sz w:val="22"/>
          <w:szCs w:val="22"/>
        </w:rPr>
        <w:t>կողմերի</w:t>
      </w:r>
      <w:r>
        <w:rPr>
          <w:sz w:val="22"/>
          <w:szCs w:val="22"/>
        </w:rPr>
        <w:t xml:space="preserve"> </w:t>
      </w:r>
      <w:r>
        <w:rPr>
          <w:rFonts w:ascii="Sylfaen" w:hAnsi="Sylfaen" w:cs="Sylfaen"/>
          <w:sz w:val="22"/>
          <w:szCs w:val="22"/>
        </w:rPr>
        <w:t>փոխադարձ</w:t>
      </w:r>
      <w:r>
        <w:rPr>
          <w:sz w:val="22"/>
          <w:szCs w:val="22"/>
        </w:rPr>
        <w:t xml:space="preserve"> </w:t>
      </w:r>
      <w:r>
        <w:rPr>
          <w:rFonts w:ascii="Sylfaen" w:hAnsi="Sylfaen" w:cs="Sylfaen"/>
          <w:sz w:val="22"/>
          <w:szCs w:val="22"/>
        </w:rPr>
        <w:t>հարաբերություններում</w:t>
      </w:r>
      <w:r>
        <w:rPr>
          <w:sz w:val="22"/>
          <w:szCs w:val="22"/>
        </w:rPr>
        <w:t xml:space="preserve"> </w:t>
      </w:r>
      <w:r>
        <w:rPr>
          <w:rFonts w:ascii="Sylfaen" w:hAnsi="Sylfaen" w:cs="Sylfaen"/>
          <w:sz w:val="22"/>
          <w:szCs w:val="22"/>
        </w:rPr>
        <w:t>հաստատված</w:t>
      </w:r>
      <w:r>
        <w:rPr>
          <w:sz w:val="22"/>
          <w:szCs w:val="22"/>
        </w:rPr>
        <w:t xml:space="preserve"> </w:t>
      </w:r>
      <w:r>
        <w:rPr>
          <w:rFonts w:ascii="Sylfaen" w:hAnsi="Sylfaen" w:cs="Sylfaen"/>
          <w:sz w:val="22"/>
          <w:szCs w:val="22"/>
        </w:rPr>
        <w:t>գործելակերպը</w:t>
      </w:r>
      <w:r>
        <w:rPr>
          <w:sz w:val="22"/>
          <w:szCs w:val="22"/>
        </w:rPr>
        <w:t xml:space="preserve">, </w:t>
      </w:r>
      <w:r>
        <w:rPr>
          <w:rFonts w:ascii="Sylfaen" w:hAnsi="Sylfaen" w:cs="Sylfaen"/>
          <w:sz w:val="22"/>
          <w:szCs w:val="22"/>
        </w:rPr>
        <w:t>գործարար</w:t>
      </w:r>
      <w:r>
        <w:rPr>
          <w:sz w:val="22"/>
          <w:szCs w:val="22"/>
        </w:rPr>
        <w:t xml:space="preserve"> </w:t>
      </w:r>
      <w:r>
        <w:rPr>
          <w:rFonts w:ascii="Sylfaen" w:hAnsi="Sylfaen" w:cs="Sylfaen"/>
          <w:sz w:val="22"/>
          <w:szCs w:val="22"/>
        </w:rPr>
        <w:t>շրջանառության</w:t>
      </w:r>
      <w:r>
        <w:rPr>
          <w:sz w:val="22"/>
          <w:szCs w:val="22"/>
        </w:rPr>
        <w:t xml:space="preserve"> </w:t>
      </w:r>
      <w:r>
        <w:rPr>
          <w:rFonts w:ascii="Sylfaen" w:hAnsi="Sylfaen" w:cs="Sylfaen"/>
          <w:sz w:val="22"/>
          <w:szCs w:val="22"/>
        </w:rPr>
        <w:t>սովորույթները</w:t>
      </w:r>
      <w:r>
        <w:rPr>
          <w:sz w:val="22"/>
          <w:szCs w:val="22"/>
        </w:rPr>
        <w:t xml:space="preserve">, </w:t>
      </w:r>
      <w:r>
        <w:rPr>
          <w:rFonts w:ascii="Sylfaen" w:hAnsi="Sylfaen" w:cs="Sylfaen"/>
          <w:sz w:val="22"/>
          <w:szCs w:val="22"/>
        </w:rPr>
        <w:t>կողմերի</w:t>
      </w:r>
      <w:r>
        <w:rPr>
          <w:sz w:val="22"/>
          <w:szCs w:val="22"/>
        </w:rPr>
        <w:t xml:space="preserve"> </w:t>
      </w:r>
      <w:r>
        <w:rPr>
          <w:rFonts w:ascii="Sylfaen" w:hAnsi="Sylfaen" w:cs="Sylfaen"/>
          <w:sz w:val="22"/>
          <w:szCs w:val="22"/>
        </w:rPr>
        <w:t>հետագա</w:t>
      </w:r>
      <w:r>
        <w:rPr>
          <w:sz w:val="22"/>
          <w:szCs w:val="22"/>
        </w:rPr>
        <w:t xml:space="preserve"> </w:t>
      </w:r>
      <w:r>
        <w:rPr>
          <w:rFonts w:ascii="Sylfaen" w:hAnsi="Sylfaen" w:cs="Sylfaen"/>
          <w:sz w:val="22"/>
          <w:szCs w:val="22"/>
        </w:rPr>
        <w:t>վարքը</w:t>
      </w:r>
      <w:r>
        <w:rPr>
          <w:sz w:val="22"/>
          <w:szCs w:val="22"/>
        </w:rPr>
        <w:t xml:space="preserve">: </w:t>
      </w:r>
    </w:p>
    <w:p w:rsidR="00A82407" w:rsidRDefault="004771B1" w:rsidP="00A82407">
      <w:pPr>
        <w:pStyle w:val="NormalWeb"/>
        <w:rPr>
          <w:rFonts w:ascii="Sylfaen" w:eastAsia="GHEA Grapalat" w:hAnsi="Sylfaen" w:cs="GHEA Grapalat"/>
          <w:color w:val="000000"/>
          <w:sz w:val="22"/>
          <w:szCs w:val="22"/>
          <w:lang w:val="hy-AM"/>
        </w:rPr>
      </w:pPr>
      <w:ins w:id="35" w:author="V-Borboryan" w:date="2022-11-22T17:20:00Z">
        <w:r w:rsidRPr="004771B1">
          <w:rPr>
            <w:rFonts w:ascii="Sylfaen" w:eastAsia="GHEA Grapalat" w:hAnsi="Sylfaen" w:cs="GHEA Grapalat"/>
            <w:color w:val="000000"/>
            <w:sz w:val="22"/>
            <w:szCs w:val="22"/>
            <w:lang w:val="hy-AM"/>
            <w:rPrChange w:id="36" w:author="V-Borboryan" w:date="2022-11-22T17:20:00Z">
              <w:rPr>
                <w:rFonts w:ascii="Sylfaen" w:eastAsia="GHEA Grapalat" w:hAnsi="Sylfaen" w:cs="GHEA Grapalat"/>
                <w:color w:val="000000"/>
                <w:sz w:val="22"/>
                <w:szCs w:val="22"/>
              </w:rPr>
            </w:rPrChange>
          </w:rPr>
          <w:t>3. Օրենքով կարող են նախատեսվել սպառողների հետ կնքվող պայմանագրերի մեկնաբանման այլ կանոններ:</w:t>
        </w:r>
      </w:ins>
    </w:p>
    <w:p w:rsidR="00B26FDC" w:rsidRDefault="00B26FDC" w:rsidP="00A82407">
      <w:pPr>
        <w:pStyle w:val="NormalWeb"/>
        <w:rPr>
          <w:rFonts w:ascii="Sylfaen" w:eastAsia="GHEA Grapalat" w:hAnsi="Sylfaen" w:cs="GHEA Grapalat"/>
          <w:color w:val="000000"/>
          <w:sz w:val="22"/>
          <w:szCs w:val="22"/>
          <w:lang w:val="hy-AM"/>
        </w:rPr>
      </w:pPr>
    </w:p>
    <w:tbl>
      <w:tblPr>
        <w:tblW w:w="0" w:type="auto"/>
        <w:tblCellSpacing w:w="15" w:type="dxa"/>
        <w:tblInd w:w="450" w:type="dxa"/>
        <w:tblLook w:val="04A0"/>
      </w:tblPr>
      <w:tblGrid>
        <w:gridCol w:w="1292"/>
        <w:gridCol w:w="1868"/>
      </w:tblGrid>
      <w:tr w:rsidR="00B26FDC" w:rsidTr="00DE1F48">
        <w:trPr>
          <w:tblCellSpacing w:w="15" w:type="dxa"/>
        </w:trPr>
        <w:tc>
          <w:tcPr>
            <w:tcW w:w="0" w:type="auto"/>
            <w:noWrap/>
            <w:tcMar>
              <w:top w:w="15" w:type="dxa"/>
              <w:left w:w="15" w:type="dxa"/>
              <w:bottom w:w="15" w:type="dxa"/>
              <w:right w:w="15" w:type="dxa"/>
            </w:tcMar>
            <w:vAlign w:val="center"/>
            <w:hideMark/>
          </w:tcPr>
          <w:p w:rsidR="00B26FDC" w:rsidRDefault="00B26FDC" w:rsidP="00DE1F48">
            <w:pPr>
              <w:rPr>
                <w:rFonts w:eastAsia="Times New Roman"/>
              </w:rPr>
            </w:pPr>
            <w:r>
              <w:rPr>
                <w:rFonts w:ascii="Sylfaen" w:eastAsia="Times New Roman" w:hAnsi="Sylfaen" w:cs="Sylfaen"/>
              </w:rPr>
              <w:t>Հոդված</w:t>
            </w:r>
            <w:r>
              <w:rPr>
                <w:rFonts w:eastAsia="Times New Roman"/>
              </w:rPr>
              <w:t xml:space="preserve"> 450.</w:t>
            </w:r>
          </w:p>
        </w:tc>
        <w:tc>
          <w:tcPr>
            <w:tcW w:w="0" w:type="auto"/>
            <w:tcMar>
              <w:top w:w="15" w:type="dxa"/>
              <w:left w:w="15" w:type="dxa"/>
              <w:bottom w:w="15" w:type="dxa"/>
              <w:right w:w="15" w:type="dxa"/>
            </w:tcMar>
            <w:vAlign w:val="center"/>
            <w:hideMark/>
          </w:tcPr>
          <w:p w:rsidR="00B26FDC" w:rsidRDefault="00B26FDC" w:rsidP="00DE1F48">
            <w:pPr>
              <w:rPr>
                <w:rFonts w:eastAsia="Times New Roman"/>
              </w:rPr>
            </w:pPr>
            <w:r>
              <w:rPr>
                <w:rFonts w:ascii="Sylfaen" w:eastAsia="Times New Roman" w:hAnsi="Sylfaen" w:cs="Sylfaen"/>
              </w:rPr>
              <w:t>Պայմանագրի</w:t>
            </w:r>
            <w:r>
              <w:rPr>
                <w:rFonts w:eastAsia="Times New Roman"/>
              </w:rPr>
              <w:t xml:space="preserve"> </w:t>
            </w:r>
            <w:r>
              <w:rPr>
                <w:rFonts w:ascii="Sylfaen" w:eastAsia="Times New Roman" w:hAnsi="Sylfaen" w:cs="Sylfaen"/>
              </w:rPr>
              <w:t>ձևը</w:t>
            </w:r>
            <w:r>
              <w:rPr>
                <w:rFonts w:eastAsia="Times New Roman"/>
              </w:rPr>
              <w:t xml:space="preserve"> </w:t>
            </w:r>
          </w:p>
        </w:tc>
      </w:tr>
    </w:tbl>
    <w:p w:rsidR="00B26FDC" w:rsidRDefault="00B26FDC" w:rsidP="00B26FDC">
      <w:pPr>
        <w:pStyle w:val="NormalWeb"/>
        <w:rPr>
          <w:sz w:val="22"/>
          <w:szCs w:val="22"/>
        </w:rPr>
      </w:pPr>
      <w:r>
        <w:rPr>
          <w:sz w:val="22"/>
          <w:szCs w:val="22"/>
        </w:rPr>
        <w:t> </w:t>
      </w:r>
    </w:p>
    <w:p w:rsidR="00B26FDC" w:rsidRDefault="00B26FDC" w:rsidP="00B26FDC">
      <w:pPr>
        <w:pStyle w:val="NormalWeb"/>
        <w:rPr>
          <w:sz w:val="22"/>
          <w:szCs w:val="22"/>
        </w:rPr>
      </w:pPr>
      <w:r>
        <w:rPr>
          <w:sz w:val="22"/>
          <w:szCs w:val="22"/>
        </w:rPr>
        <w:t xml:space="preserve">1. </w:t>
      </w:r>
      <w:r>
        <w:rPr>
          <w:rFonts w:ascii="Sylfaen" w:hAnsi="Sylfaen" w:cs="Sylfaen"/>
          <w:sz w:val="22"/>
          <w:szCs w:val="22"/>
        </w:rPr>
        <w:t>Պայմանագիրը</w:t>
      </w:r>
      <w:r>
        <w:rPr>
          <w:sz w:val="22"/>
          <w:szCs w:val="22"/>
        </w:rPr>
        <w:t xml:space="preserve"> </w:t>
      </w:r>
      <w:r>
        <w:rPr>
          <w:rFonts w:ascii="Sylfaen" w:hAnsi="Sylfaen" w:cs="Sylfaen"/>
          <w:sz w:val="22"/>
          <w:szCs w:val="22"/>
        </w:rPr>
        <w:t>կարող</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կնքվել</w:t>
      </w:r>
      <w:r>
        <w:rPr>
          <w:sz w:val="22"/>
          <w:szCs w:val="22"/>
        </w:rPr>
        <w:t xml:space="preserve"> </w:t>
      </w:r>
      <w:r>
        <w:rPr>
          <w:rFonts w:ascii="Sylfaen" w:hAnsi="Sylfaen" w:cs="Sylfaen"/>
          <w:sz w:val="22"/>
          <w:szCs w:val="22"/>
        </w:rPr>
        <w:t>գործարքները</w:t>
      </w:r>
      <w:r>
        <w:rPr>
          <w:sz w:val="22"/>
          <w:szCs w:val="22"/>
        </w:rPr>
        <w:t xml:space="preserve"> </w:t>
      </w:r>
      <w:r>
        <w:rPr>
          <w:rFonts w:ascii="Sylfaen" w:hAnsi="Sylfaen" w:cs="Sylfaen"/>
          <w:sz w:val="22"/>
          <w:szCs w:val="22"/>
        </w:rPr>
        <w:t>կնքելու</w:t>
      </w:r>
      <w:r>
        <w:rPr>
          <w:sz w:val="22"/>
          <w:szCs w:val="22"/>
        </w:rPr>
        <w:t xml:space="preserve"> </w:t>
      </w:r>
      <w:r>
        <w:rPr>
          <w:rFonts w:ascii="Sylfaen" w:hAnsi="Sylfaen" w:cs="Sylfaen"/>
          <w:sz w:val="22"/>
          <w:szCs w:val="22"/>
        </w:rPr>
        <w:t>համար</w:t>
      </w:r>
      <w:r>
        <w:rPr>
          <w:sz w:val="22"/>
          <w:szCs w:val="22"/>
        </w:rPr>
        <w:t xml:space="preserve"> </w:t>
      </w:r>
      <w:r>
        <w:rPr>
          <w:rFonts w:ascii="Sylfaen" w:hAnsi="Sylfaen" w:cs="Sylfaen"/>
          <w:sz w:val="22"/>
          <w:szCs w:val="22"/>
        </w:rPr>
        <w:t>նախատեսված</w:t>
      </w:r>
      <w:r>
        <w:rPr>
          <w:sz w:val="22"/>
          <w:szCs w:val="22"/>
        </w:rPr>
        <w:t xml:space="preserve"> </w:t>
      </w:r>
      <w:r>
        <w:rPr>
          <w:rFonts w:ascii="Sylfaen" w:hAnsi="Sylfaen" w:cs="Sylfaen"/>
          <w:sz w:val="22"/>
          <w:szCs w:val="22"/>
        </w:rPr>
        <w:t>ցանկացած</w:t>
      </w:r>
      <w:r>
        <w:rPr>
          <w:sz w:val="22"/>
          <w:szCs w:val="22"/>
        </w:rPr>
        <w:t xml:space="preserve"> </w:t>
      </w:r>
      <w:r>
        <w:rPr>
          <w:rFonts w:ascii="Sylfaen" w:hAnsi="Sylfaen" w:cs="Sylfaen"/>
          <w:sz w:val="22"/>
          <w:szCs w:val="22"/>
        </w:rPr>
        <w:t>ձևով</w:t>
      </w:r>
      <w:r>
        <w:rPr>
          <w:sz w:val="22"/>
          <w:szCs w:val="22"/>
        </w:rPr>
        <w:t xml:space="preserve">, </w:t>
      </w:r>
      <w:r>
        <w:rPr>
          <w:rFonts w:ascii="Sylfaen" w:hAnsi="Sylfaen" w:cs="Sylfaen"/>
          <w:sz w:val="22"/>
          <w:szCs w:val="22"/>
        </w:rPr>
        <w:t>եթե</w:t>
      </w:r>
      <w:r>
        <w:rPr>
          <w:sz w:val="22"/>
          <w:szCs w:val="22"/>
        </w:rPr>
        <w:t xml:space="preserve"> </w:t>
      </w:r>
      <w:r>
        <w:rPr>
          <w:rFonts w:ascii="Sylfaen" w:hAnsi="Sylfaen" w:cs="Sylfaen"/>
          <w:sz w:val="22"/>
          <w:szCs w:val="22"/>
        </w:rPr>
        <w:t>տվյալ</w:t>
      </w:r>
      <w:r>
        <w:rPr>
          <w:sz w:val="22"/>
          <w:szCs w:val="22"/>
        </w:rPr>
        <w:t xml:space="preserve"> </w:t>
      </w:r>
      <w:r>
        <w:rPr>
          <w:rFonts w:ascii="Sylfaen" w:hAnsi="Sylfaen" w:cs="Sylfaen"/>
          <w:sz w:val="22"/>
          <w:szCs w:val="22"/>
        </w:rPr>
        <w:t>տեսակի</w:t>
      </w:r>
      <w:r>
        <w:rPr>
          <w:sz w:val="22"/>
          <w:szCs w:val="22"/>
        </w:rPr>
        <w:t xml:space="preserve"> </w:t>
      </w:r>
      <w:r>
        <w:rPr>
          <w:rFonts w:ascii="Sylfaen" w:hAnsi="Sylfaen" w:cs="Sylfaen"/>
          <w:sz w:val="22"/>
          <w:szCs w:val="22"/>
        </w:rPr>
        <w:t>պայմանագիր</w:t>
      </w:r>
      <w:r>
        <w:rPr>
          <w:sz w:val="22"/>
          <w:szCs w:val="22"/>
        </w:rPr>
        <w:t xml:space="preserve"> </w:t>
      </w:r>
      <w:r>
        <w:rPr>
          <w:rFonts w:ascii="Sylfaen" w:hAnsi="Sylfaen" w:cs="Sylfaen"/>
          <w:sz w:val="22"/>
          <w:szCs w:val="22"/>
        </w:rPr>
        <w:t>կնքելու</w:t>
      </w:r>
      <w:r>
        <w:rPr>
          <w:sz w:val="22"/>
          <w:szCs w:val="22"/>
        </w:rPr>
        <w:t xml:space="preserve"> </w:t>
      </w:r>
      <w:r>
        <w:rPr>
          <w:rFonts w:ascii="Sylfaen" w:hAnsi="Sylfaen" w:cs="Sylfaen"/>
          <w:sz w:val="22"/>
          <w:szCs w:val="22"/>
        </w:rPr>
        <w:t>համար</w:t>
      </w:r>
      <w:r>
        <w:rPr>
          <w:sz w:val="22"/>
          <w:szCs w:val="22"/>
        </w:rPr>
        <w:t xml:space="preserve"> </w:t>
      </w:r>
      <w:r>
        <w:rPr>
          <w:rFonts w:ascii="Sylfaen" w:hAnsi="Sylfaen" w:cs="Sylfaen"/>
          <w:sz w:val="22"/>
          <w:szCs w:val="22"/>
        </w:rPr>
        <w:t>օրենքով</w:t>
      </w:r>
      <w:r>
        <w:rPr>
          <w:sz w:val="22"/>
          <w:szCs w:val="22"/>
        </w:rPr>
        <w:t xml:space="preserve"> </w:t>
      </w:r>
      <w:r>
        <w:rPr>
          <w:rFonts w:ascii="Sylfaen" w:hAnsi="Sylfaen" w:cs="Sylfaen"/>
          <w:sz w:val="22"/>
          <w:szCs w:val="22"/>
        </w:rPr>
        <w:t>որոշակի</w:t>
      </w:r>
      <w:r>
        <w:rPr>
          <w:sz w:val="22"/>
          <w:szCs w:val="22"/>
        </w:rPr>
        <w:t xml:space="preserve"> </w:t>
      </w:r>
      <w:r>
        <w:rPr>
          <w:rFonts w:ascii="Sylfaen" w:hAnsi="Sylfaen" w:cs="Sylfaen"/>
          <w:sz w:val="22"/>
          <w:szCs w:val="22"/>
        </w:rPr>
        <w:t>ձև</w:t>
      </w:r>
      <w:r>
        <w:rPr>
          <w:sz w:val="22"/>
          <w:szCs w:val="22"/>
        </w:rPr>
        <w:t xml:space="preserve"> </w:t>
      </w:r>
      <w:r>
        <w:rPr>
          <w:rFonts w:ascii="Sylfaen" w:hAnsi="Sylfaen" w:cs="Sylfaen"/>
          <w:sz w:val="22"/>
          <w:szCs w:val="22"/>
        </w:rPr>
        <w:t>սահմանված</w:t>
      </w:r>
      <w:r>
        <w:rPr>
          <w:sz w:val="22"/>
          <w:szCs w:val="22"/>
        </w:rPr>
        <w:t xml:space="preserve"> </w:t>
      </w:r>
      <w:r>
        <w:rPr>
          <w:rFonts w:ascii="Sylfaen" w:hAnsi="Sylfaen" w:cs="Sylfaen"/>
          <w:sz w:val="22"/>
          <w:szCs w:val="22"/>
        </w:rPr>
        <w:t>չէ</w:t>
      </w:r>
      <w:r>
        <w:rPr>
          <w:sz w:val="22"/>
          <w:szCs w:val="22"/>
        </w:rPr>
        <w:t xml:space="preserve">: </w:t>
      </w:r>
    </w:p>
    <w:p w:rsidR="00B26FDC" w:rsidRDefault="00B26FDC" w:rsidP="00B26FDC">
      <w:pPr>
        <w:pStyle w:val="NormalWeb"/>
        <w:rPr>
          <w:sz w:val="22"/>
          <w:szCs w:val="22"/>
        </w:rPr>
      </w:pPr>
      <w:r>
        <w:rPr>
          <w:sz w:val="22"/>
          <w:szCs w:val="22"/>
        </w:rPr>
        <w:t xml:space="preserve">2. </w:t>
      </w:r>
      <w:r>
        <w:rPr>
          <w:rFonts w:ascii="Sylfaen" w:hAnsi="Sylfaen" w:cs="Sylfaen"/>
          <w:sz w:val="22"/>
          <w:szCs w:val="22"/>
        </w:rPr>
        <w:t>Եթե</w:t>
      </w:r>
      <w:r>
        <w:rPr>
          <w:sz w:val="22"/>
          <w:szCs w:val="22"/>
        </w:rPr>
        <w:t xml:space="preserve"> </w:t>
      </w:r>
      <w:r>
        <w:rPr>
          <w:rFonts w:ascii="Sylfaen" w:hAnsi="Sylfaen" w:cs="Sylfaen"/>
          <w:sz w:val="22"/>
          <w:szCs w:val="22"/>
        </w:rPr>
        <w:t>կողմերը</w:t>
      </w:r>
      <w:r>
        <w:rPr>
          <w:sz w:val="22"/>
          <w:szCs w:val="22"/>
        </w:rPr>
        <w:t xml:space="preserve"> </w:t>
      </w:r>
      <w:r>
        <w:rPr>
          <w:rFonts w:ascii="Sylfaen" w:hAnsi="Sylfaen" w:cs="Sylfaen"/>
          <w:sz w:val="22"/>
          <w:szCs w:val="22"/>
        </w:rPr>
        <w:t>պայմանավորվել</w:t>
      </w:r>
      <w:r>
        <w:rPr>
          <w:sz w:val="22"/>
          <w:szCs w:val="22"/>
        </w:rPr>
        <w:t xml:space="preserve"> </w:t>
      </w:r>
      <w:r>
        <w:rPr>
          <w:rFonts w:ascii="Sylfaen" w:hAnsi="Sylfaen" w:cs="Sylfaen"/>
          <w:sz w:val="22"/>
          <w:szCs w:val="22"/>
        </w:rPr>
        <w:t>են</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կնքել</w:t>
      </w:r>
      <w:r>
        <w:rPr>
          <w:sz w:val="22"/>
          <w:szCs w:val="22"/>
        </w:rPr>
        <w:t xml:space="preserve"> </w:t>
      </w:r>
      <w:r>
        <w:rPr>
          <w:rFonts w:ascii="Sylfaen" w:hAnsi="Sylfaen" w:cs="Sylfaen"/>
          <w:sz w:val="22"/>
          <w:szCs w:val="22"/>
        </w:rPr>
        <w:t>որոշակի</w:t>
      </w:r>
      <w:r>
        <w:rPr>
          <w:sz w:val="22"/>
          <w:szCs w:val="22"/>
        </w:rPr>
        <w:t xml:space="preserve"> </w:t>
      </w:r>
      <w:r>
        <w:rPr>
          <w:rFonts w:ascii="Sylfaen" w:hAnsi="Sylfaen" w:cs="Sylfaen"/>
          <w:sz w:val="22"/>
          <w:szCs w:val="22"/>
        </w:rPr>
        <w:t>ձևով</w:t>
      </w:r>
      <w:r>
        <w:rPr>
          <w:sz w:val="22"/>
          <w:szCs w:val="22"/>
        </w:rPr>
        <w:t xml:space="preserve">, </w:t>
      </w:r>
      <w:r>
        <w:rPr>
          <w:rFonts w:ascii="Sylfaen" w:hAnsi="Sylfaen" w:cs="Sylfaen"/>
          <w:sz w:val="22"/>
          <w:szCs w:val="22"/>
        </w:rPr>
        <w:t>ապա</w:t>
      </w:r>
      <w:r>
        <w:rPr>
          <w:sz w:val="22"/>
          <w:szCs w:val="22"/>
        </w:rPr>
        <w:t xml:space="preserve"> </w:t>
      </w:r>
      <w:r>
        <w:rPr>
          <w:rFonts w:ascii="Sylfaen" w:hAnsi="Sylfaen" w:cs="Sylfaen"/>
          <w:sz w:val="22"/>
          <w:szCs w:val="22"/>
        </w:rPr>
        <w:t>այն</w:t>
      </w:r>
      <w:r>
        <w:rPr>
          <w:sz w:val="22"/>
          <w:szCs w:val="22"/>
        </w:rPr>
        <w:t xml:space="preserve"> </w:t>
      </w:r>
      <w:r>
        <w:rPr>
          <w:rFonts w:ascii="Sylfaen" w:hAnsi="Sylfaen" w:cs="Sylfaen"/>
          <w:sz w:val="22"/>
          <w:szCs w:val="22"/>
        </w:rPr>
        <w:t>կնքված</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համարվում</w:t>
      </w:r>
      <w:r>
        <w:rPr>
          <w:sz w:val="22"/>
          <w:szCs w:val="22"/>
        </w:rPr>
        <w:t xml:space="preserve"> </w:t>
      </w:r>
      <w:r>
        <w:rPr>
          <w:rFonts w:ascii="Sylfaen" w:hAnsi="Sylfaen" w:cs="Sylfaen"/>
          <w:sz w:val="22"/>
          <w:szCs w:val="22"/>
        </w:rPr>
        <w:t>դրան</w:t>
      </w:r>
      <w:r>
        <w:rPr>
          <w:sz w:val="22"/>
          <w:szCs w:val="22"/>
        </w:rPr>
        <w:t xml:space="preserve"> </w:t>
      </w:r>
      <w:r>
        <w:rPr>
          <w:rFonts w:ascii="Sylfaen" w:hAnsi="Sylfaen" w:cs="Sylfaen"/>
          <w:sz w:val="22"/>
          <w:szCs w:val="22"/>
        </w:rPr>
        <w:t>պայմանավորված</w:t>
      </w:r>
      <w:r>
        <w:rPr>
          <w:sz w:val="22"/>
          <w:szCs w:val="22"/>
        </w:rPr>
        <w:t xml:space="preserve"> </w:t>
      </w:r>
      <w:r>
        <w:rPr>
          <w:rFonts w:ascii="Sylfaen" w:hAnsi="Sylfaen" w:cs="Sylfaen"/>
          <w:sz w:val="22"/>
          <w:szCs w:val="22"/>
        </w:rPr>
        <w:t>ձև</w:t>
      </w:r>
      <w:r>
        <w:rPr>
          <w:sz w:val="22"/>
          <w:szCs w:val="22"/>
        </w:rPr>
        <w:t xml:space="preserve"> </w:t>
      </w:r>
      <w:r>
        <w:rPr>
          <w:rFonts w:ascii="Sylfaen" w:hAnsi="Sylfaen" w:cs="Sylfaen"/>
          <w:sz w:val="22"/>
          <w:szCs w:val="22"/>
        </w:rPr>
        <w:t>տալուց</w:t>
      </w:r>
      <w:r>
        <w:rPr>
          <w:sz w:val="22"/>
          <w:szCs w:val="22"/>
        </w:rPr>
        <w:t xml:space="preserve"> </w:t>
      </w:r>
      <w:r>
        <w:rPr>
          <w:rFonts w:ascii="Sylfaen" w:hAnsi="Sylfaen" w:cs="Sylfaen"/>
          <w:sz w:val="22"/>
          <w:szCs w:val="22"/>
        </w:rPr>
        <w:t>հետո</w:t>
      </w:r>
      <w:r>
        <w:rPr>
          <w:sz w:val="22"/>
          <w:szCs w:val="22"/>
        </w:rPr>
        <w:t xml:space="preserve">, </w:t>
      </w:r>
      <w:r>
        <w:rPr>
          <w:rFonts w:ascii="Sylfaen" w:hAnsi="Sylfaen" w:cs="Sylfaen"/>
          <w:sz w:val="22"/>
          <w:szCs w:val="22"/>
        </w:rPr>
        <w:t>թեկուզև</w:t>
      </w:r>
      <w:r>
        <w:rPr>
          <w:sz w:val="22"/>
          <w:szCs w:val="22"/>
        </w:rPr>
        <w:t xml:space="preserve"> </w:t>
      </w:r>
      <w:r>
        <w:rPr>
          <w:rFonts w:ascii="Sylfaen" w:hAnsi="Sylfaen" w:cs="Sylfaen"/>
          <w:sz w:val="22"/>
          <w:szCs w:val="22"/>
        </w:rPr>
        <w:t>պայմանագրի</w:t>
      </w:r>
      <w:r>
        <w:rPr>
          <w:sz w:val="22"/>
          <w:szCs w:val="22"/>
        </w:rPr>
        <w:t xml:space="preserve"> </w:t>
      </w:r>
      <w:r>
        <w:rPr>
          <w:rFonts w:ascii="Sylfaen" w:hAnsi="Sylfaen" w:cs="Sylfaen"/>
          <w:sz w:val="22"/>
          <w:szCs w:val="22"/>
        </w:rPr>
        <w:t>տվյալ</w:t>
      </w:r>
      <w:r>
        <w:rPr>
          <w:sz w:val="22"/>
          <w:szCs w:val="22"/>
        </w:rPr>
        <w:t xml:space="preserve"> </w:t>
      </w:r>
      <w:r>
        <w:rPr>
          <w:rFonts w:ascii="Sylfaen" w:hAnsi="Sylfaen" w:cs="Sylfaen"/>
          <w:sz w:val="22"/>
          <w:szCs w:val="22"/>
        </w:rPr>
        <w:t>տեսակի</w:t>
      </w:r>
      <w:r>
        <w:rPr>
          <w:sz w:val="22"/>
          <w:szCs w:val="22"/>
        </w:rPr>
        <w:t xml:space="preserve"> </w:t>
      </w:r>
      <w:r>
        <w:rPr>
          <w:rFonts w:ascii="Sylfaen" w:hAnsi="Sylfaen" w:cs="Sylfaen"/>
          <w:sz w:val="22"/>
          <w:szCs w:val="22"/>
        </w:rPr>
        <w:t>համար</w:t>
      </w:r>
      <w:r>
        <w:rPr>
          <w:sz w:val="22"/>
          <w:szCs w:val="22"/>
        </w:rPr>
        <w:t xml:space="preserve"> </w:t>
      </w:r>
      <w:r>
        <w:rPr>
          <w:rFonts w:ascii="Sylfaen" w:hAnsi="Sylfaen" w:cs="Sylfaen"/>
          <w:sz w:val="22"/>
          <w:szCs w:val="22"/>
        </w:rPr>
        <w:t>այդ</w:t>
      </w:r>
      <w:r>
        <w:rPr>
          <w:sz w:val="22"/>
          <w:szCs w:val="22"/>
        </w:rPr>
        <w:t xml:space="preserve"> </w:t>
      </w:r>
      <w:r>
        <w:rPr>
          <w:rFonts w:ascii="Sylfaen" w:hAnsi="Sylfaen" w:cs="Sylfaen"/>
          <w:sz w:val="22"/>
          <w:szCs w:val="22"/>
        </w:rPr>
        <w:t>ձևը</w:t>
      </w:r>
      <w:r>
        <w:rPr>
          <w:sz w:val="22"/>
          <w:szCs w:val="22"/>
        </w:rPr>
        <w:t xml:space="preserve"> </w:t>
      </w:r>
      <w:r>
        <w:rPr>
          <w:rFonts w:ascii="Sylfaen" w:hAnsi="Sylfaen" w:cs="Sylfaen"/>
          <w:sz w:val="22"/>
          <w:szCs w:val="22"/>
        </w:rPr>
        <w:t>օրենքով</w:t>
      </w:r>
      <w:r>
        <w:rPr>
          <w:sz w:val="22"/>
          <w:szCs w:val="22"/>
        </w:rPr>
        <w:t xml:space="preserve"> </w:t>
      </w:r>
      <w:r>
        <w:rPr>
          <w:rFonts w:ascii="Sylfaen" w:hAnsi="Sylfaen" w:cs="Sylfaen"/>
          <w:sz w:val="22"/>
          <w:szCs w:val="22"/>
        </w:rPr>
        <w:t>չի</w:t>
      </w:r>
      <w:r>
        <w:rPr>
          <w:sz w:val="22"/>
          <w:szCs w:val="22"/>
        </w:rPr>
        <w:t xml:space="preserve"> </w:t>
      </w:r>
      <w:r>
        <w:rPr>
          <w:rFonts w:ascii="Sylfaen" w:hAnsi="Sylfaen" w:cs="Sylfaen"/>
          <w:sz w:val="22"/>
          <w:szCs w:val="22"/>
        </w:rPr>
        <w:t>պահանջվում</w:t>
      </w:r>
      <w:r>
        <w:rPr>
          <w:sz w:val="22"/>
          <w:szCs w:val="22"/>
        </w:rPr>
        <w:t xml:space="preserve">: </w:t>
      </w:r>
    </w:p>
    <w:p w:rsidR="00B26FDC" w:rsidRPr="0054632A" w:rsidRDefault="00B26FDC" w:rsidP="00B26FDC">
      <w:pPr>
        <w:widowControl w:val="0"/>
        <w:pBdr>
          <w:top w:val="nil"/>
          <w:left w:val="nil"/>
          <w:bottom w:val="nil"/>
          <w:right w:val="nil"/>
          <w:between w:val="nil"/>
        </w:pBdr>
        <w:spacing w:after="0" w:line="240" w:lineRule="auto"/>
        <w:ind w:firstLine="562"/>
        <w:jc w:val="both"/>
        <w:rPr>
          <w:ins w:id="37" w:author="V-Borboryan" w:date="2022-11-22T17:21:00Z"/>
          <w:rFonts w:ascii="Sylfaen" w:eastAsia="GHEA Grapalat" w:hAnsi="Sylfaen" w:cs="GHEA Grapalat"/>
          <w:color w:val="000000"/>
        </w:rPr>
      </w:pPr>
      <w:ins w:id="38" w:author="V-Borboryan" w:date="2022-11-22T17:21:00Z">
        <w:r w:rsidRPr="0054632A">
          <w:rPr>
            <w:rFonts w:ascii="Sylfaen" w:eastAsia="GHEA Grapalat" w:hAnsi="Sylfaen" w:cs="GHEA Grapalat"/>
            <w:color w:val="000000"/>
          </w:rPr>
          <w:t>3. Պայմանագիրը գրավոր ձևով կարող է կնքվել՝</w:t>
        </w:r>
      </w:ins>
    </w:p>
    <w:p w:rsidR="00B26FDC" w:rsidRPr="0054632A" w:rsidRDefault="00B26FDC" w:rsidP="00B26FDC">
      <w:pPr>
        <w:widowControl w:val="0"/>
        <w:pBdr>
          <w:top w:val="nil"/>
          <w:left w:val="nil"/>
          <w:bottom w:val="nil"/>
          <w:right w:val="nil"/>
          <w:between w:val="nil"/>
        </w:pBdr>
        <w:spacing w:after="0" w:line="240" w:lineRule="auto"/>
        <w:ind w:firstLine="562"/>
        <w:jc w:val="both"/>
        <w:rPr>
          <w:ins w:id="39" w:author="V-Borboryan" w:date="2022-11-22T17:21:00Z"/>
          <w:rFonts w:ascii="Sylfaen" w:eastAsia="GHEA Grapalat" w:hAnsi="Sylfaen" w:cs="GHEA Grapalat"/>
          <w:color w:val="000000"/>
        </w:rPr>
      </w:pPr>
      <w:ins w:id="40" w:author="V-Borboryan" w:date="2022-11-22T17:21:00Z">
        <w:r w:rsidRPr="0054632A">
          <w:rPr>
            <w:rFonts w:ascii="Sylfaen" w:eastAsia="GHEA Grapalat" w:hAnsi="Sylfaen" w:cs="GHEA Grapalat"/>
            <w:color w:val="000000"/>
          </w:rPr>
          <w:t xml:space="preserve">1) </w:t>
        </w:r>
        <w:proofErr w:type="gramStart"/>
        <w:r w:rsidRPr="0054632A">
          <w:rPr>
            <w:rFonts w:ascii="Sylfaen" w:eastAsia="GHEA Grapalat" w:hAnsi="Sylfaen" w:cs="GHEA Grapalat"/>
            <w:color w:val="000000"/>
          </w:rPr>
          <w:t>կողմերի</w:t>
        </w:r>
        <w:proofErr w:type="gramEnd"/>
        <w:r w:rsidRPr="0054632A">
          <w:rPr>
            <w:rFonts w:ascii="Sylfaen" w:eastAsia="GHEA Grapalat" w:hAnsi="Sylfaen" w:cs="GHEA Grapalat"/>
            <w:color w:val="000000"/>
          </w:rPr>
          <w:t xml:space="preserve"> ստորագրությամբ մեկ փաստաթուղթ կազմելու միջոցով.</w:t>
        </w:r>
      </w:ins>
    </w:p>
    <w:p w:rsidR="00B26FDC" w:rsidRPr="0054632A" w:rsidRDefault="00B26FDC" w:rsidP="00B26FDC">
      <w:pPr>
        <w:widowControl w:val="0"/>
        <w:pBdr>
          <w:top w:val="nil"/>
          <w:left w:val="nil"/>
          <w:bottom w:val="nil"/>
          <w:right w:val="nil"/>
          <w:between w:val="nil"/>
        </w:pBdr>
        <w:spacing w:after="0" w:line="240" w:lineRule="auto"/>
        <w:ind w:firstLine="562"/>
        <w:jc w:val="both"/>
        <w:rPr>
          <w:ins w:id="41" w:author="V-Borboryan" w:date="2022-11-22T17:21:00Z"/>
          <w:rFonts w:ascii="Sylfaen" w:eastAsia="GHEA Grapalat" w:hAnsi="Sylfaen" w:cs="GHEA Grapalat"/>
          <w:color w:val="000000"/>
        </w:rPr>
      </w:pPr>
      <w:ins w:id="42" w:author="V-Borboryan" w:date="2022-11-22T17:21:00Z">
        <w:r w:rsidRPr="0054632A">
          <w:rPr>
            <w:rFonts w:ascii="Sylfaen" w:eastAsia="GHEA Grapalat" w:hAnsi="Sylfaen" w:cs="GHEA Grapalat"/>
            <w:color w:val="000000"/>
          </w:rPr>
          <w:t xml:space="preserve">2) </w:t>
        </w:r>
        <w:proofErr w:type="gramStart"/>
        <w:r w:rsidRPr="0054632A">
          <w:rPr>
            <w:rFonts w:ascii="Sylfaen" w:eastAsia="GHEA Grapalat" w:hAnsi="Sylfaen" w:cs="GHEA Grapalat"/>
            <w:color w:val="000000"/>
          </w:rPr>
          <w:t>փոստային</w:t>
        </w:r>
        <w:proofErr w:type="gramEnd"/>
        <w:r w:rsidRPr="0054632A">
          <w:rPr>
            <w:rFonts w:ascii="Sylfaen" w:eastAsia="GHEA Grapalat" w:hAnsi="Sylfaen" w:cs="GHEA Grapalat"/>
            <w:color w:val="000000"/>
          </w:rPr>
          <w:t xml:space="preserve"> եղանակով փաստաթուղթ փոխանակելու միջոցով.</w:t>
        </w:r>
      </w:ins>
    </w:p>
    <w:p w:rsidR="00B26FDC" w:rsidRPr="0054632A" w:rsidRDefault="00B26FDC" w:rsidP="00B26FDC">
      <w:pPr>
        <w:widowControl w:val="0"/>
        <w:pBdr>
          <w:top w:val="nil"/>
          <w:left w:val="nil"/>
          <w:bottom w:val="nil"/>
          <w:right w:val="nil"/>
          <w:between w:val="nil"/>
        </w:pBdr>
        <w:spacing w:after="0" w:line="240" w:lineRule="auto"/>
        <w:ind w:firstLine="562"/>
        <w:jc w:val="both"/>
        <w:rPr>
          <w:ins w:id="43" w:author="V-Borboryan" w:date="2022-11-22T17:21:00Z"/>
          <w:rFonts w:ascii="Sylfaen" w:eastAsia="GHEA Grapalat" w:hAnsi="Sylfaen" w:cs="GHEA Grapalat"/>
          <w:color w:val="000000"/>
        </w:rPr>
      </w:pPr>
      <w:ins w:id="44" w:author="V-Borboryan" w:date="2022-11-22T17:21:00Z">
        <w:r w:rsidRPr="0054632A">
          <w:rPr>
            <w:rFonts w:ascii="Sylfaen" w:eastAsia="GHEA Grapalat" w:hAnsi="Sylfaen" w:cs="GHEA Grapalat"/>
            <w:color w:val="000000"/>
          </w:rPr>
          <w:t xml:space="preserve">3) </w:t>
        </w:r>
        <w:proofErr w:type="gramStart"/>
        <w:r w:rsidRPr="0054632A">
          <w:rPr>
            <w:rFonts w:ascii="Sylfaen" w:eastAsia="GHEA Grapalat" w:hAnsi="Sylfaen" w:cs="GHEA Grapalat"/>
            <w:color w:val="000000"/>
          </w:rPr>
          <w:t>էլեկտրոնային</w:t>
        </w:r>
        <w:proofErr w:type="gramEnd"/>
        <w:r w:rsidRPr="0054632A">
          <w:rPr>
            <w:rFonts w:ascii="Sylfaen" w:eastAsia="GHEA Grapalat" w:hAnsi="Sylfaen" w:cs="GHEA Grapalat"/>
            <w:color w:val="000000"/>
          </w:rPr>
          <w:t xml:space="preserve"> եղանակով:».</w:t>
        </w:r>
      </w:ins>
    </w:p>
    <w:p w:rsidR="00B26FDC" w:rsidDel="00B26FDC" w:rsidRDefault="00B26FDC" w:rsidP="00B26FDC">
      <w:pPr>
        <w:pStyle w:val="NormalWeb"/>
        <w:rPr>
          <w:del w:id="45" w:author="V-Borboryan" w:date="2022-11-22T17:21:00Z"/>
          <w:rFonts w:ascii="Sylfaen" w:hAnsi="Sylfaen"/>
          <w:sz w:val="22"/>
          <w:szCs w:val="22"/>
          <w:lang w:val="hy-AM"/>
        </w:rPr>
      </w:pPr>
      <w:del w:id="46" w:author="V-Borboryan" w:date="2022-11-22T17:21:00Z">
        <w:r w:rsidDel="00B26FDC">
          <w:rPr>
            <w:sz w:val="22"/>
            <w:szCs w:val="22"/>
          </w:rPr>
          <w:delText xml:space="preserve">3. </w:delText>
        </w:r>
        <w:r w:rsidDel="00B26FDC">
          <w:rPr>
            <w:rFonts w:ascii="Sylfaen" w:hAnsi="Sylfaen" w:cs="Sylfaen"/>
            <w:sz w:val="22"/>
            <w:szCs w:val="22"/>
          </w:rPr>
          <w:delText>Պայմանագիրը</w:delText>
        </w:r>
        <w:r w:rsidDel="00B26FDC">
          <w:rPr>
            <w:sz w:val="22"/>
            <w:szCs w:val="22"/>
          </w:rPr>
          <w:delText xml:space="preserve"> </w:delText>
        </w:r>
        <w:r w:rsidDel="00B26FDC">
          <w:rPr>
            <w:rFonts w:ascii="Sylfaen" w:hAnsi="Sylfaen" w:cs="Sylfaen"/>
            <w:sz w:val="22"/>
            <w:szCs w:val="22"/>
          </w:rPr>
          <w:delText>գրավոր</w:delText>
        </w:r>
        <w:r w:rsidDel="00B26FDC">
          <w:rPr>
            <w:sz w:val="22"/>
            <w:szCs w:val="22"/>
          </w:rPr>
          <w:delText xml:space="preserve"> </w:delText>
        </w:r>
        <w:r w:rsidDel="00B26FDC">
          <w:rPr>
            <w:rFonts w:ascii="Sylfaen" w:hAnsi="Sylfaen" w:cs="Sylfaen"/>
            <w:sz w:val="22"/>
            <w:szCs w:val="22"/>
          </w:rPr>
          <w:delText>ձևով</w:delText>
        </w:r>
        <w:r w:rsidDel="00B26FDC">
          <w:rPr>
            <w:sz w:val="22"/>
            <w:szCs w:val="22"/>
          </w:rPr>
          <w:delText xml:space="preserve"> </w:delText>
        </w:r>
        <w:r w:rsidDel="00B26FDC">
          <w:rPr>
            <w:rFonts w:ascii="Sylfaen" w:hAnsi="Sylfaen" w:cs="Sylfaen"/>
            <w:sz w:val="22"/>
            <w:szCs w:val="22"/>
          </w:rPr>
          <w:delText>կարող</w:delText>
        </w:r>
        <w:r w:rsidDel="00B26FDC">
          <w:rPr>
            <w:sz w:val="22"/>
            <w:szCs w:val="22"/>
          </w:rPr>
          <w:delText xml:space="preserve"> </w:delText>
        </w:r>
        <w:r w:rsidDel="00B26FDC">
          <w:rPr>
            <w:rFonts w:ascii="Sylfaen" w:hAnsi="Sylfaen" w:cs="Sylfaen"/>
            <w:sz w:val="22"/>
            <w:szCs w:val="22"/>
          </w:rPr>
          <w:delText>է</w:delText>
        </w:r>
        <w:r w:rsidDel="00B26FDC">
          <w:rPr>
            <w:sz w:val="22"/>
            <w:szCs w:val="22"/>
          </w:rPr>
          <w:delText xml:space="preserve"> </w:delText>
        </w:r>
        <w:r w:rsidDel="00B26FDC">
          <w:rPr>
            <w:rFonts w:ascii="Sylfaen" w:hAnsi="Sylfaen" w:cs="Sylfaen"/>
            <w:sz w:val="22"/>
            <w:szCs w:val="22"/>
          </w:rPr>
          <w:delText>կնքվել</w:delText>
        </w:r>
        <w:r w:rsidDel="00B26FDC">
          <w:rPr>
            <w:sz w:val="22"/>
            <w:szCs w:val="22"/>
          </w:rPr>
          <w:delText xml:space="preserve"> </w:delText>
        </w:r>
        <w:r w:rsidDel="00B26FDC">
          <w:rPr>
            <w:rFonts w:ascii="Sylfaen" w:hAnsi="Sylfaen" w:cs="Sylfaen"/>
            <w:sz w:val="22"/>
            <w:szCs w:val="22"/>
          </w:rPr>
          <w:delText>կողմերի</w:delText>
        </w:r>
        <w:r w:rsidDel="00B26FDC">
          <w:rPr>
            <w:sz w:val="22"/>
            <w:szCs w:val="22"/>
          </w:rPr>
          <w:delText xml:space="preserve"> </w:delText>
        </w:r>
        <w:r w:rsidDel="00B26FDC">
          <w:rPr>
            <w:rFonts w:ascii="Sylfaen" w:hAnsi="Sylfaen" w:cs="Sylfaen"/>
            <w:sz w:val="22"/>
            <w:szCs w:val="22"/>
          </w:rPr>
          <w:delText>ստորագրությամբ</w:delText>
        </w:r>
        <w:r w:rsidDel="00B26FDC">
          <w:rPr>
            <w:sz w:val="22"/>
            <w:szCs w:val="22"/>
          </w:rPr>
          <w:delText xml:space="preserve"> </w:delText>
        </w:r>
        <w:r w:rsidDel="00B26FDC">
          <w:rPr>
            <w:rFonts w:ascii="Sylfaen" w:hAnsi="Sylfaen" w:cs="Sylfaen"/>
            <w:sz w:val="22"/>
            <w:szCs w:val="22"/>
          </w:rPr>
          <w:delText>մեկ</w:delText>
        </w:r>
        <w:r w:rsidDel="00B26FDC">
          <w:rPr>
            <w:sz w:val="22"/>
            <w:szCs w:val="22"/>
          </w:rPr>
          <w:delText xml:space="preserve"> </w:delText>
        </w:r>
        <w:r w:rsidDel="00B26FDC">
          <w:rPr>
            <w:rFonts w:ascii="Sylfaen" w:hAnsi="Sylfaen" w:cs="Sylfaen"/>
            <w:sz w:val="22"/>
            <w:szCs w:val="22"/>
          </w:rPr>
          <w:delText>փաստաթուղթ</w:delText>
        </w:r>
        <w:r w:rsidDel="00B26FDC">
          <w:rPr>
            <w:sz w:val="22"/>
            <w:szCs w:val="22"/>
          </w:rPr>
          <w:delText xml:space="preserve"> </w:delText>
        </w:r>
        <w:r w:rsidDel="00B26FDC">
          <w:rPr>
            <w:rFonts w:ascii="Sylfaen" w:hAnsi="Sylfaen" w:cs="Sylfaen"/>
            <w:sz w:val="22"/>
            <w:szCs w:val="22"/>
          </w:rPr>
          <w:delText>կազմելու</w:delText>
        </w:r>
        <w:r w:rsidDel="00B26FDC">
          <w:rPr>
            <w:sz w:val="22"/>
            <w:szCs w:val="22"/>
          </w:rPr>
          <w:delText xml:space="preserve">, </w:delText>
        </w:r>
        <w:r w:rsidDel="00B26FDC">
          <w:rPr>
            <w:rFonts w:ascii="Sylfaen" w:hAnsi="Sylfaen" w:cs="Sylfaen"/>
            <w:sz w:val="22"/>
            <w:szCs w:val="22"/>
          </w:rPr>
          <w:delText>ինչպես</w:delText>
        </w:r>
        <w:r w:rsidDel="00B26FDC">
          <w:rPr>
            <w:sz w:val="22"/>
            <w:szCs w:val="22"/>
          </w:rPr>
          <w:delText xml:space="preserve"> </w:delText>
        </w:r>
        <w:r w:rsidDel="00B26FDC">
          <w:rPr>
            <w:rFonts w:ascii="Sylfaen" w:hAnsi="Sylfaen" w:cs="Sylfaen"/>
            <w:sz w:val="22"/>
            <w:szCs w:val="22"/>
          </w:rPr>
          <w:delText>նաև</w:delText>
        </w:r>
        <w:r w:rsidDel="00B26FDC">
          <w:rPr>
            <w:sz w:val="22"/>
            <w:szCs w:val="22"/>
          </w:rPr>
          <w:delText xml:space="preserve"> </w:delText>
        </w:r>
        <w:r w:rsidDel="00B26FDC">
          <w:rPr>
            <w:rFonts w:ascii="Sylfaen" w:hAnsi="Sylfaen" w:cs="Sylfaen"/>
            <w:sz w:val="22"/>
            <w:szCs w:val="22"/>
          </w:rPr>
          <w:delText>փոստային</w:delText>
        </w:r>
        <w:r w:rsidDel="00B26FDC">
          <w:rPr>
            <w:sz w:val="22"/>
            <w:szCs w:val="22"/>
          </w:rPr>
          <w:delText xml:space="preserve">, </w:delText>
        </w:r>
        <w:r w:rsidDel="00B26FDC">
          <w:rPr>
            <w:rFonts w:ascii="Sylfaen" w:hAnsi="Sylfaen" w:cs="Sylfaen"/>
            <w:sz w:val="22"/>
            <w:szCs w:val="22"/>
          </w:rPr>
          <w:delText>հեռագրային</w:delText>
        </w:r>
        <w:r w:rsidDel="00B26FDC">
          <w:rPr>
            <w:sz w:val="22"/>
            <w:szCs w:val="22"/>
          </w:rPr>
          <w:delText xml:space="preserve">, </w:delText>
        </w:r>
        <w:r w:rsidDel="00B26FDC">
          <w:rPr>
            <w:rFonts w:ascii="Sylfaen" w:hAnsi="Sylfaen" w:cs="Sylfaen"/>
            <w:sz w:val="22"/>
            <w:szCs w:val="22"/>
          </w:rPr>
          <w:delText>հեռատիպային</w:delText>
        </w:r>
        <w:r w:rsidDel="00B26FDC">
          <w:rPr>
            <w:sz w:val="22"/>
            <w:szCs w:val="22"/>
          </w:rPr>
          <w:delText xml:space="preserve">, </w:delText>
        </w:r>
        <w:r w:rsidDel="00B26FDC">
          <w:rPr>
            <w:rFonts w:ascii="Sylfaen" w:hAnsi="Sylfaen" w:cs="Sylfaen"/>
            <w:sz w:val="22"/>
            <w:szCs w:val="22"/>
          </w:rPr>
          <w:delText>հեռախոսային</w:delText>
        </w:r>
        <w:r w:rsidDel="00B26FDC">
          <w:rPr>
            <w:sz w:val="22"/>
            <w:szCs w:val="22"/>
          </w:rPr>
          <w:delText xml:space="preserve">, </w:delText>
        </w:r>
        <w:r w:rsidDel="00B26FDC">
          <w:rPr>
            <w:rFonts w:ascii="Sylfaen" w:hAnsi="Sylfaen" w:cs="Sylfaen"/>
            <w:sz w:val="22"/>
            <w:szCs w:val="22"/>
          </w:rPr>
          <w:delText>էլեկտրոնային</w:delText>
        </w:r>
        <w:r w:rsidDel="00B26FDC">
          <w:rPr>
            <w:sz w:val="22"/>
            <w:szCs w:val="22"/>
          </w:rPr>
          <w:delText xml:space="preserve"> </w:delText>
        </w:r>
        <w:r w:rsidDel="00B26FDC">
          <w:rPr>
            <w:rFonts w:ascii="Sylfaen" w:hAnsi="Sylfaen" w:cs="Sylfaen"/>
            <w:sz w:val="22"/>
            <w:szCs w:val="22"/>
          </w:rPr>
          <w:delText>հաղորդակցության</w:delText>
        </w:r>
        <w:r w:rsidDel="00B26FDC">
          <w:rPr>
            <w:sz w:val="22"/>
            <w:szCs w:val="22"/>
          </w:rPr>
          <w:delText xml:space="preserve"> </w:delText>
        </w:r>
        <w:r w:rsidDel="00B26FDC">
          <w:rPr>
            <w:rFonts w:ascii="Sylfaen" w:hAnsi="Sylfaen" w:cs="Sylfaen"/>
            <w:sz w:val="22"/>
            <w:szCs w:val="22"/>
          </w:rPr>
          <w:delText>կամ</w:delText>
        </w:r>
        <w:r w:rsidDel="00B26FDC">
          <w:rPr>
            <w:sz w:val="22"/>
            <w:szCs w:val="22"/>
          </w:rPr>
          <w:delText xml:space="preserve"> </w:delText>
        </w:r>
        <w:r w:rsidDel="00B26FDC">
          <w:rPr>
            <w:rFonts w:ascii="Sylfaen" w:hAnsi="Sylfaen" w:cs="Sylfaen"/>
            <w:sz w:val="22"/>
            <w:szCs w:val="22"/>
          </w:rPr>
          <w:delText>կապի</w:delText>
        </w:r>
        <w:r w:rsidDel="00B26FDC">
          <w:rPr>
            <w:sz w:val="22"/>
            <w:szCs w:val="22"/>
          </w:rPr>
          <w:delText xml:space="preserve"> </w:delText>
        </w:r>
        <w:r w:rsidDel="00B26FDC">
          <w:rPr>
            <w:rFonts w:ascii="Sylfaen" w:hAnsi="Sylfaen" w:cs="Sylfaen"/>
            <w:sz w:val="22"/>
            <w:szCs w:val="22"/>
          </w:rPr>
          <w:delText>այլ</w:delText>
        </w:r>
        <w:r w:rsidDel="00B26FDC">
          <w:rPr>
            <w:sz w:val="22"/>
            <w:szCs w:val="22"/>
          </w:rPr>
          <w:delText xml:space="preserve"> </w:delText>
        </w:r>
        <w:r w:rsidDel="00B26FDC">
          <w:rPr>
            <w:rFonts w:ascii="Sylfaen" w:hAnsi="Sylfaen" w:cs="Sylfaen"/>
            <w:sz w:val="22"/>
            <w:szCs w:val="22"/>
          </w:rPr>
          <w:delText>միջոցներով</w:delText>
        </w:r>
        <w:r w:rsidDel="00B26FDC">
          <w:rPr>
            <w:sz w:val="22"/>
            <w:szCs w:val="22"/>
          </w:rPr>
          <w:delText xml:space="preserve"> </w:delText>
        </w:r>
        <w:r w:rsidDel="00B26FDC">
          <w:rPr>
            <w:rFonts w:ascii="Sylfaen" w:hAnsi="Sylfaen" w:cs="Sylfaen"/>
            <w:sz w:val="22"/>
            <w:szCs w:val="22"/>
          </w:rPr>
          <w:delText>տեղեկություն</w:delText>
        </w:r>
        <w:r w:rsidDel="00B26FDC">
          <w:rPr>
            <w:sz w:val="22"/>
            <w:szCs w:val="22"/>
          </w:rPr>
          <w:delText xml:space="preserve"> </w:delText>
        </w:r>
        <w:r w:rsidDel="00B26FDC">
          <w:rPr>
            <w:rFonts w:ascii="Sylfaen" w:hAnsi="Sylfaen" w:cs="Sylfaen"/>
            <w:sz w:val="22"/>
            <w:szCs w:val="22"/>
          </w:rPr>
          <w:delText>կամ</w:delText>
        </w:r>
        <w:r w:rsidDel="00B26FDC">
          <w:rPr>
            <w:sz w:val="22"/>
            <w:szCs w:val="22"/>
          </w:rPr>
          <w:delText xml:space="preserve"> </w:delText>
        </w:r>
        <w:r w:rsidDel="00B26FDC">
          <w:rPr>
            <w:rFonts w:ascii="Sylfaen" w:hAnsi="Sylfaen" w:cs="Sylfaen"/>
            <w:sz w:val="22"/>
            <w:szCs w:val="22"/>
          </w:rPr>
          <w:delText>հաղորդագրություն</w:delText>
        </w:r>
        <w:r w:rsidDel="00B26FDC">
          <w:rPr>
            <w:sz w:val="22"/>
            <w:szCs w:val="22"/>
          </w:rPr>
          <w:delText xml:space="preserve"> (</w:delText>
        </w:r>
        <w:r w:rsidDel="00B26FDC">
          <w:rPr>
            <w:rFonts w:ascii="Sylfaen" w:hAnsi="Sylfaen" w:cs="Sylfaen"/>
            <w:sz w:val="22"/>
            <w:szCs w:val="22"/>
          </w:rPr>
          <w:delText>փաստաթուղթ</w:delText>
        </w:r>
        <w:r w:rsidDel="00B26FDC">
          <w:rPr>
            <w:sz w:val="22"/>
            <w:szCs w:val="22"/>
          </w:rPr>
          <w:delText xml:space="preserve">) </w:delText>
        </w:r>
        <w:r w:rsidDel="00B26FDC">
          <w:rPr>
            <w:rFonts w:ascii="Sylfaen" w:hAnsi="Sylfaen" w:cs="Sylfaen"/>
            <w:sz w:val="22"/>
            <w:szCs w:val="22"/>
          </w:rPr>
          <w:delText>փոխանակելու</w:delText>
        </w:r>
        <w:r w:rsidDel="00B26FDC">
          <w:rPr>
            <w:sz w:val="22"/>
            <w:szCs w:val="22"/>
          </w:rPr>
          <w:delText xml:space="preserve"> </w:delText>
        </w:r>
        <w:r w:rsidDel="00B26FDC">
          <w:rPr>
            <w:rFonts w:ascii="Sylfaen" w:hAnsi="Sylfaen" w:cs="Sylfaen"/>
            <w:sz w:val="22"/>
            <w:szCs w:val="22"/>
          </w:rPr>
          <w:delText>միջոցով</w:delText>
        </w:r>
        <w:r w:rsidDel="00B26FDC">
          <w:rPr>
            <w:sz w:val="22"/>
            <w:szCs w:val="22"/>
          </w:rPr>
          <w:delText xml:space="preserve">, </w:delText>
        </w:r>
        <w:r w:rsidDel="00B26FDC">
          <w:rPr>
            <w:rFonts w:ascii="Sylfaen" w:hAnsi="Sylfaen" w:cs="Sylfaen"/>
            <w:sz w:val="22"/>
            <w:szCs w:val="22"/>
          </w:rPr>
          <w:delText>որոնք</w:delText>
        </w:r>
        <w:r w:rsidDel="00B26FDC">
          <w:rPr>
            <w:sz w:val="22"/>
            <w:szCs w:val="22"/>
          </w:rPr>
          <w:delText xml:space="preserve"> </w:delText>
        </w:r>
        <w:r w:rsidDel="00B26FDC">
          <w:rPr>
            <w:rFonts w:ascii="Sylfaen" w:hAnsi="Sylfaen" w:cs="Sylfaen"/>
            <w:sz w:val="22"/>
            <w:szCs w:val="22"/>
          </w:rPr>
          <w:delText>հնարավորություն</w:delText>
        </w:r>
        <w:r w:rsidDel="00B26FDC">
          <w:rPr>
            <w:sz w:val="22"/>
            <w:szCs w:val="22"/>
          </w:rPr>
          <w:delText xml:space="preserve"> </w:delText>
        </w:r>
        <w:r w:rsidDel="00B26FDC">
          <w:rPr>
            <w:rFonts w:ascii="Sylfaen" w:hAnsi="Sylfaen" w:cs="Sylfaen"/>
            <w:sz w:val="22"/>
            <w:szCs w:val="22"/>
          </w:rPr>
          <w:delText>են</w:delText>
        </w:r>
        <w:r w:rsidDel="00B26FDC">
          <w:rPr>
            <w:sz w:val="22"/>
            <w:szCs w:val="22"/>
          </w:rPr>
          <w:delText xml:space="preserve"> </w:delText>
        </w:r>
        <w:r w:rsidDel="00B26FDC">
          <w:rPr>
            <w:rFonts w:ascii="Sylfaen" w:hAnsi="Sylfaen" w:cs="Sylfaen"/>
            <w:sz w:val="22"/>
            <w:szCs w:val="22"/>
          </w:rPr>
          <w:delText>տալիս</w:delText>
        </w:r>
        <w:r w:rsidDel="00B26FDC">
          <w:rPr>
            <w:sz w:val="22"/>
            <w:szCs w:val="22"/>
          </w:rPr>
          <w:delText xml:space="preserve"> </w:delText>
        </w:r>
        <w:r w:rsidDel="00B26FDC">
          <w:rPr>
            <w:rFonts w:ascii="Sylfaen" w:hAnsi="Sylfaen" w:cs="Sylfaen"/>
            <w:sz w:val="22"/>
            <w:szCs w:val="22"/>
          </w:rPr>
          <w:delText>հաստատելու</w:delText>
        </w:r>
        <w:r w:rsidDel="00B26FDC">
          <w:rPr>
            <w:sz w:val="22"/>
            <w:szCs w:val="22"/>
          </w:rPr>
          <w:delText xml:space="preserve"> </w:delText>
        </w:r>
        <w:r w:rsidDel="00B26FDC">
          <w:rPr>
            <w:rFonts w:ascii="Sylfaen" w:hAnsi="Sylfaen" w:cs="Sylfaen"/>
            <w:sz w:val="22"/>
            <w:szCs w:val="22"/>
          </w:rPr>
          <w:delText>դրա</w:delText>
        </w:r>
        <w:r w:rsidDel="00B26FDC">
          <w:rPr>
            <w:sz w:val="22"/>
            <w:szCs w:val="22"/>
          </w:rPr>
          <w:delText xml:space="preserve"> </w:delText>
        </w:r>
        <w:r w:rsidDel="00B26FDC">
          <w:rPr>
            <w:rFonts w:ascii="Sylfaen" w:hAnsi="Sylfaen" w:cs="Sylfaen"/>
            <w:sz w:val="22"/>
            <w:szCs w:val="22"/>
          </w:rPr>
          <w:delText>իսկությունը</w:delText>
        </w:r>
        <w:r w:rsidDel="00B26FDC">
          <w:rPr>
            <w:sz w:val="22"/>
            <w:szCs w:val="22"/>
          </w:rPr>
          <w:delText xml:space="preserve"> </w:delText>
        </w:r>
        <w:r w:rsidDel="00B26FDC">
          <w:rPr>
            <w:rFonts w:ascii="Sylfaen" w:hAnsi="Sylfaen" w:cs="Sylfaen"/>
            <w:sz w:val="22"/>
            <w:szCs w:val="22"/>
          </w:rPr>
          <w:delText>և</w:delText>
        </w:r>
        <w:r w:rsidDel="00B26FDC">
          <w:rPr>
            <w:sz w:val="22"/>
            <w:szCs w:val="22"/>
          </w:rPr>
          <w:delText xml:space="preserve"> </w:delText>
        </w:r>
        <w:r w:rsidDel="00B26FDC">
          <w:rPr>
            <w:rFonts w:ascii="Sylfaen" w:hAnsi="Sylfaen" w:cs="Sylfaen"/>
            <w:sz w:val="22"/>
            <w:szCs w:val="22"/>
          </w:rPr>
          <w:delText>ճշգրիտ</w:delText>
        </w:r>
        <w:r w:rsidDel="00B26FDC">
          <w:rPr>
            <w:sz w:val="22"/>
            <w:szCs w:val="22"/>
          </w:rPr>
          <w:delText xml:space="preserve"> </w:delText>
        </w:r>
        <w:r w:rsidDel="00B26FDC">
          <w:rPr>
            <w:rFonts w:ascii="Sylfaen" w:hAnsi="Sylfaen" w:cs="Sylfaen"/>
            <w:sz w:val="22"/>
            <w:szCs w:val="22"/>
          </w:rPr>
          <w:delText>որոշելու</w:delText>
        </w:r>
        <w:r w:rsidDel="00B26FDC">
          <w:rPr>
            <w:sz w:val="22"/>
            <w:szCs w:val="22"/>
          </w:rPr>
          <w:delText xml:space="preserve">, </w:delText>
        </w:r>
        <w:r w:rsidDel="00B26FDC">
          <w:rPr>
            <w:rFonts w:ascii="Sylfaen" w:hAnsi="Sylfaen" w:cs="Sylfaen"/>
            <w:sz w:val="22"/>
            <w:szCs w:val="22"/>
          </w:rPr>
          <w:delText>որ</w:delText>
        </w:r>
        <w:r w:rsidDel="00B26FDC">
          <w:rPr>
            <w:sz w:val="22"/>
            <w:szCs w:val="22"/>
          </w:rPr>
          <w:delText xml:space="preserve"> </w:delText>
        </w:r>
        <w:r w:rsidDel="00B26FDC">
          <w:rPr>
            <w:rFonts w:ascii="Sylfaen" w:hAnsi="Sylfaen" w:cs="Sylfaen"/>
            <w:sz w:val="22"/>
            <w:szCs w:val="22"/>
          </w:rPr>
          <w:delText>այն</w:delText>
        </w:r>
        <w:r w:rsidDel="00B26FDC">
          <w:rPr>
            <w:sz w:val="22"/>
            <w:szCs w:val="22"/>
          </w:rPr>
          <w:delText xml:space="preserve"> </w:delText>
        </w:r>
        <w:r w:rsidDel="00B26FDC">
          <w:rPr>
            <w:rFonts w:ascii="Sylfaen" w:hAnsi="Sylfaen" w:cs="Sylfaen"/>
            <w:sz w:val="22"/>
            <w:szCs w:val="22"/>
          </w:rPr>
          <w:delText>ելնում</w:delText>
        </w:r>
        <w:r w:rsidDel="00B26FDC">
          <w:rPr>
            <w:sz w:val="22"/>
            <w:szCs w:val="22"/>
          </w:rPr>
          <w:delText xml:space="preserve"> </w:delText>
        </w:r>
        <w:r w:rsidDel="00B26FDC">
          <w:rPr>
            <w:rFonts w:ascii="Sylfaen" w:hAnsi="Sylfaen" w:cs="Sylfaen"/>
            <w:sz w:val="22"/>
            <w:szCs w:val="22"/>
          </w:rPr>
          <w:delText>է</w:delText>
        </w:r>
        <w:r w:rsidDel="00B26FDC">
          <w:rPr>
            <w:sz w:val="22"/>
            <w:szCs w:val="22"/>
          </w:rPr>
          <w:delText xml:space="preserve"> </w:delText>
        </w:r>
        <w:r w:rsidDel="00B26FDC">
          <w:rPr>
            <w:rFonts w:ascii="Sylfaen" w:hAnsi="Sylfaen" w:cs="Sylfaen"/>
            <w:sz w:val="22"/>
            <w:szCs w:val="22"/>
          </w:rPr>
          <w:delText>պայմանագրի</w:delText>
        </w:r>
        <w:r w:rsidDel="00B26FDC">
          <w:rPr>
            <w:sz w:val="22"/>
            <w:szCs w:val="22"/>
          </w:rPr>
          <w:delText xml:space="preserve"> </w:delText>
        </w:r>
        <w:r w:rsidDel="00B26FDC">
          <w:rPr>
            <w:rFonts w:ascii="Sylfaen" w:hAnsi="Sylfaen" w:cs="Sylfaen"/>
            <w:sz w:val="22"/>
            <w:szCs w:val="22"/>
          </w:rPr>
          <w:lastRenderedPageBreak/>
          <w:delText>կողմից</w:delText>
        </w:r>
        <w:r w:rsidDel="00B26FDC">
          <w:rPr>
            <w:sz w:val="22"/>
            <w:szCs w:val="22"/>
          </w:rPr>
          <w:delText xml:space="preserve">: </w:delText>
        </w:r>
        <w:r w:rsidDel="00B26FDC">
          <w:rPr>
            <w:rFonts w:ascii="Sylfaen" w:hAnsi="Sylfaen" w:cs="Sylfaen"/>
            <w:sz w:val="22"/>
            <w:szCs w:val="22"/>
          </w:rPr>
          <w:delText>Էլեկտրոնային</w:delText>
        </w:r>
        <w:r w:rsidDel="00B26FDC">
          <w:rPr>
            <w:sz w:val="22"/>
            <w:szCs w:val="22"/>
          </w:rPr>
          <w:delText xml:space="preserve"> </w:delText>
        </w:r>
        <w:r w:rsidDel="00B26FDC">
          <w:rPr>
            <w:rFonts w:ascii="Sylfaen" w:hAnsi="Sylfaen" w:cs="Sylfaen"/>
            <w:sz w:val="22"/>
            <w:szCs w:val="22"/>
          </w:rPr>
          <w:delText>հաղորդակցությունն</w:delText>
        </w:r>
        <w:r w:rsidDel="00B26FDC">
          <w:rPr>
            <w:sz w:val="22"/>
            <w:szCs w:val="22"/>
          </w:rPr>
          <w:delText xml:space="preserve"> </w:delText>
        </w:r>
        <w:r w:rsidDel="00B26FDC">
          <w:rPr>
            <w:rFonts w:ascii="Sylfaen" w:hAnsi="Sylfaen" w:cs="Sylfaen"/>
            <w:sz w:val="22"/>
            <w:szCs w:val="22"/>
          </w:rPr>
          <w:delText>ապահովող</w:delText>
        </w:r>
        <w:r w:rsidDel="00B26FDC">
          <w:rPr>
            <w:sz w:val="22"/>
            <w:szCs w:val="22"/>
          </w:rPr>
          <w:delText xml:space="preserve"> </w:delText>
        </w:r>
        <w:r w:rsidDel="00B26FDC">
          <w:rPr>
            <w:rFonts w:ascii="Sylfaen" w:hAnsi="Sylfaen" w:cs="Sylfaen"/>
            <w:sz w:val="22"/>
            <w:szCs w:val="22"/>
          </w:rPr>
          <w:delText>կապի</w:delText>
        </w:r>
        <w:r w:rsidDel="00B26FDC">
          <w:rPr>
            <w:sz w:val="22"/>
            <w:szCs w:val="22"/>
          </w:rPr>
          <w:delText xml:space="preserve"> </w:delText>
        </w:r>
        <w:r w:rsidDel="00B26FDC">
          <w:rPr>
            <w:rFonts w:ascii="Sylfaen" w:hAnsi="Sylfaen" w:cs="Sylfaen"/>
            <w:sz w:val="22"/>
            <w:szCs w:val="22"/>
          </w:rPr>
          <w:delText>միջոցով</w:delText>
        </w:r>
        <w:r w:rsidDel="00B26FDC">
          <w:rPr>
            <w:sz w:val="22"/>
            <w:szCs w:val="22"/>
          </w:rPr>
          <w:delText xml:space="preserve"> </w:delText>
        </w:r>
        <w:r w:rsidDel="00B26FDC">
          <w:rPr>
            <w:rFonts w:ascii="Sylfaen" w:hAnsi="Sylfaen" w:cs="Sylfaen"/>
            <w:sz w:val="22"/>
            <w:szCs w:val="22"/>
          </w:rPr>
          <w:delText>պայմանագիր</w:delText>
        </w:r>
        <w:r w:rsidDel="00B26FDC">
          <w:rPr>
            <w:sz w:val="22"/>
            <w:szCs w:val="22"/>
          </w:rPr>
          <w:delText xml:space="preserve"> </w:delText>
        </w:r>
        <w:r w:rsidDel="00B26FDC">
          <w:rPr>
            <w:rFonts w:ascii="Sylfaen" w:hAnsi="Sylfaen" w:cs="Sylfaen"/>
            <w:sz w:val="22"/>
            <w:szCs w:val="22"/>
          </w:rPr>
          <w:delText>կնքելիս</w:delText>
        </w:r>
        <w:r w:rsidDel="00B26FDC">
          <w:rPr>
            <w:sz w:val="22"/>
            <w:szCs w:val="22"/>
          </w:rPr>
          <w:delText xml:space="preserve">, </w:delText>
        </w:r>
        <w:r w:rsidDel="00B26FDC">
          <w:rPr>
            <w:rFonts w:ascii="Sylfaen" w:hAnsi="Sylfaen" w:cs="Sylfaen"/>
            <w:sz w:val="22"/>
            <w:szCs w:val="22"/>
          </w:rPr>
          <w:delText>եթե</w:delText>
        </w:r>
        <w:r w:rsidDel="00B26FDC">
          <w:rPr>
            <w:sz w:val="22"/>
            <w:szCs w:val="22"/>
          </w:rPr>
          <w:delText xml:space="preserve"> </w:delText>
        </w:r>
        <w:r w:rsidDel="00B26FDC">
          <w:rPr>
            <w:rFonts w:ascii="Sylfaen" w:hAnsi="Sylfaen" w:cs="Sylfaen"/>
            <w:sz w:val="22"/>
            <w:szCs w:val="22"/>
          </w:rPr>
          <w:delText>օրենքով</w:delText>
        </w:r>
        <w:r w:rsidDel="00B26FDC">
          <w:rPr>
            <w:sz w:val="22"/>
            <w:szCs w:val="22"/>
          </w:rPr>
          <w:delText xml:space="preserve"> </w:delText>
        </w:r>
        <w:r w:rsidDel="00B26FDC">
          <w:rPr>
            <w:rFonts w:ascii="Sylfaen" w:hAnsi="Sylfaen" w:cs="Sylfaen"/>
            <w:sz w:val="22"/>
            <w:szCs w:val="22"/>
          </w:rPr>
          <w:delText>նման</w:delText>
        </w:r>
        <w:r w:rsidDel="00B26FDC">
          <w:rPr>
            <w:sz w:val="22"/>
            <w:szCs w:val="22"/>
          </w:rPr>
          <w:delText xml:space="preserve"> </w:delText>
        </w:r>
        <w:r w:rsidDel="00B26FDC">
          <w:rPr>
            <w:rFonts w:ascii="Sylfaen" w:hAnsi="Sylfaen" w:cs="Sylfaen"/>
            <w:sz w:val="22"/>
            <w:szCs w:val="22"/>
          </w:rPr>
          <w:delText>պայմանագրի</w:delText>
        </w:r>
        <w:r w:rsidDel="00B26FDC">
          <w:rPr>
            <w:sz w:val="22"/>
            <w:szCs w:val="22"/>
          </w:rPr>
          <w:delText xml:space="preserve"> </w:delText>
        </w:r>
        <w:r w:rsidDel="00B26FDC">
          <w:rPr>
            <w:rFonts w:ascii="Sylfaen" w:hAnsi="Sylfaen" w:cs="Sylfaen"/>
            <w:sz w:val="22"/>
            <w:szCs w:val="22"/>
          </w:rPr>
          <w:delText>ձևի</w:delText>
        </w:r>
        <w:r w:rsidDel="00B26FDC">
          <w:rPr>
            <w:sz w:val="22"/>
            <w:szCs w:val="22"/>
          </w:rPr>
          <w:delText xml:space="preserve"> </w:delText>
        </w:r>
        <w:r w:rsidDel="00B26FDC">
          <w:rPr>
            <w:rFonts w:ascii="Sylfaen" w:hAnsi="Sylfaen" w:cs="Sylfaen"/>
            <w:sz w:val="22"/>
            <w:szCs w:val="22"/>
          </w:rPr>
          <w:delText>վերաբերյալ</w:delText>
        </w:r>
        <w:r w:rsidDel="00B26FDC">
          <w:rPr>
            <w:sz w:val="22"/>
            <w:szCs w:val="22"/>
          </w:rPr>
          <w:delText xml:space="preserve"> </w:delText>
        </w:r>
        <w:r w:rsidDel="00B26FDC">
          <w:rPr>
            <w:rFonts w:ascii="Sylfaen" w:hAnsi="Sylfaen" w:cs="Sylfaen"/>
            <w:sz w:val="22"/>
            <w:szCs w:val="22"/>
          </w:rPr>
          <w:delText>այլ</w:delText>
        </w:r>
        <w:r w:rsidDel="00B26FDC">
          <w:rPr>
            <w:sz w:val="22"/>
            <w:szCs w:val="22"/>
          </w:rPr>
          <w:delText xml:space="preserve"> </w:delText>
        </w:r>
        <w:r w:rsidDel="00B26FDC">
          <w:rPr>
            <w:rFonts w:ascii="Sylfaen" w:hAnsi="Sylfaen" w:cs="Sylfaen"/>
            <w:sz w:val="22"/>
            <w:szCs w:val="22"/>
          </w:rPr>
          <w:delText>պահանջ</w:delText>
        </w:r>
        <w:r w:rsidDel="00B26FDC">
          <w:rPr>
            <w:sz w:val="22"/>
            <w:szCs w:val="22"/>
          </w:rPr>
          <w:delText xml:space="preserve"> </w:delText>
        </w:r>
        <w:r w:rsidDel="00B26FDC">
          <w:rPr>
            <w:rFonts w:ascii="Sylfaen" w:hAnsi="Sylfaen" w:cs="Sylfaen"/>
            <w:sz w:val="22"/>
            <w:szCs w:val="22"/>
          </w:rPr>
          <w:delText>սահմանված</w:delText>
        </w:r>
        <w:r w:rsidDel="00B26FDC">
          <w:rPr>
            <w:sz w:val="22"/>
            <w:szCs w:val="22"/>
          </w:rPr>
          <w:delText xml:space="preserve"> </w:delText>
        </w:r>
        <w:r w:rsidDel="00B26FDC">
          <w:rPr>
            <w:rFonts w:ascii="Sylfaen" w:hAnsi="Sylfaen" w:cs="Sylfaen"/>
            <w:sz w:val="22"/>
            <w:szCs w:val="22"/>
          </w:rPr>
          <w:delText>չէ</w:delText>
        </w:r>
        <w:r w:rsidDel="00B26FDC">
          <w:rPr>
            <w:sz w:val="22"/>
            <w:szCs w:val="22"/>
          </w:rPr>
          <w:delText xml:space="preserve">, </w:delText>
        </w:r>
        <w:r w:rsidDel="00B26FDC">
          <w:rPr>
            <w:rFonts w:ascii="Sylfaen" w:hAnsi="Sylfaen" w:cs="Sylfaen"/>
            <w:sz w:val="22"/>
            <w:szCs w:val="22"/>
          </w:rPr>
          <w:delText>էլեկտրոնային</w:delText>
        </w:r>
        <w:r w:rsidDel="00B26FDC">
          <w:rPr>
            <w:sz w:val="22"/>
            <w:szCs w:val="22"/>
          </w:rPr>
          <w:delText xml:space="preserve"> </w:delText>
        </w:r>
        <w:r w:rsidDel="00B26FDC">
          <w:rPr>
            <w:rFonts w:ascii="Sylfaen" w:hAnsi="Sylfaen" w:cs="Sylfaen"/>
            <w:sz w:val="22"/>
            <w:szCs w:val="22"/>
          </w:rPr>
          <w:delText>թվային</w:delText>
        </w:r>
        <w:r w:rsidDel="00B26FDC">
          <w:rPr>
            <w:sz w:val="22"/>
            <w:szCs w:val="22"/>
          </w:rPr>
          <w:delText xml:space="preserve"> </w:delText>
        </w:r>
        <w:r w:rsidDel="00B26FDC">
          <w:rPr>
            <w:rFonts w:ascii="Sylfaen" w:hAnsi="Sylfaen" w:cs="Sylfaen"/>
            <w:sz w:val="22"/>
            <w:szCs w:val="22"/>
          </w:rPr>
          <w:delText>ստորագրությամբ</w:delText>
        </w:r>
        <w:r w:rsidDel="00B26FDC">
          <w:rPr>
            <w:sz w:val="22"/>
            <w:szCs w:val="22"/>
          </w:rPr>
          <w:delText xml:space="preserve"> </w:delText>
        </w:r>
        <w:r w:rsidDel="00B26FDC">
          <w:rPr>
            <w:rFonts w:ascii="Sylfaen" w:hAnsi="Sylfaen" w:cs="Sylfaen"/>
            <w:sz w:val="22"/>
            <w:szCs w:val="22"/>
          </w:rPr>
          <w:delText>չպաշտպանված</w:delText>
        </w:r>
        <w:r w:rsidDel="00B26FDC">
          <w:rPr>
            <w:sz w:val="22"/>
            <w:szCs w:val="22"/>
          </w:rPr>
          <w:delText xml:space="preserve"> </w:delText>
        </w:r>
        <w:r w:rsidDel="00B26FDC">
          <w:rPr>
            <w:rFonts w:ascii="Sylfaen" w:hAnsi="Sylfaen" w:cs="Sylfaen"/>
            <w:sz w:val="22"/>
            <w:szCs w:val="22"/>
          </w:rPr>
          <w:delText>էլեկտրոնային</w:delText>
        </w:r>
        <w:r w:rsidDel="00B26FDC">
          <w:rPr>
            <w:sz w:val="22"/>
            <w:szCs w:val="22"/>
          </w:rPr>
          <w:delText xml:space="preserve"> </w:delText>
        </w:r>
        <w:r w:rsidDel="00B26FDC">
          <w:rPr>
            <w:rFonts w:ascii="Sylfaen" w:hAnsi="Sylfaen" w:cs="Sylfaen"/>
            <w:sz w:val="22"/>
            <w:szCs w:val="22"/>
          </w:rPr>
          <w:delText>փաստաթուղթն</w:delText>
        </w:r>
        <w:r w:rsidDel="00B26FDC">
          <w:rPr>
            <w:sz w:val="22"/>
            <w:szCs w:val="22"/>
          </w:rPr>
          <w:delText xml:space="preserve"> </w:delText>
        </w:r>
        <w:r w:rsidDel="00B26FDC">
          <w:rPr>
            <w:rFonts w:ascii="Sylfaen" w:hAnsi="Sylfaen" w:cs="Sylfaen"/>
            <w:sz w:val="22"/>
            <w:szCs w:val="22"/>
          </w:rPr>
          <w:delText>ունի</w:delText>
        </w:r>
        <w:r w:rsidDel="00B26FDC">
          <w:rPr>
            <w:sz w:val="22"/>
            <w:szCs w:val="22"/>
          </w:rPr>
          <w:delText xml:space="preserve"> </w:delText>
        </w:r>
        <w:r w:rsidDel="00B26FDC">
          <w:rPr>
            <w:rFonts w:ascii="Sylfaen" w:hAnsi="Sylfaen" w:cs="Sylfaen"/>
            <w:sz w:val="22"/>
            <w:szCs w:val="22"/>
          </w:rPr>
          <w:delText>նույն</w:delText>
        </w:r>
        <w:r w:rsidDel="00B26FDC">
          <w:rPr>
            <w:sz w:val="22"/>
            <w:szCs w:val="22"/>
          </w:rPr>
          <w:delText xml:space="preserve"> </w:delText>
        </w:r>
        <w:r w:rsidDel="00B26FDC">
          <w:rPr>
            <w:rFonts w:ascii="Sylfaen" w:hAnsi="Sylfaen" w:cs="Sylfaen"/>
            <w:sz w:val="22"/>
            <w:szCs w:val="22"/>
          </w:rPr>
          <w:delText>իրավական</w:delText>
        </w:r>
        <w:r w:rsidDel="00B26FDC">
          <w:rPr>
            <w:sz w:val="22"/>
            <w:szCs w:val="22"/>
          </w:rPr>
          <w:delText xml:space="preserve"> </w:delText>
        </w:r>
        <w:r w:rsidDel="00B26FDC">
          <w:rPr>
            <w:rFonts w:ascii="Sylfaen" w:hAnsi="Sylfaen" w:cs="Sylfaen"/>
            <w:sz w:val="22"/>
            <w:szCs w:val="22"/>
          </w:rPr>
          <w:delText>նշանակությունը</w:delText>
        </w:r>
        <w:r w:rsidDel="00B26FDC">
          <w:rPr>
            <w:sz w:val="22"/>
            <w:szCs w:val="22"/>
          </w:rPr>
          <w:delText xml:space="preserve">, </w:delText>
        </w:r>
        <w:r w:rsidDel="00B26FDC">
          <w:rPr>
            <w:rFonts w:ascii="Sylfaen" w:hAnsi="Sylfaen" w:cs="Sylfaen"/>
            <w:sz w:val="22"/>
            <w:szCs w:val="22"/>
          </w:rPr>
          <w:delText>ինչ</w:delText>
        </w:r>
        <w:r w:rsidDel="00B26FDC">
          <w:rPr>
            <w:sz w:val="22"/>
            <w:szCs w:val="22"/>
          </w:rPr>
          <w:delText xml:space="preserve"> </w:delText>
        </w:r>
        <w:r w:rsidDel="00B26FDC">
          <w:rPr>
            <w:rFonts w:ascii="Sylfaen" w:hAnsi="Sylfaen" w:cs="Sylfaen"/>
            <w:sz w:val="22"/>
            <w:szCs w:val="22"/>
          </w:rPr>
          <w:delText>անձի</w:delText>
        </w:r>
        <w:r w:rsidDel="00B26FDC">
          <w:rPr>
            <w:sz w:val="22"/>
            <w:szCs w:val="22"/>
          </w:rPr>
          <w:delText xml:space="preserve"> </w:delText>
        </w:r>
        <w:r w:rsidDel="00B26FDC">
          <w:rPr>
            <w:rFonts w:ascii="Sylfaen" w:hAnsi="Sylfaen" w:cs="Sylfaen"/>
            <w:sz w:val="22"/>
            <w:szCs w:val="22"/>
          </w:rPr>
          <w:delText>կողմից</w:delText>
        </w:r>
        <w:r w:rsidDel="00B26FDC">
          <w:rPr>
            <w:sz w:val="22"/>
            <w:szCs w:val="22"/>
          </w:rPr>
          <w:delText xml:space="preserve"> </w:delText>
        </w:r>
        <w:r w:rsidDel="00B26FDC">
          <w:rPr>
            <w:rFonts w:ascii="Sylfaen" w:hAnsi="Sylfaen" w:cs="Sylfaen"/>
            <w:sz w:val="22"/>
            <w:szCs w:val="22"/>
          </w:rPr>
          <w:delText>ձեռագիր</w:delText>
        </w:r>
        <w:r w:rsidDel="00B26FDC">
          <w:rPr>
            <w:sz w:val="22"/>
            <w:szCs w:val="22"/>
          </w:rPr>
          <w:delText xml:space="preserve"> </w:delText>
        </w:r>
        <w:r w:rsidDel="00B26FDC">
          <w:rPr>
            <w:rFonts w:ascii="Sylfaen" w:hAnsi="Sylfaen" w:cs="Sylfaen"/>
            <w:sz w:val="22"/>
            <w:szCs w:val="22"/>
          </w:rPr>
          <w:delText>ստորագրված</w:delText>
        </w:r>
        <w:r w:rsidDel="00B26FDC">
          <w:rPr>
            <w:sz w:val="22"/>
            <w:szCs w:val="22"/>
          </w:rPr>
          <w:delText xml:space="preserve"> </w:delText>
        </w:r>
        <w:r w:rsidDel="00B26FDC">
          <w:rPr>
            <w:rFonts w:ascii="Sylfaen" w:hAnsi="Sylfaen" w:cs="Sylfaen"/>
            <w:sz w:val="22"/>
            <w:szCs w:val="22"/>
          </w:rPr>
          <w:delText>փաստաթուղթը</w:delText>
        </w:r>
        <w:r w:rsidDel="00B26FDC">
          <w:rPr>
            <w:sz w:val="22"/>
            <w:szCs w:val="22"/>
          </w:rPr>
          <w:delText>:</w:delText>
        </w:r>
      </w:del>
    </w:p>
    <w:p w:rsidR="00B26FDC" w:rsidRPr="00B26FDC" w:rsidRDefault="004771B1" w:rsidP="00B26FDC">
      <w:pPr>
        <w:widowControl w:val="0"/>
        <w:pBdr>
          <w:top w:val="nil"/>
          <w:left w:val="nil"/>
          <w:bottom w:val="nil"/>
          <w:right w:val="nil"/>
          <w:between w:val="nil"/>
        </w:pBdr>
        <w:spacing w:after="0" w:line="240" w:lineRule="auto"/>
        <w:ind w:firstLine="567"/>
        <w:jc w:val="both"/>
        <w:rPr>
          <w:ins w:id="47" w:author="V-Borboryan" w:date="2022-11-22T17:22:00Z"/>
          <w:rFonts w:ascii="Sylfaen" w:eastAsia="GHEA Grapalat" w:hAnsi="Sylfaen" w:cs="GHEA Grapalat"/>
          <w:color w:val="000000"/>
          <w:lang w:val="hy-AM"/>
          <w:rPrChange w:id="48" w:author="V-Borboryan" w:date="2022-11-22T17:22:00Z">
            <w:rPr>
              <w:ins w:id="49" w:author="V-Borboryan" w:date="2022-11-22T17:22:00Z"/>
              <w:rFonts w:ascii="Sylfaen" w:eastAsia="GHEA Grapalat" w:hAnsi="Sylfaen" w:cs="GHEA Grapalat"/>
              <w:color w:val="000000"/>
            </w:rPr>
          </w:rPrChange>
        </w:rPr>
      </w:pPr>
      <w:ins w:id="50" w:author="V-Borboryan" w:date="2022-11-22T17:22:00Z">
        <w:r w:rsidRPr="004771B1">
          <w:rPr>
            <w:rFonts w:ascii="Sylfaen" w:eastAsia="GHEA Grapalat" w:hAnsi="Sylfaen" w:cs="GHEA Grapalat"/>
            <w:color w:val="000000"/>
            <w:lang w:val="hy-AM"/>
            <w:rPrChange w:id="51" w:author="V-Borboryan" w:date="2022-11-22T17:22:00Z">
              <w:rPr>
                <w:rFonts w:ascii="Sylfaen" w:eastAsia="GHEA Grapalat" w:hAnsi="Sylfaen" w:cs="GHEA Grapalat"/>
                <w:color w:val="000000"/>
              </w:rPr>
            </w:rPrChange>
          </w:rPr>
          <w:t>3.1. Պայմանագիրը էլեկտրոնային եղանակով կարող է կնքվել</w:t>
        </w:r>
        <w:r w:rsidR="00B26FDC" w:rsidRPr="0054632A">
          <w:rPr>
            <w:rFonts w:ascii="Sylfaen" w:eastAsia="GHEA Grapalat" w:hAnsi="Sylfaen" w:cs="GHEA Grapalat"/>
            <w:color w:val="000000"/>
            <w:lang w:val="hy-AM"/>
          </w:rPr>
          <w:t xml:space="preserve"> </w:t>
        </w:r>
        <w:r w:rsidRPr="004771B1">
          <w:rPr>
            <w:rFonts w:ascii="Sylfaen" w:eastAsia="GHEA Grapalat" w:hAnsi="Sylfaen" w:cs="GHEA Grapalat"/>
            <w:color w:val="000000"/>
            <w:lang w:val="hy-AM"/>
            <w:rPrChange w:id="52" w:author="V-Borboryan" w:date="2022-11-22T17:22:00Z">
              <w:rPr>
                <w:rFonts w:ascii="Sylfaen" w:eastAsia="GHEA Grapalat" w:hAnsi="Sylfaen" w:cs="GHEA Grapalat"/>
                <w:color w:val="000000"/>
              </w:rPr>
            </w:rPrChange>
          </w:rPr>
          <w:t>էլեկտրոնային հաղորդակցության կամ կապի այլ միջոցներով էլեկտրոնային</w:t>
        </w:r>
        <w:r w:rsidR="00B26FDC" w:rsidRPr="0054632A">
          <w:rPr>
            <w:rFonts w:ascii="Sylfaen" w:eastAsia="GHEA Grapalat" w:hAnsi="Sylfaen" w:cs="GHEA Grapalat"/>
            <w:color w:val="000000"/>
            <w:lang w:val="hy-AM"/>
          </w:rPr>
          <w:t xml:space="preserve"> </w:t>
        </w:r>
        <w:r w:rsidRPr="004771B1">
          <w:rPr>
            <w:rFonts w:ascii="Sylfaen" w:eastAsia="GHEA Grapalat" w:hAnsi="Sylfaen" w:cs="GHEA Grapalat"/>
            <w:color w:val="000000"/>
            <w:lang w:val="hy-AM"/>
            <w:rPrChange w:id="53" w:author="V-Borboryan" w:date="2022-11-22T17:22:00Z">
              <w:rPr>
                <w:rFonts w:ascii="Sylfaen" w:eastAsia="GHEA Grapalat" w:hAnsi="Sylfaen" w:cs="GHEA Grapalat"/>
                <w:color w:val="000000"/>
              </w:rPr>
            </w:rPrChange>
          </w:rPr>
          <w:t>հաղորդագրություն, փաստաթուղթ կամ տվյալ փոխանակելու միջոցով, այդ թվում՝ էլեկտրոնային հարթակով (ինտերնետային կայք, էլեկտրոնային հավելված կամ համանման այլ միջոցներ)</w:t>
        </w:r>
        <w:r w:rsidR="00B26FDC" w:rsidRPr="0054632A">
          <w:rPr>
            <w:rFonts w:ascii="Sylfaen" w:eastAsia="GHEA Grapalat" w:hAnsi="Sylfaen" w:cs="GHEA Grapalat"/>
            <w:color w:val="000000"/>
            <w:lang w:val="hy-AM"/>
          </w:rPr>
          <w:t xml:space="preserve"> </w:t>
        </w:r>
        <w:r w:rsidRPr="004771B1">
          <w:rPr>
            <w:rFonts w:ascii="Sylfaen" w:eastAsia="GHEA Grapalat" w:hAnsi="Sylfaen" w:cs="GHEA Grapalat"/>
            <w:color w:val="000000"/>
            <w:lang w:val="hy-AM"/>
            <w:rPrChange w:id="54" w:author="V-Borboryan" w:date="2022-11-22T17:22:00Z">
              <w:rPr>
                <w:rFonts w:ascii="Sylfaen" w:eastAsia="GHEA Grapalat" w:hAnsi="Sylfaen" w:cs="GHEA Grapalat"/>
                <w:color w:val="000000"/>
              </w:rPr>
            </w:rPrChange>
          </w:rPr>
          <w:t>էլեկտրոնային տվյալների փոխանակման միջոցով՝ պայմանագրի կնքմանն ուղղված հստակ գործողություն իրականացնելով:</w:t>
        </w:r>
      </w:ins>
    </w:p>
    <w:p w:rsidR="00B26FDC" w:rsidRPr="00B26FDC" w:rsidRDefault="004771B1" w:rsidP="00B26FDC">
      <w:pPr>
        <w:widowControl w:val="0"/>
        <w:pBdr>
          <w:top w:val="nil"/>
          <w:left w:val="nil"/>
          <w:bottom w:val="nil"/>
          <w:right w:val="nil"/>
          <w:between w:val="nil"/>
        </w:pBdr>
        <w:spacing w:after="0" w:line="240" w:lineRule="auto"/>
        <w:ind w:firstLine="567"/>
        <w:jc w:val="both"/>
        <w:rPr>
          <w:ins w:id="55" w:author="V-Borboryan" w:date="2022-11-22T17:22:00Z"/>
          <w:rFonts w:ascii="Sylfaen" w:eastAsia="GHEA Grapalat" w:hAnsi="Sylfaen" w:cs="GHEA Grapalat"/>
          <w:color w:val="000000"/>
          <w:lang w:val="hy-AM"/>
          <w:rPrChange w:id="56" w:author="V-Borboryan" w:date="2022-11-22T17:22:00Z">
            <w:rPr>
              <w:ins w:id="57" w:author="V-Borboryan" w:date="2022-11-22T17:22:00Z"/>
              <w:rFonts w:ascii="Sylfaen" w:eastAsia="GHEA Grapalat" w:hAnsi="Sylfaen" w:cs="GHEA Grapalat"/>
              <w:color w:val="000000"/>
            </w:rPr>
          </w:rPrChange>
        </w:rPr>
      </w:pPr>
      <w:ins w:id="58" w:author="V-Borboryan" w:date="2022-11-22T17:22:00Z">
        <w:r w:rsidRPr="004771B1">
          <w:rPr>
            <w:rFonts w:ascii="Sylfaen" w:eastAsia="GHEA Grapalat" w:hAnsi="Sylfaen" w:cs="GHEA Grapalat"/>
            <w:color w:val="000000"/>
            <w:lang w:val="hy-AM"/>
            <w:rPrChange w:id="59" w:author="V-Borboryan" w:date="2022-11-22T17:22:00Z">
              <w:rPr>
                <w:rFonts w:ascii="Sylfaen" w:eastAsia="GHEA Grapalat" w:hAnsi="Sylfaen" w:cs="GHEA Grapalat"/>
                <w:color w:val="000000"/>
              </w:rPr>
            </w:rPrChange>
          </w:rPr>
          <w:t>3.2. Էլեկտրոնային եղանակով պայմանագիր կնքելիս պետք է՝</w:t>
        </w:r>
      </w:ins>
    </w:p>
    <w:p w:rsidR="00B26FDC" w:rsidRPr="00B26FDC" w:rsidRDefault="004771B1" w:rsidP="00B26FDC">
      <w:pPr>
        <w:widowControl w:val="0"/>
        <w:pBdr>
          <w:top w:val="nil"/>
          <w:left w:val="nil"/>
          <w:bottom w:val="nil"/>
          <w:right w:val="nil"/>
          <w:between w:val="nil"/>
        </w:pBdr>
        <w:spacing w:after="0" w:line="240" w:lineRule="auto"/>
        <w:ind w:firstLine="567"/>
        <w:jc w:val="both"/>
        <w:rPr>
          <w:ins w:id="60" w:author="V-Borboryan" w:date="2022-11-22T17:22:00Z"/>
          <w:rStyle w:val="CommentReference"/>
          <w:rFonts w:ascii="Sylfaen" w:hAnsi="Sylfaen"/>
          <w:sz w:val="22"/>
          <w:szCs w:val="22"/>
          <w:lang w:val="hy-AM"/>
          <w:rPrChange w:id="61" w:author="V-Borboryan" w:date="2022-11-22T17:22:00Z">
            <w:rPr>
              <w:ins w:id="62" w:author="V-Borboryan" w:date="2022-11-22T17:22:00Z"/>
              <w:rStyle w:val="CommentReference"/>
              <w:rFonts w:ascii="Sylfaen" w:hAnsi="Sylfaen"/>
              <w:sz w:val="22"/>
              <w:szCs w:val="22"/>
            </w:rPr>
          </w:rPrChange>
        </w:rPr>
      </w:pPr>
      <w:ins w:id="63" w:author="V-Borboryan" w:date="2022-11-22T17:22:00Z">
        <w:r w:rsidRPr="004771B1">
          <w:rPr>
            <w:rFonts w:ascii="Sylfaen" w:eastAsia="GHEA Grapalat" w:hAnsi="Sylfaen" w:cs="GHEA Grapalat"/>
            <w:color w:val="000000"/>
            <w:lang w:val="hy-AM"/>
            <w:rPrChange w:id="64" w:author="V-Borboryan" w:date="2022-11-22T17:22:00Z">
              <w:rPr>
                <w:rFonts w:ascii="Sylfaen" w:eastAsia="GHEA Grapalat" w:hAnsi="Sylfaen" w:cs="GHEA Grapalat"/>
                <w:color w:val="000000"/>
                <w:sz w:val="16"/>
                <w:szCs w:val="16"/>
              </w:rPr>
            </w:rPrChange>
          </w:rPr>
          <w:t>1) հնարավոր լինի հաստատել փոխանակվող էլեկտրոնային հաղորդագրության, փաստաթղթի կամ տվյալի իսկությունը և օրենքով, այլ իրավական ակտերով կամ կողմերի միջև համաձայնեցված կարգով պատշաճ կերպով ապահովվի պայմանագիր կնքող անձի նույնականացումը (հնարավոր լինի ճշգրիտ որոշելու, որ էլեկտրոնային հաղորդագրությունը, փաստաթուղթը կամ տվյալը ելնում է պայմանագրի կողմից և արտահայտում է վերջինիս կամքը), և</w:t>
        </w:r>
      </w:ins>
    </w:p>
    <w:p w:rsidR="00B26FDC" w:rsidRPr="00B26FDC" w:rsidRDefault="004771B1" w:rsidP="00B26FDC">
      <w:pPr>
        <w:widowControl w:val="0"/>
        <w:pBdr>
          <w:top w:val="nil"/>
          <w:left w:val="nil"/>
          <w:bottom w:val="nil"/>
          <w:right w:val="nil"/>
          <w:between w:val="nil"/>
        </w:pBdr>
        <w:spacing w:after="0" w:line="240" w:lineRule="auto"/>
        <w:ind w:firstLine="567"/>
        <w:jc w:val="both"/>
        <w:rPr>
          <w:ins w:id="65" w:author="V-Borboryan" w:date="2022-11-22T17:22:00Z"/>
          <w:rFonts w:ascii="Sylfaen" w:eastAsia="GHEA Grapalat" w:hAnsi="Sylfaen" w:cs="GHEA Grapalat"/>
          <w:color w:val="000000"/>
          <w:lang w:val="hy-AM"/>
          <w:rPrChange w:id="66" w:author="V-Borboryan" w:date="2022-11-22T17:22:00Z">
            <w:rPr>
              <w:ins w:id="67" w:author="V-Borboryan" w:date="2022-11-22T17:22:00Z"/>
              <w:rFonts w:ascii="Sylfaen" w:eastAsia="GHEA Grapalat" w:hAnsi="Sylfaen" w:cs="GHEA Grapalat"/>
              <w:color w:val="000000"/>
            </w:rPr>
          </w:rPrChange>
        </w:rPr>
      </w:pPr>
      <w:ins w:id="68" w:author="V-Borboryan" w:date="2022-11-22T17:22:00Z">
        <w:r w:rsidRPr="004771B1">
          <w:rPr>
            <w:rFonts w:ascii="Sylfaen" w:eastAsia="GHEA Grapalat" w:hAnsi="Sylfaen" w:cs="GHEA Grapalat"/>
            <w:color w:val="000000"/>
            <w:lang w:val="hy-AM"/>
            <w:rPrChange w:id="69" w:author="V-Borboryan" w:date="2022-11-22T17:22:00Z">
              <w:rPr>
                <w:rFonts w:ascii="Sylfaen" w:eastAsia="GHEA Grapalat" w:hAnsi="Sylfaen" w:cs="GHEA Grapalat"/>
                <w:color w:val="000000"/>
                <w:sz w:val="16"/>
                <w:szCs w:val="16"/>
              </w:rPr>
            </w:rPrChange>
          </w:rPr>
          <w:t xml:space="preserve">2) ապահովվի պայմանագիրը կնքող անձի կողմից տվյալ պայմանագիրը (ներառյալ՝ դրա ընդհանուր պայմանները (հոդված 443)) պահպանելու և անփոփոխ կերպով վերարտադրելու հնարավորությունը։ </w:t>
        </w:r>
      </w:ins>
    </w:p>
    <w:p w:rsidR="00B26FDC" w:rsidRPr="00B26FDC" w:rsidRDefault="00B26FDC" w:rsidP="00B26FDC">
      <w:pPr>
        <w:pStyle w:val="NormalWeb"/>
        <w:rPr>
          <w:ins w:id="70" w:author="V-Borboryan" w:date="2022-11-22T17:22:00Z"/>
          <w:rFonts w:ascii="Sylfaen" w:hAnsi="Sylfaen"/>
          <w:sz w:val="22"/>
          <w:szCs w:val="22"/>
          <w:lang w:val="hy-AM"/>
        </w:rPr>
      </w:pPr>
      <w:ins w:id="71" w:author="V-Borboryan" w:date="2022-11-22T17:22:00Z">
        <w:r w:rsidRPr="000A7988">
          <w:rPr>
            <w:rFonts w:ascii="Sylfaen" w:eastAsia="GHEA Grapalat" w:hAnsi="Sylfaen" w:cs="GHEA Grapalat"/>
            <w:color w:val="000000" w:themeColor="text1"/>
            <w:sz w:val="22"/>
            <w:szCs w:val="22"/>
            <w:lang w:val="hy-AM"/>
          </w:rPr>
          <w:t>3.3. Էլեկտրոնային եղանակով պայմանագիր կնքելիս, եթե օրենքով նման պայմանագրի ձևի վերաբերյալ այլ պահանջ սահմանված չէ, էլեկտրոնային թվային ստորագրությամբ չպաշտպանված էլեկտրոնային փաստաթուղթն ունի նույն իրավական նշանակությունը, ինչ անձի կողմից ձեռագիր ստորագրված փաստաթուղթը:</w:t>
        </w:r>
      </w:ins>
    </w:p>
    <w:p w:rsidR="00B26FDC" w:rsidRPr="000D603B" w:rsidRDefault="00B26FDC" w:rsidP="00B26FDC">
      <w:pPr>
        <w:pStyle w:val="NormalWeb"/>
        <w:rPr>
          <w:sz w:val="22"/>
          <w:szCs w:val="22"/>
          <w:lang w:val="hy-AM"/>
        </w:rPr>
      </w:pPr>
      <w:r w:rsidRPr="000D603B">
        <w:rPr>
          <w:sz w:val="22"/>
          <w:szCs w:val="22"/>
          <w:lang w:val="hy-AM"/>
        </w:rPr>
        <w:t xml:space="preserve">4. </w:t>
      </w:r>
      <w:r w:rsidRPr="000D603B">
        <w:rPr>
          <w:rFonts w:ascii="Sylfaen" w:hAnsi="Sylfaen" w:cs="Sylfaen"/>
          <w:sz w:val="22"/>
          <w:szCs w:val="22"/>
          <w:lang w:val="hy-AM"/>
        </w:rPr>
        <w:t>Պայմանագրի</w:t>
      </w:r>
      <w:r w:rsidRPr="000D603B">
        <w:rPr>
          <w:sz w:val="22"/>
          <w:szCs w:val="22"/>
          <w:lang w:val="hy-AM"/>
        </w:rPr>
        <w:t xml:space="preserve"> </w:t>
      </w:r>
      <w:r w:rsidRPr="000D603B">
        <w:rPr>
          <w:rFonts w:ascii="Sylfaen" w:hAnsi="Sylfaen" w:cs="Sylfaen"/>
          <w:sz w:val="22"/>
          <w:szCs w:val="22"/>
          <w:lang w:val="hy-AM"/>
        </w:rPr>
        <w:t>գրավոր</w:t>
      </w:r>
      <w:r w:rsidRPr="000D603B">
        <w:rPr>
          <w:sz w:val="22"/>
          <w:szCs w:val="22"/>
          <w:lang w:val="hy-AM"/>
        </w:rPr>
        <w:t xml:space="preserve"> </w:t>
      </w:r>
      <w:r w:rsidRPr="000D603B">
        <w:rPr>
          <w:rFonts w:ascii="Sylfaen" w:hAnsi="Sylfaen" w:cs="Sylfaen"/>
          <w:sz w:val="22"/>
          <w:szCs w:val="22"/>
          <w:lang w:val="hy-AM"/>
        </w:rPr>
        <w:t>ձևը</w:t>
      </w:r>
      <w:r w:rsidRPr="000D603B">
        <w:rPr>
          <w:sz w:val="22"/>
          <w:szCs w:val="22"/>
          <w:lang w:val="hy-AM"/>
        </w:rPr>
        <w:t xml:space="preserve"> </w:t>
      </w:r>
      <w:r w:rsidRPr="000D603B">
        <w:rPr>
          <w:rFonts w:ascii="Sylfaen" w:hAnsi="Sylfaen" w:cs="Sylfaen"/>
          <w:sz w:val="22"/>
          <w:szCs w:val="22"/>
          <w:lang w:val="hy-AM"/>
        </w:rPr>
        <w:t>պահպանված</w:t>
      </w:r>
      <w:r w:rsidRPr="000D603B">
        <w:rPr>
          <w:sz w:val="22"/>
          <w:szCs w:val="22"/>
          <w:lang w:val="hy-AM"/>
        </w:rPr>
        <w:t xml:space="preserve"> </w:t>
      </w:r>
      <w:r w:rsidRPr="000D603B">
        <w:rPr>
          <w:rFonts w:ascii="Sylfaen" w:hAnsi="Sylfaen" w:cs="Sylfaen"/>
          <w:sz w:val="22"/>
          <w:szCs w:val="22"/>
          <w:lang w:val="hy-AM"/>
        </w:rPr>
        <w:t>է</w:t>
      </w:r>
      <w:r w:rsidRPr="000D603B">
        <w:rPr>
          <w:sz w:val="22"/>
          <w:szCs w:val="22"/>
          <w:lang w:val="hy-AM"/>
        </w:rPr>
        <w:t xml:space="preserve"> </w:t>
      </w:r>
      <w:r w:rsidRPr="000D603B">
        <w:rPr>
          <w:rFonts w:ascii="Sylfaen" w:hAnsi="Sylfaen" w:cs="Sylfaen"/>
          <w:sz w:val="22"/>
          <w:szCs w:val="22"/>
          <w:lang w:val="hy-AM"/>
        </w:rPr>
        <w:t>համարվում</w:t>
      </w:r>
      <w:r w:rsidRPr="000D603B">
        <w:rPr>
          <w:sz w:val="22"/>
          <w:szCs w:val="22"/>
          <w:lang w:val="hy-AM"/>
        </w:rPr>
        <w:t xml:space="preserve">, </w:t>
      </w:r>
      <w:r w:rsidRPr="000D603B">
        <w:rPr>
          <w:rFonts w:ascii="Sylfaen" w:hAnsi="Sylfaen" w:cs="Sylfaen"/>
          <w:sz w:val="22"/>
          <w:szCs w:val="22"/>
          <w:lang w:val="hy-AM"/>
        </w:rPr>
        <w:t>եթե</w:t>
      </w:r>
      <w:r w:rsidRPr="000D603B">
        <w:rPr>
          <w:sz w:val="22"/>
          <w:szCs w:val="22"/>
          <w:lang w:val="hy-AM"/>
        </w:rPr>
        <w:t xml:space="preserve"> </w:t>
      </w:r>
      <w:r w:rsidRPr="000D603B">
        <w:rPr>
          <w:rFonts w:ascii="Sylfaen" w:hAnsi="Sylfaen" w:cs="Sylfaen"/>
          <w:sz w:val="22"/>
          <w:szCs w:val="22"/>
          <w:lang w:val="hy-AM"/>
        </w:rPr>
        <w:t>պայմանագիր</w:t>
      </w:r>
      <w:r w:rsidRPr="000D603B">
        <w:rPr>
          <w:sz w:val="22"/>
          <w:szCs w:val="22"/>
          <w:lang w:val="hy-AM"/>
        </w:rPr>
        <w:t xml:space="preserve"> </w:t>
      </w:r>
      <w:r w:rsidRPr="000D603B">
        <w:rPr>
          <w:rFonts w:ascii="Sylfaen" w:hAnsi="Sylfaen" w:cs="Sylfaen"/>
          <w:sz w:val="22"/>
          <w:szCs w:val="22"/>
          <w:lang w:val="hy-AM"/>
        </w:rPr>
        <w:t>կնքելու</w:t>
      </w:r>
      <w:r w:rsidRPr="000D603B">
        <w:rPr>
          <w:sz w:val="22"/>
          <w:szCs w:val="22"/>
          <w:lang w:val="hy-AM"/>
        </w:rPr>
        <w:t xml:space="preserve"> </w:t>
      </w:r>
      <w:r w:rsidRPr="000D603B">
        <w:rPr>
          <w:rFonts w:ascii="Sylfaen" w:hAnsi="Sylfaen" w:cs="Sylfaen"/>
          <w:sz w:val="22"/>
          <w:szCs w:val="22"/>
          <w:lang w:val="hy-AM"/>
        </w:rPr>
        <w:t>գրավոր</w:t>
      </w:r>
      <w:r w:rsidRPr="000D603B">
        <w:rPr>
          <w:sz w:val="22"/>
          <w:szCs w:val="22"/>
          <w:lang w:val="hy-AM"/>
        </w:rPr>
        <w:t xml:space="preserve"> </w:t>
      </w:r>
      <w:r w:rsidRPr="000D603B">
        <w:rPr>
          <w:rFonts w:ascii="Sylfaen" w:hAnsi="Sylfaen" w:cs="Sylfaen"/>
          <w:sz w:val="22"/>
          <w:szCs w:val="22"/>
          <w:lang w:val="hy-AM"/>
        </w:rPr>
        <w:t>առաջարկն</w:t>
      </w:r>
      <w:r w:rsidRPr="000D603B">
        <w:rPr>
          <w:sz w:val="22"/>
          <w:szCs w:val="22"/>
          <w:lang w:val="hy-AM"/>
        </w:rPr>
        <w:t xml:space="preserve"> </w:t>
      </w:r>
      <w:r w:rsidRPr="000D603B">
        <w:rPr>
          <w:rFonts w:ascii="Sylfaen" w:hAnsi="Sylfaen" w:cs="Sylfaen"/>
          <w:sz w:val="22"/>
          <w:szCs w:val="22"/>
          <w:lang w:val="hy-AM"/>
        </w:rPr>
        <w:t>ընդունված</w:t>
      </w:r>
      <w:r w:rsidRPr="000D603B">
        <w:rPr>
          <w:sz w:val="22"/>
          <w:szCs w:val="22"/>
          <w:lang w:val="hy-AM"/>
        </w:rPr>
        <w:t xml:space="preserve"> </w:t>
      </w:r>
      <w:r w:rsidRPr="000D603B">
        <w:rPr>
          <w:rFonts w:ascii="Sylfaen" w:hAnsi="Sylfaen" w:cs="Sylfaen"/>
          <w:sz w:val="22"/>
          <w:szCs w:val="22"/>
          <w:lang w:val="hy-AM"/>
        </w:rPr>
        <w:t>է</w:t>
      </w:r>
      <w:r w:rsidRPr="000D603B">
        <w:rPr>
          <w:sz w:val="22"/>
          <w:szCs w:val="22"/>
          <w:lang w:val="hy-AM"/>
        </w:rPr>
        <w:t xml:space="preserve"> </w:t>
      </w:r>
      <w:r w:rsidRPr="000D603B">
        <w:rPr>
          <w:rFonts w:ascii="Sylfaen" w:hAnsi="Sylfaen" w:cs="Sylfaen"/>
          <w:sz w:val="22"/>
          <w:szCs w:val="22"/>
          <w:lang w:val="hy-AM"/>
        </w:rPr>
        <w:t>սույն</w:t>
      </w:r>
      <w:r w:rsidRPr="000D603B">
        <w:rPr>
          <w:sz w:val="22"/>
          <w:szCs w:val="22"/>
          <w:lang w:val="hy-AM"/>
        </w:rPr>
        <w:t xml:space="preserve"> </w:t>
      </w:r>
      <w:r w:rsidRPr="000D603B">
        <w:rPr>
          <w:rFonts w:ascii="Sylfaen" w:hAnsi="Sylfaen" w:cs="Sylfaen"/>
          <w:sz w:val="22"/>
          <w:szCs w:val="22"/>
          <w:lang w:val="hy-AM"/>
        </w:rPr>
        <w:t>օրենսգրքի</w:t>
      </w:r>
      <w:r w:rsidRPr="000D603B">
        <w:rPr>
          <w:sz w:val="22"/>
          <w:szCs w:val="22"/>
          <w:lang w:val="hy-AM"/>
        </w:rPr>
        <w:t xml:space="preserve"> 454 </w:t>
      </w:r>
      <w:r w:rsidRPr="000D603B">
        <w:rPr>
          <w:rFonts w:ascii="Sylfaen" w:hAnsi="Sylfaen" w:cs="Sylfaen"/>
          <w:sz w:val="22"/>
          <w:szCs w:val="22"/>
          <w:lang w:val="hy-AM"/>
        </w:rPr>
        <w:t>հոդվածի</w:t>
      </w:r>
      <w:r w:rsidRPr="000D603B">
        <w:rPr>
          <w:sz w:val="22"/>
          <w:szCs w:val="22"/>
          <w:lang w:val="hy-AM"/>
        </w:rPr>
        <w:t xml:space="preserve"> 3-</w:t>
      </w:r>
      <w:r w:rsidRPr="000D603B">
        <w:rPr>
          <w:rFonts w:ascii="Sylfaen" w:hAnsi="Sylfaen" w:cs="Sylfaen"/>
          <w:sz w:val="22"/>
          <w:szCs w:val="22"/>
          <w:lang w:val="hy-AM"/>
        </w:rPr>
        <w:t>րդ</w:t>
      </w:r>
      <w:r w:rsidRPr="000D603B">
        <w:rPr>
          <w:sz w:val="22"/>
          <w:szCs w:val="22"/>
          <w:lang w:val="hy-AM"/>
        </w:rPr>
        <w:t xml:space="preserve"> </w:t>
      </w:r>
      <w:r w:rsidRPr="000D603B">
        <w:rPr>
          <w:rFonts w:ascii="Sylfaen" w:hAnsi="Sylfaen" w:cs="Sylfaen"/>
          <w:sz w:val="22"/>
          <w:szCs w:val="22"/>
          <w:lang w:val="hy-AM"/>
        </w:rPr>
        <w:t>կետով</w:t>
      </w:r>
      <w:r w:rsidRPr="000D603B">
        <w:rPr>
          <w:sz w:val="22"/>
          <w:szCs w:val="22"/>
          <w:lang w:val="hy-AM"/>
        </w:rPr>
        <w:t xml:space="preserve"> </w:t>
      </w:r>
      <w:r w:rsidRPr="000D603B">
        <w:rPr>
          <w:rFonts w:ascii="Sylfaen" w:hAnsi="Sylfaen" w:cs="Sylfaen"/>
          <w:sz w:val="22"/>
          <w:szCs w:val="22"/>
          <w:lang w:val="hy-AM"/>
        </w:rPr>
        <w:t>սահմանված</w:t>
      </w:r>
      <w:r w:rsidRPr="000D603B">
        <w:rPr>
          <w:sz w:val="22"/>
          <w:szCs w:val="22"/>
          <w:lang w:val="hy-AM"/>
        </w:rPr>
        <w:t xml:space="preserve"> </w:t>
      </w:r>
      <w:r w:rsidRPr="000D603B">
        <w:rPr>
          <w:rFonts w:ascii="Sylfaen" w:hAnsi="Sylfaen" w:cs="Sylfaen"/>
          <w:sz w:val="22"/>
          <w:szCs w:val="22"/>
          <w:lang w:val="hy-AM"/>
        </w:rPr>
        <w:t>կարգով</w:t>
      </w:r>
      <w:r w:rsidRPr="000D603B">
        <w:rPr>
          <w:sz w:val="22"/>
          <w:szCs w:val="22"/>
          <w:lang w:val="hy-AM"/>
        </w:rPr>
        <w:t>:</w:t>
      </w:r>
    </w:p>
    <w:p w:rsidR="00B26FDC" w:rsidRDefault="00B26FDC" w:rsidP="00B26FDC">
      <w:pPr>
        <w:pStyle w:val="comm"/>
        <w:rPr>
          <w:rFonts w:ascii="Sylfaen" w:hAnsi="Sylfaen"/>
          <w:sz w:val="15"/>
          <w:szCs w:val="15"/>
          <w:lang w:val="hy-AM"/>
        </w:rPr>
      </w:pPr>
      <w:r w:rsidRPr="000D603B">
        <w:rPr>
          <w:sz w:val="15"/>
          <w:szCs w:val="15"/>
          <w:lang w:val="hy-AM"/>
        </w:rPr>
        <w:t>(450-</w:t>
      </w:r>
      <w:r w:rsidRPr="000D603B">
        <w:rPr>
          <w:rFonts w:ascii="Sylfaen" w:hAnsi="Sylfaen" w:cs="Sylfaen"/>
          <w:sz w:val="15"/>
          <w:szCs w:val="15"/>
          <w:lang w:val="hy-AM"/>
        </w:rPr>
        <w:t>րդ</w:t>
      </w:r>
      <w:r w:rsidRPr="000D603B">
        <w:rPr>
          <w:sz w:val="15"/>
          <w:szCs w:val="15"/>
          <w:lang w:val="hy-AM"/>
        </w:rPr>
        <w:t xml:space="preserve"> </w:t>
      </w:r>
      <w:r w:rsidRPr="000D603B">
        <w:rPr>
          <w:rFonts w:ascii="Sylfaen" w:hAnsi="Sylfaen" w:cs="Sylfaen"/>
          <w:sz w:val="15"/>
          <w:szCs w:val="15"/>
          <w:lang w:val="hy-AM"/>
        </w:rPr>
        <w:t>հոդ</w:t>
      </w:r>
      <w:r w:rsidRPr="000D603B">
        <w:rPr>
          <w:sz w:val="15"/>
          <w:szCs w:val="15"/>
          <w:lang w:val="hy-AM"/>
        </w:rPr>
        <w:t xml:space="preserve">. </w:t>
      </w:r>
      <w:r w:rsidRPr="000D603B">
        <w:rPr>
          <w:rFonts w:ascii="Sylfaen" w:hAnsi="Sylfaen" w:cs="Sylfaen"/>
          <w:sz w:val="15"/>
          <w:szCs w:val="15"/>
          <w:lang w:val="hy-AM"/>
        </w:rPr>
        <w:t>փոփ</w:t>
      </w:r>
      <w:r w:rsidRPr="000D603B">
        <w:rPr>
          <w:sz w:val="15"/>
          <w:szCs w:val="15"/>
          <w:lang w:val="hy-AM"/>
        </w:rPr>
        <w:t xml:space="preserve">. 17.06.16 </w:t>
      </w:r>
      <w:r w:rsidRPr="000D603B">
        <w:rPr>
          <w:rFonts w:ascii="Sylfaen" w:hAnsi="Sylfaen" w:cs="Sylfaen"/>
          <w:sz w:val="15"/>
          <w:szCs w:val="15"/>
          <w:lang w:val="hy-AM"/>
        </w:rPr>
        <w:t>ՀՕ</w:t>
      </w:r>
      <w:r w:rsidRPr="000D603B">
        <w:rPr>
          <w:sz w:val="15"/>
          <w:szCs w:val="15"/>
          <w:lang w:val="hy-AM"/>
        </w:rPr>
        <w:t>-115-</w:t>
      </w:r>
      <w:r w:rsidRPr="000D603B">
        <w:rPr>
          <w:rFonts w:ascii="Sylfaen" w:hAnsi="Sylfaen" w:cs="Sylfaen"/>
          <w:sz w:val="15"/>
          <w:szCs w:val="15"/>
          <w:lang w:val="hy-AM"/>
        </w:rPr>
        <w:t>Ն</w:t>
      </w:r>
      <w:r w:rsidRPr="000D603B">
        <w:rPr>
          <w:sz w:val="15"/>
          <w:szCs w:val="15"/>
          <w:lang w:val="hy-AM"/>
        </w:rPr>
        <w:t xml:space="preserve"> </w:t>
      </w:r>
      <w:r w:rsidRPr="000D603B">
        <w:rPr>
          <w:rFonts w:ascii="Sylfaen" w:hAnsi="Sylfaen" w:cs="Sylfaen"/>
          <w:sz w:val="15"/>
          <w:szCs w:val="15"/>
          <w:lang w:val="hy-AM"/>
        </w:rPr>
        <w:t>օրենք</w:t>
      </w:r>
      <w:r w:rsidRPr="000D603B">
        <w:rPr>
          <w:sz w:val="15"/>
          <w:szCs w:val="15"/>
          <w:lang w:val="hy-AM"/>
        </w:rPr>
        <w:t>)</w:t>
      </w:r>
    </w:p>
    <w:p w:rsidR="00B26FDC" w:rsidRDefault="00B26FDC" w:rsidP="00B26FDC">
      <w:pPr>
        <w:pStyle w:val="comm"/>
        <w:rPr>
          <w:rFonts w:ascii="Sylfaen" w:hAnsi="Sylfaen"/>
          <w:sz w:val="15"/>
          <w:szCs w:val="15"/>
          <w:lang w:val="hy-AM"/>
        </w:rPr>
      </w:pPr>
    </w:p>
    <w:tbl>
      <w:tblPr>
        <w:tblW w:w="0" w:type="auto"/>
        <w:tblCellSpacing w:w="15" w:type="dxa"/>
        <w:tblInd w:w="450" w:type="dxa"/>
        <w:tblLook w:val="04A0"/>
      </w:tblPr>
      <w:tblGrid>
        <w:gridCol w:w="1292"/>
        <w:gridCol w:w="980"/>
      </w:tblGrid>
      <w:tr w:rsidR="00B26FDC" w:rsidTr="00DE1F48">
        <w:trPr>
          <w:tblCellSpacing w:w="15" w:type="dxa"/>
        </w:trPr>
        <w:tc>
          <w:tcPr>
            <w:tcW w:w="0" w:type="auto"/>
            <w:noWrap/>
            <w:tcMar>
              <w:top w:w="15" w:type="dxa"/>
              <w:left w:w="15" w:type="dxa"/>
              <w:bottom w:w="15" w:type="dxa"/>
              <w:right w:w="15" w:type="dxa"/>
            </w:tcMar>
            <w:vAlign w:val="center"/>
            <w:hideMark/>
          </w:tcPr>
          <w:p w:rsidR="00B26FDC" w:rsidRDefault="00B26FDC" w:rsidP="00DE1F48">
            <w:pPr>
              <w:rPr>
                <w:rFonts w:eastAsia="Times New Roman"/>
              </w:rPr>
            </w:pPr>
            <w:r>
              <w:rPr>
                <w:rFonts w:ascii="Sylfaen" w:eastAsia="Times New Roman" w:hAnsi="Sylfaen" w:cs="Sylfaen"/>
              </w:rPr>
              <w:t>Հոդված</w:t>
            </w:r>
            <w:r>
              <w:rPr>
                <w:rFonts w:eastAsia="Times New Roman"/>
              </w:rPr>
              <w:t xml:space="preserve"> 451.</w:t>
            </w:r>
          </w:p>
        </w:tc>
        <w:tc>
          <w:tcPr>
            <w:tcW w:w="0" w:type="auto"/>
            <w:tcMar>
              <w:top w:w="15" w:type="dxa"/>
              <w:left w:w="15" w:type="dxa"/>
              <w:bottom w:w="15" w:type="dxa"/>
              <w:right w:w="15" w:type="dxa"/>
            </w:tcMar>
            <w:vAlign w:val="center"/>
            <w:hideMark/>
          </w:tcPr>
          <w:p w:rsidR="00B26FDC" w:rsidRDefault="00B26FDC" w:rsidP="00DE1F48">
            <w:pPr>
              <w:rPr>
                <w:rFonts w:eastAsia="Times New Roman"/>
              </w:rPr>
            </w:pPr>
            <w:r>
              <w:rPr>
                <w:rFonts w:ascii="Sylfaen" w:eastAsia="Times New Roman" w:hAnsi="Sylfaen" w:cs="Sylfaen"/>
              </w:rPr>
              <w:t>Օֆերտա</w:t>
            </w:r>
            <w:r>
              <w:rPr>
                <w:rFonts w:eastAsia="Times New Roman"/>
              </w:rPr>
              <w:t xml:space="preserve"> </w:t>
            </w:r>
          </w:p>
        </w:tc>
      </w:tr>
    </w:tbl>
    <w:p w:rsidR="00B26FDC" w:rsidRDefault="00B26FDC" w:rsidP="00B26FDC">
      <w:pPr>
        <w:pStyle w:val="NormalWeb"/>
        <w:rPr>
          <w:sz w:val="22"/>
          <w:szCs w:val="22"/>
        </w:rPr>
      </w:pPr>
      <w:r>
        <w:rPr>
          <w:sz w:val="22"/>
          <w:szCs w:val="22"/>
        </w:rPr>
        <w:t> </w:t>
      </w:r>
    </w:p>
    <w:p w:rsidR="00B26FDC" w:rsidRDefault="00B26FDC" w:rsidP="00B26FDC">
      <w:pPr>
        <w:pStyle w:val="NormalWeb"/>
        <w:rPr>
          <w:sz w:val="22"/>
          <w:szCs w:val="22"/>
        </w:rPr>
      </w:pPr>
      <w:r>
        <w:rPr>
          <w:sz w:val="22"/>
          <w:szCs w:val="22"/>
        </w:rPr>
        <w:t xml:space="preserve">1. </w:t>
      </w:r>
      <w:r>
        <w:rPr>
          <w:rFonts w:ascii="Sylfaen" w:hAnsi="Sylfaen" w:cs="Sylfaen"/>
          <w:sz w:val="22"/>
          <w:szCs w:val="22"/>
        </w:rPr>
        <w:t>Օֆերտան</w:t>
      </w:r>
      <w:r>
        <w:rPr>
          <w:sz w:val="22"/>
          <w:szCs w:val="22"/>
        </w:rPr>
        <w:t xml:space="preserve"> </w:t>
      </w:r>
      <w:r>
        <w:rPr>
          <w:rFonts w:ascii="Sylfaen" w:hAnsi="Sylfaen" w:cs="Sylfaen"/>
          <w:sz w:val="22"/>
          <w:szCs w:val="22"/>
        </w:rPr>
        <w:t>մեկ</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մի</w:t>
      </w:r>
      <w:r>
        <w:rPr>
          <w:sz w:val="22"/>
          <w:szCs w:val="22"/>
        </w:rPr>
        <w:t xml:space="preserve"> </w:t>
      </w:r>
      <w:r>
        <w:rPr>
          <w:rFonts w:ascii="Sylfaen" w:hAnsi="Sylfaen" w:cs="Sylfaen"/>
          <w:sz w:val="22"/>
          <w:szCs w:val="22"/>
        </w:rPr>
        <w:t>քանի</w:t>
      </w:r>
      <w:r>
        <w:rPr>
          <w:sz w:val="22"/>
          <w:szCs w:val="22"/>
        </w:rPr>
        <w:t xml:space="preserve"> </w:t>
      </w:r>
      <w:r>
        <w:rPr>
          <w:rFonts w:ascii="Sylfaen" w:hAnsi="Sylfaen" w:cs="Sylfaen"/>
          <w:sz w:val="22"/>
          <w:szCs w:val="22"/>
        </w:rPr>
        <w:t>կոնկրետ</w:t>
      </w:r>
      <w:r>
        <w:rPr>
          <w:sz w:val="22"/>
          <w:szCs w:val="22"/>
        </w:rPr>
        <w:t xml:space="preserve"> </w:t>
      </w:r>
      <w:r>
        <w:rPr>
          <w:rFonts w:ascii="Sylfaen" w:hAnsi="Sylfaen" w:cs="Sylfaen"/>
          <w:sz w:val="22"/>
          <w:szCs w:val="22"/>
        </w:rPr>
        <w:t>անձանց</w:t>
      </w:r>
      <w:r>
        <w:rPr>
          <w:sz w:val="22"/>
          <w:szCs w:val="22"/>
        </w:rPr>
        <w:t xml:space="preserve"> </w:t>
      </w:r>
      <w:r>
        <w:rPr>
          <w:rFonts w:ascii="Sylfaen" w:hAnsi="Sylfaen" w:cs="Sylfaen"/>
          <w:sz w:val="22"/>
          <w:szCs w:val="22"/>
        </w:rPr>
        <w:t>հասցեագրված</w:t>
      </w:r>
      <w:r>
        <w:rPr>
          <w:sz w:val="22"/>
          <w:szCs w:val="22"/>
        </w:rPr>
        <w:t xml:space="preserve"> </w:t>
      </w:r>
      <w:r>
        <w:rPr>
          <w:rFonts w:ascii="Sylfaen" w:hAnsi="Sylfaen" w:cs="Sylfaen"/>
          <w:sz w:val="22"/>
          <w:szCs w:val="22"/>
        </w:rPr>
        <w:t>առաջարկն</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որը</w:t>
      </w:r>
      <w:r>
        <w:rPr>
          <w:sz w:val="22"/>
          <w:szCs w:val="22"/>
        </w:rPr>
        <w:t xml:space="preserve"> </w:t>
      </w:r>
      <w:r>
        <w:rPr>
          <w:rFonts w:ascii="Sylfaen" w:hAnsi="Sylfaen" w:cs="Sylfaen"/>
          <w:sz w:val="22"/>
          <w:szCs w:val="22"/>
        </w:rPr>
        <w:t>որոշակիորեն</w:t>
      </w:r>
      <w:r>
        <w:rPr>
          <w:sz w:val="22"/>
          <w:szCs w:val="22"/>
        </w:rPr>
        <w:t xml:space="preserve"> </w:t>
      </w:r>
      <w:r>
        <w:rPr>
          <w:rFonts w:ascii="Sylfaen" w:hAnsi="Sylfaen" w:cs="Sylfaen"/>
          <w:sz w:val="22"/>
          <w:szCs w:val="22"/>
        </w:rPr>
        <w:t>արտահայտում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առաջարկողի</w:t>
      </w:r>
      <w:r>
        <w:rPr>
          <w:sz w:val="22"/>
          <w:szCs w:val="22"/>
        </w:rPr>
        <w:t xml:space="preserve"> </w:t>
      </w:r>
      <w:r>
        <w:rPr>
          <w:rFonts w:ascii="Sylfaen" w:hAnsi="Sylfaen" w:cs="Sylfaen"/>
          <w:sz w:val="22"/>
          <w:szCs w:val="22"/>
        </w:rPr>
        <w:t>մտադրությունը</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կնքված</w:t>
      </w:r>
      <w:r>
        <w:rPr>
          <w:sz w:val="22"/>
          <w:szCs w:val="22"/>
        </w:rPr>
        <w:t xml:space="preserve"> </w:t>
      </w:r>
      <w:r>
        <w:rPr>
          <w:rFonts w:ascii="Sylfaen" w:hAnsi="Sylfaen" w:cs="Sylfaen"/>
          <w:sz w:val="22"/>
          <w:szCs w:val="22"/>
        </w:rPr>
        <w:t>համարել</w:t>
      </w:r>
      <w:r>
        <w:rPr>
          <w:sz w:val="22"/>
          <w:szCs w:val="22"/>
        </w:rPr>
        <w:t xml:space="preserve"> </w:t>
      </w:r>
      <w:r>
        <w:rPr>
          <w:rFonts w:ascii="Sylfaen" w:hAnsi="Sylfaen" w:cs="Sylfaen"/>
          <w:sz w:val="22"/>
          <w:szCs w:val="22"/>
        </w:rPr>
        <w:t>առաջարկն</w:t>
      </w:r>
      <w:r>
        <w:rPr>
          <w:sz w:val="22"/>
          <w:szCs w:val="22"/>
        </w:rPr>
        <w:t xml:space="preserve"> </w:t>
      </w:r>
      <w:r>
        <w:rPr>
          <w:rFonts w:ascii="Sylfaen" w:hAnsi="Sylfaen" w:cs="Sylfaen"/>
          <w:sz w:val="22"/>
          <w:szCs w:val="22"/>
        </w:rPr>
        <w:t>ընդունած</w:t>
      </w:r>
      <w:r>
        <w:rPr>
          <w:sz w:val="22"/>
          <w:szCs w:val="22"/>
        </w:rPr>
        <w:t xml:space="preserve"> </w:t>
      </w:r>
      <w:r>
        <w:rPr>
          <w:rFonts w:ascii="Sylfaen" w:hAnsi="Sylfaen" w:cs="Sylfaen"/>
          <w:sz w:val="22"/>
          <w:szCs w:val="22"/>
        </w:rPr>
        <w:t>հասցեատիրոջ</w:t>
      </w:r>
      <w:r>
        <w:rPr>
          <w:sz w:val="22"/>
          <w:szCs w:val="22"/>
        </w:rPr>
        <w:t xml:space="preserve"> </w:t>
      </w:r>
      <w:r>
        <w:rPr>
          <w:rFonts w:ascii="Sylfaen" w:hAnsi="Sylfaen" w:cs="Sylfaen"/>
          <w:sz w:val="22"/>
          <w:szCs w:val="22"/>
        </w:rPr>
        <w:t>հետ</w:t>
      </w:r>
      <w:r>
        <w:rPr>
          <w:sz w:val="22"/>
          <w:szCs w:val="22"/>
        </w:rPr>
        <w:t xml:space="preserve">: </w:t>
      </w:r>
    </w:p>
    <w:p w:rsidR="00B26FDC" w:rsidRDefault="00B26FDC" w:rsidP="00B26FDC">
      <w:pPr>
        <w:pStyle w:val="NormalWeb"/>
        <w:rPr>
          <w:sz w:val="22"/>
          <w:szCs w:val="22"/>
        </w:rPr>
      </w:pPr>
      <w:r>
        <w:rPr>
          <w:rFonts w:ascii="Sylfaen" w:hAnsi="Sylfaen" w:cs="Sylfaen"/>
          <w:sz w:val="22"/>
          <w:szCs w:val="22"/>
        </w:rPr>
        <w:t>Օֆերտան</w:t>
      </w:r>
      <w:r>
        <w:rPr>
          <w:sz w:val="22"/>
          <w:szCs w:val="22"/>
        </w:rPr>
        <w:t xml:space="preserve"> </w:t>
      </w:r>
      <w:r>
        <w:rPr>
          <w:rFonts w:ascii="Sylfaen" w:hAnsi="Sylfaen" w:cs="Sylfaen"/>
          <w:sz w:val="22"/>
          <w:szCs w:val="22"/>
        </w:rPr>
        <w:t>պետք</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պարունակի</w:t>
      </w:r>
      <w:r>
        <w:rPr>
          <w:sz w:val="22"/>
          <w:szCs w:val="22"/>
        </w:rPr>
        <w:t xml:space="preserve"> </w:t>
      </w:r>
      <w:r>
        <w:rPr>
          <w:rFonts w:ascii="Sylfaen" w:hAnsi="Sylfaen" w:cs="Sylfaen"/>
          <w:sz w:val="22"/>
          <w:szCs w:val="22"/>
        </w:rPr>
        <w:t>պայմանագրի</w:t>
      </w:r>
      <w:r>
        <w:rPr>
          <w:sz w:val="22"/>
          <w:szCs w:val="22"/>
        </w:rPr>
        <w:t xml:space="preserve"> </w:t>
      </w:r>
      <w:r>
        <w:rPr>
          <w:rFonts w:ascii="Sylfaen" w:hAnsi="Sylfaen" w:cs="Sylfaen"/>
          <w:sz w:val="22"/>
          <w:szCs w:val="22"/>
        </w:rPr>
        <w:t>էական</w:t>
      </w:r>
      <w:r>
        <w:rPr>
          <w:sz w:val="22"/>
          <w:szCs w:val="22"/>
        </w:rPr>
        <w:t xml:space="preserve"> </w:t>
      </w:r>
      <w:r>
        <w:rPr>
          <w:rFonts w:ascii="Sylfaen" w:hAnsi="Sylfaen" w:cs="Sylfaen"/>
          <w:sz w:val="22"/>
          <w:szCs w:val="22"/>
        </w:rPr>
        <w:t>պայմանները</w:t>
      </w:r>
      <w:r>
        <w:rPr>
          <w:sz w:val="22"/>
          <w:szCs w:val="22"/>
        </w:rPr>
        <w:t xml:space="preserve">: </w:t>
      </w:r>
    </w:p>
    <w:p w:rsidR="00B26FDC" w:rsidRDefault="00B26FDC" w:rsidP="00B26FDC">
      <w:pPr>
        <w:pStyle w:val="NormalWeb"/>
        <w:rPr>
          <w:sz w:val="22"/>
          <w:szCs w:val="22"/>
        </w:rPr>
      </w:pPr>
      <w:r>
        <w:rPr>
          <w:sz w:val="22"/>
          <w:szCs w:val="22"/>
        </w:rPr>
        <w:t xml:space="preserve">2. </w:t>
      </w:r>
      <w:r>
        <w:rPr>
          <w:rFonts w:ascii="Sylfaen" w:hAnsi="Sylfaen" w:cs="Sylfaen"/>
          <w:sz w:val="22"/>
          <w:szCs w:val="22"/>
        </w:rPr>
        <w:t>Օֆերտան</w:t>
      </w:r>
      <w:r>
        <w:rPr>
          <w:sz w:val="22"/>
          <w:szCs w:val="22"/>
        </w:rPr>
        <w:t xml:space="preserve"> </w:t>
      </w:r>
      <w:r>
        <w:rPr>
          <w:rFonts w:ascii="Sylfaen" w:hAnsi="Sylfaen" w:cs="Sylfaen"/>
          <w:sz w:val="22"/>
          <w:szCs w:val="22"/>
        </w:rPr>
        <w:t>կաշկանդում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ուղարկող</w:t>
      </w:r>
      <w:r>
        <w:rPr>
          <w:sz w:val="22"/>
          <w:szCs w:val="22"/>
        </w:rPr>
        <w:t xml:space="preserve"> </w:t>
      </w:r>
      <w:r>
        <w:rPr>
          <w:rFonts w:ascii="Sylfaen" w:hAnsi="Sylfaen" w:cs="Sylfaen"/>
          <w:sz w:val="22"/>
          <w:szCs w:val="22"/>
        </w:rPr>
        <w:t>անձին</w:t>
      </w:r>
      <w:r>
        <w:rPr>
          <w:sz w:val="22"/>
          <w:szCs w:val="22"/>
        </w:rPr>
        <w:t xml:space="preserve">` </w:t>
      </w:r>
      <w:r>
        <w:rPr>
          <w:rFonts w:ascii="Sylfaen" w:hAnsi="Sylfaen" w:cs="Sylfaen"/>
          <w:sz w:val="22"/>
          <w:szCs w:val="22"/>
        </w:rPr>
        <w:t>այն</w:t>
      </w:r>
      <w:r>
        <w:rPr>
          <w:sz w:val="22"/>
          <w:szCs w:val="22"/>
        </w:rPr>
        <w:t xml:space="preserve"> </w:t>
      </w:r>
      <w:r>
        <w:rPr>
          <w:rFonts w:ascii="Sylfaen" w:hAnsi="Sylfaen" w:cs="Sylfaen"/>
          <w:sz w:val="22"/>
          <w:szCs w:val="22"/>
        </w:rPr>
        <w:t>հասցեատիրոջ</w:t>
      </w:r>
      <w:r>
        <w:rPr>
          <w:sz w:val="22"/>
          <w:szCs w:val="22"/>
        </w:rPr>
        <w:t xml:space="preserve"> </w:t>
      </w:r>
      <w:r>
        <w:rPr>
          <w:rFonts w:ascii="Sylfaen" w:hAnsi="Sylfaen" w:cs="Sylfaen"/>
          <w:sz w:val="22"/>
          <w:szCs w:val="22"/>
        </w:rPr>
        <w:t>կողմից</w:t>
      </w:r>
      <w:r>
        <w:rPr>
          <w:sz w:val="22"/>
          <w:szCs w:val="22"/>
        </w:rPr>
        <w:t xml:space="preserve"> </w:t>
      </w:r>
      <w:r>
        <w:rPr>
          <w:rFonts w:ascii="Sylfaen" w:hAnsi="Sylfaen" w:cs="Sylfaen"/>
          <w:sz w:val="22"/>
          <w:szCs w:val="22"/>
        </w:rPr>
        <w:t>ստանալու</w:t>
      </w:r>
      <w:r>
        <w:rPr>
          <w:sz w:val="22"/>
          <w:szCs w:val="22"/>
        </w:rPr>
        <w:t xml:space="preserve"> </w:t>
      </w:r>
      <w:r>
        <w:rPr>
          <w:rFonts w:ascii="Sylfaen" w:hAnsi="Sylfaen" w:cs="Sylfaen"/>
          <w:sz w:val="22"/>
          <w:szCs w:val="22"/>
        </w:rPr>
        <w:t>պահից</w:t>
      </w:r>
      <w:r>
        <w:rPr>
          <w:sz w:val="22"/>
          <w:szCs w:val="22"/>
        </w:rPr>
        <w:t>:</w:t>
      </w:r>
    </w:p>
    <w:p w:rsidR="00B26FDC" w:rsidRDefault="00B26FDC" w:rsidP="00B26FDC">
      <w:pPr>
        <w:pStyle w:val="NormalWeb"/>
        <w:rPr>
          <w:sz w:val="22"/>
          <w:szCs w:val="22"/>
        </w:rPr>
      </w:pPr>
      <w:r>
        <w:rPr>
          <w:rFonts w:ascii="Sylfaen" w:hAnsi="Sylfaen" w:cs="Sylfaen"/>
          <w:sz w:val="22"/>
          <w:szCs w:val="22"/>
        </w:rPr>
        <w:t>Եթե</w:t>
      </w:r>
      <w:r>
        <w:rPr>
          <w:sz w:val="22"/>
          <w:szCs w:val="22"/>
        </w:rPr>
        <w:t xml:space="preserve"> </w:t>
      </w:r>
      <w:r>
        <w:rPr>
          <w:rFonts w:ascii="Sylfaen" w:hAnsi="Sylfaen" w:cs="Sylfaen"/>
          <w:sz w:val="22"/>
          <w:szCs w:val="22"/>
        </w:rPr>
        <w:t>օֆերտայի</w:t>
      </w:r>
      <w:r>
        <w:rPr>
          <w:sz w:val="22"/>
          <w:szCs w:val="22"/>
        </w:rPr>
        <w:t xml:space="preserve"> </w:t>
      </w:r>
      <w:r>
        <w:rPr>
          <w:rFonts w:ascii="Sylfaen" w:hAnsi="Sylfaen" w:cs="Sylfaen"/>
          <w:sz w:val="22"/>
          <w:szCs w:val="22"/>
        </w:rPr>
        <w:t>հետկանչի</w:t>
      </w:r>
      <w:r>
        <w:rPr>
          <w:sz w:val="22"/>
          <w:szCs w:val="22"/>
        </w:rPr>
        <w:t xml:space="preserve"> </w:t>
      </w:r>
      <w:r>
        <w:rPr>
          <w:rFonts w:ascii="Sylfaen" w:hAnsi="Sylfaen" w:cs="Sylfaen"/>
          <w:sz w:val="22"/>
          <w:szCs w:val="22"/>
        </w:rPr>
        <w:t>մասին</w:t>
      </w:r>
      <w:r>
        <w:rPr>
          <w:sz w:val="22"/>
          <w:szCs w:val="22"/>
        </w:rPr>
        <w:t xml:space="preserve"> </w:t>
      </w:r>
      <w:r>
        <w:rPr>
          <w:rFonts w:ascii="Sylfaen" w:hAnsi="Sylfaen" w:cs="Sylfaen"/>
          <w:sz w:val="22"/>
          <w:szCs w:val="22"/>
        </w:rPr>
        <w:t>ծանուցումն</w:t>
      </w:r>
      <w:r>
        <w:rPr>
          <w:sz w:val="22"/>
          <w:szCs w:val="22"/>
        </w:rPr>
        <w:t xml:space="preserve"> </w:t>
      </w:r>
      <w:r>
        <w:rPr>
          <w:rFonts w:ascii="Sylfaen" w:hAnsi="Sylfaen" w:cs="Sylfaen"/>
          <w:sz w:val="22"/>
          <w:szCs w:val="22"/>
        </w:rPr>
        <w:t>ստացվել</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օֆերտան</w:t>
      </w:r>
      <w:r>
        <w:rPr>
          <w:sz w:val="22"/>
          <w:szCs w:val="22"/>
        </w:rPr>
        <w:t xml:space="preserve"> </w:t>
      </w:r>
      <w:r>
        <w:rPr>
          <w:rFonts w:ascii="Sylfaen" w:hAnsi="Sylfaen" w:cs="Sylfaen"/>
          <w:sz w:val="22"/>
          <w:szCs w:val="22"/>
        </w:rPr>
        <w:t>ստանալուց</w:t>
      </w:r>
      <w:r>
        <w:rPr>
          <w:sz w:val="22"/>
          <w:szCs w:val="22"/>
        </w:rPr>
        <w:t xml:space="preserve"> </w:t>
      </w:r>
      <w:r>
        <w:rPr>
          <w:rFonts w:ascii="Sylfaen" w:hAnsi="Sylfaen" w:cs="Sylfaen"/>
          <w:sz w:val="22"/>
          <w:szCs w:val="22"/>
        </w:rPr>
        <w:t>առաջ</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դրա</w:t>
      </w:r>
      <w:r>
        <w:rPr>
          <w:sz w:val="22"/>
          <w:szCs w:val="22"/>
        </w:rPr>
        <w:t xml:space="preserve"> </w:t>
      </w:r>
      <w:r>
        <w:rPr>
          <w:rFonts w:ascii="Sylfaen" w:hAnsi="Sylfaen" w:cs="Sylfaen"/>
          <w:sz w:val="22"/>
          <w:szCs w:val="22"/>
        </w:rPr>
        <w:t>հետ</w:t>
      </w:r>
      <w:r>
        <w:rPr>
          <w:sz w:val="22"/>
          <w:szCs w:val="22"/>
        </w:rPr>
        <w:t xml:space="preserve"> </w:t>
      </w:r>
      <w:r>
        <w:rPr>
          <w:rFonts w:ascii="Sylfaen" w:hAnsi="Sylfaen" w:cs="Sylfaen"/>
          <w:sz w:val="22"/>
          <w:szCs w:val="22"/>
        </w:rPr>
        <w:t>միաժամանակ</w:t>
      </w:r>
      <w:r>
        <w:rPr>
          <w:sz w:val="22"/>
          <w:szCs w:val="22"/>
        </w:rPr>
        <w:t xml:space="preserve">, </w:t>
      </w:r>
      <w:r>
        <w:rPr>
          <w:rFonts w:ascii="Sylfaen" w:hAnsi="Sylfaen" w:cs="Sylfaen"/>
          <w:sz w:val="22"/>
          <w:szCs w:val="22"/>
        </w:rPr>
        <w:t>ապա</w:t>
      </w:r>
      <w:r>
        <w:rPr>
          <w:sz w:val="22"/>
          <w:szCs w:val="22"/>
        </w:rPr>
        <w:t xml:space="preserve"> </w:t>
      </w:r>
      <w:r>
        <w:rPr>
          <w:rFonts w:ascii="Sylfaen" w:hAnsi="Sylfaen" w:cs="Sylfaen"/>
          <w:sz w:val="22"/>
          <w:szCs w:val="22"/>
        </w:rPr>
        <w:t>օֆերտան</w:t>
      </w:r>
      <w:r>
        <w:rPr>
          <w:sz w:val="22"/>
          <w:szCs w:val="22"/>
        </w:rPr>
        <w:t xml:space="preserve"> </w:t>
      </w:r>
      <w:r>
        <w:rPr>
          <w:rFonts w:ascii="Sylfaen" w:hAnsi="Sylfaen" w:cs="Sylfaen"/>
          <w:sz w:val="22"/>
          <w:szCs w:val="22"/>
        </w:rPr>
        <w:t>համարվում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չուղարկված</w:t>
      </w:r>
      <w:r>
        <w:rPr>
          <w:sz w:val="22"/>
          <w:szCs w:val="22"/>
        </w:rPr>
        <w:t xml:space="preserve">: </w:t>
      </w:r>
    </w:p>
    <w:p w:rsidR="00B26FDC" w:rsidDel="00D000EC" w:rsidRDefault="00D000EC" w:rsidP="00B26FDC">
      <w:pPr>
        <w:pStyle w:val="NormalWeb"/>
        <w:rPr>
          <w:del w:id="72" w:author="V-Borboryan" w:date="2022-11-22T17:23:00Z"/>
          <w:rFonts w:ascii="Sylfaen" w:hAnsi="Sylfaen"/>
          <w:sz w:val="22"/>
          <w:szCs w:val="22"/>
          <w:lang w:val="hy-AM"/>
        </w:rPr>
      </w:pPr>
      <w:ins w:id="73" w:author="V-Borboryan" w:date="2022-11-22T17:23:00Z">
        <w:r w:rsidDel="00D000EC">
          <w:rPr>
            <w:rFonts w:ascii="Sylfaen" w:hAnsi="Sylfaen" w:cs="Sylfaen"/>
            <w:sz w:val="22"/>
            <w:szCs w:val="22"/>
          </w:rPr>
          <w:t xml:space="preserve"> </w:t>
        </w:r>
      </w:ins>
      <w:del w:id="74" w:author="V-Borboryan" w:date="2022-11-22T17:23:00Z">
        <w:r w:rsidR="00B26FDC" w:rsidDel="00D000EC">
          <w:rPr>
            <w:rFonts w:ascii="Sylfaen" w:hAnsi="Sylfaen" w:cs="Sylfaen"/>
            <w:sz w:val="22"/>
            <w:szCs w:val="22"/>
          </w:rPr>
          <w:delText>Էլեկտրոնային</w:delText>
        </w:r>
        <w:r w:rsidR="00B26FDC" w:rsidDel="00D000EC">
          <w:rPr>
            <w:sz w:val="22"/>
            <w:szCs w:val="22"/>
          </w:rPr>
          <w:delText xml:space="preserve"> </w:delText>
        </w:r>
        <w:r w:rsidR="00B26FDC" w:rsidDel="00D000EC">
          <w:rPr>
            <w:rFonts w:ascii="Sylfaen" w:hAnsi="Sylfaen" w:cs="Sylfaen"/>
            <w:sz w:val="22"/>
            <w:szCs w:val="22"/>
          </w:rPr>
          <w:delText>հաղորդակցությունն</w:delText>
        </w:r>
        <w:r w:rsidR="00B26FDC" w:rsidDel="00D000EC">
          <w:rPr>
            <w:sz w:val="22"/>
            <w:szCs w:val="22"/>
          </w:rPr>
          <w:delText xml:space="preserve"> </w:delText>
        </w:r>
        <w:r w:rsidR="00B26FDC" w:rsidDel="00D000EC">
          <w:rPr>
            <w:rFonts w:ascii="Sylfaen" w:hAnsi="Sylfaen" w:cs="Sylfaen"/>
            <w:sz w:val="22"/>
            <w:szCs w:val="22"/>
          </w:rPr>
          <w:delText>ապահովող</w:delText>
        </w:r>
        <w:r w:rsidR="00B26FDC" w:rsidDel="00D000EC">
          <w:rPr>
            <w:sz w:val="22"/>
            <w:szCs w:val="22"/>
          </w:rPr>
          <w:delText xml:space="preserve"> </w:delText>
        </w:r>
        <w:r w:rsidR="00B26FDC" w:rsidDel="00D000EC">
          <w:rPr>
            <w:rFonts w:ascii="Sylfaen" w:hAnsi="Sylfaen" w:cs="Sylfaen"/>
            <w:sz w:val="22"/>
            <w:szCs w:val="22"/>
          </w:rPr>
          <w:delText>կապի</w:delText>
        </w:r>
        <w:r w:rsidR="00B26FDC" w:rsidDel="00D000EC">
          <w:rPr>
            <w:sz w:val="22"/>
            <w:szCs w:val="22"/>
          </w:rPr>
          <w:delText xml:space="preserve"> </w:delText>
        </w:r>
        <w:r w:rsidR="00B26FDC" w:rsidDel="00D000EC">
          <w:rPr>
            <w:rFonts w:ascii="Sylfaen" w:hAnsi="Sylfaen" w:cs="Sylfaen"/>
            <w:sz w:val="22"/>
            <w:szCs w:val="22"/>
          </w:rPr>
          <w:delText>միջոցով</w:delText>
        </w:r>
        <w:r w:rsidR="00B26FDC" w:rsidDel="00D000EC">
          <w:rPr>
            <w:sz w:val="22"/>
            <w:szCs w:val="22"/>
          </w:rPr>
          <w:delText xml:space="preserve"> </w:delText>
        </w:r>
        <w:r w:rsidR="00B26FDC" w:rsidDel="00D000EC">
          <w:rPr>
            <w:rFonts w:ascii="Sylfaen" w:hAnsi="Sylfaen" w:cs="Sylfaen"/>
            <w:sz w:val="22"/>
            <w:szCs w:val="22"/>
          </w:rPr>
          <w:delText>պայմանագիր</w:delText>
        </w:r>
        <w:r w:rsidR="00B26FDC" w:rsidDel="00D000EC">
          <w:rPr>
            <w:sz w:val="22"/>
            <w:szCs w:val="22"/>
          </w:rPr>
          <w:delText xml:space="preserve"> </w:delText>
        </w:r>
        <w:r w:rsidR="00B26FDC" w:rsidDel="00D000EC">
          <w:rPr>
            <w:rFonts w:ascii="Sylfaen" w:hAnsi="Sylfaen" w:cs="Sylfaen"/>
            <w:sz w:val="22"/>
            <w:szCs w:val="22"/>
          </w:rPr>
          <w:delText>կնքելիս</w:delText>
        </w:r>
        <w:r w:rsidR="00B26FDC" w:rsidDel="00D000EC">
          <w:rPr>
            <w:sz w:val="22"/>
            <w:szCs w:val="22"/>
          </w:rPr>
          <w:delText xml:space="preserve"> </w:delText>
        </w:r>
        <w:r w:rsidR="00B26FDC" w:rsidDel="00D000EC">
          <w:rPr>
            <w:rFonts w:ascii="Sylfaen" w:hAnsi="Sylfaen" w:cs="Sylfaen"/>
            <w:sz w:val="22"/>
            <w:szCs w:val="22"/>
          </w:rPr>
          <w:delText>օֆերտան</w:delText>
        </w:r>
        <w:r w:rsidR="00B26FDC" w:rsidDel="00D000EC">
          <w:rPr>
            <w:sz w:val="22"/>
            <w:szCs w:val="22"/>
          </w:rPr>
          <w:delText xml:space="preserve"> </w:delText>
        </w:r>
        <w:r w:rsidR="00B26FDC" w:rsidDel="00D000EC">
          <w:rPr>
            <w:rFonts w:ascii="Sylfaen" w:hAnsi="Sylfaen" w:cs="Sylfaen"/>
            <w:sz w:val="22"/>
            <w:szCs w:val="22"/>
          </w:rPr>
          <w:delText>համարվում</w:delText>
        </w:r>
        <w:r w:rsidR="00B26FDC" w:rsidDel="00D000EC">
          <w:rPr>
            <w:sz w:val="22"/>
            <w:szCs w:val="22"/>
          </w:rPr>
          <w:delText xml:space="preserve"> </w:delText>
        </w:r>
        <w:r w:rsidR="00B26FDC" w:rsidDel="00D000EC">
          <w:rPr>
            <w:rFonts w:ascii="Sylfaen" w:hAnsi="Sylfaen" w:cs="Sylfaen"/>
            <w:sz w:val="22"/>
            <w:szCs w:val="22"/>
          </w:rPr>
          <w:delText>է</w:delText>
        </w:r>
        <w:r w:rsidR="00B26FDC" w:rsidDel="00D000EC">
          <w:rPr>
            <w:sz w:val="22"/>
            <w:szCs w:val="22"/>
          </w:rPr>
          <w:delText xml:space="preserve"> </w:delText>
        </w:r>
        <w:r w:rsidR="00B26FDC" w:rsidDel="00D000EC">
          <w:rPr>
            <w:rFonts w:ascii="Sylfaen" w:hAnsi="Sylfaen" w:cs="Sylfaen"/>
            <w:sz w:val="22"/>
            <w:szCs w:val="22"/>
          </w:rPr>
          <w:delText>ստացված</w:delText>
        </w:r>
        <w:r w:rsidR="00B26FDC" w:rsidDel="00D000EC">
          <w:rPr>
            <w:sz w:val="22"/>
            <w:szCs w:val="22"/>
          </w:rPr>
          <w:delText xml:space="preserve"> </w:delText>
        </w:r>
        <w:r w:rsidR="00B26FDC" w:rsidDel="00D000EC">
          <w:rPr>
            <w:rFonts w:ascii="Sylfaen" w:hAnsi="Sylfaen" w:cs="Sylfaen"/>
            <w:sz w:val="22"/>
            <w:szCs w:val="22"/>
          </w:rPr>
          <w:delText>այն</w:delText>
        </w:r>
        <w:r w:rsidR="00B26FDC" w:rsidDel="00D000EC">
          <w:rPr>
            <w:sz w:val="22"/>
            <w:szCs w:val="22"/>
          </w:rPr>
          <w:delText xml:space="preserve"> </w:delText>
        </w:r>
        <w:r w:rsidR="00B26FDC" w:rsidDel="00D000EC">
          <w:rPr>
            <w:rFonts w:ascii="Sylfaen" w:hAnsi="Sylfaen" w:cs="Sylfaen"/>
            <w:sz w:val="22"/>
            <w:szCs w:val="22"/>
          </w:rPr>
          <w:delText>պահից</w:delText>
        </w:r>
        <w:r w:rsidR="00B26FDC" w:rsidDel="00D000EC">
          <w:rPr>
            <w:sz w:val="22"/>
            <w:szCs w:val="22"/>
          </w:rPr>
          <w:delText xml:space="preserve">, </w:delText>
        </w:r>
        <w:r w:rsidR="00B26FDC" w:rsidDel="00D000EC">
          <w:rPr>
            <w:rFonts w:ascii="Sylfaen" w:hAnsi="Sylfaen" w:cs="Sylfaen"/>
            <w:sz w:val="22"/>
            <w:szCs w:val="22"/>
          </w:rPr>
          <w:delText>երբ</w:delText>
        </w:r>
        <w:r w:rsidR="00B26FDC" w:rsidDel="00D000EC">
          <w:rPr>
            <w:sz w:val="22"/>
            <w:szCs w:val="22"/>
          </w:rPr>
          <w:delText xml:space="preserve"> </w:delText>
        </w:r>
        <w:r w:rsidR="00B26FDC" w:rsidDel="00D000EC">
          <w:rPr>
            <w:rFonts w:ascii="Sylfaen" w:hAnsi="Sylfaen" w:cs="Sylfaen"/>
            <w:sz w:val="22"/>
            <w:szCs w:val="22"/>
          </w:rPr>
          <w:delText>այն</w:delText>
        </w:r>
        <w:r w:rsidR="00B26FDC" w:rsidDel="00D000EC">
          <w:rPr>
            <w:sz w:val="22"/>
            <w:szCs w:val="22"/>
          </w:rPr>
          <w:delText xml:space="preserve"> </w:delText>
        </w:r>
        <w:r w:rsidR="00B26FDC" w:rsidDel="00D000EC">
          <w:rPr>
            <w:rFonts w:ascii="Sylfaen" w:hAnsi="Sylfaen" w:cs="Sylfaen"/>
            <w:sz w:val="22"/>
            <w:szCs w:val="22"/>
          </w:rPr>
          <w:delText>մուտք</w:delText>
        </w:r>
        <w:r w:rsidR="00B26FDC" w:rsidDel="00D000EC">
          <w:rPr>
            <w:sz w:val="22"/>
            <w:szCs w:val="22"/>
          </w:rPr>
          <w:delText xml:space="preserve"> </w:delText>
        </w:r>
        <w:r w:rsidR="00B26FDC" w:rsidDel="00D000EC">
          <w:rPr>
            <w:rFonts w:ascii="Sylfaen" w:hAnsi="Sylfaen" w:cs="Sylfaen"/>
            <w:sz w:val="22"/>
            <w:szCs w:val="22"/>
          </w:rPr>
          <w:delText>է</w:delText>
        </w:r>
        <w:r w:rsidR="00B26FDC" w:rsidDel="00D000EC">
          <w:rPr>
            <w:sz w:val="22"/>
            <w:szCs w:val="22"/>
          </w:rPr>
          <w:delText xml:space="preserve"> </w:delText>
        </w:r>
        <w:r w:rsidR="00B26FDC" w:rsidDel="00D000EC">
          <w:rPr>
            <w:rFonts w:ascii="Sylfaen" w:hAnsi="Sylfaen" w:cs="Sylfaen"/>
            <w:sz w:val="22"/>
            <w:szCs w:val="22"/>
          </w:rPr>
          <w:delText>գործում</w:delText>
        </w:r>
        <w:r w:rsidR="00B26FDC" w:rsidDel="00D000EC">
          <w:rPr>
            <w:sz w:val="22"/>
            <w:szCs w:val="22"/>
          </w:rPr>
          <w:delText xml:space="preserve"> </w:delText>
        </w:r>
        <w:r w:rsidR="00B26FDC" w:rsidDel="00D000EC">
          <w:rPr>
            <w:rFonts w:ascii="Sylfaen" w:hAnsi="Sylfaen" w:cs="Sylfaen"/>
            <w:sz w:val="22"/>
            <w:szCs w:val="22"/>
          </w:rPr>
          <w:delText>հասցեատիրոջ</w:delText>
        </w:r>
        <w:r w:rsidR="00B26FDC" w:rsidDel="00D000EC">
          <w:rPr>
            <w:sz w:val="22"/>
            <w:szCs w:val="22"/>
          </w:rPr>
          <w:delText xml:space="preserve"> </w:delText>
        </w:r>
        <w:r w:rsidR="00B26FDC" w:rsidDel="00D000EC">
          <w:rPr>
            <w:rFonts w:ascii="Sylfaen" w:hAnsi="Sylfaen" w:cs="Sylfaen"/>
            <w:sz w:val="22"/>
            <w:szCs w:val="22"/>
          </w:rPr>
          <w:delText>կողմից</w:delText>
        </w:r>
        <w:r w:rsidR="00B26FDC" w:rsidDel="00D000EC">
          <w:rPr>
            <w:sz w:val="22"/>
            <w:szCs w:val="22"/>
          </w:rPr>
          <w:delText xml:space="preserve"> </w:delText>
        </w:r>
        <w:r w:rsidR="00B26FDC" w:rsidDel="00D000EC">
          <w:rPr>
            <w:rFonts w:ascii="Sylfaen" w:hAnsi="Sylfaen" w:cs="Sylfaen"/>
            <w:sz w:val="22"/>
            <w:szCs w:val="22"/>
          </w:rPr>
          <w:delText>նշված</w:delText>
        </w:r>
        <w:r w:rsidR="00B26FDC" w:rsidDel="00D000EC">
          <w:rPr>
            <w:sz w:val="22"/>
            <w:szCs w:val="22"/>
          </w:rPr>
          <w:delText xml:space="preserve"> </w:delText>
        </w:r>
        <w:r w:rsidR="00B26FDC" w:rsidDel="00D000EC">
          <w:rPr>
            <w:rFonts w:ascii="Sylfaen" w:hAnsi="Sylfaen" w:cs="Sylfaen"/>
            <w:sz w:val="22"/>
            <w:szCs w:val="22"/>
          </w:rPr>
          <w:delText>տեղեկատվական</w:delText>
        </w:r>
        <w:r w:rsidR="00B26FDC" w:rsidDel="00D000EC">
          <w:rPr>
            <w:sz w:val="22"/>
            <w:szCs w:val="22"/>
          </w:rPr>
          <w:delText xml:space="preserve"> </w:delText>
        </w:r>
        <w:r w:rsidR="00B26FDC" w:rsidDel="00D000EC">
          <w:rPr>
            <w:rFonts w:ascii="Sylfaen" w:hAnsi="Sylfaen" w:cs="Sylfaen"/>
            <w:sz w:val="22"/>
            <w:szCs w:val="22"/>
          </w:rPr>
          <w:delText>համակարգ</w:delText>
        </w:r>
        <w:r w:rsidR="00B26FDC" w:rsidDel="00D000EC">
          <w:rPr>
            <w:sz w:val="22"/>
            <w:szCs w:val="22"/>
          </w:rPr>
          <w:delText xml:space="preserve">, </w:delText>
        </w:r>
        <w:r w:rsidR="00B26FDC" w:rsidDel="00D000EC">
          <w:rPr>
            <w:rFonts w:ascii="Sylfaen" w:hAnsi="Sylfaen" w:cs="Sylfaen"/>
            <w:sz w:val="22"/>
            <w:szCs w:val="22"/>
          </w:rPr>
          <w:delText>կամ</w:delText>
        </w:r>
        <w:r w:rsidR="00B26FDC" w:rsidDel="00D000EC">
          <w:rPr>
            <w:sz w:val="22"/>
            <w:szCs w:val="22"/>
          </w:rPr>
          <w:delText xml:space="preserve"> </w:delText>
        </w:r>
        <w:r w:rsidR="00B26FDC" w:rsidDel="00D000EC">
          <w:rPr>
            <w:rFonts w:ascii="Sylfaen" w:hAnsi="Sylfaen" w:cs="Sylfaen"/>
            <w:sz w:val="22"/>
            <w:szCs w:val="22"/>
          </w:rPr>
          <w:delText>հայտնաբերել</w:delText>
        </w:r>
        <w:r w:rsidR="00B26FDC" w:rsidDel="00D000EC">
          <w:rPr>
            <w:sz w:val="22"/>
            <w:szCs w:val="22"/>
          </w:rPr>
          <w:delText xml:space="preserve"> </w:delText>
        </w:r>
        <w:r w:rsidR="00B26FDC" w:rsidDel="00D000EC">
          <w:rPr>
            <w:rFonts w:ascii="Sylfaen" w:hAnsi="Sylfaen" w:cs="Sylfaen"/>
            <w:sz w:val="22"/>
            <w:szCs w:val="22"/>
          </w:rPr>
          <w:delText>է</w:delText>
        </w:r>
        <w:r w:rsidR="00B26FDC" w:rsidDel="00D000EC">
          <w:rPr>
            <w:sz w:val="22"/>
            <w:szCs w:val="22"/>
          </w:rPr>
          <w:delText xml:space="preserve"> </w:delText>
        </w:r>
        <w:r w:rsidR="00B26FDC" w:rsidDel="00D000EC">
          <w:rPr>
            <w:rFonts w:ascii="Sylfaen" w:hAnsi="Sylfaen" w:cs="Sylfaen"/>
            <w:sz w:val="22"/>
            <w:szCs w:val="22"/>
          </w:rPr>
          <w:delText>հասցեատերը</w:delText>
        </w:r>
        <w:r w:rsidR="00B26FDC" w:rsidDel="00D000EC">
          <w:rPr>
            <w:sz w:val="22"/>
            <w:szCs w:val="22"/>
          </w:rPr>
          <w:delText xml:space="preserve">, </w:delText>
        </w:r>
        <w:r w:rsidR="00B26FDC" w:rsidDel="00D000EC">
          <w:rPr>
            <w:rFonts w:ascii="Sylfaen" w:hAnsi="Sylfaen" w:cs="Sylfaen"/>
            <w:sz w:val="22"/>
            <w:szCs w:val="22"/>
          </w:rPr>
          <w:delText>եթե</w:delText>
        </w:r>
        <w:r w:rsidR="00B26FDC" w:rsidDel="00D000EC">
          <w:rPr>
            <w:sz w:val="22"/>
            <w:szCs w:val="22"/>
          </w:rPr>
          <w:delText xml:space="preserve"> </w:delText>
        </w:r>
        <w:r w:rsidR="00B26FDC" w:rsidDel="00D000EC">
          <w:rPr>
            <w:rFonts w:ascii="Sylfaen" w:hAnsi="Sylfaen" w:cs="Sylfaen"/>
            <w:sz w:val="22"/>
            <w:szCs w:val="22"/>
          </w:rPr>
          <w:delText>այն</w:delText>
        </w:r>
        <w:r w:rsidR="00B26FDC" w:rsidDel="00D000EC">
          <w:rPr>
            <w:sz w:val="22"/>
            <w:szCs w:val="22"/>
          </w:rPr>
          <w:delText xml:space="preserve"> </w:delText>
        </w:r>
        <w:r w:rsidR="00B26FDC" w:rsidDel="00D000EC">
          <w:rPr>
            <w:rFonts w:ascii="Sylfaen" w:hAnsi="Sylfaen" w:cs="Sylfaen"/>
            <w:sz w:val="22"/>
            <w:szCs w:val="22"/>
          </w:rPr>
          <w:delText>ուղարկվել</w:delText>
        </w:r>
        <w:r w:rsidR="00B26FDC" w:rsidDel="00D000EC">
          <w:rPr>
            <w:sz w:val="22"/>
            <w:szCs w:val="22"/>
          </w:rPr>
          <w:delText xml:space="preserve"> </w:delText>
        </w:r>
        <w:r w:rsidR="00B26FDC" w:rsidDel="00D000EC">
          <w:rPr>
            <w:rFonts w:ascii="Sylfaen" w:hAnsi="Sylfaen" w:cs="Sylfaen"/>
            <w:sz w:val="22"/>
            <w:szCs w:val="22"/>
          </w:rPr>
          <w:delText>է</w:delText>
        </w:r>
        <w:r w:rsidR="00B26FDC" w:rsidDel="00D000EC">
          <w:rPr>
            <w:sz w:val="22"/>
            <w:szCs w:val="22"/>
          </w:rPr>
          <w:delText xml:space="preserve"> </w:delText>
        </w:r>
        <w:r w:rsidR="00B26FDC" w:rsidDel="00D000EC">
          <w:rPr>
            <w:rFonts w:ascii="Sylfaen" w:hAnsi="Sylfaen" w:cs="Sylfaen"/>
            <w:sz w:val="22"/>
            <w:szCs w:val="22"/>
          </w:rPr>
          <w:delText>նրա</w:delText>
        </w:r>
        <w:r w:rsidR="00B26FDC" w:rsidDel="00D000EC">
          <w:rPr>
            <w:sz w:val="22"/>
            <w:szCs w:val="22"/>
          </w:rPr>
          <w:delText xml:space="preserve"> </w:delText>
        </w:r>
        <w:r w:rsidR="00B26FDC" w:rsidDel="00D000EC">
          <w:rPr>
            <w:rFonts w:ascii="Sylfaen" w:hAnsi="Sylfaen" w:cs="Sylfaen"/>
            <w:sz w:val="22"/>
            <w:szCs w:val="22"/>
          </w:rPr>
          <w:delText>կողմից</w:delText>
        </w:r>
        <w:r w:rsidR="00B26FDC" w:rsidDel="00D000EC">
          <w:rPr>
            <w:sz w:val="22"/>
            <w:szCs w:val="22"/>
          </w:rPr>
          <w:delText xml:space="preserve"> </w:delText>
        </w:r>
        <w:r w:rsidR="00B26FDC" w:rsidDel="00D000EC">
          <w:rPr>
            <w:rFonts w:ascii="Sylfaen" w:hAnsi="Sylfaen" w:cs="Sylfaen"/>
            <w:sz w:val="22"/>
            <w:szCs w:val="22"/>
          </w:rPr>
          <w:delText>չնշված</w:delText>
        </w:r>
        <w:r w:rsidR="00B26FDC" w:rsidDel="00D000EC">
          <w:rPr>
            <w:sz w:val="22"/>
            <w:szCs w:val="22"/>
          </w:rPr>
          <w:delText xml:space="preserve"> </w:delText>
        </w:r>
        <w:r w:rsidR="00B26FDC" w:rsidDel="00D000EC">
          <w:rPr>
            <w:rFonts w:ascii="Sylfaen" w:hAnsi="Sylfaen" w:cs="Sylfaen"/>
            <w:sz w:val="22"/>
            <w:szCs w:val="22"/>
          </w:rPr>
          <w:delText>տեղեկատվական</w:delText>
        </w:r>
        <w:r w:rsidR="00B26FDC" w:rsidDel="00D000EC">
          <w:rPr>
            <w:sz w:val="22"/>
            <w:szCs w:val="22"/>
          </w:rPr>
          <w:delText xml:space="preserve"> </w:delText>
        </w:r>
        <w:r w:rsidR="00B26FDC" w:rsidDel="00D000EC">
          <w:rPr>
            <w:rFonts w:ascii="Sylfaen" w:hAnsi="Sylfaen" w:cs="Sylfaen"/>
            <w:sz w:val="22"/>
            <w:szCs w:val="22"/>
          </w:rPr>
          <w:delText>համակարգին</w:delText>
        </w:r>
        <w:r w:rsidR="00B26FDC" w:rsidDel="00D000EC">
          <w:rPr>
            <w:sz w:val="22"/>
            <w:szCs w:val="22"/>
          </w:rPr>
          <w:delText>:</w:delText>
        </w:r>
      </w:del>
    </w:p>
    <w:p w:rsidR="00D000EC" w:rsidRPr="000A7988" w:rsidRDefault="00D000EC" w:rsidP="00D000EC">
      <w:pPr>
        <w:widowControl w:val="0"/>
        <w:pBdr>
          <w:top w:val="nil"/>
          <w:left w:val="nil"/>
          <w:bottom w:val="nil"/>
          <w:right w:val="nil"/>
          <w:between w:val="nil"/>
        </w:pBdr>
        <w:spacing w:after="0" w:line="240" w:lineRule="auto"/>
        <w:ind w:firstLine="567"/>
        <w:jc w:val="both"/>
        <w:rPr>
          <w:ins w:id="75" w:author="V-Borboryan" w:date="2022-11-22T17:23:00Z"/>
          <w:rFonts w:ascii="Sylfaen" w:eastAsia="GHEA Grapalat" w:hAnsi="Sylfaen" w:cs="GHEA Grapalat"/>
          <w:color w:val="000000"/>
          <w:lang w:val="hy-AM"/>
        </w:rPr>
      </w:pPr>
      <w:ins w:id="76" w:author="V-Borboryan" w:date="2022-11-22T17:23:00Z">
        <w:r w:rsidRPr="000A7988">
          <w:rPr>
            <w:rFonts w:ascii="Sylfaen" w:eastAsia="GHEA Grapalat" w:hAnsi="Sylfaen" w:cs="GHEA Grapalat"/>
            <w:color w:val="000000"/>
            <w:lang w:val="hy-AM"/>
          </w:rPr>
          <w:lastRenderedPageBreak/>
          <w:t>3. Եթե օրենքով, այլ իրավական ակտերով կամ կողմերի համաձայնությամբ այլ բան նախատեսված չէ, ապա էլեկտրոնային եղանակով պայմանագիր կնքելիս օֆերտան համարվում է ստացված այն պահից, երբ՝</w:t>
        </w:r>
      </w:ins>
    </w:p>
    <w:p w:rsidR="00D000EC" w:rsidRPr="00526434" w:rsidRDefault="004771B1" w:rsidP="00D000EC">
      <w:pPr>
        <w:widowControl w:val="0"/>
        <w:pBdr>
          <w:top w:val="nil"/>
          <w:left w:val="nil"/>
          <w:bottom w:val="nil"/>
          <w:right w:val="nil"/>
          <w:between w:val="nil"/>
        </w:pBdr>
        <w:spacing w:after="0" w:line="240" w:lineRule="auto"/>
        <w:ind w:firstLine="567"/>
        <w:jc w:val="both"/>
        <w:rPr>
          <w:ins w:id="77" w:author="V-Borboryan" w:date="2022-11-22T17:23:00Z"/>
          <w:rFonts w:ascii="Sylfaen" w:eastAsia="GHEA Grapalat" w:hAnsi="Sylfaen" w:cs="GHEA Grapalat"/>
          <w:color w:val="000000"/>
          <w:lang w:val="hy-AM"/>
          <w:rPrChange w:id="78" w:author="V-Borboryan" w:date="2022-12-16T10:28:00Z">
            <w:rPr>
              <w:ins w:id="79" w:author="V-Borboryan" w:date="2022-11-22T17:23:00Z"/>
              <w:rFonts w:ascii="Sylfaen" w:eastAsia="GHEA Grapalat" w:hAnsi="Sylfaen" w:cs="GHEA Grapalat"/>
              <w:color w:val="000000"/>
            </w:rPr>
          </w:rPrChange>
        </w:rPr>
      </w:pPr>
      <w:ins w:id="80" w:author="V-Borboryan" w:date="2022-11-22T17:23:00Z">
        <w:r w:rsidRPr="004771B1">
          <w:rPr>
            <w:rFonts w:ascii="Sylfaen" w:eastAsia="GHEA Grapalat" w:hAnsi="Sylfaen" w:cs="GHEA Grapalat"/>
            <w:color w:val="000000"/>
            <w:lang w:val="hy-AM"/>
            <w:rPrChange w:id="81" w:author="V-Borboryan" w:date="2022-12-16T10:28:00Z">
              <w:rPr>
                <w:rFonts w:ascii="Sylfaen" w:eastAsia="GHEA Grapalat" w:hAnsi="Sylfaen" w:cs="GHEA Grapalat"/>
                <w:color w:val="000000"/>
                <w:sz w:val="16"/>
                <w:szCs w:val="16"/>
              </w:rPr>
            </w:rPrChange>
          </w:rPr>
          <w:t xml:space="preserve">1) այն մուտք է գործում հասցեատիրոջ կողմից նշված տեղեկատվական համակարգ կամ նրա կողմից կիրառվող կամ շահագործվող էլեկտրոնային հարթակ, կամ </w:t>
        </w:r>
      </w:ins>
    </w:p>
    <w:p w:rsidR="00D000EC" w:rsidRPr="00D000EC" w:rsidRDefault="004771B1" w:rsidP="00D000EC">
      <w:pPr>
        <w:pStyle w:val="NormalWeb"/>
        <w:rPr>
          <w:ins w:id="82" w:author="V-Borboryan" w:date="2022-11-22T17:23:00Z"/>
          <w:rFonts w:ascii="Sylfaen" w:hAnsi="Sylfaen"/>
          <w:sz w:val="22"/>
          <w:szCs w:val="22"/>
          <w:lang w:val="hy-AM"/>
        </w:rPr>
      </w:pPr>
      <w:ins w:id="83" w:author="V-Borboryan" w:date="2022-11-22T17:23:00Z">
        <w:r w:rsidRPr="004771B1">
          <w:rPr>
            <w:rFonts w:ascii="Sylfaen" w:eastAsia="GHEA Grapalat" w:hAnsi="Sylfaen" w:cs="GHEA Grapalat"/>
            <w:color w:val="000000"/>
            <w:sz w:val="22"/>
            <w:szCs w:val="22"/>
            <w:lang w:val="hy-AM"/>
            <w:rPrChange w:id="84" w:author="V-Borboryan" w:date="2022-12-16T10:28:00Z">
              <w:rPr>
                <w:rFonts w:ascii="Sylfaen" w:eastAsia="GHEA Grapalat" w:hAnsi="Sylfaen" w:cs="GHEA Grapalat"/>
                <w:color w:val="000000"/>
                <w:sz w:val="22"/>
                <w:szCs w:val="22"/>
              </w:rPr>
            </w:rPrChange>
          </w:rPr>
          <w:t>2) այն հայտնաբերել է հասցեատերը, եթե օֆերտան ուղարկվել է հասցեատիրոջ կողմից չնշված տեղեկատվական համակարգին:</w:t>
        </w:r>
      </w:ins>
    </w:p>
    <w:p w:rsidR="00B26FDC" w:rsidRPr="000D603B" w:rsidRDefault="00B26FDC" w:rsidP="00B26FDC">
      <w:pPr>
        <w:pStyle w:val="comm"/>
        <w:rPr>
          <w:sz w:val="15"/>
          <w:szCs w:val="15"/>
          <w:lang w:val="hy-AM"/>
        </w:rPr>
      </w:pPr>
      <w:r w:rsidRPr="000D603B">
        <w:rPr>
          <w:sz w:val="15"/>
          <w:szCs w:val="15"/>
          <w:lang w:val="hy-AM"/>
        </w:rPr>
        <w:t>(451-</w:t>
      </w:r>
      <w:r w:rsidRPr="000D603B">
        <w:rPr>
          <w:rFonts w:ascii="Sylfaen" w:hAnsi="Sylfaen" w:cs="Sylfaen"/>
          <w:sz w:val="15"/>
          <w:szCs w:val="15"/>
          <w:lang w:val="hy-AM"/>
        </w:rPr>
        <w:t>րդ</w:t>
      </w:r>
      <w:r w:rsidRPr="000D603B">
        <w:rPr>
          <w:sz w:val="15"/>
          <w:szCs w:val="15"/>
          <w:lang w:val="hy-AM"/>
        </w:rPr>
        <w:t xml:space="preserve"> </w:t>
      </w:r>
      <w:r w:rsidRPr="000D603B">
        <w:rPr>
          <w:rFonts w:ascii="Sylfaen" w:hAnsi="Sylfaen" w:cs="Sylfaen"/>
          <w:sz w:val="15"/>
          <w:szCs w:val="15"/>
          <w:lang w:val="hy-AM"/>
        </w:rPr>
        <w:t>հոդ</w:t>
      </w:r>
      <w:r w:rsidRPr="000D603B">
        <w:rPr>
          <w:sz w:val="15"/>
          <w:szCs w:val="15"/>
          <w:lang w:val="hy-AM"/>
        </w:rPr>
        <w:t xml:space="preserve">. </w:t>
      </w:r>
      <w:r w:rsidRPr="000D603B">
        <w:rPr>
          <w:rFonts w:ascii="Sylfaen" w:hAnsi="Sylfaen" w:cs="Sylfaen"/>
          <w:sz w:val="15"/>
          <w:szCs w:val="15"/>
          <w:lang w:val="hy-AM"/>
        </w:rPr>
        <w:t>փոփ</w:t>
      </w:r>
      <w:r w:rsidRPr="000D603B">
        <w:rPr>
          <w:sz w:val="15"/>
          <w:szCs w:val="15"/>
          <w:lang w:val="hy-AM"/>
        </w:rPr>
        <w:t xml:space="preserve">. 17.06.16 </w:t>
      </w:r>
      <w:r w:rsidRPr="000D603B">
        <w:rPr>
          <w:rFonts w:ascii="Sylfaen" w:hAnsi="Sylfaen" w:cs="Sylfaen"/>
          <w:sz w:val="15"/>
          <w:szCs w:val="15"/>
          <w:lang w:val="hy-AM"/>
        </w:rPr>
        <w:t>ՀՕ</w:t>
      </w:r>
      <w:r w:rsidRPr="000D603B">
        <w:rPr>
          <w:sz w:val="15"/>
          <w:szCs w:val="15"/>
          <w:lang w:val="hy-AM"/>
        </w:rPr>
        <w:t>-115-</w:t>
      </w:r>
      <w:r w:rsidRPr="000D603B">
        <w:rPr>
          <w:rFonts w:ascii="Sylfaen" w:hAnsi="Sylfaen" w:cs="Sylfaen"/>
          <w:sz w:val="15"/>
          <w:szCs w:val="15"/>
          <w:lang w:val="hy-AM"/>
        </w:rPr>
        <w:t>Ն</w:t>
      </w:r>
      <w:r w:rsidRPr="000D603B">
        <w:rPr>
          <w:sz w:val="15"/>
          <w:szCs w:val="15"/>
          <w:lang w:val="hy-AM"/>
        </w:rPr>
        <w:t xml:space="preserve"> </w:t>
      </w:r>
      <w:r w:rsidRPr="000D603B">
        <w:rPr>
          <w:rFonts w:ascii="Sylfaen" w:hAnsi="Sylfaen" w:cs="Sylfaen"/>
          <w:sz w:val="15"/>
          <w:szCs w:val="15"/>
          <w:lang w:val="hy-AM"/>
        </w:rPr>
        <w:t>օրենք</w:t>
      </w:r>
      <w:r w:rsidRPr="000D603B">
        <w:rPr>
          <w:sz w:val="15"/>
          <w:szCs w:val="15"/>
          <w:lang w:val="hy-AM"/>
        </w:rPr>
        <w:t>)</w:t>
      </w:r>
    </w:p>
    <w:p w:rsidR="00B26FDC" w:rsidRDefault="00B26FDC" w:rsidP="00B26FDC">
      <w:pPr>
        <w:pStyle w:val="NormalWeb"/>
        <w:rPr>
          <w:ins w:id="85" w:author="V-Borboryan" w:date="2022-11-22T17:24:00Z"/>
          <w:rFonts w:ascii="Sylfaen" w:hAnsi="Sylfaen"/>
          <w:sz w:val="22"/>
          <w:szCs w:val="22"/>
          <w:lang w:val="hy-AM"/>
        </w:rPr>
      </w:pPr>
      <w:r w:rsidRPr="000D603B">
        <w:rPr>
          <w:sz w:val="22"/>
          <w:szCs w:val="22"/>
          <w:lang w:val="hy-AM"/>
        </w:rPr>
        <w:t> </w:t>
      </w:r>
    </w:p>
    <w:tbl>
      <w:tblPr>
        <w:tblW w:w="0" w:type="auto"/>
        <w:tblCellSpacing w:w="15" w:type="dxa"/>
        <w:tblInd w:w="450" w:type="dxa"/>
        <w:tblLook w:val="04A0"/>
      </w:tblPr>
      <w:tblGrid>
        <w:gridCol w:w="1292"/>
        <w:gridCol w:w="3604"/>
      </w:tblGrid>
      <w:tr w:rsidR="00D000EC" w:rsidTr="00DE1F48">
        <w:trPr>
          <w:tblCellSpacing w:w="15" w:type="dxa"/>
        </w:trPr>
        <w:tc>
          <w:tcPr>
            <w:tcW w:w="0" w:type="auto"/>
            <w:noWrap/>
            <w:tcMar>
              <w:top w:w="15" w:type="dxa"/>
              <w:left w:w="15" w:type="dxa"/>
              <w:bottom w:w="15" w:type="dxa"/>
              <w:right w:w="15" w:type="dxa"/>
            </w:tcMar>
            <w:vAlign w:val="center"/>
            <w:hideMark/>
          </w:tcPr>
          <w:p w:rsidR="00D000EC" w:rsidRDefault="00D000EC" w:rsidP="00DE1F48">
            <w:pPr>
              <w:rPr>
                <w:rFonts w:eastAsia="Times New Roman"/>
              </w:rPr>
            </w:pPr>
            <w:r>
              <w:rPr>
                <w:rFonts w:ascii="Sylfaen" w:eastAsia="Times New Roman" w:hAnsi="Sylfaen" w:cs="Sylfaen"/>
              </w:rPr>
              <w:t>Հոդված</w:t>
            </w:r>
            <w:r>
              <w:rPr>
                <w:rFonts w:eastAsia="Times New Roman"/>
              </w:rPr>
              <w:t xml:space="preserve"> 452.</w:t>
            </w:r>
          </w:p>
        </w:tc>
        <w:tc>
          <w:tcPr>
            <w:tcW w:w="0" w:type="auto"/>
            <w:tcMar>
              <w:top w:w="15" w:type="dxa"/>
              <w:left w:w="15" w:type="dxa"/>
              <w:bottom w:w="15" w:type="dxa"/>
              <w:right w:w="15" w:type="dxa"/>
            </w:tcMar>
            <w:vAlign w:val="center"/>
            <w:hideMark/>
          </w:tcPr>
          <w:p w:rsidR="00D000EC" w:rsidRDefault="00D000EC" w:rsidP="00DE1F48">
            <w:pPr>
              <w:rPr>
                <w:rFonts w:eastAsia="Times New Roman"/>
              </w:rPr>
            </w:pPr>
            <w:r>
              <w:rPr>
                <w:rFonts w:ascii="Sylfaen" w:eastAsia="Times New Roman" w:hAnsi="Sylfaen" w:cs="Sylfaen"/>
              </w:rPr>
              <w:t>Օֆերտայի</w:t>
            </w:r>
            <w:r>
              <w:rPr>
                <w:rFonts w:eastAsia="Times New Roman"/>
              </w:rPr>
              <w:t xml:space="preserve"> </w:t>
            </w:r>
            <w:r>
              <w:rPr>
                <w:rFonts w:ascii="Sylfaen" w:eastAsia="Times New Roman" w:hAnsi="Sylfaen" w:cs="Sylfaen"/>
              </w:rPr>
              <w:t>անհետկանչելիությունը</w:t>
            </w:r>
            <w:r>
              <w:rPr>
                <w:rFonts w:eastAsia="Times New Roman"/>
              </w:rPr>
              <w:t xml:space="preserve"> </w:t>
            </w:r>
          </w:p>
        </w:tc>
      </w:tr>
    </w:tbl>
    <w:p w:rsidR="00D000EC" w:rsidRDefault="00D000EC" w:rsidP="00D000EC">
      <w:pPr>
        <w:pStyle w:val="NormalWeb"/>
        <w:rPr>
          <w:sz w:val="22"/>
          <w:szCs w:val="22"/>
        </w:rPr>
      </w:pPr>
      <w:r>
        <w:rPr>
          <w:sz w:val="22"/>
          <w:szCs w:val="22"/>
        </w:rPr>
        <w:t> </w:t>
      </w:r>
    </w:p>
    <w:p w:rsidR="00D000EC" w:rsidRDefault="00D000EC" w:rsidP="00D000EC">
      <w:pPr>
        <w:pStyle w:val="NormalWeb"/>
        <w:rPr>
          <w:sz w:val="22"/>
          <w:szCs w:val="22"/>
        </w:rPr>
      </w:pPr>
      <w:r>
        <w:rPr>
          <w:sz w:val="22"/>
          <w:szCs w:val="22"/>
        </w:rPr>
        <w:t xml:space="preserve">1. </w:t>
      </w:r>
      <w:r>
        <w:rPr>
          <w:rFonts w:ascii="Sylfaen" w:hAnsi="Sylfaen" w:cs="Sylfaen"/>
          <w:sz w:val="22"/>
          <w:szCs w:val="22"/>
        </w:rPr>
        <w:t>Հասցեատիրոջ</w:t>
      </w:r>
      <w:r>
        <w:rPr>
          <w:sz w:val="22"/>
          <w:szCs w:val="22"/>
        </w:rPr>
        <w:t xml:space="preserve"> </w:t>
      </w:r>
      <w:r>
        <w:rPr>
          <w:rFonts w:ascii="Sylfaen" w:hAnsi="Sylfaen" w:cs="Sylfaen"/>
          <w:sz w:val="22"/>
          <w:szCs w:val="22"/>
        </w:rPr>
        <w:t>ստացած</w:t>
      </w:r>
      <w:r>
        <w:rPr>
          <w:sz w:val="22"/>
          <w:szCs w:val="22"/>
        </w:rPr>
        <w:t xml:space="preserve"> </w:t>
      </w:r>
      <w:r>
        <w:rPr>
          <w:rFonts w:ascii="Sylfaen" w:hAnsi="Sylfaen" w:cs="Sylfaen"/>
          <w:sz w:val="22"/>
          <w:szCs w:val="22"/>
        </w:rPr>
        <w:t>օֆերտան</w:t>
      </w:r>
      <w:r>
        <w:rPr>
          <w:sz w:val="22"/>
          <w:szCs w:val="22"/>
        </w:rPr>
        <w:t xml:space="preserve"> </w:t>
      </w:r>
      <w:r>
        <w:rPr>
          <w:rFonts w:ascii="Sylfaen" w:hAnsi="Sylfaen" w:cs="Sylfaen"/>
          <w:sz w:val="22"/>
          <w:szCs w:val="22"/>
        </w:rPr>
        <w:t>չի</w:t>
      </w:r>
      <w:r>
        <w:rPr>
          <w:sz w:val="22"/>
          <w:szCs w:val="22"/>
        </w:rPr>
        <w:t xml:space="preserve"> </w:t>
      </w:r>
      <w:r>
        <w:rPr>
          <w:rFonts w:ascii="Sylfaen" w:hAnsi="Sylfaen" w:cs="Sylfaen"/>
          <w:sz w:val="22"/>
          <w:szCs w:val="22"/>
        </w:rPr>
        <w:t>կարող</w:t>
      </w:r>
      <w:r>
        <w:rPr>
          <w:sz w:val="22"/>
          <w:szCs w:val="22"/>
        </w:rPr>
        <w:t xml:space="preserve"> </w:t>
      </w:r>
      <w:r>
        <w:rPr>
          <w:rFonts w:ascii="Sylfaen" w:hAnsi="Sylfaen" w:cs="Sylfaen"/>
          <w:sz w:val="22"/>
          <w:szCs w:val="22"/>
        </w:rPr>
        <w:t>հետ</w:t>
      </w:r>
      <w:r>
        <w:rPr>
          <w:sz w:val="22"/>
          <w:szCs w:val="22"/>
        </w:rPr>
        <w:t xml:space="preserve"> </w:t>
      </w:r>
      <w:r>
        <w:rPr>
          <w:rFonts w:ascii="Sylfaen" w:hAnsi="Sylfaen" w:cs="Sylfaen"/>
          <w:sz w:val="22"/>
          <w:szCs w:val="22"/>
        </w:rPr>
        <w:t>կանչվել</w:t>
      </w:r>
      <w:r>
        <w:rPr>
          <w:sz w:val="22"/>
          <w:szCs w:val="22"/>
        </w:rPr>
        <w:t xml:space="preserve"> </w:t>
      </w:r>
      <w:r>
        <w:rPr>
          <w:rFonts w:ascii="Sylfaen" w:hAnsi="Sylfaen" w:cs="Sylfaen"/>
          <w:sz w:val="22"/>
          <w:szCs w:val="22"/>
        </w:rPr>
        <w:t>դրա</w:t>
      </w:r>
      <w:r>
        <w:rPr>
          <w:sz w:val="22"/>
          <w:szCs w:val="22"/>
        </w:rPr>
        <w:t xml:space="preserve"> </w:t>
      </w:r>
      <w:r>
        <w:rPr>
          <w:rFonts w:ascii="Sylfaen" w:hAnsi="Sylfaen" w:cs="Sylfaen"/>
          <w:sz w:val="22"/>
          <w:szCs w:val="22"/>
        </w:rPr>
        <w:t>ակցեպտի</w:t>
      </w:r>
      <w:r>
        <w:rPr>
          <w:sz w:val="22"/>
          <w:szCs w:val="22"/>
        </w:rPr>
        <w:t xml:space="preserve"> </w:t>
      </w:r>
      <w:r>
        <w:rPr>
          <w:rFonts w:ascii="Sylfaen" w:hAnsi="Sylfaen" w:cs="Sylfaen"/>
          <w:sz w:val="22"/>
          <w:szCs w:val="22"/>
        </w:rPr>
        <w:t>համար</w:t>
      </w:r>
      <w:r>
        <w:rPr>
          <w:sz w:val="22"/>
          <w:szCs w:val="22"/>
        </w:rPr>
        <w:t xml:space="preserve"> </w:t>
      </w:r>
      <w:r>
        <w:rPr>
          <w:rFonts w:ascii="Sylfaen" w:hAnsi="Sylfaen" w:cs="Sylfaen"/>
          <w:sz w:val="22"/>
          <w:szCs w:val="22"/>
        </w:rPr>
        <w:t>օֆերտայում</w:t>
      </w:r>
      <w:r>
        <w:rPr>
          <w:sz w:val="22"/>
          <w:szCs w:val="22"/>
        </w:rPr>
        <w:t xml:space="preserve"> </w:t>
      </w:r>
      <w:r>
        <w:rPr>
          <w:rFonts w:ascii="Sylfaen" w:hAnsi="Sylfaen" w:cs="Sylfaen"/>
          <w:sz w:val="22"/>
          <w:szCs w:val="22"/>
        </w:rPr>
        <w:t>սահմանված</w:t>
      </w:r>
      <w:r>
        <w:rPr>
          <w:sz w:val="22"/>
          <w:szCs w:val="22"/>
        </w:rPr>
        <w:t xml:space="preserve"> </w:t>
      </w:r>
      <w:r>
        <w:rPr>
          <w:rFonts w:ascii="Sylfaen" w:hAnsi="Sylfaen" w:cs="Sylfaen"/>
          <w:sz w:val="22"/>
          <w:szCs w:val="22"/>
        </w:rPr>
        <w:t>ժամկետում</w:t>
      </w:r>
      <w:r>
        <w:rPr>
          <w:sz w:val="22"/>
          <w:szCs w:val="22"/>
        </w:rPr>
        <w:t xml:space="preserve">, </w:t>
      </w:r>
      <w:r>
        <w:rPr>
          <w:rFonts w:ascii="Sylfaen" w:hAnsi="Sylfaen" w:cs="Sylfaen"/>
          <w:sz w:val="22"/>
          <w:szCs w:val="22"/>
        </w:rPr>
        <w:t>եթե</w:t>
      </w:r>
      <w:r>
        <w:rPr>
          <w:sz w:val="22"/>
          <w:szCs w:val="22"/>
        </w:rPr>
        <w:t xml:space="preserve"> </w:t>
      </w:r>
      <w:r>
        <w:rPr>
          <w:rFonts w:ascii="Sylfaen" w:hAnsi="Sylfaen" w:cs="Sylfaen"/>
          <w:sz w:val="22"/>
          <w:szCs w:val="22"/>
        </w:rPr>
        <w:t>այլ</w:t>
      </w:r>
      <w:r>
        <w:rPr>
          <w:sz w:val="22"/>
          <w:szCs w:val="22"/>
        </w:rPr>
        <w:t xml:space="preserve"> </w:t>
      </w:r>
      <w:r>
        <w:rPr>
          <w:rFonts w:ascii="Sylfaen" w:hAnsi="Sylfaen" w:cs="Sylfaen"/>
          <w:sz w:val="22"/>
          <w:szCs w:val="22"/>
        </w:rPr>
        <w:t>վերապահում</w:t>
      </w:r>
      <w:r>
        <w:rPr>
          <w:sz w:val="22"/>
          <w:szCs w:val="22"/>
        </w:rPr>
        <w:t xml:space="preserve"> </w:t>
      </w:r>
      <w:r>
        <w:rPr>
          <w:rFonts w:ascii="Sylfaen" w:hAnsi="Sylfaen" w:cs="Sylfaen"/>
          <w:sz w:val="22"/>
          <w:szCs w:val="22"/>
        </w:rPr>
        <w:t>չկա</w:t>
      </w:r>
      <w:r>
        <w:rPr>
          <w:sz w:val="22"/>
          <w:szCs w:val="22"/>
        </w:rPr>
        <w:t xml:space="preserve"> </w:t>
      </w:r>
      <w:r>
        <w:rPr>
          <w:rFonts w:ascii="Sylfaen" w:hAnsi="Sylfaen" w:cs="Sylfaen"/>
          <w:sz w:val="22"/>
          <w:szCs w:val="22"/>
        </w:rPr>
        <w:t>օֆերտայում</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չի</w:t>
      </w:r>
      <w:r>
        <w:rPr>
          <w:sz w:val="22"/>
          <w:szCs w:val="22"/>
        </w:rPr>
        <w:t xml:space="preserve"> </w:t>
      </w:r>
      <w:r>
        <w:rPr>
          <w:rFonts w:ascii="Sylfaen" w:hAnsi="Sylfaen" w:cs="Sylfaen"/>
          <w:sz w:val="22"/>
          <w:szCs w:val="22"/>
        </w:rPr>
        <w:t>բխում</w:t>
      </w:r>
      <w:r>
        <w:rPr>
          <w:sz w:val="22"/>
          <w:szCs w:val="22"/>
        </w:rPr>
        <w:t xml:space="preserve"> </w:t>
      </w:r>
      <w:r>
        <w:rPr>
          <w:rFonts w:ascii="Sylfaen" w:hAnsi="Sylfaen" w:cs="Sylfaen"/>
          <w:sz w:val="22"/>
          <w:szCs w:val="22"/>
        </w:rPr>
        <w:t>առաջարկի</w:t>
      </w:r>
      <w:r>
        <w:rPr>
          <w:sz w:val="22"/>
          <w:szCs w:val="22"/>
        </w:rPr>
        <w:t xml:space="preserve"> </w:t>
      </w:r>
      <w:r>
        <w:rPr>
          <w:rFonts w:ascii="Sylfaen" w:hAnsi="Sylfaen" w:cs="Sylfaen"/>
          <w:sz w:val="22"/>
          <w:szCs w:val="22"/>
        </w:rPr>
        <w:t>էությունից</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այն</w:t>
      </w:r>
      <w:r>
        <w:rPr>
          <w:sz w:val="22"/>
          <w:szCs w:val="22"/>
        </w:rPr>
        <w:t xml:space="preserve"> </w:t>
      </w:r>
      <w:r>
        <w:rPr>
          <w:rFonts w:ascii="Sylfaen" w:hAnsi="Sylfaen" w:cs="Sylfaen"/>
          <w:sz w:val="22"/>
          <w:szCs w:val="22"/>
        </w:rPr>
        <w:t>իրավիճակից</w:t>
      </w:r>
      <w:r>
        <w:rPr>
          <w:sz w:val="22"/>
          <w:szCs w:val="22"/>
        </w:rPr>
        <w:t xml:space="preserve">, </w:t>
      </w:r>
      <w:r>
        <w:rPr>
          <w:rFonts w:ascii="Sylfaen" w:hAnsi="Sylfaen" w:cs="Sylfaen"/>
          <w:sz w:val="22"/>
          <w:szCs w:val="22"/>
        </w:rPr>
        <w:t>որում</w:t>
      </w:r>
      <w:r>
        <w:rPr>
          <w:sz w:val="22"/>
          <w:szCs w:val="22"/>
        </w:rPr>
        <w:t xml:space="preserve"> </w:t>
      </w:r>
      <w:r>
        <w:rPr>
          <w:rFonts w:ascii="Sylfaen" w:hAnsi="Sylfaen" w:cs="Sylfaen"/>
          <w:sz w:val="22"/>
          <w:szCs w:val="22"/>
        </w:rPr>
        <w:t>այն</w:t>
      </w:r>
      <w:r>
        <w:rPr>
          <w:sz w:val="22"/>
          <w:szCs w:val="22"/>
        </w:rPr>
        <w:t xml:space="preserve"> </w:t>
      </w:r>
      <w:r>
        <w:rPr>
          <w:rFonts w:ascii="Sylfaen" w:hAnsi="Sylfaen" w:cs="Sylfaen"/>
          <w:sz w:val="22"/>
          <w:szCs w:val="22"/>
        </w:rPr>
        <w:t>արվել</w:t>
      </w:r>
      <w:r>
        <w:rPr>
          <w:sz w:val="22"/>
          <w:szCs w:val="22"/>
        </w:rPr>
        <w:t xml:space="preserve"> </w:t>
      </w:r>
      <w:r>
        <w:rPr>
          <w:rFonts w:ascii="Sylfaen" w:hAnsi="Sylfaen" w:cs="Sylfaen"/>
          <w:sz w:val="22"/>
          <w:szCs w:val="22"/>
        </w:rPr>
        <w:t>է</w:t>
      </w:r>
      <w:r>
        <w:rPr>
          <w:sz w:val="22"/>
          <w:szCs w:val="22"/>
        </w:rPr>
        <w:t>:</w:t>
      </w:r>
    </w:p>
    <w:p w:rsidR="00D000EC" w:rsidRDefault="00D000EC" w:rsidP="00D000EC">
      <w:pPr>
        <w:pStyle w:val="NormalWeb"/>
        <w:rPr>
          <w:sz w:val="22"/>
          <w:szCs w:val="22"/>
        </w:rPr>
      </w:pPr>
      <w:r>
        <w:rPr>
          <w:sz w:val="22"/>
          <w:szCs w:val="22"/>
        </w:rPr>
        <w:t xml:space="preserve">2. </w:t>
      </w:r>
      <w:r>
        <w:rPr>
          <w:rFonts w:ascii="Sylfaen" w:hAnsi="Sylfaen" w:cs="Sylfaen"/>
          <w:sz w:val="22"/>
          <w:szCs w:val="22"/>
        </w:rPr>
        <w:t>Էլեկտրոնային</w:t>
      </w:r>
      <w:r>
        <w:rPr>
          <w:sz w:val="22"/>
          <w:szCs w:val="22"/>
        </w:rPr>
        <w:t xml:space="preserve"> </w:t>
      </w:r>
      <w:del w:id="86" w:author="V-Borboryan" w:date="2022-11-22T17:26:00Z">
        <w:r w:rsidDel="002B4823">
          <w:rPr>
            <w:rFonts w:ascii="Sylfaen" w:hAnsi="Sylfaen" w:cs="Sylfaen"/>
            <w:sz w:val="22"/>
            <w:szCs w:val="22"/>
          </w:rPr>
          <w:delText>հաղորդակցությունն</w:delText>
        </w:r>
        <w:r w:rsidDel="002B4823">
          <w:rPr>
            <w:sz w:val="22"/>
            <w:szCs w:val="22"/>
          </w:rPr>
          <w:delText xml:space="preserve"> </w:delText>
        </w:r>
        <w:r w:rsidDel="002B4823">
          <w:rPr>
            <w:rFonts w:ascii="Sylfaen" w:hAnsi="Sylfaen" w:cs="Sylfaen"/>
            <w:sz w:val="22"/>
            <w:szCs w:val="22"/>
          </w:rPr>
          <w:delText>ապահովող</w:delText>
        </w:r>
        <w:r w:rsidDel="002B4823">
          <w:rPr>
            <w:sz w:val="22"/>
            <w:szCs w:val="22"/>
          </w:rPr>
          <w:delText xml:space="preserve"> </w:delText>
        </w:r>
        <w:r w:rsidDel="002B4823">
          <w:rPr>
            <w:rFonts w:ascii="Sylfaen" w:hAnsi="Sylfaen" w:cs="Sylfaen"/>
            <w:sz w:val="22"/>
            <w:szCs w:val="22"/>
          </w:rPr>
          <w:delText>կապի</w:delText>
        </w:r>
        <w:r w:rsidDel="002B4823">
          <w:rPr>
            <w:sz w:val="22"/>
            <w:szCs w:val="22"/>
          </w:rPr>
          <w:delText xml:space="preserve"> </w:delText>
        </w:r>
        <w:r w:rsidDel="002B4823">
          <w:rPr>
            <w:rFonts w:ascii="Sylfaen" w:hAnsi="Sylfaen" w:cs="Sylfaen"/>
            <w:sz w:val="22"/>
            <w:szCs w:val="22"/>
          </w:rPr>
          <w:delText>միջոցով</w:delText>
        </w:r>
      </w:del>
      <w:ins w:id="87" w:author="V-Borboryan" w:date="2022-11-22T17:26:00Z">
        <w:r w:rsidR="002B4823">
          <w:rPr>
            <w:rFonts w:ascii="Sylfaen" w:hAnsi="Sylfaen" w:cs="Sylfaen"/>
            <w:sz w:val="22"/>
            <w:szCs w:val="22"/>
            <w:lang w:val="hy-AM"/>
          </w:rPr>
          <w:t xml:space="preserve"> եղանակով</w:t>
        </w:r>
      </w:ins>
      <w:r>
        <w:rPr>
          <w:sz w:val="22"/>
          <w:szCs w:val="22"/>
          <w:lang w:val="hy-AM"/>
        </w:rPr>
        <w:t xml:space="preserve"> </w:t>
      </w:r>
      <w:r>
        <w:rPr>
          <w:rFonts w:ascii="Sylfaen" w:hAnsi="Sylfaen" w:cs="Sylfaen"/>
          <w:sz w:val="22"/>
          <w:szCs w:val="22"/>
        </w:rPr>
        <w:t>պայմանագիր</w:t>
      </w:r>
      <w:r>
        <w:rPr>
          <w:sz w:val="22"/>
          <w:szCs w:val="22"/>
        </w:rPr>
        <w:t xml:space="preserve"> </w:t>
      </w:r>
      <w:r>
        <w:rPr>
          <w:rFonts w:ascii="Sylfaen" w:hAnsi="Sylfaen" w:cs="Sylfaen"/>
          <w:sz w:val="22"/>
          <w:szCs w:val="22"/>
        </w:rPr>
        <w:t>կնքելիս</w:t>
      </w:r>
      <w:r>
        <w:rPr>
          <w:sz w:val="22"/>
          <w:szCs w:val="22"/>
        </w:rPr>
        <w:t xml:space="preserve"> </w:t>
      </w:r>
      <w:r>
        <w:rPr>
          <w:rFonts w:ascii="Sylfaen" w:hAnsi="Sylfaen" w:cs="Sylfaen"/>
          <w:sz w:val="22"/>
          <w:szCs w:val="22"/>
        </w:rPr>
        <w:t>օֆերենտն</w:t>
      </w:r>
      <w:r>
        <w:rPr>
          <w:sz w:val="22"/>
          <w:szCs w:val="22"/>
        </w:rPr>
        <w:t xml:space="preserve"> </w:t>
      </w:r>
      <w:r>
        <w:rPr>
          <w:rFonts w:ascii="Sylfaen" w:hAnsi="Sylfaen" w:cs="Sylfaen"/>
          <w:sz w:val="22"/>
          <w:szCs w:val="22"/>
        </w:rPr>
        <w:t>ու</w:t>
      </w:r>
      <w:r>
        <w:rPr>
          <w:sz w:val="22"/>
          <w:szCs w:val="22"/>
        </w:rPr>
        <w:t xml:space="preserve"> </w:t>
      </w:r>
      <w:r>
        <w:rPr>
          <w:rFonts w:ascii="Sylfaen" w:hAnsi="Sylfaen" w:cs="Sylfaen"/>
          <w:sz w:val="22"/>
          <w:szCs w:val="22"/>
        </w:rPr>
        <w:t>ակցեպտանտն</w:t>
      </w:r>
      <w:r>
        <w:rPr>
          <w:sz w:val="22"/>
          <w:szCs w:val="22"/>
        </w:rPr>
        <w:t xml:space="preserve"> </w:t>
      </w:r>
      <w:r>
        <w:rPr>
          <w:rFonts w:ascii="Sylfaen" w:hAnsi="Sylfaen" w:cs="Sylfaen"/>
          <w:sz w:val="22"/>
          <w:szCs w:val="22"/>
        </w:rPr>
        <w:t>ունեն</w:t>
      </w:r>
      <w:r>
        <w:rPr>
          <w:sz w:val="22"/>
          <w:szCs w:val="22"/>
        </w:rPr>
        <w:t xml:space="preserve"> </w:t>
      </w:r>
      <w:r>
        <w:rPr>
          <w:rFonts w:ascii="Sylfaen" w:hAnsi="Sylfaen" w:cs="Sylfaen"/>
          <w:sz w:val="22"/>
          <w:szCs w:val="22"/>
        </w:rPr>
        <w:t>օֆերտայում</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ակցեպտում</w:t>
      </w:r>
      <w:r>
        <w:rPr>
          <w:sz w:val="22"/>
          <w:szCs w:val="22"/>
        </w:rPr>
        <w:t xml:space="preserve"> </w:t>
      </w:r>
      <w:r>
        <w:rPr>
          <w:rFonts w:ascii="Sylfaen" w:hAnsi="Sylfaen" w:cs="Sylfaen"/>
          <w:sz w:val="22"/>
          <w:szCs w:val="22"/>
        </w:rPr>
        <w:t>իրենց</w:t>
      </w:r>
      <w:r>
        <w:rPr>
          <w:sz w:val="22"/>
          <w:szCs w:val="22"/>
        </w:rPr>
        <w:t xml:space="preserve"> </w:t>
      </w:r>
      <w:r>
        <w:rPr>
          <w:rFonts w:ascii="Sylfaen" w:hAnsi="Sylfaen" w:cs="Sylfaen"/>
          <w:sz w:val="22"/>
          <w:szCs w:val="22"/>
        </w:rPr>
        <w:t>վրիպակների</w:t>
      </w:r>
      <w:r>
        <w:rPr>
          <w:sz w:val="22"/>
          <w:szCs w:val="22"/>
        </w:rPr>
        <w:t xml:space="preserve">, </w:t>
      </w:r>
      <w:r>
        <w:rPr>
          <w:rFonts w:ascii="Sylfaen" w:hAnsi="Sylfaen" w:cs="Sylfaen"/>
          <w:sz w:val="22"/>
          <w:szCs w:val="22"/>
        </w:rPr>
        <w:t>գրասխալների</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թվաբանական</w:t>
      </w:r>
      <w:r>
        <w:rPr>
          <w:sz w:val="22"/>
          <w:szCs w:val="22"/>
        </w:rPr>
        <w:t xml:space="preserve"> </w:t>
      </w:r>
      <w:r>
        <w:rPr>
          <w:rFonts w:ascii="Sylfaen" w:hAnsi="Sylfaen" w:cs="Sylfaen"/>
          <w:sz w:val="22"/>
          <w:szCs w:val="22"/>
        </w:rPr>
        <w:t>սխալների</w:t>
      </w:r>
      <w:r>
        <w:rPr>
          <w:sz w:val="22"/>
          <w:szCs w:val="22"/>
        </w:rPr>
        <w:t xml:space="preserve"> </w:t>
      </w:r>
      <w:r>
        <w:rPr>
          <w:rFonts w:ascii="Sylfaen" w:hAnsi="Sylfaen" w:cs="Sylfaen"/>
          <w:sz w:val="22"/>
          <w:szCs w:val="22"/>
        </w:rPr>
        <w:t>ճշտման</w:t>
      </w:r>
      <w:r>
        <w:rPr>
          <w:sz w:val="22"/>
          <w:szCs w:val="22"/>
        </w:rPr>
        <w:t xml:space="preserve"> </w:t>
      </w:r>
      <w:r>
        <w:rPr>
          <w:rFonts w:ascii="Sylfaen" w:hAnsi="Sylfaen" w:cs="Sylfaen"/>
          <w:sz w:val="22"/>
          <w:szCs w:val="22"/>
        </w:rPr>
        <w:t>իրավունք</w:t>
      </w:r>
      <w:r>
        <w:rPr>
          <w:sz w:val="22"/>
          <w:szCs w:val="22"/>
        </w:rPr>
        <w:t xml:space="preserve">, </w:t>
      </w:r>
      <w:r>
        <w:rPr>
          <w:rFonts w:ascii="Sylfaen" w:hAnsi="Sylfaen" w:cs="Sylfaen"/>
          <w:sz w:val="22"/>
          <w:szCs w:val="22"/>
        </w:rPr>
        <w:t>պայմանով</w:t>
      </w:r>
      <w:r>
        <w:rPr>
          <w:sz w:val="22"/>
          <w:szCs w:val="22"/>
        </w:rPr>
        <w:t xml:space="preserve">, </w:t>
      </w:r>
      <w:r>
        <w:rPr>
          <w:rFonts w:ascii="Sylfaen" w:hAnsi="Sylfaen" w:cs="Sylfaen"/>
          <w:sz w:val="22"/>
          <w:szCs w:val="22"/>
        </w:rPr>
        <w:t>որ</w:t>
      </w:r>
      <w:r>
        <w:rPr>
          <w:sz w:val="22"/>
          <w:szCs w:val="22"/>
        </w:rPr>
        <w:t xml:space="preserve"> </w:t>
      </w:r>
      <w:r>
        <w:rPr>
          <w:rFonts w:ascii="Sylfaen" w:hAnsi="Sylfaen" w:cs="Sylfaen"/>
          <w:sz w:val="22"/>
          <w:szCs w:val="22"/>
        </w:rPr>
        <w:t>այն</w:t>
      </w:r>
      <w:r>
        <w:rPr>
          <w:sz w:val="22"/>
          <w:szCs w:val="22"/>
        </w:rPr>
        <w:t xml:space="preserve"> </w:t>
      </w:r>
      <w:r>
        <w:rPr>
          <w:rFonts w:ascii="Sylfaen" w:hAnsi="Sylfaen" w:cs="Sylfaen"/>
          <w:sz w:val="22"/>
          <w:szCs w:val="22"/>
        </w:rPr>
        <w:t>իրականացվի</w:t>
      </w:r>
      <w:r>
        <w:rPr>
          <w:sz w:val="22"/>
          <w:szCs w:val="22"/>
        </w:rPr>
        <w:t xml:space="preserve"> </w:t>
      </w:r>
      <w:r>
        <w:rPr>
          <w:rFonts w:ascii="Sylfaen" w:hAnsi="Sylfaen" w:cs="Sylfaen"/>
          <w:sz w:val="22"/>
          <w:szCs w:val="22"/>
        </w:rPr>
        <w:t>վրիպակի</w:t>
      </w:r>
      <w:r>
        <w:rPr>
          <w:sz w:val="22"/>
          <w:szCs w:val="22"/>
        </w:rPr>
        <w:t xml:space="preserve">, </w:t>
      </w:r>
      <w:r>
        <w:rPr>
          <w:rFonts w:ascii="Sylfaen" w:hAnsi="Sylfaen" w:cs="Sylfaen"/>
          <w:sz w:val="22"/>
          <w:szCs w:val="22"/>
        </w:rPr>
        <w:t>գրասխալի</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թվաբանական</w:t>
      </w:r>
      <w:r>
        <w:rPr>
          <w:sz w:val="22"/>
          <w:szCs w:val="22"/>
        </w:rPr>
        <w:t xml:space="preserve"> </w:t>
      </w:r>
      <w:r>
        <w:rPr>
          <w:rFonts w:ascii="Sylfaen" w:hAnsi="Sylfaen" w:cs="Sylfaen"/>
          <w:sz w:val="22"/>
          <w:szCs w:val="22"/>
        </w:rPr>
        <w:t>սխալի</w:t>
      </w:r>
      <w:r>
        <w:rPr>
          <w:sz w:val="22"/>
          <w:szCs w:val="22"/>
        </w:rPr>
        <w:t xml:space="preserve"> </w:t>
      </w:r>
      <w:r>
        <w:rPr>
          <w:rFonts w:ascii="Sylfaen" w:hAnsi="Sylfaen" w:cs="Sylfaen"/>
          <w:sz w:val="22"/>
          <w:szCs w:val="22"/>
        </w:rPr>
        <w:t>հայտնաբերման</w:t>
      </w:r>
      <w:r>
        <w:rPr>
          <w:sz w:val="22"/>
          <w:szCs w:val="22"/>
        </w:rPr>
        <w:t xml:space="preserve"> </w:t>
      </w:r>
      <w:r>
        <w:rPr>
          <w:rFonts w:ascii="Sylfaen" w:hAnsi="Sylfaen" w:cs="Sylfaen"/>
          <w:sz w:val="22"/>
          <w:szCs w:val="22"/>
        </w:rPr>
        <w:t>պահից</w:t>
      </w:r>
      <w:r>
        <w:rPr>
          <w:sz w:val="22"/>
          <w:szCs w:val="22"/>
        </w:rPr>
        <w:t xml:space="preserve"> </w:t>
      </w:r>
      <w:r>
        <w:rPr>
          <w:rFonts w:ascii="Sylfaen" w:hAnsi="Sylfaen" w:cs="Sylfaen"/>
          <w:sz w:val="22"/>
          <w:szCs w:val="22"/>
        </w:rPr>
        <w:t>անհապաղ</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մյուս</w:t>
      </w:r>
      <w:r>
        <w:rPr>
          <w:sz w:val="22"/>
          <w:szCs w:val="22"/>
        </w:rPr>
        <w:t xml:space="preserve"> </w:t>
      </w:r>
      <w:r>
        <w:rPr>
          <w:rFonts w:ascii="Sylfaen" w:hAnsi="Sylfaen" w:cs="Sylfaen"/>
          <w:sz w:val="22"/>
          <w:szCs w:val="22"/>
        </w:rPr>
        <w:t>կողմը</w:t>
      </w:r>
      <w:r>
        <w:rPr>
          <w:sz w:val="22"/>
          <w:szCs w:val="22"/>
        </w:rPr>
        <w:t xml:space="preserve"> </w:t>
      </w:r>
      <w:r>
        <w:rPr>
          <w:rFonts w:ascii="Sylfaen" w:hAnsi="Sylfaen" w:cs="Sylfaen"/>
          <w:sz w:val="22"/>
          <w:szCs w:val="22"/>
        </w:rPr>
        <w:t>չի</w:t>
      </w:r>
      <w:r>
        <w:rPr>
          <w:sz w:val="22"/>
          <w:szCs w:val="22"/>
        </w:rPr>
        <w:t xml:space="preserve"> </w:t>
      </w:r>
      <w:r>
        <w:rPr>
          <w:rFonts w:ascii="Sylfaen" w:hAnsi="Sylfaen" w:cs="Sylfaen"/>
          <w:sz w:val="22"/>
          <w:szCs w:val="22"/>
        </w:rPr>
        <w:t>ձեռնարկել</w:t>
      </w:r>
      <w:r>
        <w:rPr>
          <w:sz w:val="22"/>
          <w:szCs w:val="22"/>
        </w:rPr>
        <w:t xml:space="preserve"> </w:t>
      </w:r>
      <w:r>
        <w:rPr>
          <w:rFonts w:ascii="Sylfaen" w:hAnsi="Sylfaen" w:cs="Sylfaen"/>
          <w:sz w:val="22"/>
          <w:szCs w:val="22"/>
        </w:rPr>
        <w:t>պայմանագրի</w:t>
      </w:r>
      <w:r>
        <w:rPr>
          <w:sz w:val="22"/>
          <w:szCs w:val="22"/>
        </w:rPr>
        <w:t xml:space="preserve"> </w:t>
      </w:r>
      <w:r>
        <w:rPr>
          <w:rFonts w:ascii="Sylfaen" w:hAnsi="Sylfaen" w:cs="Sylfaen"/>
          <w:sz w:val="22"/>
          <w:szCs w:val="22"/>
        </w:rPr>
        <w:t>կատարմանն</w:t>
      </w:r>
      <w:r>
        <w:rPr>
          <w:sz w:val="22"/>
          <w:szCs w:val="22"/>
        </w:rPr>
        <w:t xml:space="preserve"> </w:t>
      </w:r>
      <w:r>
        <w:rPr>
          <w:rFonts w:ascii="Sylfaen" w:hAnsi="Sylfaen" w:cs="Sylfaen"/>
          <w:sz w:val="22"/>
          <w:szCs w:val="22"/>
        </w:rPr>
        <w:t>ուղղված</w:t>
      </w:r>
      <w:r>
        <w:rPr>
          <w:sz w:val="22"/>
          <w:szCs w:val="22"/>
        </w:rPr>
        <w:t xml:space="preserve"> </w:t>
      </w:r>
      <w:r>
        <w:rPr>
          <w:rFonts w:ascii="Sylfaen" w:hAnsi="Sylfaen" w:cs="Sylfaen"/>
          <w:sz w:val="22"/>
          <w:szCs w:val="22"/>
        </w:rPr>
        <w:t>գործողություն</w:t>
      </w:r>
      <w:r>
        <w:rPr>
          <w:sz w:val="22"/>
          <w:szCs w:val="22"/>
        </w:rPr>
        <w:t xml:space="preserve"> (</w:t>
      </w:r>
      <w:r>
        <w:rPr>
          <w:rFonts w:ascii="Sylfaen" w:hAnsi="Sylfaen" w:cs="Sylfaen"/>
          <w:sz w:val="22"/>
          <w:szCs w:val="22"/>
        </w:rPr>
        <w:t>ապրանքներ</w:t>
      </w:r>
      <w:r>
        <w:rPr>
          <w:sz w:val="22"/>
          <w:szCs w:val="22"/>
        </w:rPr>
        <w:t xml:space="preserve"> </w:t>
      </w:r>
      <w:r>
        <w:rPr>
          <w:rFonts w:ascii="Sylfaen" w:hAnsi="Sylfaen" w:cs="Sylfaen"/>
          <w:sz w:val="22"/>
          <w:szCs w:val="22"/>
        </w:rPr>
        <w:t>բեռնել</w:t>
      </w:r>
      <w:r>
        <w:rPr>
          <w:sz w:val="22"/>
          <w:szCs w:val="22"/>
        </w:rPr>
        <w:t xml:space="preserve">, </w:t>
      </w:r>
      <w:r>
        <w:rPr>
          <w:rFonts w:ascii="Sylfaen" w:hAnsi="Sylfaen" w:cs="Sylfaen"/>
          <w:sz w:val="22"/>
          <w:szCs w:val="22"/>
        </w:rPr>
        <w:t>աշխատանքներ</w:t>
      </w:r>
      <w:r>
        <w:rPr>
          <w:sz w:val="22"/>
          <w:szCs w:val="22"/>
        </w:rPr>
        <w:t xml:space="preserve"> </w:t>
      </w:r>
      <w:r>
        <w:rPr>
          <w:rFonts w:ascii="Sylfaen" w:hAnsi="Sylfaen" w:cs="Sylfaen"/>
          <w:sz w:val="22"/>
          <w:szCs w:val="22"/>
        </w:rPr>
        <w:t>կատարել</w:t>
      </w:r>
      <w:r>
        <w:rPr>
          <w:sz w:val="22"/>
          <w:szCs w:val="22"/>
        </w:rPr>
        <w:t xml:space="preserve">, </w:t>
      </w:r>
      <w:r>
        <w:rPr>
          <w:rFonts w:ascii="Sylfaen" w:hAnsi="Sylfaen" w:cs="Sylfaen"/>
          <w:sz w:val="22"/>
          <w:szCs w:val="22"/>
        </w:rPr>
        <w:t>ծառայություններ</w:t>
      </w:r>
      <w:r>
        <w:rPr>
          <w:sz w:val="22"/>
          <w:szCs w:val="22"/>
        </w:rPr>
        <w:t xml:space="preserve"> </w:t>
      </w:r>
      <w:r>
        <w:rPr>
          <w:rFonts w:ascii="Sylfaen" w:hAnsi="Sylfaen" w:cs="Sylfaen"/>
          <w:sz w:val="22"/>
          <w:szCs w:val="22"/>
        </w:rPr>
        <w:t>մատուցել</w:t>
      </w:r>
      <w:r>
        <w:rPr>
          <w:sz w:val="22"/>
          <w:szCs w:val="22"/>
        </w:rPr>
        <w:t xml:space="preserve">, </w:t>
      </w:r>
      <w:r>
        <w:rPr>
          <w:rFonts w:ascii="Sylfaen" w:hAnsi="Sylfaen" w:cs="Sylfaen"/>
          <w:sz w:val="22"/>
          <w:szCs w:val="22"/>
        </w:rPr>
        <w:t>վճարում</w:t>
      </w:r>
      <w:r>
        <w:rPr>
          <w:sz w:val="22"/>
          <w:szCs w:val="22"/>
        </w:rPr>
        <w:t xml:space="preserve"> </w:t>
      </w:r>
      <w:r>
        <w:rPr>
          <w:rFonts w:ascii="Sylfaen" w:hAnsi="Sylfaen" w:cs="Sylfaen"/>
          <w:sz w:val="22"/>
          <w:szCs w:val="22"/>
        </w:rPr>
        <w:t>կատարել</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այլն</w:t>
      </w:r>
      <w:r>
        <w:rPr>
          <w:sz w:val="22"/>
          <w:szCs w:val="22"/>
        </w:rPr>
        <w:t xml:space="preserve">), </w:t>
      </w:r>
      <w:r>
        <w:rPr>
          <w:rFonts w:ascii="Sylfaen" w:hAnsi="Sylfaen" w:cs="Sylfaen"/>
          <w:sz w:val="22"/>
          <w:szCs w:val="22"/>
        </w:rPr>
        <w:t>որը</w:t>
      </w:r>
      <w:r>
        <w:rPr>
          <w:sz w:val="22"/>
          <w:szCs w:val="22"/>
        </w:rPr>
        <w:t xml:space="preserve"> </w:t>
      </w:r>
      <w:r>
        <w:rPr>
          <w:rFonts w:ascii="Sylfaen" w:hAnsi="Sylfaen" w:cs="Sylfaen"/>
          <w:sz w:val="22"/>
          <w:szCs w:val="22"/>
        </w:rPr>
        <w:t>հանգեցրել</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ծախսերի</w:t>
      </w:r>
      <w:r>
        <w:rPr>
          <w:sz w:val="22"/>
          <w:szCs w:val="22"/>
        </w:rPr>
        <w:t>:</w:t>
      </w:r>
    </w:p>
    <w:p w:rsidR="00D000EC" w:rsidRDefault="00D000EC" w:rsidP="00D000EC">
      <w:pPr>
        <w:pStyle w:val="comm"/>
        <w:rPr>
          <w:sz w:val="15"/>
          <w:szCs w:val="15"/>
        </w:rPr>
      </w:pPr>
      <w:r>
        <w:rPr>
          <w:sz w:val="15"/>
          <w:szCs w:val="15"/>
        </w:rPr>
        <w:t>(452-</w:t>
      </w:r>
      <w:r>
        <w:rPr>
          <w:rFonts w:ascii="Sylfaen" w:hAnsi="Sylfaen" w:cs="Sylfaen"/>
          <w:sz w:val="15"/>
          <w:szCs w:val="15"/>
        </w:rPr>
        <w:t>րդ</w:t>
      </w:r>
      <w:r>
        <w:rPr>
          <w:sz w:val="15"/>
          <w:szCs w:val="15"/>
        </w:rPr>
        <w:t xml:space="preserve"> </w:t>
      </w:r>
      <w:r>
        <w:rPr>
          <w:rFonts w:ascii="Sylfaen" w:hAnsi="Sylfaen" w:cs="Sylfaen"/>
          <w:sz w:val="15"/>
          <w:szCs w:val="15"/>
        </w:rPr>
        <w:t>հոդ</w:t>
      </w:r>
      <w:r>
        <w:rPr>
          <w:sz w:val="15"/>
          <w:szCs w:val="15"/>
        </w:rPr>
        <w:t xml:space="preserve">. </w:t>
      </w:r>
      <w:r>
        <w:rPr>
          <w:rFonts w:ascii="Sylfaen" w:hAnsi="Sylfaen" w:cs="Sylfaen"/>
          <w:sz w:val="15"/>
          <w:szCs w:val="15"/>
        </w:rPr>
        <w:t>փոփ</w:t>
      </w:r>
      <w:r>
        <w:rPr>
          <w:sz w:val="15"/>
          <w:szCs w:val="15"/>
        </w:rPr>
        <w:t xml:space="preserve">. 17.06.16 </w:t>
      </w:r>
      <w:r>
        <w:rPr>
          <w:rFonts w:ascii="Sylfaen" w:hAnsi="Sylfaen" w:cs="Sylfaen"/>
          <w:sz w:val="15"/>
          <w:szCs w:val="15"/>
        </w:rPr>
        <w:t>ՀՕ</w:t>
      </w:r>
      <w:r>
        <w:rPr>
          <w:sz w:val="15"/>
          <w:szCs w:val="15"/>
        </w:rPr>
        <w:t>-115-</w:t>
      </w:r>
      <w:r>
        <w:rPr>
          <w:rFonts w:ascii="Sylfaen" w:hAnsi="Sylfaen" w:cs="Sylfaen"/>
          <w:sz w:val="15"/>
          <w:szCs w:val="15"/>
        </w:rPr>
        <w:t>Ն</w:t>
      </w:r>
      <w:r>
        <w:rPr>
          <w:sz w:val="15"/>
          <w:szCs w:val="15"/>
        </w:rPr>
        <w:t xml:space="preserve"> </w:t>
      </w:r>
      <w:r>
        <w:rPr>
          <w:rFonts w:ascii="Sylfaen" w:hAnsi="Sylfaen" w:cs="Sylfaen"/>
          <w:sz w:val="15"/>
          <w:szCs w:val="15"/>
        </w:rPr>
        <w:t>օրենք</w:t>
      </w:r>
      <w:r>
        <w:rPr>
          <w:sz w:val="15"/>
          <w:szCs w:val="15"/>
        </w:rPr>
        <w:t>)</w:t>
      </w:r>
    </w:p>
    <w:p w:rsidR="00B26FDC" w:rsidRPr="00D000EC" w:rsidRDefault="00B26FDC" w:rsidP="00B26FDC">
      <w:pPr>
        <w:pStyle w:val="comm"/>
        <w:rPr>
          <w:rFonts w:ascii="Sylfaen" w:hAnsi="Sylfaen"/>
          <w:sz w:val="15"/>
          <w:szCs w:val="15"/>
        </w:rPr>
      </w:pPr>
    </w:p>
    <w:p w:rsidR="002B4823" w:rsidRPr="000D603B" w:rsidRDefault="00B26FDC" w:rsidP="00B26FDC">
      <w:pPr>
        <w:pStyle w:val="NormalWeb"/>
        <w:rPr>
          <w:sz w:val="22"/>
          <w:szCs w:val="22"/>
          <w:lang w:val="hy-AM"/>
        </w:rPr>
      </w:pPr>
      <w:r w:rsidRPr="000D603B">
        <w:rPr>
          <w:sz w:val="22"/>
          <w:szCs w:val="22"/>
          <w:lang w:val="hy-AM"/>
        </w:rPr>
        <w:t> </w:t>
      </w:r>
    </w:p>
    <w:tbl>
      <w:tblPr>
        <w:tblW w:w="0" w:type="auto"/>
        <w:tblCellSpacing w:w="15" w:type="dxa"/>
        <w:tblInd w:w="450" w:type="dxa"/>
        <w:tblLook w:val="04A0"/>
      </w:tblPr>
      <w:tblGrid>
        <w:gridCol w:w="1292"/>
        <w:gridCol w:w="966"/>
      </w:tblGrid>
      <w:tr w:rsidR="002B4823" w:rsidTr="00DE1F48">
        <w:trPr>
          <w:tblCellSpacing w:w="15" w:type="dxa"/>
        </w:trPr>
        <w:tc>
          <w:tcPr>
            <w:tcW w:w="0" w:type="auto"/>
            <w:noWrap/>
            <w:tcMar>
              <w:top w:w="15" w:type="dxa"/>
              <w:left w:w="15" w:type="dxa"/>
              <w:bottom w:w="15" w:type="dxa"/>
              <w:right w:w="15" w:type="dxa"/>
            </w:tcMar>
            <w:vAlign w:val="center"/>
            <w:hideMark/>
          </w:tcPr>
          <w:p w:rsidR="002B4823" w:rsidRDefault="002B4823" w:rsidP="00DE1F48">
            <w:pPr>
              <w:rPr>
                <w:rFonts w:eastAsia="Times New Roman"/>
              </w:rPr>
            </w:pPr>
            <w:r>
              <w:rPr>
                <w:rFonts w:ascii="Sylfaen" w:eastAsia="Times New Roman" w:hAnsi="Sylfaen" w:cs="Sylfaen"/>
              </w:rPr>
              <w:t>Հոդված</w:t>
            </w:r>
            <w:r>
              <w:rPr>
                <w:rFonts w:eastAsia="Times New Roman"/>
              </w:rPr>
              <w:t xml:space="preserve"> 454.</w:t>
            </w:r>
          </w:p>
        </w:tc>
        <w:tc>
          <w:tcPr>
            <w:tcW w:w="0" w:type="auto"/>
            <w:tcMar>
              <w:top w:w="15" w:type="dxa"/>
              <w:left w:w="15" w:type="dxa"/>
              <w:bottom w:w="15" w:type="dxa"/>
              <w:right w:w="15" w:type="dxa"/>
            </w:tcMar>
            <w:vAlign w:val="center"/>
            <w:hideMark/>
          </w:tcPr>
          <w:p w:rsidR="002B4823" w:rsidRDefault="002B4823" w:rsidP="00DE1F48">
            <w:pPr>
              <w:rPr>
                <w:rFonts w:eastAsia="Times New Roman"/>
              </w:rPr>
            </w:pPr>
            <w:r>
              <w:rPr>
                <w:rFonts w:ascii="Sylfaen" w:eastAsia="Times New Roman" w:hAnsi="Sylfaen" w:cs="Sylfaen"/>
              </w:rPr>
              <w:t>Ակցեպտ</w:t>
            </w:r>
            <w:r>
              <w:rPr>
                <w:rFonts w:eastAsia="Times New Roman"/>
              </w:rPr>
              <w:t xml:space="preserve"> </w:t>
            </w:r>
          </w:p>
        </w:tc>
      </w:tr>
    </w:tbl>
    <w:p w:rsidR="002B4823" w:rsidRDefault="002B4823" w:rsidP="002B4823">
      <w:pPr>
        <w:pStyle w:val="NormalWeb"/>
        <w:rPr>
          <w:sz w:val="22"/>
          <w:szCs w:val="22"/>
        </w:rPr>
      </w:pPr>
      <w:r>
        <w:rPr>
          <w:sz w:val="22"/>
          <w:szCs w:val="22"/>
        </w:rPr>
        <w:t> </w:t>
      </w:r>
    </w:p>
    <w:p w:rsidR="002B4823" w:rsidRDefault="002B4823" w:rsidP="002B4823">
      <w:pPr>
        <w:pStyle w:val="NormalWeb"/>
        <w:rPr>
          <w:sz w:val="22"/>
          <w:szCs w:val="22"/>
        </w:rPr>
      </w:pPr>
      <w:r>
        <w:rPr>
          <w:sz w:val="22"/>
          <w:szCs w:val="22"/>
        </w:rPr>
        <w:t xml:space="preserve">1. </w:t>
      </w:r>
      <w:r>
        <w:rPr>
          <w:rFonts w:ascii="Sylfaen" w:hAnsi="Sylfaen" w:cs="Sylfaen"/>
          <w:sz w:val="22"/>
          <w:szCs w:val="22"/>
        </w:rPr>
        <w:t>Ակցեպտն</w:t>
      </w:r>
      <w:r>
        <w:rPr>
          <w:sz w:val="22"/>
          <w:szCs w:val="22"/>
        </w:rPr>
        <w:t xml:space="preserve"> </w:t>
      </w:r>
      <w:r>
        <w:rPr>
          <w:rFonts w:ascii="Sylfaen" w:hAnsi="Sylfaen" w:cs="Sylfaen"/>
          <w:sz w:val="22"/>
          <w:szCs w:val="22"/>
        </w:rPr>
        <w:t>առաջարկն</w:t>
      </w:r>
      <w:r>
        <w:rPr>
          <w:sz w:val="22"/>
          <w:szCs w:val="22"/>
        </w:rPr>
        <w:t xml:space="preserve"> </w:t>
      </w:r>
      <w:r>
        <w:rPr>
          <w:rFonts w:ascii="Sylfaen" w:hAnsi="Sylfaen" w:cs="Sylfaen"/>
          <w:sz w:val="22"/>
          <w:szCs w:val="22"/>
        </w:rPr>
        <w:t>ընդունելու</w:t>
      </w:r>
      <w:r>
        <w:rPr>
          <w:sz w:val="22"/>
          <w:szCs w:val="22"/>
        </w:rPr>
        <w:t xml:space="preserve"> </w:t>
      </w:r>
      <w:r>
        <w:rPr>
          <w:rFonts w:ascii="Sylfaen" w:hAnsi="Sylfaen" w:cs="Sylfaen"/>
          <w:sz w:val="22"/>
          <w:szCs w:val="22"/>
        </w:rPr>
        <w:t>մասին</w:t>
      </w:r>
      <w:r>
        <w:rPr>
          <w:sz w:val="22"/>
          <w:szCs w:val="22"/>
        </w:rPr>
        <w:t xml:space="preserve"> </w:t>
      </w:r>
      <w:r>
        <w:rPr>
          <w:rFonts w:ascii="Sylfaen" w:hAnsi="Sylfaen" w:cs="Sylfaen"/>
          <w:sz w:val="22"/>
          <w:szCs w:val="22"/>
        </w:rPr>
        <w:t>այն</w:t>
      </w:r>
      <w:r>
        <w:rPr>
          <w:sz w:val="22"/>
          <w:szCs w:val="22"/>
        </w:rPr>
        <w:t xml:space="preserve"> </w:t>
      </w:r>
      <w:r>
        <w:rPr>
          <w:rFonts w:ascii="Sylfaen" w:hAnsi="Sylfaen" w:cs="Sylfaen"/>
          <w:sz w:val="22"/>
          <w:szCs w:val="22"/>
        </w:rPr>
        <w:t>անձի</w:t>
      </w:r>
      <w:r>
        <w:rPr>
          <w:sz w:val="22"/>
          <w:szCs w:val="22"/>
        </w:rPr>
        <w:t xml:space="preserve"> </w:t>
      </w:r>
      <w:r>
        <w:rPr>
          <w:rFonts w:ascii="Sylfaen" w:hAnsi="Sylfaen" w:cs="Sylfaen"/>
          <w:sz w:val="22"/>
          <w:szCs w:val="22"/>
        </w:rPr>
        <w:t>պատասխանն</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ում</w:t>
      </w:r>
      <w:r>
        <w:rPr>
          <w:sz w:val="22"/>
          <w:szCs w:val="22"/>
        </w:rPr>
        <w:t xml:space="preserve"> </w:t>
      </w:r>
      <w:r>
        <w:rPr>
          <w:rFonts w:ascii="Sylfaen" w:hAnsi="Sylfaen" w:cs="Sylfaen"/>
          <w:sz w:val="22"/>
          <w:szCs w:val="22"/>
        </w:rPr>
        <w:t>հասցեագրվել</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օֆերտան</w:t>
      </w:r>
      <w:r>
        <w:rPr>
          <w:sz w:val="22"/>
          <w:szCs w:val="22"/>
        </w:rPr>
        <w:t xml:space="preserve">: </w:t>
      </w:r>
    </w:p>
    <w:p w:rsidR="002B4823" w:rsidRDefault="002B4823" w:rsidP="002B4823">
      <w:pPr>
        <w:pStyle w:val="NormalWeb"/>
        <w:rPr>
          <w:sz w:val="22"/>
          <w:szCs w:val="22"/>
        </w:rPr>
      </w:pPr>
      <w:r>
        <w:rPr>
          <w:rFonts w:ascii="Sylfaen" w:hAnsi="Sylfaen" w:cs="Sylfaen"/>
          <w:sz w:val="22"/>
          <w:szCs w:val="22"/>
        </w:rPr>
        <w:t>Ակցեպտը</w:t>
      </w:r>
      <w:r>
        <w:rPr>
          <w:sz w:val="22"/>
          <w:szCs w:val="22"/>
        </w:rPr>
        <w:t xml:space="preserve"> </w:t>
      </w:r>
      <w:r>
        <w:rPr>
          <w:rFonts w:ascii="Sylfaen" w:hAnsi="Sylfaen" w:cs="Sylfaen"/>
          <w:sz w:val="22"/>
          <w:szCs w:val="22"/>
        </w:rPr>
        <w:t>պետք</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լինի</w:t>
      </w:r>
      <w:r>
        <w:rPr>
          <w:sz w:val="22"/>
          <w:szCs w:val="22"/>
        </w:rPr>
        <w:t xml:space="preserve"> </w:t>
      </w:r>
      <w:r>
        <w:rPr>
          <w:rFonts w:ascii="Sylfaen" w:hAnsi="Sylfaen" w:cs="Sylfaen"/>
          <w:sz w:val="22"/>
          <w:szCs w:val="22"/>
        </w:rPr>
        <w:t>լրիվ</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անվերապահ</w:t>
      </w:r>
      <w:r>
        <w:rPr>
          <w:sz w:val="22"/>
          <w:szCs w:val="22"/>
        </w:rPr>
        <w:t xml:space="preserve">: </w:t>
      </w:r>
    </w:p>
    <w:p w:rsidR="002B4823" w:rsidRDefault="002B4823" w:rsidP="002B4823">
      <w:pPr>
        <w:pStyle w:val="NormalWeb"/>
        <w:rPr>
          <w:sz w:val="22"/>
          <w:szCs w:val="22"/>
        </w:rPr>
      </w:pPr>
      <w:r>
        <w:rPr>
          <w:sz w:val="22"/>
          <w:szCs w:val="22"/>
        </w:rPr>
        <w:t xml:space="preserve">2. </w:t>
      </w:r>
      <w:r>
        <w:rPr>
          <w:rFonts w:ascii="Sylfaen" w:hAnsi="Sylfaen" w:cs="Sylfaen"/>
          <w:sz w:val="22"/>
          <w:szCs w:val="22"/>
        </w:rPr>
        <w:t>Լռությունն</w:t>
      </w:r>
      <w:r>
        <w:rPr>
          <w:sz w:val="22"/>
          <w:szCs w:val="22"/>
        </w:rPr>
        <w:t xml:space="preserve"> </w:t>
      </w:r>
      <w:r>
        <w:rPr>
          <w:rFonts w:ascii="Sylfaen" w:hAnsi="Sylfaen" w:cs="Sylfaen"/>
          <w:sz w:val="22"/>
          <w:szCs w:val="22"/>
        </w:rPr>
        <w:t>ակցեպտ</w:t>
      </w:r>
      <w:r>
        <w:rPr>
          <w:sz w:val="22"/>
          <w:szCs w:val="22"/>
        </w:rPr>
        <w:t xml:space="preserve"> </w:t>
      </w:r>
      <w:r>
        <w:rPr>
          <w:rFonts w:ascii="Sylfaen" w:hAnsi="Sylfaen" w:cs="Sylfaen"/>
          <w:sz w:val="22"/>
          <w:szCs w:val="22"/>
        </w:rPr>
        <w:t>չէ</w:t>
      </w:r>
      <w:r>
        <w:rPr>
          <w:sz w:val="22"/>
          <w:szCs w:val="22"/>
        </w:rPr>
        <w:t xml:space="preserve">, </w:t>
      </w:r>
      <w:r>
        <w:rPr>
          <w:rFonts w:ascii="Sylfaen" w:hAnsi="Sylfaen" w:cs="Sylfaen"/>
          <w:sz w:val="22"/>
          <w:szCs w:val="22"/>
        </w:rPr>
        <w:t>եթե</w:t>
      </w:r>
      <w:r>
        <w:rPr>
          <w:sz w:val="22"/>
          <w:szCs w:val="22"/>
        </w:rPr>
        <w:t xml:space="preserve"> </w:t>
      </w:r>
      <w:r>
        <w:rPr>
          <w:rFonts w:ascii="Sylfaen" w:hAnsi="Sylfaen" w:cs="Sylfaen"/>
          <w:sz w:val="22"/>
          <w:szCs w:val="22"/>
        </w:rPr>
        <w:t>այլ</w:t>
      </w:r>
      <w:r>
        <w:rPr>
          <w:sz w:val="22"/>
          <w:szCs w:val="22"/>
        </w:rPr>
        <w:t xml:space="preserve"> </w:t>
      </w:r>
      <w:r>
        <w:rPr>
          <w:rFonts w:ascii="Sylfaen" w:hAnsi="Sylfaen" w:cs="Sylfaen"/>
          <w:sz w:val="22"/>
          <w:szCs w:val="22"/>
        </w:rPr>
        <w:t>բան</w:t>
      </w:r>
      <w:r>
        <w:rPr>
          <w:sz w:val="22"/>
          <w:szCs w:val="22"/>
        </w:rPr>
        <w:t xml:space="preserve"> </w:t>
      </w:r>
      <w:r>
        <w:rPr>
          <w:rFonts w:ascii="Sylfaen" w:hAnsi="Sylfaen" w:cs="Sylfaen"/>
          <w:sz w:val="22"/>
          <w:szCs w:val="22"/>
        </w:rPr>
        <w:t>չի</w:t>
      </w:r>
      <w:r>
        <w:rPr>
          <w:sz w:val="22"/>
          <w:szCs w:val="22"/>
        </w:rPr>
        <w:t xml:space="preserve"> </w:t>
      </w:r>
      <w:r>
        <w:rPr>
          <w:rFonts w:ascii="Sylfaen" w:hAnsi="Sylfaen" w:cs="Sylfaen"/>
          <w:sz w:val="22"/>
          <w:szCs w:val="22"/>
        </w:rPr>
        <w:t>բխում</w:t>
      </w:r>
      <w:r>
        <w:rPr>
          <w:sz w:val="22"/>
          <w:szCs w:val="22"/>
        </w:rPr>
        <w:t xml:space="preserve"> </w:t>
      </w:r>
      <w:r>
        <w:rPr>
          <w:rFonts w:ascii="Sylfaen" w:hAnsi="Sylfaen" w:cs="Sylfaen"/>
          <w:sz w:val="22"/>
          <w:szCs w:val="22"/>
        </w:rPr>
        <w:t>օրենքից</w:t>
      </w:r>
      <w:r>
        <w:rPr>
          <w:sz w:val="22"/>
          <w:szCs w:val="22"/>
        </w:rPr>
        <w:t xml:space="preserve">, </w:t>
      </w:r>
      <w:r>
        <w:rPr>
          <w:rFonts w:ascii="Sylfaen" w:hAnsi="Sylfaen" w:cs="Sylfaen"/>
          <w:sz w:val="22"/>
          <w:szCs w:val="22"/>
        </w:rPr>
        <w:t>գործարար</w:t>
      </w:r>
      <w:r>
        <w:rPr>
          <w:sz w:val="22"/>
          <w:szCs w:val="22"/>
        </w:rPr>
        <w:t xml:space="preserve"> </w:t>
      </w:r>
      <w:r>
        <w:rPr>
          <w:rFonts w:ascii="Sylfaen" w:hAnsi="Sylfaen" w:cs="Sylfaen"/>
          <w:sz w:val="22"/>
          <w:szCs w:val="22"/>
        </w:rPr>
        <w:t>շրջանառության</w:t>
      </w:r>
      <w:r>
        <w:rPr>
          <w:sz w:val="22"/>
          <w:szCs w:val="22"/>
        </w:rPr>
        <w:t xml:space="preserve"> </w:t>
      </w:r>
      <w:r>
        <w:rPr>
          <w:rFonts w:ascii="Sylfaen" w:hAnsi="Sylfaen" w:cs="Sylfaen"/>
          <w:sz w:val="22"/>
          <w:szCs w:val="22"/>
        </w:rPr>
        <w:t>սովորույթից</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կողմերի</w:t>
      </w:r>
      <w:r>
        <w:rPr>
          <w:sz w:val="22"/>
          <w:szCs w:val="22"/>
        </w:rPr>
        <w:t xml:space="preserve"> </w:t>
      </w:r>
      <w:r>
        <w:rPr>
          <w:rFonts w:ascii="Sylfaen" w:hAnsi="Sylfaen" w:cs="Sylfaen"/>
          <w:sz w:val="22"/>
          <w:szCs w:val="22"/>
        </w:rPr>
        <w:t>նախկին</w:t>
      </w:r>
      <w:r>
        <w:rPr>
          <w:sz w:val="22"/>
          <w:szCs w:val="22"/>
        </w:rPr>
        <w:t xml:space="preserve"> </w:t>
      </w:r>
      <w:r>
        <w:rPr>
          <w:rFonts w:ascii="Sylfaen" w:hAnsi="Sylfaen" w:cs="Sylfaen"/>
          <w:sz w:val="22"/>
          <w:szCs w:val="22"/>
        </w:rPr>
        <w:t>գործարար</w:t>
      </w:r>
      <w:r>
        <w:rPr>
          <w:sz w:val="22"/>
          <w:szCs w:val="22"/>
        </w:rPr>
        <w:t xml:space="preserve"> </w:t>
      </w:r>
      <w:r>
        <w:rPr>
          <w:rFonts w:ascii="Sylfaen" w:hAnsi="Sylfaen" w:cs="Sylfaen"/>
          <w:sz w:val="22"/>
          <w:szCs w:val="22"/>
        </w:rPr>
        <w:t>հարաբերություններից</w:t>
      </w:r>
      <w:r>
        <w:rPr>
          <w:sz w:val="22"/>
          <w:szCs w:val="22"/>
        </w:rPr>
        <w:t xml:space="preserve">: </w:t>
      </w:r>
    </w:p>
    <w:p w:rsidR="002B4823" w:rsidRDefault="002B4823" w:rsidP="002B4823">
      <w:pPr>
        <w:pStyle w:val="NormalWeb"/>
        <w:rPr>
          <w:sz w:val="22"/>
          <w:szCs w:val="22"/>
        </w:rPr>
      </w:pPr>
      <w:r>
        <w:rPr>
          <w:sz w:val="22"/>
          <w:szCs w:val="22"/>
        </w:rPr>
        <w:t xml:space="preserve">3. </w:t>
      </w:r>
      <w:r>
        <w:rPr>
          <w:rFonts w:ascii="Sylfaen" w:hAnsi="Sylfaen" w:cs="Sylfaen"/>
          <w:sz w:val="22"/>
          <w:szCs w:val="22"/>
        </w:rPr>
        <w:t>Օֆերտա</w:t>
      </w:r>
      <w:r>
        <w:rPr>
          <w:sz w:val="22"/>
          <w:szCs w:val="22"/>
        </w:rPr>
        <w:t xml:space="preserve"> </w:t>
      </w:r>
      <w:r>
        <w:rPr>
          <w:rFonts w:ascii="Sylfaen" w:hAnsi="Sylfaen" w:cs="Sylfaen"/>
          <w:sz w:val="22"/>
          <w:szCs w:val="22"/>
        </w:rPr>
        <w:t>ստացած</w:t>
      </w:r>
      <w:r>
        <w:rPr>
          <w:sz w:val="22"/>
          <w:szCs w:val="22"/>
        </w:rPr>
        <w:t xml:space="preserve"> </w:t>
      </w:r>
      <w:r>
        <w:rPr>
          <w:rFonts w:ascii="Sylfaen" w:hAnsi="Sylfaen" w:cs="Sylfaen"/>
          <w:sz w:val="22"/>
          <w:szCs w:val="22"/>
        </w:rPr>
        <w:t>անձի</w:t>
      </w:r>
      <w:r>
        <w:rPr>
          <w:sz w:val="22"/>
          <w:szCs w:val="22"/>
        </w:rPr>
        <w:t xml:space="preserve"> </w:t>
      </w:r>
      <w:r>
        <w:rPr>
          <w:rFonts w:ascii="Sylfaen" w:hAnsi="Sylfaen" w:cs="Sylfaen"/>
          <w:sz w:val="22"/>
          <w:szCs w:val="22"/>
        </w:rPr>
        <w:t>կողմից</w:t>
      </w:r>
      <w:r>
        <w:rPr>
          <w:sz w:val="22"/>
          <w:szCs w:val="22"/>
        </w:rPr>
        <w:t xml:space="preserve"> </w:t>
      </w:r>
      <w:r>
        <w:rPr>
          <w:rFonts w:ascii="Sylfaen" w:hAnsi="Sylfaen" w:cs="Sylfaen"/>
          <w:sz w:val="22"/>
          <w:szCs w:val="22"/>
        </w:rPr>
        <w:t>դրա</w:t>
      </w:r>
      <w:r>
        <w:rPr>
          <w:sz w:val="22"/>
          <w:szCs w:val="22"/>
        </w:rPr>
        <w:t xml:space="preserve"> </w:t>
      </w:r>
      <w:r>
        <w:rPr>
          <w:rFonts w:ascii="Sylfaen" w:hAnsi="Sylfaen" w:cs="Sylfaen"/>
          <w:sz w:val="22"/>
          <w:szCs w:val="22"/>
        </w:rPr>
        <w:t>ակցեպտի</w:t>
      </w:r>
      <w:r>
        <w:rPr>
          <w:sz w:val="22"/>
          <w:szCs w:val="22"/>
        </w:rPr>
        <w:t xml:space="preserve"> </w:t>
      </w:r>
      <w:r>
        <w:rPr>
          <w:rFonts w:ascii="Sylfaen" w:hAnsi="Sylfaen" w:cs="Sylfaen"/>
          <w:sz w:val="22"/>
          <w:szCs w:val="22"/>
        </w:rPr>
        <w:t>համար</w:t>
      </w:r>
      <w:r>
        <w:rPr>
          <w:sz w:val="22"/>
          <w:szCs w:val="22"/>
        </w:rPr>
        <w:t xml:space="preserve"> </w:t>
      </w:r>
      <w:r>
        <w:rPr>
          <w:rFonts w:ascii="Sylfaen" w:hAnsi="Sylfaen" w:cs="Sylfaen"/>
          <w:sz w:val="22"/>
          <w:szCs w:val="22"/>
        </w:rPr>
        <w:t>սահմանված</w:t>
      </w:r>
      <w:r>
        <w:rPr>
          <w:sz w:val="22"/>
          <w:szCs w:val="22"/>
        </w:rPr>
        <w:t xml:space="preserve"> </w:t>
      </w:r>
      <w:r>
        <w:rPr>
          <w:rFonts w:ascii="Sylfaen" w:hAnsi="Sylfaen" w:cs="Sylfaen"/>
          <w:sz w:val="22"/>
          <w:szCs w:val="22"/>
        </w:rPr>
        <w:t>ժամկետում</w:t>
      </w:r>
      <w:r>
        <w:rPr>
          <w:sz w:val="22"/>
          <w:szCs w:val="22"/>
        </w:rPr>
        <w:t xml:space="preserve"> </w:t>
      </w:r>
      <w:r>
        <w:rPr>
          <w:rFonts w:ascii="Sylfaen" w:hAnsi="Sylfaen" w:cs="Sylfaen"/>
          <w:sz w:val="22"/>
          <w:szCs w:val="22"/>
        </w:rPr>
        <w:t>դրանում</w:t>
      </w:r>
      <w:r>
        <w:rPr>
          <w:sz w:val="22"/>
          <w:szCs w:val="22"/>
        </w:rPr>
        <w:t xml:space="preserve"> </w:t>
      </w:r>
      <w:r>
        <w:rPr>
          <w:rFonts w:ascii="Sylfaen" w:hAnsi="Sylfaen" w:cs="Sylfaen"/>
          <w:sz w:val="22"/>
          <w:szCs w:val="22"/>
        </w:rPr>
        <w:t>նշված</w:t>
      </w:r>
      <w:r>
        <w:rPr>
          <w:sz w:val="22"/>
          <w:szCs w:val="22"/>
        </w:rPr>
        <w:t xml:space="preserve"> </w:t>
      </w:r>
      <w:r>
        <w:rPr>
          <w:rFonts w:ascii="Sylfaen" w:hAnsi="Sylfaen" w:cs="Sylfaen"/>
          <w:sz w:val="22"/>
          <w:szCs w:val="22"/>
        </w:rPr>
        <w:t>պայմանագրի</w:t>
      </w:r>
      <w:r>
        <w:rPr>
          <w:sz w:val="22"/>
          <w:szCs w:val="22"/>
        </w:rPr>
        <w:t xml:space="preserve"> </w:t>
      </w:r>
      <w:r>
        <w:rPr>
          <w:rFonts w:ascii="Sylfaen" w:hAnsi="Sylfaen" w:cs="Sylfaen"/>
          <w:sz w:val="22"/>
          <w:szCs w:val="22"/>
        </w:rPr>
        <w:t>պայմանները</w:t>
      </w:r>
      <w:r>
        <w:rPr>
          <w:sz w:val="22"/>
          <w:szCs w:val="22"/>
        </w:rPr>
        <w:t xml:space="preserve"> </w:t>
      </w:r>
      <w:r>
        <w:rPr>
          <w:rFonts w:ascii="Sylfaen" w:hAnsi="Sylfaen" w:cs="Sylfaen"/>
          <w:sz w:val="22"/>
          <w:szCs w:val="22"/>
        </w:rPr>
        <w:t>կատարելու</w:t>
      </w:r>
      <w:r>
        <w:rPr>
          <w:sz w:val="22"/>
          <w:szCs w:val="22"/>
        </w:rPr>
        <w:t xml:space="preserve"> </w:t>
      </w:r>
      <w:r>
        <w:rPr>
          <w:rFonts w:ascii="Sylfaen" w:hAnsi="Sylfaen" w:cs="Sylfaen"/>
          <w:sz w:val="22"/>
          <w:szCs w:val="22"/>
        </w:rPr>
        <w:t>ուղղությամբ</w:t>
      </w:r>
      <w:r>
        <w:rPr>
          <w:sz w:val="22"/>
          <w:szCs w:val="22"/>
        </w:rPr>
        <w:t xml:space="preserve"> </w:t>
      </w:r>
      <w:r>
        <w:rPr>
          <w:rFonts w:ascii="Sylfaen" w:hAnsi="Sylfaen" w:cs="Sylfaen"/>
          <w:sz w:val="22"/>
          <w:szCs w:val="22"/>
        </w:rPr>
        <w:t>գործողությունները</w:t>
      </w:r>
      <w:r>
        <w:rPr>
          <w:sz w:val="22"/>
          <w:szCs w:val="22"/>
        </w:rPr>
        <w:t xml:space="preserve"> </w:t>
      </w:r>
      <w:r>
        <w:rPr>
          <w:rFonts w:ascii="Sylfaen" w:hAnsi="Sylfaen" w:cs="Sylfaen"/>
          <w:sz w:val="22"/>
          <w:szCs w:val="22"/>
        </w:rPr>
        <w:t>ձեռնարկելը</w:t>
      </w:r>
      <w:r>
        <w:rPr>
          <w:sz w:val="22"/>
          <w:szCs w:val="22"/>
        </w:rPr>
        <w:t xml:space="preserve"> (</w:t>
      </w:r>
      <w:r>
        <w:rPr>
          <w:rFonts w:ascii="Sylfaen" w:hAnsi="Sylfaen" w:cs="Sylfaen"/>
          <w:sz w:val="22"/>
          <w:szCs w:val="22"/>
        </w:rPr>
        <w:t>ապրանքներ</w:t>
      </w:r>
      <w:r>
        <w:rPr>
          <w:sz w:val="22"/>
          <w:szCs w:val="22"/>
        </w:rPr>
        <w:t xml:space="preserve"> </w:t>
      </w:r>
      <w:r>
        <w:rPr>
          <w:rFonts w:ascii="Sylfaen" w:hAnsi="Sylfaen" w:cs="Sylfaen"/>
          <w:sz w:val="22"/>
          <w:szCs w:val="22"/>
        </w:rPr>
        <w:t>բեռնելը</w:t>
      </w:r>
      <w:r>
        <w:rPr>
          <w:sz w:val="22"/>
          <w:szCs w:val="22"/>
        </w:rPr>
        <w:t xml:space="preserve">, </w:t>
      </w:r>
      <w:r>
        <w:rPr>
          <w:rFonts w:ascii="Sylfaen" w:hAnsi="Sylfaen" w:cs="Sylfaen"/>
          <w:sz w:val="22"/>
          <w:szCs w:val="22"/>
        </w:rPr>
        <w:t>աշխատանքներ</w:t>
      </w:r>
      <w:r>
        <w:rPr>
          <w:sz w:val="22"/>
          <w:szCs w:val="22"/>
        </w:rPr>
        <w:t xml:space="preserve"> </w:t>
      </w:r>
      <w:r>
        <w:rPr>
          <w:rFonts w:ascii="Sylfaen" w:hAnsi="Sylfaen" w:cs="Sylfaen"/>
          <w:sz w:val="22"/>
          <w:szCs w:val="22"/>
        </w:rPr>
        <w:t>կատարելը</w:t>
      </w:r>
      <w:r>
        <w:rPr>
          <w:sz w:val="22"/>
          <w:szCs w:val="22"/>
        </w:rPr>
        <w:t xml:space="preserve">, </w:t>
      </w:r>
      <w:r>
        <w:rPr>
          <w:rFonts w:ascii="Sylfaen" w:hAnsi="Sylfaen" w:cs="Sylfaen"/>
          <w:sz w:val="22"/>
          <w:szCs w:val="22"/>
        </w:rPr>
        <w:t>ծառայություններ</w:t>
      </w:r>
      <w:r>
        <w:rPr>
          <w:sz w:val="22"/>
          <w:szCs w:val="22"/>
        </w:rPr>
        <w:t xml:space="preserve"> </w:t>
      </w:r>
      <w:r>
        <w:rPr>
          <w:rFonts w:ascii="Sylfaen" w:hAnsi="Sylfaen" w:cs="Sylfaen"/>
          <w:sz w:val="22"/>
          <w:szCs w:val="22"/>
        </w:rPr>
        <w:t>մատուցելը</w:t>
      </w:r>
      <w:r>
        <w:rPr>
          <w:sz w:val="22"/>
          <w:szCs w:val="22"/>
        </w:rPr>
        <w:t xml:space="preserve">, </w:t>
      </w:r>
      <w:r>
        <w:rPr>
          <w:rFonts w:ascii="Sylfaen" w:hAnsi="Sylfaen" w:cs="Sylfaen"/>
          <w:sz w:val="22"/>
          <w:szCs w:val="22"/>
        </w:rPr>
        <w:t>համապատասխան</w:t>
      </w:r>
      <w:r>
        <w:rPr>
          <w:sz w:val="22"/>
          <w:szCs w:val="22"/>
        </w:rPr>
        <w:t xml:space="preserve"> </w:t>
      </w:r>
      <w:r>
        <w:rPr>
          <w:rFonts w:ascii="Sylfaen" w:hAnsi="Sylfaen" w:cs="Sylfaen"/>
          <w:sz w:val="22"/>
          <w:szCs w:val="22"/>
        </w:rPr>
        <w:t>գումար</w:t>
      </w:r>
      <w:r>
        <w:rPr>
          <w:sz w:val="22"/>
          <w:szCs w:val="22"/>
        </w:rPr>
        <w:t xml:space="preserve"> </w:t>
      </w:r>
      <w:r>
        <w:rPr>
          <w:rFonts w:ascii="Sylfaen" w:hAnsi="Sylfaen" w:cs="Sylfaen"/>
          <w:sz w:val="22"/>
          <w:szCs w:val="22"/>
        </w:rPr>
        <w:t>վճարելը</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այլն</w:t>
      </w:r>
      <w:r>
        <w:rPr>
          <w:sz w:val="22"/>
          <w:szCs w:val="22"/>
        </w:rPr>
        <w:t xml:space="preserve">) </w:t>
      </w:r>
      <w:r>
        <w:rPr>
          <w:rFonts w:ascii="Sylfaen" w:hAnsi="Sylfaen" w:cs="Sylfaen"/>
          <w:sz w:val="22"/>
          <w:szCs w:val="22"/>
        </w:rPr>
        <w:t>համարվում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ակցեպտ</w:t>
      </w:r>
      <w:r>
        <w:rPr>
          <w:sz w:val="22"/>
          <w:szCs w:val="22"/>
        </w:rPr>
        <w:t xml:space="preserve">, </w:t>
      </w:r>
      <w:r>
        <w:rPr>
          <w:rFonts w:ascii="Sylfaen" w:hAnsi="Sylfaen" w:cs="Sylfaen"/>
          <w:sz w:val="22"/>
          <w:szCs w:val="22"/>
        </w:rPr>
        <w:t>եթե</w:t>
      </w:r>
      <w:r>
        <w:rPr>
          <w:sz w:val="22"/>
          <w:szCs w:val="22"/>
        </w:rPr>
        <w:t xml:space="preserve"> </w:t>
      </w:r>
      <w:r>
        <w:rPr>
          <w:rFonts w:ascii="Sylfaen" w:hAnsi="Sylfaen" w:cs="Sylfaen"/>
          <w:sz w:val="22"/>
          <w:szCs w:val="22"/>
        </w:rPr>
        <w:t>այլ</w:t>
      </w:r>
      <w:r>
        <w:rPr>
          <w:sz w:val="22"/>
          <w:szCs w:val="22"/>
        </w:rPr>
        <w:t xml:space="preserve"> </w:t>
      </w:r>
      <w:r>
        <w:rPr>
          <w:rFonts w:ascii="Sylfaen" w:hAnsi="Sylfaen" w:cs="Sylfaen"/>
          <w:sz w:val="22"/>
          <w:szCs w:val="22"/>
        </w:rPr>
        <w:t>բան</w:t>
      </w:r>
      <w:r>
        <w:rPr>
          <w:sz w:val="22"/>
          <w:szCs w:val="22"/>
        </w:rPr>
        <w:t xml:space="preserve"> </w:t>
      </w:r>
      <w:r>
        <w:rPr>
          <w:rFonts w:ascii="Sylfaen" w:hAnsi="Sylfaen" w:cs="Sylfaen"/>
          <w:sz w:val="22"/>
          <w:szCs w:val="22"/>
        </w:rPr>
        <w:t>նախատեսված</w:t>
      </w:r>
      <w:r>
        <w:rPr>
          <w:sz w:val="22"/>
          <w:szCs w:val="22"/>
        </w:rPr>
        <w:t xml:space="preserve"> </w:t>
      </w:r>
      <w:r>
        <w:rPr>
          <w:rFonts w:ascii="Sylfaen" w:hAnsi="Sylfaen" w:cs="Sylfaen"/>
          <w:sz w:val="22"/>
          <w:szCs w:val="22"/>
        </w:rPr>
        <w:t>չէ</w:t>
      </w:r>
      <w:r>
        <w:rPr>
          <w:sz w:val="22"/>
          <w:szCs w:val="22"/>
        </w:rPr>
        <w:t xml:space="preserve"> </w:t>
      </w:r>
      <w:r>
        <w:rPr>
          <w:rFonts w:ascii="Sylfaen" w:hAnsi="Sylfaen" w:cs="Sylfaen"/>
          <w:sz w:val="22"/>
          <w:szCs w:val="22"/>
        </w:rPr>
        <w:t>օրենքով</w:t>
      </w:r>
      <w:r>
        <w:rPr>
          <w:sz w:val="22"/>
          <w:szCs w:val="22"/>
        </w:rPr>
        <w:t xml:space="preserve">, </w:t>
      </w:r>
      <w:r>
        <w:rPr>
          <w:rFonts w:ascii="Sylfaen" w:hAnsi="Sylfaen" w:cs="Sylfaen"/>
          <w:sz w:val="22"/>
          <w:szCs w:val="22"/>
        </w:rPr>
        <w:t>այլ</w:t>
      </w:r>
      <w:r>
        <w:rPr>
          <w:sz w:val="22"/>
          <w:szCs w:val="22"/>
        </w:rPr>
        <w:t xml:space="preserve"> </w:t>
      </w:r>
      <w:r>
        <w:rPr>
          <w:rFonts w:ascii="Sylfaen" w:hAnsi="Sylfaen" w:cs="Sylfaen"/>
          <w:sz w:val="22"/>
          <w:szCs w:val="22"/>
        </w:rPr>
        <w:t>իրավական</w:t>
      </w:r>
      <w:r>
        <w:rPr>
          <w:sz w:val="22"/>
          <w:szCs w:val="22"/>
        </w:rPr>
        <w:t xml:space="preserve"> </w:t>
      </w:r>
      <w:r>
        <w:rPr>
          <w:rFonts w:ascii="Sylfaen" w:hAnsi="Sylfaen" w:cs="Sylfaen"/>
          <w:sz w:val="22"/>
          <w:szCs w:val="22"/>
        </w:rPr>
        <w:t>ակտերով</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նշված</w:t>
      </w:r>
      <w:r>
        <w:rPr>
          <w:sz w:val="22"/>
          <w:szCs w:val="22"/>
        </w:rPr>
        <w:t xml:space="preserve"> </w:t>
      </w:r>
      <w:r>
        <w:rPr>
          <w:rFonts w:ascii="Sylfaen" w:hAnsi="Sylfaen" w:cs="Sylfaen"/>
          <w:sz w:val="22"/>
          <w:szCs w:val="22"/>
        </w:rPr>
        <w:t>չէ</w:t>
      </w:r>
      <w:r>
        <w:rPr>
          <w:sz w:val="22"/>
          <w:szCs w:val="22"/>
        </w:rPr>
        <w:t xml:space="preserve"> </w:t>
      </w:r>
      <w:r>
        <w:rPr>
          <w:rFonts w:ascii="Sylfaen" w:hAnsi="Sylfaen" w:cs="Sylfaen"/>
          <w:sz w:val="22"/>
          <w:szCs w:val="22"/>
        </w:rPr>
        <w:t>օֆերտայում</w:t>
      </w:r>
      <w:r>
        <w:rPr>
          <w:sz w:val="22"/>
          <w:szCs w:val="22"/>
        </w:rPr>
        <w:t xml:space="preserve">: </w:t>
      </w:r>
    </w:p>
    <w:p w:rsidR="002B4823" w:rsidDel="002B4823" w:rsidRDefault="002B4823" w:rsidP="002B4823">
      <w:pPr>
        <w:pStyle w:val="NormalWeb"/>
        <w:rPr>
          <w:del w:id="88" w:author="V-Borboryan" w:date="2022-11-22T17:27:00Z"/>
          <w:rFonts w:ascii="Sylfaen" w:hAnsi="Sylfaen"/>
          <w:sz w:val="22"/>
          <w:szCs w:val="22"/>
          <w:lang w:val="hy-AM"/>
        </w:rPr>
      </w:pPr>
      <w:ins w:id="89" w:author="V-Borboryan" w:date="2022-11-22T17:27:00Z">
        <w:r w:rsidDel="002B4823">
          <w:rPr>
            <w:sz w:val="22"/>
            <w:szCs w:val="22"/>
          </w:rPr>
          <w:t xml:space="preserve"> </w:t>
        </w:r>
      </w:ins>
      <w:del w:id="90" w:author="V-Borboryan" w:date="2022-11-22T17:27:00Z">
        <w:r w:rsidDel="002B4823">
          <w:rPr>
            <w:sz w:val="22"/>
            <w:szCs w:val="22"/>
          </w:rPr>
          <w:delText xml:space="preserve">4. </w:delText>
        </w:r>
        <w:r w:rsidDel="002B4823">
          <w:rPr>
            <w:rFonts w:ascii="Sylfaen" w:hAnsi="Sylfaen" w:cs="Sylfaen"/>
            <w:sz w:val="22"/>
            <w:szCs w:val="22"/>
          </w:rPr>
          <w:delText>Էլեկտրոնային</w:delText>
        </w:r>
        <w:r w:rsidDel="002B4823">
          <w:rPr>
            <w:sz w:val="22"/>
            <w:szCs w:val="22"/>
          </w:rPr>
          <w:delText xml:space="preserve"> </w:delText>
        </w:r>
        <w:r w:rsidDel="002B4823">
          <w:rPr>
            <w:rFonts w:ascii="Sylfaen" w:hAnsi="Sylfaen" w:cs="Sylfaen"/>
            <w:sz w:val="22"/>
            <w:szCs w:val="22"/>
          </w:rPr>
          <w:delText>հաղորդակցությունն</w:delText>
        </w:r>
        <w:r w:rsidDel="002B4823">
          <w:rPr>
            <w:sz w:val="22"/>
            <w:szCs w:val="22"/>
          </w:rPr>
          <w:delText xml:space="preserve"> </w:delText>
        </w:r>
        <w:r w:rsidDel="002B4823">
          <w:rPr>
            <w:rFonts w:ascii="Sylfaen" w:hAnsi="Sylfaen" w:cs="Sylfaen"/>
            <w:sz w:val="22"/>
            <w:szCs w:val="22"/>
          </w:rPr>
          <w:delText>ապահովող</w:delText>
        </w:r>
        <w:r w:rsidDel="002B4823">
          <w:rPr>
            <w:sz w:val="22"/>
            <w:szCs w:val="22"/>
          </w:rPr>
          <w:delText xml:space="preserve"> </w:delText>
        </w:r>
        <w:r w:rsidDel="002B4823">
          <w:rPr>
            <w:rFonts w:ascii="Sylfaen" w:hAnsi="Sylfaen" w:cs="Sylfaen"/>
            <w:sz w:val="22"/>
            <w:szCs w:val="22"/>
          </w:rPr>
          <w:delText>կապի</w:delText>
        </w:r>
        <w:r w:rsidDel="002B4823">
          <w:rPr>
            <w:sz w:val="22"/>
            <w:szCs w:val="22"/>
          </w:rPr>
          <w:delText xml:space="preserve"> </w:delText>
        </w:r>
        <w:r w:rsidDel="002B4823">
          <w:rPr>
            <w:rFonts w:ascii="Sylfaen" w:hAnsi="Sylfaen" w:cs="Sylfaen"/>
            <w:sz w:val="22"/>
            <w:szCs w:val="22"/>
          </w:rPr>
          <w:delText>միջոցով</w:delText>
        </w:r>
        <w:r w:rsidDel="002B4823">
          <w:rPr>
            <w:sz w:val="22"/>
            <w:szCs w:val="22"/>
          </w:rPr>
          <w:delText xml:space="preserve"> </w:delText>
        </w:r>
        <w:r w:rsidDel="002B4823">
          <w:rPr>
            <w:rFonts w:ascii="Sylfaen" w:hAnsi="Sylfaen" w:cs="Sylfaen"/>
            <w:sz w:val="22"/>
            <w:szCs w:val="22"/>
          </w:rPr>
          <w:delText>պայմանագիր</w:delText>
        </w:r>
        <w:r w:rsidDel="002B4823">
          <w:rPr>
            <w:sz w:val="22"/>
            <w:szCs w:val="22"/>
          </w:rPr>
          <w:delText xml:space="preserve"> </w:delText>
        </w:r>
        <w:r w:rsidDel="002B4823">
          <w:rPr>
            <w:rFonts w:ascii="Sylfaen" w:hAnsi="Sylfaen" w:cs="Sylfaen"/>
            <w:sz w:val="22"/>
            <w:szCs w:val="22"/>
          </w:rPr>
          <w:delText>կնքելիս</w:delText>
        </w:r>
        <w:r w:rsidDel="002B4823">
          <w:rPr>
            <w:sz w:val="22"/>
            <w:szCs w:val="22"/>
          </w:rPr>
          <w:delText xml:space="preserve"> </w:delText>
        </w:r>
        <w:r w:rsidDel="002B4823">
          <w:rPr>
            <w:rFonts w:ascii="Sylfaen" w:hAnsi="Sylfaen" w:cs="Sylfaen"/>
            <w:sz w:val="22"/>
            <w:szCs w:val="22"/>
          </w:rPr>
          <w:delText>ակցեպտը</w:delText>
        </w:r>
        <w:r w:rsidDel="002B4823">
          <w:rPr>
            <w:sz w:val="22"/>
            <w:szCs w:val="22"/>
          </w:rPr>
          <w:delText xml:space="preserve"> </w:delText>
        </w:r>
        <w:r w:rsidDel="002B4823">
          <w:rPr>
            <w:rFonts w:ascii="Sylfaen" w:hAnsi="Sylfaen" w:cs="Sylfaen"/>
            <w:sz w:val="22"/>
            <w:szCs w:val="22"/>
          </w:rPr>
          <w:delText>համարվում</w:delText>
        </w:r>
        <w:r w:rsidDel="002B4823">
          <w:rPr>
            <w:sz w:val="22"/>
            <w:szCs w:val="22"/>
          </w:rPr>
          <w:delText xml:space="preserve"> </w:delText>
        </w:r>
        <w:r w:rsidDel="002B4823">
          <w:rPr>
            <w:rFonts w:ascii="Sylfaen" w:hAnsi="Sylfaen" w:cs="Sylfaen"/>
            <w:sz w:val="22"/>
            <w:szCs w:val="22"/>
          </w:rPr>
          <w:delText>է</w:delText>
        </w:r>
        <w:r w:rsidDel="002B4823">
          <w:rPr>
            <w:sz w:val="22"/>
            <w:szCs w:val="22"/>
          </w:rPr>
          <w:delText xml:space="preserve"> </w:delText>
        </w:r>
        <w:r w:rsidDel="002B4823">
          <w:rPr>
            <w:rFonts w:ascii="Sylfaen" w:hAnsi="Sylfaen" w:cs="Sylfaen"/>
            <w:sz w:val="22"/>
            <w:szCs w:val="22"/>
          </w:rPr>
          <w:delText>ստացված</w:delText>
        </w:r>
        <w:r w:rsidDel="002B4823">
          <w:rPr>
            <w:sz w:val="22"/>
            <w:szCs w:val="22"/>
          </w:rPr>
          <w:delText xml:space="preserve"> </w:delText>
        </w:r>
        <w:r w:rsidDel="002B4823">
          <w:rPr>
            <w:rFonts w:ascii="Sylfaen" w:hAnsi="Sylfaen" w:cs="Sylfaen"/>
            <w:sz w:val="22"/>
            <w:szCs w:val="22"/>
          </w:rPr>
          <w:delText>այն</w:delText>
        </w:r>
        <w:r w:rsidDel="002B4823">
          <w:rPr>
            <w:sz w:val="22"/>
            <w:szCs w:val="22"/>
          </w:rPr>
          <w:delText xml:space="preserve"> </w:delText>
        </w:r>
        <w:r w:rsidDel="002B4823">
          <w:rPr>
            <w:rFonts w:ascii="Sylfaen" w:hAnsi="Sylfaen" w:cs="Sylfaen"/>
            <w:sz w:val="22"/>
            <w:szCs w:val="22"/>
          </w:rPr>
          <w:delText>պահից</w:delText>
        </w:r>
        <w:r w:rsidDel="002B4823">
          <w:rPr>
            <w:sz w:val="22"/>
            <w:szCs w:val="22"/>
          </w:rPr>
          <w:delText xml:space="preserve">, </w:delText>
        </w:r>
        <w:r w:rsidDel="002B4823">
          <w:rPr>
            <w:rFonts w:ascii="Sylfaen" w:hAnsi="Sylfaen" w:cs="Sylfaen"/>
            <w:sz w:val="22"/>
            <w:szCs w:val="22"/>
          </w:rPr>
          <w:delText>երբ</w:delText>
        </w:r>
        <w:r w:rsidDel="002B4823">
          <w:rPr>
            <w:sz w:val="22"/>
            <w:szCs w:val="22"/>
          </w:rPr>
          <w:delText xml:space="preserve"> </w:delText>
        </w:r>
        <w:r w:rsidDel="002B4823">
          <w:rPr>
            <w:rFonts w:ascii="Sylfaen" w:hAnsi="Sylfaen" w:cs="Sylfaen"/>
            <w:sz w:val="22"/>
            <w:szCs w:val="22"/>
          </w:rPr>
          <w:delText>օֆերտայում</w:delText>
        </w:r>
        <w:r w:rsidDel="002B4823">
          <w:rPr>
            <w:sz w:val="22"/>
            <w:szCs w:val="22"/>
          </w:rPr>
          <w:delText xml:space="preserve"> </w:delText>
        </w:r>
        <w:r w:rsidDel="002B4823">
          <w:rPr>
            <w:rFonts w:ascii="Sylfaen" w:hAnsi="Sylfaen" w:cs="Sylfaen"/>
            <w:sz w:val="22"/>
            <w:szCs w:val="22"/>
          </w:rPr>
          <w:delText>նշված</w:delText>
        </w:r>
        <w:r w:rsidDel="002B4823">
          <w:rPr>
            <w:sz w:val="22"/>
            <w:szCs w:val="22"/>
          </w:rPr>
          <w:delText xml:space="preserve"> </w:delText>
        </w:r>
        <w:r w:rsidDel="002B4823">
          <w:rPr>
            <w:rFonts w:ascii="Sylfaen" w:hAnsi="Sylfaen" w:cs="Sylfaen"/>
            <w:sz w:val="22"/>
            <w:szCs w:val="22"/>
          </w:rPr>
          <w:delText>պայմանագրի</w:delText>
        </w:r>
        <w:r w:rsidDel="002B4823">
          <w:rPr>
            <w:sz w:val="22"/>
            <w:szCs w:val="22"/>
          </w:rPr>
          <w:delText xml:space="preserve"> </w:delText>
        </w:r>
        <w:r w:rsidDel="002B4823">
          <w:rPr>
            <w:rFonts w:ascii="Sylfaen" w:hAnsi="Sylfaen" w:cs="Sylfaen"/>
            <w:sz w:val="22"/>
            <w:szCs w:val="22"/>
          </w:rPr>
          <w:delText>պայմանները</w:delText>
        </w:r>
        <w:r w:rsidDel="002B4823">
          <w:rPr>
            <w:sz w:val="22"/>
            <w:szCs w:val="22"/>
          </w:rPr>
          <w:delText xml:space="preserve"> </w:delText>
        </w:r>
        <w:r w:rsidDel="002B4823">
          <w:rPr>
            <w:rFonts w:ascii="Sylfaen" w:hAnsi="Sylfaen" w:cs="Sylfaen"/>
            <w:sz w:val="22"/>
            <w:szCs w:val="22"/>
          </w:rPr>
          <w:delText>կատարելու</w:delText>
        </w:r>
        <w:r w:rsidDel="002B4823">
          <w:rPr>
            <w:sz w:val="22"/>
            <w:szCs w:val="22"/>
          </w:rPr>
          <w:delText xml:space="preserve"> </w:delText>
        </w:r>
        <w:r w:rsidDel="002B4823">
          <w:rPr>
            <w:rFonts w:ascii="Sylfaen" w:hAnsi="Sylfaen" w:cs="Sylfaen"/>
            <w:sz w:val="22"/>
            <w:szCs w:val="22"/>
          </w:rPr>
          <w:delText>ուղղությամբ</w:delText>
        </w:r>
        <w:r w:rsidDel="002B4823">
          <w:rPr>
            <w:sz w:val="22"/>
            <w:szCs w:val="22"/>
          </w:rPr>
          <w:delText xml:space="preserve"> </w:delText>
        </w:r>
        <w:r w:rsidDel="002B4823">
          <w:rPr>
            <w:rFonts w:ascii="Sylfaen" w:hAnsi="Sylfaen" w:cs="Sylfaen"/>
            <w:sz w:val="22"/>
            <w:szCs w:val="22"/>
          </w:rPr>
          <w:delText>գործողությունները</w:delText>
        </w:r>
        <w:r w:rsidDel="002B4823">
          <w:rPr>
            <w:sz w:val="22"/>
            <w:szCs w:val="22"/>
          </w:rPr>
          <w:delText xml:space="preserve"> </w:delText>
        </w:r>
        <w:r w:rsidDel="002B4823">
          <w:rPr>
            <w:rFonts w:ascii="Sylfaen" w:hAnsi="Sylfaen" w:cs="Sylfaen"/>
            <w:sz w:val="22"/>
            <w:szCs w:val="22"/>
          </w:rPr>
          <w:delText>ձեռնարկելու</w:delText>
        </w:r>
        <w:r w:rsidDel="002B4823">
          <w:rPr>
            <w:sz w:val="22"/>
            <w:szCs w:val="22"/>
          </w:rPr>
          <w:delText xml:space="preserve"> </w:delText>
        </w:r>
        <w:r w:rsidDel="002B4823">
          <w:rPr>
            <w:rFonts w:ascii="Sylfaen" w:hAnsi="Sylfaen" w:cs="Sylfaen"/>
            <w:sz w:val="22"/>
            <w:szCs w:val="22"/>
          </w:rPr>
          <w:delText>վերաբերյալ</w:delText>
        </w:r>
        <w:r w:rsidDel="002B4823">
          <w:rPr>
            <w:sz w:val="22"/>
            <w:szCs w:val="22"/>
          </w:rPr>
          <w:delText xml:space="preserve"> </w:delText>
        </w:r>
        <w:r w:rsidDel="002B4823">
          <w:rPr>
            <w:rFonts w:ascii="Sylfaen" w:hAnsi="Sylfaen" w:cs="Sylfaen"/>
            <w:sz w:val="22"/>
            <w:szCs w:val="22"/>
          </w:rPr>
          <w:delText>էլեկտրոնային</w:delText>
        </w:r>
        <w:r w:rsidDel="002B4823">
          <w:rPr>
            <w:sz w:val="22"/>
            <w:szCs w:val="22"/>
          </w:rPr>
          <w:delText xml:space="preserve"> </w:delText>
        </w:r>
        <w:r w:rsidDel="002B4823">
          <w:rPr>
            <w:rFonts w:ascii="Sylfaen" w:hAnsi="Sylfaen" w:cs="Sylfaen"/>
            <w:sz w:val="22"/>
            <w:szCs w:val="22"/>
          </w:rPr>
          <w:delText>ծանուցումը</w:delText>
        </w:r>
        <w:r w:rsidDel="002B4823">
          <w:rPr>
            <w:sz w:val="22"/>
            <w:szCs w:val="22"/>
          </w:rPr>
          <w:delText xml:space="preserve"> </w:delText>
        </w:r>
        <w:r w:rsidDel="002B4823">
          <w:rPr>
            <w:rFonts w:ascii="Sylfaen" w:hAnsi="Sylfaen" w:cs="Sylfaen"/>
            <w:sz w:val="22"/>
            <w:szCs w:val="22"/>
          </w:rPr>
          <w:delText>մուտք</w:delText>
        </w:r>
        <w:r w:rsidDel="002B4823">
          <w:rPr>
            <w:sz w:val="22"/>
            <w:szCs w:val="22"/>
          </w:rPr>
          <w:delText xml:space="preserve"> </w:delText>
        </w:r>
        <w:r w:rsidDel="002B4823">
          <w:rPr>
            <w:rFonts w:ascii="Sylfaen" w:hAnsi="Sylfaen" w:cs="Sylfaen"/>
            <w:sz w:val="22"/>
            <w:szCs w:val="22"/>
          </w:rPr>
          <w:delText>է</w:delText>
        </w:r>
        <w:r w:rsidDel="002B4823">
          <w:rPr>
            <w:sz w:val="22"/>
            <w:szCs w:val="22"/>
          </w:rPr>
          <w:delText xml:space="preserve"> </w:delText>
        </w:r>
        <w:r w:rsidDel="002B4823">
          <w:rPr>
            <w:rFonts w:ascii="Sylfaen" w:hAnsi="Sylfaen" w:cs="Sylfaen"/>
            <w:sz w:val="22"/>
            <w:szCs w:val="22"/>
          </w:rPr>
          <w:delText>գործում</w:delText>
        </w:r>
        <w:r w:rsidDel="002B4823">
          <w:rPr>
            <w:sz w:val="22"/>
            <w:szCs w:val="22"/>
          </w:rPr>
          <w:delText xml:space="preserve"> </w:delText>
        </w:r>
        <w:r w:rsidDel="002B4823">
          <w:rPr>
            <w:rFonts w:ascii="Sylfaen" w:hAnsi="Sylfaen" w:cs="Sylfaen"/>
            <w:sz w:val="22"/>
            <w:szCs w:val="22"/>
          </w:rPr>
          <w:delText>օֆերտա</w:delText>
        </w:r>
        <w:r w:rsidDel="002B4823">
          <w:rPr>
            <w:sz w:val="22"/>
            <w:szCs w:val="22"/>
          </w:rPr>
          <w:delText xml:space="preserve"> </w:delText>
        </w:r>
        <w:r w:rsidDel="002B4823">
          <w:rPr>
            <w:rFonts w:ascii="Sylfaen" w:hAnsi="Sylfaen" w:cs="Sylfaen"/>
            <w:sz w:val="22"/>
            <w:szCs w:val="22"/>
          </w:rPr>
          <w:delText>ուղարկած</w:delText>
        </w:r>
        <w:r w:rsidDel="002B4823">
          <w:rPr>
            <w:sz w:val="22"/>
            <w:szCs w:val="22"/>
          </w:rPr>
          <w:delText xml:space="preserve"> </w:delText>
        </w:r>
        <w:r w:rsidDel="002B4823">
          <w:rPr>
            <w:rFonts w:ascii="Sylfaen" w:hAnsi="Sylfaen" w:cs="Sylfaen"/>
            <w:sz w:val="22"/>
            <w:szCs w:val="22"/>
          </w:rPr>
          <w:delText>անձի</w:delText>
        </w:r>
        <w:r w:rsidDel="002B4823">
          <w:rPr>
            <w:sz w:val="22"/>
            <w:szCs w:val="22"/>
          </w:rPr>
          <w:delText xml:space="preserve"> </w:delText>
        </w:r>
        <w:r w:rsidDel="002B4823">
          <w:rPr>
            <w:rFonts w:ascii="Sylfaen" w:hAnsi="Sylfaen" w:cs="Sylfaen"/>
            <w:sz w:val="22"/>
            <w:szCs w:val="22"/>
          </w:rPr>
          <w:delText>կողմից</w:delText>
        </w:r>
        <w:r w:rsidDel="002B4823">
          <w:rPr>
            <w:sz w:val="22"/>
            <w:szCs w:val="22"/>
          </w:rPr>
          <w:delText xml:space="preserve"> </w:delText>
        </w:r>
        <w:r w:rsidDel="002B4823">
          <w:rPr>
            <w:rFonts w:ascii="Sylfaen" w:hAnsi="Sylfaen" w:cs="Sylfaen"/>
            <w:sz w:val="22"/>
            <w:szCs w:val="22"/>
          </w:rPr>
          <w:delText>նշված</w:delText>
        </w:r>
        <w:r w:rsidDel="002B4823">
          <w:rPr>
            <w:sz w:val="22"/>
            <w:szCs w:val="22"/>
          </w:rPr>
          <w:delText xml:space="preserve"> </w:delText>
        </w:r>
        <w:r w:rsidDel="002B4823">
          <w:rPr>
            <w:rFonts w:ascii="Sylfaen" w:hAnsi="Sylfaen" w:cs="Sylfaen"/>
            <w:sz w:val="22"/>
            <w:szCs w:val="22"/>
          </w:rPr>
          <w:delText>տեղեկատվական</w:delText>
        </w:r>
        <w:r w:rsidDel="002B4823">
          <w:rPr>
            <w:sz w:val="22"/>
            <w:szCs w:val="22"/>
          </w:rPr>
          <w:delText xml:space="preserve"> </w:delText>
        </w:r>
        <w:r w:rsidDel="002B4823">
          <w:rPr>
            <w:rFonts w:ascii="Sylfaen" w:hAnsi="Sylfaen" w:cs="Sylfaen"/>
            <w:sz w:val="22"/>
            <w:szCs w:val="22"/>
          </w:rPr>
          <w:delText>համակարգ</w:delText>
        </w:r>
        <w:r w:rsidDel="002B4823">
          <w:rPr>
            <w:sz w:val="22"/>
            <w:szCs w:val="22"/>
          </w:rPr>
          <w:delText xml:space="preserve">, </w:delText>
        </w:r>
        <w:r w:rsidDel="002B4823">
          <w:rPr>
            <w:rFonts w:ascii="Sylfaen" w:hAnsi="Sylfaen" w:cs="Sylfaen"/>
            <w:sz w:val="22"/>
            <w:szCs w:val="22"/>
          </w:rPr>
          <w:delText>կամ</w:delText>
        </w:r>
        <w:r w:rsidDel="002B4823">
          <w:rPr>
            <w:sz w:val="22"/>
            <w:szCs w:val="22"/>
          </w:rPr>
          <w:delText xml:space="preserve"> </w:delText>
        </w:r>
        <w:r w:rsidDel="002B4823">
          <w:rPr>
            <w:rFonts w:ascii="Sylfaen" w:hAnsi="Sylfaen" w:cs="Sylfaen"/>
            <w:sz w:val="22"/>
            <w:szCs w:val="22"/>
          </w:rPr>
          <w:delText>այն</w:delText>
        </w:r>
        <w:r w:rsidDel="002B4823">
          <w:rPr>
            <w:sz w:val="22"/>
            <w:szCs w:val="22"/>
          </w:rPr>
          <w:delText xml:space="preserve"> </w:delText>
        </w:r>
        <w:r w:rsidDel="002B4823">
          <w:rPr>
            <w:rFonts w:ascii="Sylfaen" w:hAnsi="Sylfaen" w:cs="Sylfaen"/>
            <w:sz w:val="22"/>
            <w:szCs w:val="22"/>
          </w:rPr>
          <w:delText>հայտնաբերել</w:delText>
        </w:r>
        <w:r w:rsidDel="002B4823">
          <w:rPr>
            <w:sz w:val="22"/>
            <w:szCs w:val="22"/>
          </w:rPr>
          <w:delText xml:space="preserve"> </w:delText>
        </w:r>
        <w:r w:rsidDel="002B4823">
          <w:rPr>
            <w:rFonts w:ascii="Sylfaen" w:hAnsi="Sylfaen" w:cs="Sylfaen"/>
            <w:sz w:val="22"/>
            <w:szCs w:val="22"/>
          </w:rPr>
          <w:delText>է</w:delText>
        </w:r>
        <w:r w:rsidDel="002B4823">
          <w:rPr>
            <w:sz w:val="22"/>
            <w:szCs w:val="22"/>
          </w:rPr>
          <w:delText xml:space="preserve"> </w:delText>
        </w:r>
        <w:r w:rsidDel="002B4823">
          <w:rPr>
            <w:rFonts w:ascii="Sylfaen" w:hAnsi="Sylfaen" w:cs="Sylfaen"/>
            <w:sz w:val="22"/>
            <w:szCs w:val="22"/>
          </w:rPr>
          <w:delText>օֆերտա</w:delText>
        </w:r>
        <w:r w:rsidDel="002B4823">
          <w:rPr>
            <w:sz w:val="22"/>
            <w:szCs w:val="22"/>
          </w:rPr>
          <w:delText xml:space="preserve"> </w:delText>
        </w:r>
        <w:r w:rsidDel="002B4823">
          <w:rPr>
            <w:rFonts w:ascii="Sylfaen" w:hAnsi="Sylfaen" w:cs="Sylfaen"/>
            <w:sz w:val="22"/>
            <w:szCs w:val="22"/>
          </w:rPr>
          <w:delText>ուղարկած</w:delText>
        </w:r>
        <w:r w:rsidDel="002B4823">
          <w:rPr>
            <w:sz w:val="22"/>
            <w:szCs w:val="22"/>
          </w:rPr>
          <w:delText xml:space="preserve"> </w:delText>
        </w:r>
        <w:r w:rsidDel="002B4823">
          <w:rPr>
            <w:rFonts w:ascii="Sylfaen" w:hAnsi="Sylfaen" w:cs="Sylfaen"/>
            <w:sz w:val="22"/>
            <w:szCs w:val="22"/>
          </w:rPr>
          <w:delText>անձը</w:delText>
        </w:r>
        <w:r w:rsidDel="002B4823">
          <w:rPr>
            <w:sz w:val="22"/>
            <w:szCs w:val="22"/>
          </w:rPr>
          <w:delText xml:space="preserve">, </w:delText>
        </w:r>
        <w:r w:rsidDel="002B4823">
          <w:rPr>
            <w:rFonts w:ascii="Sylfaen" w:hAnsi="Sylfaen" w:cs="Sylfaen"/>
            <w:sz w:val="22"/>
            <w:szCs w:val="22"/>
          </w:rPr>
          <w:delText>եթե</w:delText>
        </w:r>
        <w:r w:rsidDel="002B4823">
          <w:rPr>
            <w:sz w:val="22"/>
            <w:szCs w:val="22"/>
          </w:rPr>
          <w:delText xml:space="preserve"> </w:delText>
        </w:r>
        <w:r w:rsidDel="002B4823">
          <w:rPr>
            <w:rFonts w:ascii="Sylfaen" w:hAnsi="Sylfaen" w:cs="Sylfaen"/>
            <w:sz w:val="22"/>
            <w:szCs w:val="22"/>
          </w:rPr>
          <w:delText>այն</w:delText>
        </w:r>
        <w:r w:rsidDel="002B4823">
          <w:rPr>
            <w:sz w:val="22"/>
            <w:szCs w:val="22"/>
          </w:rPr>
          <w:delText xml:space="preserve"> </w:delText>
        </w:r>
        <w:r w:rsidDel="002B4823">
          <w:rPr>
            <w:rFonts w:ascii="Sylfaen" w:hAnsi="Sylfaen" w:cs="Sylfaen"/>
            <w:sz w:val="22"/>
            <w:szCs w:val="22"/>
          </w:rPr>
          <w:delText>ուղարկվել</w:delText>
        </w:r>
        <w:r w:rsidDel="002B4823">
          <w:rPr>
            <w:sz w:val="22"/>
            <w:szCs w:val="22"/>
          </w:rPr>
          <w:delText xml:space="preserve"> </w:delText>
        </w:r>
        <w:r w:rsidDel="002B4823">
          <w:rPr>
            <w:rFonts w:ascii="Sylfaen" w:hAnsi="Sylfaen" w:cs="Sylfaen"/>
            <w:sz w:val="22"/>
            <w:szCs w:val="22"/>
          </w:rPr>
          <w:delText>է</w:delText>
        </w:r>
        <w:r w:rsidDel="002B4823">
          <w:rPr>
            <w:sz w:val="22"/>
            <w:szCs w:val="22"/>
          </w:rPr>
          <w:delText xml:space="preserve"> </w:delText>
        </w:r>
        <w:r w:rsidDel="002B4823">
          <w:rPr>
            <w:rFonts w:ascii="Sylfaen" w:hAnsi="Sylfaen" w:cs="Sylfaen"/>
            <w:sz w:val="22"/>
            <w:szCs w:val="22"/>
          </w:rPr>
          <w:delText>նրա</w:delText>
        </w:r>
        <w:r w:rsidDel="002B4823">
          <w:rPr>
            <w:sz w:val="22"/>
            <w:szCs w:val="22"/>
          </w:rPr>
          <w:delText xml:space="preserve"> </w:delText>
        </w:r>
        <w:r w:rsidDel="002B4823">
          <w:rPr>
            <w:rFonts w:ascii="Sylfaen" w:hAnsi="Sylfaen" w:cs="Sylfaen"/>
            <w:sz w:val="22"/>
            <w:szCs w:val="22"/>
          </w:rPr>
          <w:delText>կողմից</w:delText>
        </w:r>
        <w:r w:rsidDel="002B4823">
          <w:rPr>
            <w:sz w:val="22"/>
            <w:szCs w:val="22"/>
          </w:rPr>
          <w:delText xml:space="preserve"> </w:delText>
        </w:r>
        <w:r w:rsidDel="002B4823">
          <w:rPr>
            <w:rFonts w:ascii="Sylfaen" w:hAnsi="Sylfaen" w:cs="Sylfaen"/>
            <w:sz w:val="22"/>
            <w:szCs w:val="22"/>
          </w:rPr>
          <w:delText>չնշված</w:delText>
        </w:r>
        <w:r w:rsidDel="002B4823">
          <w:rPr>
            <w:sz w:val="22"/>
            <w:szCs w:val="22"/>
          </w:rPr>
          <w:delText xml:space="preserve"> </w:delText>
        </w:r>
        <w:r w:rsidDel="002B4823">
          <w:rPr>
            <w:rFonts w:ascii="Sylfaen" w:hAnsi="Sylfaen" w:cs="Sylfaen"/>
            <w:sz w:val="22"/>
            <w:szCs w:val="22"/>
          </w:rPr>
          <w:delText>տեղեկատվական</w:delText>
        </w:r>
        <w:r w:rsidDel="002B4823">
          <w:rPr>
            <w:sz w:val="22"/>
            <w:szCs w:val="22"/>
          </w:rPr>
          <w:delText xml:space="preserve"> </w:delText>
        </w:r>
        <w:r w:rsidDel="002B4823">
          <w:rPr>
            <w:rFonts w:ascii="Sylfaen" w:hAnsi="Sylfaen" w:cs="Sylfaen"/>
            <w:sz w:val="22"/>
            <w:szCs w:val="22"/>
          </w:rPr>
          <w:delText>համակարգին</w:delText>
        </w:r>
        <w:r w:rsidDel="002B4823">
          <w:rPr>
            <w:sz w:val="22"/>
            <w:szCs w:val="22"/>
          </w:rPr>
          <w:delText>:</w:delText>
        </w:r>
      </w:del>
    </w:p>
    <w:p w:rsidR="00000000" w:rsidRDefault="004771B1">
      <w:pPr>
        <w:widowControl w:val="0"/>
        <w:pBdr>
          <w:top w:val="nil"/>
          <w:left w:val="nil"/>
          <w:bottom w:val="nil"/>
          <w:right w:val="nil"/>
          <w:between w:val="nil"/>
        </w:pBdr>
        <w:tabs>
          <w:tab w:val="left" w:pos="1260"/>
        </w:tabs>
        <w:spacing w:after="0" w:line="240" w:lineRule="auto"/>
        <w:ind w:firstLine="567"/>
        <w:jc w:val="both"/>
        <w:rPr>
          <w:ins w:id="91" w:author="V-Borboryan" w:date="2022-11-22T17:27:00Z"/>
          <w:rFonts w:ascii="Sylfaen" w:eastAsia="GHEA Grapalat" w:hAnsi="Sylfaen" w:cs="GHEA Grapalat"/>
          <w:color w:val="000000"/>
          <w:lang w:val="hy-AM"/>
          <w:rPrChange w:id="92" w:author="V-Borboryan" w:date="2022-11-22T17:27:00Z">
            <w:rPr>
              <w:ins w:id="93" w:author="V-Borboryan" w:date="2022-11-22T17:27:00Z"/>
              <w:rFonts w:ascii="Sylfaen" w:eastAsia="GHEA Grapalat" w:hAnsi="Sylfaen" w:cs="GHEA Grapalat"/>
              <w:color w:val="000000"/>
            </w:rPr>
          </w:rPrChange>
        </w:rPr>
        <w:pPrChange w:id="94" w:author="V-Borboryan" w:date="2022-11-22T17:27:00Z">
          <w:pPr>
            <w:widowControl w:val="0"/>
            <w:pBdr>
              <w:top w:val="nil"/>
              <w:left w:val="nil"/>
              <w:bottom w:val="nil"/>
              <w:right w:val="nil"/>
              <w:between w:val="nil"/>
            </w:pBdr>
            <w:tabs>
              <w:tab w:val="left" w:pos="1260"/>
            </w:tabs>
            <w:spacing w:line="240" w:lineRule="auto"/>
            <w:ind w:firstLine="567"/>
            <w:jc w:val="both"/>
          </w:pPr>
        </w:pPrChange>
      </w:pPr>
      <w:ins w:id="95" w:author="V-Borboryan" w:date="2022-11-22T17:27:00Z">
        <w:r w:rsidRPr="004771B1">
          <w:rPr>
            <w:rFonts w:ascii="Sylfaen" w:eastAsia="GHEA Grapalat" w:hAnsi="Sylfaen" w:cs="GHEA Grapalat"/>
            <w:color w:val="000000"/>
            <w:lang w:val="hy-AM"/>
            <w:rPrChange w:id="96" w:author="V-Borboryan" w:date="2022-11-22T17:27:00Z">
              <w:rPr>
                <w:rFonts w:ascii="Sylfaen" w:eastAsia="GHEA Grapalat" w:hAnsi="Sylfaen" w:cs="GHEA Grapalat"/>
                <w:color w:val="000000"/>
                <w:sz w:val="16"/>
                <w:szCs w:val="16"/>
              </w:rPr>
            </w:rPrChange>
          </w:rPr>
          <w:t xml:space="preserve">4. Եթե օրենքով, այլ իրավական ակտերով կամ կողմերի համաձայնությամբ այլ բան </w:t>
        </w:r>
        <w:r w:rsidRPr="004771B1">
          <w:rPr>
            <w:rFonts w:ascii="Sylfaen" w:eastAsia="GHEA Grapalat" w:hAnsi="Sylfaen" w:cs="GHEA Grapalat"/>
            <w:color w:val="000000"/>
            <w:lang w:val="hy-AM"/>
            <w:rPrChange w:id="97" w:author="V-Borboryan" w:date="2022-11-22T17:27:00Z">
              <w:rPr>
                <w:rFonts w:ascii="Sylfaen" w:eastAsia="GHEA Grapalat" w:hAnsi="Sylfaen" w:cs="GHEA Grapalat"/>
                <w:color w:val="000000"/>
                <w:sz w:val="16"/>
                <w:szCs w:val="16"/>
              </w:rPr>
            </w:rPrChange>
          </w:rPr>
          <w:lastRenderedPageBreak/>
          <w:t xml:space="preserve">նախատեսված չէ, ապա էլեկտրոնային եղանակով պայմանագիր կնքելիս ակցեպտը համարվում է ստացված այն պահից, երբ՝ </w:t>
        </w:r>
      </w:ins>
    </w:p>
    <w:p w:rsidR="00000000" w:rsidRDefault="004771B1">
      <w:pPr>
        <w:widowControl w:val="0"/>
        <w:pBdr>
          <w:top w:val="nil"/>
          <w:left w:val="nil"/>
          <w:bottom w:val="nil"/>
          <w:right w:val="nil"/>
          <w:between w:val="nil"/>
        </w:pBdr>
        <w:spacing w:after="0" w:line="240" w:lineRule="auto"/>
        <w:ind w:firstLine="567"/>
        <w:jc w:val="both"/>
        <w:rPr>
          <w:ins w:id="98" w:author="V-Borboryan" w:date="2022-11-22T17:27:00Z"/>
          <w:rFonts w:ascii="Sylfaen" w:eastAsia="GHEA Grapalat" w:hAnsi="Sylfaen" w:cs="GHEA Grapalat"/>
          <w:color w:val="000000"/>
          <w:lang w:val="hy-AM"/>
          <w:rPrChange w:id="99" w:author="V-Borboryan" w:date="2022-11-22T17:27:00Z">
            <w:rPr>
              <w:ins w:id="100" w:author="V-Borboryan" w:date="2022-11-22T17:27:00Z"/>
              <w:rFonts w:ascii="Sylfaen" w:eastAsia="GHEA Grapalat" w:hAnsi="Sylfaen" w:cs="GHEA Grapalat"/>
              <w:color w:val="000000"/>
            </w:rPr>
          </w:rPrChange>
        </w:rPr>
        <w:pPrChange w:id="101" w:author="V-Borboryan" w:date="2022-11-22T17:27:00Z">
          <w:pPr>
            <w:widowControl w:val="0"/>
            <w:pBdr>
              <w:top w:val="nil"/>
              <w:left w:val="nil"/>
              <w:bottom w:val="nil"/>
              <w:right w:val="nil"/>
              <w:between w:val="nil"/>
            </w:pBdr>
            <w:spacing w:line="240" w:lineRule="auto"/>
            <w:ind w:firstLine="567"/>
            <w:jc w:val="both"/>
          </w:pPr>
        </w:pPrChange>
      </w:pPr>
      <w:ins w:id="102" w:author="V-Borboryan" w:date="2022-11-22T17:27:00Z">
        <w:r w:rsidRPr="004771B1">
          <w:rPr>
            <w:rFonts w:ascii="Sylfaen" w:eastAsia="GHEA Grapalat" w:hAnsi="Sylfaen" w:cs="GHEA Grapalat"/>
            <w:color w:val="000000"/>
            <w:lang w:val="hy-AM"/>
            <w:rPrChange w:id="103" w:author="V-Borboryan" w:date="2022-11-22T17:27:00Z">
              <w:rPr>
                <w:rFonts w:ascii="Sylfaen" w:eastAsia="GHEA Grapalat" w:hAnsi="Sylfaen" w:cs="GHEA Grapalat"/>
                <w:color w:val="000000"/>
                <w:sz w:val="16"/>
                <w:szCs w:val="16"/>
              </w:rPr>
            </w:rPrChange>
          </w:rPr>
          <w:t xml:space="preserve">1) այն մուտք է գործում հասցեատիրոջ կողմից նշված տեղեկատվական համակարգ կամ նրա կողմից կիրառվող կամ շահագործվող էլեկտրոնային հարթակ, կամ </w:t>
        </w:r>
      </w:ins>
    </w:p>
    <w:p w:rsidR="002B4823" w:rsidRPr="002B4823" w:rsidRDefault="004771B1" w:rsidP="002B4823">
      <w:pPr>
        <w:pStyle w:val="NormalWeb"/>
        <w:rPr>
          <w:ins w:id="104" w:author="V-Borboryan" w:date="2022-11-22T17:27:00Z"/>
          <w:rFonts w:ascii="Sylfaen" w:hAnsi="Sylfaen"/>
          <w:sz w:val="22"/>
          <w:szCs w:val="22"/>
          <w:lang w:val="hy-AM"/>
          <w:rPrChange w:id="105" w:author="V-Borboryan" w:date="2022-11-22T17:27:00Z">
            <w:rPr>
              <w:ins w:id="106" w:author="V-Borboryan" w:date="2022-11-22T17:27:00Z"/>
              <w:sz w:val="22"/>
              <w:szCs w:val="22"/>
            </w:rPr>
          </w:rPrChange>
        </w:rPr>
      </w:pPr>
      <w:ins w:id="107" w:author="V-Borboryan" w:date="2022-11-22T17:27:00Z">
        <w:r w:rsidRPr="004771B1">
          <w:rPr>
            <w:rFonts w:ascii="Sylfaen" w:eastAsia="GHEA Grapalat" w:hAnsi="Sylfaen" w:cs="GHEA Grapalat"/>
            <w:color w:val="000000"/>
            <w:sz w:val="22"/>
            <w:szCs w:val="22"/>
            <w:lang w:val="hy-AM"/>
            <w:rPrChange w:id="108" w:author="V-Borboryan" w:date="2022-11-22T18:16:00Z">
              <w:rPr>
                <w:rFonts w:ascii="Sylfaen" w:eastAsia="GHEA Grapalat" w:hAnsi="Sylfaen" w:cs="GHEA Grapalat"/>
                <w:color w:val="000000"/>
                <w:sz w:val="22"/>
                <w:szCs w:val="22"/>
              </w:rPr>
            </w:rPrChange>
          </w:rPr>
          <w:t>2) այն հայտնաբերել է օֆերտա ուղարկած անձը, եթե ակցեպտը ուղարկվել է նրա կողմից չնշված տեղեկատվական համակարգին:</w:t>
        </w:r>
      </w:ins>
    </w:p>
    <w:p w:rsidR="002B4823" w:rsidRPr="000A7988" w:rsidRDefault="002B4823" w:rsidP="002B4823">
      <w:pPr>
        <w:pStyle w:val="comm"/>
        <w:rPr>
          <w:sz w:val="15"/>
          <w:szCs w:val="15"/>
          <w:lang w:val="hy-AM"/>
        </w:rPr>
      </w:pPr>
      <w:r w:rsidRPr="000A7988">
        <w:rPr>
          <w:lang w:val="hy-AM"/>
        </w:rPr>
        <w:t>(454-</w:t>
      </w:r>
      <w:r w:rsidRPr="000A7988">
        <w:rPr>
          <w:rFonts w:ascii="Sylfaen" w:hAnsi="Sylfaen" w:cs="Sylfaen"/>
          <w:lang w:val="hy-AM"/>
        </w:rPr>
        <w:t>րդ</w:t>
      </w:r>
      <w:r w:rsidRPr="000A7988">
        <w:rPr>
          <w:lang w:val="hy-AM"/>
        </w:rPr>
        <w:t xml:space="preserve"> </w:t>
      </w:r>
      <w:r w:rsidRPr="000A7988">
        <w:rPr>
          <w:rFonts w:ascii="Sylfaen" w:hAnsi="Sylfaen" w:cs="Sylfaen"/>
          <w:lang w:val="hy-AM"/>
        </w:rPr>
        <w:t>հոդ</w:t>
      </w:r>
      <w:r w:rsidRPr="000A7988">
        <w:rPr>
          <w:lang w:val="hy-AM"/>
        </w:rPr>
        <w:t xml:space="preserve">. </w:t>
      </w:r>
      <w:r w:rsidRPr="000A7988">
        <w:rPr>
          <w:rFonts w:ascii="Sylfaen" w:hAnsi="Sylfaen" w:cs="Sylfaen"/>
          <w:lang w:val="hy-AM"/>
        </w:rPr>
        <w:t>փոփ</w:t>
      </w:r>
      <w:r w:rsidRPr="000A7988">
        <w:rPr>
          <w:lang w:val="hy-AM"/>
        </w:rPr>
        <w:t xml:space="preserve">. 17.06.16 </w:t>
      </w:r>
      <w:r w:rsidRPr="000A7988">
        <w:rPr>
          <w:rFonts w:ascii="Sylfaen" w:hAnsi="Sylfaen" w:cs="Sylfaen"/>
          <w:lang w:val="hy-AM"/>
        </w:rPr>
        <w:t>ՀՕ</w:t>
      </w:r>
      <w:r w:rsidRPr="000A7988">
        <w:rPr>
          <w:lang w:val="hy-AM"/>
        </w:rPr>
        <w:t>-115-</w:t>
      </w:r>
      <w:r w:rsidRPr="000A7988">
        <w:rPr>
          <w:rFonts w:ascii="Sylfaen" w:hAnsi="Sylfaen" w:cs="Sylfaen"/>
          <w:lang w:val="hy-AM"/>
        </w:rPr>
        <w:t>Ն</w:t>
      </w:r>
      <w:r w:rsidRPr="000A7988">
        <w:rPr>
          <w:lang w:val="hy-AM"/>
        </w:rPr>
        <w:t xml:space="preserve"> </w:t>
      </w:r>
      <w:r w:rsidRPr="000A7988">
        <w:rPr>
          <w:rFonts w:ascii="Sylfaen" w:hAnsi="Sylfaen" w:cs="Sylfaen"/>
          <w:lang w:val="hy-AM"/>
        </w:rPr>
        <w:t>օրենք</w:t>
      </w:r>
      <w:r w:rsidRPr="000A7988">
        <w:rPr>
          <w:lang w:val="hy-AM"/>
        </w:rPr>
        <w:t>)</w:t>
      </w:r>
    </w:p>
    <w:p w:rsidR="00B26FDC" w:rsidRDefault="00B26FDC" w:rsidP="00B26FDC">
      <w:pPr>
        <w:pStyle w:val="NormalWeb"/>
        <w:rPr>
          <w:rFonts w:ascii="Sylfaen" w:hAnsi="Sylfaen"/>
          <w:sz w:val="22"/>
          <w:szCs w:val="22"/>
          <w:lang w:val="hy-AM"/>
        </w:rPr>
      </w:pPr>
    </w:p>
    <w:tbl>
      <w:tblPr>
        <w:tblW w:w="0" w:type="auto"/>
        <w:tblCellSpacing w:w="15" w:type="dxa"/>
        <w:tblInd w:w="450" w:type="dxa"/>
        <w:tblLook w:val="04A0"/>
      </w:tblPr>
      <w:tblGrid>
        <w:gridCol w:w="1292"/>
        <w:gridCol w:w="4518"/>
      </w:tblGrid>
      <w:tr w:rsidR="002B4823" w:rsidTr="00DE1F48">
        <w:trPr>
          <w:tblCellSpacing w:w="15" w:type="dxa"/>
        </w:trPr>
        <w:tc>
          <w:tcPr>
            <w:tcW w:w="0" w:type="auto"/>
            <w:noWrap/>
            <w:tcMar>
              <w:top w:w="15" w:type="dxa"/>
              <w:left w:w="15" w:type="dxa"/>
              <w:bottom w:w="15" w:type="dxa"/>
              <w:right w:w="15" w:type="dxa"/>
            </w:tcMar>
            <w:vAlign w:val="center"/>
            <w:hideMark/>
          </w:tcPr>
          <w:p w:rsidR="002B4823" w:rsidRDefault="002B4823" w:rsidP="00DE1F48">
            <w:pPr>
              <w:rPr>
                <w:rFonts w:eastAsia="Times New Roman"/>
              </w:rPr>
            </w:pPr>
            <w:r>
              <w:rPr>
                <w:rFonts w:ascii="Sylfaen" w:eastAsia="Times New Roman" w:hAnsi="Sylfaen" w:cs="Sylfaen"/>
              </w:rPr>
              <w:t>Հոդված</w:t>
            </w:r>
            <w:r>
              <w:rPr>
                <w:rFonts w:eastAsia="Times New Roman"/>
              </w:rPr>
              <w:t xml:space="preserve"> 468.</w:t>
            </w:r>
          </w:p>
        </w:tc>
        <w:tc>
          <w:tcPr>
            <w:tcW w:w="0" w:type="auto"/>
            <w:tcMar>
              <w:top w:w="15" w:type="dxa"/>
              <w:left w:w="15" w:type="dxa"/>
              <w:bottom w:w="15" w:type="dxa"/>
              <w:right w:w="15" w:type="dxa"/>
            </w:tcMar>
            <w:vAlign w:val="center"/>
            <w:hideMark/>
          </w:tcPr>
          <w:p w:rsidR="002B4823" w:rsidRDefault="002B4823" w:rsidP="00DE1F48">
            <w:pPr>
              <w:rPr>
                <w:rFonts w:eastAsia="Times New Roman"/>
              </w:rPr>
            </w:pPr>
            <w:r>
              <w:rPr>
                <w:rFonts w:ascii="Sylfaen" w:eastAsia="Times New Roman" w:hAnsi="Sylfaen" w:cs="Sylfaen"/>
              </w:rPr>
              <w:t>Պայմանագիրը</w:t>
            </w:r>
            <w:r>
              <w:rPr>
                <w:rFonts w:eastAsia="Times New Roman"/>
              </w:rPr>
              <w:t xml:space="preserve"> </w:t>
            </w:r>
            <w:r>
              <w:rPr>
                <w:rFonts w:ascii="Sylfaen" w:eastAsia="Times New Roman" w:hAnsi="Sylfaen" w:cs="Sylfaen"/>
              </w:rPr>
              <w:t>փոփոխելու</w:t>
            </w:r>
            <w:r>
              <w:rPr>
                <w:rFonts w:eastAsia="Times New Roman"/>
              </w:rPr>
              <w:t xml:space="preserve"> </w:t>
            </w:r>
            <w:r>
              <w:rPr>
                <w:rFonts w:ascii="Sylfaen" w:eastAsia="Times New Roman" w:hAnsi="Sylfaen" w:cs="Sylfaen"/>
              </w:rPr>
              <w:t>և</w:t>
            </w:r>
            <w:r>
              <w:rPr>
                <w:rFonts w:eastAsia="Times New Roman"/>
              </w:rPr>
              <w:t xml:space="preserve"> </w:t>
            </w:r>
            <w:r>
              <w:rPr>
                <w:rFonts w:ascii="Sylfaen" w:eastAsia="Times New Roman" w:hAnsi="Sylfaen" w:cs="Sylfaen"/>
              </w:rPr>
              <w:t>լուծելու</w:t>
            </w:r>
            <w:r>
              <w:rPr>
                <w:rFonts w:eastAsia="Times New Roman"/>
              </w:rPr>
              <w:t xml:space="preserve"> </w:t>
            </w:r>
            <w:r>
              <w:rPr>
                <w:rFonts w:ascii="Sylfaen" w:eastAsia="Times New Roman" w:hAnsi="Sylfaen" w:cs="Sylfaen"/>
              </w:rPr>
              <w:t>կարգը</w:t>
            </w:r>
            <w:r>
              <w:rPr>
                <w:rFonts w:eastAsia="Times New Roman"/>
              </w:rPr>
              <w:t xml:space="preserve"> </w:t>
            </w:r>
          </w:p>
        </w:tc>
      </w:tr>
    </w:tbl>
    <w:p w:rsidR="002B4823" w:rsidRDefault="002B4823" w:rsidP="002B4823">
      <w:pPr>
        <w:pStyle w:val="NormalWeb"/>
        <w:rPr>
          <w:sz w:val="22"/>
          <w:szCs w:val="22"/>
        </w:rPr>
      </w:pPr>
      <w:r>
        <w:rPr>
          <w:sz w:val="22"/>
          <w:szCs w:val="22"/>
        </w:rPr>
        <w:t> </w:t>
      </w:r>
    </w:p>
    <w:p w:rsidR="002B4823" w:rsidRDefault="002B4823" w:rsidP="002B4823">
      <w:pPr>
        <w:pStyle w:val="NormalWeb"/>
        <w:rPr>
          <w:rFonts w:ascii="Sylfaen" w:hAnsi="Sylfaen"/>
          <w:sz w:val="22"/>
          <w:szCs w:val="22"/>
          <w:lang w:val="hy-AM"/>
        </w:rPr>
      </w:pPr>
      <w:r>
        <w:rPr>
          <w:sz w:val="22"/>
          <w:szCs w:val="22"/>
        </w:rPr>
        <w:t xml:space="preserve">1. </w:t>
      </w:r>
      <w:r>
        <w:rPr>
          <w:rFonts w:ascii="Sylfaen" w:hAnsi="Sylfaen" w:cs="Sylfaen"/>
          <w:sz w:val="22"/>
          <w:szCs w:val="22"/>
        </w:rPr>
        <w:t>Պայմանագրի</w:t>
      </w:r>
      <w:r>
        <w:rPr>
          <w:sz w:val="22"/>
          <w:szCs w:val="22"/>
        </w:rPr>
        <w:t xml:space="preserve"> </w:t>
      </w:r>
      <w:r>
        <w:rPr>
          <w:rFonts w:ascii="Sylfaen" w:hAnsi="Sylfaen" w:cs="Sylfaen"/>
          <w:sz w:val="22"/>
          <w:szCs w:val="22"/>
        </w:rPr>
        <w:t>փոփոխման</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լուծման</w:t>
      </w:r>
      <w:r>
        <w:rPr>
          <w:sz w:val="22"/>
          <w:szCs w:val="22"/>
        </w:rPr>
        <w:t xml:space="preserve"> </w:t>
      </w:r>
      <w:r>
        <w:rPr>
          <w:rFonts w:ascii="Sylfaen" w:hAnsi="Sylfaen" w:cs="Sylfaen"/>
          <w:sz w:val="22"/>
          <w:szCs w:val="22"/>
        </w:rPr>
        <w:t>համաձայնությունը</w:t>
      </w:r>
      <w:r>
        <w:rPr>
          <w:sz w:val="22"/>
          <w:szCs w:val="22"/>
        </w:rPr>
        <w:t xml:space="preserve"> </w:t>
      </w:r>
      <w:r>
        <w:rPr>
          <w:rFonts w:ascii="Sylfaen" w:hAnsi="Sylfaen" w:cs="Sylfaen"/>
          <w:sz w:val="22"/>
          <w:szCs w:val="22"/>
        </w:rPr>
        <w:t>կնքվում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այն</w:t>
      </w:r>
      <w:r>
        <w:rPr>
          <w:sz w:val="22"/>
          <w:szCs w:val="22"/>
        </w:rPr>
        <w:t xml:space="preserve"> </w:t>
      </w:r>
      <w:r>
        <w:rPr>
          <w:rFonts w:ascii="Sylfaen" w:hAnsi="Sylfaen" w:cs="Sylfaen"/>
          <w:sz w:val="22"/>
          <w:szCs w:val="22"/>
        </w:rPr>
        <w:t>ձևով</w:t>
      </w:r>
      <w:r>
        <w:rPr>
          <w:sz w:val="22"/>
          <w:szCs w:val="22"/>
        </w:rPr>
        <w:t xml:space="preserve">, </w:t>
      </w:r>
      <w:r>
        <w:rPr>
          <w:rFonts w:ascii="Sylfaen" w:hAnsi="Sylfaen" w:cs="Sylfaen"/>
          <w:sz w:val="22"/>
          <w:szCs w:val="22"/>
        </w:rPr>
        <w:t>ինչով</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եթե</w:t>
      </w:r>
      <w:r>
        <w:rPr>
          <w:sz w:val="22"/>
          <w:szCs w:val="22"/>
        </w:rPr>
        <w:t xml:space="preserve"> </w:t>
      </w:r>
      <w:r>
        <w:rPr>
          <w:rFonts w:ascii="Sylfaen" w:hAnsi="Sylfaen" w:cs="Sylfaen"/>
          <w:sz w:val="22"/>
          <w:szCs w:val="22"/>
        </w:rPr>
        <w:t>այլ</w:t>
      </w:r>
      <w:r>
        <w:rPr>
          <w:sz w:val="22"/>
          <w:szCs w:val="22"/>
        </w:rPr>
        <w:t xml:space="preserve"> </w:t>
      </w:r>
      <w:r>
        <w:rPr>
          <w:rFonts w:ascii="Sylfaen" w:hAnsi="Sylfaen" w:cs="Sylfaen"/>
          <w:sz w:val="22"/>
          <w:szCs w:val="22"/>
        </w:rPr>
        <w:t>բան</w:t>
      </w:r>
      <w:r>
        <w:rPr>
          <w:sz w:val="22"/>
          <w:szCs w:val="22"/>
        </w:rPr>
        <w:t xml:space="preserve"> </w:t>
      </w:r>
      <w:r>
        <w:rPr>
          <w:rFonts w:ascii="Sylfaen" w:hAnsi="Sylfaen" w:cs="Sylfaen"/>
          <w:sz w:val="22"/>
          <w:szCs w:val="22"/>
        </w:rPr>
        <w:t>չի</w:t>
      </w:r>
      <w:r>
        <w:rPr>
          <w:sz w:val="22"/>
          <w:szCs w:val="22"/>
        </w:rPr>
        <w:t xml:space="preserve"> </w:t>
      </w:r>
      <w:r>
        <w:rPr>
          <w:rFonts w:ascii="Sylfaen" w:hAnsi="Sylfaen" w:cs="Sylfaen"/>
          <w:sz w:val="22"/>
          <w:szCs w:val="22"/>
        </w:rPr>
        <w:t>բխում</w:t>
      </w:r>
      <w:r>
        <w:rPr>
          <w:sz w:val="22"/>
          <w:szCs w:val="22"/>
        </w:rPr>
        <w:t xml:space="preserve"> </w:t>
      </w:r>
      <w:r>
        <w:rPr>
          <w:rFonts w:ascii="Sylfaen" w:hAnsi="Sylfaen" w:cs="Sylfaen"/>
          <w:sz w:val="22"/>
          <w:szCs w:val="22"/>
        </w:rPr>
        <w:t>օրենքից</w:t>
      </w:r>
      <w:r>
        <w:rPr>
          <w:sz w:val="22"/>
          <w:szCs w:val="22"/>
        </w:rPr>
        <w:t xml:space="preserve">, </w:t>
      </w:r>
      <w:r>
        <w:rPr>
          <w:rFonts w:ascii="Sylfaen" w:hAnsi="Sylfaen" w:cs="Sylfaen"/>
          <w:sz w:val="22"/>
          <w:szCs w:val="22"/>
        </w:rPr>
        <w:t>այլ</w:t>
      </w:r>
      <w:r>
        <w:rPr>
          <w:sz w:val="22"/>
          <w:szCs w:val="22"/>
        </w:rPr>
        <w:t xml:space="preserve"> </w:t>
      </w:r>
      <w:r>
        <w:rPr>
          <w:rFonts w:ascii="Sylfaen" w:hAnsi="Sylfaen" w:cs="Sylfaen"/>
          <w:sz w:val="22"/>
          <w:szCs w:val="22"/>
        </w:rPr>
        <w:t>իրավական</w:t>
      </w:r>
      <w:r>
        <w:rPr>
          <w:sz w:val="22"/>
          <w:szCs w:val="22"/>
        </w:rPr>
        <w:t xml:space="preserve"> </w:t>
      </w:r>
      <w:r>
        <w:rPr>
          <w:rFonts w:ascii="Sylfaen" w:hAnsi="Sylfaen" w:cs="Sylfaen"/>
          <w:sz w:val="22"/>
          <w:szCs w:val="22"/>
        </w:rPr>
        <w:t>ակտերից</w:t>
      </w:r>
      <w:r>
        <w:rPr>
          <w:sz w:val="22"/>
          <w:szCs w:val="22"/>
        </w:rPr>
        <w:t xml:space="preserve">, </w:t>
      </w:r>
      <w:r>
        <w:rPr>
          <w:rFonts w:ascii="Sylfaen" w:hAnsi="Sylfaen" w:cs="Sylfaen"/>
          <w:sz w:val="22"/>
          <w:szCs w:val="22"/>
        </w:rPr>
        <w:t>պայմանագրից</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գործարար</w:t>
      </w:r>
      <w:r>
        <w:rPr>
          <w:sz w:val="22"/>
          <w:szCs w:val="22"/>
        </w:rPr>
        <w:t xml:space="preserve"> </w:t>
      </w:r>
      <w:r>
        <w:rPr>
          <w:rFonts w:ascii="Sylfaen" w:hAnsi="Sylfaen" w:cs="Sylfaen"/>
          <w:sz w:val="22"/>
          <w:szCs w:val="22"/>
        </w:rPr>
        <w:t>շրջանառության</w:t>
      </w:r>
      <w:r>
        <w:rPr>
          <w:sz w:val="22"/>
          <w:szCs w:val="22"/>
        </w:rPr>
        <w:t xml:space="preserve"> </w:t>
      </w:r>
      <w:r>
        <w:rPr>
          <w:rFonts w:ascii="Sylfaen" w:hAnsi="Sylfaen" w:cs="Sylfaen"/>
          <w:sz w:val="22"/>
          <w:szCs w:val="22"/>
        </w:rPr>
        <w:t>սովորույթներից</w:t>
      </w:r>
      <w:r>
        <w:rPr>
          <w:sz w:val="22"/>
          <w:szCs w:val="22"/>
        </w:rPr>
        <w:t xml:space="preserve">: </w:t>
      </w:r>
    </w:p>
    <w:p w:rsidR="002B4823" w:rsidRPr="0054632A" w:rsidRDefault="004771B1" w:rsidP="002B4823">
      <w:pPr>
        <w:widowControl w:val="0"/>
        <w:pBdr>
          <w:top w:val="nil"/>
          <w:left w:val="nil"/>
          <w:bottom w:val="nil"/>
          <w:right w:val="nil"/>
          <w:between w:val="nil"/>
        </w:pBdr>
        <w:spacing w:after="0" w:line="240" w:lineRule="auto"/>
        <w:ind w:firstLine="567"/>
        <w:jc w:val="both"/>
        <w:rPr>
          <w:ins w:id="109" w:author="V-Borboryan" w:date="2022-11-22T17:28:00Z"/>
          <w:rFonts w:ascii="Sylfaen" w:eastAsia="GHEA Grapalat" w:hAnsi="Sylfaen" w:cs="GHEA Grapalat"/>
          <w:color w:val="000000" w:themeColor="text1"/>
          <w:lang w:val="hy-AM"/>
        </w:rPr>
      </w:pPr>
      <w:ins w:id="110" w:author="V-Borboryan" w:date="2022-11-22T17:28:00Z">
        <w:r w:rsidRPr="004771B1">
          <w:rPr>
            <w:rFonts w:ascii="Sylfaen" w:eastAsia="GHEA Grapalat" w:hAnsi="Sylfaen" w:cs="GHEA Grapalat"/>
            <w:color w:val="000000" w:themeColor="text1"/>
            <w:lang w:val="hy-AM"/>
            <w:rPrChange w:id="111" w:author="V-Borboryan" w:date="2022-11-22T17:28:00Z">
              <w:rPr>
                <w:rFonts w:ascii="Sylfaen" w:eastAsia="GHEA Grapalat" w:hAnsi="Sylfaen" w:cs="GHEA Grapalat"/>
                <w:color w:val="000000" w:themeColor="text1"/>
                <w:sz w:val="16"/>
                <w:szCs w:val="16"/>
              </w:rPr>
            </w:rPrChange>
          </w:rPr>
          <w:t>1.1. Պայմանագրի</w:t>
        </w:r>
        <w:r w:rsidR="002B4823" w:rsidRPr="0054632A">
          <w:rPr>
            <w:rFonts w:ascii="Sylfaen" w:eastAsia="GHEA Grapalat" w:hAnsi="Sylfaen" w:cs="GHEA Grapalat"/>
            <w:color w:val="000000" w:themeColor="text1"/>
            <w:lang w:val="hy-AM"/>
          </w:rPr>
          <w:t xml:space="preserve"> </w:t>
        </w:r>
        <w:r w:rsidRPr="004771B1">
          <w:rPr>
            <w:rFonts w:ascii="Sylfaen" w:eastAsia="GHEA Grapalat" w:hAnsi="Sylfaen" w:cs="GHEA Grapalat"/>
            <w:color w:val="000000" w:themeColor="text1"/>
            <w:lang w:val="hy-AM"/>
            <w:rPrChange w:id="112" w:author="V-Borboryan" w:date="2022-11-22T17:28:00Z">
              <w:rPr>
                <w:rFonts w:ascii="Sylfaen" w:eastAsia="GHEA Grapalat" w:hAnsi="Sylfaen" w:cs="GHEA Grapalat"/>
                <w:color w:val="000000" w:themeColor="text1"/>
                <w:sz w:val="16"/>
                <w:szCs w:val="16"/>
              </w:rPr>
            </w:rPrChange>
          </w:rPr>
          <w:t>ընդհանուր</w:t>
        </w:r>
        <w:r w:rsidR="002B4823" w:rsidRPr="0054632A">
          <w:rPr>
            <w:rFonts w:ascii="Sylfaen" w:eastAsia="GHEA Grapalat" w:hAnsi="Sylfaen" w:cs="GHEA Grapalat"/>
            <w:color w:val="000000" w:themeColor="text1"/>
            <w:lang w:val="hy-AM"/>
          </w:rPr>
          <w:t xml:space="preserve"> </w:t>
        </w:r>
        <w:r w:rsidRPr="004771B1">
          <w:rPr>
            <w:rFonts w:ascii="Sylfaen" w:eastAsia="GHEA Grapalat" w:hAnsi="Sylfaen" w:cs="GHEA Grapalat"/>
            <w:color w:val="000000" w:themeColor="text1"/>
            <w:lang w:val="hy-AM"/>
            <w:rPrChange w:id="113" w:author="V-Borboryan" w:date="2022-11-22T17:28:00Z">
              <w:rPr>
                <w:rFonts w:ascii="Sylfaen" w:eastAsia="GHEA Grapalat" w:hAnsi="Sylfaen" w:cs="GHEA Grapalat"/>
                <w:color w:val="000000" w:themeColor="text1"/>
                <w:sz w:val="16"/>
                <w:szCs w:val="16"/>
              </w:rPr>
            </w:rPrChange>
          </w:rPr>
          <w:t>պայմանները</w:t>
        </w:r>
        <w:r w:rsidR="002B4823" w:rsidRPr="0054632A">
          <w:rPr>
            <w:rFonts w:ascii="Sylfaen" w:eastAsia="GHEA Grapalat" w:hAnsi="Sylfaen" w:cs="GHEA Grapalat"/>
            <w:color w:val="000000" w:themeColor="text1"/>
            <w:lang w:val="hy-AM"/>
          </w:rPr>
          <w:t xml:space="preserve"> </w:t>
        </w:r>
        <w:r w:rsidRPr="004771B1">
          <w:rPr>
            <w:rFonts w:ascii="Sylfaen" w:eastAsia="GHEA Grapalat" w:hAnsi="Sylfaen" w:cs="GHEA Grapalat"/>
            <w:color w:val="000000" w:themeColor="text1"/>
            <w:lang w:val="hy-AM"/>
            <w:rPrChange w:id="114" w:author="V-Borboryan" w:date="2022-11-22T17:28:00Z">
              <w:rPr>
                <w:rFonts w:ascii="Sylfaen" w:eastAsia="GHEA Grapalat" w:hAnsi="Sylfaen" w:cs="GHEA Grapalat"/>
                <w:color w:val="000000" w:themeColor="text1"/>
                <w:sz w:val="16"/>
                <w:szCs w:val="16"/>
              </w:rPr>
            </w:rPrChange>
          </w:rPr>
          <w:t>(հոդված 443)</w:t>
        </w:r>
        <w:r w:rsidR="002B4823" w:rsidRPr="0054632A">
          <w:rPr>
            <w:rFonts w:ascii="Sylfaen" w:eastAsia="GHEA Grapalat" w:hAnsi="Sylfaen" w:cs="GHEA Grapalat"/>
            <w:color w:val="000000" w:themeColor="text1"/>
            <w:lang w:val="hy-AM"/>
          </w:rPr>
          <w:t xml:space="preserve"> </w:t>
        </w:r>
        <w:r w:rsidRPr="004771B1">
          <w:rPr>
            <w:rFonts w:ascii="Sylfaen" w:eastAsia="GHEA Grapalat" w:hAnsi="Sylfaen" w:cs="GHEA Grapalat"/>
            <w:color w:val="000000" w:themeColor="text1"/>
            <w:lang w:val="hy-AM"/>
            <w:rPrChange w:id="115" w:author="V-Borboryan" w:date="2022-11-22T17:28:00Z">
              <w:rPr>
                <w:rFonts w:ascii="Sylfaen" w:eastAsia="GHEA Grapalat" w:hAnsi="Sylfaen" w:cs="GHEA Grapalat"/>
                <w:color w:val="000000" w:themeColor="text1"/>
                <w:sz w:val="16"/>
                <w:szCs w:val="16"/>
              </w:rPr>
            </w:rPrChange>
          </w:rPr>
          <w:t>միակողմանի</w:t>
        </w:r>
        <w:r w:rsidR="002B4823" w:rsidRPr="0054632A">
          <w:rPr>
            <w:rFonts w:ascii="Sylfaen" w:eastAsia="GHEA Grapalat" w:hAnsi="Sylfaen" w:cs="GHEA Grapalat"/>
            <w:color w:val="000000" w:themeColor="text1"/>
            <w:lang w:val="hy-AM"/>
          </w:rPr>
          <w:t xml:space="preserve"> </w:t>
        </w:r>
        <w:r w:rsidRPr="004771B1">
          <w:rPr>
            <w:rFonts w:ascii="Sylfaen" w:eastAsia="GHEA Grapalat" w:hAnsi="Sylfaen" w:cs="GHEA Grapalat"/>
            <w:color w:val="000000" w:themeColor="text1"/>
            <w:lang w:val="hy-AM"/>
            <w:rPrChange w:id="116" w:author="V-Borboryan" w:date="2022-11-22T17:28:00Z">
              <w:rPr>
                <w:rFonts w:ascii="Sylfaen" w:eastAsia="GHEA Grapalat" w:hAnsi="Sylfaen" w:cs="GHEA Grapalat"/>
                <w:color w:val="000000" w:themeColor="text1"/>
                <w:sz w:val="16"/>
                <w:szCs w:val="16"/>
              </w:rPr>
            </w:rPrChange>
          </w:rPr>
          <w:t>կարելի է փոփոխել, եթե</w:t>
        </w:r>
        <w:r w:rsidR="002B4823" w:rsidRPr="0054632A">
          <w:rPr>
            <w:rFonts w:ascii="Sylfaen" w:eastAsia="GHEA Grapalat" w:hAnsi="Sylfaen" w:cs="GHEA Grapalat"/>
            <w:color w:val="000000" w:themeColor="text1"/>
            <w:lang w:val="hy-AM"/>
          </w:rPr>
          <w:t xml:space="preserve"> </w:t>
        </w:r>
        <w:r w:rsidRPr="004771B1">
          <w:rPr>
            <w:rFonts w:ascii="Sylfaen" w:eastAsia="GHEA Grapalat" w:hAnsi="Sylfaen" w:cs="GHEA Grapalat"/>
            <w:color w:val="000000" w:themeColor="text1"/>
            <w:lang w:val="hy-AM"/>
            <w:rPrChange w:id="117" w:author="V-Borboryan" w:date="2022-11-22T17:28:00Z">
              <w:rPr>
                <w:rFonts w:ascii="Sylfaen" w:eastAsia="GHEA Grapalat" w:hAnsi="Sylfaen" w:cs="GHEA Grapalat"/>
                <w:color w:val="000000" w:themeColor="text1"/>
                <w:sz w:val="16"/>
                <w:szCs w:val="16"/>
              </w:rPr>
            </w:rPrChange>
          </w:rPr>
          <w:t>այդպիսի</w:t>
        </w:r>
        <w:r w:rsidR="002B4823" w:rsidRPr="0054632A">
          <w:rPr>
            <w:rFonts w:ascii="Sylfaen" w:eastAsia="GHEA Grapalat" w:hAnsi="Sylfaen" w:cs="GHEA Grapalat"/>
            <w:color w:val="000000" w:themeColor="text1"/>
            <w:lang w:val="hy-AM"/>
          </w:rPr>
          <w:t xml:space="preserve"> </w:t>
        </w:r>
        <w:r w:rsidRPr="004771B1">
          <w:rPr>
            <w:rFonts w:ascii="Sylfaen" w:eastAsia="GHEA Grapalat" w:hAnsi="Sylfaen" w:cs="GHEA Grapalat"/>
            <w:color w:val="000000" w:themeColor="text1"/>
            <w:lang w:val="hy-AM"/>
            <w:rPrChange w:id="118" w:author="V-Borboryan" w:date="2022-11-22T17:28:00Z">
              <w:rPr>
                <w:rFonts w:ascii="Sylfaen" w:eastAsia="GHEA Grapalat" w:hAnsi="Sylfaen" w:cs="GHEA Grapalat"/>
                <w:color w:val="000000" w:themeColor="text1"/>
                <w:sz w:val="16"/>
                <w:szCs w:val="16"/>
              </w:rPr>
            </w:rPrChange>
          </w:rPr>
          <w:t>փոփոխման</w:t>
        </w:r>
        <w:r w:rsidR="002B4823" w:rsidRPr="0054632A">
          <w:rPr>
            <w:rFonts w:ascii="Sylfaen" w:eastAsia="GHEA Grapalat" w:hAnsi="Sylfaen" w:cs="GHEA Grapalat"/>
            <w:color w:val="000000" w:themeColor="text1"/>
            <w:lang w:val="hy-AM"/>
          </w:rPr>
          <w:t xml:space="preserve"> </w:t>
        </w:r>
        <w:r w:rsidRPr="004771B1">
          <w:rPr>
            <w:rFonts w:ascii="Sylfaen" w:eastAsia="GHEA Grapalat" w:hAnsi="Sylfaen" w:cs="GHEA Grapalat"/>
            <w:color w:val="000000" w:themeColor="text1"/>
            <w:lang w:val="hy-AM"/>
            <w:rPrChange w:id="119" w:author="V-Borboryan" w:date="2022-11-22T17:28:00Z">
              <w:rPr>
                <w:rFonts w:ascii="Sylfaen" w:eastAsia="GHEA Grapalat" w:hAnsi="Sylfaen" w:cs="GHEA Grapalat"/>
                <w:color w:val="000000" w:themeColor="text1"/>
                <w:sz w:val="16"/>
                <w:szCs w:val="16"/>
              </w:rPr>
            </w:rPrChange>
          </w:rPr>
          <w:t>հնարավորություն</w:t>
        </w:r>
        <w:r w:rsidR="002B4823" w:rsidRPr="0054632A">
          <w:rPr>
            <w:rFonts w:ascii="Sylfaen" w:eastAsia="GHEA Grapalat" w:hAnsi="Sylfaen" w:cs="GHEA Grapalat"/>
            <w:color w:val="000000" w:themeColor="text1"/>
            <w:lang w:val="hy-AM"/>
          </w:rPr>
          <w:t xml:space="preserve">ը </w:t>
        </w:r>
        <w:r w:rsidRPr="004771B1">
          <w:rPr>
            <w:rFonts w:ascii="Sylfaen" w:eastAsia="GHEA Grapalat" w:hAnsi="Sylfaen" w:cs="GHEA Grapalat"/>
            <w:color w:val="000000" w:themeColor="text1"/>
            <w:lang w:val="hy-AM"/>
            <w:rPrChange w:id="120" w:author="V-Borboryan" w:date="2022-11-22T17:28:00Z">
              <w:rPr>
                <w:rFonts w:ascii="Sylfaen" w:eastAsia="GHEA Grapalat" w:hAnsi="Sylfaen" w:cs="GHEA Grapalat"/>
                <w:color w:val="000000" w:themeColor="text1"/>
                <w:sz w:val="16"/>
                <w:szCs w:val="16"/>
              </w:rPr>
            </w:rPrChange>
          </w:rPr>
          <w:t>նախատեսված է կողմերի</w:t>
        </w:r>
        <w:r w:rsidR="002B4823" w:rsidRPr="0054632A">
          <w:rPr>
            <w:rFonts w:ascii="Sylfaen" w:eastAsia="GHEA Grapalat" w:hAnsi="Sylfaen" w:cs="GHEA Grapalat"/>
            <w:color w:val="000000" w:themeColor="text1"/>
            <w:lang w:val="hy-AM"/>
          </w:rPr>
          <w:t xml:space="preserve"> </w:t>
        </w:r>
        <w:r w:rsidRPr="004771B1">
          <w:rPr>
            <w:rFonts w:ascii="Sylfaen" w:eastAsia="GHEA Grapalat" w:hAnsi="Sylfaen" w:cs="GHEA Grapalat"/>
            <w:color w:val="000000" w:themeColor="text1"/>
            <w:lang w:val="hy-AM"/>
            <w:rPrChange w:id="121" w:author="V-Borboryan" w:date="2022-11-22T17:28:00Z">
              <w:rPr>
                <w:rFonts w:ascii="Sylfaen" w:eastAsia="GHEA Grapalat" w:hAnsi="Sylfaen" w:cs="GHEA Grapalat"/>
                <w:color w:val="000000" w:themeColor="text1"/>
                <w:sz w:val="16"/>
                <w:szCs w:val="16"/>
              </w:rPr>
            </w:rPrChange>
          </w:rPr>
          <w:t>միջև</w:t>
        </w:r>
        <w:r w:rsidR="002B4823" w:rsidRPr="0054632A">
          <w:rPr>
            <w:rFonts w:ascii="Sylfaen" w:eastAsia="GHEA Grapalat" w:hAnsi="Sylfaen" w:cs="GHEA Grapalat"/>
            <w:color w:val="000000" w:themeColor="text1"/>
            <w:lang w:val="hy-AM"/>
          </w:rPr>
          <w:t xml:space="preserve"> </w:t>
        </w:r>
        <w:r w:rsidRPr="004771B1">
          <w:rPr>
            <w:rFonts w:ascii="Sylfaen" w:eastAsia="GHEA Grapalat" w:hAnsi="Sylfaen" w:cs="GHEA Grapalat"/>
            <w:color w:val="000000" w:themeColor="text1"/>
            <w:lang w:val="hy-AM"/>
            <w:rPrChange w:id="122" w:author="V-Borboryan" w:date="2022-11-22T17:28:00Z">
              <w:rPr>
                <w:rFonts w:ascii="Sylfaen" w:eastAsia="GHEA Grapalat" w:hAnsi="Sylfaen" w:cs="GHEA Grapalat"/>
                <w:color w:val="000000" w:themeColor="text1"/>
                <w:sz w:val="16"/>
                <w:szCs w:val="16"/>
              </w:rPr>
            </w:rPrChange>
          </w:rPr>
          <w:t>կնքվ</w:t>
        </w:r>
        <w:r w:rsidR="002B4823" w:rsidRPr="0054632A">
          <w:rPr>
            <w:rFonts w:ascii="Sylfaen" w:eastAsia="GHEA Grapalat" w:hAnsi="Sylfaen" w:cs="GHEA Grapalat"/>
            <w:color w:val="000000" w:themeColor="text1"/>
            <w:lang w:val="hy-AM"/>
          </w:rPr>
          <w:t xml:space="preserve">ած, պայմանագրի ընդհանուր պայմաններին հղում պարունակող </w:t>
        </w:r>
        <w:r w:rsidRPr="004771B1">
          <w:rPr>
            <w:rFonts w:ascii="Sylfaen" w:eastAsia="GHEA Grapalat" w:hAnsi="Sylfaen" w:cs="GHEA Grapalat"/>
            <w:color w:val="000000" w:themeColor="text1"/>
            <w:lang w:val="hy-AM"/>
            <w:rPrChange w:id="123" w:author="V-Borboryan" w:date="2022-11-22T17:28:00Z">
              <w:rPr>
                <w:rFonts w:ascii="Sylfaen" w:eastAsia="GHEA Grapalat" w:hAnsi="Sylfaen" w:cs="GHEA Grapalat"/>
                <w:color w:val="000000" w:themeColor="text1"/>
                <w:sz w:val="16"/>
                <w:szCs w:val="16"/>
              </w:rPr>
            </w:rPrChange>
          </w:rPr>
          <w:t>պայմանագրում</w:t>
        </w:r>
        <w:r w:rsidR="002B4823" w:rsidRPr="0054632A">
          <w:rPr>
            <w:rFonts w:ascii="Sylfaen" w:eastAsia="GHEA Grapalat" w:hAnsi="Sylfaen" w:cs="GHEA Grapalat"/>
            <w:color w:val="000000" w:themeColor="text1"/>
            <w:lang w:val="hy-AM"/>
          </w:rPr>
          <w:t xml:space="preserve"> </w:t>
        </w:r>
        <w:r w:rsidRPr="004771B1">
          <w:rPr>
            <w:rFonts w:ascii="Sylfaen" w:eastAsia="GHEA Grapalat" w:hAnsi="Sylfaen" w:cs="GHEA Grapalat"/>
            <w:color w:val="000000" w:themeColor="text1"/>
            <w:lang w:val="hy-AM"/>
            <w:rPrChange w:id="124" w:author="V-Borboryan" w:date="2022-11-22T17:28:00Z">
              <w:rPr>
                <w:rFonts w:ascii="Sylfaen" w:eastAsia="GHEA Grapalat" w:hAnsi="Sylfaen" w:cs="GHEA Grapalat"/>
                <w:color w:val="000000" w:themeColor="text1"/>
                <w:sz w:val="16"/>
                <w:szCs w:val="16"/>
              </w:rPr>
            </w:rPrChange>
          </w:rPr>
          <w:t>կամ</w:t>
        </w:r>
        <w:r w:rsidR="002B4823" w:rsidRPr="0054632A">
          <w:rPr>
            <w:rFonts w:ascii="Sylfaen" w:eastAsia="GHEA Grapalat" w:hAnsi="Sylfaen" w:cs="GHEA Grapalat"/>
            <w:color w:val="000000" w:themeColor="text1"/>
            <w:lang w:val="hy-AM"/>
          </w:rPr>
          <w:t xml:space="preserve"> </w:t>
        </w:r>
        <w:r w:rsidRPr="004771B1">
          <w:rPr>
            <w:rFonts w:ascii="Sylfaen" w:eastAsia="GHEA Grapalat" w:hAnsi="Sylfaen" w:cs="GHEA Grapalat"/>
            <w:color w:val="000000" w:themeColor="text1"/>
            <w:lang w:val="hy-AM"/>
            <w:rPrChange w:id="125" w:author="V-Borboryan" w:date="2022-11-22T17:28:00Z">
              <w:rPr>
                <w:rFonts w:ascii="Sylfaen" w:eastAsia="GHEA Grapalat" w:hAnsi="Sylfaen" w:cs="GHEA Grapalat"/>
                <w:color w:val="000000" w:themeColor="text1"/>
                <w:sz w:val="16"/>
                <w:szCs w:val="16"/>
              </w:rPr>
            </w:rPrChange>
          </w:rPr>
          <w:t>օրենքով։</w:t>
        </w:r>
      </w:ins>
    </w:p>
    <w:p w:rsidR="002B4823" w:rsidRPr="002B4823" w:rsidRDefault="002B4823" w:rsidP="002B4823">
      <w:pPr>
        <w:pStyle w:val="NormalWeb"/>
        <w:rPr>
          <w:rFonts w:ascii="Sylfaen" w:hAnsi="Sylfaen"/>
          <w:sz w:val="22"/>
          <w:szCs w:val="22"/>
          <w:lang w:val="hy-AM"/>
        </w:rPr>
      </w:pPr>
      <w:ins w:id="126" w:author="V-Borboryan" w:date="2022-11-22T17:28:00Z">
        <w:r w:rsidRPr="0054632A">
          <w:rPr>
            <w:rFonts w:ascii="Sylfaen" w:eastAsia="GHEA Grapalat" w:hAnsi="Sylfaen" w:cs="GHEA Grapalat"/>
            <w:color w:val="000000" w:themeColor="text1"/>
            <w:sz w:val="22"/>
            <w:szCs w:val="22"/>
            <w:lang w:val="hy-AM"/>
          </w:rPr>
          <w:t xml:space="preserve">1.2. Պայմանագրի ընդհանուր պայմանները </w:t>
        </w:r>
        <w:r w:rsidR="004771B1" w:rsidRPr="004771B1">
          <w:rPr>
            <w:rFonts w:ascii="Sylfaen" w:eastAsia="GHEA Grapalat" w:hAnsi="Sylfaen" w:cs="GHEA Grapalat"/>
            <w:color w:val="000000" w:themeColor="text1"/>
            <w:sz w:val="22"/>
            <w:szCs w:val="22"/>
            <w:lang w:val="hy-AM"/>
            <w:rPrChange w:id="127" w:author="V-Borboryan" w:date="2022-11-22T17:28:00Z">
              <w:rPr>
                <w:rFonts w:ascii="Sylfaen" w:eastAsia="GHEA Grapalat" w:hAnsi="Sylfaen" w:cs="GHEA Grapalat"/>
                <w:color w:val="000000" w:themeColor="text1"/>
                <w:sz w:val="22"/>
                <w:szCs w:val="22"/>
              </w:rPr>
            </w:rPrChange>
          </w:rPr>
          <w:t>(հոդված 443)</w:t>
        </w:r>
        <w:r w:rsidRPr="0054632A">
          <w:rPr>
            <w:rFonts w:ascii="Sylfaen" w:eastAsia="GHEA Grapalat" w:hAnsi="Sylfaen" w:cs="GHEA Grapalat"/>
            <w:color w:val="000000" w:themeColor="text1"/>
            <w:sz w:val="22"/>
            <w:szCs w:val="22"/>
            <w:lang w:val="hy-AM"/>
          </w:rPr>
          <w:t xml:space="preserve"> միակողմանի փոփոխելու դեպքում, դրանք փոփոխող կողմը փոփոխության վերաբերյալ մյուս կողմին տեղեկացնում է կողմերի միջև համաձայնեցված այնպիսի եղանակով, որն </w:t>
        </w:r>
        <w:r w:rsidR="004771B1" w:rsidRPr="004771B1">
          <w:rPr>
            <w:rFonts w:ascii="Sylfaen" w:eastAsia="GHEA Grapalat" w:hAnsi="Sylfaen" w:cs="GHEA Grapalat"/>
            <w:color w:val="000000" w:themeColor="text1"/>
            <w:sz w:val="22"/>
            <w:szCs w:val="22"/>
            <w:lang w:val="hy-AM"/>
            <w:rPrChange w:id="128" w:author="V-Borboryan" w:date="2022-11-22T17:28:00Z">
              <w:rPr>
                <w:rFonts w:ascii="Sylfaen" w:eastAsia="GHEA Grapalat" w:hAnsi="Sylfaen" w:cs="GHEA Grapalat"/>
                <w:color w:val="000000" w:themeColor="text1"/>
                <w:sz w:val="22"/>
                <w:szCs w:val="22"/>
              </w:rPr>
            </w:rPrChange>
          </w:rPr>
          <w:t xml:space="preserve">ապահովում է </w:t>
        </w:r>
        <w:r w:rsidRPr="0054632A">
          <w:rPr>
            <w:rFonts w:ascii="Sylfaen" w:eastAsia="GHEA Grapalat" w:hAnsi="Sylfaen" w:cs="GHEA Grapalat"/>
            <w:color w:val="000000" w:themeColor="text1"/>
            <w:sz w:val="22"/>
            <w:szCs w:val="22"/>
            <w:lang w:val="hy-AM"/>
          </w:rPr>
          <w:t>կատարված փոփոխություններին</w:t>
        </w:r>
        <w:r w:rsidR="004771B1" w:rsidRPr="004771B1">
          <w:rPr>
            <w:rFonts w:ascii="Sylfaen" w:eastAsia="GHEA Grapalat" w:hAnsi="Sylfaen" w:cs="GHEA Grapalat"/>
            <w:color w:val="000000" w:themeColor="text1"/>
            <w:sz w:val="22"/>
            <w:szCs w:val="22"/>
            <w:lang w:val="hy-AM"/>
            <w:rPrChange w:id="129" w:author="V-Borboryan" w:date="2022-11-22T17:28:00Z">
              <w:rPr>
                <w:rFonts w:ascii="Sylfaen" w:eastAsia="GHEA Grapalat" w:hAnsi="Sylfaen" w:cs="GHEA Grapalat"/>
                <w:color w:val="000000" w:themeColor="text1"/>
                <w:sz w:val="22"/>
                <w:szCs w:val="22"/>
              </w:rPr>
            </w:rPrChange>
          </w:rPr>
          <w:t xml:space="preserve"> մատչելի եղանակով և ամբողջապես ծանոթանալու</w:t>
        </w:r>
        <w:r w:rsidRPr="0054632A">
          <w:rPr>
            <w:rFonts w:ascii="Sylfaen" w:eastAsia="GHEA Grapalat" w:hAnsi="Sylfaen" w:cs="GHEA Grapalat"/>
            <w:color w:val="000000" w:themeColor="text1"/>
            <w:sz w:val="22"/>
            <w:szCs w:val="22"/>
            <w:lang w:val="hy-AM"/>
          </w:rPr>
          <w:t xml:space="preserve">, դրանք </w:t>
        </w:r>
        <w:r w:rsidR="004771B1" w:rsidRPr="004771B1">
          <w:rPr>
            <w:rFonts w:ascii="Sylfaen" w:eastAsia="GHEA Grapalat" w:hAnsi="Sylfaen" w:cs="GHEA Grapalat"/>
            <w:color w:val="000000" w:themeColor="text1"/>
            <w:sz w:val="22"/>
            <w:szCs w:val="22"/>
            <w:lang w:val="hy-AM"/>
            <w:rPrChange w:id="130" w:author="V-Borboryan" w:date="2022-11-22T17:28:00Z">
              <w:rPr>
                <w:rFonts w:ascii="Sylfaen" w:eastAsia="GHEA Grapalat" w:hAnsi="Sylfaen" w:cs="GHEA Grapalat"/>
                <w:color w:val="000000" w:themeColor="text1"/>
                <w:sz w:val="22"/>
                <w:szCs w:val="22"/>
              </w:rPr>
            </w:rPrChange>
          </w:rPr>
          <w:t>պահպանելու</w:t>
        </w:r>
        <w:r w:rsidRPr="0054632A">
          <w:rPr>
            <w:rFonts w:ascii="Sylfaen" w:eastAsia="GHEA Grapalat" w:hAnsi="Sylfaen" w:cs="GHEA Grapalat"/>
            <w:color w:val="000000" w:themeColor="text1"/>
            <w:sz w:val="22"/>
            <w:szCs w:val="22"/>
            <w:lang w:val="hy-AM"/>
          </w:rPr>
          <w:t xml:space="preserve"> և</w:t>
        </w:r>
        <w:r w:rsidR="004771B1" w:rsidRPr="004771B1">
          <w:rPr>
            <w:rFonts w:ascii="Sylfaen" w:eastAsia="GHEA Grapalat" w:hAnsi="Sylfaen" w:cs="GHEA Grapalat"/>
            <w:color w:val="000000" w:themeColor="text1"/>
            <w:sz w:val="22"/>
            <w:szCs w:val="22"/>
            <w:lang w:val="hy-AM"/>
            <w:rPrChange w:id="131" w:author="V-Borboryan" w:date="2022-11-22T17:28:00Z">
              <w:rPr>
                <w:rFonts w:ascii="Sylfaen" w:eastAsia="GHEA Grapalat" w:hAnsi="Sylfaen" w:cs="GHEA Grapalat"/>
                <w:color w:val="000000" w:themeColor="text1"/>
                <w:sz w:val="22"/>
                <w:szCs w:val="22"/>
              </w:rPr>
            </w:rPrChange>
          </w:rPr>
          <w:t xml:space="preserve"> անփոփոխ կերպով վերարտադրելու հնարավորությունները:</w:t>
        </w:r>
        <w:r w:rsidRPr="0054632A">
          <w:rPr>
            <w:rFonts w:ascii="Sylfaen" w:eastAsia="GHEA Grapalat" w:hAnsi="Sylfaen" w:cs="GHEA Grapalat"/>
            <w:color w:val="000000" w:themeColor="text1"/>
            <w:sz w:val="22"/>
            <w:szCs w:val="22"/>
            <w:lang w:val="hy-AM"/>
          </w:rPr>
          <w:t xml:space="preserve"> Փոփոխության վերաբերյալ տեղեկատվությունը տրամադրվում է մինչև փոփոխությունն ուժի մեջ մտնելը՝ ողջամիտ ժամկետում, եթե պայմանագրով, օրենքով կամ այլ իրավական ակտերով այլ ժամկետ նախատեսված չէ:</w:t>
        </w:r>
      </w:ins>
    </w:p>
    <w:p w:rsidR="002B4823" w:rsidRPr="002B4823" w:rsidRDefault="002B4823" w:rsidP="002B4823">
      <w:pPr>
        <w:pStyle w:val="NormalWeb"/>
        <w:rPr>
          <w:rFonts w:ascii="Sylfaen" w:hAnsi="Sylfaen"/>
          <w:sz w:val="22"/>
          <w:szCs w:val="22"/>
          <w:lang w:val="hy-AM"/>
        </w:rPr>
      </w:pPr>
      <w:r w:rsidRPr="000D603B">
        <w:rPr>
          <w:sz w:val="22"/>
          <w:szCs w:val="22"/>
          <w:lang w:val="hy-AM"/>
        </w:rPr>
        <w:t xml:space="preserve">2. </w:t>
      </w:r>
      <w:r w:rsidRPr="000D603B">
        <w:rPr>
          <w:rFonts w:ascii="Sylfaen" w:hAnsi="Sylfaen" w:cs="Sylfaen"/>
          <w:sz w:val="22"/>
          <w:szCs w:val="22"/>
          <w:lang w:val="hy-AM"/>
        </w:rPr>
        <w:t>Կողմը</w:t>
      </w:r>
      <w:r w:rsidRPr="000D603B">
        <w:rPr>
          <w:sz w:val="22"/>
          <w:szCs w:val="22"/>
          <w:lang w:val="hy-AM"/>
        </w:rPr>
        <w:t xml:space="preserve"> </w:t>
      </w:r>
      <w:r w:rsidRPr="000D603B">
        <w:rPr>
          <w:rFonts w:ascii="Sylfaen" w:hAnsi="Sylfaen" w:cs="Sylfaen"/>
          <w:sz w:val="22"/>
          <w:szCs w:val="22"/>
          <w:lang w:val="hy-AM"/>
        </w:rPr>
        <w:t>կարող</w:t>
      </w:r>
      <w:r w:rsidRPr="000D603B">
        <w:rPr>
          <w:sz w:val="22"/>
          <w:szCs w:val="22"/>
          <w:lang w:val="hy-AM"/>
        </w:rPr>
        <w:t xml:space="preserve"> </w:t>
      </w:r>
      <w:r w:rsidRPr="000D603B">
        <w:rPr>
          <w:rFonts w:ascii="Sylfaen" w:hAnsi="Sylfaen" w:cs="Sylfaen"/>
          <w:sz w:val="22"/>
          <w:szCs w:val="22"/>
          <w:lang w:val="hy-AM"/>
        </w:rPr>
        <w:t>է</w:t>
      </w:r>
      <w:r w:rsidRPr="000D603B">
        <w:rPr>
          <w:sz w:val="22"/>
          <w:szCs w:val="22"/>
          <w:lang w:val="hy-AM"/>
        </w:rPr>
        <w:t xml:space="preserve"> </w:t>
      </w:r>
      <w:r w:rsidRPr="000D603B">
        <w:rPr>
          <w:rFonts w:ascii="Sylfaen" w:hAnsi="Sylfaen" w:cs="Sylfaen"/>
          <w:sz w:val="22"/>
          <w:szCs w:val="22"/>
          <w:lang w:val="hy-AM"/>
        </w:rPr>
        <w:t>պայմանագրի</w:t>
      </w:r>
      <w:r w:rsidRPr="000D603B">
        <w:rPr>
          <w:sz w:val="22"/>
          <w:szCs w:val="22"/>
          <w:lang w:val="hy-AM"/>
        </w:rPr>
        <w:t xml:space="preserve"> </w:t>
      </w:r>
      <w:r w:rsidRPr="000D603B">
        <w:rPr>
          <w:rFonts w:ascii="Sylfaen" w:hAnsi="Sylfaen" w:cs="Sylfaen"/>
          <w:sz w:val="22"/>
          <w:szCs w:val="22"/>
          <w:lang w:val="hy-AM"/>
        </w:rPr>
        <w:t>փոփոխման</w:t>
      </w:r>
      <w:r w:rsidRPr="000D603B">
        <w:rPr>
          <w:sz w:val="22"/>
          <w:szCs w:val="22"/>
          <w:lang w:val="hy-AM"/>
        </w:rPr>
        <w:t xml:space="preserve"> </w:t>
      </w:r>
      <w:r w:rsidRPr="000D603B">
        <w:rPr>
          <w:rFonts w:ascii="Sylfaen" w:hAnsi="Sylfaen" w:cs="Sylfaen"/>
          <w:sz w:val="22"/>
          <w:szCs w:val="22"/>
          <w:lang w:val="hy-AM"/>
        </w:rPr>
        <w:t>կամ</w:t>
      </w:r>
      <w:r w:rsidRPr="000D603B">
        <w:rPr>
          <w:sz w:val="22"/>
          <w:szCs w:val="22"/>
          <w:lang w:val="hy-AM"/>
        </w:rPr>
        <w:t xml:space="preserve"> </w:t>
      </w:r>
      <w:r w:rsidRPr="000D603B">
        <w:rPr>
          <w:rFonts w:ascii="Sylfaen" w:hAnsi="Sylfaen" w:cs="Sylfaen"/>
          <w:sz w:val="22"/>
          <w:szCs w:val="22"/>
          <w:lang w:val="hy-AM"/>
        </w:rPr>
        <w:t>լուծման</w:t>
      </w:r>
      <w:r w:rsidRPr="000D603B">
        <w:rPr>
          <w:sz w:val="22"/>
          <w:szCs w:val="22"/>
          <w:lang w:val="hy-AM"/>
        </w:rPr>
        <w:t xml:space="preserve"> </w:t>
      </w:r>
      <w:r w:rsidRPr="000D603B">
        <w:rPr>
          <w:rFonts w:ascii="Sylfaen" w:hAnsi="Sylfaen" w:cs="Sylfaen"/>
          <w:sz w:val="22"/>
          <w:szCs w:val="22"/>
          <w:lang w:val="hy-AM"/>
        </w:rPr>
        <w:t>մասին</w:t>
      </w:r>
      <w:r w:rsidRPr="000D603B">
        <w:rPr>
          <w:sz w:val="22"/>
          <w:szCs w:val="22"/>
          <w:lang w:val="hy-AM"/>
        </w:rPr>
        <w:t xml:space="preserve"> </w:t>
      </w:r>
      <w:r w:rsidRPr="000D603B">
        <w:rPr>
          <w:rFonts w:ascii="Sylfaen" w:hAnsi="Sylfaen" w:cs="Sylfaen"/>
          <w:sz w:val="22"/>
          <w:szCs w:val="22"/>
          <w:lang w:val="hy-AM"/>
        </w:rPr>
        <w:t>պահանջը</w:t>
      </w:r>
      <w:r w:rsidRPr="000D603B">
        <w:rPr>
          <w:sz w:val="22"/>
          <w:szCs w:val="22"/>
          <w:lang w:val="hy-AM"/>
        </w:rPr>
        <w:t xml:space="preserve"> </w:t>
      </w:r>
      <w:r w:rsidRPr="000D603B">
        <w:rPr>
          <w:rFonts w:ascii="Sylfaen" w:hAnsi="Sylfaen" w:cs="Sylfaen"/>
          <w:sz w:val="22"/>
          <w:szCs w:val="22"/>
          <w:lang w:val="hy-AM"/>
        </w:rPr>
        <w:t>դատարան</w:t>
      </w:r>
      <w:r w:rsidRPr="000D603B">
        <w:rPr>
          <w:sz w:val="22"/>
          <w:szCs w:val="22"/>
          <w:lang w:val="hy-AM"/>
        </w:rPr>
        <w:t xml:space="preserve"> </w:t>
      </w:r>
      <w:r w:rsidRPr="000D603B">
        <w:rPr>
          <w:rFonts w:ascii="Sylfaen" w:hAnsi="Sylfaen" w:cs="Sylfaen"/>
          <w:sz w:val="22"/>
          <w:szCs w:val="22"/>
          <w:lang w:val="hy-AM"/>
        </w:rPr>
        <w:t>ներկայացնել</w:t>
      </w:r>
      <w:r w:rsidRPr="000D603B">
        <w:rPr>
          <w:sz w:val="22"/>
          <w:szCs w:val="22"/>
          <w:lang w:val="hy-AM"/>
        </w:rPr>
        <w:t xml:space="preserve"> </w:t>
      </w:r>
      <w:r w:rsidRPr="000D603B">
        <w:rPr>
          <w:rFonts w:ascii="Sylfaen" w:hAnsi="Sylfaen" w:cs="Sylfaen"/>
          <w:sz w:val="22"/>
          <w:szCs w:val="22"/>
          <w:lang w:val="hy-AM"/>
        </w:rPr>
        <w:t>միայն</w:t>
      </w:r>
      <w:r w:rsidRPr="000D603B">
        <w:rPr>
          <w:sz w:val="22"/>
          <w:szCs w:val="22"/>
          <w:lang w:val="hy-AM"/>
        </w:rPr>
        <w:t xml:space="preserve"> </w:t>
      </w:r>
      <w:r w:rsidRPr="000D603B">
        <w:rPr>
          <w:rFonts w:ascii="Sylfaen" w:hAnsi="Sylfaen" w:cs="Sylfaen"/>
          <w:sz w:val="22"/>
          <w:szCs w:val="22"/>
          <w:lang w:val="hy-AM"/>
        </w:rPr>
        <w:t>պայմանագրի</w:t>
      </w:r>
      <w:r w:rsidRPr="000D603B">
        <w:rPr>
          <w:sz w:val="22"/>
          <w:szCs w:val="22"/>
          <w:lang w:val="hy-AM"/>
        </w:rPr>
        <w:t xml:space="preserve"> </w:t>
      </w:r>
      <w:r w:rsidRPr="000D603B">
        <w:rPr>
          <w:rFonts w:ascii="Sylfaen" w:hAnsi="Sylfaen" w:cs="Sylfaen"/>
          <w:sz w:val="22"/>
          <w:szCs w:val="22"/>
          <w:lang w:val="hy-AM"/>
        </w:rPr>
        <w:t>փոփոխման</w:t>
      </w:r>
      <w:r w:rsidRPr="000D603B">
        <w:rPr>
          <w:sz w:val="22"/>
          <w:szCs w:val="22"/>
          <w:lang w:val="hy-AM"/>
        </w:rPr>
        <w:t xml:space="preserve"> </w:t>
      </w:r>
      <w:r w:rsidRPr="000D603B">
        <w:rPr>
          <w:rFonts w:ascii="Sylfaen" w:hAnsi="Sylfaen" w:cs="Sylfaen"/>
          <w:sz w:val="22"/>
          <w:szCs w:val="22"/>
          <w:lang w:val="hy-AM"/>
        </w:rPr>
        <w:t>կամ</w:t>
      </w:r>
      <w:r w:rsidRPr="000D603B">
        <w:rPr>
          <w:sz w:val="22"/>
          <w:szCs w:val="22"/>
          <w:lang w:val="hy-AM"/>
        </w:rPr>
        <w:t xml:space="preserve"> </w:t>
      </w:r>
      <w:r w:rsidRPr="000D603B">
        <w:rPr>
          <w:rFonts w:ascii="Sylfaen" w:hAnsi="Sylfaen" w:cs="Sylfaen"/>
          <w:sz w:val="22"/>
          <w:szCs w:val="22"/>
          <w:lang w:val="hy-AM"/>
        </w:rPr>
        <w:t>լուծման</w:t>
      </w:r>
      <w:r w:rsidRPr="000D603B">
        <w:rPr>
          <w:sz w:val="22"/>
          <w:szCs w:val="22"/>
          <w:lang w:val="hy-AM"/>
        </w:rPr>
        <w:t xml:space="preserve"> </w:t>
      </w:r>
      <w:r w:rsidRPr="000D603B">
        <w:rPr>
          <w:rFonts w:ascii="Sylfaen" w:hAnsi="Sylfaen" w:cs="Sylfaen"/>
          <w:sz w:val="22"/>
          <w:szCs w:val="22"/>
          <w:lang w:val="hy-AM"/>
        </w:rPr>
        <w:t>առաջարկի</w:t>
      </w:r>
      <w:r w:rsidRPr="000D603B">
        <w:rPr>
          <w:sz w:val="22"/>
          <w:szCs w:val="22"/>
          <w:lang w:val="hy-AM"/>
        </w:rPr>
        <w:t xml:space="preserve"> </w:t>
      </w:r>
      <w:r w:rsidRPr="000D603B">
        <w:rPr>
          <w:rFonts w:ascii="Sylfaen" w:hAnsi="Sylfaen" w:cs="Sylfaen"/>
          <w:sz w:val="22"/>
          <w:szCs w:val="22"/>
          <w:lang w:val="hy-AM"/>
        </w:rPr>
        <w:t>վերաբերյալ</w:t>
      </w:r>
      <w:r w:rsidRPr="000D603B">
        <w:rPr>
          <w:sz w:val="22"/>
          <w:szCs w:val="22"/>
          <w:lang w:val="hy-AM"/>
        </w:rPr>
        <w:t xml:space="preserve"> </w:t>
      </w:r>
      <w:r w:rsidRPr="000D603B">
        <w:rPr>
          <w:rFonts w:ascii="Sylfaen" w:hAnsi="Sylfaen" w:cs="Sylfaen"/>
          <w:sz w:val="22"/>
          <w:szCs w:val="22"/>
          <w:lang w:val="hy-AM"/>
        </w:rPr>
        <w:t>մյուս</w:t>
      </w:r>
      <w:r w:rsidRPr="000D603B">
        <w:rPr>
          <w:sz w:val="22"/>
          <w:szCs w:val="22"/>
          <w:lang w:val="hy-AM"/>
        </w:rPr>
        <w:t xml:space="preserve"> </w:t>
      </w:r>
      <w:r w:rsidRPr="000D603B">
        <w:rPr>
          <w:rFonts w:ascii="Sylfaen" w:hAnsi="Sylfaen" w:cs="Sylfaen"/>
          <w:sz w:val="22"/>
          <w:szCs w:val="22"/>
          <w:lang w:val="hy-AM"/>
        </w:rPr>
        <w:t>կողմի</w:t>
      </w:r>
      <w:r w:rsidRPr="000D603B">
        <w:rPr>
          <w:sz w:val="22"/>
          <w:szCs w:val="22"/>
          <w:lang w:val="hy-AM"/>
        </w:rPr>
        <w:t xml:space="preserve"> </w:t>
      </w:r>
      <w:r w:rsidRPr="000D603B">
        <w:rPr>
          <w:rFonts w:ascii="Sylfaen" w:hAnsi="Sylfaen" w:cs="Sylfaen"/>
          <w:sz w:val="22"/>
          <w:szCs w:val="22"/>
          <w:lang w:val="hy-AM"/>
        </w:rPr>
        <w:t>մերժումն</w:t>
      </w:r>
      <w:r w:rsidRPr="000D603B">
        <w:rPr>
          <w:sz w:val="22"/>
          <w:szCs w:val="22"/>
          <w:lang w:val="hy-AM"/>
        </w:rPr>
        <w:t xml:space="preserve"> </w:t>
      </w:r>
      <w:r w:rsidRPr="000D603B">
        <w:rPr>
          <w:rFonts w:ascii="Sylfaen" w:hAnsi="Sylfaen" w:cs="Sylfaen"/>
          <w:sz w:val="22"/>
          <w:szCs w:val="22"/>
          <w:lang w:val="hy-AM"/>
        </w:rPr>
        <w:t>ստանալուց</w:t>
      </w:r>
      <w:r w:rsidRPr="000D603B">
        <w:rPr>
          <w:sz w:val="22"/>
          <w:szCs w:val="22"/>
          <w:lang w:val="hy-AM"/>
        </w:rPr>
        <w:t xml:space="preserve"> </w:t>
      </w:r>
      <w:r w:rsidRPr="000D603B">
        <w:rPr>
          <w:rFonts w:ascii="Sylfaen" w:hAnsi="Sylfaen" w:cs="Sylfaen"/>
          <w:sz w:val="22"/>
          <w:szCs w:val="22"/>
          <w:lang w:val="hy-AM"/>
        </w:rPr>
        <w:t>կամ</w:t>
      </w:r>
      <w:r w:rsidRPr="000D603B">
        <w:rPr>
          <w:sz w:val="22"/>
          <w:szCs w:val="22"/>
          <w:lang w:val="hy-AM"/>
        </w:rPr>
        <w:t xml:space="preserve"> </w:t>
      </w:r>
      <w:r w:rsidRPr="000D603B">
        <w:rPr>
          <w:rFonts w:ascii="Sylfaen" w:hAnsi="Sylfaen" w:cs="Sylfaen"/>
          <w:sz w:val="22"/>
          <w:szCs w:val="22"/>
          <w:lang w:val="hy-AM"/>
        </w:rPr>
        <w:t>այդ</w:t>
      </w:r>
      <w:r w:rsidRPr="000D603B">
        <w:rPr>
          <w:sz w:val="22"/>
          <w:szCs w:val="22"/>
          <w:lang w:val="hy-AM"/>
        </w:rPr>
        <w:t xml:space="preserve"> </w:t>
      </w:r>
      <w:r w:rsidRPr="000D603B">
        <w:rPr>
          <w:rFonts w:ascii="Sylfaen" w:hAnsi="Sylfaen" w:cs="Sylfaen"/>
          <w:sz w:val="22"/>
          <w:szCs w:val="22"/>
          <w:lang w:val="hy-AM"/>
        </w:rPr>
        <w:t>առաջարկում</w:t>
      </w:r>
      <w:r w:rsidRPr="000D603B">
        <w:rPr>
          <w:sz w:val="22"/>
          <w:szCs w:val="22"/>
          <w:lang w:val="hy-AM"/>
        </w:rPr>
        <w:t xml:space="preserve"> </w:t>
      </w:r>
      <w:r w:rsidRPr="000D603B">
        <w:rPr>
          <w:rFonts w:ascii="Sylfaen" w:hAnsi="Sylfaen" w:cs="Sylfaen"/>
          <w:sz w:val="22"/>
          <w:szCs w:val="22"/>
          <w:lang w:val="hy-AM"/>
        </w:rPr>
        <w:t>նշված</w:t>
      </w:r>
      <w:r w:rsidRPr="000D603B">
        <w:rPr>
          <w:sz w:val="22"/>
          <w:szCs w:val="22"/>
          <w:lang w:val="hy-AM"/>
        </w:rPr>
        <w:t xml:space="preserve"> </w:t>
      </w:r>
      <w:r w:rsidRPr="000D603B">
        <w:rPr>
          <w:rFonts w:ascii="Sylfaen" w:hAnsi="Sylfaen" w:cs="Sylfaen"/>
          <w:sz w:val="22"/>
          <w:szCs w:val="22"/>
          <w:lang w:val="hy-AM"/>
        </w:rPr>
        <w:t>ժամկետում</w:t>
      </w:r>
      <w:r w:rsidRPr="000D603B">
        <w:rPr>
          <w:sz w:val="22"/>
          <w:szCs w:val="22"/>
          <w:lang w:val="hy-AM"/>
        </w:rPr>
        <w:t xml:space="preserve"> </w:t>
      </w:r>
      <w:r w:rsidRPr="000D603B">
        <w:rPr>
          <w:rFonts w:ascii="Sylfaen" w:hAnsi="Sylfaen" w:cs="Sylfaen"/>
          <w:sz w:val="22"/>
          <w:szCs w:val="22"/>
          <w:lang w:val="hy-AM"/>
        </w:rPr>
        <w:t>պատասխանը</w:t>
      </w:r>
      <w:r w:rsidRPr="000D603B">
        <w:rPr>
          <w:sz w:val="22"/>
          <w:szCs w:val="22"/>
          <w:lang w:val="hy-AM"/>
        </w:rPr>
        <w:t xml:space="preserve"> </w:t>
      </w:r>
      <w:r w:rsidRPr="000D603B">
        <w:rPr>
          <w:rFonts w:ascii="Sylfaen" w:hAnsi="Sylfaen" w:cs="Sylfaen"/>
          <w:sz w:val="22"/>
          <w:szCs w:val="22"/>
          <w:lang w:val="hy-AM"/>
        </w:rPr>
        <w:t>չստանալուց</w:t>
      </w:r>
      <w:r w:rsidRPr="000D603B">
        <w:rPr>
          <w:sz w:val="22"/>
          <w:szCs w:val="22"/>
          <w:lang w:val="hy-AM"/>
        </w:rPr>
        <w:t xml:space="preserve"> </w:t>
      </w:r>
      <w:r w:rsidRPr="000D603B">
        <w:rPr>
          <w:rFonts w:ascii="Sylfaen" w:hAnsi="Sylfaen" w:cs="Sylfaen"/>
          <w:sz w:val="22"/>
          <w:szCs w:val="22"/>
          <w:lang w:val="hy-AM"/>
        </w:rPr>
        <w:t>հետո</w:t>
      </w:r>
      <w:r w:rsidRPr="000D603B">
        <w:rPr>
          <w:sz w:val="22"/>
          <w:szCs w:val="22"/>
          <w:lang w:val="hy-AM"/>
        </w:rPr>
        <w:t xml:space="preserve">, </w:t>
      </w:r>
      <w:r w:rsidRPr="000D603B">
        <w:rPr>
          <w:rFonts w:ascii="Sylfaen" w:hAnsi="Sylfaen" w:cs="Sylfaen"/>
          <w:sz w:val="22"/>
          <w:szCs w:val="22"/>
          <w:lang w:val="hy-AM"/>
        </w:rPr>
        <w:t>իսկ</w:t>
      </w:r>
      <w:r w:rsidRPr="000D603B">
        <w:rPr>
          <w:sz w:val="22"/>
          <w:szCs w:val="22"/>
          <w:lang w:val="hy-AM"/>
        </w:rPr>
        <w:t xml:space="preserve"> </w:t>
      </w:r>
      <w:r w:rsidRPr="000D603B">
        <w:rPr>
          <w:rFonts w:ascii="Sylfaen" w:hAnsi="Sylfaen" w:cs="Sylfaen"/>
          <w:sz w:val="22"/>
          <w:szCs w:val="22"/>
          <w:lang w:val="hy-AM"/>
        </w:rPr>
        <w:t>դրա</w:t>
      </w:r>
      <w:r w:rsidRPr="000D603B">
        <w:rPr>
          <w:sz w:val="22"/>
          <w:szCs w:val="22"/>
          <w:lang w:val="hy-AM"/>
        </w:rPr>
        <w:t xml:space="preserve"> </w:t>
      </w:r>
      <w:r w:rsidRPr="000D603B">
        <w:rPr>
          <w:rFonts w:ascii="Sylfaen" w:hAnsi="Sylfaen" w:cs="Sylfaen"/>
          <w:sz w:val="22"/>
          <w:szCs w:val="22"/>
          <w:lang w:val="hy-AM"/>
        </w:rPr>
        <w:t>բացակայության</w:t>
      </w:r>
      <w:r w:rsidRPr="000D603B">
        <w:rPr>
          <w:sz w:val="22"/>
          <w:szCs w:val="22"/>
          <w:lang w:val="hy-AM"/>
        </w:rPr>
        <w:t xml:space="preserve"> </w:t>
      </w:r>
      <w:r w:rsidRPr="000D603B">
        <w:rPr>
          <w:rFonts w:ascii="Sylfaen" w:hAnsi="Sylfaen" w:cs="Sylfaen"/>
          <w:sz w:val="22"/>
          <w:szCs w:val="22"/>
          <w:lang w:val="hy-AM"/>
        </w:rPr>
        <w:t>դեպքում</w:t>
      </w:r>
      <w:r w:rsidRPr="000D603B">
        <w:rPr>
          <w:sz w:val="22"/>
          <w:szCs w:val="22"/>
          <w:lang w:val="hy-AM"/>
        </w:rPr>
        <w:t xml:space="preserve">` </w:t>
      </w:r>
      <w:r w:rsidRPr="000D603B">
        <w:rPr>
          <w:rFonts w:ascii="Sylfaen" w:hAnsi="Sylfaen" w:cs="Sylfaen"/>
          <w:sz w:val="22"/>
          <w:szCs w:val="22"/>
          <w:lang w:val="hy-AM"/>
        </w:rPr>
        <w:t>երեսնօրյա</w:t>
      </w:r>
      <w:r w:rsidRPr="000D603B">
        <w:rPr>
          <w:sz w:val="22"/>
          <w:szCs w:val="22"/>
          <w:lang w:val="hy-AM"/>
        </w:rPr>
        <w:t xml:space="preserve"> </w:t>
      </w:r>
      <w:r w:rsidRPr="000D603B">
        <w:rPr>
          <w:rFonts w:ascii="Sylfaen" w:hAnsi="Sylfaen" w:cs="Sylfaen"/>
          <w:sz w:val="22"/>
          <w:szCs w:val="22"/>
          <w:lang w:val="hy-AM"/>
        </w:rPr>
        <w:t>ժամկետում</w:t>
      </w:r>
      <w:r w:rsidRPr="000D603B">
        <w:rPr>
          <w:sz w:val="22"/>
          <w:szCs w:val="22"/>
          <w:lang w:val="hy-AM"/>
        </w:rPr>
        <w:t>:</w:t>
      </w:r>
    </w:p>
    <w:p w:rsidR="002B4823" w:rsidRPr="000A7988" w:rsidRDefault="002B4823" w:rsidP="002B4823">
      <w:pPr>
        <w:pStyle w:val="NormalWeb"/>
        <w:rPr>
          <w:rFonts w:ascii="Sylfaen" w:hAnsi="Sylfaen"/>
          <w:color w:val="548DD4" w:themeColor="text2" w:themeTint="99"/>
          <w:sz w:val="22"/>
          <w:szCs w:val="22"/>
          <w:lang w:val="hy-AM"/>
        </w:rPr>
      </w:pPr>
    </w:p>
    <w:tbl>
      <w:tblPr>
        <w:tblW w:w="0" w:type="auto"/>
        <w:tblCellSpacing w:w="15" w:type="dxa"/>
        <w:tblInd w:w="450" w:type="dxa"/>
        <w:tblLook w:val="04A0"/>
      </w:tblPr>
      <w:tblGrid>
        <w:gridCol w:w="1292"/>
        <w:gridCol w:w="4448"/>
      </w:tblGrid>
      <w:tr w:rsidR="002B4823" w:rsidTr="00DE1F48">
        <w:trPr>
          <w:tblCellSpacing w:w="15" w:type="dxa"/>
        </w:trPr>
        <w:tc>
          <w:tcPr>
            <w:tcW w:w="0" w:type="auto"/>
            <w:noWrap/>
            <w:tcMar>
              <w:top w:w="15" w:type="dxa"/>
              <w:left w:w="15" w:type="dxa"/>
              <w:bottom w:w="15" w:type="dxa"/>
              <w:right w:w="15" w:type="dxa"/>
            </w:tcMar>
            <w:vAlign w:val="center"/>
            <w:hideMark/>
          </w:tcPr>
          <w:p w:rsidR="002B4823" w:rsidRDefault="002B4823" w:rsidP="00DE1F48">
            <w:pPr>
              <w:rPr>
                <w:rFonts w:eastAsia="Times New Roman"/>
              </w:rPr>
            </w:pPr>
            <w:r>
              <w:rPr>
                <w:rFonts w:ascii="Sylfaen" w:eastAsia="Times New Roman" w:hAnsi="Sylfaen" w:cs="Sylfaen"/>
              </w:rPr>
              <w:t>Հոդված</w:t>
            </w:r>
            <w:r>
              <w:rPr>
                <w:rFonts w:eastAsia="Times New Roman"/>
              </w:rPr>
              <w:t xml:space="preserve"> 562.</w:t>
            </w:r>
          </w:p>
        </w:tc>
        <w:tc>
          <w:tcPr>
            <w:tcW w:w="0" w:type="auto"/>
            <w:tcMar>
              <w:top w:w="15" w:type="dxa"/>
              <w:left w:w="15" w:type="dxa"/>
              <w:bottom w:w="15" w:type="dxa"/>
              <w:right w:w="15" w:type="dxa"/>
            </w:tcMar>
            <w:vAlign w:val="center"/>
            <w:hideMark/>
          </w:tcPr>
          <w:p w:rsidR="002B4823" w:rsidRDefault="002B4823" w:rsidP="00DE1F48">
            <w:pPr>
              <w:rPr>
                <w:rFonts w:eastAsia="Times New Roman"/>
              </w:rPr>
            </w:pPr>
            <w:r>
              <w:rPr>
                <w:rFonts w:ascii="Sylfaen" w:eastAsia="Times New Roman" w:hAnsi="Sylfaen" w:cs="Sylfaen"/>
              </w:rPr>
              <w:t>Անշարժ</w:t>
            </w:r>
            <w:r>
              <w:rPr>
                <w:rFonts w:eastAsia="Times New Roman"/>
              </w:rPr>
              <w:t xml:space="preserve"> </w:t>
            </w:r>
            <w:r>
              <w:rPr>
                <w:rFonts w:ascii="Sylfaen" w:eastAsia="Times New Roman" w:hAnsi="Sylfaen" w:cs="Sylfaen"/>
              </w:rPr>
              <w:t>գույքի</w:t>
            </w:r>
            <w:r>
              <w:rPr>
                <w:rFonts w:eastAsia="Times New Roman"/>
              </w:rPr>
              <w:t xml:space="preserve"> </w:t>
            </w:r>
            <w:r>
              <w:rPr>
                <w:rFonts w:ascii="Sylfaen" w:eastAsia="Times New Roman" w:hAnsi="Sylfaen" w:cs="Sylfaen"/>
              </w:rPr>
              <w:t>վաճառքի</w:t>
            </w:r>
            <w:r>
              <w:rPr>
                <w:rFonts w:eastAsia="Times New Roman"/>
              </w:rPr>
              <w:t xml:space="preserve"> </w:t>
            </w:r>
            <w:r>
              <w:rPr>
                <w:rFonts w:ascii="Sylfaen" w:eastAsia="Times New Roman" w:hAnsi="Sylfaen" w:cs="Sylfaen"/>
              </w:rPr>
              <w:t>պայմանագրի</w:t>
            </w:r>
            <w:r>
              <w:rPr>
                <w:rFonts w:eastAsia="Times New Roman"/>
              </w:rPr>
              <w:t xml:space="preserve"> </w:t>
            </w:r>
            <w:r>
              <w:rPr>
                <w:rFonts w:ascii="Sylfaen" w:eastAsia="Times New Roman" w:hAnsi="Sylfaen" w:cs="Sylfaen"/>
              </w:rPr>
              <w:t>ձևը</w:t>
            </w:r>
            <w:r>
              <w:rPr>
                <w:rFonts w:eastAsia="Times New Roman"/>
              </w:rPr>
              <w:t xml:space="preserve"> </w:t>
            </w:r>
          </w:p>
        </w:tc>
      </w:tr>
    </w:tbl>
    <w:p w:rsidR="002B4823" w:rsidRDefault="002B4823" w:rsidP="002B4823">
      <w:pPr>
        <w:pStyle w:val="NormalWeb"/>
        <w:rPr>
          <w:sz w:val="22"/>
          <w:szCs w:val="22"/>
        </w:rPr>
      </w:pPr>
      <w:r>
        <w:rPr>
          <w:sz w:val="22"/>
          <w:szCs w:val="22"/>
        </w:rPr>
        <w:t> </w:t>
      </w:r>
    </w:p>
    <w:p w:rsidR="002B4823" w:rsidRDefault="002B4823" w:rsidP="002B4823">
      <w:pPr>
        <w:pStyle w:val="NormalWeb"/>
        <w:rPr>
          <w:sz w:val="22"/>
          <w:szCs w:val="22"/>
        </w:rPr>
      </w:pPr>
      <w:r>
        <w:rPr>
          <w:sz w:val="22"/>
          <w:szCs w:val="22"/>
        </w:rPr>
        <w:t xml:space="preserve">1. </w:t>
      </w:r>
      <w:r>
        <w:rPr>
          <w:rFonts w:ascii="Sylfaen" w:hAnsi="Sylfaen" w:cs="Sylfaen"/>
          <w:sz w:val="22"/>
          <w:szCs w:val="22"/>
        </w:rPr>
        <w:t>Անշարժ</w:t>
      </w:r>
      <w:r>
        <w:rPr>
          <w:sz w:val="22"/>
          <w:szCs w:val="22"/>
        </w:rPr>
        <w:t xml:space="preserve"> </w:t>
      </w:r>
      <w:r>
        <w:rPr>
          <w:rFonts w:ascii="Sylfaen" w:hAnsi="Sylfaen" w:cs="Sylfaen"/>
          <w:sz w:val="22"/>
          <w:szCs w:val="22"/>
        </w:rPr>
        <w:t>գույքի</w:t>
      </w:r>
      <w:r>
        <w:rPr>
          <w:sz w:val="22"/>
          <w:szCs w:val="22"/>
        </w:rPr>
        <w:t xml:space="preserve"> </w:t>
      </w:r>
      <w:r>
        <w:rPr>
          <w:rFonts w:ascii="Sylfaen" w:hAnsi="Sylfaen" w:cs="Sylfaen"/>
          <w:sz w:val="22"/>
          <w:szCs w:val="22"/>
        </w:rPr>
        <w:t>վաճառքի</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կնքվում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գրավոր</w:t>
      </w:r>
      <w:r>
        <w:rPr>
          <w:sz w:val="22"/>
          <w:szCs w:val="22"/>
        </w:rPr>
        <w:t xml:space="preserve">` </w:t>
      </w:r>
      <w:r>
        <w:rPr>
          <w:rFonts w:ascii="Sylfaen" w:hAnsi="Sylfaen" w:cs="Sylfaen"/>
          <w:sz w:val="22"/>
          <w:szCs w:val="22"/>
        </w:rPr>
        <w:t>կողմերի</w:t>
      </w:r>
      <w:r>
        <w:rPr>
          <w:sz w:val="22"/>
          <w:szCs w:val="22"/>
        </w:rPr>
        <w:t xml:space="preserve"> </w:t>
      </w:r>
      <w:r>
        <w:rPr>
          <w:rFonts w:ascii="Sylfaen" w:hAnsi="Sylfaen" w:cs="Sylfaen"/>
          <w:sz w:val="22"/>
          <w:szCs w:val="22"/>
        </w:rPr>
        <w:t>ստորագրությամբ</w:t>
      </w:r>
      <w:r>
        <w:rPr>
          <w:sz w:val="22"/>
          <w:szCs w:val="22"/>
        </w:rPr>
        <w:t xml:space="preserve"> </w:t>
      </w:r>
      <w:r>
        <w:rPr>
          <w:rFonts w:ascii="Sylfaen" w:hAnsi="Sylfaen" w:cs="Sylfaen"/>
          <w:sz w:val="22"/>
          <w:szCs w:val="22"/>
        </w:rPr>
        <w:t>մեկ</w:t>
      </w:r>
      <w:r>
        <w:rPr>
          <w:sz w:val="22"/>
          <w:szCs w:val="22"/>
        </w:rPr>
        <w:t xml:space="preserve"> </w:t>
      </w:r>
      <w:r>
        <w:rPr>
          <w:rFonts w:ascii="Sylfaen" w:hAnsi="Sylfaen" w:cs="Sylfaen"/>
          <w:sz w:val="22"/>
          <w:szCs w:val="22"/>
        </w:rPr>
        <w:t>փաստաթուղթ</w:t>
      </w:r>
      <w:r>
        <w:rPr>
          <w:sz w:val="22"/>
          <w:szCs w:val="22"/>
        </w:rPr>
        <w:t xml:space="preserve"> </w:t>
      </w:r>
      <w:r>
        <w:rPr>
          <w:rFonts w:ascii="Sylfaen" w:hAnsi="Sylfaen" w:cs="Sylfaen"/>
          <w:sz w:val="22"/>
          <w:szCs w:val="22"/>
        </w:rPr>
        <w:t>կազմելու</w:t>
      </w:r>
      <w:r>
        <w:rPr>
          <w:sz w:val="22"/>
          <w:szCs w:val="22"/>
        </w:rPr>
        <w:t xml:space="preserve"> </w:t>
      </w:r>
      <w:r>
        <w:rPr>
          <w:rFonts w:ascii="Sylfaen" w:hAnsi="Sylfaen" w:cs="Sylfaen"/>
          <w:sz w:val="22"/>
          <w:szCs w:val="22"/>
        </w:rPr>
        <w:t>միջոցով</w:t>
      </w:r>
      <w:r>
        <w:rPr>
          <w:sz w:val="22"/>
          <w:szCs w:val="22"/>
        </w:rPr>
        <w:t xml:space="preserve"> (</w:t>
      </w:r>
      <w:ins w:id="132" w:author="V-Borboryan" w:date="2022-11-22T17:36:00Z">
        <w:r w:rsidRPr="0054632A">
          <w:rPr>
            <w:rFonts w:ascii="Sylfaen" w:eastAsia="GHEA Grapalat" w:hAnsi="Sylfaen" w:cs="GHEA Grapalat"/>
            <w:color w:val="000000"/>
            <w:sz w:val="22"/>
            <w:szCs w:val="22"/>
          </w:rPr>
          <w:t xml:space="preserve">450-րդ հոդվածի 3-րդ մասի 1-ին </w:t>
        </w:r>
        <w:proofErr w:type="gramStart"/>
        <w:r w:rsidRPr="0054632A">
          <w:rPr>
            <w:rFonts w:ascii="Sylfaen" w:eastAsia="GHEA Grapalat" w:hAnsi="Sylfaen" w:cs="GHEA Grapalat"/>
            <w:color w:val="000000"/>
            <w:sz w:val="22"/>
            <w:szCs w:val="22"/>
          </w:rPr>
          <w:t>կետ</w:t>
        </w:r>
        <w:r>
          <w:rPr>
            <w:rFonts w:ascii="Sylfaen" w:eastAsia="GHEA Grapalat" w:hAnsi="Sylfaen" w:cs="GHEA Grapalat"/>
            <w:color w:val="000000"/>
            <w:sz w:val="22"/>
            <w:szCs w:val="22"/>
            <w:lang w:val="hy-AM"/>
          </w:rPr>
          <w:t xml:space="preserve"> </w:t>
        </w:r>
      </w:ins>
      <w:proofErr w:type="gramEnd"/>
      <w:del w:id="133" w:author="V-Borboryan" w:date="2022-11-22T17:36:00Z">
        <w:r w:rsidDel="002B4823">
          <w:rPr>
            <w:sz w:val="22"/>
            <w:szCs w:val="22"/>
          </w:rPr>
          <w:delText xml:space="preserve">450 </w:delText>
        </w:r>
        <w:r w:rsidDel="002B4823">
          <w:rPr>
            <w:rFonts w:ascii="Sylfaen" w:hAnsi="Sylfaen" w:cs="Sylfaen"/>
            <w:sz w:val="22"/>
            <w:szCs w:val="22"/>
          </w:rPr>
          <w:delText>հոդվածի</w:delText>
        </w:r>
        <w:r w:rsidDel="002B4823">
          <w:rPr>
            <w:sz w:val="22"/>
            <w:szCs w:val="22"/>
          </w:rPr>
          <w:delText xml:space="preserve"> 3-</w:delText>
        </w:r>
        <w:r w:rsidDel="002B4823">
          <w:rPr>
            <w:rFonts w:ascii="Sylfaen" w:hAnsi="Sylfaen" w:cs="Sylfaen"/>
            <w:sz w:val="22"/>
            <w:szCs w:val="22"/>
          </w:rPr>
          <w:delText>րդ</w:delText>
        </w:r>
        <w:r w:rsidDel="002B4823">
          <w:rPr>
            <w:sz w:val="22"/>
            <w:szCs w:val="22"/>
          </w:rPr>
          <w:delText xml:space="preserve"> </w:delText>
        </w:r>
        <w:r w:rsidDel="002B4823">
          <w:rPr>
            <w:rFonts w:ascii="Sylfaen" w:hAnsi="Sylfaen" w:cs="Sylfaen"/>
            <w:sz w:val="22"/>
            <w:szCs w:val="22"/>
          </w:rPr>
          <w:delText>կետ</w:delText>
        </w:r>
      </w:del>
      <w:r>
        <w:rPr>
          <w:sz w:val="22"/>
          <w:szCs w:val="22"/>
        </w:rPr>
        <w:t xml:space="preserve">): </w:t>
      </w:r>
    </w:p>
    <w:p w:rsidR="002B4823" w:rsidRDefault="002B4823" w:rsidP="002B4823">
      <w:pPr>
        <w:pStyle w:val="NormalWeb"/>
        <w:rPr>
          <w:rFonts w:ascii="Sylfaen" w:hAnsi="Sylfaen"/>
          <w:sz w:val="22"/>
          <w:szCs w:val="22"/>
          <w:lang w:val="hy-AM"/>
        </w:rPr>
      </w:pPr>
      <w:r>
        <w:rPr>
          <w:sz w:val="22"/>
          <w:szCs w:val="22"/>
        </w:rPr>
        <w:t xml:space="preserve">2. </w:t>
      </w:r>
      <w:r>
        <w:rPr>
          <w:rFonts w:ascii="Sylfaen" w:hAnsi="Sylfaen" w:cs="Sylfaen"/>
          <w:sz w:val="22"/>
          <w:szCs w:val="22"/>
        </w:rPr>
        <w:t>Անշարժ</w:t>
      </w:r>
      <w:r>
        <w:rPr>
          <w:sz w:val="22"/>
          <w:szCs w:val="22"/>
        </w:rPr>
        <w:t xml:space="preserve"> </w:t>
      </w:r>
      <w:r>
        <w:rPr>
          <w:rFonts w:ascii="Sylfaen" w:hAnsi="Sylfaen" w:cs="Sylfaen"/>
          <w:sz w:val="22"/>
          <w:szCs w:val="22"/>
        </w:rPr>
        <w:t>գույքի</w:t>
      </w:r>
      <w:r>
        <w:rPr>
          <w:sz w:val="22"/>
          <w:szCs w:val="22"/>
        </w:rPr>
        <w:t xml:space="preserve"> </w:t>
      </w:r>
      <w:r>
        <w:rPr>
          <w:rFonts w:ascii="Sylfaen" w:hAnsi="Sylfaen" w:cs="Sylfaen"/>
          <w:sz w:val="22"/>
          <w:szCs w:val="22"/>
        </w:rPr>
        <w:t>վաճառքի</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ենթակա</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նոտարական</w:t>
      </w:r>
      <w:r>
        <w:rPr>
          <w:sz w:val="22"/>
          <w:szCs w:val="22"/>
        </w:rPr>
        <w:t xml:space="preserve"> </w:t>
      </w:r>
      <w:r>
        <w:rPr>
          <w:rFonts w:ascii="Sylfaen" w:hAnsi="Sylfaen" w:cs="Sylfaen"/>
          <w:sz w:val="22"/>
          <w:szCs w:val="22"/>
        </w:rPr>
        <w:t>վավերացման</w:t>
      </w:r>
      <w:r>
        <w:rPr>
          <w:sz w:val="22"/>
          <w:szCs w:val="22"/>
        </w:rPr>
        <w:t xml:space="preserve">: </w:t>
      </w:r>
    </w:p>
    <w:p w:rsidR="002B4823" w:rsidRDefault="002B4823" w:rsidP="002B4823">
      <w:pPr>
        <w:pStyle w:val="NormalWeb"/>
        <w:rPr>
          <w:rFonts w:ascii="Sylfaen" w:hAnsi="Sylfaen"/>
          <w:sz w:val="22"/>
          <w:szCs w:val="22"/>
          <w:lang w:val="hy-AM"/>
        </w:rPr>
      </w:pPr>
    </w:p>
    <w:tbl>
      <w:tblPr>
        <w:tblW w:w="0" w:type="auto"/>
        <w:tblCellSpacing w:w="15" w:type="dxa"/>
        <w:tblInd w:w="450" w:type="dxa"/>
        <w:tblLook w:val="04A0"/>
      </w:tblPr>
      <w:tblGrid>
        <w:gridCol w:w="1292"/>
        <w:gridCol w:w="2898"/>
      </w:tblGrid>
      <w:tr w:rsidR="002B4823" w:rsidTr="00DE1F48">
        <w:trPr>
          <w:tblCellSpacing w:w="15" w:type="dxa"/>
        </w:trPr>
        <w:tc>
          <w:tcPr>
            <w:tcW w:w="0" w:type="auto"/>
            <w:noWrap/>
            <w:tcMar>
              <w:top w:w="15" w:type="dxa"/>
              <w:left w:w="15" w:type="dxa"/>
              <w:bottom w:w="15" w:type="dxa"/>
              <w:right w:w="15" w:type="dxa"/>
            </w:tcMar>
            <w:vAlign w:val="center"/>
            <w:hideMark/>
          </w:tcPr>
          <w:p w:rsidR="002B4823" w:rsidRDefault="002B4823" w:rsidP="00DE1F48">
            <w:pPr>
              <w:rPr>
                <w:rFonts w:eastAsia="Times New Roman"/>
              </w:rPr>
            </w:pPr>
            <w:r>
              <w:rPr>
                <w:rFonts w:ascii="Sylfaen" w:eastAsia="Times New Roman" w:hAnsi="Sylfaen" w:cs="Sylfaen"/>
              </w:rPr>
              <w:t>Հոդված</w:t>
            </w:r>
            <w:r>
              <w:rPr>
                <w:rFonts w:eastAsia="Times New Roman"/>
              </w:rPr>
              <w:t xml:space="preserve"> 572.</w:t>
            </w:r>
          </w:p>
        </w:tc>
        <w:tc>
          <w:tcPr>
            <w:tcW w:w="0" w:type="auto"/>
            <w:tcMar>
              <w:top w:w="15" w:type="dxa"/>
              <w:left w:w="15" w:type="dxa"/>
              <w:bottom w:w="15" w:type="dxa"/>
              <w:right w:w="15" w:type="dxa"/>
            </w:tcMar>
            <w:vAlign w:val="center"/>
            <w:hideMark/>
          </w:tcPr>
          <w:p w:rsidR="002B4823" w:rsidRDefault="002B4823" w:rsidP="00DE1F48">
            <w:pPr>
              <w:rPr>
                <w:rFonts w:eastAsia="Times New Roman"/>
              </w:rPr>
            </w:pPr>
            <w:r>
              <w:rPr>
                <w:rFonts w:ascii="Sylfaen" w:eastAsia="Times New Roman" w:hAnsi="Sylfaen" w:cs="Sylfaen"/>
              </w:rPr>
              <w:t>Ռենտայի</w:t>
            </w:r>
            <w:r>
              <w:rPr>
                <w:rFonts w:eastAsia="Times New Roman"/>
              </w:rPr>
              <w:t xml:space="preserve"> </w:t>
            </w:r>
            <w:r>
              <w:rPr>
                <w:rFonts w:ascii="Sylfaen" w:eastAsia="Times New Roman" w:hAnsi="Sylfaen" w:cs="Sylfaen"/>
              </w:rPr>
              <w:t>պայմանագրի</w:t>
            </w:r>
            <w:r>
              <w:rPr>
                <w:rFonts w:eastAsia="Times New Roman"/>
              </w:rPr>
              <w:t xml:space="preserve"> </w:t>
            </w:r>
            <w:r>
              <w:rPr>
                <w:rFonts w:ascii="Sylfaen" w:eastAsia="Times New Roman" w:hAnsi="Sylfaen" w:cs="Sylfaen"/>
              </w:rPr>
              <w:t>ձևը</w:t>
            </w:r>
            <w:r>
              <w:rPr>
                <w:rFonts w:eastAsia="Times New Roman"/>
              </w:rPr>
              <w:t xml:space="preserve"> </w:t>
            </w:r>
          </w:p>
        </w:tc>
      </w:tr>
    </w:tbl>
    <w:p w:rsidR="002B4823" w:rsidRDefault="002B4823" w:rsidP="002B4823">
      <w:pPr>
        <w:pStyle w:val="NormalWeb"/>
        <w:rPr>
          <w:sz w:val="22"/>
          <w:szCs w:val="22"/>
        </w:rPr>
      </w:pPr>
      <w:r>
        <w:rPr>
          <w:sz w:val="22"/>
          <w:szCs w:val="22"/>
        </w:rPr>
        <w:t> </w:t>
      </w:r>
    </w:p>
    <w:p w:rsidR="002B4823" w:rsidRDefault="002B4823" w:rsidP="002B4823">
      <w:pPr>
        <w:pStyle w:val="NormalWeb"/>
        <w:rPr>
          <w:sz w:val="22"/>
          <w:szCs w:val="22"/>
        </w:rPr>
      </w:pPr>
      <w:r>
        <w:rPr>
          <w:sz w:val="22"/>
          <w:szCs w:val="22"/>
        </w:rPr>
        <w:lastRenderedPageBreak/>
        <w:t xml:space="preserve">1. </w:t>
      </w:r>
      <w:r>
        <w:rPr>
          <w:rFonts w:ascii="Sylfaen" w:hAnsi="Sylfaen" w:cs="Sylfaen"/>
          <w:sz w:val="22"/>
          <w:szCs w:val="22"/>
        </w:rPr>
        <w:t>Ռենտայի</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կնքվում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գրավոր</w:t>
      </w:r>
      <w:r>
        <w:rPr>
          <w:sz w:val="22"/>
          <w:szCs w:val="22"/>
        </w:rPr>
        <w:t xml:space="preserve">` </w:t>
      </w:r>
      <w:r>
        <w:rPr>
          <w:rFonts w:ascii="Sylfaen" w:hAnsi="Sylfaen" w:cs="Sylfaen"/>
          <w:sz w:val="22"/>
          <w:szCs w:val="22"/>
        </w:rPr>
        <w:t>կողմերի</w:t>
      </w:r>
      <w:r>
        <w:rPr>
          <w:sz w:val="22"/>
          <w:szCs w:val="22"/>
        </w:rPr>
        <w:t xml:space="preserve"> </w:t>
      </w:r>
      <w:r>
        <w:rPr>
          <w:rFonts w:ascii="Sylfaen" w:hAnsi="Sylfaen" w:cs="Sylfaen"/>
          <w:sz w:val="22"/>
          <w:szCs w:val="22"/>
        </w:rPr>
        <w:t>ստորագրությամբ</w:t>
      </w:r>
      <w:r>
        <w:rPr>
          <w:sz w:val="22"/>
          <w:szCs w:val="22"/>
        </w:rPr>
        <w:t xml:space="preserve"> </w:t>
      </w:r>
      <w:r>
        <w:rPr>
          <w:rFonts w:ascii="Sylfaen" w:hAnsi="Sylfaen" w:cs="Sylfaen"/>
          <w:sz w:val="22"/>
          <w:szCs w:val="22"/>
        </w:rPr>
        <w:t>մեկ</w:t>
      </w:r>
      <w:r>
        <w:rPr>
          <w:sz w:val="22"/>
          <w:szCs w:val="22"/>
        </w:rPr>
        <w:t xml:space="preserve"> </w:t>
      </w:r>
      <w:r>
        <w:rPr>
          <w:rFonts w:ascii="Sylfaen" w:hAnsi="Sylfaen" w:cs="Sylfaen"/>
          <w:sz w:val="22"/>
          <w:szCs w:val="22"/>
        </w:rPr>
        <w:t>փաստաթուղթ</w:t>
      </w:r>
      <w:r>
        <w:rPr>
          <w:sz w:val="22"/>
          <w:szCs w:val="22"/>
        </w:rPr>
        <w:t xml:space="preserve"> </w:t>
      </w:r>
      <w:r>
        <w:rPr>
          <w:rFonts w:ascii="Sylfaen" w:hAnsi="Sylfaen" w:cs="Sylfaen"/>
          <w:sz w:val="22"/>
          <w:szCs w:val="22"/>
        </w:rPr>
        <w:t>կազմելու</w:t>
      </w:r>
      <w:r>
        <w:rPr>
          <w:sz w:val="22"/>
          <w:szCs w:val="22"/>
        </w:rPr>
        <w:t xml:space="preserve"> </w:t>
      </w:r>
      <w:r>
        <w:rPr>
          <w:rFonts w:ascii="Sylfaen" w:hAnsi="Sylfaen" w:cs="Sylfaen"/>
          <w:sz w:val="22"/>
          <w:szCs w:val="22"/>
        </w:rPr>
        <w:t>միջոցով</w:t>
      </w:r>
      <w:r>
        <w:rPr>
          <w:sz w:val="22"/>
          <w:szCs w:val="22"/>
        </w:rPr>
        <w:t xml:space="preserve"> (</w:t>
      </w:r>
      <w:ins w:id="134" w:author="V-Borboryan" w:date="2022-11-22T17:36:00Z">
        <w:r w:rsidRPr="0054632A">
          <w:rPr>
            <w:rFonts w:ascii="Sylfaen" w:eastAsia="GHEA Grapalat" w:hAnsi="Sylfaen" w:cs="GHEA Grapalat"/>
            <w:color w:val="000000"/>
            <w:sz w:val="22"/>
            <w:szCs w:val="22"/>
          </w:rPr>
          <w:t>450-րդ հոդվածի 3-րդ մասի 1-ին կետ</w:t>
        </w:r>
        <w:r>
          <w:rPr>
            <w:rFonts w:ascii="Sylfaen" w:eastAsia="GHEA Grapalat" w:hAnsi="Sylfaen" w:cs="GHEA Grapalat"/>
            <w:color w:val="000000"/>
            <w:sz w:val="22"/>
            <w:szCs w:val="22"/>
            <w:lang w:val="hy-AM"/>
          </w:rPr>
          <w:t xml:space="preserve"> </w:t>
        </w:r>
      </w:ins>
      <w:del w:id="135" w:author="V-Borboryan" w:date="2022-11-22T17:36:00Z">
        <w:r w:rsidDel="002B4823">
          <w:rPr>
            <w:sz w:val="22"/>
            <w:szCs w:val="22"/>
          </w:rPr>
          <w:delText xml:space="preserve">450 </w:delText>
        </w:r>
        <w:r w:rsidDel="002B4823">
          <w:rPr>
            <w:rFonts w:ascii="Sylfaen" w:hAnsi="Sylfaen" w:cs="Sylfaen"/>
            <w:sz w:val="22"/>
            <w:szCs w:val="22"/>
          </w:rPr>
          <w:delText>հոդվածի</w:delText>
        </w:r>
        <w:r w:rsidDel="002B4823">
          <w:rPr>
            <w:sz w:val="22"/>
            <w:szCs w:val="22"/>
          </w:rPr>
          <w:delText xml:space="preserve"> 3-</w:delText>
        </w:r>
        <w:r w:rsidDel="002B4823">
          <w:rPr>
            <w:rFonts w:ascii="Sylfaen" w:hAnsi="Sylfaen" w:cs="Sylfaen"/>
            <w:sz w:val="22"/>
            <w:szCs w:val="22"/>
          </w:rPr>
          <w:delText>րդ</w:delText>
        </w:r>
        <w:r w:rsidDel="002B4823">
          <w:rPr>
            <w:sz w:val="22"/>
            <w:szCs w:val="22"/>
          </w:rPr>
          <w:delText xml:space="preserve"> </w:delText>
        </w:r>
        <w:r w:rsidDel="002B4823">
          <w:rPr>
            <w:rFonts w:ascii="Sylfaen" w:hAnsi="Sylfaen" w:cs="Sylfaen"/>
            <w:sz w:val="22"/>
            <w:szCs w:val="22"/>
          </w:rPr>
          <w:delText>կետ</w:delText>
        </w:r>
      </w:del>
      <w:r>
        <w:rPr>
          <w:sz w:val="22"/>
          <w:szCs w:val="22"/>
        </w:rPr>
        <w:t xml:space="preserve">): </w:t>
      </w:r>
    </w:p>
    <w:p w:rsidR="002B4823" w:rsidRPr="000A7988" w:rsidRDefault="002B4823" w:rsidP="002B4823">
      <w:pPr>
        <w:pStyle w:val="NormalWeb"/>
        <w:rPr>
          <w:ins w:id="136" w:author="V-Borboryan" w:date="2022-11-22T17:41:00Z"/>
          <w:rFonts w:ascii="Sylfaen" w:hAnsi="Sylfaen"/>
          <w:sz w:val="22"/>
          <w:szCs w:val="22"/>
          <w:lang w:val="hy-AM"/>
        </w:rPr>
      </w:pPr>
      <w:r>
        <w:rPr>
          <w:sz w:val="22"/>
          <w:szCs w:val="22"/>
        </w:rPr>
        <w:t xml:space="preserve">2. </w:t>
      </w:r>
      <w:r>
        <w:rPr>
          <w:rFonts w:ascii="Sylfaen" w:hAnsi="Sylfaen" w:cs="Sylfaen"/>
          <w:sz w:val="22"/>
          <w:szCs w:val="22"/>
        </w:rPr>
        <w:t>Ռենտայի</w:t>
      </w:r>
      <w:r>
        <w:rPr>
          <w:sz w:val="22"/>
          <w:szCs w:val="22"/>
        </w:rPr>
        <w:t xml:space="preserve"> </w:t>
      </w:r>
      <w:r>
        <w:rPr>
          <w:rFonts w:ascii="Sylfaen" w:hAnsi="Sylfaen" w:cs="Sylfaen"/>
          <w:sz w:val="22"/>
          <w:szCs w:val="22"/>
        </w:rPr>
        <w:t>դիմաց</w:t>
      </w:r>
      <w:r>
        <w:rPr>
          <w:sz w:val="22"/>
          <w:szCs w:val="22"/>
        </w:rPr>
        <w:t xml:space="preserve"> </w:t>
      </w:r>
      <w:r>
        <w:rPr>
          <w:rFonts w:ascii="Sylfaen" w:hAnsi="Sylfaen" w:cs="Sylfaen"/>
          <w:sz w:val="22"/>
          <w:szCs w:val="22"/>
        </w:rPr>
        <w:t>անշարժ</w:t>
      </w:r>
      <w:r>
        <w:rPr>
          <w:sz w:val="22"/>
          <w:szCs w:val="22"/>
        </w:rPr>
        <w:t xml:space="preserve"> </w:t>
      </w:r>
      <w:r>
        <w:rPr>
          <w:rFonts w:ascii="Sylfaen" w:hAnsi="Sylfaen" w:cs="Sylfaen"/>
          <w:sz w:val="22"/>
          <w:szCs w:val="22"/>
        </w:rPr>
        <w:t>գույքի</w:t>
      </w:r>
      <w:r>
        <w:rPr>
          <w:sz w:val="22"/>
          <w:szCs w:val="22"/>
        </w:rPr>
        <w:t xml:space="preserve"> </w:t>
      </w:r>
      <w:r>
        <w:rPr>
          <w:rFonts w:ascii="Sylfaen" w:hAnsi="Sylfaen" w:cs="Sylfaen"/>
          <w:sz w:val="22"/>
          <w:szCs w:val="22"/>
        </w:rPr>
        <w:t>օտարում</w:t>
      </w:r>
      <w:r>
        <w:rPr>
          <w:sz w:val="22"/>
          <w:szCs w:val="22"/>
        </w:rPr>
        <w:t xml:space="preserve"> </w:t>
      </w:r>
      <w:r>
        <w:rPr>
          <w:rFonts w:ascii="Sylfaen" w:hAnsi="Sylfaen" w:cs="Sylfaen"/>
          <w:sz w:val="22"/>
          <w:szCs w:val="22"/>
        </w:rPr>
        <w:t>նախատեսող</w:t>
      </w:r>
      <w:r>
        <w:rPr>
          <w:sz w:val="22"/>
          <w:szCs w:val="22"/>
        </w:rPr>
        <w:t xml:space="preserve"> </w:t>
      </w:r>
      <w:r>
        <w:rPr>
          <w:rFonts w:ascii="Sylfaen" w:hAnsi="Sylfaen" w:cs="Sylfaen"/>
          <w:sz w:val="22"/>
          <w:szCs w:val="22"/>
        </w:rPr>
        <w:t>ռենտայի</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ենթակա</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նոտարական</w:t>
      </w:r>
      <w:r>
        <w:rPr>
          <w:sz w:val="22"/>
          <w:szCs w:val="22"/>
        </w:rPr>
        <w:t xml:space="preserve"> </w:t>
      </w:r>
      <w:r>
        <w:rPr>
          <w:rFonts w:ascii="Sylfaen" w:hAnsi="Sylfaen" w:cs="Sylfaen"/>
          <w:sz w:val="22"/>
          <w:szCs w:val="22"/>
        </w:rPr>
        <w:t>վավերացման</w:t>
      </w:r>
      <w:r>
        <w:rPr>
          <w:sz w:val="22"/>
          <w:szCs w:val="22"/>
        </w:rPr>
        <w:t xml:space="preserve">: </w:t>
      </w:r>
    </w:p>
    <w:p w:rsidR="002B4823" w:rsidRDefault="002B4823" w:rsidP="002B4823">
      <w:pPr>
        <w:pStyle w:val="NormalWeb"/>
        <w:rPr>
          <w:rFonts w:ascii="Sylfaen" w:hAnsi="Sylfaen"/>
          <w:sz w:val="22"/>
          <w:szCs w:val="22"/>
          <w:lang w:val="hy-AM"/>
        </w:rPr>
      </w:pPr>
    </w:p>
    <w:tbl>
      <w:tblPr>
        <w:tblW w:w="0" w:type="auto"/>
        <w:tblCellSpacing w:w="15" w:type="dxa"/>
        <w:tblInd w:w="450" w:type="dxa"/>
        <w:tblLook w:val="04A0"/>
      </w:tblPr>
      <w:tblGrid>
        <w:gridCol w:w="1292"/>
        <w:gridCol w:w="5991"/>
      </w:tblGrid>
      <w:tr w:rsidR="002B4823" w:rsidTr="00DE1F48">
        <w:trPr>
          <w:tblCellSpacing w:w="15" w:type="dxa"/>
        </w:trPr>
        <w:tc>
          <w:tcPr>
            <w:tcW w:w="0" w:type="auto"/>
            <w:noWrap/>
            <w:tcMar>
              <w:top w:w="15" w:type="dxa"/>
              <w:left w:w="15" w:type="dxa"/>
              <w:bottom w:w="15" w:type="dxa"/>
              <w:right w:w="15" w:type="dxa"/>
            </w:tcMar>
            <w:vAlign w:val="center"/>
            <w:hideMark/>
          </w:tcPr>
          <w:p w:rsidR="002B4823" w:rsidRDefault="002B4823" w:rsidP="00DE1F48">
            <w:pPr>
              <w:rPr>
                <w:rFonts w:eastAsia="Times New Roman"/>
              </w:rPr>
            </w:pPr>
            <w:r>
              <w:rPr>
                <w:rFonts w:ascii="Sylfaen" w:eastAsia="Times New Roman" w:hAnsi="Sylfaen" w:cs="Sylfaen"/>
              </w:rPr>
              <w:t>Հոդված</w:t>
            </w:r>
            <w:r>
              <w:rPr>
                <w:rFonts w:eastAsia="Times New Roman"/>
              </w:rPr>
              <w:t xml:space="preserve"> 654.</w:t>
            </w:r>
          </w:p>
        </w:tc>
        <w:tc>
          <w:tcPr>
            <w:tcW w:w="0" w:type="auto"/>
            <w:tcMar>
              <w:top w:w="15" w:type="dxa"/>
              <w:left w:w="15" w:type="dxa"/>
              <w:bottom w:w="15" w:type="dxa"/>
              <w:right w:w="15" w:type="dxa"/>
            </w:tcMar>
            <w:vAlign w:val="center"/>
            <w:hideMark/>
          </w:tcPr>
          <w:p w:rsidR="002B4823" w:rsidRDefault="002B4823" w:rsidP="00DE1F48">
            <w:pPr>
              <w:rPr>
                <w:rFonts w:eastAsia="Times New Roman"/>
              </w:rPr>
            </w:pPr>
            <w:r>
              <w:rPr>
                <w:rFonts w:ascii="Sylfaen" w:eastAsia="Times New Roman" w:hAnsi="Sylfaen" w:cs="Sylfaen"/>
              </w:rPr>
              <w:t>Շենքի</w:t>
            </w:r>
            <w:r>
              <w:rPr>
                <w:rFonts w:eastAsia="Times New Roman"/>
              </w:rPr>
              <w:t xml:space="preserve"> </w:t>
            </w:r>
            <w:r>
              <w:rPr>
                <w:rFonts w:ascii="Sylfaen" w:eastAsia="Times New Roman" w:hAnsi="Sylfaen" w:cs="Sylfaen"/>
              </w:rPr>
              <w:t>կամ</w:t>
            </w:r>
            <w:r>
              <w:rPr>
                <w:rFonts w:eastAsia="Times New Roman"/>
              </w:rPr>
              <w:t xml:space="preserve"> </w:t>
            </w:r>
            <w:r>
              <w:rPr>
                <w:rFonts w:ascii="Sylfaen" w:eastAsia="Times New Roman" w:hAnsi="Sylfaen" w:cs="Sylfaen"/>
              </w:rPr>
              <w:t>շինության</w:t>
            </w:r>
            <w:r>
              <w:rPr>
                <w:rFonts w:eastAsia="Times New Roman"/>
              </w:rPr>
              <w:t xml:space="preserve"> </w:t>
            </w:r>
            <w:r>
              <w:rPr>
                <w:rFonts w:ascii="Sylfaen" w:eastAsia="Times New Roman" w:hAnsi="Sylfaen" w:cs="Sylfaen"/>
              </w:rPr>
              <w:t>վարձակալության</w:t>
            </w:r>
            <w:r>
              <w:rPr>
                <w:rFonts w:eastAsia="Times New Roman"/>
              </w:rPr>
              <w:t xml:space="preserve"> </w:t>
            </w:r>
            <w:r>
              <w:rPr>
                <w:rFonts w:ascii="Sylfaen" w:eastAsia="Times New Roman" w:hAnsi="Sylfaen" w:cs="Sylfaen"/>
              </w:rPr>
              <w:t>պայմանագրի</w:t>
            </w:r>
            <w:r>
              <w:rPr>
                <w:rFonts w:eastAsia="Times New Roman"/>
              </w:rPr>
              <w:t xml:space="preserve"> </w:t>
            </w:r>
            <w:r>
              <w:rPr>
                <w:rFonts w:ascii="Sylfaen" w:eastAsia="Times New Roman" w:hAnsi="Sylfaen" w:cs="Sylfaen"/>
              </w:rPr>
              <w:t>ձևը</w:t>
            </w:r>
            <w:r>
              <w:rPr>
                <w:rFonts w:eastAsia="Times New Roman"/>
              </w:rPr>
              <w:t xml:space="preserve"> </w:t>
            </w:r>
          </w:p>
        </w:tc>
      </w:tr>
    </w:tbl>
    <w:p w:rsidR="002B4823" w:rsidRDefault="002B4823" w:rsidP="002B4823">
      <w:pPr>
        <w:pStyle w:val="NormalWeb"/>
        <w:rPr>
          <w:sz w:val="22"/>
          <w:szCs w:val="22"/>
        </w:rPr>
      </w:pPr>
      <w:r>
        <w:rPr>
          <w:sz w:val="22"/>
          <w:szCs w:val="22"/>
        </w:rPr>
        <w:t> </w:t>
      </w:r>
    </w:p>
    <w:p w:rsidR="002B4823" w:rsidRDefault="002B4823" w:rsidP="002B4823">
      <w:pPr>
        <w:pStyle w:val="NormalWeb"/>
        <w:rPr>
          <w:sz w:val="22"/>
          <w:szCs w:val="22"/>
        </w:rPr>
      </w:pPr>
      <w:r>
        <w:rPr>
          <w:sz w:val="22"/>
          <w:szCs w:val="22"/>
        </w:rPr>
        <w:t xml:space="preserve">1. </w:t>
      </w:r>
      <w:r>
        <w:rPr>
          <w:rFonts w:ascii="Sylfaen" w:hAnsi="Sylfaen" w:cs="Sylfaen"/>
          <w:sz w:val="22"/>
          <w:szCs w:val="22"/>
        </w:rPr>
        <w:t>Շենքի</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շինության</w:t>
      </w:r>
      <w:r>
        <w:rPr>
          <w:sz w:val="22"/>
          <w:szCs w:val="22"/>
        </w:rPr>
        <w:t xml:space="preserve"> </w:t>
      </w:r>
      <w:r>
        <w:rPr>
          <w:rFonts w:ascii="Sylfaen" w:hAnsi="Sylfaen" w:cs="Sylfaen"/>
          <w:sz w:val="22"/>
          <w:szCs w:val="22"/>
        </w:rPr>
        <w:t>վարձակալության</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կնքվում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գրավոր</w:t>
      </w:r>
      <w:r>
        <w:rPr>
          <w:sz w:val="22"/>
          <w:szCs w:val="22"/>
        </w:rPr>
        <w:t xml:space="preserve">` </w:t>
      </w:r>
      <w:r>
        <w:rPr>
          <w:rFonts w:ascii="Sylfaen" w:hAnsi="Sylfaen" w:cs="Sylfaen"/>
          <w:sz w:val="22"/>
          <w:szCs w:val="22"/>
        </w:rPr>
        <w:t>կողմերի</w:t>
      </w:r>
      <w:r>
        <w:rPr>
          <w:sz w:val="22"/>
          <w:szCs w:val="22"/>
        </w:rPr>
        <w:t xml:space="preserve"> </w:t>
      </w:r>
      <w:r>
        <w:rPr>
          <w:rFonts w:ascii="Sylfaen" w:hAnsi="Sylfaen" w:cs="Sylfaen"/>
          <w:sz w:val="22"/>
          <w:szCs w:val="22"/>
        </w:rPr>
        <w:t>ստորագրությամբ</w:t>
      </w:r>
      <w:r>
        <w:rPr>
          <w:sz w:val="22"/>
          <w:szCs w:val="22"/>
        </w:rPr>
        <w:t xml:space="preserve"> </w:t>
      </w:r>
      <w:r>
        <w:rPr>
          <w:rFonts w:ascii="Sylfaen" w:hAnsi="Sylfaen" w:cs="Sylfaen"/>
          <w:sz w:val="22"/>
          <w:szCs w:val="22"/>
        </w:rPr>
        <w:t>մեկ</w:t>
      </w:r>
      <w:r>
        <w:rPr>
          <w:sz w:val="22"/>
          <w:szCs w:val="22"/>
        </w:rPr>
        <w:t xml:space="preserve"> </w:t>
      </w:r>
      <w:r>
        <w:rPr>
          <w:rFonts w:ascii="Sylfaen" w:hAnsi="Sylfaen" w:cs="Sylfaen"/>
          <w:sz w:val="22"/>
          <w:szCs w:val="22"/>
        </w:rPr>
        <w:t>փաստաթուղթ</w:t>
      </w:r>
      <w:r>
        <w:rPr>
          <w:sz w:val="22"/>
          <w:szCs w:val="22"/>
        </w:rPr>
        <w:t xml:space="preserve"> </w:t>
      </w:r>
      <w:r>
        <w:rPr>
          <w:rFonts w:ascii="Sylfaen" w:hAnsi="Sylfaen" w:cs="Sylfaen"/>
          <w:sz w:val="22"/>
          <w:szCs w:val="22"/>
        </w:rPr>
        <w:t>կազմելու</w:t>
      </w:r>
      <w:r>
        <w:rPr>
          <w:sz w:val="22"/>
          <w:szCs w:val="22"/>
        </w:rPr>
        <w:t xml:space="preserve"> </w:t>
      </w:r>
      <w:r>
        <w:rPr>
          <w:rFonts w:ascii="Sylfaen" w:hAnsi="Sylfaen" w:cs="Sylfaen"/>
          <w:sz w:val="22"/>
          <w:szCs w:val="22"/>
        </w:rPr>
        <w:t>միջոցով</w:t>
      </w:r>
      <w:r>
        <w:rPr>
          <w:sz w:val="22"/>
          <w:szCs w:val="22"/>
        </w:rPr>
        <w:t xml:space="preserve"> (</w:t>
      </w:r>
      <w:ins w:id="137" w:author="V-Borboryan" w:date="2022-11-22T17:36:00Z">
        <w:r w:rsidRPr="0054632A">
          <w:rPr>
            <w:rFonts w:ascii="Sylfaen" w:eastAsia="GHEA Grapalat" w:hAnsi="Sylfaen" w:cs="GHEA Grapalat"/>
            <w:color w:val="000000"/>
            <w:sz w:val="22"/>
            <w:szCs w:val="22"/>
          </w:rPr>
          <w:t>450-րդ հոդվածի 3-րդ մասի 1-ին կետ</w:t>
        </w:r>
        <w:r>
          <w:rPr>
            <w:rFonts w:ascii="Sylfaen" w:eastAsia="GHEA Grapalat" w:hAnsi="Sylfaen" w:cs="GHEA Grapalat"/>
            <w:color w:val="000000"/>
            <w:sz w:val="22"/>
            <w:szCs w:val="22"/>
            <w:lang w:val="hy-AM"/>
          </w:rPr>
          <w:t xml:space="preserve"> </w:t>
        </w:r>
      </w:ins>
      <w:del w:id="138" w:author="V-Borboryan" w:date="2022-11-22T17:36:00Z">
        <w:r w:rsidDel="002B4823">
          <w:rPr>
            <w:sz w:val="22"/>
            <w:szCs w:val="22"/>
          </w:rPr>
          <w:delText xml:space="preserve">450 </w:delText>
        </w:r>
        <w:r w:rsidDel="002B4823">
          <w:rPr>
            <w:rFonts w:ascii="Sylfaen" w:hAnsi="Sylfaen" w:cs="Sylfaen"/>
            <w:sz w:val="22"/>
            <w:szCs w:val="22"/>
          </w:rPr>
          <w:delText>հոդվածի</w:delText>
        </w:r>
        <w:r w:rsidDel="002B4823">
          <w:rPr>
            <w:sz w:val="22"/>
            <w:szCs w:val="22"/>
          </w:rPr>
          <w:delText xml:space="preserve"> 3-</w:delText>
        </w:r>
        <w:r w:rsidDel="002B4823">
          <w:rPr>
            <w:rFonts w:ascii="Sylfaen" w:hAnsi="Sylfaen" w:cs="Sylfaen"/>
            <w:sz w:val="22"/>
            <w:szCs w:val="22"/>
          </w:rPr>
          <w:delText>րդ</w:delText>
        </w:r>
        <w:r w:rsidDel="002B4823">
          <w:rPr>
            <w:sz w:val="22"/>
            <w:szCs w:val="22"/>
          </w:rPr>
          <w:delText xml:space="preserve"> </w:delText>
        </w:r>
        <w:r w:rsidDel="002B4823">
          <w:rPr>
            <w:rFonts w:ascii="Sylfaen" w:hAnsi="Sylfaen" w:cs="Sylfaen"/>
            <w:sz w:val="22"/>
            <w:szCs w:val="22"/>
          </w:rPr>
          <w:delText>կետ</w:delText>
        </w:r>
      </w:del>
      <w:r>
        <w:rPr>
          <w:sz w:val="22"/>
          <w:szCs w:val="22"/>
        </w:rPr>
        <w:t xml:space="preserve">): </w:t>
      </w:r>
    </w:p>
    <w:p w:rsidR="002B4823" w:rsidRDefault="002B4823" w:rsidP="002B4823">
      <w:pPr>
        <w:pStyle w:val="NormalWeb"/>
        <w:rPr>
          <w:sz w:val="22"/>
          <w:szCs w:val="22"/>
        </w:rPr>
      </w:pPr>
      <w:r>
        <w:rPr>
          <w:sz w:val="22"/>
          <w:szCs w:val="22"/>
        </w:rPr>
        <w:t xml:space="preserve">2. </w:t>
      </w:r>
      <w:r>
        <w:rPr>
          <w:rFonts w:ascii="Sylfaen" w:hAnsi="Sylfaen" w:cs="Sylfaen"/>
          <w:sz w:val="22"/>
          <w:szCs w:val="22"/>
        </w:rPr>
        <w:t>Շենքի</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շինության</w:t>
      </w:r>
      <w:r>
        <w:rPr>
          <w:sz w:val="22"/>
          <w:szCs w:val="22"/>
        </w:rPr>
        <w:t xml:space="preserve"> </w:t>
      </w:r>
      <w:r>
        <w:rPr>
          <w:rFonts w:ascii="Sylfaen" w:hAnsi="Sylfaen" w:cs="Sylfaen"/>
          <w:sz w:val="22"/>
          <w:szCs w:val="22"/>
        </w:rPr>
        <w:t>վարձակալության</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ենթակա</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նոտարական</w:t>
      </w:r>
      <w:r>
        <w:rPr>
          <w:sz w:val="22"/>
          <w:szCs w:val="22"/>
        </w:rPr>
        <w:t xml:space="preserve"> </w:t>
      </w:r>
      <w:r>
        <w:rPr>
          <w:rFonts w:ascii="Sylfaen" w:hAnsi="Sylfaen" w:cs="Sylfaen"/>
          <w:sz w:val="22"/>
          <w:szCs w:val="22"/>
        </w:rPr>
        <w:t>վավերացման</w:t>
      </w:r>
      <w:r>
        <w:rPr>
          <w:sz w:val="22"/>
          <w:szCs w:val="22"/>
        </w:rPr>
        <w:t xml:space="preserve">: </w:t>
      </w:r>
    </w:p>
    <w:p w:rsidR="002B4823" w:rsidRDefault="002B4823" w:rsidP="002B4823">
      <w:pPr>
        <w:pStyle w:val="NormalWeb"/>
        <w:rPr>
          <w:rFonts w:ascii="Sylfaen" w:hAnsi="Sylfaen"/>
          <w:sz w:val="22"/>
          <w:szCs w:val="22"/>
          <w:lang w:val="hy-AM"/>
        </w:rPr>
      </w:pPr>
    </w:p>
    <w:tbl>
      <w:tblPr>
        <w:tblW w:w="0" w:type="auto"/>
        <w:tblCellSpacing w:w="15" w:type="dxa"/>
        <w:tblInd w:w="450" w:type="dxa"/>
        <w:tblLook w:val="04A0"/>
      </w:tblPr>
      <w:tblGrid>
        <w:gridCol w:w="1292"/>
        <w:gridCol w:w="6208"/>
      </w:tblGrid>
      <w:tr w:rsidR="002B4823" w:rsidTr="00DE1F48">
        <w:trPr>
          <w:tblCellSpacing w:w="15" w:type="dxa"/>
        </w:trPr>
        <w:tc>
          <w:tcPr>
            <w:tcW w:w="0" w:type="auto"/>
            <w:noWrap/>
            <w:tcMar>
              <w:top w:w="15" w:type="dxa"/>
              <w:left w:w="15" w:type="dxa"/>
              <w:bottom w:w="15" w:type="dxa"/>
              <w:right w:w="15" w:type="dxa"/>
            </w:tcMar>
            <w:vAlign w:val="center"/>
            <w:hideMark/>
          </w:tcPr>
          <w:p w:rsidR="002B4823" w:rsidRDefault="002B4823" w:rsidP="00DE1F48">
            <w:pPr>
              <w:rPr>
                <w:rFonts w:eastAsia="Times New Roman"/>
              </w:rPr>
            </w:pPr>
            <w:r>
              <w:rPr>
                <w:rFonts w:ascii="Sylfaen" w:eastAsia="Times New Roman" w:hAnsi="Sylfaen" w:cs="Sylfaen"/>
              </w:rPr>
              <w:t>Հոդված</w:t>
            </w:r>
            <w:r>
              <w:rPr>
                <w:rFonts w:eastAsia="Times New Roman"/>
              </w:rPr>
              <w:t xml:space="preserve"> 662.</w:t>
            </w:r>
          </w:p>
        </w:tc>
        <w:tc>
          <w:tcPr>
            <w:tcW w:w="0" w:type="auto"/>
            <w:tcMar>
              <w:top w:w="15" w:type="dxa"/>
              <w:left w:w="15" w:type="dxa"/>
              <w:bottom w:w="15" w:type="dxa"/>
              <w:right w:w="15" w:type="dxa"/>
            </w:tcMar>
            <w:vAlign w:val="center"/>
            <w:hideMark/>
          </w:tcPr>
          <w:p w:rsidR="002B4823" w:rsidRDefault="002B4823" w:rsidP="00DE1F48">
            <w:pPr>
              <w:rPr>
                <w:rFonts w:eastAsia="Times New Roman"/>
              </w:rPr>
            </w:pPr>
            <w:r>
              <w:rPr>
                <w:rFonts w:ascii="Sylfaen" w:eastAsia="Times New Roman" w:hAnsi="Sylfaen" w:cs="Sylfaen"/>
              </w:rPr>
              <w:t>Բնակելի</w:t>
            </w:r>
            <w:r>
              <w:rPr>
                <w:rFonts w:eastAsia="Times New Roman"/>
              </w:rPr>
              <w:t xml:space="preserve"> </w:t>
            </w:r>
            <w:r>
              <w:rPr>
                <w:rFonts w:ascii="Sylfaen" w:eastAsia="Times New Roman" w:hAnsi="Sylfaen" w:cs="Sylfaen"/>
              </w:rPr>
              <w:t>տարածության</w:t>
            </w:r>
            <w:r>
              <w:rPr>
                <w:rFonts w:eastAsia="Times New Roman"/>
              </w:rPr>
              <w:t xml:space="preserve"> </w:t>
            </w:r>
            <w:r>
              <w:rPr>
                <w:rFonts w:ascii="Sylfaen" w:eastAsia="Times New Roman" w:hAnsi="Sylfaen" w:cs="Sylfaen"/>
              </w:rPr>
              <w:t>վարձակալության</w:t>
            </w:r>
            <w:r>
              <w:rPr>
                <w:rFonts w:eastAsia="Times New Roman"/>
              </w:rPr>
              <w:t xml:space="preserve"> </w:t>
            </w:r>
            <w:r>
              <w:rPr>
                <w:rFonts w:ascii="Sylfaen" w:eastAsia="Times New Roman" w:hAnsi="Sylfaen" w:cs="Sylfaen"/>
              </w:rPr>
              <w:t>պայմանագրի</w:t>
            </w:r>
            <w:r>
              <w:rPr>
                <w:rFonts w:eastAsia="Times New Roman"/>
              </w:rPr>
              <w:t xml:space="preserve"> </w:t>
            </w:r>
            <w:r>
              <w:rPr>
                <w:rFonts w:ascii="Sylfaen" w:eastAsia="Times New Roman" w:hAnsi="Sylfaen" w:cs="Sylfaen"/>
              </w:rPr>
              <w:t>ձևը</w:t>
            </w:r>
            <w:r>
              <w:rPr>
                <w:rFonts w:eastAsia="Times New Roman"/>
              </w:rPr>
              <w:t xml:space="preserve"> </w:t>
            </w:r>
          </w:p>
        </w:tc>
      </w:tr>
    </w:tbl>
    <w:p w:rsidR="002B4823" w:rsidRDefault="002B4823" w:rsidP="002B4823">
      <w:pPr>
        <w:pStyle w:val="NormalWeb"/>
        <w:rPr>
          <w:sz w:val="22"/>
          <w:szCs w:val="22"/>
        </w:rPr>
      </w:pPr>
      <w:r>
        <w:rPr>
          <w:sz w:val="22"/>
          <w:szCs w:val="22"/>
        </w:rPr>
        <w:t> </w:t>
      </w:r>
    </w:p>
    <w:p w:rsidR="002B4823" w:rsidRDefault="002B4823" w:rsidP="002B4823">
      <w:pPr>
        <w:pStyle w:val="NormalWeb"/>
        <w:rPr>
          <w:sz w:val="22"/>
          <w:szCs w:val="22"/>
        </w:rPr>
      </w:pPr>
      <w:r>
        <w:rPr>
          <w:sz w:val="22"/>
          <w:szCs w:val="22"/>
        </w:rPr>
        <w:t xml:space="preserve">1. </w:t>
      </w:r>
      <w:r>
        <w:rPr>
          <w:rFonts w:ascii="Sylfaen" w:hAnsi="Sylfaen" w:cs="Sylfaen"/>
          <w:sz w:val="22"/>
          <w:szCs w:val="22"/>
        </w:rPr>
        <w:t>Բնակելի</w:t>
      </w:r>
      <w:r>
        <w:rPr>
          <w:sz w:val="22"/>
          <w:szCs w:val="22"/>
        </w:rPr>
        <w:t xml:space="preserve"> </w:t>
      </w:r>
      <w:r>
        <w:rPr>
          <w:rFonts w:ascii="Sylfaen" w:hAnsi="Sylfaen" w:cs="Sylfaen"/>
          <w:sz w:val="22"/>
          <w:szCs w:val="22"/>
        </w:rPr>
        <w:t>տարածության</w:t>
      </w:r>
      <w:r>
        <w:rPr>
          <w:sz w:val="22"/>
          <w:szCs w:val="22"/>
        </w:rPr>
        <w:t xml:space="preserve"> </w:t>
      </w:r>
      <w:r>
        <w:rPr>
          <w:rFonts w:ascii="Sylfaen" w:hAnsi="Sylfaen" w:cs="Sylfaen"/>
          <w:sz w:val="22"/>
          <w:szCs w:val="22"/>
        </w:rPr>
        <w:t>վարձակալության</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կնքվում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գրավոր</w:t>
      </w:r>
      <w:r>
        <w:rPr>
          <w:sz w:val="22"/>
          <w:szCs w:val="22"/>
        </w:rPr>
        <w:t xml:space="preserve">` </w:t>
      </w:r>
      <w:r>
        <w:rPr>
          <w:rFonts w:ascii="Sylfaen" w:hAnsi="Sylfaen" w:cs="Sylfaen"/>
          <w:sz w:val="22"/>
          <w:szCs w:val="22"/>
        </w:rPr>
        <w:t>կողմերի</w:t>
      </w:r>
      <w:r>
        <w:rPr>
          <w:sz w:val="22"/>
          <w:szCs w:val="22"/>
        </w:rPr>
        <w:t xml:space="preserve"> </w:t>
      </w:r>
      <w:r>
        <w:rPr>
          <w:rFonts w:ascii="Sylfaen" w:hAnsi="Sylfaen" w:cs="Sylfaen"/>
          <w:sz w:val="22"/>
          <w:szCs w:val="22"/>
        </w:rPr>
        <w:t>ստորագրությամբ</w:t>
      </w:r>
      <w:r>
        <w:rPr>
          <w:sz w:val="22"/>
          <w:szCs w:val="22"/>
        </w:rPr>
        <w:t xml:space="preserve"> </w:t>
      </w:r>
      <w:r>
        <w:rPr>
          <w:rFonts w:ascii="Sylfaen" w:hAnsi="Sylfaen" w:cs="Sylfaen"/>
          <w:sz w:val="22"/>
          <w:szCs w:val="22"/>
        </w:rPr>
        <w:t>մեկ</w:t>
      </w:r>
      <w:r>
        <w:rPr>
          <w:sz w:val="22"/>
          <w:szCs w:val="22"/>
        </w:rPr>
        <w:t xml:space="preserve"> </w:t>
      </w:r>
      <w:r>
        <w:rPr>
          <w:rFonts w:ascii="Sylfaen" w:hAnsi="Sylfaen" w:cs="Sylfaen"/>
          <w:sz w:val="22"/>
          <w:szCs w:val="22"/>
        </w:rPr>
        <w:t>փաստաթուղթ</w:t>
      </w:r>
      <w:r>
        <w:rPr>
          <w:sz w:val="22"/>
          <w:szCs w:val="22"/>
        </w:rPr>
        <w:t xml:space="preserve"> </w:t>
      </w:r>
      <w:r>
        <w:rPr>
          <w:rFonts w:ascii="Sylfaen" w:hAnsi="Sylfaen" w:cs="Sylfaen"/>
          <w:sz w:val="22"/>
          <w:szCs w:val="22"/>
        </w:rPr>
        <w:t>կազմելու</w:t>
      </w:r>
      <w:r>
        <w:rPr>
          <w:sz w:val="22"/>
          <w:szCs w:val="22"/>
        </w:rPr>
        <w:t xml:space="preserve"> </w:t>
      </w:r>
      <w:r>
        <w:rPr>
          <w:rFonts w:ascii="Sylfaen" w:hAnsi="Sylfaen" w:cs="Sylfaen"/>
          <w:sz w:val="22"/>
          <w:szCs w:val="22"/>
        </w:rPr>
        <w:t>միջոցով</w:t>
      </w:r>
      <w:r>
        <w:rPr>
          <w:sz w:val="22"/>
          <w:szCs w:val="22"/>
        </w:rPr>
        <w:t xml:space="preserve"> (</w:t>
      </w:r>
      <w:ins w:id="139" w:author="V-Borboryan" w:date="2022-11-22T17:36:00Z">
        <w:r w:rsidRPr="0054632A">
          <w:rPr>
            <w:rFonts w:ascii="Sylfaen" w:eastAsia="GHEA Grapalat" w:hAnsi="Sylfaen" w:cs="GHEA Grapalat"/>
            <w:color w:val="000000"/>
            <w:sz w:val="22"/>
            <w:szCs w:val="22"/>
          </w:rPr>
          <w:t>450-րդ հոդվածի 3-րդ մասի 1-ին կետ</w:t>
        </w:r>
        <w:r>
          <w:rPr>
            <w:rFonts w:ascii="Sylfaen" w:eastAsia="GHEA Grapalat" w:hAnsi="Sylfaen" w:cs="GHEA Grapalat"/>
            <w:color w:val="000000"/>
            <w:sz w:val="22"/>
            <w:szCs w:val="22"/>
            <w:lang w:val="hy-AM"/>
          </w:rPr>
          <w:t xml:space="preserve"> </w:t>
        </w:r>
      </w:ins>
      <w:del w:id="140" w:author="V-Borboryan" w:date="2022-11-22T17:36:00Z">
        <w:r w:rsidDel="002B4823">
          <w:rPr>
            <w:sz w:val="22"/>
            <w:szCs w:val="22"/>
          </w:rPr>
          <w:delText xml:space="preserve">450 </w:delText>
        </w:r>
        <w:r w:rsidDel="002B4823">
          <w:rPr>
            <w:rFonts w:ascii="Sylfaen" w:hAnsi="Sylfaen" w:cs="Sylfaen"/>
            <w:sz w:val="22"/>
            <w:szCs w:val="22"/>
          </w:rPr>
          <w:delText>հոդվածի</w:delText>
        </w:r>
        <w:r w:rsidDel="002B4823">
          <w:rPr>
            <w:sz w:val="22"/>
            <w:szCs w:val="22"/>
          </w:rPr>
          <w:delText xml:space="preserve"> 3-</w:delText>
        </w:r>
        <w:r w:rsidDel="002B4823">
          <w:rPr>
            <w:rFonts w:ascii="Sylfaen" w:hAnsi="Sylfaen" w:cs="Sylfaen"/>
            <w:sz w:val="22"/>
            <w:szCs w:val="22"/>
          </w:rPr>
          <w:delText>րդ</w:delText>
        </w:r>
        <w:r w:rsidDel="002B4823">
          <w:rPr>
            <w:sz w:val="22"/>
            <w:szCs w:val="22"/>
          </w:rPr>
          <w:delText xml:space="preserve"> </w:delText>
        </w:r>
        <w:r w:rsidDel="002B4823">
          <w:rPr>
            <w:rFonts w:ascii="Sylfaen" w:hAnsi="Sylfaen" w:cs="Sylfaen"/>
            <w:sz w:val="22"/>
            <w:szCs w:val="22"/>
          </w:rPr>
          <w:delText>կետ</w:delText>
        </w:r>
      </w:del>
      <w:r>
        <w:rPr>
          <w:sz w:val="22"/>
          <w:szCs w:val="22"/>
        </w:rPr>
        <w:t xml:space="preserve">): </w:t>
      </w:r>
    </w:p>
    <w:p w:rsidR="002B4823" w:rsidRDefault="002B4823" w:rsidP="002B4823">
      <w:pPr>
        <w:pStyle w:val="NormalWeb"/>
        <w:rPr>
          <w:rFonts w:ascii="Sylfaen" w:hAnsi="Sylfaen"/>
          <w:sz w:val="22"/>
          <w:szCs w:val="22"/>
          <w:lang w:val="hy-AM"/>
        </w:rPr>
      </w:pPr>
      <w:r>
        <w:rPr>
          <w:sz w:val="22"/>
          <w:szCs w:val="22"/>
        </w:rPr>
        <w:t xml:space="preserve">2. </w:t>
      </w:r>
      <w:r>
        <w:rPr>
          <w:rFonts w:ascii="Sylfaen" w:hAnsi="Sylfaen" w:cs="Sylfaen"/>
          <w:sz w:val="22"/>
          <w:szCs w:val="22"/>
        </w:rPr>
        <w:t>Բնակելի</w:t>
      </w:r>
      <w:r>
        <w:rPr>
          <w:sz w:val="22"/>
          <w:szCs w:val="22"/>
        </w:rPr>
        <w:t xml:space="preserve"> </w:t>
      </w:r>
      <w:r>
        <w:rPr>
          <w:rFonts w:ascii="Sylfaen" w:hAnsi="Sylfaen" w:cs="Sylfaen"/>
          <w:sz w:val="22"/>
          <w:szCs w:val="22"/>
        </w:rPr>
        <w:t>տարածության</w:t>
      </w:r>
      <w:r>
        <w:rPr>
          <w:sz w:val="22"/>
          <w:szCs w:val="22"/>
        </w:rPr>
        <w:t xml:space="preserve"> </w:t>
      </w:r>
      <w:r>
        <w:rPr>
          <w:rFonts w:ascii="Sylfaen" w:hAnsi="Sylfaen" w:cs="Sylfaen"/>
          <w:sz w:val="22"/>
          <w:szCs w:val="22"/>
        </w:rPr>
        <w:t>վարձակալության</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ենթակա</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նոտարական</w:t>
      </w:r>
      <w:r>
        <w:rPr>
          <w:sz w:val="22"/>
          <w:szCs w:val="22"/>
        </w:rPr>
        <w:t xml:space="preserve"> </w:t>
      </w:r>
      <w:r>
        <w:rPr>
          <w:rFonts w:ascii="Sylfaen" w:hAnsi="Sylfaen" w:cs="Sylfaen"/>
          <w:sz w:val="22"/>
          <w:szCs w:val="22"/>
        </w:rPr>
        <w:t>վավերացման</w:t>
      </w:r>
      <w:r>
        <w:rPr>
          <w:sz w:val="22"/>
          <w:szCs w:val="22"/>
        </w:rPr>
        <w:t xml:space="preserve">: </w:t>
      </w:r>
    </w:p>
    <w:p w:rsidR="00CB69DC" w:rsidRDefault="00CB69DC" w:rsidP="002B4823">
      <w:pPr>
        <w:pStyle w:val="NormalWeb"/>
        <w:rPr>
          <w:rFonts w:ascii="Sylfaen" w:hAnsi="Sylfaen"/>
          <w:sz w:val="22"/>
          <w:szCs w:val="22"/>
          <w:lang w:val="hy-AM"/>
        </w:rPr>
      </w:pPr>
    </w:p>
    <w:tbl>
      <w:tblPr>
        <w:tblW w:w="0" w:type="auto"/>
        <w:tblCellSpacing w:w="15" w:type="dxa"/>
        <w:tblInd w:w="450" w:type="dxa"/>
        <w:tblLook w:val="04A0"/>
      </w:tblPr>
      <w:tblGrid>
        <w:gridCol w:w="1292"/>
        <w:gridCol w:w="2782"/>
      </w:tblGrid>
      <w:tr w:rsidR="00CB69DC" w:rsidTr="00DE1F48">
        <w:trPr>
          <w:tblCellSpacing w:w="15" w:type="dxa"/>
        </w:trPr>
        <w:tc>
          <w:tcPr>
            <w:tcW w:w="0" w:type="auto"/>
            <w:noWrap/>
            <w:tcMar>
              <w:top w:w="15" w:type="dxa"/>
              <w:left w:w="15" w:type="dxa"/>
              <w:bottom w:w="15" w:type="dxa"/>
              <w:right w:w="15" w:type="dxa"/>
            </w:tcMar>
            <w:vAlign w:val="center"/>
            <w:hideMark/>
          </w:tcPr>
          <w:p w:rsidR="00CB69DC" w:rsidRDefault="00CB69DC" w:rsidP="00DE1F48">
            <w:pPr>
              <w:rPr>
                <w:rFonts w:eastAsia="Times New Roman"/>
              </w:rPr>
            </w:pPr>
            <w:r>
              <w:rPr>
                <w:rFonts w:ascii="Sylfaen" w:eastAsia="Times New Roman" w:hAnsi="Sylfaen" w:cs="Sylfaen"/>
              </w:rPr>
              <w:t>Հոդված</w:t>
            </w:r>
            <w:r>
              <w:rPr>
                <w:rFonts w:eastAsia="Times New Roman"/>
              </w:rPr>
              <w:t xml:space="preserve"> 682.</w:t>
            </w:r>
          </w:p>
        </w:tc>
        <w:tc>
          <w:tcPr>
            <w:tcW w:w="0" w:type="auto"/>
            <w:tcMar>
              <w:top w:w="15" w:type="dxa"/>
              <w:left w:w="15" w:type="dxa"/>
              <w:bottom w:w="15" w:type="dxa"/>
              <w:right w:w="15" w:type="dxa"/>
            </w:tcMar>
            <w:vAlign w:val="center"/>
            <w:hideMark/>
          </w:tcPr>
          <w:p w:rsidR="00CB69DC" w:rsidRDefault="00CB69DC" w:rsidP="00DE1F48">
            <w:pPr>
              <w:rPr>
                <w:rFonts w:eastAsia="Times New Roman"/>
              </w:rPr>
            </w:pPr>
            <w:r>
              <w:rPr>
                <w:rFonts w:ascii="Sylfaen" w:eastAsia="Times New Roman" w:hAnsi="Sylfaen" w:cs="Sylfaen"/>
              </w:rPr>
              <w:t>Լիզինգի</w:t>
            </w:r>
            <w:r>
              <w:rPr>
                <w:rFonts w:eastAsia="Times New Roman"/>
              </w:rPr>
              <w:t xml:space="preserve"> </w:t>
            </w:r>
            <w:r>
              <w:rPr>
                <w:rFonts w:ascii="Sylfaen" w:eastAsia="Times New Roman" w:hAnsi="Sylfaen" w:cs="Sylfaen"/>
              </w:rPr>
              <w:t>պայմանագրի</w:t>
            </w:r>
            <w:r>
              <w:rPr>
                <w:rFonts w:eastAsia="Times New Roman"/>
              </w:rPr>
              <w:t xml:space="preserve"> </w:t>
            </w:r>
            <w:r>
              <w:rPr>
                <w:rFonts w:ascii="Sylfaen" w:eastAsia="Times New Roman" w:hAnsi="Sylfaen" w:cs="Sylfaen"/>
              </w:rPr>
              <w:t>ձևը</w:t>
            </w:r>
          </w:p>
        </w:tc>
      </w:tr>
    </w:tbl>
    <w:p w:rsidR="00CB69DC" w:rsidRDefault="00CB69DC" w:rsidP="00CB69DC">
      <w:pPr>
        <w:pStyle w:val="NormalWeb"/>
        <w:rPr>
          <w:sz w:val="22"/>
          <w:szCs w:val="22"/>
        </w:rPr>
      </w:pPr>
      <w:r>
        <w:rPr>
          <w:sz w:val="22"/>
          <w:szCs w:val="22"/>
        </w:rPr>
        <w:t> </w:t>
      </w:r>
    </w:p>
    <w:p w:rsidR="00CB69DC" w:rsidRDefault="00CB69DC" w:rsidP="00CB69DC">
      <w:pPr>
        <w:pStyle w:val="NormalWeb"/>
        <w:rPr>
          <w:sz w:val="22"/>
          <w:szCs w:val="22"/>
        </w:rPr>
      </w:pPr>
      <w:r>
        <w:rPr>
          <w:sz w:val="22"/>
          <w:szCs w:val="22"/>
        </w:rPr>
        <w:t xml:space="preserve">1. </w:t>
      </w:r>
      <w:r>
        <w:rPr>
          <w:rFonts w:ascii="Sylfaen" w:hAnsi="Sylfaen" w:cs="Sylfaen"/>
          <w:sz w:val="22"/>
          <w:szCs w:val="22"/>
        </w:rPr>
        <w:t>Լիզինգի</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կնքվում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գրավոր</w:t>
      </w:r>
      <w:r>
        <w:rPr>
          <w:sz w:val="22"/>
          <w:szCs w:val="22"/>
        </w:rPr>
        <w:t xml:space="preserve">` </w:t>
      </w:r>
      <w:r>
        <w:rPr>
          <w:rFonts w:ascii="Sylfaen" w:hAnsi="Sylfaen" w:cs="Sylfaen"/>
          <w:sz w:val="22"/>
          <w:szCs w:val="22"/>
        </w:rPr>
        <w:t>սույն</w:t>
      </w:r>
      <w:r>
        <w:rPr>
          <w:sz w:val="22"/>
          <w:szCs w:val="22"/>
        </w:rPr>
        <w:t xml:space="preserve"> </w:t>
      </w:r>
      <w:r>
        <w:rPr>
          <w:rFonts w:ascii="Sylfaen" w:hAnsi="Sylfaen" w:cs="Sylfaen"/>
          <w:sz w:val="22"/>
          <w:szCs w:val="22"/>
        </w:rPr>
        <w:t>օրենսգրքի</w:t>
      </w:r>
      <w:r>
        <w:rPr>
          <w:sz w:val="22"/>
          <w:szCs w:val="22"/>
        </w:rPr>
        <w:t xml:space="preserve"> 450-</w:t>
      </w:r>
      <w:r>
        <w:rPr>
          <w:rFonts w:ascii="Sylfaen" w:hAnsi="Sylfaen" w:cs="Sylfaen"/>
          <w:sz w:val="22"/>
          <w:szCs w:val="22"/>
        </w:rPr>
        <w:t>րդ</w:t>
      </w:r>
      <w:r>
        <w:rPr>
          <w:sz w:val="22"/>
          <w:szCs w:val="22"/>
        </w:rPr>
        <w:t xml:space="preserve"> </w:t>
      </w:r>
      <w:r>
        <w:rPr>
          <w:rFonts w:ascii="Sylfaen" w:hAnsi="Sylfaen" w:cs="Sylfaen"/>
          <w:sz w:val="22"/>
          <w:szCs w:val="22"/>
        </w:rPr>
        <w:t>հոդվածի</w:t>
      </w:r>
      <w:r>
        <w:rPr>
          <w:sz w:val="22"/>
          <w:szCs w:val="22"/>
        </w:rPr>
        <w:t xml:space="preserve"> </w:t>
      </w:r>
      <w:ins w:id="141" w:author="V-Borboryan" w:date="2022-11-22T17:45:00Z">
        <w:r w:rsidRPr="0054632A">
          <w:rPr>
            <w:rFonts w:ascii="Sylfaen" w:eastAsia="GHEA Grapalat" w:hAnsi="Sylfaen" w:cs="GHEA Grapalat"/>
            <w:color w:val="000000"/>
            <w:sz w:val="22"/>
            <w:szCs w:val="22"/>
          </w:rPr>
          <w:t>3-ից 3.3-րդ մասերով</w:t>
        </w:r>
        <w:r w:rsidDel="00CB69DC">
          <w:rPr>
            <w:sz w:val="22"/>
            <w:szCs w:val="22"/>
          </w:rPr>
          <w:t xml:space="preserve"> </w:t>
        </w:r>
      </w:ins>
      <w:del w:id="142" w:author="V-Borboryan" w:date="2022-11-22T17:45:00Z">
        <w:r w:rsidDel="00CB69DC">
          <w:rPr>
            <w:sz w:val="22"/>
            <w:szCs w:val="22"/>
          </w:rPr>
          <w:delText>3-</w:delText>
        </w:r>
        <w:r w:rsidDel="00CB69DC">
          <w:rPr>
            <w:rFonts w:ascii="Sylfaen" w:hAnsi="Sylfaen" w:cs="Sylfaen"/>
            <w:sz w:val="22"/>
            <w:szCs w:val="22"/>
          </w:rPr>
          <w:delText>րդ</w:delText>
        </w:r>
        <w:r w:rsidDel="00CB69DC">
          <w:rPr>
            <w:sz w:val="22"/>
            <w:szCs w:val="22"/>
          </w:rPr>
          <w:delText xml:space="preserve"> </w:delText>
        </w:r>
        <w:r w:rsidDel="00CB69DC">
          <w:rPr>
            <w:rFonts w:ascii="Sylfaen" w:hAnsi="Sylfaen" w:cs="Sylfaen"/>
            <w:sz w:val="22"/>
            <w:szCs w:val="22"/>
          </w:rPr>
          <w:delText>մասով</w:delText>
        </w:r>
        <w:r w:rsidDel="00CB69DC">
          <w:rPr>
            <w:sz w:val="22"/>
            <w:szCs w:val="22"/>
          </w:rPr>
          <w:delText xml:space="preserve"> </w:delText>
        </w:r>
      </w:del>
      <w:r>
        <w:rPr>
          <w:rFonts w:ascii="Sylfaen" w:hAnsi="Sylfaen" w:cs="Sylfaen"/>
          <w:sz w:val="22"/>
          <w:szCs w:val="22"/>
        </w:rPr>
        <w:t>սահմանված</w:t>
      </w:r>
      <w:r>
        <w:rPr>
          <w:sz w:val="22"/>
          <w:szCs w:val="22"/>
        </w:rPr>
        <w:t xml:space="preserve"> </w:t>
      </w:r>
      <w:r>
        <w:rPr>
          <w:rFonts w:ascii="Sylfaen" w:hAnsi="Sylfaen" w:cs="Sylfaen"/>
          <w:sz w:val="22"/>
          <w:szCs w:val="22"/>
        </w:rPr>
        <w:t>կարգով</w:t>
      </w:r>
      <w:r>
        <w:rPr>
          <w:sz w:val="22"/>
          <w:szCs w:val="22"/>
        </w:rPr>
        <w:t xml:space="preserve">: </w:t>
      </w:r>
    </w:p>
    <w:p w:rsidR="00CB69DC" w:rsidRDefault="00CB69DC" w:rsidP="00CB69DC">
      <w:pPr>
        <w:pStyle w:val="NormalWeb"/>
        <w:rPr>
          <w:sz w:val="22"/>
          <w:szCs w:val="22"/>
        </w:rPr>
      </w:pPr>
      <w:r>
        <w:rPr>
          <w:sz w:val="22"/>
          <w:szCs w:val="22"/>
        </w:rPr>
        <w:t xml:space="preserve">2. </w:t>
      </w:r>
      <w:r>
        <w:rPr>
          <w:rFonts w:ascii="Sylfaen" w:hAnsi="Sylfaen" w:cs="Sylfaen"/>
          <w:sz w:val="22"/>
          <w:szCs w:val="22"/>
        </w:rPr>
        <w:t>Անշարժ</w:t>
      </w:r>
      <w:r>
        <w:rPr>
          <w:sz w:val="22"/>
          <w:szCs w:val="22"/>
        </w:rPr>
        <w:t xml:space="preserve"> </w:t>
      </w:r>
      <w:r>
        <w:rPr>
          <w:rFonts w:ascii="Sylfaen" w:hAnsi="Sylfaen" w:cs="Sylfaen"/>
          <w:sz w:val="22"/>
          <w:szCs w:val="22"/>
        </w:rPr>
        <w:t>գույքի</w:t>
      </w:r>
      <w:r>
        <w:rPr>
          <w:sz w:val="22"/>
          <w:szCs w:val="22"/>
        </w:rPr>
        <w:t xml:space="preserve"> </w:t>
      </w:r>
      <w:r>
        <w:rPr>
          <w:rFonts w:ascii="Sylfaen" w:hAnsi="Sylfaen" w:cs="Sylfaen"/>
          <w:sz w:val="22"/>
          <w:szCs w:val="22"/>
        </w:rPr>
        <w:t>լիզինգի</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ենթակա</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նոտարական</w:t>
      </w:r>
      <w:r>
        <w:rPr>
          <w:sz w:val="22"/>
          <w:szCs w:val="22"/>
        </w:rPr>
        <w:t xml:space="preserve"> </w:t>
      </w:r>
      <w:r>
        <w:rPr>
          <w:rFonts w:ascii="Sylfaen" w:hAnsi="Sylfaen" w:cs="Sylfaen"/>
          <w:sz w:val="22"/>
          <w:szCs w:val="22"/>
        </w:rPr>
        <w:t>վավերացման</w:t>
      </w:r>
      <w:r>
        <w:rPr>
          <w:sz w:val="22"/>
          <w:szCs w:val="22"/>
        </w:rPr>
        <w:t xml:space="preserve">: </w:t>
      </w:r>
    </w:p>
    <w:p w:rsidR="00CB69DC" w:rsidRPr="00CB69DC" w:rsidRDefault="00CB69DC" w:rsidP="002B4823">
      <w:pPr>
        <w:pStyle w:val="NormalWeb"/>
        <w:rPr>
          <w:rFonts w:ascii="Sylfaen" w:hAnsi="Sylfaen"/>
          <w:sz w:val="22"/>
          <w:szCs w:val="22"/>
        </w:rPr>
      </w:pPr>
    </w:p>
    <w:tbl>
      <w:tblPr>
        <w:tblW w:w="0" w:type="auto"/>
        <w:tblCellSpacing w:w="15" w:type="dxa"/>
        <w:tblInd w:w="450" w:type="dxa"/>
        <w:tblLook w:val="04A0"/>
      </w:tblPr>
      <w:tblGrid>
        <w:gridCol w:w="1292"/>
        <w:gridCol w:w="5352"/>
      </w:tblGrid>
      <w:tr w:rsidR="002B4823" w:rsidTr="00DE1F48">
        <w:trPr>
          <w:tblCellSpacing w:w="15" w:type="dxa"/>
        </w:trPr>
        <w:tc>
          <w:tcPr>
            <w:tcW w:w="0" w:type="auto"/>
            <w:noWrap/>
            <w:tcMar>
              <w:top w:w="15" w:type="dxa"/>
              <w:left w:w="15" w:type="dxa"/>
              <w:bottom w:w="15" w:type="dxa"/>
              <w:right w:w="15" w:type="dxa"/>
            </w:tcMar>
            <w:vAlign w:val="center"/>
            <w:hideMark/>
          </w:tcPr>
          <w:p w:rsidR="002B4823" w:rsidRDefault="002B4823" w:rsidP="00DE1F48">
            <w:pPr>
              <w:rPr>
                <w:rFonts w:eastAsia="Times New Roman"/>
              </w:rPr>
            </w:pPr>
            <w:r>
              <w:rPr>
                <w:rFonts w:ascii="Sylfaen" w:eastAsia="Times New Roman" w:hAnsi="Sylfaen" w:cs="Sylfaen"/>
              </w:rPr>
              <w:t>Հոդված</w:t>
            </w:r>
            <w:r>
              <w:rPr>
                <w:rFonts w:eastAsia="Times New Roman"/>
              </w:rPr>
              <w:t xml:space="preserve"> 686.</w:t>
            </w:r>
          </w:p>
        </w:tc>
        <w:tc>
          <w:tcPr>
            <w:tcW w:w="0" w:type="auto"/>
            <w:tcMar>
              <w:top w:w="15" w:type="dxa"/>
              <w:left w:w="15" w:type="dxa"/>
              <w:bottom w:w="15" w:type="dxa"/>
              <w:right w:w="15" w:type="dxa"/>
            </w:tcMar>
            <w:vAlign w:val="center"/>
            <w:hideMark/>
          </w:tcPr>
          <w:p w:rsidR="002B4823" w:rsidRDefault="002B4823" w:rsidP="00DE1F48">
            <w:pPr>
              <w:rPr>
                <w:rFonts w:eastAsia="Times New Roman"/>
              </w:rPr>
            </w:pPr>
            <w:r>
              <w:rPr>
                <w:rFonts w:ascii="Sylfaen" w:eastAsia="Times New Roman" w:hAnsi="Sylfaen" w:cs="Sylfaen"/>
              </w:rPr>
              <w:t>Գույքի</w:t>
            </w:r>
            <w:r>
              <w:rPr>
                <w:rFonts w:eastAsia="Times New Roman"/>
              </w:rPr>
              <w:t xml:space="preserve"> </w:t>
            </w:r>
            <w:r>
              <w:rPr>
                <w:rFonts w:ascii="Sylfaen" w:eastAsia="Times New Roman" w:hAnsi="Sylfaen" w:cs="Sylfaen"/>
              </w:rPr>
              <w:t>անհատույց</w:t>
            </w:r>
            <w:r>
              <w:rPr>
                <w:rFonts w:eastAsia="Times New Roman"/>
              </w:rPr>
              <w:t xml:space="preserve"> </w:t>
            </w:r>
            <w:r>
              <w:rPr>
                <w:rFonts w:ascii="Sylfaen" w:eastAsia="Times New Roman" w:hAnsi="Sylfaen" w:cs="Sylfaen"/>
              </w:rPr>
              <w:t>օգտագործման</w:t>
            </w:r>
            <w:r>
              <w:rPr>
                <w:rFonts w:eastAsia="Times New Roman"/>
              </w:rPr>
              <w:t xml:space="preserve"> </w:t>
            </w:r>
            <w:r>
              <w:rPr>
                <w:rFonts w:ascii="Sylfaen" w:eastAsia="Times New Roman" w:hAnsi="Sylfaen" w:cs="Sylfaen"/>
              </w:rPr>
              <w:t>պայմանագրի</w:t>
            </w:r>
            <w:r>
              <w:rPr>
                <w:rFonts w:eastAsia="Times New Roman"/>
              </w:rPr>
              <w:t xml:space="preserve"> </w:t>
            </w:r>
            <w:r>
              <w:rPr>
                <w:rFonts w:ascii="Sylfaen" w:eastAsia="Times New Roman" w:hAnsi="Sylfaen" w:cs="Sylfaen"/>
              </w:rPr>
              <w:t>ձևը</w:t>
            </w:r>
            <w:r>
              <w:rPr>
                <w:rFonts w:eastAsia="Times New Roman"/>
              </w:rPr>
              <w:t xml:space="preserve"> </w:t>
            </w:r>
          </w:p>
        </w:tc>
      </w:tr>
    </w:tbl>
    <w:p w:rsidR="002B4823" w:rsidRDefault="002B4823" w:rsidP="002B4823">
      <w:pPr>
        <w:pStyle w:val="NormalWeb"/>
        <w:rPr>
          <w:sz w:val="22"/>
          <w:szCs w:val="22"/>
        </w:rPr>
      </w:pPr>
      <w:r>
        <w:rPr>
          <w:sz w:val="22"/>
          <w:szCs w:val="22"/>
        </w:rPr>
        <w:t> </w:t>
      </w:r>
    </w:p>
    <w:p w:rsidR="002B4823" w:rsidRDefault="002B4823" w:rsidP="002B4823">
      <w:pPr>
        <w:pStyle w:val="NormalWeb"/>
        <w:rPr>
          <w:sz w:val="22"/>
          <w:szCs w:val="22"/>
        </w:rPr>
      </w:pPr>
      <w:r>
        <w:rPr>
          <w:sz w:val="22"/>
          <w:szCs w:val="22"/>
        </w:rPr>
        <w:t xml:space="preserve">1. </w:t>
      </w:r>
      <w:r>
        <w:rPr>
          <w:rFonts w:ascii="Sylfaen" w:hAnsi="Sylfaen" w:cs="Sylfaen"/>
          <w:sz w:val="22"/>
          <w:szCs w:val="22"/>
        </w:rPr>
        <w:t>Գույքի</w:t>
      </w:r>
      <w:r>
        <w:rPr>
          <w:sz w:val="22"/>
          <w:szCs w:val="22"/>
        </w:rPr>
        <w:t xml:space="preserve"> </w:t>
      </w:r>
      <w:r>
        <w:rPr>
          <w:rFonts w:ascii="Sylfaen" w:hAnsi="Sylfaen" w:cs="Sylfaen"/>
          <w:sz w:val="22"/>
          <w:szCs w:val="22"/>
        </w:rPr>
        <w:t>անհատույց</w:t>
      </w:r>
      <w:r>
        <w:rPr>
          <w:sz w:val="22"/>
          <w:szCs w:val="22"/>
        </w:rPr>
        <w:t xml:space="preserve"> </w:t>
      </w:r>
      <w:r>
        <w:rPr>
          <w:rFonts w:ascii="Sylfaen" w:hAnsi="Sylfaen" w:cs="Sylfaen"/>
          <w:sz w:val="22"/>
          <w:szCs w:val="22"/>
        </w:rPr>
        <w:t>օգտագործման</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կնքվում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գրավոր</w:t>
      </w:r>
      <w:r>
        <w:rPr>
          <w:sz w:val="22"/>
          <w:szCs w:val="22"/>
        </w:rPr>
        <w:t xml:space="preserve">` </w:t>
      </w:r>
      <w:r>
        <w:rPr>
          <w:rFonts w:ascii="Sylfaen" w:hAnsi="Sylfaen" w:cs="Sylfaen"/>
          <w:sz w:val="22"/>
          <w:szCs w:val="22"/>
        </w:rPr>
        <w:t>կողմերի</w:t>
      </w:r>
      <w:r>
        <w:rPr>
          <w:sz w:val="22"/>
          <w:szCs w:val="22"/>
        </w:rPr>
        <w:t xml:space="preserve"> </w:t>
      </w:r>
      <w:r>
        <w:rPr>
          <w:rFonts w:ascii="Sylfaen" w:hAnsi="Sylfaen" w:cs="Sylfaen"/>
          <w:sz w:val="22"/>
          <w:szCs w:val="22"/>
        </w:rPr>
        <w:t>ստորագրությամբ</w:t>
      </w:r>
      <w:r>
        <w:rPr>
          <w:sz w:val="22"/>
          <w:szCs w:val="22"/>
        </w:rPr>
        <w:t xml:space="preserve"> </w:t>
      </w:r>
      <w:r>
        <w:rPr>
          <w:rFonts w:ascii="Sylfaen" w:hAnsi="Sylfaen" w:cs="Sylfaen"/>
          <w:sz w:val="22"/>
          <w:szCs w:val="22"/>
        </w:rPr>
        <w:t>մեկ</w:t>
      </w:r>
      <w:r>
        <w:rPr>
          <w:sz w:val="22"/>
          <w:szCs w:val="22"/>
        </w:rPr>
        <w:t xml:space="preserve"> </w:t>
      </w:r>
      <w:r>
        <w:rPr>
          <w:rFonts w:ascii="Sylfaen" w:hAnsi="Sylfaen" w:cs="Sylfaen"/>
          <w:sz w:val="22"/>
          <w:szCs w:val="22"/>
        </w:rPr>
        <w:t>փաստաթուղթ</w:t>
      </w:r>
      <w:r>
        <w:rPr>
          <w:sz w:val="22"/>
          <w:szCs w:val="22"/>
        </w:rPr>
        <w:t xml:space="preserve"> </w:t>
      </w:r>
      <w:r>
        <w:rPr>
          <w:rFonts w:ascii="Sylfaen" w:hAnsi="Sylfaen" w:cs="Sylfaen"/>
          <w:sz w:val="22"/>
          <w:szCs w:val="22"/>
        </w:rPr>
        <w:t>կազմելու</w:t>
      </w:r>
      <w:r>
        <w:rPr>
          <w:sz w:val="22"/>
          <w:szCs w:val="22"/>
        </w:rPr>
        <w:t xml:space="preserve"> </w:t>
      </w:r>
      <w:r>
        <w:rPr>
          <w:rFonts w:ascii="Sylfaen" w:hAnsi="Sylfaen" w:cs="Sylfaen"/>
          <w:sz w:val="22"/>
          <w:szCs w:val="22"/>
        </w:rPr>
        <w:t>միջոցով</w:t>
      </w:r>
      <w:r>
        <w:rPr>
          <w:sz w:val="22"/>
          <w:szCs w:val="22"/>
        </w:rPr>
        <w:t xml:space="preserve"> (</w:t>
      </w:r>
      <w:ins w:id="143" w:author="V-Borboryan" w:date="2022-11-22T17:37:00Z">
        <w:r w:rsidRPr="0054632A">
          <w:rPr>
            <w:rFonts w:ascii="Sylfaen" w:eastAsia="GHEA Grapalat" w:hAnsi="Sylfaen" w:cs="GHEA Grapalat"/>
            <w:color w:val="000000"/>
            <w:sz w:val="22"/>
            <w:szCs w:val="22"/>
          </w:rPr>
          <w:t>450-րդ հոդվածի 3-րդ մասի 1-ին կետ</w:t>
        </w:r>
        <w:r>
          <w:rPr>
            <w:rFonts w:ascii="Sylfaen" w:eastAsia="GHEA Grapalat" w:hAnsi="Sylfaen" w:cs="GHEA Grapalat"/>
            <w:color w:val="000000"/>
            <w:sz w:val="22"/>
            <w:szCs w:val="22"/>
            <w:lang w:val="hy-AM"/>
          </w:rPr>
          <w:t xml:space="preserve"> </w:t>
        </w:r>
      </w:ins>
      <w:del w:id="144" w:author="V-Borboryan" w:date="2022-11-22T17:37:00Z">
        <w:r w:rsidDel="002B4823">
          <w:rPr>
            <w:sz w:val="22"/>
            <w:szCs w:val="22"/>
          </w:rPr>
          <w:delText xml:space="preserve">450 </w:delText>
        </w:r>
        <w:r w:rsidDel="002B4823">
          <w:rPr>
            <w:rFonts w:ascii="Sylfaen" w:hAnsi="Sylfaen" w:cs="Sylfaen"/>
            <w:sz w:val="22"/>
            <w:szCs w:val="22"/>
          </w:rPr>
          <w:delText>հոդվածի</w:delText>
        </w:r>
        <w:r w:rsidDel="002B4823">
          <w:rPr>
            <w:sz w:val="22"/>
            <w:szCs w:val="22"/>
          </w:rPr>
          <w:delText xml:space="preserve"> 3-</w:delText>
        </w:r>
        <w:r w:rsidDel="002B4823">
          <w:rPr>
            <w:rFonts w:ascii="Sylfaen" w:hAnsi="Sylfaen" w:cs="Sylfaen"/>
            <w:sz w:val="22"/>
            <w:szCs w:val="22"/>
          </w:rPr>
          <w:delText>րդ</w:delText>
        </w:r>
        <w:r w:rsidDel="002B4823">
          <w:rPr>
            <w:sz w:val="22"/>
            <w:szCs w:val="22"/>
          </w:rPr>
          <w:delText xml:space="preserve"> </w:delText>
        </w:r>
        <w:r w:rsidDel="002B4823">
          <w:rPr>
            <w:rFonts w:ascii="Sylfaen" w:hAnsi="Sylfaen" w:cs="Sylfaen"/>
            <w:sz w:val="22"/>
            <w:szCs w:val="22"/>
          </w:rPr>
          <w:delText>կետ</w:delText>
        </w:r>
      </w:del>
      <w:r>
        <w:rPr>
          <w:sz w:val="22"/>
          <w:szCs w:val="22"/>
        </w:rPr>
        <w:t xml:space="preserve">): </w:t>
      </w:r>
    </w:p>
    <w:p w:rsidR="002B4823" w:rsidRDefault="002B4823" w:rsidP="002B4823">
      <w:pPr>
        <w:pStyle w:val="NormalWeb"/>
        <w:rPr>
          <w:rFonts w:ascii="Sylfaen" w:hAnsi="Sylfaen"/>
          <w:sz w:val="22"/>
          <w:szCs w:val="22"/>
          <w:lang w:val="hy-AM"/>
        </w:rPr>
      </w:pPr>
      <w:r>
        <w:rPr>
          <w:sz w:val="22"/>
          <w:szCs w:val="22"/>
        </w:rPr>
        <w:t xml:space="preserve">2. </w:t>
      </w:r>
      <w:r>
        <w:rPr>
          <w:rFonts w:ascii="Sylfaen" w:hAnsi="Sylfaen" w:cs="Sylfaen"/>
          <w:sz w:val="22"/>
          <w:szCs w:val="22"/>
        </w:rPr>
        <w:t>Անշարժ</w:t>
      </w:r>
      <w:r>
        <w:rPr>
          <w:sz w:val="22"/>
          <w:szCs w:val="22"/>
        </w:rPr>
        <w:t xml:space="preserve"> </w:t>
      </w:r>
      <w:r>
        <w:rPr>
          <w:rFonts w:ascii="Sylfaen" w:hAnsi="Sylfaen" w:cs="Sylfaen"/>
          <w:sz w:val="22"/>
          <w:szCs w:val="22"/>
        </w:rPr>
        <w:t>գույքի</w:t>
      </w:r>
      <w:r>
        <w:rPr>
          <w:sz w:val="22"/>
          <w:szCs w:val="22"/>
        </w:rPr>
        <w:t xml:space="preserve"> </w:t>
      </w:r>
      <w:r>
        <w:rPr>
          <w:rFonts w:ascii="Sylfaen" w:hAnsi="Sylfaen" w:cs="Sylfaen"/>
          <w:sz w:val="22"/>
          <w:szCs w:val="22"/>
        </w:rPr>
        <w:t>անհատույց</w:t>
      </w:r>
      <w:r>
        <w:rPr>
          <w:sz w:val="22"/>
          <w:szCs w:val="22"/>
        </w:rPr>
        <w:t xml:space="preserve"> </w:t>
      </w:r>
      <w:r>
        <w:rPr>
          <w:rFonts w:ascii="Sylfaen" w:hAnsi="Sylfaen" w:cs="Sylfaen"/>
          <w:sz w:val="22"/>
          <w:szCs w:val="22"/>
        </w:rPr>
        <w:t>օգտագործման</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ենթակա</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նոտարական</w:t>
      </w:r>
      <w:r>
        <w:rPr>
          <w:sz w:val="22"/>
          <w:szCs w:val="22"/>
        </w:rPr>
        <w:t xml:space="preserve"> </w:t>
      </w:r>
      <w:r>
        <w:rPr>
          <w:rFonts w:ascii="Sylfaen" w:hAnsi="Sylfaen" w:cs="Sylfaen"/>
          <w:sz w:val="22"/>
          <w:szCs w:val="22"/>
        </w:rPr>
        <w:t>վավերացման</w:t>
      </w:r>
      <w:r>
        <w:rPr>
          <w:sz w:val="22"/>
          <w:szCs w:val="22"/>
        </w:rPr>
        <w:t xml:space="preserve">: </w:t>
      </w:r>
    </w:p>
    <w:p w:rsidR="00CB69DC" w:rsidRPr="00CB69DC" w:rsidRDefault="00CB69DC" w:rsidP="002B4823">
      <w:pPr>
        <w:pStyle w:val="NormalWeb"/>
        <w:rPr>
          <w:rFonts w:ascii="Sylfaen" w:hAnsi="Sylfaen"/>
          <w:sz w:val="22"/>
          <w:szCs w:val="22"/>
          <w:lang w:val="hy-AM"/>
        </w:rPr>
      </w:pPr>
    </w:p>
    <w:p w:rsidR="00A24410" w:rsidRDefault="00A24410" w:rsidP="00DE1F48">
      <w:pPr>
        <w:spacing w:after="0" w:line="360" w:lineRule="auto"/>
        <w:rPr>
          <w:rFonts w:ascii="Sylfaen" w:eastAsia="GHEA Grapalat" w:hAnsi="Sylfaen" w:cs="GHEA Grapalat"/>
          <w:b/>
          <w:color w:val="548DD4" w:themeColor="text2" w:themeTint="99"/>
          <w:lang w:val="hy-AM"/>
        </w:rPr>
      </w:pPr>
    </w:p>
    <w:p w:rsidR="0092058C" w:rsidRDefault="0092058C" w:rsidP="00DE1F48">
      <w:pPr>
        <w:spacing w:after="0" w:line="360" w:lineRule="auto"/>
        <w:rPr>
          <w:rFonts w:ascii="Sylfaen" w:eastAsia="GHEA Grapalat" w:hAnsi="Sylfaen" w:cs="GHEA Grapalat"/>
          <w:b/>
          <w:color w:val="548DD4" w:themeColor="text2" w:themeTint="99"/>
          <w:lang w:val="hy-AM"/>
        </w:rPr>
      </w:pPr>
    </w:p>
    <w:p w:rsidR="00ED1D2D" w:rsidRDefault="00ED1D2D" w:rsidP="00A24410">
      <w:pPr>
        <w:pStyle w:val="NoSpacing"/>
        <w:jc w:val="center"/>
        <w:rPr>
          <w:rStyle w:val="Strong"/>
          <w:rFonts w:ascii="Sylfaen" w:hAnsi="Sylfaen"/>
          <w:color w:val="000000"/>
          <w:shd w:val="clear" w:color="auto" w:fill="FFFFFF"/>
          <w:lang w:val="hy-AM"/>
        </w:rPr>
      </w:pPr>
    </w:p>
    <w:p w:rsidR="00A24410" w:rsidRPr="00A24410" w:rsidRDefault="00A24410" w:rsidP="00A24410">
      <w:pPr>
        <w:pStyle w:val="NoSpacing"/>
        <w:jc w:val="center"/>
        <w:rPr>
          <w:rStyle w:val="Strong"/>
          <w:rFonts w:ascii="Sylfaen" w:hAnsi="Sylfaen"/>
          <w:color w:val="000000"/>
          <w:shd w:val="clear" w:color="auto" w:fill="FFFFFF"/>
          <w:lang w:val="hy-AM"/>
        </w:rPr>
      </w:pPr>
      <w:r w:rsidRPr="00A24410">
        <w:rPr>
          <w:rStyle w:val="Strong"/>
          <w:rFonts w:ascii="Sylfaen" w:hAnsi="Sylfaen"/>
          <w:color w:val="000000"/>
          <w:shd w:val="clear" w:color="auto" w:fill="FFFFFF"/>
          <w:lang w:val="hy-AM"/>
        </w:rPr>
        <w:lastRenderedPageBreak/>
        <w:t>ՏԵՂԵԿԱՆՔ</w:t>
      </w:r>
    </w:p>
    <w:p w:rsidR="00A24410" w:rsidRPr="00A24410" w:rsidRDefault="00A24410" w:rsidP="00A24410">
      <w:pPr>
        <w:pStyle w:val="NoSpacing"/>
        <w:jc w:val="center"/>
        <w:rPr>
          <w:rStyle w:val="Strong"/>
          <w:rFonts w:ascii="Sylfaen" w:hAnsi="Sylfaen"/>
          <w:color w:val="000000"/>
          <w:shd w:val="clear" w:color="auto" w:fill="FFFFFF"/>
          <w:lang w:val="hy-AM"/>
        </w:rPr>
      </w:pPr>
    </w:p>
    <w:p w:rsidR="00A24410" w:rsidRDefault="00A24410" w:rsidP="00A24410">
      <w:pPr>
        <w:spacing w:after="0" w:line="360" w:lineRule="auto"/>
        <w:jc w:val="center"/>
        <w:rPr>
          <w:rFonts w:ascii="Sylfaen" w:eastAsia="GHEA Grapalat" w:hAnsi="Sylfaen" w:cs="GHEA Grapalat"/>
          <w:b/>
          <w:color w:val="000000"/>
          <w:lang w:val="hy-AM"/>
        </w:rPr>
      </w:pPr>
      <w:r w:rsidRPr="00A24410">
        <w:rPr>
          <w:rFonts w:ascii="Sylfaen" w:eastAsia="GHEA Grapalat" w:hAnsi="Sylfaen" w:cs="GHEA Grapalat"/>
          <w:b/>
          <w:color w:val="000000"/>
          <w:lang w:val="hy-AM"/>
        </w:rPr>
        <w:t xml:space="preserve">«ԱՌԵՎՏՐԻ ԵՎ ԾԱՌԱՅՈՒԹՅՈՒՆՆԵՐԻ ՄԱՍԻՆ» </w:t>
      </w:r>
    </w:p>
    <w:p w:rsidR="00A24410" w:rsidRDefault="00A24410" w:rsidP="00A24410">
      <w:pPr>
        <w:spacing w:after="0" w:line="360" w:lineRule="auto"/>
        <w:jc w:val="center"/>
        <w:rPr>
          <w:rFonts w:ascii="Sylfaen" w:hAnsi="Sylfaen"/>
          <w:b/>
          <w:lang w:val="hy-AM"/>
        </w:rPr>
      </w:pPr>
      <w:r w:rsidRPr="00A24410">
        <w:rPr>
          <w:rFonts w:ascii="Sylfaen" w:eastAsia="GHEA Grapalat" w:hAnsi="Sylfaen" w:cs="GHEA Grapalat"/>
          <w:b/>
          <w:color w:val="000000"/>
          <w:lang w:val="hy-AM"/>
        </w:rPr>
        <w:t xml:space="preserve">ՀԱՅԱՍՏԱՆԻ ՀԱՆՐԱՊԵՏՈՒԹՅԱՆ ՕՐԵՆՔՈՒՄ </w:t>
      </w:r>
      <w:r w:rsidRPr="00A24410">
        <w:rPr>
          <w:rFonts w:ascii="Sylfaen" w:hAnsi="Sylfaen"/>
          <w:b/>
          <w:lang w:val="hy-AM"/>
        </w:rPr>
        <w:t xml:space="preserve">ՓՈՓՈԽՎՈՂ ԵՎ ԼՐԱՑՎՈՂ </w:t>
      </w:r>
    </w:p>
    <w:p w:rsidR="00A24410" w:rsidRDefault="00A24410" w:rsidP="00A24410">
      <w:pPr>
        <w:spacing w:after="0" w:line="360" w:lineRule="auto"/>
        <w:jc w:val="center"/>
        <w:rPr>
          <w:rFonts w:ascii="Sylfaen" w:hAnsi="Sylfaen"/>
          <w:b/>
          <w:lang w:val="hy-AM"/>
        </w:rPr>
      </w:pPr>
      <w:r w:rsidRPr="00A24410">
        <w:rPr>
          <w:rFonts w:ascii="Sylfaen" w:hAnsi="Sylfaen"/>
          <w:b/>
          <w:lang w:val="hy-AM"/>
        </w:rPr>
        <w:t>ՀՈԴՎԱԾՆԵՐԻ ՎԵՐԱԲԵՐՅԱԼ</w:t>
      </w:r>
    </w:p>
    <w:p w:rsidR="00A24410" w:rsidRDefault="00A24410" w:rsidP="00A24410">
      <w:pPr>
        <w:spacing w:after="0" w:line="360" w:lineRule="auto"/>
        <w:jc w:val="center"/>
        <w:rPr>
          <w:rFonts w:ascii="Sylfaen" w:hAnsi="Sylfaen"/>
          <w:b/>
          <w:lang w:val="hy-AM"/>
        </w:rPr>
      </w:pPr>
    </w:p>
    <w:tbl>
      <w:tblPr>
        <w:tblW w:w="0" w:type="auto"/>
        <w:tblCellSpacing w:w="15" w:type="dxa"/>
        <w:tblInd w:w="450" w:type="dxa"/>
        <w:tblCellMar>
          <w:top w:w="15" w:type="dxa"/>
          <w:left w:w="15" w:type="dxa"/>
          <w:bottom w:w="15" w:type="dxa"/>
          <w:right w:w="15" w:type="dxa"/>
        </w:tblCellMar>
        <w:tblLook w:val="04A0"/>
      </w:tblPr>
      <w:tblGrid>
        <w:gridCol w:w="1072"/>
        <w:gridCol w:w="4830"/>
      </w:tblGrid>
      <w:tr w:rsidR="00D2613C" w:rsidTr="002D3AAB">
        <w:trPr>
          <w:tblCellSpacing w:w="15" w:type="dxa"/>
        </w:trPr>
        <w:tc>
          <w:tcPr>
            <w:tcW w:w="0" w:type="auto"/>
            <w:noWrap/>
            <w:vAlign w:val="center"/>
            <w:hideMark/>
          </w:tcPr>
          <w:p w:rsidR="00D2613C" w:rsidRDefault="00D2613C" w:rsidP="002D3AAB">
            <w:pPr>
              <w:rPr>
                <w:rFonts w:eastAsia="Times New Roman"/>
              </w:rPr>
            </w:pPr>
            <w:r>
              <w:rPr>
                <w:rFonts w:ascii="Sylfaen" w:eastAsia="Times New Roman" w:hAnsi="Sylfaen" w:cs="Sylfaen"/>
              </w:rPr>
              <w:t>Հոդված</w:t>
            </w:r>
            <w:r>
              <w:rPr>
                <w:rFonts w:ascii="Times New Roman" w:eastAsia="Times New Roman" w:hAnsi="Times New Roman" w:cs="Times New Roman"/>
              </w:rPr>
              <w:t xml:space="preserve"> 1.</w:t>
            </w:r>
          </w:p>
        </w:tc>
        <w:tc>
          <w:tcPr>
            <w:tcW w:w="0" w:type="auto"/>
            <w:vAlign w:val="center"/>
            <w:hideMark/>
          </w:tcPr>
          <w:p w:rsidR="00D2613C" w:rsidRDefault="00D2613C" w:rsidP="002D3AAB">
            <w:pPr>
              <w:rPr>
                <w:rFonts w:eastAsia="Times New Roman"/>
              </w:rPr>
            </w:pPr>
            <w:r>
              <w:rPr>
                <w:rFonts w:ascii="Sylfaen" w:eastAsia="Times New Roman" w:hAnsi="Sylfaen" w:cs="Sylfaen"/>
              </w:rPr>
              <w:t>Օրենքի</w:t>
            </w:r>
            <w:r>
              <w:rPr>
                <w:rFonts w:ascii="Times New Roman" w:eastAsia="Times New Roman" w:hAnsi="Times New Roman" w:cs="Times New Roman"/>
              </w:rPr>
              <w:t xml:space="preserve"> </w:t>
            </w:r>
            <w:r>
              <w:rPr>
                <w:rFonts w:ascii="Sylfaen" w:eastAsia="Times New Roman" w:hAnsi="Sylfaen" w:cs="Sylfaen"/>
              </w:rPr>
              <w:t>նպատակը</w:t>
            </w:r>
            <w:r>
              <w:rPr>
                <w:rFonts w:ascii="Times New Roman" w:eastAsia="Times New Roman" w:hAnsi="Times New Roman" w:cs="Times New Roman"/>
              </w:rPr>
              <w:t xml:space="preserve"> </w:t>
            </w:r>
            <w:r>
              <w:rPr>
                <w:rFonts w:ascii="Sylfaen" w:eastAsia="Times New Roman" w:hAnsi="Sylfaen" w:cs="Sylfaen"/>
              </w:rPr>
              <w:t>և</w:t>
            </w:r>
            <w:r>
              <w:rPr>
                <w:rFonts w:ascii="Times New Roman" w:eastAsia="Times New Roman" w:hAnsi="Times New Roman" w:cs="Times New Roman"/>
              </w:rPr>
              <w:t xml:space="preserve"> </w:t>
            </w:r>
            <w:r>
              <w:rPr>
                <w:rFonts w:ascii="Sylfaen" w:eastAsia="Times New Roman" w:hAnsi="Sylfaen" w:cs="Sylfaen"/>
              </w:rPr>
              <w:t>կարգավորման</w:t>
            </w:r>
            <w:r>
              <w:rPr>
                <w:rFonts w:ascii="Times New Roman" w:eastAsia="Times New Roman" w:hAnsi="Times New Roman" w:cs="Times New Roman"/>
              </w:rPr>
              <w:t xml:space="preserve"> </w:t>
            </w:r>
            <w:r>
              <w:rPr>
                <w:rFonts w:ascii="Sylfaen" w:eastAsia="Times New Roman" w:hAnsi="Sylfaen" w:cs="Sylfaen"/>
              </w:rPr>
              <w:t>առարկան</w:t>
            </w:r>
          </w:p>
        </w:tc>
      </w:tr>
    </w:tbl>
    <w:p w:rsidR="00D2613C" w:rsidRDefault="00D2613C" w:rsidP="00D2613C">
      <w:pPr>
        <w:pStyle w:val="NormalWeb"/>
        <w:rPr>
          <w:sz w:val="22"/>
          <w:szCs w:val="22"/>
        </w:rPr>
      </w:pPr>
      <w:r>
        <w:rPr>
          <w:sz w:val="22"/>
          <w:szCs w:val="22"/>
        </w:rPr>
        <w:t> </w:t>
      </w:r>
    </w:p>
    <w:p w:rsidR="00D2613C" w:rsidRDefault="00D2613C" w:rsidP="00D2613C">
      <w:pPr>
        <w:pStyle w:val="NormalWeb"/>
        <w:rPr>
          <w:sz w:val="22"/>
          <w:szCs w:val="22"/>
        </w:rPr>
      </w:pPr>
      <w:r>
        <w:rPr>
          <w:sz w:val="22"/>
          <w:szCs w:val="22"/>
        </w:rPr>
        <w:t xml:space="preserve">1. </w:t>
      </w:r>
      <w:r>
        <w:rPr>
          <w:rFonts w:ascii="Sylfaen" w:hAnsi="Sylfaen" w:cs="Sylfaen"/>
          <w:sz w:val="22"/>
          <w:szCs w:val="22"/>
        </w:rPr>
        <w:t>Սույն</w:t>
      </w:r>
      <w:r>
        <w:rPr>
          <w:sz w:val="22"/>
          <w:szCs w:val="22"/>
        </w:rPr>
        <w:t xml:space="preserve"> </w:t>
      </w:r>
      <w:r>
        <w:rPr>
          <w:rFonts w:ascii="Sylfaen" w:hAnsi="Sylfaen" w:cs="Sylfaen"/>
          <w:sz w:val="22"/>
          <w:szCs w:val="22"/>
        </w:rPr>
        <w:t>օրենքը</w:t>
      </w:r>
      <w:r>
        <w:rPr>
          <w:sz w:val="22"/>
          <w:szCs w:val="22"/>
        </w:rPr>
        <w:t xml:space="preserve"> </w:t>
      </w:r>
      <w:r>
        <w:rPr>
          <w:rFonts w:ascii="Sylfaen" w:hAnsi="Sylfaen" w:cs="Sylfaen"/>
          <w:sz w:val="22"/>
          <w:szCs w:val="22"/>
        </w:rPr>
        <w:t>կարգավորում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Հայաստանի</w:t>
      </w:r>
      <w:r>
        <w:rPr>
          <w:sz w:val="22"/>
          <w:szCs w:val="22"/>
        </w:rPr>
        <w:t xml:space="preserve"> </w:t>
      </w:r>
      <w:r>
        <w:rPr>
          <w:rFonts w:ascii="Sylfaen" w:hAnsi="Sylfaen" w:cs="Sylfaen"/>
          <w:sz w:val="22"/>
          <w:szCs w:val="22"/>
        </w:rPr>
        <w:t>Հանրապետության</w:t>
      </w:r>
      <w:r>
        <w:rPr>
          <w:sz w:val="22"/>
          <w:szCs w:val="22"/>
        </w:rPr>
        <w:t xml:space="preserve"> </w:t>
      </w:r>
      <w:r>
        <w:rPr>
          <w:rFonts w:ascii="Sylfaen" w:hAnsi="Sylfaen" w:cs="Sylfaen"/>
          <w:sz w:val="22"/>
          <w:szCs w:val="22"/>
        </w:rPr>
        <w:t>տարածքում</w:t>
      </w:r>
      <w:r>
        <w:rPr>
          <w:sz w:val="22"/>
          <w:szCs w:val="22"/>
        </w:rPr>
        <w:t xml:space="preserve"> </w:t>
      </w:r>
      <w:r>
        <w:rPr>
          <w:rFonts w:ascii="Sylfaen" w:hAnsi="Sylfaen" w:cs="Sylfaen"/>
          <w:sz w:val="22"/>
          <w:szCs w:val="22"/>
        </w:rPr>
        <w:t>առևտրի</w:t>
      </w:r>
      <w:r>
        <w:rPr>
          <w:sz w:val="22"/>
          <w:szCs w:val="22"/>
        </w:rPr>
        <w:t xml:space="preserve">, </w:t>
      </w:r>
      <w:r>
        <w:rPr>
          <w:rFonts w:ascii="Sylfaen" w:hAnsi="Sylfaen" w:cs="Sylfaen"/>
          <w:sz w:val="22"/>
          <w:szCs w:val="22"/>
        </w:rPr>
        <w:t>հանրային</w:t>
      </w:r>
      <w:r>
        <w:rPr>
          <w:sz w:val="22"/>
          <w:szCs w:val="22"/>
        </w:rPr>
        <w:t xml:space="preserve"> </w:t>
      </w:r>
      <w:r>
        <w:rPr>
          <w:rFonts w:ascii="Sylfaen" w:hAnsi="Sylfaen" w:cs="Sylfaen"/>
          <w:sz w:val="22"/>
          <w:szCs w:val="22"/>
        </w:rPr>
        <w:t>սննդի</w:t>
      </w:r>
      <w:r>
        <w:rPr>
          <w:sz w:val="22"/>
          <w:szCs w:val="22"/>
        </w:rPr>
        <w:t xml:space="preserve"> </w:t>
      </w:r>
      <w:r>
        <w:rPr>
          <w:rFonts w:ascii="Sylfaen" w:hAnsi="Sylfaen" w:cs="Sylfaen"/>
          <w:sz w:val="22"/>
          <w:szCs w:val="22"/>
        </w:rPr>
        <w:t>կենցաղային</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սահմանափակման</w:t>
      </w:r>
      <w:r>
        <w:rPr>
          <w:sz w:val="22"/>
          <w:szCs w:val="22"/>
        </w:rPr>
        <w:t xml:space="preserve"> </w:t>
      </w:r>
      <w:r>
        <w:rPr>
          <w:rFonts w:ascii="Sylfaen" w:hAnsi="Sylfaen" w:cs="Sylfaen"/>
          <w:sz w:val="22"/>
          <w:szCs w:val="22"/>
        </w:rPr>
        <w:t>ենթակա</w:t>
      </w:r>
      <w:r>
        <w:rPr>
          <w:sz w:val="22"/>
          <w:szCs w:val="22"/>
        </w:rPr>
        <w:t xml:space="preserve"> </w:t>
      </w:r>
      <w:r>
        <w:rPr>
          <w:rFonts w:ascii="Sylfaen" w:hAnsi="Sylfaen" w:cs="Sylfaen"/>
          <w:sz w:val="22"/>
          <w:szCs w:val="22"/>
        </w:rPr>
        <w:t>ծառայությունների</w:t>
      </w:r>
      <w:r>
        <w:rPr>
          <w:sz w:val="22"/>
          <w:szCs w:val="22"/>
        </w:rPr>
        <w:t xml:space="preserve"> (</w:t>
      </w:r>
      <w:r>
        <w:rPr>
          <w:rFonts w:ascii="Sylfaen" w:hAnsi="Sylfaen" w:cs="Sylfaen"/>
          <w:sz w:val="22"/>
          <w:szCs w:val="22"/>
        </w:rPr>
        <w:t>այսուհետ</w:t>
      </w:r>
      <w:r>
        <w:rPr>
          <w:sz w:val="22"/>
          <w:szCs w:val="22"/>
        </w:rPr>
        <w:t xml:space="preserve">` </w:t>
      </w:r>
      <w:r>
        <w:rPr>
          <w:rFonts w:ascii="Sylfaen" w:hAnsi="Sylfaen" w:cs="Sylfaen"/>
          <w:sz w:val="22"/>
          <w:szCs w:val="22"/>
        </w:rPr>
        <w:t>առևտրի</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ծառայությունների</w:t>
      </w:r>
      <w:r>
        <w:rPr>
          <w:sz w:val="22"/>
          <w:szCs w:val="22"/>
        </w:rPr>
        <w:t xml:space="preserve">) </w:t>
      </w:r>
      <w:r>
        <w:rPr>
          <w:rFonts w:ascii="Sylfaen" w:hAnsi="Sylfaen" w:cs="Sylfaen"/>
          <w:sz w:val="22"/>
          <w:szCs w:val="22"/>
        </w:rPr>
        <w:t>ոլորտի</w:t>
      </w:r>
      <w:r>
        <w:rPr>
          <w:sz w:val="22"/>
          <w:szCs w:val="22"/>
        </w:rPr>
        <w:t xml:space="preserve"> </w:t>
      </w:r>
      <w:r>
        <w:rPr>
          <w:rFonts w:ascii="Sylfaen" w:hAnsi="Sylfaen" w:cs="Sylfaen"/>
          <w:sz w:val="22"/>
          <w:szCs w:val="22"/>
        </w:rPr>
        <w:t>պետական</w:t>
      </w:r>
      <w:r>
        <w:rPr>
          <w:sz w:val="22"/>
          <w:szCs w:val="22"/>
        </w:rPr>
        <w:t xml:space="preserve"> </w:t>
      </w:r>
      <w:r>
        <w:rPr>
          <w:rFonts w:ascii="Sylfaen" w:hAnsi="Sylfaen" w:cs="Sylfaen"/>
          <w:sz w:val="22"/>
          <w:szCs w:val="22"/>
        </w:rPr>
        <w:t>կառավարման</w:t>
      </w:r>
      <w:r>
        <w:rPr>
          <w:sz w:val="22"/>
          <w:szCs w:val="22"/>
        </w:rPr>
        <w:t xml:space="preserve"> </w:t>
      </w:r>
      <w:r>
        <w:rPr>
          <w:rFonts w:ascii="Sylfaen" w:hAnsi="Sylfaen" w:cs="Sylfaen"/>
          <w:sz w:val="22"/>
          <w:szCs w:val="22"/>
        </w:rPr>
        <w:t>հիմքերը</w:t>
      </w:r>
      <w:r>
        <w:rPr>
          <w:sz w:val="22"/>
          <w:szCs w:val="22"/>
        </w:rPr>
        <w:t xml:space="preserve">, </w:t>
      </w:r>
      <w:r>
        <w:rPr>
          <w:rFonts w:ascii="Sylfaen" w:hAnsi="Sylfaen" w:cs="Sylfaen"/>
          <w:sz w:val="22"/>
          <w:szCs w:val="22"/>
        </w:rPr>
        <w:t>այդ</w:t>
      </w:r>
      <w:r>
        <w:rPr>
          <w:sz w:val="22"/>
          <w:szCs w:val="22"/>
        </w:rPr>
        <w:t xml:space="preserve"> </w:t>
      </w:r>
      <w:r>
        <w:rPr>
          <w:rFonts w:ascii="Sylfaen" w:hAnsi="Sylfaen" w:cs="Sylfaen"/>
          <w:sz w:val="22"/>
          <w:szCs w:val="22"/>
        </w:rPr>
        <w:t>ոլորտում</w:t>
      </w:r>
      <w:r>
        <w:rPr>
          <w:sz w:val="22"/>
          <w:szCs w:val="22"/>
        </w:rPr>
        <w:t xml:space="preserve"> </w:t>
      </w:r>
      <w:r>
        <w:rPr>
          <w:rFonts w:ascii="Sylfaen" w:hAnsi="Sylfaen" w:cs="Sylfaen"/>
          <w:sz w:val="22"/>
          <w:szCs w:val="22"/>
        </w:rPr>
        <w:t>պետական</w:t>
      </w:r>
      <w:r>
        <w:rPr>
          <w:sz w:val="22"/>
          <w:szCs w:val="22"/>
        </w:rPr>
        <w:t xml:space="preserve"> </w:t>
      </w:r>
      <w:r>
        <w:rPr>
          <w:rFonts w:ascii="Sylfaen" w:hAnsi="Sylfaen" w:cs="Sylfaen"/>
          <w:sz w:val="22"/>
          <w:szCs w:val="22"/>
        </w:rPr>
        <w:t>կառավարման</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տեղական</w:t>
      </w:r>
      <w:r>
        <w:rPr>
          <w:sz w:val="22"/>
          <w:szCs w:val="22"/>
        </w:rPr>
        <w:t xml:space="preserve"> </w:t>
      </w:r>
      <w:r>
        <w:rPr>
          <w:rFonts w:ascii="Sylfaen" w:hAnsi="Sylfaen" w:cs="Sylfaen"/>
          <w:sz w:val="22"/>
          <w:szCs w:val="22"/>
        </w:rPr>
        <w:t>ինքնակառավարման</w:t>
      </w:r>
      <w:r>
        <w:rPr>
          <w:sz w:val="22"/>
          <w:szCs w:val="22"/>
        </w:rPr>
        <w:t xml:space="preserve"> </w:t>
      </w:r>
      <w:r>
        <w:rPr>
          <w:rFonts w:ascii="Sylfaen" w:hAnsi="Sylfaen" w:cs="Sylfaen"/>
          <w:sz w:val="22"/>
          <w:szCs w:val="22"/>
        </w:rPr>
        <w:t>մարմինների</w:t>
      </w:r>
      <w:r>
        <w:rPr>
          <w:sz w:val="22"/>
          <w:szCs w:val="22"/>
        </w:rPr>
        <w:t xml:space="preserve"> </w:t>
      </w:r>
      <w:r>
        <w:rPr>
          <w:rFonts w:ascii="Sylfaen" w:hAnsi="Sylfaen" w:cs="Sylfaen"/>
          <w:sz w:val="22"/>
          <w:szCs w:val="22"/>
        </w:rPr>
        <w:t>լիազորությունները</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ուղղված</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առևտրի</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ծառայությունների</w:t>
      </w:r>
      <w:r>
        <w:rPr>
          <w:sz w:val="22"/>
          <w:szCs w:val="22"/>
        </w:rPr>
        <w:t xml:space="preserve"> </w:t>
      </w:r>
      <w:r>
        <w:rPr>
          <w:rFonts w:ascii="Sylfaen" w:hAnsi="Sylfaen" w:cs="Sylfaen"/>
          <w:sz w:val="22"/>
          <w:szCs w:val="22"/>
        </w:rPr>
        <w:t>ոլորտում</w:t>
      </w:r>
      <w:r>
        <w:rPr>
          <w:sz w:val="22"/>
          <w:szCs w:val="22"/>
        </w:rPr>
        <w:t xml:space="preserve"> </w:t>
      </w:r>
      <w:r>
        <w:rPr>
          <w:rFonts w:ascii="Sylfaen" w:hAnsi="Sylfaen" w:cs="Sylfaen"/>
          <w:sz w:val="22"/>
          <w:szCs w:val="22"/>
        </w:rPr>
        <w:t>իրականացվող</w:t>
      </w:r>
      <w:r>
        <w:rPr>
          <w:sz w:val="22"/>
          <w:szCs w:val="22"/>
        </w:rPr>
        <w:t xml:space="preserve"> </w:t>
      </w:r>
      <w:r>
        <w:rPr>
          <w:rFonts w:ascii="Sylfaen" w:hAnsi="Sylfaen" w:cs="Sylfaen"/>
          <w:sz w:val="22"/>
          <w:szCs w:val="22"/>
        </w:rPr>
        <w:t>գործունեության</w:t>
      </w:r>
      <w:r>
        <w:rPr>
          <w:sz w:val="22"/>
          <w:szCs w:val="22"/>
        </w:rPr>
        <w:t xml:space="preserve"> </w:t>
      </w:r>
      <w:r>
        <w:rPr>
          <w:rFonts w:ascii="Sylfaen" w:hAnsi="Sylfaen" w:cs="Sylfaen"/>
          <w:sz w:val="22"/>
          <w:szCs w:val="22"/>
        </w:rPr>
        <w:t>կանոնակարգմանը</w:t>
      </w:r>
      <w:r>
        <w:rPr>
          <w:sz w:val="22"/>
          <w:szCs w:val="22"/>
        </w:rPr>
        <w:t xml:space="preserve">, </w:t>
      </w:r>
      <w:r>
        <w:rPr>
          <w:rFonts w:ascii="Sylfaen" w:hAnsi="Sylfaen" w:cs="Sylfaen"/>
          <w:sz w:val="22"/>
          <w:szCs w:val="22"/>
        </w:rPr>
        <w:t>ինչպես</w:t>
      </w:r>
      <w:r>
        <w:rPr>
          <w:sz w:val="22"/>
          <w:szCs w:val="22"/>
        </w:rPr>
        <w:t xml:space="preserve"> </w:t>
      </w:r>
      <w:r>
        <w:rPr>
          <w:rFonts w:ascii="Sylfaen" w:hAnsi="Sylfaen" w:cs="Sylfaen"/>
          <w:sz w:val="22"/>
          <w:szCs w:val="22"/>
        </w:rPr>
        <w:t>նաև</w:t>
      </w:r>
      <w:r>
        <w:rPr>
          <w:sz w:val="22"/>
          <w:szCs w:val="22"/>
        </w:rPr>
        <w:t xml:space="preserve"> </w:t>
      </w:r>
      <w:r>
        <w:rPr>
          <w:rFonts w:ascii="Sylfaen" w:hAnsi="Sylfaen" w:cs="Sylfaen"/>
          <w:sz w:val="22"/>
          <w:szCs w:val="22"/>
        </w:rPr>
        <w:t>սպառողների</w:t>
      </w:r>
      <w:r>
        <w:rPr>
          <w:sz w:val="22"/>
          <w:szCs w:val="22"/>
        </w:rPr>
        <w:t xml:space="preserve"> </w:t>
      </w:r>
      <w:r>
        <w:rPr>
          <w:rFonts w:ascii="Sylfaen" w:hAnsi="Sylfaen" w:cs="Sylfaen"/>
          <w:sz w:val="22"/>
          <w:szCs w:val="22"/>
        </w:rPr>
        <w:t>իրավունքների</w:t>
      </w:r>
      <w:r>
        <w:rPr>
          <w:sz w:val="22"/>
          <w:szCs w:val="22"/>
        </w:rPr>
        <w:t xml:space="preserve"> </w:t>
      </w:r>
      <w:r>
        <w:rPr>
          <w:rFonts w:ascii="Sylfaen" w:hAnsi="Sylfaen" w:cs="Sylfaen"/>
          <w:sz w:val="22"/>
          <w:szCs w:val="22"/>
        </w:rPr>
        <w:t>պաշտպանության</w:t>
      </w:r>
      <w:r>
        <w:rPr>
          <w:sz w:val="22"/>
          <w:szCs w:val="22"/>
        </w:rPr>
        <w:t xml:space="preserve"> </w:t>
      </w:r>
      <w:r>
        <w:rPr>
          <w:rFonts w:ascii="Sylfaen" w:hAnsi="Sylfaen" w:cs="Sylfaen"/>
          <w:sz w:val="22"/>
          <w:szCs w:val="22"/>
        </w:rPr>
        <w:t>ապահովմանը</w:t>
      </w:r>
      <w:r>
        <w:rPr>
          <w:sz w:val="22"/>
          <w:szCs w:val="22"/>
        </w:rPr>
        <w:t>:</w:t>
      </w:r>
    </w:p>
    <w:p w:rsidR="00D2613C" w:rsidRDefault="00D2613C" w:rsidP="00D2613C">
      <w:pPr>
        <w:pStyle w:val="NormalWeb"/>
        <w:rPr>
          <w:sz w:val="22"/>
          <w:szCs w:val="22"/>
        </w:rPr>
      </w:pPr>
      <w:r>
        <w:rPr>
          <w:sz w:val="22"/>
          <w:szCs w:val="22"/>
        </w:rPr>
        <w:t xml:space="preserve">2. </w:t>
      </w:r>
      <w:r>
        <w:rPr>
          <w:rFonts w:ascii="Sylfaen" w:hAnsi="Sylfaen" w:cs="Sylfaen"/>
          <w:sz w:val="22"/>
          <w:szCs w:val="22"/>
        </w:rPr>
        <w:t>Հայաստանի</w:t>
      </w:r>
      <w:r>
        <w:rPr>
          <w:sz w:val="22"/>
          <w:szCs w:val="22"/>
        </w:rPr>
        <w:t xml:space="preserve"> </w:t>
      </w:r>
      <w:r>
        <w:rPr>
          <w:rFonts w:ascii="Sylfaen" w:hAnsi="Sylfaen" w:cs="Sylfaen"/>
          <w:sz w:val="22"/>
          <w:szCs w:val="22"/>
        </w:rPr>
        <w:t>Հանրապետության</w:t>
      </w:r>
      <w:r>
        <w:rPr>
          <w:sz w:val="22"/>
          <w:szCs w:val="22"/>
        </w:rPr>
        <w:t xml:space="preserve"> </w:t>
      </w:r>
      <w:r>
        <w:rPr>
          <w:rFonts w:ascii="Sylfaen" w:hAnsi="Sylfaen" w:cs="Sylfaen"/>
          <w:sz w:val="22"/>
          <w:szCs w:val="22"/>
        </w:rPr>
        <w:t>տարածքում</w:t>
      </w:r>
      <w:r>
        <w:rPr>
          <w:sz w:val="22"/>
          <w:szCs w:val="22"/>
        </w:rPr>
        <w:t xml:space="preserve"> </w:t>
      </w:r>
      <w:r>
        <w:rPr>
          <w:rFonts w:ascii="Sylfaen" w:hAnsi="Sylfaen" w:cs="Sylfaen"/>
          <w:sz w:val="22"/>
          <w:szCs w:val="22"/>
        </w:rPr>
        <w:t>իրականացվող</w:t>
      </w:r>
      <w:r>
        <w:rPr>
          <w:sz w:val="22"/>
          <w:szCs w:val="22"/>
        </w:rPr>
        <w:t xml:space="preserve"> </w:t>
      </w:r>
      <w:r>
        <w:rPr>
          <w:rFonts w:ascii="Sylfaen" w:hAnsi="Sylfaen" w:cs="Sylfaen"/>
          <w:sz w:val="22"/>
          <w:szCs w:val="22"/>
        </w:rPr>
        <w:t>առևտրի</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ծառայությունների</w:t>
      </w:r>
      <w:r>
        <w:rPr>
          <w:sz w:val="22"/>
          <w:szCs w:val="22"/>
        </w:rPr>
        <w:t xml:space="preserve"> </w:t>
      </w:r>
      <w:r>
        <w:rPr>
          <w:rFonts w:ascii="Sylfaen" w:hAnsi="Sylfaen" w:cs="Sylfaen"/>
          <w:sz w:val="22"/>
          <w:szCs w:val="22"/>
        </w:rPr>
        <w:t>գործունեությունը</w:t>
      </w:r>
      <w:r>
        <w:rPr>
          <w:sz w:val="22"/>
          <w:szCs w:val="22"/>
        </w:rPr>
        <w:t xml:space="preserve"> </w:t>
      </w:r>
      <w:r>
        <w:rPr>
          <w:rFonts w:ascii="Sylfaen" w:hAnsi="Sylfaen" w:cs="Sylfaen"/>
          <w:sz w:val="22"/>
          <w:szCs w:val="22"/>
        </w:rPr>
        <w:t>կարգավորվում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սույն</w:t>
      </w:r>
      <w:r>
        <w:rPr>
          <w:sz w:val="22"/>
          <w:szCs w:val="22"/>
        </w:rPr>
        <w:t xml:space="preserve"> </w:t>
      </w:r>
      <w:r>
        <w:rPr>
          <w:rFonts w:ascii="Sylfaen" w:hAnsi="Sylfaen" w:cs="Sylfaen"/>
          <w:sz w:val="22"/>
          <w:szCs w:val="22"/>
        </w:rPr>
        <w:t>օրենքով</w:t>
      </w:r>
      <w:r>
        <w:rPr>
          <w:sz w:val="22"/>
          <w:szCs w:val="22"/>
        </w:rPr>
        <w:t xml:space="preserve">, </w:t>
      </w:r>
      <w:r>
        <w:rPr>
          <w:rFonts w:ascii="Sylfaen" w:hAnsi="Sylfaen" w:cs="Sylfaen"/>
          <w:sz w:val="22"/>
          <w:szCs w:val="22"/>
        </w:rPr>
        <w:t>Հայաստանի</w:t>
      </w:r>
      <w:r>
        <w:rPr>
          <w:sz w:val="22"/>
          <w:szCs w:val="22"/>
        </w:rPr>
        <w:t xml:space="preserve"> </w:t>
      </w:r>
      <w:r>
        <w:rPr>
          <w:rFonts w:ascii="Sylfaen" w:hAnsi="Sylfaen" w:cs="Sylfaen"/>
          <w:sz w:val="22"/>
          <w:szCs w:val="22"/>
        </w:rPr>
        <w:t>Հանրապետության</w:t>
      </w:r>
      <w:r>
        <w:rPr>
          <w:sz w:val="22"/>
          <w:szCs w:val="22"/>
        </w:rPr>
        <w:t xml:space="preserve"> </w:t>
      </w:r>
      <w:r>
        <w:rPr>
          <w:rFonts w:ascii="Sylfaen" w:hAnsi="Sylfaen" w:cs="Sylfaen"/>
          <w:sz w:val="22"/>
          <w:szCs w:val="22"/>
        </w:rPr>
        <w:t>քաղաքացիական</w:t>
      </w:r>
      <w:r>
        <w:rPr>
          <w:sz w:val="22"/>
          <w:szCs w:val="22"/>
        </w:rPr>
        <w:t xml:space="preserve"> </w:t>
      </w:r>
      <w:r>
        <w:rPr>
          <w:rFonts w:ascii="Sylfaen" w:hAnsi="Sylfaen" w:cs="Sylfaen"/>
          <w:sz w:val="22"/>
          <w:szCs w:val="22"/>
        </w:rPr>
        <w:t>օրենսգրքով</w:t>
      </w:r>
      <w:r>
        <w:rPr>
          <w:sz w:val="22"/>
          <w:szCs w:val="22"/>
        </w:rPr>
        <w:t xml:space="preserve">, </w:t>
      </w:r>
      <w:r>
        <w:rPr>
          <w:rFonts w:ascii="Sylfaen" w:hAnsi="Sylfaen" w:cs="Sylfaen"/>
          <w:sz w:val="22"/>
          <w:szCs w:val="22"/>
        </w:rPr>
        <w:t>Հայաստանի</w:t>
      </w:r>
      <w:r>
        <w:rPr>
          <w:sz w:val="22"/>
          <w:szCs w:val="22"/>
        </w:rPr>
        <w:t xml:space="preserve"> </w:t>
      </w:r>
      <w:r>
        <w:rPr>
          <w:rFonts w:ascii="Sylfaen" w:hAnsi="Sylfaen" w:cs="Sylfaen"/>
          <w:sz w:val="22"/>
          <w:szCs w:val="22"/>
        </w:rPr>
        <w:t>Հանրապետության</w:t>
      </w:r>
      <w:r>
        <w:rPr>
          <w:sz w:val="22"/>
          <w:szCs w:val="22"/>
        </w:rPr>
        <w:t xml:space="preserve"> </w:t>
      </w:r>
      <w:r>
        <w:rPr>
          <w:rFonts w:ascii="Sylfaen" w:hAnsi="Sylfaen" w:cs="Sylfaen"/>
          <w:sz w:val="22"/>
          <w:szCs w:val="22"/>
        </w:rPr>
        <w:t>այլ</w:t>
      </w:r>
      <w:r>
        <w:rPr>
          <w:sz w:val="22"/>
          <w:szCs w:val="22"/>
        </w:rPr>
        <w:t xml:space="preserve"> </w:t>
      </w:r>
      <w:r>
        <w:rPr>
          <w:rFonts w:ascii="Sylfaen" w:hAnsi="Sylfaen" w:cs="Sylfaen"/>
          <w:sz w:val="22"/>
          <w:szCs w:val="22"/>
        </w:rPr>
        <w:t>օրենքներով</w:t>
      </w:r>
      <w:r>
        <w:rPr>
          <w:sz w:val="22"/>
          <w:szCs w:val="22"/>
        </w:rPr>
        <w:t xml:space="preserve">, </w:t>
      </w:r>
      <w:r>
        <w:rPr>
          <w:rFonts w:ascii="Sylfaen" w:hAnsi="Sylfaen" w:cs="Sylfaen"/>
          <w:sz w:val="22"/>
          <w:szCs w:val="22"/>
        </w:rPr>
        <w:t>իսկ</w:t>
      </w:r>
      <w:r>
        <w:rPr>
          <w:sz w:val="22"/>
          <w:szCs w:val="22"/>
        </w:rPr>
        <w:t xml:space="preserve"> </w:t>
      </w:r>
      <w:r>
        <w:rPr>
          <w:rFonts w:ascii="Sylfaen" w:hAnsi="Sylfaen" w:cs="Sylfaen"/>
          <w:sz w:val="22"/>
          <w:szCs w:val="22"/>
        </w:rPr>
        <w:t>օրենքով</w:t>
      </w:r>
      <w:r>
        <w:rPr>
          <w:sz w:val="22"/>
          <w:szCs w:val="22"/>
        </w:rPr>
        <w:t xml:space="preserve"> </w:t>
      </w:r>
      <w:r>
        <w:rPr>
          <w:rFonts w:ascii="Sylfaen" w:hAnsi="Sylfaen" w:cs="Sylfaen"/>
          <w:sz w:val="22"/>
          <w:szCs w:val="22"/>
        </w:rPr>
        <w:t>նախատեսված</w:t>
      </w:r>
      <w:r>
        <w:rPr>
          <w:sz w:val="22"/>
          <w:szCs w:val="22"/>
        </w:rPr>
        <w:t xml:space="preserve"> </w:t>
      </w:r>
      <w:r>
        <w:rPr>
          <w:rFonts w:ascii="Sylfaen" w:hAnsi="Sylfaen" w:cs="Sylfaen"/>
          <w:sz w:val="22"/>
          <w:szCs w:val="22"/>
        </w:rPr>
        <w:t>դեպքերում</w:t>
      </w:r>
      <w:r>
        <w:rPr>
          <w:sz w:val="22"/>
          <w:szCs w:val="22"/>
        </w:rPr>
        <w:t xml:space="preserve">` </w:t>
      </w:r>
      <w:r>
        <w:rPr>
          <w:rFonts w:ascii="Sylfaen" w:hAnsi="Sylfaen" w:cs="Sylfaen"/>
          <w:sz w:val="22"/>
          <w:szCs w:val="22"/>
        </w:rPr>
        <w:t>նաև</w:t>
      </w:r>
      <w:r>
        <w:rPr>
          <w:sz w:val="22"/>
          <w:szCs w:val="22"/>
        </w:rPr>
        <w:t xml:space="preserve"> </w:t>
      </w:r>
      <w:r>
        <w:rPr>
          <w:rFonts w:ascii="Sylfaen" w:hAnsi="Sylfaen" w:cs="Sylfaen"/>
          <w:sz w:val="22"/>
          <w:szCs w:val="22"/>
        </w:rPr>
        <w:t>իրավական</w:t>
      </w:r>
      <w:r>
        <w:rPr>
          <w:sz w:val="22"/>
          <w:szCs w:val="22"/>
        </w:rPr>
        <w:t xml:space="preserve"> </w:t>
      </w:r>
      <w:r>
        <w:rPr>
          <w:rFonts w:ascii="Sylfaen" w:hAnsi="Sylfaen" w:cs="Sylfaen"/>
          <w:sz w:val="22"/>
          <w:szCs w:val="22"/>
        </w:rPr>
        <w:t>այլ</w:t>
      </w:r>
      <w:r>
        <w:rPr>
          <w:sz w:val="22"/>
          <w:szCs w:val="22"/>
        </w:rPr>
        <w:t xml:space="preserve"> </w:t>
      </w:r>
      <w:r>
        <w:rPr>
          <w:rFonts w:ascii="Sylfaen" w:hAnsi="Sylfaen" w:cs="Sylfaen"/>
          <w:sz w:val="22"/>
          <w:szCs w:val="22"/>
        </w:rPr>
        <w:t>ակտերով</w:t>
      </w:r>
      <w:r>
        <w:rPr>
          <w:sz w:val="22"/>
          <w:szCs w:val="22"/>
        </w:rPr>
        <w:t xml:space="preserve">, </w:t>
      </w:r>
      <w:r>
        <w:rPr>
          <w:rFonts w:ascii="Sylfaen" w:hAnsi="Sylfaen" w:cs="Sylfaen"/>
          <w:sz w:val="22"/>
          <w:szCs w:val="22"/>
        </w:rPr>
        <w:t>ինչպես</w:t>
      </w:r>
      <w:r>
        <w:rPr>
          <w:sz w:val="22"/>
          <w:szCs w:val="22"/>
        </w:rPr>
        <w:t xml:space="preserve"> </w:t>
      </w:r>
      <w:r>
        <w:rPr>
          <w:rFonts w:ascii="Sylfaen" w:hAnsi="Sylfaen" w:cs="Sylfaen"/>
          <w:sz w:val="22"/>
          <w:szCs w:val="22"/>
        </w:rPr>
        <w:t>նաև</w:t>
      </w:r>
      <w:r>
        <w:rPr>
          <w:sz w:val="22"/>
          <w:szCs w:val="22"/>
        </w:rPr>
        <w:t xml:space="preserve"> </w:t>
      </w:r>
      <w:r>
        <w:rPr>
          <w:rFonts w:ascii="Sylfaen" w:hAnsi="Sylfaen" w:cs="Sylfaen"/>
          <w:sz w:val="22"/>
          <w:szCs w:val="22"/>
        </w:rPr>
        <w:t>Հայաստանի</w:t>
      </w:r>
      <w:r>
        <w:rPr>
          <w:sz w:val="22"/>
          <w:szCs w:val="22"/>
        </w:rPr>
        <w:t xml:space="preserve"> </w:t>
      </w:r>
      <w:r>
        <w:rPr>
          <w:rFonts w:ascii="Sylfaen" w:hAnsi="Sylfaen" w:cs="Sylfaen"/>
          <w:sz w:val="22"/>
          <w:szCs w:val="22"/>
        </w:rPr>
        <w:t>Հանրապետության</w:t>
      </w:r>
      <w:r>
        <w:rPr>
          <w:sz w:val="22"/>
          <w:szCs w:val="22"/>
        </w:rPr>
        <w:t xml:space="preserve"> </w:t>
      </w:r>
      <w:r>
        <w:rPr>
          <w:rFonts w:ascii="Sylfaen" w:hAnsi="Sylfaen" w:cs="Sylfaen"/>
          <w:sz w:val="22"/>
          <w:szCs w:val="22"/>
        </w:rPr>
        <w:t>միջազգային</w:t>
      </w:r>
      <w:r>
        <w:rPr>
          <w:sz w:val="22"/>
          <w:szCs w:val="22"/>
        </w:rPr>
        <w:t xml:space="preserve"> </w:t>
      </w:r>
      <w:r>
        <w:rPr>
          <w:rFonts w:ascii="Sylfaen" w:hAnsi="Sylfaen" w:cs="Sylfaen"/>
          <w:sz w:val="22"/>
          <w:szCs w:val="22"/>
        </w:rPr>
        <w:t>պայմանագրերով</w:t>
      </w:r>
      <w:r>
        <w:rPr>
          <w:sz w:val="22"/>
          <w:szCs w:val="22"/>
        </w:rPr>
        <w:t>:</w:t>
      </w:r>
    </w:p>
    <w:p w:rsidR="00D2613C" w:rsidRDefault="00D2613C" w:rsidP="00D2613C">
      <w:pPr>
        <w:pStyle w:val="NormalWeb"/>
        <w:rPr>
          <w:sz w:val="22"/>
          <w:szCs w:val="22"/>
        </w:rPr>
      </w:pPr>
      <w:r>
        <w:rPr>
          <w:sz w:val="22"/>
          <w:szCs w:val="22"/>
        </w:rPr>
        <w:t xml:space="preserve">3. </w:t>
      </w:r>
      <w:r>
        <w:rPr>
          <w:rFonts w:ascii="Sylfaen" w:hAnsi="Sylfaen" w:cs="Sylfaen"/>
          <w:sz w:val="22"/>
          <w:szCs w:val="22"/>
        </w:rPr>
        <w:t>Էլեկտրոնային</w:t>
      </w:r>
      <w:r>
        <w:rPr>
          <w:sz w:val="22"/>
          <w:szCs w:val="22"/>
        </w:rPr>
        <w:t xml:space="preserve"> </w:t>
      </w:r>
      <w:ins w:id="145" w:author="V-Borboryan" w:date="2022-11-22T17:57:00Z">
        <w:r w:rsidR="00DE3EE1" w:rsidRPr="0054632A">
          <w:rPr>
            <w:rFonts w:ascii="Sylfaen" w:eastAsia="GHEA Grapalat" w:hAnsi="Sylfaen"/>
            <w:sz w:val="22"/>
            <w:szCs w:val="22"/>
          </w:rPr>
          <w:t>եղանակով</w:t>
        </w:r>
        <w:r w:rsidR="00DE3EE1" w:rsidRPr="0054632A">
          <w:rPr>
            <w:rFonts w:ascii="Sylfaen" w:eastAsia="GHEA Grapalat" w:hAnsi="Sylfaen"/>
            <w:sz w:val="22"/>
            <w:szCs w:val="22"/>
            <w:lang w:val="hy-AM"/>
          </w:rPr>
          <w:t xml:space="preserve"> </w:t>
        </w:r>
        <w:r w:rsidR="00DE3EE1" w:rsidRPr="0054632A">
          <w:rPr>
            <w:rFonts w:ascii="Sylfaen" w:eastAsia="GHEA Grapalat" w:hAnsi="Sylfaen"/>
            <w:sz w:val="22"/>
            <w:szCs w:val="22"/>
          </w:rPr>
          <w:t>կնքվող պայմանագրի</w:t>
        </w:r>
        <w:r w:rsidR="00DE3EE1" w:rsidDel="00DE3EE1">
          <w:rPr>
            <w:rFonts w:ascii="Sylfaen" w:hAnsi="Sylfaen" w:cs="Sylfaen"/>
            <w:sz w:val="22"/>
            <w:szCs w:val="22"/>
          </w:rPr>
          <w:t xml:space="preserve"> </w:t>
        </w:r>
      </w:ins>
      <w:del w:id="146" w:author="V-Borboryan" w:date="2022-11-22T17:57:00Z">
        <w:r w:rsidDel="00DE3EE1">
          <w:rPr>
            <w:rFonts w:ascii="Sylfaen" w:hAnsi="Sylfaen" w:cs="Sylfaen"/>
            <w:sz w:val="22"/>
            <w:szCs w:val="22"/>
          </w:rPr>
          <w:delText>հաղորդակցությունն</w:delText>
        </w:r>
        <w:r w:rsidDel="00DE3EE1">
          <w:rPr>
            <w:sz w:val="22"/>
            <w:szCs w:val="22"/>
          </w:rPr>
          <w:delText xml:space="preserve"> </w:delText>
        </w:r>
        <w:r w:rsidDel="00DE3EE1">
          <w:rPr>
            <w:rFonts w:ascii="Sylfaen" w:hAnsi="Sylfaen" w:cs="Sylfaen"/>
            <w:sz w:val="22"/>
            <w:szCs w:val="22"/>
          </w:rPr>
          <w:delText>ապահովող</w:delText>
        </w:r>
        <w:r w:rsidDel="00DE3EE1">
          <w:rPr>
            <w:sz w:val="22"/>
            <w:szCs w:val="22"/>
          </w:rPr>
          <w:delText xml:space="preserve"> </w:delText>
        </w:r>
        <w:r w:rsidDel="00DE3EE1">
          <w:rPr>
            <w:rFonts w:ascii="Sylfaen" w:hAnsi="Sylfaen" w:cs="Sylfaen"/>
            <w:sz w:val="22"/>
            <w:szCs w:val="22"/>
          </w:rPr>
          <w:delText>կապի</w:delText>
        </w:r>
        <w:r w:rsidDel="00DE3EE1">
          <w:rPr>
            <w:sz w:val="22"/>
            <w:szCs w:val="22"/>
          </w:rPr>
          <w:delText xml:space="preserve"> </w:delText>
        </w:r>
      </w:del>
      <w:r>
        <w:rPr>
          <w:rFonts w:ascii="Sylfaen" w:hAnsi="Sylfaen" w:cs="Sylfaen"/>
          <w:sz w:val="22"/>
          <w:szCs w:val="22"/>
        </w:rPr>
        <w:t>միջոցով</w:t>
      </w:r>
      <w:r>
        <w:rPr>
          <w:sz w:val="22"/>
          <w:szCs w:val="22"/>
        </w:rPr>
        <w:t xml:space="preserve"> </w:t>
      </w:r>
      <w:r>
        <w:rPr>
          <w:rFonts w:ascii="Sylfaen" w:hAnsi="Sylfaen" w:cs="Sylfaen"/>
          <w:sz w:val="22"/>
          <w:szCs w:val="22"/>
        </w:rPr>
        <w:t>իրականացվող</w:t>
      </w:r>
      <w:r>
        <w:rPr>
          <w:sz w:val="22"/>
          <w:szCs w:val="22"/>
        </w:rPr>
        <w:t xml:space="preserve"> </w:t>
      </w:r>
      <w:r>
        <w:rPr>
          <w:rFonts w:ascii="Sylfaen" w:hAnsi="Sylfaen" w:cs="Sylfaen"/>
          <w:sz w:val="22"/>
          <w:szCs w:val="22"/>
        </w:rPr>
        <w:t>առևտրի</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ծառայությունների</w:t>
      </w:r>
      <w:r>
        <w:rPr>
          <w:sz w:val="22"/>
          <w:szCs w:val="22"/>
        </w:rPr>
        <w:t xml:space="preserve"> </w:t>
      </w:r>
      <w:r>
        <w:rPr>
          <w:rFonts w:ascii="Sylfaen" w:hAnsi="Sylfaen" w:cs="Sylfaen"/>
          <w:sz w:val="22"/>
          <w:szCs w:val="22"/>
        </w:rPr>
        <w:t>հետ</w:t>
      </w:r>
      <w:r>
        <w:rPr>
          <w:sz w:val="22"/>
          <w:szCs w:val="22"/>
        </w:rPr>
        <w:t xml:space="preserve"> </w:t>
      </w:r>
      <w:r>
        <w:rPr>
          <w:rFonts w:ascii="Sylfaen" w:hAnsi="Sylfaen" w:cs="Sylfaen"/>
          <w:sz w:val="22"/>
          <w:szCs w:val="22"/>
        </w:rPr>
        <w:t>կապված</w:t>
      </w:r>
      <w:r>
        <w:rPr>
          <w:sz w:val="22"/>
          <w:szCs w:val="22"/>
        </w:rPr>
        <w:t xml:space="preserve"> </w:t>
      </w:r>
      <w:r>
        <w:rPr>
          <w:rFonts w:ascii="Sylfaen" w:hAnsi="Sylfaen" w:cs="Sylfaen"/>
          <w:sz w:val="22"/>
          <w:szCs w:val="22"/>
        </w:rPr>
        <w:t>հարցերը</w:t>
      </w:r>
      <w:r>
        <w:rPr>
          <w:sz w:val="22"/>
          <w:szCs w:val="22"/>
        </w:rPr>
        <w:t xml:space="preserve"> </w:t>
      </w:r>
      <w:r>
        <w:rPr>
          <w:rFonts w:ascii="Sylfaen" w:hAnsi="Sylfaen" w:cs="Sylfaen"/>
          <w:sz w:val="22"/>
          <w:szCs w:val="22"/>
        </w:rPr>
        <w:t>կարգավորվում</w:t>
      </w:r>
      <w:r>
        <w:rPr>
          <w:sz w:val="22"/>
          <w:szCs w:val="22"/>
        </w:rPr>
        <w:t xml:space="preserve"> </w:t>
      </w:r>
      <w:r>
        <w:rPr>
          <w:rFonts w:ascii="Sylfaen" w:hAnsi="Sylfaen" w:cs="Sylfaen"/>
          <w:sz w:val="22"/>
          <w:szCs w:val="22"/>
        </w:rPr>
        <w:t>են</w:t>
      </w:r>
      <w:r>
        <w:rPr>
          <w:sz w:val="22"/>
          <w:szCs w:val="22"/>
        </w:rPr>
        <w:t xml:space="preserve"> </w:t>
      </w:r>
      <w:r>
        <w:rPr>
          <w:rFonts w:ascii="Sylfaen" w:hAnsi="Sylfaen" w:cs="Sylfaen"/>
          <w:sz w:val="22"/>
          <w:szCs w:val="22"/>
        </w:rPr>
        <w:t>Օրենքի</w:t>
      </w:r>
      <w:r>
        <w:rPr>
          <w:sz w:val="22"/>
          <w:szCs w:val="22"/>
        </w:rPr>
        <w:t xml:space="preserve"> 4.1-</w:t>
      </w:r>
      <w:r>
        <w:rPr>
          <w:rFonts w:ascii="Sylfaen" w:hAnsi="Sylfaen" w:cs="Sylfaen"/>
          <w:sz w:val="22"/>
          <w:szCs w:val="22"/>
        </w:rPr>
        <w:t>ին</w:t>
      </w:r>
      <w:r>
        <w:rPr>
          <w:sz w:val="22"/>
          <w:szCs w:val="22"/>
        </w:rPr>
        <w:t xml:space="preserve"> </w:t>
      </w:r>
      <w:r>
        <w:rPr>
          <w:rFonts w:ascii="Sylfaen" w:hAnsi="Sylfaen" w:cs="Sylfaen"/>
          <w:sz w:val="22"/>
          <w:szCs w:val="22"/>
        </w:rPr>
        <w:t>գլխով</w:t>
      </w:r>
      <w:r>
        <w:rPr>
          <w:sz w:val="22"/>
          <w:szCs w:val="22"/>
        </w:rPr>
        <w:t xml:space="preserve">: </w:t>
      </w:r>
      <w:r>
        <w:rPr>
          <w:rFonts w:ascii="Sylfaen" w:hAnsi="Sylfaen" w:cs="Sylfaen"/>
          <w:sz w:val="22"/>
          <w:szCs w:val="22"/>
        </w:rPr>
        <w:t>Օրենքի</w:t>
      </w:r>
      <w:r>
        <w:rPr>
          <w:sz w:val="22"/>
          <w:szCs w:val="22"/>
        </w:rPr>
        <w:t xml:space="preserve"> 4.1-</w:t>
      </w:r>
      <w:r>
        <w:rPr>
          <w:rFonts w:ascii="Sylfaen" w:hAnsi="Sylfaen" w:cs="Sylfaen"/>
          <w:sz w:val="22"/>
          <w:szCs w:val="22"/>
        </w:rPr>
        <w:t>ին</w:t>
      </w:r>
      <w:r>
        <w:rPr>
          <w:sz w:val="22"/>
          <w:szCs w:val="22"/>
        </w:rPr>
        <w:t xml:space="preserve"> </w:t>
      </w:r>
      <w:r>
        <w:rPr>
          <w:rFonts w:ascii="Sylfaen" w:hAnsi="Sylfaen" w:cs="Sylfaen"/>
          <w:sz w:val="22"/>
          <w:szCs w:val="22"/>
        </w:rPr>
        <w:t>գլխի</w:t>
      </w:r>
      <w:r>
        <w:rPr>
          <w:sz w:val="22"/>
          <w:szCs w:val="22"/>
        </w:rPr>
        <w:t xml:space="preserve"> </w:t>
      </w:r>
      <w:r>
        <w:rPr>
          <w:rFonts w:ascii="Sylfaen" w:hAnsi="Sylfaen" w:cs="Sylfaen"/>
          <w:sz w:val="22"/>
          <w:szCs w:val="22"/>
        </w:rPr>
        <w:t>կանոնները</w:t>
      </w:r>
      <w:r>
        <w:rPr>
          <w:sz w:val="22"/>
          <w:szCs w:val="22"/>
        </w:rPr>
        <w:t xml:space="preserve"> </w:t>
      </w:r>
      <w:r>
        <w:rPr>
          <w:rFonts w:ascii="Sylfaen" w:hAnsi="Sylfaen" w:cs="Sylfaen"/>
          <w:sz w:val="22"/>
          <w:szCs w:val="22"/>
        </w:rPr>
        <w:t>կիրառելի</w:t>
      </w:r>
      <w:r>
        <w:rPr>
          <w:sz w:val="22"/>
          <w:szCs w:val="22"/>
        </w:rPr>
        <w:t xml:space="preserve"> </w:t>
      </w:r>
      <w:r>
        <w:rPr>
          <w:rFonts w:ascii="Sylfaen" w:hAnsi="Sylfaen" w:cs="Sylfaen"/>
          <w:sz w:val="22"/>
          <w:szCs w:val="22"/>
        </w:rPr>
        <w:t>են</w:t>
      </w:r>
      <w:r>
        <w:rPr>
          <w:sz w:val="22"/>
          <w:szCs w:val="22"/>
        </w:rPr>
        <w:t xml:space="preserve"> </w:t>
      </w:r>
      <w:r>
        <w:rPr>
          <w:rFonts w:ascii="Sylfaen" w:hAnsi="Sylfaen" w:cs="Sylfaen"/>
          <w:sz w:val="22"/>
          <w:szCs w:val="22"/>
        </w:rPr>
        <w:t>հեռուստատեսային</w:t>
      </w:r>
      <w:r>
        <w:rPr>
          <w:sz w:val="22"/>
          <w:szCs w:val="22"/>
        </w:rPr>
        <w:t xml:space="preserve"> </w:t>
      </w:r>
      <w:r>
        <w:rPr>
          <w:rFonts w:ascii="Sylfaen" w:hAnsi="Sylfaen" w:cs="Sylfaen"/>
          <w:sz w:val="22"/>
          <w:szCs w:val="22"/>
        </w:rPr>
        <w:t>առևտրի</w:t>
      </w:r>
      <w:r>
        <w:rPr>
          <w:sz w:val="22"/>
          <w:szCs w:val="22"/>
        </w:rPr>
        <w:t xml:space="preserve"> </w:t>
      </w:r>
      <w:r>
        <w:rPr>
          <w:rFonts w:ascii="Sylfaen" w:hAnsi="Sylfaen" w:cs="Sylfaen"/>
          <w:sz w:val="22"/>
          <w:szCs w:val="22"/>
        </w:rPr>
        <w:t>նկատմամբ</w:t>
      </w:r>
      <w:r>
        <w:rPr>
          <w:sz w:val="22"/>
          <w:szCs w:val="22"/>
        </w:rPr>
        <w:t xml:space="preserve">, </w:t>
      </w:r>
      <w:r>
        <w:rPr>
          <w:rFonts w:ascii="Sylfaen" w:hAnsi="Sylfaen" w:cs="Sylfaen"/>
          <w:sz w:val="22"/>
          <w:szCs w:val="22"/>
        </w:rPr>
        <w:t>եթե</w:t>
      </w:r>
      <w:r>
        <w:rPr>
          <w:sz w:val="22"/>
          <w:szCs w:val="22"/>
        </w:rPr>
        <w:t xml:space="preserve"> </w:t>
      </w:r>
      <w:r>
        <w:rPr>
          <w:rFonts w:ascii="Sylfaen" w:hAnsi="Sylfaen" w:cs="Sylfaen"/>
          <w:sz w:val="22"/>
          <w:szCs w:val="22"/>
        </w:rPr>
        <w:t>այլ</w:t>
      </w:r>
      <w:r>
        <w:rPr>
          <w:sz w:val="22"/>
          <w:szCs w:val="22"/>
        </w:rPr>
        <w:t xml:space="preserve"> </w:t>
      </w:r>
      <w:r>
        <w:rPr>
          <w:rFonts w:ascii="Sylfaen" w:hAnsi="Sylfaen" w:cs="Sylfaen"/>
          <w:sz w:val="22"/>
          <w:szCs w:val="22"/>
        </w:rPr>
        <w:t>բան</w:t>
      </w:r>
      <w:r>
        <w:rPr>
          <w:sz w:val="22"/>
          <w:szCs w:val="22"/>
        </w:rPr>
        <w:t xml:space="preserve"> </w:t>
      </w:r>
      <w:r>
        <w:rPr>
          <w:rFonts w:ascii="Sylfaen" w:hAnsi="Sylfaen" w:cs="Sylfaen"/>
          <w:sz w:val="22"/>
          <w:szCs w:val="22"/>
        </w:rPr>
        <w:t>նախատեսված</w:t>
      </w:r>
      <w:r>
        <w:rPr>
          <w:sz w:val="22"/>
          <w:szCs w:val="22"/>
        </w:rPr>
        <w:t xml:space="preserve"> </w:t>
      </w:r>
      <w:r>
        <w:rPr>
          <w:rFonts w:ascii="Sylfaen" w:hAnsi="Sylfaen" w:cs="Sylfaen"/>
          <w:sz w:val="22"/>
          <w:szCs w:val="22"/>
        </w:rPr>
        <w:t>չէ</w:t>
      </w:r>
      <w:r>
        <w:rPr>
          <w:sz w:val="22"/>
          <w:szCs w:val="22"/>
        </w:rPr>
        <w:t xml:space="preserve"> </w:t>
      </w:r>
      <w:r>
        <w:rPr>
          <w:rFonts w:ascii="Sylfaen" w:hAnsi="Sylfaen" w:cs="Sylfaen"/>
          <w:sz w:val="22"/>
          <w:szCs w:val="22"/>
        </w:rPr>
        <w:t>օրենքով</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եթե</w:t>
      </w:r>
      <w:r>
        <w:rPr>
          <w:sz w:val="22"/>
          <w:szCs w:val="22"/>
        </w:rPr>
        <w:t xml:space="preserve"> </w:t>
      </w:r>
      <w:r>
        <w:rPr>
          <w:rFonts w:ascii="Sylfaen" w:hAnsi="Sylfaen" w:cs="Sylfaen"/>
          <w:sz w:val="22"/>
          <w:szCs w:val="22"/>
        </w:rPr>
        <w:t>նշված</w:t>
      </w:r>
      <w:r>
        <w:rPr>
          <w:sz w:val="22"/>
          <w:szCs w:val="22"/>
        </w:rPr>
        <w:t xml:space="preserve"> </w:t>
      </w:r>
      <w:r>
        <w:rPr>
          <w:rFonts w:ascii="Sylfaen" w:hAnsi="Sylfaen" w:cs="Sylfaen"/>
          <w:sz w:val="22"/>
          <w:szCs w:val="22"/>
        </w:rPr>
        <w:t>կանոնների</w:t>
      </w:r>
      <w:r>
        <w:rPr>
          <w:sz w:val="22"/>
          <w:szCs w:val="22"/>
        </w:rPr>
        <w:t xml:space="preserve"> </w:t>
      </w:r>
      <w:r>
        <w:rPr>
          <w:rFonts w:ascii="Sylfaen" w:hAnsi="Sylfaen" w:cs="Sylfaen"/>
          <w:sz w:val="22"/>
          <w:szCs w:val="22"/>
        </w:rPr>
        <w:t>կիրառումը</w:t>
      </w:r>
      <w:r>
        <w:rPr>
          <w:sz w:val="22"/>
          <w:szCs w:val="22"/>
        </w:rPr>
        <w:t xml:space="preserve"> </w:t>
      </w:r>
      <w:r>
        <w:rPr>
          <w:rFonts w:ascii="Sylfaen" w:hAnsi="Sylfaen" w:cs="Sylfaen"/>
          <w:sz w:val="22"/>
          <w:szCs w:val="22"/>
        </w:rPr>
        <w:t>չի</w:t>
      </w:r>
      <w:r>
        <w:rPr>
          <w:sz w:val="22"/>
          <w:szCs w:val="22"/>
        </w:rPr>
        <w:t xml:space="preserve"> </w:t>
      </w:r>
      <w:r>
        <w:rPr>
          <w:rFonts w:ascii="Sylfaen" w:hAnsi="Sylfaen" w:cs="Sylfaen"/>
          <w:sz w:val="22"/>
          <w:szCs w:val="22"/>
        </w:rPr>
        <w:t>հակասում</w:t>
      </w:r>
      <w:r>
        <w:rPr>
          <w:sz w:val="22"/>
          <w:szCs w:val="22"/>
        </w:rPr>
        <w:t xml:space="preserve"> </w:t>
      </w:r>
      <w:r>
        <w:rPr>
          <w:rFonts w:ascii="Sylfaen" w:hAnsi="Sylfaen" w:cs="Sylfaen"/>
          <w:sz w:val="22"/>
          <w:szCs w:val="22"/>
        </w:rPr>
        <w:t>դրա</w:t>
      </w:r>
      <w:r>
        <w:rPr>
          <w:sz w:val="22"/>
          <w:szCs w:val="22"/>
        </w:rPr>
        <w:t xml:space="preserve"> </w:t>
      </w:r>
      <w:r>
        <w:rPr>
          <w:rFonts w:ascii="Sylfaen" w:hAnsi="Sylfaen" w:cs="Sylfaen"/>
          <w:sz w:val="22"/>
          <w:szCs w:val="22"/>
        </w:rPr>
        <w:t>էությանը</w:t>
      </w:r>
      <w:r>
        <w:rPr>
          <w:sz w:val="22"/>
          <w:szCs w:val="22"/>
        </w:rPr>
        <w:t>:</w:t>
      </w:r>
    </w:p>
    <w:p w:rsidR="00D2613C" w:rsidRDefault="00D2613C" w:rsidP="00D2613C">
      <w:pPr>
        <w:pStyle w:val="comm"/>
        <w:rPr>
          <w:sz w:val="15"/>
          <w:szCs w:val="15"/>
        </w:rPr>
      </w:pPr>
      <w:r>
        <w:rPr>
          <w:sz w:val="15"/>
          <w:szCs w:val="15"/>
        </w:rPr>
        <w:t>(1-</w:t>
      </w:r>
      <w:r>
        <w:rPr>
          <w:rFonts w:ascii="Sylfaen" w:hAnsi="Sylfaen" w:cs="Sylfaen"/>
          <w:sz w:val="15"/>
          <w:szCs w:val="15"/>
        </w:rPr>
        <w:t>ին</w:t>
      </w:r>
      <w:r>
        <w:rPr>
          <w:sz w:val="15"/>
          <w:szCs w:val="15"/>
        </w:rPr>
        <w:t xml:space="preserve"> </w:t>
      </w:r>
      <w:r>
        <w:rPr>
          <w:rFonts w:ascii="Sylfaen" w:hAnsi="Sylfaen" w:cs="Sylfaen"/>
          <w:sz w:val="15"/>
          <w:szCs w:val="15"/>
        </w:rPr>
        <w:t>հոդ</w:t>
      </w:r>
      <w:r>
        <w:rPr>
          <w:sz w:val="15"/>
          <w:szCs w:val="15"/>
        </w:rPr>
        <w:t xml:space="preserve">. </w:t>
      </w:r>
      <w:r>
        <w:rPr>
          <w:rFonts w:ascii="Sylfaen" w:hAnsi="Sylfaen" w:cs="Sylfaen"/>
          <w:sz w:val="15"/>
          <w:szCs w:val="15"/>
        </w:rPr>
        <w:t>փոփ</w:t>
      </w:r>
      <w:r>
        <w:rPr>
          <w:sz w:val="15"/>
          <w:szCs w:val="15"/>
        </w:rPr>
        <w:t xml:space="preserve">. 17.06.16 </w:t>
      </w:r>
      <w:r>
        <w:rPr>
          <w:rFonts w:ascii="Sylfaen" w:hAnsi="Sylfaen" w:cs="Sylfaen"/>
          <w:sz w:val="15"/>
          <w:szCs w:val="15"/>
        </w:rPr>
        <w:t>ՀՕ</w:t>
      </w:r>
      <w:r>
        <w:rPr>
          <w:sz w:val="15"/>
          <w:szCs w:val="15"/>
        </w:rPr>
        <w:t>-117-</w:t>
      </w:r>
      <w:r>
        <w:rPr>
          <w:rFonts w:ascii="Sylfaen" w:hAnsi="Sylfaen" w:cs="Sylfaen"/>
          <w:sz w:val="15"/>
          <w:szCs w:val="15"/>
        </w:rPr>
        <w:t>Ն</w:t>
      </w:r>
      <w:r>
        <w:rPr>
          <w:sz w:val="15"/>
          <w:szCs w:val="15"/>
        </w:rPr>
        <w:t xml:space="preserve">, 11.09.18 </w:t>
      </w:r>
      <w:r>
        <w:rPr>
          <w:rFonts w:ascii="Sylfaen" w:hAnsi="Sylfaen" w:cs="Sylfaen"/>
          <w:sz w:val="15"/>
          <w:szCs w:val="15"/>
        </w:rPr>
        <w:t>ՀՕ</w:t>
      </w:r>
      <w:r>
        <w:rPr>
          <w:sz w:val="15"/>
          <w:szCs w:val="15"/>
        </w:rPr>
        <w:t>-378-</w:t>
      </w:r>
      <w:r>
        <w:rPr>
          <w:rFonts w:ascii="Sylfaen" w:hAnsi="Sylfaen" w:cs="Sylfaen"/>
          <w:sz w:val="15"/>
          <w:szCs w:val="15"/>
        </w:rPr>
        <w:t>Ն</w:t>
      </w:r>
      <w:r>
        <w:rPr>
          <w:sz w:val="15"/>
          <w:szCs w:val="15"/>
        </w:rPr>
        <w:t xml:space="preserve"> </w:t>
      </w:r>
      <w:r>
        <w:rPr>
          <w:rFonts w:ascii="Sylfaen" w:hAnsi="Sylfaen" w:cs="Sylfaen"/>
          <w:sz w:val="15"/>
          <w:szCs w:val="15"/>
        </w:rPr>
        <w:t>օրենքներ</w:t>
      </w:r>
      <w:r>
        <w:rPr>
          <w:sz w:val="15"/>
          <w:szCs w:val="15"/>
        </w:rPr>
        <w:t>)</w:t>
      </w:r>
    </w:p>
    <w:p w:rsidR="00A24410" w:rsidRPr="00D2613C" w:rsidRDefault="00A24410" w:rsidP="00A24410">
      <w:pPr>
        <w:spacing w:after="0" w:line="360" w:lineRule="auto"/>
        <w:jc w:val="center"/>
        <w:rPr>
          <w:rFonts w:ascii="Sylfaen" w:hAnsi="Sylfaen"/>
          <w:b/>
        </w:rPr>
      </w:pPr>
    </w:p>
    <w:p w:rsidR="001C04D3" w:rsidRDefault="00DE3EE1" w:rsidP="001C04D3">
      <w:pPr>
        <w:pStyle w:val="bc4gp"/>
        <w:rPr>
          <w:rFonts w:ascii="Sylfaen" w:hAnsi="Sylfaen"/>
          <w:sz w:val="22"/>
          <w:szCs w:val="22"/>
          <w:lang w:val="hy-AM"/>
        </w:rPr>
      </w:pPr>
      <w:r>
        <w:rPr>
          <w:rFonts w:ascii="Sylfaen" w:hAnsi="Sylfaen" w:cs="Sylfaen"/>
          <w:sz w:val="22"/>
          <w:szCs w:val="22"/>
        </w:rPr>
        <w:t>ԳԼՈՒԽ</w:t>
      </w:r>
      <w:r>
        <w:rPr>
          <w:sz w:val="22"/>
          <w:szCs w:val="22"/>
        </w:rPr>
        <w:t xml:space="preserve"> 4.1.</w:t>
      </w:r>
    </w:p>
    <w:p w:rsidR="00DE3EE1" w:rsidRPr="001C04D3" w:rsidRDefault="00DE3EE1" w:rsidP="001C04D3">
      <w:pPr>
        <w:pStyle w:val="bc4gp"/>
        <w:rPr>
          <w:rFonts w:ascii="Sylfaen" w:hAnsi="Sylfaen"/>
          <w:sz w:val="22"/>
          <w:szCs w:val="22"/>
          <w:lang w:val="hy-AM"/>
        </w:rPr>
      </w:pPr>
      <w:r w:rsidRPr="001C04D3">
        <w:rPr>
          <w:sz w:val="22"/>
          <w:szCs w:val="22"/>
          <w:lang w:val="hy-AM"/>
        </w:rPr>
        <w:br/>
      </w:r>
      <w:r w:rsidRPr="001C04D3">
        <w:rPr>
          <w:rFonts w:ascii="Sylfaen" w:hAnsi="Sylfaen" w:cs="Sylfaen"/>
          <w:sz w:val="22"/>
          <w:szCs w:val="22"/>
          <w:lang w:val="hy-AM"/>
        </w:rPr>
        <w:t>ԷԼԵԿՏՐՈՆԱՅԻՆ</w:t>
      </w:r>
      <w:r w:rsidRPr="001C04D3">
        <w:rPr>
          <w:sz w:val="22"/>
          <w:szCs w:val="22"/>
          <w:lang w:val="hy-AM"/>
        </w:rPr>
        <w:t xml:space="preserve"> </w:t>
      </w:r>
      <w:ins w:id="147" w:author="V-Borboryan" w:date="2022-11-22T18:00:00Z">
        <w:r w:rsidR="004771B1" w:rsidRPr="004771B1">
          <w:rPr>
            <w:rFonts w:ascii="Sylfaen" w:hAnsi="Sylfaen"/>
            <w:color w:val="000000"/>
            <w:sz w:val="22"/>
            <w:szCs w:val="22"/>
            <w:shd w:val="clear" w:color="auto" w:fill="FFFFFF"/>
            <w:lang w:val="hy-AM"/>
            <w:rPrChange w:id="148" w:author="V-Borboryan" w:date="2022-11-22T18:00:00Z">
              <w:rPr>
                <w:rFonts w:ascii="Sylfaen" w:hAnsi="Sylfaen"/>
                <w:color w:val="000000"/>
                <w:sz w:val="22"/>
                <w:szCs w:val="22"/>
                <w:shd w:val="clear" w:color="auto" w:fill="FFFFFF"/>
              </w:rPr>
            </w:rPrChange>
          </w:rPr>
          <w:t>ԵՂԱՆԱԿՈՎ ԿՆՔՎՈՂ ՊԱՅՄԱՆԱԳՐԻ</w:t>
        </w:r>
        <w:r w:rsidR="001C04D3" w:rsidRPr="001C04D3" w:rsidDel="001C04D3">
          <w:rPr>
            <w:rFonts w:ascii="Sylfaen" w:hAnsi="Sylfaen" w:cs="Sylfaen"/>
            <w:sz w:val="22"/>
            <w:szCs w:val="22"/>
            <w:lang w:val="hy-AM"/>
          </w:rPr>
          <w:t xml:space="preserve"> </w:t>
        </w:r>
      </w:ins>
      <w:del w:id="149" w:author="V-Borboryan" w:date="2022-11-22T18:00:00Z">
        <w:r w:rsidRPr="001C04D3" w:rsidDel="001C04D3">
          <w:rPr>
            <w:rFonts w:ascii="Sylfaen" w:hAnsi="Sylfaen" w:cs="Sylfaen"/>
            <w:sz w:val="22"/>
            <w:szCs w:val="22"/>
            <w:lang w:val="hy-AM"/>
          </w:rPr>
          <w:delText>ՀԱՂՈՐԴԱԿՑՈՒԹՅՈՒՆՆ</w:delText>
        </w:r>
        <w:r w:rsidRPr="001C04D3" w:rsidDel="001C04D3">
          <w:rPr>
            <w:sz w:val="22"/>
            <w:szCs w:val="22"/>
            <w:lang w:val="hy-AM"/>
          </w:rPr>
          <w:delText xml:space="preserve"> </w:delText>
        </w:r>
        <w:r w:rsidRPr="001C04D3" w:rsidDel="001C04D3">
          <w:rPr>
            <w:rFonts w:ascii="Sylfaen" w:hAnsi="Sylfaen" w:cs="Sylfaen"/>
            <w:sz w:val="22"/>
            <w:szCs w:val="22"/>
            <w:lang w:val="hy-AM"/>
          </w:rPr>
          <w:delText>ԱՊԱՀՈՎՈՂ</w:delText>
        </w:r>
        <w:r w:rsidRPr="001C04D3" w:rsidDel="001C04D3">
          <w:rPr>
            <w:sz w:val="22"/>
            <w:szCs w:val="22"/>
            <w:lang w:val="hy-AM"/>
          </w:rPr>
          <w:delText xml:space="preserve"> </w:delText>
        </w:r>
        <w:r w:rsidRPr="001C04D3" w:rsidDel="001C04D3">
          <w:rPr>
            <w:rFonts w:ascii="Sylfaen" w:hAnsi="Sylfaen" w:cs="Sylfaen"/>
            <w:sz w:val="22"/>
            <w:szCs w:val="22"/>
            <w:lang w:val="hy-AM"/>
          </w:rPr>
          <w:delText>ԿԱՊԻ</w:delText>
        </w:r>
        <w:r w:rsidRPr="001C04D3" w:rsidDel="001C04D3">
          <w:rPr>
            <w:sz w:val="22"/>
            <w:szCs w:val="22"/>
            <w:lang w:val="hy-AM"/>
          </w:rPr>
          <w:delText xml:space="preserve"> </w:delText>
        </w:r>
      </w:del>
      <w:r w:rsidRPr="001C04D3">
        <w:rPr>
          <w:rFonts w:ascii="Sylfaen" w:hAnsi="Sylfaen" w:cs="Sylfaen"/>
          <w:sz w:val="22"/>
          <w:szCs w:val="22"/>
          <w:lang w:val="hy-AM"/>
        </w:rPr>
        <w:t>ՄԻՋՈՑՈՎ</w:t>
      </w:r>
      <w:r w:rsidRPr="001C04D3">
        <w:rPr>
          <w:sz w:val="22"/>
          <w:szCs w:val="22"/>
          <w:lang w:val="hy-AM"/>
        </w:rPr>
        <w:t xml:space="preserve"> </w:t>
      </w:r>
      <w:r w:rsidRPr="001C04D3">
        <w:rPr>
          <w:rFonts w:ascii="Sylfaen" w:hAnsi="Sylfaen" w:cs="Sylfaen"/>
          <w:sz w:val="22"/>
          <w:szCs w:val="22"/>
          <w:lang w:val="hy-AM"/>
        </w:rPr>
        <w:t>ԻՐԱԿԱՆԱՑՎՈՂ</w:t>
      </w:r>
      <w:r w:rsidRPr="001C04D3">
        <w:rPr>
          <w:sz w:val="22"/>
          <w:szCs w:val="22"/>
          <w:lang w:val="hy-AM"/>
        </w:rPr>
        <w:t xml:space="preserve"> </w:t>
      </w:r>
      <w:r w:rsidRPr="001C04D3">
        <w:rPr>
          <w:rFonts w:ascii="Sylfaen" w:hAnsi="Sylfaen" w:cs="Sylfaen"/>
          <w:sz w:val="22"/>
          <w:szCs w:val="22"/>
          <w:lang w:val="hy-AM"/>
        </w:rPr>
        <w:t>ԱՌԵՎՏՈՒՐ</w:t>
      </w:r>
      <w:r w:rsidRPr="001C04D3">
        <w:rPr>
          <w:sz w:val="22"/>
          <w:szCs w:val="22"/>
          <w:lang w:val="hy-AM"/>
        </w:rPr>
        <w:t xml:space="preserve"> </w:t>
      </w:r>
      <w:r w:rsidRPr="001C04D3">
        <w:rPr>
          <w:rFonts w:ascii="Sylfaen" w:hAnsi="Sylfaen" w:cs="Sylfaen"/>
          <w:sz w:val="22"/>
          <w:szCs w:val="22"/>
          <w:lang w:val="hy-AM"/>
        </w:rPr>
        <w:t>ԵՎ</w:t>
      </w:r>
      <w:r w:rsidRPr="001C04D3">
        <w:rPr>
          <w:sz w:val="22"/>
          <w:szCs w:val="22"/>
          <w:lang w:val="hy-AM"/>
        </w:rPr>
        <w:t xml:space="preserve"> (</w:t>
      </w:r>
      <w:r w:rsidRPr="001C04D3">
        <w:rPr>
          <w:rFonts w:ascii="Sylfaen" w:hAnsi="Sylfaen" w:cs="Sylfaen"/>
          <w:sz w:val="22"/>
          <w:szCs w:val="22"/>
          <w:lang w:val="hy-AM"/>
        </w:rPr>
        <w:t>ԿԱՄ</w:t>
      </w:r>
      <w:r w:rsidRPr="001C04D3">
        <w:rPr>
          <w:sz w:val="22"/>
          <w:szCs w:val="22"/>
          <w:lang w:val="hy-AM"/>
        </w:rPr>
        <w:t xml:space="preserve">) </w:t>
      </w:r>
      <w:r w:rsidRPr="001C04D3">
        <w:rPr>
          <w:rFonts w:ascii="Sylfaen" w:hAnsi="Sylfaen" w:cs="Sylfaen"/>
          <w:sz w:val="22"/>
          <w:szCs w:val="22"/>
          <w:lang w:val="hy-AM"/>
        </w:rPr>
        <w:t>ՄԱՏՈՒՑՎՈՂ</w:t>
      </w:r>
      <w:r w:rsidRPr="001C04D3">
        <w:rPr>
          <w:sz w:val="22"/>
          <w:szCs w:val="22"/>
          <w:lang w:val="hy-AM"/>
        </w:rPr>
        <w:t xml:space="preserve"> </w:t>
      </w:r>
      <w:r w:rsidRPr="001C04D3">
        <w:rPr>
          <w:rFonts w:ascii="Sylfaen" w:hAnsi="Sylfaen" w:cs="Sylfaen"/>
          <w:sz w:val="22"/>
          <w:szCs w:val="22"/>
          <w:lang w:val="hy-AM"/>
        </w:rPr>
        <w:t>ԾԱՌԱՅՈՒԹՅՈՒՆ</w:t>
      </w:r>
    </w:p>
    <w:p w:rsidR="00DE3EE1" w:rsidRPr="000A7988" w:rsidRDefault="00DE3EE1" w:rsidP="00DE3EE1">
      <w:pPr>
        <w:pStyle w:val="comm"/>
        <w:rPr>
          <w:sz w:val="15"/>
          <w:szCs w:val="15"/>
          <w:lang w:val="hy-AM"/>
        </w:rPr>
      </w:pPr>
      <w:r w:rsidRPr="000A7988">
        <w:rPr>
          <w:sz w:val="15"/>
          <w:szCs w:val="15"/>
          <w:lang w:val="hy-AM"/>
        </w:rPr>
        <w:t>(4.1-</w:t>
      </w:r>
      <w:r w:rsidRPr="000A7988">
        <w:rPr>
          <w:rFonts w:ascii="Sylfaen" w:hAnsi="Sylfaen" w:cs="Sylfaen"/>
          <w:sz w:val="15"/>
          <w:szCs w:val="15"/>
          <w:lang w:val="hy-AM"/>
        </w:rPr>
        <w:t>ին</w:t>
      </w:r>
      <w:r w:rsidRPr="000A7988">
        <w:rPr>
          <w:sz w:val="15"/>
          <w:szCs w:val="15"/>
          <w:lang w:val="hy-AM"/>
        </w:rPr>
        <w:t xml:space="preserve"> </w:t>
      </w:r>
      <w:r w:rsidRPr="000A7988">
        <w:rPr>
          <w:rFonts w:ascii="Sylfaen" w:hAnsi="Sylfaen" w:cs="Sylfaen"/>
          <w:sz w:val="15"/>
          <w:szCs w:val="15"/>
          <w:lang w:val="hy-AM"/>
        </w:rPr>
        <w:t>գլուխը</w:t>
      </w:r>
      <w:r w:rsidRPr="000A7988">
        <w:rPr>
          <w:sz w:val="15"/>
          <w:szCs w:val="15"/>
          <w:lang w:val="hy-AM"/>
        </w:rPr>
        <w:t xml:space="preserve"> </w:t>
      </w:r>
      <w:r w:rsidRPr="000A7988">
        <w:rPr>
          <w:rFonts w:ascii="Sylfaen" w:hAnsi="Sylfaen" w:cs="Sylfaen"/>
          <w:sz w:val="15"/>
          <w:szCs w:val="15"/>
          <w:lang w:val="hy-AM"/>
        </w:rPr>
        <w:t>լրաց</w:t>
      </w:r>
      <w:r w:rsidRPr="000A7988">
        <w:rPr>
          <w:sz w:val="15"/>
          <w:szCs w:val="15"/>
          <w:lang w:val="hy-AM"/>
        </w:rPr>
        <w:t xml:space="preserve">. 17.06.16 </w:t>
      </w:r>
      <w:r w:rsidRPr="000A7988">
        <w:rPr>
          <w:rFonts w:ascii="Sylfaen" w:hAnsi="Sylfaen" w:cs="Sylfaen"/>
          <w:sz w:val="15"/>
          <w:szCs w:val="15"/>
          <w:lang w:val="hy-AM"/>
        </w:rPr>
        <w:t>ՀՕ</w:t>
      </w:r>
      <w:r w:rsidRPr="000A7988">
        <w:rPr>
          <w:sz w:val="15"/>
          <w:szCs w:val="15"/>
          <w:lang w:val="hy-AM"/>
        </w:rPr>
        <w:t>-117-</w:t>
      </w:r>
      <w:r w:rsidRPr="000A7988">
        <w:rPr>
          <w:rFonts w:ascii="Sylfaen" w:hAnsi="Sylfaen" w:cs="Sylfaen"/>
          <w:sz w:val="15"/>
          <w:szCs w:val="15"/>
          <w:lang w:val="hy-AM"/>
        </w:rPr>
        <w:t>Ն</w:t>
      </w:r>
      <w:r w:rsidRPr="000A7988">
        <w:rPr>
          <w:sz w:val="15"/>
          <w:szCs w:val="15"/>
          <w:lang w:val="hy-AM"/>
        </w:rPr>
        <w:t xml:space="preserve"> </w:t>
      </w:r>
      <w:r w:rsidRPr="000A7988">
        <w:rPr>
          <w:rFonts w:ascii="Sylfaen" w:hAnsi="Sylfaen" w:cs="Sylfaen"/>
          <w:sz w:val="15"/>
          <w:szCs w:val="15"/>
          <w:lang w:val="hy-AM"/>
        </w:rPr>
        <w:t>օրենք</w:t>
      </w:r>
      <w:r w:rsidRPr="000A7988">
        <w:rPr>
          <w:sz w:val="15"/>
          <w:szCs w:val="15"/>
          <w:lang w:val="hy-AM"/>
        </w:rPr>
        <w:t>)</w:t>
      </w:r>
    </w:p>
    <w:p w:rsidR="00A24410" w:rsidRPr="000A7988" w:rsidRDefault="00A24410" w:rsidP="00DE1F48">
      <w:pPr>
        <w:spacing w:after="0" w:line="360" w:lineRule="auto"/>
        <w:rPr>
          <w:rFonts w:ascii="Sylfaen" w:eastAsia="GHEA Grapalat" w:hAnsi="Sylfaen" w:cs="GHEA Grapalat"/>
          <w:color w:val="000000"/>
          <w:lang w:val="hy-AM"/>
        </w:rPr>
      </w:pPr>
    </w:p>
    <w:tbl>
      <w:tblPr>
        <w:tblW w:w="0" w:type="auto"/>
        <w:tblCellSpacing w:w="15" w:type="dxa"/>
        <w:tblInd w:w="450" w:type="dxa"/>
        <w:tblCellMar>
          <w:top w:w="15" w:type="dxa"/>
          <w:left w:w="15" w:type="dxa"/>
          <w:bottom w:w="15" w:type="dxa"/>
          <w:right w:w="15" w:type="dxa"/>
        </w:tblCellMar>
        <w:tblLook w:val="04A0"/>
      </w:tblPr>
      <w:tblGrid>
        <w:gridCol w:w="1347"/>
        <w:gridCol w:w="7653"/>
      </w:tblGrid>
      <w:tr w:rsidR="001C04D3" w:rsidTr="002D3AAB">
        <w:trPr>
          <w:tblCellSpacing w:w="15" w:type="dxa"/>
        </w:trPr>
        <w:tc>
          <w:tcPr>
            <w:tcW w:w="0" w:type="auto"/>
            <w:noWrap/>
            <w:vAlign w:val="center"/>
            <w:hideMark/>
          </w:tcPr>
          <w:p w:rsidR="001C04D3" w:rsidRDefault="001C04D3" w:rsidP="002D3AAB">
            <w:pPr>
              <w:rPr>
                <w:rFonts w:eastAsia="Times New Roman"/>
              </w:rPr>
            </w:pPr>
            <w:r>
              <w:rPr>
                <w:rFonts w:ascii="Sylfaen" w:eastAsia="Times New Roman" w:hAnsi="Sylfaen" w:cs="Sylfaen"/>
              </w:rPr>
              <w:t>Հոդված</w:t>
            </w:r>
            <w:r>
              <w:rPr>
                <w:rFonts w:ascii="Times New Roman" w:eastAsia="Times New Roman" w:hAnsi="Times New Roman" w:cs="Times New Roman"/>
              </w:rPr>
              <w:t xml:space="preserve"> 15.1.</w:t>
            </w:r>
          </w:p>
        </w:tc>
        <w:tc>
          <w:tcPr>
            <w:tcW w:w="0" w:type="auto"/>
            <w:vAlign w:val="center"/>
            <w:hideMark/>
          </w:tcPr>
          <w:p w:rsidR="001C04D3" w:rsidRDefault="001C04D3" w:rsidP="002D3AAB">
            <w:pPr>
              <w:rPr>
                <w:rFonts w:eastAsia="Times New Roman"/>
              </w:rPr>
            </w:pPr>
            <w:r>
              <w:rPr>
                <w:rFonts w:ascii="Sylfaen" w:eastAsia="Times New Roman" w:hAnsi="Sylfaen" w:cs="Sylfaen"/>
              </w:rPr>
              <w:t>Էլեկտրոնային</w:t>
            </w:r>
            <w:r>
              <w:rPr>
                <w:rFonts w:ascii="Times New Roman" w:eastAsia="Times New Roman" w:hAnsi="Times New Roman" w:cs="Times New Roman"/>
              </w:rPr>
              <w:t xml:space="preserve"> </w:t>
            </w:r>
            <w:ins w:id="150" w:author="V-Borboryan" w:date="2022-11-22T18:00:00Z">
              <w:r w:rsidRPr="0054632A">
                <w:rPr>
                  <w:rFonts w:ascii="Sylfaen" w:eastAsia="GHEA Grapalat" w:hAnsi="Sylfaen"/>
                </w:rPr>
                <w:t>եղանակով կնքվող պայմանագրի</w:t>
              </w:r>
              <w:r w:rsidDel="001C04D3">
                <w:rPr>
                  <w:rFonts w:ascii="Sylfaen" w:eastAsia="Times New Roman" w:hAnsi="Sylfaen" w:cs="Sylfaen"/>
                </w:rPr>
                <w:t xml:space="preserve"> </w:t>
              </w:r>
            </w:ins>
            <w:del w:id="151" w:author="V-Borboryan" w:date="2022-11-22T18:00:00Z">
              <w:r w:rsidDel="001C04D3">
                <w:rPr>
                  <w:rFonts w:ascii="Sylfaen" w:eastAsia="Times New Roman" w:hAnsi="Sylfaen" w:cs="Sylfaen"/>
                </w:rPr>
                <w:delText>հաղորդակցությունն</w:delText>
              </w:r>
              <w:r w:rsidDel="001C04D3">
                <w:rPr>
                  <w:rFonts w:ascii="Times New Roman" w:eastAsia="Times New Roman" w:hAnsi="Times New Roman" w:cs="Times New Roman"/>
                </w:rPr>
                <w:delText xml:space="preserve"> </w:delText>
              </w:r>
              <w:r w:rsidDel="001C04D3">
                <w:rPr>
                  <w:rFonts w:ascii="Sylfaen" w:eastAsia="Times New Roman" w:hAnsi="Sylfaen" w:cs="Sylfaen"/>
                </w:rPr>
                <w:delText>ապահովող</w:delText>
              </w:r>
              <w:r w:rsidDel="001C04D3">
                <w:rPr>
                  <w:rFonts w:ascii="Times New Roman" w:eastAsia="Times New Roman" w:hAnsi="Times New Roman" w:cs="Times New Roman"/>
                </w:rPr>
                <w:delText xml:space="preserve"> </w:delText>
              </w:r>
              <w:r w:rsidDel="001C04D3">
                <w:rPr>
                  <w:rFonts w:ascii="Sylfaen" w:eastAsia="Times New Roman" w:hAnsi="Sylfaen" w:cs="Sylfaen"/>
                </w:rPr>
                <w:delText>կապի</w:delText>
              </w:r>
              <w:r w:rsidDel="001C04D3">
                <w:rPr>
                  <w:rFonts w:ascii="Times New Roman" w:eastAsia="Times New Roman" w:hAnsi="Times New Roman" w:cs="Times New Roman"/>
                </w:rPr>
                <w:delText xml:space="preserve"> </w:delText>
              </w:r>
            </w:del>
            <w:ins w:id="152" w:author="V-Borboryan" w:date="2022-11-22T18:00:00Z">
              <w:r>
                <w:rPr>
                  <w:rFonts w:ascii="Sylfaen" w:eastAsia="Times New Roman" w:hAnsi="Sylfaen" w:cs="Times New Roman"/>
                  <w:lang w:val="hy-AM"/>
                </w:rPr>
                <w:t xml:space="preserve"> </w:t>
              </w:r>
            </w:ins>
            <w:r>
              <w:rPr>
                <w:rFonts w:ascii="Sylfaen" w:eastAsia="Times New Roman" w:hAnsi="Sylfaen" w:cs="Sylfaen"/>
              </w:rPr>
              <w:t>միջոցով</w:t>
            </w:r>
            <w:r>
              <w:rPr>
                <w:rFonts w:ascii="Times New Roman" w:eastAsia="Times New Roman" w:hAnsi="Times New Roman" w:cs="Times New Roman"/>
              </w:rPr>
              <w:t xml:space="preserve"> </w:t>
            </w:r>
            <w:r>
              <w:rPr>
                <w:rFonts w:ascii="Sylfaen" w:eastAsia="Times New Roman" w:hAnsi="Sylfaen" w:cs="Sylfaen"/>
              </w:rPr>
              <w:t>առևտուր</w:t>
            </w:r>
            <w:r>
              <w:rPr>
                <w:rFonts w:ascii="Times New Roman" w:eastAsia="Times New Roman" w:hAnsi="Times New Roman" w:cs="Times New Roman"/>
              </w:rPr>
              <w:t xml:space="preserve"> </w:t>
            </w:r>
            <w:r>
              <w:rPr>
                <w:rFonts w:ascii="Sylfaen" w:eastAsia="Times New Roman" w:hAnsi="Sylfaen" w:cs="Sylfaen"/>
              </w:rPr>
              <w:t>և</w:t>
            </w:r>
            <w:r>
              <w:rPr>
                <w:rFonts w:ascii="Times New Roman" w:eastAsia="Times New Roman" w:hAnsi="Times New Roman" w:cs="Times New Roman"/>
              </w:rPr>
              <w:t xml:space="preserve"> (</w:t>
            </w:r>
            <w:r>
              <w:rPr>
                <w:rFonts w:ascii="Sylfaen" w:eastAsia="Times New Roman" w:hAnsi="Sylfaen" w:cs="Sylfaen"/>
              </w:rPr>
              <w:t>կամ</w:t>
            </w:r>
            <w:r>
              <w:rPr>
                <w:rFonts w:ascii="Times New Roman" w:eastAsia="Times New Roman" w:hAnsi="Times New Roman" w:cs="Times New Roman"/>
              </w:rPr>
              <w:t xml:space="preserve">) </w:t>
            </w:r>
            <w:r>
              <w:rPr>
                <w:rFonts w:ascii="Sylfaen" w:eastAsia="Times New Roman" w:hAnsi="Sylfaen" w:cs="Sylfaen"/>
              </w:rPr>
              <w:t>ծառայություն</w:t>
            </w:r>
            <w:r>
              <w:rPr>
                <w:rFonts w:ascii="Times New Roman" w:eastAsia="Times New Roman" w:hAnsi="Times New Roman" w:cs="Times New Roman"/>
              </w:rPr>
              <w:t xml:space="preserve"> </w:t>
            </w:r>
            <w:r>
              <w:rPr>
                <w:rFonts w:ascii="Sylfaen" w:eastAsia="Times New Roman" w:hAnsi="Sylfaen" w:cs="Sylfaen"/>
              </w:rPr>
              <w:t>իրականացնելիս</w:t>
            </w:r>
            <w:r>
              <w:rPr>
                <w:rFonts w:ascii="Times New Roman" w:eastAsia="Times New Roman" w:hAnsi="Times New Roman" w:cs="Times New Roman"/>
              </w:rPr>
              <w:t xml:space="preserve"> </w:t>
            </w:r>
            <w:r>
              <w:rPr>
                <w:rFonts w:ascii="Sylfaen" w:eastAsia="Times New Roman" w:hAnsi="Sylfaen" w:cs="Sylfaen"/>
              </w:rPr>
              <w:t>ներկայացվող</w:t>
            </w:r>
            <w:r>
              <w:rPr>
                <w:rFonts w:ascii="Times New Roman" w:eastAsia="Times New Roman" w:hAnsi="Times New Roman" w:cs="Times New Roman"/>
              </w:rPr>
              <w:t xml:space="preserve"> </w:t>
            </w:r>
            <w:r>
              <w:rPr>
                <w:rFonts w:ascii="Sylfaen" w:eastAsia="Times New Roman" w:hAnsi="Sylfaen" w:cs="Sylfaen"/>
              </w:rPr>
              <w:t>պահանջները</w:t>
            </w:r>
          </w:p>
        </w:tc>
      </w:tr>
    </w:tbl>
    <w:p w:rsidR="001C04D3" w:rsidRDefault="001C04D3" w:rsidP="001C04D3">
      <w:pPr>
        <w:pStyle w:val="NormalWeb"/>
        <w:rPr>
          <w:sz w:val="22"/>
          <w:szCs w:val="22"/>
        </w:rPr>
      </w:pPr>
      <w:r>
        <w:rPr>
          <w:sz w:val="22"/>
          <w:szCs w:val="22"/>
        </w:rPr>
        <w:t> </w:t>
      </w:r>
    </w:p>
    <w:p w:rsidR="001C04D3" w:rsidRDefault="001C04D3" w:rsidP="001C04D3">
      <w:pPr>
        <w:pStyle w:val="NormalWeb"/>
        <w:rPr>
          <w:sz w:val="22"/>
          <w:szCs w:val="22"/>
        </w:rPr>
      </w:pPr>
      <w:r>
        <w:rPr>
          <w:sz w:val="22"/>
          <w:szCs w:val="22"/>
        </w:rPr>
        <w:lastRenderedPageBreak/>
        <w:t xml:space="preserve">1. </w:t>
      </w:r>
      <w:r>
        <w:rPr>
          <w:rFonts w:ascii="Sylfaen" w:hAnsi="Sylfaen" w:cs="Sylfaen"/>
          <w:sz w:val="22"/>
          <w:szCs w:val="22"/>
        </w:rPr>
        <w:t>Էլեկտրոնային</w:t>
      </w:r>
      <w:r>
        <w:rPr>
          <w:sz w:val="22"/>
          <w:szCs w:val="22"/>
        </w:rPr>
        <w:t xml:space="preserve"> </w:t>
      </w:r>
      <w:ins w:id="153" w:author="V-Borboryan" w:date="2022-11-22T18:01:00Z">
        <w:r w:rsidRPr="0054632A">
          <w:rPr>
            <w:rFonts w:ascii="Sylfaen" w:eastAsia="GHEA Grapalat" w:hAnsi="Sylfaen"/>
            <w:sz w:val="22"/>
            <w:szCs w:val="22"/>
          </w:rPr>
          <w:t>եղանակով կնքվող պայմանագրի</w:t>
        </w:r>
        <w:r w:rsidDel="001C04D3">
          <w:rPr>
            <w:rFonts w:ascii="Sylfaen" w:hAnsi="Sylfaen" w:cs="Sylfaen"/>
            <w:sz w:val="22"/>
            <w:szCs w:val="22"/>
          </w:rPr>
          <w:t xml:space="preserve"> </w:t>
        </w:r>
      </w:ins>
      <w:del w:id="154" w:author="V-Borboryan" w:date="2022-11-22T18:01:00Z">
        <w:r w:rsidDel="001C04D3">
          <w:rPr>
            <w:rFonts w:ascii="Sylfaen" w:hAnsi="Sylfaen" w:cs="Sylfaen"/>
            <w:sz w:val="22"/>
            <w:szCs w:val="22"/>
          </w:rPr>
          <w:delText>հաղորդակցությունն</w:delText>
        </w:r>
        <w:r w:rsidDel="001C04D3">
          <w:rPr>
            <w:sz w:val="22"/>
            <w:szCs w:val="22"/>
          </w:rPr>
          <w:delText xml:space="preserve"> </w:delText>
        </w:r>
        <w:r w:rsidDel="001C04D3">
          <w:rPr>
            <w:rFonts w:ascii="Sylfaen" w:hAnsi="Sylfaen" w:cs="Sylfaen"/>
            <w:sz w:val="22"/>
            <w:szCs w:val="22"/>
          </w:rPr>
          <w:delText>ապահովող</w:delText>
        </w:r>
        <w:r w:rsidDel="001C04D3">
          <w:rPr>
            <w:sz w:val="22"/>
            <w:szCs w:val="22"/>
          </w:rPr>
          <w:delText xml:space="preserve"> </w:delText>
        </w:r>
        <w:r w:rsidDel="001C04D3">
          <w:rPr>
            <w:rFonts w:ascii="Sylfaen" w:hAnsi="Sylfaen" w:cs="Sylfaen"/>
            <w:sz w:val="22"/>
            <w:szCs w:val="22"/>
          </w:rPr>
          <w:delText>կապի</w:delText>
        </w:r>
        <w:r w:rsidDel="001C04D3">
          <w:rPr>
            <w:sz w:val="22"/>
            <w:szCs w:val="22"/>
          </w:rPr>
          <w:delText xml:space="preserve"> </w:delText>
        </w:r>
      </w:del>
      <w:r>
        <w:rPr>
          <w:rFonts w:ascii="Sylfaen" w:hAnsi="Sylfaen" w:cs="Sylfaen"/>
          <w:sz w:val="22"/>
          <w:szCs w:val="22"/>
        </w:rPr>
        <w:t>միջոցով</w:t>
      </w:r>
      <w:r>
        <w:rPr>
          <w:sz w:val="22"/>
          <w:szCs w:val="22"/>
        </w:rPr>
        <w:t xml:space="preserve"> </w:t>
      </w:r>
      <w:r>
        <w:rPr>
          <w:rFonts w:ascii="Sylfaen" w:hAnsi="Sylfaen" w:cs="Sylfaen"/>
          <w:sz w:val="22"/>
          <w:szCs w:val="22"/>
        </w:rPr>
        <w:t>առևտուր</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ծառայություն</w:t>
      </w:r>
      <w:r>
        <w:rPr>
          <w:sz w:val="22"/>
          <w:szCs w:val="22"/>
        </w:rPr>
        <w:t xml:space="preserve"> </w:t>
      </w:r>
      <w:r>
        <w:rPr>
          <w:rFonts w:ascii="Sylfaen" w:hAnsi="Sylfaen" w:cs="Sylfaen"/>
          <w:sz w:val="22"/>
          <w:szCs w:val="22"/>
        </w:rPr>
        <w:t>իրականացնելիս</w:t>
      </w:r>
      <w:r>
        <w:rPr>
          <w:sz w:val="22"/>
          <w:szCs w:val="22"/>
        </w:rPr>
        <w:t xml:space="preserve"> </w:t>
      </w:r>
      <w:r>
        <w:rPr>
          <w:rFonts w:ascii="Sylfaen" w:hAnsi="Sylfaen" w:cs="Sylfaen"/>
          <w:sz w:val="22"/>
          <w:szCs w:val="22"/>
        </w:rPr>
        <w:t>գնորդին</w:t>
      </w:r>
      <w:r>
        <w:rPr>
          <w:sz w:val="22"/>
          <w:szCs w:val="22"/>
        </w:rPr>
        <w:t xml:space="preserve"> </w:t>
      </w:r>
      <w:r>
        <w:rPr>
          <w:rFonts w:ascii="Sylfaen" w:hAnsi="Sylfaen" w:cs="Sylfaen"/>
          <w:sz w:val="22"/>
          <w:szCs w:val="22"/>
        </w:rPr>
        <w:t>պետք</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հասանելի</w:t>
      </w:r>
      <w:r>
        <w:rPr>
          <w:sz w:val="22"/>
          <w:szCs w:val="22"/>
        </w:rPr>
        <w:t xml:space="preserve"> </w:t>
      </w:r>
      <w:r>
        <w:rPr>
          <w:rFonts w:ascii="Sylfaen" w:hAnsi="Sylfaen" w:cs="Sylfaen"/>
          <w:sz w:val="22"/>
          <w:szCs w:val="22"/>
        </w:rPr>
        <w:t>լինի</w:t>
      </w:r>
      <w:r>
        <w:rPr>
          <w:sz w:val="22"/>
          <w:szCs w:val="22"/>
        </w:rPr>
        <w:t xml:space="preserve"> </w:t>
      </w:r>
      <w:r>
        <w:rPr>
          <w:rFonts w:ascii="Sylfaen" w:hAnsi="Sylfaen" w:cs="Sylfaen"/>
          <w:sz w:val="22"/>
          <w:szCs w:val="22"/>
        </w:rPr>
        <w:t>հետևյալ</w:t>
      </w:r>
      <w:r>
        <w:rPr>
          <w:sz w:val="22"/>
          <w:szCs w:val="22"/>
        </w:rPr>
        <w:t xml:space="preserve"> </w:t>
      </w:r>
      <w:r>
        <w:rPr>
          <w:rFonts w:ascii="Sylfaen" w:hAnsi="Sylfaen" w:cs="Sylfaen"/>
          <w:sz w:val="22"/>
          <w:szCs w:val="22"/>
        </w:rPr>
        <w:t>տեղեկատվությունը</w:t>
      </w:r>
      <w:r>
        <w:rPr>
          <w:sz w:val="22"/>
          <w:szCs w:val="22"/>
        </w:rPr>
        <w:t>.</w:t>
      </w:r>
    </w:p>
    <w:p w:rsidR="001C04D3" w:rsidRDefault="001C04D3" w:rsidP="001C04D3">
      <w:pPr>
        <w:pStyle w:val="NormalWeb"/>
        <w:rPr>
          <w:sz w:val="22"/>
          <w:szCs w:val="22"/>
        </w:rPr>
      </w:pPr>
      <w:r>
        <w:rPr>
          <w:rFonts w:ascii="Sylfaen" w:hAnsi="Sylfaen" w:cs="Sylfaen"/>
          <w:sz w:val="22"/>
          <w:szCs w:val="22"/>
        </w:rPr>
        <w:t>ա</w:t>
      </w:r>
      <w:r>
        <w:rPr>
          <w:sz w:val="22"/>
          <w:szCs w:val="22"/>
        </w:rPr>
        <w:t xml:space="preserve">) </w:t>
      </w:r>
      <w:r>
        <w:rPr>
          <w:rFonts w:ascii="Sylfaen" w:hAnsi="Sylfaen" w:cs="Sylfaen"/>
          <w:sz w:val="22"/>
          <w:szCs w:val="22"/>
        </w:rPr>
        <w:t>պայմանագիր</w:t>
      </w:r>
      <w:r>
        <w:rPr>
          <w:sz w:val="22"/>
          <w:szCs w:val="22"/>
        </w:rPr>
        <w:t xml:space="preserve"> </w:t>
      </w:r>
      <w:r>
        <w:rPr>
          <w:rFonts w:ascii="Sylfaen" w:hAnsi="Sylfaen" w:cs="Sylfaen"/>
          <w:sz w:val="22"/>
          <w:szCs w:val="22"/>
        </w:rPr>
        <w:t>կնքելու</w:t>
      </w:r>
      <w:r>
        <w:rPr>
          <w:sz w:val="22"/>
          <w:szCs w:val="22"/>
        </w:rPr>
        <w:t xml:space="preserve"> </w:t>
      </w:r>
      <w:r>
        <w:rPr>
          <w:rFonts w:ascii="Sylfaen" w:hAnsi="Sylfaen" w:cs="Sylfaen"/>
          <w:sz w:val="22"/>
          <w:szCs w:val="22"/>
        </w:rPr>
        <w:t>համար</w:t>
      </w:r>
      <w:r>
        <w:rPr>
          <w:sz w:val="22"/>
          <w:szCs w:val="22"/>
        </w:rPr>
        <w:t xml:space="preserve"> </w:t>
      </w:r>
      <w:r>
        <w:rPr>
          <w:rFonts w:ascii="Sylfaen" w:hAnsi="Sylfaen" w:cs="Sylfaen"/>
          <w:sz w:val="22"/>
          <w:szCs w:val="22"/>
        </w:rPr>
        <w:t>անհրաժեշտ</w:t>
      </w:r>
      <w:r>
        <w:rPr>
          <w:sz w:val="22"/>
          <w:szCs w:val="22"/>
        </w:rPr>
        <w:t xml:space="preserve"> </w:t>
      </w:r>
      <w:r>
        <w:rPr>
          <w:rFonts w:ascii="Sylfaen" w:hAnsi="Sylfaen" w:cs="Sylfaen"/>
          <w:sz w:val="22"/>
          <w:szCs w:val="22"/>
        </w:rPr>
        <w:t>գործողությունների</w:t>
      </w:r>
      <w:r>
        <w:rPr>
          <w:sz w:val="22"/>
          <w:szCs w:val="22"/>
        </w:rPr>
        <w:t xml:space="preserve"> </w:t>
      </w:r>
      <w:r>
        <w:rPr>
          <w:rFonts w:ascii="Sylfaen" w:hAnsi="Sylfaen" w:cs="Sylfaen"/>
          <w:sz w:val="22"/>
          <w:szCs w:val="22"/>
        </w:rPr>
        <w:t>հաջորդականությունը</w:t>
      </w:r>
      <w:r>
        <w:rPr>
          <w:sz w:val="22"/>
          <w:szCs w:val="22"/>
        </w:rPr>
        <w:t xml:space="preserve">, </w:t>
      </w:r>
      <w:r>
        <w:rPr>
          <w:rFonts w:ascii="Sylfaen" w:hAnsi="Sylfaen" w:cs="Sylfaen"/>
          <w:sz w:val="22"/>
          <w:szCs w:val="22"/>
        </w:rPr>
        <w:t>այդ</w:t>
      </w:r>
      <w:r>
        <w:rPr>
          <w:sz w:val="22"/>
          <w:szCs w:val="22"/>
        </w:rPr>
        <w:t xml:space="preserve"> </w:t>
      </w:r>
      <w:r>
        <w:rPr>
          <w:rFonts w:ascii="Sylfaen" w:hAnsi="Sylfaen" w:cs="Sylfaen"/>
          <w:sz w:val="22"/>
          <w:szCs w:val="22"/>
        </w:rPr>
        <w:t>թվում</w:t>
      </w:r>
      <w:r>
        <w:rPr>
          <w:sz w:val="22"/>
          <w:szCs w:val="22"/>
        </w:rPr>
        <w:t xml:space="preserve">` </w:t>
      </w:r>
      <w:r>
        <w:rPr>
          <w:rFonts w:ascii="Sylfaen" w:hAnsi="Sylfaen" w:cs="Sylfaen"/>
          <w:sz w:val="22"/>
          <w:szCs w:val="22"/>
        </w:rPr>
        <w:t>օֆերտա</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ակցեպտ</w:t>
      </w:r>
      <w:r>
        <w:rPr>
          <w:sz w:val="22"/>
          <w:szCs w:val="22"/>
        </w:rPr>
        <w:t xml:space="preserve"> </w:t>
      </w:r>
      <w:r>
        <w:rPr>
          <w:rFonts w:ascii="Sylfaen" w:hAnsi="Sylfaen" w:cs="Sylfaen"/>
          <w:sz w:val="22"/>
          <w:szCs w:val="22"/>
        </w:rPr>
        <w:t>համարվող</w:t>
      </w:r>
      <w:r>
        <w:rPr>
          <w:sz w:val="22"/>
          <w:szCs w:val="22"/>
        </w:rPr>
        <w:t xml:space="preserve"> </w:t>
      </w:r>
      <w:r>
        <w:rPr>
          <w:rFonts w:ascii="Sylfaen" w:hAnsi="Sylfaen" w:cs="Sylfaen"/>
          <w:sz w:val="22"/>
          <w:szCs w:val="22"/>
        </w:rPr>
        <w:t>գործողության</w:t>
      </w:r>
      <w:r>
        <w:rPr>
          <w:sz w:val="22"/>
          <w:szCs w:val="22"/>
        </w:rPr>
        <w:t xml:space="preserve"> </w:t>
      </w:r>
      <w:r>
        <w:rPr>
          <w:rFonts w:ascii="Sylfaen" w:hAnsi="Sylfaen" w:cs="Sylfaen"/>
          <w:sz w:val="22"/>
          <w:szCs w:val="22"/>
        </w:rPr>
        <w:t>վերաբերյալ</w:t>
      </w:r>
      <w:r>
        <w:rPr>
          <w:sz w:val="22"/>
          <w:szCs w:val="22"/>
        </w:rPr>
        <w:t xml:space="preserve"> </w:t>
      </w:r>
      <w:r>
        <w:rPr>
          <w:rFonts w:ascii="Sylfaen" w:hAnsi="Sylfaen" w:cs="Sylfaen"/>
          <w:sz w:val="22"/>
          <w:szCs w:val="22"/>
        </w:rPr>
        <w:t>ճշգրիտ</w:t>
      </w:r>
      <w:r>
        <w:rPr>
          <w:sz w:val="22"/>
          <w:szCs w:val="22"/>
        </w:rPr>
        <w:t xml:space="preserve"> </w:t>
      </w:r>
      <w:r>
        <w:rPr>
          <w:rFonts w:ascii="Sylfaen" w:hAnsi="Sylfaen" w:cs="Sylfaen"/>
          <w:sz w:val="22"/>
          <w:szCs w:val="22"/>
        </w:rPr>
        <w:t>տեղեկություն</w:t>
      </w:r>
      <w:r>
        <w:rPr>
          <w:sz w:val="22"/>
          <w:szCs w:val="22"/>
        </w:rPr>
        <w:t xml:space="preserve">, </w:t>
      </w:r>
      <w:r>
        <w:rPr>
          <w:rFonts w:ascii="Sylfaen" w:hAnsi="Sylfaen" w:cs="Sylfaen"/>
          <w:sz w:val="22"/>
          <w:szCs w:val="22"/>
        </w:rPr>
        <w:t>որը</w:t>
      </w:r>
      <w:r>
        <w:rPr>
          <w:sz w:val="22"/>
          <w:szCs w:val="22"/>
        </w:rPr>
        <w:t xml:space="preserve"> </w:t>
      </w:r>
      <w:r>
        <w:rPr>
          <w:rFonts w:ascii="Sylfaen" w:hAnsi="Sylfaen" w:cs="Sylfaen"/>
          <w:sz w:val="22"/>
          <w:szCs w:val="22"/>
        </w:rPr>
        <w:t>պետք</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պարունակի</w:t>
      </w:r>
      <w:r>
        <w:rPr>
          <w:sz w:val="22"/>
          <w:szCs w:val="22"/>
        </w:rPr>
        <w:t xml:space="preserve"> </w:t>
      </w:r>
      <w:r>
        <w:rPr>
          <w:rFonts w:ascii="Sylfaen" w:hAnsi="Sylfaen" w:cs="Sylfaen"/>
          <w:sz w:val="22"/>
          <w:szCs w:val="22"/>
        </w:rPr>
        <w:t>բավարար</w:t>
      </w:r>
      <w:r>
        <w:rPr>
          <w:sz w:val="22"/>
          <w:szCs w:val="22"/>
        </w:rPr>
        <w:t xml:space="preserve"> </w:t>
      </w:r>
      <w:r>
        <w:rPr>
          <w:rFonts w:ascii="Sylfaen" w:hAnsi="Sylfaen" w:cs="Sylfaen"/>
          <w:sz w:val="22"/>
          <w:szCs w:val="22"/>
        </w:rPr>
        <w:t>ու</w:t>
      </w:r>
      <w:r>
        <w:rPr>
          <w:sz w:val="22"/>
          <w:szCs w:val="22"/>
        </w:rPr>
        <w:t xml:space="preserve"> </w:t>
      </w:r>
      <w:r>
        <w:rPr>
          <w:rFonts w:ascii="Sylfaen" w:hAnsi="Sylfaen" w:cs="Sylfaen"/>
          <w:sz w:val="22"/>
          <w:szCs w:val="22"/>
        </w:rPr>
        <w:t>որոշակի</w:t>
      </w:r>
      <w:r>
        <w:rPr>
          <w:sz w:val="22"/>
          <w:szCs w:val="22"/>
        </w:rPr>
        <w:t xml:space="preserve"> </w:t>
      </w:r>
      <w:r>
        <w:rPr>
          <w:rFonts w:ascii="Sylfaen" w:hAnsi="Sylfaen" w:cs="Sylfaen"/>
          <w:sz w:val="22"/>
          <w:szCs w:val="22"/>
        </w:rPr>
        <w:t>տեղեկություններ</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կնքված</w:t>
      </w:r>
      <w:r>
        <w:rPr>
          <w:sz w:val="22"/>
          <w:szCs w:val="22"/>
        </w:rPr>
        <w:t xml:space="preserve"> </w:t>
      </w:r>
      <w:r>
        <w:rPr>
          <w:rFonts w:ascii="Sylfaen" w:hAnsi="Sylfaen" w:cs="Sylfaen"/>
          <w:sz w:val="22"/>
          <w:szCs w:val="22"/>
        </w:rPr>
        <w:t>համարվելու</w:t>
      </w:r>
      <w:r>
        <w:rPr>
          <w:sz w:val="22"/>
          <w:szCs w:val="22"/>
        </w:rPr>
        <w:t xml:space="preserve"> </w:t>
      </w:r>
      <w:r>
        <w:rPr>
          <w:rFonts w:ascii="Sylfaen" w:hAnsi="Sylfaen" w:cs="Sylfaen"/>
          <w:sz w:val="22"/>
          <w:szCs w:val="22"/>
        </w:rPr>
        <w:t>պահի</w:t>
      </w:r>
      <w:r>
        <w:rPr>
          <w:sz w:val="22"/>
          <w:szCs w:val="22"/>
        </w:rPr>
        <w:t xml:space="preserve"> </w:t>
      </w:r>
      <w:r>
        <w:rPr>
          <w:rFonts w:ascii="Sylfaen" w:hAnsi="Sylfaen" w:cs="Sylfaen"/>
          <w:sz w:val="22"/>
          <w:szCs w:val="22"/>
        </w:rPr>
        <w:t>մասին</w:t>
      </w:r>
      <w:r>
        <w:rPr>
          <w:sz w:val="22"/>
          <w:szCs w:val="22"/>
        </w:rPr>
        <w:t xml:space="preserve">, </w:t>
      </w:r>
      <w:r>
        <w:rPr>
          <w:rFonts w:ascii="Sylfaen" w:hAnsi="Sylfaen" w:cs="Sylfaen"/>
          <w:sz w:val="22"/>
          <w:szCs w:val="22"/>
        </w:rPr>
        <w:t>ինչպես</w:t>
      </w:r>
      <w:r>
        <w:rPr>
          <w:sz w:val="22"/>
          <w:szCs w:val="22"/>
        </w:rPr>
        <w:t xml:space="preserve"> </w:t>
      </w:r>
      <w:r>
        <w:rPr>
          <w:rFonts w:ascii="Sylfaen" w:hAnsi="Sylfaen" w:cs="Sylfaen"/>
          <w:sz w:val="22"/>
          <w:szCs w:val="22"/>
        </w:rPr>
        <w:t>նաև</w:t>
      </w:r>
      <w:r>
        <w:rPr>
          <w:sz w:val="22"/>
          <w:szCs w:val="22"/>
        </w:rPr>
        <w:t xml:space="preserve"> </w:t>
      </w:r>
      <w:r>
        <w:rPr>
          <w:rFonts w:ascii="Sylfaen" w:hAnsi="Sylfaen" w:cs="Sylfaen"/>
          <w:sz w:val="22"/>
          <w:szCs w:val="22"/>
        </w:rPr>
        <w:t>տեղեկատվություն</w:t>
      </w:r>
      <w:r>
        <w:rPr>
          <w:sz w:val="22"/>
          <w:szCs w:val="22"/>
        </w:rPr>
        <w:t xml:space="preserve"> </w:t>
      </w:r>
      <w:r>
        <w:rPr>
          <w:rFonts w:ascii="Sylfaen" w:hAnsi="Sylfaen" w:cs="Sylfaen"/>
          <w:sz w:val="22"/>
          <w:szCs w:val="22"/>
        </w:rPr>
        <w:t>այն</w:t>
      </w:r>
      <w:r>
        <w:rPr>
          <w:sz w:val="22"/>
          <w:szCs w:val="22"/>
        </w:rPr>
        <w:t xml:space="preserve"> </w:t>
      </w:r>
      <w:r>
        <w:rPr>
          <w:rFonts w:ascii="Sylfaen" w:hAnsi="Sylfaen" w:cs="Sylfaen"/>
          <w:sz w:val="22"/>
          <w:szCs w:val="22"/>
        </w:rPr>
        <w:t>գործողության</w:t>
      </w:r>
      <w:r>
        <w:rPr>
          <w:sz w:val="22"/>
          <w:szCs w:val="22"/>
        </w:rPr>
        <w:t xml:space="preserve"> </w:t>
      </w:r>
      <w:r>
        <w:rPr>
          <w:rFonts w:ascii="Sylfaen" w:hAnsi="Sylfaen" w:cs="Sylfaen"/>
          <w:sz w:val="22"/>
          <w:szCs w:val="22"/>
        </w:rPr>
        <w:t>մասին</w:t>
      </w:r>
      <w:r>
        <w:rPr>
          <w:sz w:val="22"/>
          <w:szCs w:val="22"/>
        </w:rPr>
        <w:t xml:space="preserve">, </w:t>
      </w:r>
      <w:r>
        <w:rPr>
          <w:rFonts w:ascii="Sylfaen" w:hAnsi="Sylfaen" w:cs="Sylfaen"/>
          <w:sz w:val="22"/>
          <w:szCs w:val="22"/>
        </w:rPr>
        <w:t>որն</w:t>
      </w:r>
      <w:r>
        <w:rPr>
          <w:sz w:val="22"/>
          <w:szCs w:val="22"/>
        </w:rPr>
        <w:t xml:space="preserve"> </w:t>
      </w:r>
      <w:r>
        <w:rPr>
          <w:rFonts w:ascii="Sylfaen" w:hAnsi="Sylfaen" w:cs="Sylfaen"/>
          <w:sz w:val="22"/>
          <w:szCs w:val="22"/>
        </w:rPr>
        <w:t>առաջացնելու</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վճարման</w:t>
      </w:r>
      <w:r>
        <w:rPr>
          <w:sz w:val="22"/>
          <w:szCs w:val="22"/>
        </w:rPr>
        <w:t xml:space="preserve"> </w:t>
      </w:r>
      <w:r>
        <w:rPr>
          <w:rFonts w:ascii="Sylfaen" w:hAnsi="Sylfaen" w:cs="Sylfaen"/>
          <w:sz w:val="22"/>
          <w:szCs w:val="22"/>
        </w:rPr>
        <w:t>պարտականություն</w:t>
      </w:r>
      <w:r>
        <w:rPr>
          <w:sz w:val="22"/>
          <w:szCs w:val="22"/>
        </w:rPr>
        <w:t>.</w:t>
      </w:r>
    </w:p>
    <w:p w:rsidR="001C04D3" w:rsidRDefault="001C04D3" w:rsidP="001C04D3">
      <w:pPr>
        <w:pStyle w:val="NormalWeb"/>
        <w:rPr>
          <w:sz w:val="22"/>
          <w:szCs w:val="22"/>
        </w:rPr>
      </w:pPr>
      <w:r>
        <w:rPr>
          <w:rFonts w:ascii="Sylfaen" w:hAnsi="Sylfaen" w:cs="Sylfaen"/>
          <w:sz w:val="22"/>
          <w:szCs w:val="22"/>
        </w:rPr>
        <w:t>բ</w:t>
      </w:r>
      <w:r>
        <w:rPr>
          <w:sz w:val="22"/>
          <w:szCs w:val="22"/>
        </w:rPr>
        <w:t xml:space="preserve">) </w:t>
      </w:r>
      <w:r>
        <w:rPr>
          <w:rFonts w:ascii="Sylfaen" w:hAnsi="Sylfaen" w:cs="Sylfaen"/>
          <w:sz w:val="22"/>
          <w:szCs w:val="22"/>
        </w:rPr>
        <w:t>գնորդի</w:t>
      </w:r>
      <w:r>
        <w:rPr>
          <w:sz w:val="22"/>
          <w:szCs w:val="22"/>
        </w:rPr>
        <w:t xml:space="preserve"> </w:t>
      </w:r>
      <w:r>
        <w:rPr>
          <w:rFonts w:ascii="Sylfaen" w:hAnsi="Sylfaen" w:cs="Sylfaen"/>
          <w:sz w:val="22"/>
          <w:szCs w:val="22"/>
        </w:rPr>
        <w:t>նշած</w:t>
      </w:r>
      <w:r>
        <w:rPr>
          <w:sz w:val="22"/>
          <w:szCs w:val="22"/>
        </w:rPr>
        <w:t xml:space="preserve"> </w:t>
      </w:r>
      <w:r>
        <w:rPr>
          <w:rFonts w:ascii="Sylfaen" w:hAnsi="Sylfaen" w:cs="Sylfaen"/>
          <w:sz w:val="22"/>
          <w:szCs w:val="22"/>
        </w:rPr>
        <w:t>վայր</w:t>
      </w:r>
      <w:r>
        <w:rPr>
          <w:sz w:val="22"/>
          <w:szCs w:val="22"/>
        </w:rPr>
        <w:t xml:space="preserve"> </w:t>
      </w:r>
      <w:r>
        <w:rPr>
          <w:rFonts w:ascii="Sylfaen" w:hAnsi="Sylfaen" w:cs="Sylfaen"/>
          <w:sz w:val="22"/>
          <w:szCs w:val="22"/>
        </w:rPr>
        <w:t>ապրանքի</w:t>
      </w:r>
      <w:r>
        <w:rPr>
          <w:sz w:val="22"/>
          <w:szCs w:val="22"/>
        </w:rPr>
        <w:t xml:space="preserve"> </w:t>
      </w:r>
      <w:r>
        <w:rPr>
          <w:rFonts w:ascii="Sylfaen" w:hAnsi="Sylfaen" w:cs="Sylfaen"/>
          <w:sz w:val="22"/>
          <w:szCs w:val="22"/>
        </w:rPr>
        <w:t>մատակարարման</w:t>
      </w:r>
      <w:r>
        <w:rPr>
          <w:sz w:val="22"/>
          <w:szCs w:val="22"/>
        </w:rPr>
        <w:t xml:space="preserve"> (</w:t>
      </w:r>
      <w:r>
        <w:rPr>
          <w:rFonts w:ascii="Sylfaen" w:hAnsi="Sylfaen" w:cs="Sylfaen"/>
          <w:sz w:val="22"/>
          <w:szCs w:val="22"/>
        </w:rPr>
        <w:t>աշխատանքի</w:t>
      </w:r>
      <w:r>
        <w:rPr>
          <w:sz w:val="22"/>
          <w:szCs w:val="22"/>
        </w:rPr>
        <w:t xml:space="preserve"> </w:t>
      </w:r>
      <w:r>
        <w:rPr>
          <w:rFonts w:ascii="Sylfaen" w:hAnsi="Sylfaen" w:cs="Sylfaen"/>
          <w:sz w:val="22"/>
          <w:szCs w:val="22"/>
        </w:rPr>
        <w:t>կատարման</w:t>
      </w:r>
      <w:r>
        <w:rPr>
          <w:sz w:val="22"/>
          <w:szCs w:val="22"/>
        </w:rPr>
        <w:t xml:space="preserve">, </w:t>
      </w:r>
      <w:r>
        <w:rPr>
          <w:rFonts w:ascii="Sylfaen" w:hAnsi="Sylfaen" w:cs="Sylfaen"/>
          <w:sz w:val="22"/>
          <w:szCs w:val="22"/>
        </w:rPr>
        <w:t>ծառայության</w:t>
      </w:r>
      <w:r>
        <w:rPr>
          <w:sz w:val="22"/>
          <w:szCs w:val="22"/>
        </w:rPr>
        <w:t xml:space="preserve"> </w:t>
      </w:r>
      <w:r>
        <w:rPr>
          <w:rFonts w:ascii="Sylfaen" w:hAnsi="Sylfaen" w:cs="Sylfaen"/>
          <w:sz w:val="22"/>
          <w:szCs w:val="22"/>
        </w:rPr>
        <w:t>մատուցման</w:t>
      </w:r>
      <w:r>
        <w:rPr>
          <w:sz w:val="22"/>
          <w:szCs w:val="22"/>
        </w:rPr>
        <w:t xml:space="preserve">) </w:t>
      </w:r>
      <w:r>
        <w:rPr>
          <w:rFonts w:ascii="Sylfaen" w:hAnsi="Sylfaen" w:cs="Sylfaen"/>
          <w:sz w:val="22"/>
          <w:szCs w:val="22"/>
        </w:rPr>
        <w:t>սահմանափակումները</w:t>
      </w:r>
      <w:r>
        <w:rPr>
          <w:sz w:val="22"/>
          <w:szCs w:val="22"/>
        </w:rPr>
        <w:t xml:space="preserve">` </w:t>
      </w:r>
      <w:r>
        <w:rPr>
          <w:rFonts w:ascii="Sylfaen" w:hAnsi="Sylfaen" w:cs="Sylfaen"/>
          <w:sz w:val="22"/>
          <w:szCs w:val="22"/>
        </w:rPr>
        <w:t>մինչև</w:t>
      </w:r>
      <w:r>
        <w:rPr>
          <w:sz w:val="22"/>
          <w:szCs w:val="22"/>
        </w:rPr>
        <w:t xml:space="preserve"> </w:t>
      </w:r>
      <w:r>
        <w:rPr>
          <w:rFonts w:ascii="Sylfaen" w:hAnsi="Sylfaen" w:cs="Sylfaen"/>
          <w:sz w:val="22"/>
          <w:szCs w:val="22"/>
        </w:rPr>
        <w:t>գնորդի</w:t>
      </w:r>
      <w:r>
        <w:rPr>
          <w:sz w:val="22"/>
          <w:szCs w:val="22"/>
        </w:rPr>
        <w:t xml:space="preserve"> </w:t>
      </w:r>
      <w:r>
        <w:rPr>
          <w:rFonts w:ascii="Sylfaen" w:hAnsi="Sylfaen" w:cs="Sylfaen"/>
          <w:sz w:val="22"/>
          <w:szCs w:val="22"/>
        </w:rPr>
        <w:t>կողմից</w:t>
      </w:r>
      <w:r>
        <w:rPr>
          <w:sz w:val="22"/>
          <w:szCs w:val="22"/>
        </w:rPr>
        <w:t xml:space="preserve"> </w:t>
      </w:r>
      <w:r>
        <w:rPr>
          <w:rFonts w:ascii="Sylfaen" w:hAnsi="Sylfaen" w:cs="Sylfaen"/>
          <w:sz w:val="22"/>
          <w:szCs w:val="22"/>
        </w:rPr>
        <w:t>ապրանքը</w:t>
      </w:r>
      <w:r>
        <w:rPr>
          <w:sz w:val="22"/>
          <w:szCs w:val="22"/>
        </w:rPr>
        <w:t xml:space="preserve"> </w:t>
      </w:r>
      <w:r>
        <w:rPr>
          <w:rFonts w:ascii="Sylfaen" w:hAnsi="Sylfaen" w:cs="Sylfaen"/>
          <w:sz w:val="22"/>
          <w:szCs w:val="22"/>
        </w:rPr>
        <w:t>գնելու</w:t>
      </w:r>
      <w:r>
        <w:rPr>
          <w:sz w:val="22"/>
          <w:szCs w:val="22"/>
        </w:rPr>
        <w:t xml:space="preserve"> </w:t>
      </w:r>
      <w:r>
        <w:rPr>
          <w:rFonts w:ascii="Sylfaen" w:hAnsi="Sylfaen" w:cs="Sylfaen"/>
          <w:sz w:val="22"/>
          <w:szCs w:val="22"/>
        </w:rPr>
        <w:t>գործողությունն</w:t>
      </w:r>
      <w:r>
        <w:rPr>
          <w:sz w:val="22"/>
          <w:szCs w:val="22"/>
        </w:rPr>
        <w:t xml:space="preserve"> </w:t>
      </w:r>
      <w:r>
        <w:rPr>
          <w:rFonts w:ascii="Sylfaen" w:hAnsi="Sylfaen" w:cs="Sylfaen"/>
          <w:sz w:val="22"/>
          <w:szCs w:val="22"/>
        </w:rPr>
        <w:t>սկսելը</w:t>
      </w:r>
      <w:r>
        <w:rPr>
          <w:sz w:val="22"/>
          <w:szCs w:val="22"/>
        </w:rPr>
        <w:t>.</w:t>
      </w:r>
    </w:p>
    <w:p w:rsidR="001C04D3" w:rsidRDefault="001C04D3" w:rsidP="001C04D3">
      <w:pPr>
        <w:pStyle w:val="NormalWeb"/>
        <w:rPr>
          <w:sz w:val="22"/>
          <w:szCs w:val="22"/>
        </w:rPr>
      </w:pPr>
      <w:r>
        <w:rPr>
          <w:rFonts w:ascii="Sylfaen" w:hAnsi="Sylfaen" w:cs="Sylfaen"/>
          <w:sz w:val="22"/>
          <w:szCs w:val="22"/>
        </w:rPr>
        <w:t>գ</w:t>
      </w:r>
      <w:r>
        <w:rPr>
          <w:sz w:val="22"/>
          <w:szCs w:val="22"/>
        </w:rPr>
        <w:t xml:space="preserve">) </w:t>
      </w:r>
      <w:r>
        <w:rPr>
          <w:rFonts w:ascii="Sylfaen" w:hAnsi="Sylfaen" w:cs="Sylfaen"/>
          <w:sz w:val="22"/>
          <w:szCs w:val="22"/>
        </w:rPr>
        <w:t>ապրանքի</w:t>
      </w:r>
      <w:r>
        <w:rPr>
          <w:sz w:val="22"/>
          <w:szCs w:val="22"/>
        </w:rPr>
        <w:t xml:space="preserve"> </w:t>
      </w:r>
      <w:r>
        <w:rPr>
          <w:rFonts w:ascii="Sylfaen" w:hAnsi="Sylfaen" w:cs="Sylfaen"/>
          <w:sz w:val="22"/>
          <w:szCs w:val="22"/>
        </w:rPr>
        <w:t>փոխանակման</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վերադարձման</w:t>
      </w:r>
      <w:r>
        <w:rPr>
          <w:sz w:val="22"/>
          <w:szCs w:val="22"/>
        </w:rPr>
        <w:t xml:space="preserve"> </w:t>
      </w:r>
      <w:r>
        <w:rPr>
          <w:rFonts w:ascii="Sylfaen" w:hAnsi="Sylfaen" w:cs="Sylfaen"/>
          <w:sz w:val="22"/>
          <w:szCs w:val="22"/>
        </w:rPr>
        <w:t>պահանջների</w:t>
      </w:r>
      <w:r>
        <w:rPr>
          <w:sz w:val="22"/>
          <w:szCs w:val="22"/>
        </w:rPr>
        <w:t xml:space="preserve"> </w:t>
      </w:r>
      <w:r>
        <w:rPr>
          <w:rFonts w:ascii="Sylfaen" w:hAnsi="Sylfaen" w:cs="Sylfaen"/>
          <w:sz w:val="22"/>
          <w:szCs w:val="22"/>
        </w:rPr>
        <w:t>հետ</w:t>
      </w:r>
      <w:r>
        <w:rPr>
          <w:sz w:val="22"/>
          <w:szCs w:val="22"/>
        </w:rPr>
        <w:t xml:space="preserve"> </w:t>
      </w:r>
      <w:r>
        <w:rPr>
          <w:rFonts w:ascii="Sylfaen" w:hAnsi="Sylfaen" w:cs="Sylfaen"/>
          <w:sz w:val="22"/>
          <w:szCs w:val="22"/>
        </w:rPr>
        <w:t>կապված</w:t>
      </w:r>
      <w:r>
        <w:rPr>
          <w:sz w:val="22"/>
          <w:szCs w:val="22"/>
        </w:rPr>
        <w:t xml:space="preserve"> </w:t>
      </w:r>
      <w:r>
        <w:rPr>
          <w:rFonts w:ascii="Sylfaen" w:hAnsi="Sylfaen" w:cs="Sylfaen"/>
          <w:sz w:val="22"/>
          <w:szCs w:val="22"/>
        </w:rPr>
        <w:t>տեղեկությունները</w:t>
      </w:r>
      <w:r>
        <w:rPr>
          <w:sz w:val="22"/>
          <w:szCs w:val="22"/>
        </w:rPr>
        <w:t>.</w:t>
      </w:r>
    </w:p>
    <w:p w:rsidR="001C04D3" w:rsidRDefault="001C04D3" w:rsidP="001C04D3">
      <w:pPr>
        <w:pStyle w:val="NormalWeb"/>
        <w:rPr>
          <w:sz w:val="22"/>
          <w:szCs w:val="22"/>
        </w:rPr>
      </w:pPr>
      <w:r>
        <w:rPr>
          <w:rFonts w:ascii="Sylfaen" w:hAnsi="Sylfaen" w:cs="Sylfaen"/>
          <w:sz w:val="22"/>
          <w:szCs w:val="22"/>
        </w:rPr>
        <w:t>դ</w:t>
      </w:r>
      <w:r>
        <w:rPr>
          <w:sz w:val="22"/>
          <w:szCs w:val="22"/>
        </w:rPr>
        <w:t xml:space="preserve">) </w:t>
      </w:r>
      <w:r>
        <w:rPr>
          <w:rFonts w:ascii="Sylfaen" w:hAnsi="Sylfaen" w:cs="Sylfaen"/>
          <w:sz w:val="22"/>
          <w:szCs w:val="22"/>
        </w:rPr>
        <w:t>կայքի</w:t>
      </w:r>
      <w:r>
        <w:rPr>
          <w:sz w:val="22"/>
          <w:szCs w:val="22"/>
        </w:rPr>
        <w:t xml:space="preserve"> </w:t>
      </w:r>
      <w:r>
        <w:rPr>
          <w:rFonts w:ascii="Sylfaen" w:hAnsi="Sylfaen" w:cs="Sylfaen"/>
          <w:sz w:val="22"/>
          <w:szCs w:val="22"/>
        </w:rPr>
        <w:t>շահագործման</w:t>
      </w:r>
      <w:r>
        <w:rPr>
          <w:sz w:val="22"/>
          <w:szCs w:val="22"/>
        </w:rPr>
        <w:t xml:space="preserve"> </w:t>
      </w:r>
      <w:r>
        <w:rPr>
          <w:rFonts w:ascii="Sylfaen" w:hAnsi="Sylfaen" w:cs="Sylfaen"/>
          <w:sz w:val="22"/>
          <w:szCs w:val="22"/>
        </w:rPr>
        <w:t>հասանելիության</w:t>
      </w:r>
      <w:r>
        <w:rPr>
          <w:sz w:val="22"/>
          <w:szCs w:val="22"/>
        </w:rPr>
        <w:t xml:space="preserve"> </w:t>
      </w:r>
      <w:r>
        <w:rPr>
          <w:rFonts w:ascii="Sylfaen" w:hAnsi="Sylfaen" w:cs="Sylfaen"/>
          <w:sz w:val="22"/>
          <w:szCs w:val="22"/>
        </w:rPr>
        <w:t>սահմանափակումները</w:t>
      </w:r>
      <w:r>
        <w:rPr>
          <w:sz w:val="22"/>
          <w:szCs w:val="22"/>
        </w:rPr>
        <w:t xml:space="preserve">` </w:t>
      </w:r>
      <w:r>
        <w:rPr>
          <w:rFonts w:ascii="Sylfaen" w:hAnsi="Sylfaen" w:cs="Sylfaen"/>
          <w:sz w:val="22"/>
          <w:szCs w:val="22"/>
        </w:rPr>
        <w:t>դրանց</w:t>
      </w:r>
      <w:r>
        <w:rPr>
          <w:sz w:val="22"/>
          <w:szCs w:val="22"/>
        </w:rPr>
        <w:t xml:space="preserve"> </w:t>
      </w:r>
      <w:r>
        <w:rPr>
          <w:rFonts w:ascii="Sylfaen" w:hAnsi="Sylfaen" w:cs="Sylfaen"/>
          <w:sz w:val="22"/>
          <w:szCs w:val="22"/>
        </w:rPr>
        <w:t>առկայության</w:t>
      </w:r>
      <w:r>
        <w:rPr>
          <w:sz w:val="22"/>
          <w:szCs w:val="22"/>
        </w:rPr>
        <w:t xml:space="preserve"> </w:t>
      </w:r>
      <w:r>
        <w:rPr>
          <w:rFonts w:ascii="Sylfaen" w:hAnsi="Sylfaen" w:cs="Sylfaen"/>
          <w:sz w:val="22"/>
          <w:szCs w:val="22"/>
        </w:rPr>
        <w:t>դեպքում</w:t>
      </w:r>
      <w:r>
        <w:rPr>
          <w:sz w:val="22"/>
          <w:szCs w:val="22"/>
        </w:rPr>
        <w:t>.</w:t>
      </w:r>
    </w:p>
    <w:p w:rsidR="001C04D3" w:rsidRDefault="001C04D3" w:rsidP="001C04D3">
      <w:pPr>
        <w:pStyle w:val="NormalWeb"/>
        <w:rPr>
          <w:sz w:val="22"/>
          <w:szCs w:val="22"/>
        </w:rPr>
      </w:pPr>
      <w:r>
        <w:rPr>
          <w:rFonts w:ascii="Sylfaen" w:hAnsi="Sylfaen" w:cs="Sylfaen"/>
          <w:sz w:val="22"/>
          <w:szCs w:val="22"/>
        </w:rPr>
        <w:t>ե</w:t>
      </w:r>
      <w:r>
        <w:rPr>
          <w:sz w:val="22"/>
          <w:szCs w:val="22"/>
        </w:rPr>
        <w:t xml:space="preserve">) </w:t>
      </w:r>
      <w:r>
        <w:rPr>
          <w:rFonts w:ascii="Sylfaen" w:hAnsi="Sylfaen" w:cs="Sylfaen"/>
          <w:sz w:val="22"/>
          <w:szCs w:val="22"/>
        </w:rPr>
        <w:t>կայքի</w:t>
      </w:r>
      <w:r>
        <w:rPr>
          <w:sz w:val="22"/>
          <w:szCs w:val="22"/>
        </w:rPr>
        <w:t xml:space="preserve"> </w:t>
      </w:r>
      <w:r>
        <w:rPr>
          <w:rFonts w:ascii="Sylfaen" w:hAnsi="Sylfaen" w:cs="Sylfaen"/>
          <w:sz w:val="22"/>
          <w:szCs w:val="22"/>
        </w:rPr>
        <w:t>շահագործման</w:t>
      </w:r>
      <w:r>
        <w:rPr>
          <w:sz w:val="22"/>
          <w:szCs w:val="22"/>
        </w:rPr>
        <w:t xml:space="preserve">` </w:t>
      </w:r>
      <w:r>
        <w:rPr>
          <w:rFonts w:ascii="Sylfaen" w:hAnsi="Sylfaen" w:cs="Sylfaen"/>
          <w:sz w:val="22"/>
          <w:szCs w:val="22"/>
        </w:rPr>
        <w:t>սարքավորումների</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ծրագրային</w:t>
      </w:r>
      <w:r>
        <w:rPr>
          <w:sz w:val="22"/>
          <w:szCs w:val="22"/>
        </w:rPr>
        <w:t xml:space="preserve"> </w:t>
      </w:r>
      <w:r>
        <w:rPr>
          <w:rFonts w:ascii="Sylfaen" w:hAnsi="Sylfaen" w:cs="Sylfaen"/>
          <w:sz w:val="22"/>
          <w:szCs w:val="22"/>
        </w:rPr>
        <w:t>ապահովման</w:t>
      </w:r>
      <w:r>
        <w:rPr>
          <w:sz w:val="22"/>
          <w:szCs w:val="22"/>
        </w:rPr>
        <w:t xml:space="preserve"> </w:t>
      </w:r>
      <w:r>
        <w:rPr>
          <w:rFonts w:ascii="Sylfaen" w:hAnsi="Sylfaen" w:cs="Sylfaen"/>
          <w:sz w:val="22"/>
          <w:szCs w:val="22"/>
        </w:rPr>
        <w:t>հետ</w:t>
      </w:r>
      <w:r>
        <w:rPr>
          <w:sz w:val="22"/>
          <w:szCs w:val="22"/>
        </w:rPr>
        <w:t xml:space="preserve"> </w:t>
      </w:r>
      <w:r>
        <w:rPr>
          <w:rFonts w:ascii="Sylfaen" w:hAnsi="Sylfaen" w:cs="Sylfaen"/>
          <w:sz w:val="22"/>
          <w:szCs w:val="22"/>
        </w:rPr>
        <w:t>համատեղելիության</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փոխգործակցության</w:t>
      </w:r>
      <w:r>
        <w:rPr>
          <w:sz w:val="22"/>
          <w:szCs w:val="22"/>
        </w:rPr>
        <w:t xml:space="preserve"> </w:t>
      </w:r>
      <w:r>
        <w:rPr>
          <w:rFonts w:ascii="Sylfaen" w:hAnsi="Sylfaen" w:cs="Sylfaen"/>
          <w:sz w:val="22"/>
          <w:szCs w:val="22"/>
        </w:rPr>
        <w:t>սահմանափակումները</w:t>
      </w:r>
      <w:r>
        <w:rPr>
          <w:sz w:val="22"/>
          <w:szCs w:val="22"/>
        </w:rPr>
        <w:t xml:space="preserve">, </w:t>
      </w:r>
      <w:r>
        <w:rPr>
          <w:rFonts w:ascii="Sylfaen" w:hAnsi="Sylfaen" w:cs="Sylfaen"/>
          <w:sz w:val="22"/>
          <w:szCs w:val="22"/>
        </w:rPr>
        <w:t>որոնց</w:t>
      </w:r>
      <w:r>
        <w:rPr>
          <w:sz w:val="22"/>
          <w:szCs w:val="22"/>
        </w:rPr>
        <w:t xml:space="preserve"> </w:t>
      </w:r>
      <w:r>
        <w:rPr>
          <w:rFonts w:ascii="Sylfaen" w:hAnsi="Sylfaen" w:cs="Sylfaen"/>
          <w:sz w:val="22"/>
          <w:szCs w:val="22"/>
        </w:rPr>
        <w:t>մասին</w:t>
      </w:r>
      <w:r>
        <w:rPr>
          <w:sz w:val="22"/>
          <w:szCs w:val="22"/>
        </w:rPr>
        <w:t xml:space="preserve"> </w:t>
      </w:r>
      <w:r>
        <w:rPr>
          <w:rFonts w:ascii="Sylfaen" w:hAnsi="Sylfaen" w:cs="Sylfaen"/>
          <w:sz w:val="22"/>
          <w:szCs w:val="22"/>
        </w:rPr>
        <w:t>տեղյակ</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ողջամտորեն</w:t>
      </w:r>
      <w:r>
        <w:rPr>
          <w:sz w:val="22"/>
          <w:szCs w:val="22"/>
        </w:rPr>
        <w:t xml:space="preserve"> </w:t>
      </w:r>
      <w:r>
        <w:rPr>
          <w:rFonts w:ascii="Sylfaen" w:hAnsi="Sylfaen" w:cs="Sylfaen"/>
          <w:sz w:val="22"/>
          <w:szCs w:val="22"/>
        </w:rPr>
        <w:t>պետք</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տեղյակ</w:t>
      </w:r>
      <w:r>
        <w:rPr>
          <w:sz w:val="22"/>
          <w:szCs w:val="22"/>
        </w:rPr>
        <w:t xml:space="preserve"> </w:t>
      </w:r>
      <w:r>
        <w:rPr>
          <w:rFonts w:ascii="Sylfaen" w:hAnsi="Sylfaen" w:cs="Sylfaen"/>
          <w:sz w:val="22"/>
          <w:szCs w:val="22"/>
        </w:rPr>
        <w:t>լինի</w:t>
      </w:r>
      <w:r>
        <w:rPr>
          <w:sz w:val="22"/>
          <w:szCs w:val="22"/>
        </w:rPr>
        <w:t xml:space="preserve"> </w:t>
      </w:r>
      <w:r>
        <w:rPr>
          <w:rFonts w:ascii="Sylfaen" w:hAnsi="Sylfaen" w:cs="Sylfaen"/>
          <w:sz w:val="22"/>
          <w:szCs w:val="22"/>
        </w:rPr>
        <w:t>վաճառողը</w:t>
      </w:r>
      <w:r>
        <w:rPr>
          <w:sz w:val="22"/>
          <w:szCs w:val="22"/>
        </w:rPr>
        <w:t xml:space="preserve"> (</w:t>
      </w:r>
      <w:r>
        <w:rPr>
          <w:rFonts w:ascii="Sylfaen" w:hAnsi="Sylfaen" w:cs="Sylfaen"/>
          <w:sz w:val="22"/>
          <w:szCs w:val="22"/>
        </w:rPr>
        <w:t>աշխատանքներ</w:t>
      </w:r>
      <w:r>
        <w:rPr>
          <w:sz w:val="22"/>
          <w:szCs w:val="22"/>
        </w:rPr>
        <w:t xml:space="preserve"> </w:t>
      </w:r>
      <w:r>
        <w:rPr>
          <w:rFonts w:ascii="Sylfaen" w:hAnsi="Sylfaen" w:cs="Sylfaen"/>
          <w:sz w:val="22"/>
          <w:szCs w:val="22"/>
        </w:rPr>
        <w:t>կատարողը</w:t>
      </w:r>
      <w:r>
        <w:rPr>
          <w:sz w:val="22"/>
          <w:szCs w:val="22"/>
        </w:rPr>
        <w:t xml:space="preserve">, </w:t>
      </w:r>
      <w:r>
        <w:rPr>
          <w:rFonts w:ascii="Sylfaen" w:hAnsi="Sylfaen" w:cs="Sylfaen"/>
          <w:sz w:val="22"/>
          <w:szCs w:val="22"/>
        </w:rPr>
        <w:t>ծառայություններ</w:t>
      </w:r>
      <w:r>
        <w:rPr>
          <w:sz w:val="22"/>
          <w:szCs w:val="22"/>
        </w:rPr>
        <w:t xml:space="preserve"> </w:t>
      </w:r>
      <w:r>
        <w:rPr>
          <w:rFonts w:ascii="Sylfaen" w:hAnsi="Sylfaen" w:cs="Sylfaen"/>
          <w:sz w:val="22"/>
          <w:szCs w:val="22"/>
        </w:rPr>
        <w:t>մատուցողը</w:t>
      </w:r>
      <w:r>
        <w:rPr>
          <w:sz w:val="22"/>
          <w:szCs w:val="22"/>
        </w:rPr>
        <w:t>).</w:t>
      </w:r>
    </w:p>
    <w:p w:rsidR="001C04D3" w:rsidRDefault="001C04D3" w:rsidP="001C04D3">
      <w:pPr>
        <w:pStyle w:val="NormalWeb"/>
        <w:rPr>
          <w:sz w:val="22"/>
          <w:szCs w:val="22"/>
        </w:rPr>
      </w:pPr>
      <w:r>
        <w:rPr>
          <w:rFonts w:ascii="Sylfaen" w:hAnsi="Sylfaen" w:cs="Sylfaen"/>
          <w:sz w:val="22"/>
          <w:szCs w:val="22"/>
        </w:rPr>
        <w:t>զ</w:t>
      </w:r>
      <w:r>
        <w:rPr>
          <w:sz w:val="22"/>
          <w:szCs w:val="22"/>
        </w:rPr>
        <w:t xml:space="preserve">) </w:t>
      </w:r>
      <w:r>
        <w:rPr>
          <w:rFonts w:ascii="Sylfaen" w:hAnsi="Sylfaen" w:cs="Sylfaen"/>
          <w:sz w:val="22"/>
          <w:szCs w:val="22"/>
        </w:rPr>
        <w:t>բողոքների</w:t>
      </w:r>
      <w:r>
        <w:rPr>
          <w:sz w:val="22"/>
          <w:szCs w:val="22"/>
        </w:rPr>
        <w:t xml:space="preserve"> </w:t>
      </w:r>
      <w:r>
        <w:rPr>
          <w:rFonts w:ascii="Sylfaen" w:hAnsi="Sylfaen" w:cs="Sylfaen"/>
          <w:sz w:val="22"/>
          <w:szCs w:val="22"/>
        </w:rPr>
        <w:t>քննության</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վեճերի</w:t>
      </w:r>
      <w:r>
        <w:rPr>
          <w:sz w:val="22"/>
          <w:szCs w:val="22"/>
        </w:rPr>
        <w:t xml:space="preserve"> </w:t>
      </w:r>
      <w:r>
        <w:rPr>
          <w:rFonts w:ascii="Sylfaen" w:hAnsi="Sylfaen" w:cs="Sylfaen"/>
          <w:sz w:val="22"/>
          <w:szCs w:val="22"/>
        </w:rPr>
        <w:t>լուծման</w:t>
      </w:r>
      <w:r>
        <w:rPr>
          <w:sz w:val="22"/>
          <w:szCs w:val="22"/>
        </w:rPr>
        <w:t xml:space="preserve"> </w:t>
      </w:r>
      <w:r>
        <w:rPr>
          <w:rFonts w:ascii="Sylfaen" w:hAnsi="Sylfaen" w:cs="Sylfaen"/>
          <w:sz w:val="22"/>
          <w:szCs w:val="22"/>
        </w:rPr>
        <w:t>արտադատական</w:t>
      </w:r>
      <w:r>
        <w:rPr>
          <w:sz w:val="22"/>
          <w:szCs w:val="22"/>
        </w:rPr>
        <w:t xml:space="preserve"> </w:t>
      </w:r>
      <w:r>
        <w:rPr>
          <w:rFonts w:ascii="Sylfaen" w:hAnsi="Sylfaen" w:cs="Sylfaen"/>
          <w:sz w:val="22"/>
          <w:szCs w:val="22"/>
        </w:rPr>
        <w:t>կարգը</w:t>
      </w:r>
      <w:r>
        <w:rPr>
          <w:sz w:val="22"/>
          <w:szCs w:val="22"/>
        </w:rPr>
        <w:t>.</w:t>
      </w:r>
    </w:p>
    <w:p w:rsidR="001C04D3" w:rsidRDefault="001C04D3" w:rsidP="001C04D3">
      <w:pPr>
        <w:pStyle w:val="NormalWeb"/>
        <w:rPr>
          <w:sz w:val="22"/>
          <w:szCs w:val="22"/>
        </w:rPr>
      </w:pPr>
      <w:r>
        <w:rPr>
          <w:rFonts w:ascii="Sylfaen" w:hAnsi="Sylfaen" w:cs="Sylfaen"/>
          <w:sz w:val="22"/>
          <w:szCs w:val="22"/>
        </w:rPr>
        <w:t>է</w:t>
      </w:r>
      <w:r>
        <w:rPr>
          <w:sz w:val="22"/>
          <w:szCs w:val="22"/>
        </w:rPr>
        <w:t xml:space="preserve">) </w:t>
      </w:r>
      <w:r>
        <w:rPr>
          <w:rFonts w:ascii="Sylfaen" w:hAnsi="Sylfaen" w:cs="Sylfaen"/>
          <w:sz w:val="22"/>
          <w:szCs w:val="22"/>
        </w:rPr>
        <w:t>օրենքով</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այլ</w:t>
      </w:r>
      <w:r>
        <w:rPr>
          <w:sz w:val="22"/>
          <w:szCs w:val="22"/>
        </w:rPr>
        <w:t xml:space="preserve"> </w:t>
      </w:r>
      <w:r>
        <w:rPr>
          <w:rFonts w:ascii="Sylfaen" w:hAnsi="Sylfaen" w:cs="Sylfaen"/>
          <w:sz w:val="22"/>
          <w:szCs w:val="22"/>
        </w:rPr>
        <w:t>իրավական</w:t>
      </w:r>
      <w:r>
        <w:rPr>
          <w:sz w:val="22"/>
          <w:szCs w:val="22"/>
        </w:rPr>
        <w:t xml:space="preserve"> </w:t>
      </w:r>
      <w:r>
        <w:rPr>
          <w:rFonts w:ascii="Sylfaen" w:hAnsi="Sylfaen" w:cs="Sylfaen"/>
          <w:sz w:val="22"/>
          <w:szCs w:val="22"/>
        </w:rPr>
        <w:t>ակտերով</w:t>
      </w:r>
      <w:r>
        <w:rPr>
          <w:sz w:val="22"/>
          <w:szCs w:val="22"/>
        </w:rPr>
        <w:t xml:space="preserve"> </w:t>
      </w:r>
      <w:r>
        <w:rPr>
          <w:rFonts w:ascii="Sylfaen" w:hAnsi="Sylfaen" w:cs="Sylfaen"/>
          <w:sz w:val="22"/>
          <w:szCs w:val="22"/>
        </w:rPr>
        <w:t>նախատեսված</w:t>
      </w:r>
      <w:r>
        <w:rPr>
          <w:sz w:val="22"/>
          <w:szCs w:val="22"/>
        </w:rPr>
        <w:t xml:space="preserve"> </w:t>
      </w:r>
      <w:r>
        <w:rPr>
          <w:rFonts w:ascii="Sylfaen" w:hAnsi="Sylfaen" w:cs="Sylfaen"/>
          <w:sz w:val="22"/>
          <w:szCs w:val="22"/>
        </w:rPr>
        <w:t>պարտադիր</w:t>
      </w:r>
      <w:r>
        <w:rPr>
          <w:sz w:val="22"/>
          <w:szCs w:val="22"/>
        </w:rPr>
        <w:t xml:space="preserve"> </w:t>
      </w:r>
      <w:r>
        <w:rPr>
          <w:rFonts w:ascii="Sylfaen" w:hAnsi="Sylfaen" w:cs="Sylfaen"/>
          <w:sz w:val="22"/>
          <w:szCs w:val="22"/>
        </w:rPr>
        <w:t>այլ</w:t>
      </w:r>
      <w:r>
        <w:rPr>
          <w:sz w:val="22"/>
          <w:szCs w:val="22"/>
        </w:rPr>
        <w:t xml:space="preserve"> </w:t>
      </w:r>
      <w:r>
        <w:rPr>
          <w:rFonts w:ascii="Sylfaen" w:hAnsi="Sylfaen" w:cs="Sylfaen"/>
          <w:sz w:val="22"/>
          <w:szCs w:val="22"/>
        </w:rPr>
        <w:t>տեղեկատվություն</w:t>
      </w:r>
      <w:r>
        <w:rPr>
          <w:sz w:val="22"/>
          <w:szCs w:val="22"/>
        </w:rPr>
        <w:t>:</w:t>
      </w:r>
    </w:p>
    <w:p w:rsidR="001C04D3" w:rsidRDefault="001C04D3" w:rsidP="001C04D3">
      <w:pPr>
        <w:pStyle w:val="NormalWeb"/>
        <w:rPr>
          <w:sz w:val="22"/>
          <w:szCs w:val="22"/>
        </w:rPr>
      </w:pPr>
      <w:r>
        <w:rPr>
          <w:sz w:val="22"/>
          <w:szCs w:val="22"/>
        </w:rPr>
        <w:t xml:space="preserve">2. </w:t>
      </w:r>
      <w:r>
        <w:rPr>
          <w:rFonts w:ascii="Sylfaen" w:hAnsi="Sylfaen" w:cs="Sylfaen"/>
          <w:sz w:val="22"/>
          <w:szCs w:val="22"/>
        </w:rPr>
        <w:t>Ինտերնետային</w:t>
      </w:r>
      <w:r>
        <w:rPr>
          <w:sz w:val="22"/>
          <w:szCs w:val="22"/>
        </w:rPr>
        <w:t xml:space="preserve"> </w:t>
      </w:r>
      <w:r>
        <w:rPr>
          <w:rFonts w:ascii="Sylfaen" w:hAnsi="Sylfaen" w:cs="Sylfaen"/>
          <w:sz w:val="22"/>
          <w:szCs w:val="22"/>
        </w:rPr>
        <w:t>կայքում</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էլեկտրոնային</w:t>
      </w:r>
      <w:r>
        <w:rPr>
          <w:sz w:val="22"/>
          <w:szCs w:val="22"/>
        </w:rPr>
        <w:t xml:space="preserve"> </w:t>
      </w:r>
      <w:r>
        <w:rPr>
          <w:rFonts w:ascii="Sylfaen" w:hAnsi="Sylfaen" w:cs="Sylfaen"/>
          <w:sz w:val="22"/>
          <w:szCs w:val="22"/>
        </w:rPr>
        <w:t>հավելվածում</w:t>
      </w:r>
      <w:r>
        <w:rPr>
          <w:sz w:val="22"/>
          <w:szCs w:val="22"/>
        </w:rPr>
        <w:t xml:space="preserve"> (</w:t>
      </w:r>
      <w:r>
        <w:rPr>
          <w:rFonts w:ascii="Sylfaen" w:hAnsi="Sylfaen" w:cs="Sylfaen"/>
          <w:sz w:val="22"/>
          <w:szCs w:val="22"/>
        </w:rPr>
        <w:t>էլեկտրոնային</w:t>
      </w:r>
      <w:r>
        <w:rPr>
          <w:sz w:val="22"/>
          <w:szCs w:val="22"/>
        </w:rPr>
        <w:t xml:space="preserve"> </w:t>
      </w:r>
      <w:r>
        <w:rPr>
          <w:rFonts w:ascii="Sylfaen" w:hAnsi="Sylfaen" w:cs="Sylfaen"/>
          <w:sz w:val="22"/>
          <w:szCs w:val="22"/>
        </w:rPr>
        <w:t>առևտրային</w:t>
      </w:r>
      <w:r>
        <w:rPr>
          <w:sz w:val="22"/>
          <w:szCs w:val="22"/>
        </w:rPr>
        <w:t xml:space="preserve"> </w:t>
      </w:r>
      <w:r>
        <w:rPr>
          <w:rFonts w:ascii="Sylfaen" w:hAnsi="Sylfaen" w:cs="Sylfaen"/>
          <w:sz w:val="22"/>
          <w:szCs w:val="22"/>
        </w:rPr>
        <w:t>հարթակում</w:t>
      </w:r>
      <w:r>
        <w:rPr>
          <w:sz w:val="22"/>
          <w:szCs w:val="22"/>
        </w:rPr>
        <w:t xml:space="preserve">) </w:t>
      </w:r>
      <w:r>
        <w:rPr>
          <w:rFonts w:ascii="Sylfaen" w:hAnsi="Sylfaen" w:cs="Sylfaen"/>
          <w:sz w:val="22"/>
          <w:szCs w:val="22"/>
        </w:rPr>
        <w:t>կարող</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հղում</w:t>
      </w:r>
      <w:r>
        <w:rPr>
          <w:sz w:val="22"/>
          <w:szCs w:val="22"/>
        </w:rPr>
        <w:t xml:space="preserve"> </w:t>
      </w:r>
      <w:r>
        <w:rPr>
          <w:rFonts w:ascii="Sylfaen" w:hAnsi="Sylfaen" w:cs="Sylfaen"/>
          <w:sz w:val="22"/>
          <w:szCs w:val="22"/>
        </w:rPr>
        <w:t>նախատեսվել</w:t>
      </w:r>
      <w:r>
        <w:rPr>
          <w:sz w:val="22"/>
          <w:szCs w:val="22"/>
        </w:rPr>
        <w:t xml:space="preserve"> </w:t>
      </w:r>
      <w:r>
        <w:rPr>
          <w:rFonts w:ascii="Sylfaen" w:hAnsi="Sylfaen" w:cs="Sylfaen"/>
          <w:sz w:val="22"/>
          <w:szCs w:val="22"/>
        </w:rPr>
        <w:t>մեկ</w:t>
      </w:r>
      <w:r>
        <w:rPr>
          <w:sz w:val="22"/>
          <w:szCs w:val="22"/>
        </w:rPr>
        <w:t xml:space="preserve"> </w:t>
      </w:r>
      <w:r>
        <w:rPr>
          <w:rFonts w:ascii="Sylfaen" w:hAnsi="Sylfaen" w:cs="Sylfaen"/>
          <w:sz w:val="22"/>
          <w:szCs w:val="22"/>
        </w:rPr>
        <w:t>այլ</w:t>
      </w:r>
      <w:r>
        <w:rPr>
          <w:sz w:val="22"/>
          <w:szCs w:val="22"/>
        </w:rPr>
        <w:t xml:space="preserve"> </w:t>
      </w:r>
      <w:r>
        <w:rPr>
          <w:rFonts w:ascii="Sylfaen" w:hAnsi="Sylfaen" w:cs="Sylfaen"/>
          <w:sz w:val="22"/>
          <w:szCs w:val="22"/>
        </w:rPr>
        <w:t>էլեկտրոնային</w:t>
      </w:r>
      <w:r>
        <w:rPr>
          <w:sz w:val="22"/>
          <w:szCs w:val="22"/>
        </w:rPr>
        <w:t xml:space="preserve"> </w:t>
      </w:r>
      <w:r>
        <w:rPr>
          <w:rFonts w:ascii="Sylfaen" w:hAnsi="Sylfaen" w:cs="Sylfaen"/>
          <w:sz w:val="22"/>
          <w:szCs w:val="22"/>
        </w:rPr>
        <w:t>փաստաթղթի</w:t>
      </w:r>
      <w:r>
        <w:rPr>
          <w:sz w:val="22"/>
          <w:szCs w:val="22"/>
        </w:rPr>
        <w:t xml:space="preserve">, </w:t>
      </w:r>
      <w:r>
        <w:rPr>
          <w:rFonts w:ascii="Sylfaen" w:hAnsi="Sylfaen" w:cs="Sylfaen"/>
          <w:sz w:val="22"/>
          <w:szCs w:val="22"/>
        </w:rPr>
        <w:t>որը</w:t>
      </w:r>
      <w:r>
        <w:rPr>
          <w:sz w:val="22"/>
          <w:szCs w:val="22"/>
        </w:rPr>
        <w:t xml:space="preserve"> </w:t>
      </w:r>
      <w:r>
        <w:rPr>
          <w:rFonts w:ascii="Sylfaen" w:hAnsi="Sylfaen" w:cs="Sylfaen"/>
          <w:sz w:val="22"/>
          <w:szCs w:val="22"/>
        </w:rPr>
        <w:t>պարունակում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կնքվող</w:t>
      </w:r>
      <w:r>
        <w:rPr>
          <w:sz w:val="22"/>
          <w:szCs w:val="22"/>
        </w:rPr>
        <w:t xml:space="preserve"> </w:t>
      </w:r>
      <w:r>
        <w:rPr>
          <w:rFonts w:ascii="Sylfaen" w:hAnsi="Sylfaen" w:cs="Sylfaen"/>
          <w:sz w:val="22"/>
          <w:szCs w:val="22"/>
        </w:rPr>
        <w:t>պայմանագրի</w:t>
      </w:r>
      <w:r>
        <w:rPr>
          <w:sz w:val="22"/>
          <w:szCs w:val="22"/>
        </w:rPr>
        <w:t xml:space="preserve"> </w:t>
      </w:r>
      <w:r>
        <w:rPr>
          <w:rFonts w:ascii="Sylfaen" w:hAnsi="Sylfaen" w:cs="Sylfaen"/>
          <w:sz w:val="22"/>
          <w:szCs w:val="22"/>
        </w:rPr>
        <w:t>պայմանները</w:t>
      </w:r>
      <w:r>
        <w:rPr>
          <w:sz w:val="22"/>
          <w:szCs w:val="22"/>
        </w:rPr>
        <w:t xml:space="preserve">: </w:t>
      </w:r>
      <w:r>
        <w:rPr>
          <w:rFonts w:ascii="Sylfaen" w:hAnsi="Sylfaen" w:cs="Sylfaen"/>
          <w:sz w:val="22"/>
          <w:szCs w:val="22"/>
        </w:rPr>
        <w:t>Ինտերնետային</w:t>
      </w:r>
      <w:r>
        <w:rPr>
          <w:sz w:val="22"/>
          <w:szCs w:val="22"/>
        </w:rPr>
        <w:t xml:space="preserve"> </w:t>
      </w:r>
      <w:r>
        <w:rPr>
          <w:rFonts w:ascii="Sylfaen" w:hAnsi="Sylfaen" w:cs="Sylfaen"/>
          <w:sz w:val="22"/>
          <w:szCs w:val="22"/>
        </w:rPr>
        <w:t>կայքը</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էլեկտրոնային</w:t>
      </w:r>
      <w:r>
        <w:rPr>
          <w:sz w:val="22"/>
          <w:szCs w:val="22"/>
        </w:rPr>
        <w:t xml:space="preserve"> </w:t>
      </w:r>
      <w:r>
        <w:rPr>
          <w:rFonts w:ascii="Sylfaen" w:hAnsi="Sylfaen" w:cs="Sylfaen"/>
          <w:sz w:val="22"/>
          <w:szCs w:val="22"/>
        </w:rPr>
        <w:t>հավելվածը</w:t>
      </w:r>
      <w:r>
        <w:rPr>
          <w:sz w:val="22"/>
          <w:szCs w:val="22"/>
        </w:rPr>
        <w:t xml:space="preserve"> </w:t>
      </w:r>
      <w:r>
        <w:rPr>
          <w:rFonts w:ascii="Sylfaen" w:hAnsi="Sylfaen" w:cs="Sylfaen"/>
          <w:sz w:val="22"/>
          <w:szCs w:val="22"/>
        </w:rPr>
        <w:t>պետք</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ապահովի</w:t>
      </w:r>
      <w:r>
        <w:rPr>
          <w:sz w:val="22"/>
          <w:szCs w:val="22"/>
        </w:rPr>
        <w:t xml:space="preserve"> </w:t>
      </w:r>
      <w:r>
        <w:rPr>
          <w:rFonts w:ascii="Sylfaen" w:hAnsi="Sylfaen" w:cs="Sylfaen"/>
          <w:sz w:val="22"/>
          <w:szCs w:val="22"/>
        </w:rPr>
        <w:t>տվյալ</w:t>
      </w:r>
      <w:r>
        <w:rPr>
          <w:sz w:val="22"/>
          <w:szCs w:val="22"/>
        </w:rPr>
        <w:t xml:space="preserve"> </w:t>
      </w:r>
      <w:r>
        <w:rPr>
          <w:rFonts w:ascii="Sylfaen" w:hAnsi="Sylfaen" w:cs="Sylfaen"/>
          <w:sz w:val="22"/>
          <w:szCs w:val="22"/>
        </w:rPr>
        <w:t>հղման</w:t>
      </w:r>
      <w:r>
        <w:rPr>
          <w:sz w:val="22"/>
          <w:szCs w:val="22"/>
        </w:rPr>
        <w:t xml:space="preserve"> </w:t>
      </w:r>
      <w:r>
        <w:rPr>
          <w:rFonts w:ascii="Sylfaen" w:hAnsi="Sylfaen" w:cs="Sylfaen"/>
          <w:sz w:val="22"/>
          <w:szCs w:val="22"/>
        </w:rPr>
        <w:t>տեխնիկական</w:t>
      </w:r>
      <w:r>
        <w:rPr>
          <w:sz w:val="22"/>
          <w:szCs w:val="22"/>
        </w:rPr>
        <w:t xml:space="preserve"> </w:t>
      </w:r>
      <w:r>
        <w:rPr>
          <w:rFonts w:ascii="Sylfaen" w:hAnsi="Sylfaen" w:cs="Sylfaen"/>
          <w:sz w:val="22"/>
          <w:szCs w:val="22"/>
        </w:rPr>
        <w:t>հասանելիության</w:t>
      </w:r>
      <w:r>
        <w:rPr>
          <w:sz w:val="22"/>
          <w:szCs w:val="22"/>
        </w:rPr>
        <w:t xml:space="preserve"> </w:t>
      </w:r>
      <w:r>
        <w:rPr>
          <w:rFonts w:ascii="Sylfaen" w:hAnsi="Sylfaen" w:cs="Sylfaen"/>
          <w:sz w:val="22"/>
          <w:szCs w:val="22"/>
        </w:rPr>
        <w:t>կարգն</w:t>
      </w:r>
      <w:r>
        <w:rPr>
          <w:sz w:val="22"/>
          <w:szCs w:val="22"/>
        </w:rPr>
        <w:t xml:space="preserve"> </w:t>
      </w:r>
      <w:r>
        <w:rPr>
          <w:rFonts w:ascii="Sylfaen" w:hAnsi="Sylfaen" w:cs="Sylfaen"/>
          <w:sz w:val="22"/>
          <w:szCs w:val="22"/>
        </w:rPr>
        <w:t>ու</w:t>
      </w:r>
      <w:r>
        <w:rPr>
          <w:sz w:val="22"/>
          <w:szCs w:val="22"/>
        </w:rPr>
        <w:t xml:space="preserve"> </w:t>
      </w:r>
      <w:r>
        <w:rPr>
          <w:rFonts w:ascii="Sylfaen" w:hAnsi="Sylfaen" w:cs="Sylfaen"/>
          <w:sz w:val="22"/>
          <w:szCs w:val="22"/>
        </w:rPr>
        <w:t>ժամկետները</w:t>
      </w:r>
      <w:r>
        <w:rPr>
          <w:sz w:val="22"/>
          <w:szCs w:val="22"/>
        </w:rPr>
        <w:t>:</w:t>
      </w:r>
    </w:p>
    <w:p w:rsidR="001C04D3" w:rsidRDefault="001C04D3" w:rsidP="001C04D3">
      <w:pPr>
        <w:pStyle w:val="NormalWeb"/>
        <w:rPr>
          <w:sz w:val="22"/>
          <w:szCs w:val="22"/>
        </w:rPr>
      </w:pPr>
      <w:r>
        <w:rPr>
          <w:sz w:val="22"/>
          <w:szCs w:val="22"/>
        </w:rPr>
        <w:t xml:space="preserve">3. </w:t>
      </w:r>
      <w:ins w:id="155" w:author="V-Borboryan" w:date="2022-11-22T18:01:00Z">
        <w:r w:rsidR="006027C0" w:rsidRPr="0054632A">
          <w:rPr>
            <w:rFonts w:ascii="Sylfaen" w:eastAsia="GHEA Grapalat" w:hAnsi="Sylfaen"/>
            <w:sz w:val="22"/>
            <w:szCs w:val="22"/>
          </w:rPr>
          <w:t>Էլեկտրոնային առևտրային հարթակը</w:t>
        </w:r>
        <w:r w:rsidR="006027C0" w:rsidDel="006027C0">
          <w:rPr>
            <w:rFonts w:ascii="Sylfaen" w:hAnsi="Sylfaen" w:cs="Sylfaen"/>
            <w:sz w:val="22"/>
            <w:szCs w:val="22"/>
          </w:rPr>
          <w:t xml:space="preserve"> </w:t>
        </w:r>
      </w:ins>
      <w:del w:id="156" w:author="V-Borboryan" w:date="2022-11-22T18:01:00Z">
        <w:r w:rsidDel="006027C0">
          <w:rPr>
            <w:rFonts w:ascii="Sylfaen" w:hAnsi="Sylfaen" w:cs="Sylfaen"/>
            <w:sz w:val="22"/>
            <w:szCs w:val="22"/>
          </w:rPr>
          <w:delText>Ինտերնետային</w:delText>
        </w:r>
        <w:r w:rsidDel="006027C0">
          <w:rPr>
            <w:sz w:val="22"/>
            <w:szCs w:val="22"/>
          </w:rPr>
          <w:delText xml:space="preserve"> </w:delText>
        </w:r>
        <w:r w:rsidDel="006027C0">
          <w:rPr>
            <w:rFonts w:ascii="Sylfaen" w:hAnsi="Sylfaen" w:cs="Sylfaen"/>
            <w:sz w:val="22"/>
            <w:szCs w:val="22"/>
          </w:rPr>
          <w:delText>կայքը</w:delText>
        </w:r>
        <w:r w:rsidDel="006027C0">
          <w:rPr>
            <w:sz w:val="22"/>
            <w:szCs w:val="22"/>
          </w:rPr>
          <w:delText xml:space="preserve"> </w:delText>
        </w:r>
        <w:r w:rsidDel="006027C0">
          <w:rPr>
            <w:rFonts w:ascii="Sylfaen" w:hAnsi="Sylfaen" w:cs="Sylfaen"/>
            <w:sz w:val="22"/>
            <w:szCs w:val="22"/>
          </w:rPr>
          <w:delText>կամ</w:delText>
        </w:r>
        <w:r w:rsidDel="006027C0">
          <w:rPr>
            <w:sz w:val="22"/>
            <w:szCs w:val="22"/>
          </w:rPr>
          <w:delText xml:space="preserve"> </w:delText>
        </w:r>
        <w:r w:rsidDel="006027C0">
          <w:rPr>
            <w:rFonts w:ascii="Sylfaen" w:hAnsi="Sylfaen" w:cs="Sylfaen"/>
            <w:sz w:val="22"/>
            <w:szCs w:val="22"/>
          </w:rPr>
          <w:delText>էլեկտրոնային</w:delText>
        </w:r>
        <w:r w:rsidDel="006027C0">
          <w:rPr>
            <w:sz w:val="22"/>
            <w:szCs w:val="22"/>
          </w:rPr>
          <w:delText xml:space="preserve"> </w:delText>
        </w:r>
        <w:r w:rsidDel="006027C0">
          <w:rPr>
            <w:rFonts w:ascii="Sylfaen" w:hAnsi="Sylfaen" w:cs="Sylfaen"/>
            <w:sz w:val="22"/>
            <w:szCs w:val="22"/>
          </w:rPr>
          <w:delText>հավելվածը</w:delText>
        </w:r>
        <w:r w:rsidDel="006027C0">
          <w:rPr>
            <w:sz w:val="22"/>
            <w:szCs w:val="22"/>
          </w:rPr>
          <w:delText xml:space="preserve"> </w:delText>
        </w:r>
      </w:del>
      <w:r>
        <w:rPr>
          <w:rFonts w:ascii="Sylfaen" w:hAnsi="Sylfaen" w:cs="Sylfaen"/>
          <w:sz w:val="22"/>
          <w:szCs w:val="22"/>
        </w:rPr>
        <w:t>պետք</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հնարավորություն</w:t>
      </w:r>
      <w:r>
        <w:rPr>
          <w:sz w:val="22"/>
          <w:szCs w:val="22"/>
        </w:rPr>
        <w:t xml:space="preserve"> </w:t>
      </w:r>
      <w:r>
        <w:rPr>
          <w:rFonts w:ascii="Sylfaen" w:hAnsi="Sylfaen" w:cs="Sylfaen"/>
          <w:sz w:val="22"/>
          <w:szCs w:val="22"/>
        </w:rPr>
        <w:t>ընձեռի</w:t>
      </w:r>
      <w:r>
        <w:rPr>
          <w:sz w:val="22"/>
          <w:szCs w:val="22"/>
        </w:rPr>
        <w:t xml:space="preserve"> </w:t>
      </w:r>
      <w:r>
        <w:rPr>
          <w:rFonts w:ascii="Sylfaen" w:hAnsi="Sylfaen" w:cs="Sylfaen"/>
          <w:sz w:val="22"/>
          <w:szCs w:val="22"/>
        </w:rPr>
        <w:t>գնորդին</w:t>
      </w:r>
      <w:r>
        <w:rPr>
          <w:sz w:val="22"/>
          <w:szCs w:val="22"/>
        </w:rPr>
        <w:t xml:space="preserve"> </w:t>
      </w:r>
      <w:r>
        <w:rPr>
          <w:rFonts w:ascii="Sylfaen" w:hAnsi="Sylfaen" w:cs="Sylfaen"/>
          <w:sz w:val="22"/>
          <w:szCs w:val="22"/>
        </w:rPr>
        <w:t>պահպանելու</w:t>
      </w:r>
      <w:ins w:id="157" w:author="V-Borboryan" w:date="2022-11-22T18:02:00Z">
        <w:r w:rsidR="006027C0">
          <w:rPr>
            <w:rFonts w:ascii="Sylfaen" w:hAnsi="Sylfaen" w:cs="Sylfaen"/>
            <w:sz w:val="22"/>
            <w:szCs w:val="22"/>
            <w:lang w:val="hy-AM"/>
          </w:rPr>
          <w:t xml:space="preserve"> </w:t>
        </w:r>
        <w:r w:rsidR="006027C0" w:rsidRPr="0054632A">
          <w:rPr>
            <w:rFonts w:ascii="Sylfaen" w:eastAsia="GHEA Grapalat" w:hAnsi="Sylfaen"/>
            <w:sz w:val="22"/>
            <w:szCs w:val="22"/>
          </w:rPr>
          <w:t>և</w:t>
        </w:r>
        <w:r w:rsidR="006027C0" w:rsidRPr="0054632A">
          <w:rPr>
            <w:rFonts w:ascii="Sylfaen" w:eastAsia="GHEA Grapalat" w:hAnsi="Sylfaen"/>
            <w:sz w:val="22"/>
            <w:szCs w:val="22"/>
            <w:lang w:val="hy-AM"/>
          </w:rPr>
          <w:t xml:space="preserve"> </w:t>
        </w:r>
        <w:r w:rsidR="006027C0" w:rsidRPr="0054632A">
          <w:rPr>
            <w:rFonts w:ascii="Sylfaen" w:eastAsia="GHEA Grapalat" w:hAnsi="Sylfaen" w:cs="GHEA Grapalat"/>
            <w:color w:val="000000"/>
            <w:sz w:val="22"/>
            <w:szCs w:val="22"/>
          </w:rPr>
          <w:t>անփոփոխ կերպով վերարտադրելու</w:t>
        </w:r>
      </w:ins>
      <w:r>
        <w:rPr>
          <w:sz w:val="22"/>
          <w:szCs w:val="22"/>
        </w:rPr>
        <w:t xml:space="preserve"> </w:t>
      </w:r>
      <w:r>
        <w:rPr>
          <w:rFonts w:ascii="Sylfaen" w:hAnsi="Sylfaen" w:cs="Sylfaen"/>
          <w:sz w:val="22"/>
          <w:szCs w:val="22"/>
        </w:rPr>
        <w:t>կնքված</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պայմանագրի</w:t>
      </w:r>
      <w:r>
        <w:rPr>
          <w:sz w:val="22"/>
          <w:szCs w:val="22"/>
        </w:rPr>
        <w:t xml:space="preserve"> </w:t>
      </w:r>
      <w:r>
        <w:rPr>
          <w:rFonts w:ascii="Sylfaen" w:hAnsi="Sylfaen" w:cs="Sylfaen"/>
          <w:sz w:val="22"/>
          <w:szCs w:val="22"/>
        </w:rPr>
        <w:t>կնքումից</w:t>
      </w:r>
      <w:r>
        <w:rPr>
          <w:sz w:val="22"/>
          <w:szCs w:val="22"/>
        </w:rPr>
        <w:t xml:space="preserve"> </w:t>
      </w:r>
      <w:r>
        <w:rPr>
          <w:rFonts w:ascii="Sylfaen" w:hAnsi="Sylfaen" w:cs="Sylfaen"/>
          <w:sz w:val="22"/>
          <w:szCs w:val="22"/>
        </w:rPr>
        <w:t>հետո</w:t>
      </w:r>
      <w:r>
        <w:rPr>
          <w:sz w:val="22"/>
          <w:szCs w:val="22"/>
        </w:rPr>
        <w:t xml:space="preserve"> </w:t>
      </w:r>
      <w:r>
        <w:rPr>
          <w:rFonts w:ascii="Sylfaen" w:hAnsi="Sylfaen" w:cs="Sylfaen"/>
          <w:sz w:val="22"/>
          <w:szCs w:val="22"/>
        </w:rPr>
        <w:t>ողջամիտ</w:t>
      </w:r>
      <w:r>
        <w:rPr>
          <w:sz w:val="22"/>
          <w:szCs w:val="22"/>
        </w:rPr>
        <w:t xml:space="preserve"> </w:t>
      </w:r>
      <w:r>
        <w:rPr>
          <w:rFonts w:ascii="Sylfaen" w:hAnsi="Sylfaen" w:cs="Sylfaen"/>
          <w:sz w:val="22"/>
          <w:szCs w:val="22"/>
        </w:rPr>
        <w:t>ժամկետում</w:t>
      </w:r>
      <w:r>
        <w:rPr>
          <w:sz w:val="22"/>
          <w:szCs w:val="22"/>
        </w:rPr>
        <w:t xml:space="preserve">, </w:t>
      </w:r>
      <w:r>
        <w:rPr>
          <w:rFonts w:ascii="Sylfaen" w:hAnsi="Sylfaen" w:cs="Sylfaen"/>
          <w:sz w:val="22"/>
          <w:szCs w:val="22"/>
        </w:rPr>
        <w:t>սակայն</w:t>
      </w:r>
      <w:r>
        <w:rPr>
          <w:sz w:val="22"/>
          <w:szCs w:val="22"/>
        </w:rPr>
        <w:t xml:space="preserve"> </w:t>
      </w:r>
      <w:r>
        <w:rPr>
          <w:rFonts w:ascii="Sylfaen" w:hAnsi="Sylfaen" w:cs="Sylfaen"/>
          <w:sz w:val="22"/>
          <w:szCs w:val="22"/>
        </w:rPr>
        <w:t>ոչ</w:t>
      </w:r>
      <w:r>
        <w:rPr>
          <w:sz w:val="22"/>
          <w:szCs w:val="22"/>
        </w:rPr>
        <w:t xml:space="preserve"> </w:t>
      </w:r>
      <w:r>
        <w:rPr>
          <w:rFonts w:ascii="Sylfaen" w:hAnsi="Sylfaen" w:cs="Sylfaen"/>
          <w:sz w:val="22"/>
          <w:szCs w:val="22"/>
        </w:rPr>
        <w:t>ուշ</w:t>
      </w:r>
      <w:r>
        <w:rPr>
          <w:sz w:val="22"/>
          <w:szCs w:val="22"/>
        </w:rPr>
        <w:t xml:space="preserve">, </w:t>
      </w:r>
      <w:r>
        <w:rPr>
          <w:rFonts w:ascii="Sylfaen" w:hAnsi="Sylfaen" w:cs="Sylfaen"/>
          <w:sz w:val="22"/>
          <w:szCs w:val="22"/>
        </w:rPr>
        <w:t>քան</w:t>
      </w:r>
      <w:r>
        <w:rPr>
          <w:sz w:val="22"/>
          <w:szCs w:val="22"/>
        </w:rPr>
        <w:t xml:space="preserve"> </w:t>
      </w:r>
      <w:r>
        <w:rPr>
          <w:rFonts w:ascii="Sylfaen" w:hAnsi="Sylfaen" w:cs="Sylfaen"/>
          <w:sz w:val="22"/>
          <w:szCs w:val="22"/>
        </w:rPr>
        <w:t>պայմանագրի</w:t>
      </w:r>
      <w:r>
        <w:rPr>
          <w:sz w:val="22"/>
          <w:szCs w:val="22"/>
        </w:rPr>
        <w:t xml:space="preserve"> </w:t>
      </w:r>
      <w:r>
        <w:rPr>
          <w:rFonts w:ascii="Sylfaen" w:hAnsi="Sylfaen" w:cs="Sylfaen"/>
          <w:sz w:val="22"/>
          <w:szCs w:val="22"/>
        </w:rPr>
        <w:t>կատարումն</w:t>
      </w:r>
      <w:r>
        <w:rPr>
          <w:sz w:val="22"/>
          <w:szCs w:val="22"/>
        </w:rPr>
        <w:t xml:space="preserve"> </w:t>
      </w:r>
      <w:r>
        <w:rPr>
          <w:rFonts w:ascii="Sylfaen" w:hAnsi="Sylfaen" w:cs="Sylfaen"/>
          <w:sz w:val="22"/>
          <w:szCs w:val="22"/>
        </w:rPr>
        <w:t>սկսելն</w:t>
      </w:r>
      <w:r>
        <w:rPr>
          <w:sz w:val="22"/>
          <w:szCs w:val="22"/>
        </w:rPr>
        <w:t xml:space="preserve"> </w:t>
      </w:r>
      <w:r>
        <w:rPr>
          <w:rFonts w:ascii="Sylfaen" w:hAnsi="Sylfaen" w:cs="Sylfaen"/>
          <w:sz w:val="22"/>
          <w:szCs w:val="22"/>
        </w:rPr>
        <w:t>այն</w:t>
      </w:r>
      <w:r>
        <w:rPr>
          <w:sz w:val="22"/>
          <w:szCs w:val="22"/>
        </w:rPr>
        <w:t xml:space="preserve"> </w:t>
      </w:r>
      <w:r>
        <w:rPr>
          <w:rFonts w:ascii="Sylfaen" w:hAnsi="Sylfaen" w:cs="Sylfaen"/>
          <w:sz w:val="22"/>
          <w:szCs w:val="22"/>
        </w:rPr>
        <w:t>այլ</w:t>
      </w:r>
      <w:r>
        <w:rPr>
          <w:sz w:val="22"/>
          <w:szCs w:val="22"/>
        </w:rPr>
        <w:t xml:space="preserve"> </w:t>
      </w:r>
      <w:r>
        <w:rPr>
          <w:rFonts w:ascii="Sylfaen" w:hAnsi="Sylfaen" w:cs="Sylfaen"/>
          <w:sz w:val="22"/>
          <w:szCs w:val="22"/>
        </w:rPr>
        <w:t>կերպով</w:t>
      </w:r>
      <w:r>
        <w:rPr>
          <w:sz w:val="22"/>
          <w:szCs w:val="22"/>
        </w:rPr>
        <w:t xml:space="preserve"> </w:t>
      </w:r>
      <w:r>
        <w:rPr>
          <w:rFonts w:ascii="Sylfaen" w:hAnsi="Sylfaen" w:cs="Sylfaen"/>
          <w:sz w:val="22"/>
          <w:szCs w:val="22"/>
        </w:rPr>
        <w:t>հասանելի</w:t>
      </w:r>
      <w:r>
        <w:rPr>
          <w:sz w:val="22"/>
          <w:szCs w:val="22"/>
        </w:rPr>
        <w:t xml:space="preserve"> </w:t>
      </w:r>
      <w:r>
        <w:rPr>
          <w:rFonts w:ascii="Sylfaen" w:hAnsi="Sylfaen" w:cs="Sylfaen"/>
          <w:sz w:val="22"/>
          <w:szCs w:val="22"/>
        </w:rPr>
        <w:t>դարձնել</w:t>
      </w:r>
      <w:r>
        <w:rPr>
          <w:sz w:val="22"/>
          <w:szCs w:val="22"/>
        </w:rPr>
        <w:t xml:space="preserve"> </w:t>
      </w:r>
      <w:r>
        <w:rPr>
          <w:rFonts w:ascii="Sylfaen" w:hAnsi="Sylfaen" w:cs="Sylfaen"/>
          <w:sz w:val="22"/>
          <w:szCs w:val="22"/>
        </w:rPr>
        <w:t>կողմին</w:t>
      </w:r>
      <w:r>
        <w:rPr>
          <w:sz w:val="22"/>
          <w:szCs w:val="22"/>
        </w:rPr>
        <w:t>:</w:t>
      </w:r>
    </w:p>
    <w:p w:rsidR="001C04D3" w:rsidRDefault="001C04D3" w:rsidP="001C04D3">
      <w:pPr>
        <w:pStyle w:val="NormalWeb"/>
        <w:rPr>
          <w:sz w:val="22"/>
          <w:szCs w:val="22"/>
        </w:rPr>
      </w:pPr>
      <w:r>
        <w:rPr>
          <w:sz w:val="22"/>
          <w:szCs w:val="22"/>
        </w:rPr>
        <w:t xml:space="preserve">4. </w:t>
      </w:r>
      <w:r>
        <w:rPr>
          <w:rFonts w:ascii="Sylfaen" w:hAnsi="Sylfaen" w:cs="Sylfaen"/>
          <w:sz w:val="22"/>
          <w:szCs w:val="22"/>
        </w:rPr>
        <w:t>Ֆիզիկական</w:t>
      </w:r>
      <w:r>
        <w:rPr>
          <w:sz w:val="22"/>
          <w:szCs w:val="22"/>
        </w:rPr>
        <w:t xml:space="preserve"> </w:t>
      </w:r>
      <w:r>
        <w:rPr>
          <w:rFonts w:ascii="Sylfaen" w:hAnsi="Sylfaen" w:cs="Sylfaen"/>
          <w:sz w:val="22"/>
          <w:szCs w:val="22"/>
        </w:rPr>
        <w:t>անձինք</w:t>
      </w:r>
      <w:r>
        <w:rPr>
          <w:sz w:val="22"/>
          <w:szCs w:val="22"/>
        </w:rPr>
        <w:t xml:space="preserve"> </w:t>
      </w:r>
      <w:r>
        <w:rPr>
          <w:rFonts w:ascii="Sylfaen" w:hAnsi="Sylfaen" w:cs="Sylfaen"/>
          <w:sz w:val="22"/>
          <w:szCs w:val="22"/>
        </w:rPr>
        <w:t>էլեկտրոնային</w:t>
      </w:r>
      <w:r>
        <w:rPr>
          <w:sz w:val="22"/>
          <w:szCs w:val="22"/>
        </w:rPr>
        <w:t xml:space="preserve"> </w:t>
      </w:r>
      <w:r>
        <w:rPr>
          <w:rFonts w:ascii="Sylfaen" w:hAnsi="Sylfaen" w:cs="Sylfaen"/>
          <w:sz w:val="22"/>
          <w:szCs w:val="22"/>
        </w:rPr>
        <w:t>առևտրային</w:t>
      </w:r>
      <w:r>
        <w:rPr>
          <w:sz w:val="22"/>
          <w:szCs w:val="22"/>
        </w:rPr>
        <w:t xml:space="preserve"> </w:t>
      </w:r>
      <w:r>
        <w:rPr>
          <w:rFonts w:ascii="Sylfaen" w:hAnsi="Sylfaen" w:cs="Sylfaen"/>
          <w:sz w:val="22"/>
          <w:szCs w:val="22"/>
        </w:rPr>
        <w:t>հարթակի</w:t>
      </w:r>
      <w:r>
        <w:rPr>
          <w:sz w:val="22"/>
          <w:szCs w:val="22"/>
        </w:rPr>
        <w:t xml:space="preserve"> </w:t>
      </w:r>
      <w:r>
        <w:rPr>
          <w:rFonts w:ascii="Sylfaen" w:hAnsi="Sylfaen" w:cs="Sylfaen"/>
          <w:sz w:val="22"/>
          <w:szCs w:val="22"/>
        </w:rPr>
        <w:t>միջոցով</w:t>
      </w:r>
      <w:r>
        <w:rPr>
          <w:sz w:val="22"/>
          <w:szCs w:val="22"/>
        </w:rPr>
        <w:t xml:space="preserve">, </w:t>
      </w:r>
      <w:r>
        <w:rPr>
          <w:rFonts w:ascii="Sylfaen" w:hAnsi="Sylfaen" w:cs="Sylfaen"/>
          <w:sz w:val="22"/>
          <w:szCs w:val="22"/>
        </w:rPr>
        <w:t>որպես</w:t>
      </w:r>
      <w:r>
        <w:rPr>
          <w:sz w:val="22"/>
          <w:szCs w:val="22"/>
        </w:rPr>
        <w:t xml:space="preserve"> </w:t>
      </w:r>
      <w:r>
        <w:rPr>
          <w:rFonts w:ascii="Sylfaen" w:hAnsi="Sylfaen" w:cs="Sylfaen"/>
          <w:sz w:val="22"/>
          <w:szCs w:val="22"/>
        </w:rPr>
        <w:t>ձեռնարկատիրական</w:t>
      </w:r>
      <w:r>
        <w:rPr>
          <w:sz w:val="22"/>
          <w:szCs w:val="22"/>
        </w:rPr>
        <w:t xml:space="preserve"> </w:t>
      </w:r>
      <w:r>
        <w:rPr>
          <w:rFonts w:ascii="Sylfaen" w:hAnsi="Sylfaen" w:cs="Sylfaen"/>
          <w:sz w:val="22"/>
          <w:szCs w:val="22"/>
        </w:rPr>
        <w:t>գործունեություն</w:t>
      </w:r>
      <w:r>
        <w:rPr>
          <w:sz w:val="22"/>
          <w:szCs w:val="22"/>
        </w:rPr>
        <w:t xml:space="preserve">, </w:t>
      </w:r>
      <w:r>
        <w:rPr>
          <w:rFonts w:ascii="Sylfaen" w:hAnsi="Sylfaen" w:cs="Sylfaen"/>
          <w:sz w:val="22"/>
          <w:szCs w:val="22"/>
        </w:rPr>
        <w:t>ապրանքների</w:t>
      </w:r>
      <w:r>
        <w:rPr>
          <w:sz w:val="22"/>
          <w:szCs w:val="22"/>
        </w:rPr>
        <w:t xml:space="preserve"> </w:t>
      </w:r>
      <w:r>
        <w:rPr>
          <w:rFonts w:ascii="Sylfaen" w:hAnsi="Sylfaen" w:cs="Sylfaen"/>
          <w:sz w:val="22"/>
          <w:szCs w:val="22"/>
        </w:rPr>
        <w:t>վաճառք</w:t>
      </w:r>
      <w:r>
        <w:rPr>
          <w:sz w:val="22"/>
          <w:szCs w:val="22"/>
        </w:rPr>
        <w:t xml:space="preserve"> </w:t>
      </w:r>
      <w:r>
        <w:rPr>
          <w:rFonts w:ascii="Sylfaen" w:hAnsi="Sylfaen" w:cs="Sylfaen"/>
          <w:sz w:val="22"/>
          <w:szCs w:val="22"/>
        </w:rPr>
        <w:t>կարող</w:t>
      </w:r>
      <w:r>
        <w:rPr>
          <w:sz w:val="22"/>
          <w:szCs w:val="22"/>
        </w:rPr>
        <w:t xml:space="preserve"> </w:t>
      </w:r>
      <w:r>
        <w:rPr>
          <w:rFonts w:ascii="Sylfaen" w:hAnsi="Sylfaen" w:cs="Sylfaen"/>
          <w:sz w:val="22"/>
          <w:szCs w:val="22"/>
        </w:rPr>
        <w:t>են</w:t>
      </w:r>
      <w:r>
        <w:rPr>
          <w:sz w:val="22"/>
          <w:szCs w:val="22"/>
        </w:rPr>
        <w:t xml:space="preserve"> </w:t>
      </w:r>
      <w:r>
        <w:rPr>
          <w:rFonts w:ascii="Sylfaen" w:hAnsi="Sylfaen" w:cs="Sylfaen"/>
          <w:sz w:val="22"/>
          <w:szCs w:val="22"/>
        </w:rPr>
        <w:t>իրականացնել</w:t>
      </w:r>
      <w:r>
        <w:rPr>
          <w:sz w:val="22"/>
          <w:szCs w:val="22"/>
        </w:rPr>
        <w:t xml:space="preserve"> </w:t>
      </w:r>
      <w:r>
        <w:rPr>
          <w:rFonts w:ascii="Sylfaen" w:hAnsi="Sylfaen" w:cs="Sylfaen"/>
          <w:sz w:val="22"/>
          <w:szCs w:val="22"/>
        </w:rPr>
        <w:t>միայն</w:t>
      </w:r>
      <w:r>
        <w:rPr>
          <w:sz w:val="22"/>
          <w:szCs w:val="22"/>
        </w:rPr>
        <w:t xml:space="preserve"> </w:t>
      </w:r>
      <w:r>
        <w:rPr>
          <w:rFonts w:ascii="Sylfaen" w:hAnsi="Sylfaen" w:cs="Sylfaen"/>
          <w:sz w:val="22"/>
          <w:szCs w:val="22"/>
        </w:rPr>
        <w:t>որպես</w:t>
      </w:r>
      <w:r>
        <w:rPr>
          <w:sz w:val="22"/>
          <w:szCs w:val="22"/>
        </w:rPr>
        <w:t xml:space="preserve"> </w:t>
      </w:r>
      <w:r>
        <w:rPr>
          <w:rFonts w:ascii="Sylfaen" w:hAnsi="Sylfaen" w:cs="Sylfaen"/>
          <w:sz w:val="22"/>
          <w:szCs w:val="22"/>
        </w:rPr>
        <w:t>անհատ</w:t>
      </w:r>
      <w:r>
        <w:rPr>
          <w:sz w:val="22"/>
          <w:szCs w:val="22"/>
        </w:rPr>
        <w:t xml:space="preserve"> </w:t>
      </w:r>
      <w:r>
        <w:rPr>
          <w:rFonts w:ascii="Sylfaen" w:hAnsi="Sylfaen" w:cs="Sylfaen"/>
          <w:sz w:val="22"/>
          <w:szCs w:val="22"/>
        </w:rPr>
        <w:t>ձեռնարկատեր</w:t>
      </w:r>
      <w:r>
        <w:rPr>
          <w:sz w:val="22"/>
          <w:szCs w:val="22"/>
        </w:rPr>
        <w:t xml:space="preserve"> </w:t>
      </w:r>
      <w:r>
        <w:rPr>
          <w:rFonts w:ascii="Sylfaen" w:hAnsi="Sylfaen" w:cs="Sylfaen"/>
          <w:sz w:val="22"/>
          <w:szCs w:val="22"/>
        </w:rPr>
        <w:t>հաշվառված</w:t>
      </w:r>
      <w:r>
        <w:rPr>
          <w:sz w:val="22"/>
          <w:szCs w:val="22"/>
        </w:rPr>
        <w:t xml:space="preserve"> </w:t>
      </w:r>
      <w:r>
        <w:rPr>
          <w:rFonts w:ascii="Sylfaen" w:hAnsi="Sylfaen" w:cs="Sylfaen"/>
          <w:sz w:val="22"/>
          <w:szCs w:val="22"/>
        </w:rPr>
        <w:t>լինելու</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էլեկտրոնային</w:t>
      </w:r>
      <w:r>
        <w:rPr>
          <w:sz w:val="22"/>
          <w:szCs w:val="22"/>
        </w:rPr>
        <w:t xml:space="preserve"> </w:t>
      </w:r>
      <w:r>
        <w:rPr>
          <w:rFonts w:ascii="Sylfaen" w:hAnsi="Sylfaen" w:cs="Sylfaen"/>
          <w:sz w:val="22"/>
          <w:szCs w:val="22"/>
        </w:rPr>
        <w:t>եղանակով</w:t>
      </w:r>
      <w:r>
        <w:rPr>
          <w:sz w:val="22"/>
          <w:szCs w:val="22"/>
        </w:rPr>
        <w:t xml:space="preserve"> </w:t>
      </w:r>
      <w:r>
        <w:rPr>
          <w:rFonts w:ascii="Sylfaen" w:hAnsi="Sylfaen" w:cs="Sylfaen"/>
          <w:sz w:val="22"/>
          <w:szCs w:val="22"/>
        </w:rPr>
        <w:t>դուրս</w:t>
      </w:r>
      <w:r>
        <w:rPr>
          <w:sz w:val="22"/>
          <w:szCs w:val="22"/>
        </w:rPr>
        <w:t xml:space="preserve"> </w:t>
      </w:r>
      <w:r>
        <w:rPr>
          <w:rFonts w:ascii="Sylfaen" w:hAnsi="Sylfaen" w:cs="Sylfaen"/>
          <w:sz w:val="22"/>
          <w:szCs w:val="22"/>
        </w:rPr>
        <w:t>գրված</w:t>
      </w:r>
      <w:r>
        <w:rPr>
          <w:sz w:val="22"/>
          <w:szCs w:val="22"/>
        </w:rPr>
        <w:t xml:space="preserve"> </w:t>
      </w:r>
      <w:r>
        <w:rPr>
          <w:rFonts w:ascii="Sylfaen" w:hAnsi="Sylfaen" w:cs="Sylfaen"/>
          <w:sz w:val="22"/>
          <w:szCs w:val="22"/>
        </w:rPr>
        <w:t>հաշվարկային</w:t>
      </w:r>
      <w:r>
        <w:rPr>
          <w:sz w:val="22"/>
          <w:szCs w:val="22"/>
        </w:rPr>
        <w:t xml:space="preserve"> </w:t>
      </w:r>
      <w:r>
        <w:rPr>
          <w:rFonts w:ascii="Sylfaen" w:hAnsi="Sylfaen" w:cs="Sylfaen"/>
          <w:sz w:val="22"/>
          <w:szCs w:val="22"/>
        </w:rPr>
        <w:t>փաստաթղթերի</w:t>
      </w:r>
      <w:r>
        <w:rPr>
          <w:sz w:val="22"/>
          <w:szCs w:val="22"/>
        </w:rPr>
        <w:t xml:space="preserve"> </w:t>
      </w:r>
      <w:r>
        <w:rPr>
          <w:rFonts w:ascii="Sylfaen" w:hAnsi="Sylfaen" w:cs="Sylfaen"/>
          <w:sz w:val="22"/>
          <w:szCs w:val="22"/>
        </w:rPr>
        <w:t>առկայության</w:t>
      </w:r>
      <w:r>
        <w:rPr>
          <w:sz w:val="22"/>
          <w:szCs w:val="22"/>
        </w:rPr>
        <w:t xml:space="preserve"> </w:t>
      </w:r>
      <w:r>
        <w:rPr>
          <w:rFonts w:ascii="Sylfaen" w:hAnsi="Sylfaen" w:cs="Sylfaen"/>
          <w:sz w:val="22"/>
          <w:szCs w:val="22"/>
        </w:rPr>
        <w:t>դեպքում</w:t>
      </w:r>
      <w:r>
        <w:rPr>
          <w:sz w:val="22"/>
          <w:szCs w:val="22"/>
        </w:rPr>
        <w:t xml:space="preserve">: </w:t>
      </w:r>
      <w:r>
        <w:rPr>
          <w:rFonts w:ascii="Sylfaen" w:hAnsi="Sylfaen" w:cs="Sylfaen"/>
          <w:sz w:val="22"/>
          <w:szCs w:val="22"/>
        </w:rPr>
        <w:t>Այն</w:t>
      </w:r>
      <w:r>
        <w:rPr>
          <w:sz w:val="22"/>
          <w:szCs w:val="22"/>
        </w:rPr>
        <w:t xml:space="preserve"> </w:t>
      </w:r>
      <w:r>
        <w:rPr>
          <w:rFonts w:ascii="Sylfaen" w:hAnsi="Sylfaen" w:cs="Sylfaen"/>
          <w:sz w:val="22"/>
          <w:szCs w:val="22"/>
        </w:rPr>
        <w:t>դեպքում</w:t>
      </w:r>
      <w:r>
        <w:rPr>
          <w:sz w:val="22"/>
          <w:szCs w:val="22"/>
        </w:rPr>
        <w:t xml:space="preserve">, </w:t>
      </w:r>
      <w:r>
        <w:rPr>
          <w:rFonts w:ascii="Sylfaen" w:hAnsi="Sylfaen" w:cs="Sylfaen"/>
          <w:sz w:val="22"/>
          <w:szCs w:val="22"/>
        </w:rPr>
        <w:t>երբ</w:t>
      </w:r>
      <w:r>
        <w:rPr>
          <w:sz w:val="22"/>
          <w:szCs w:val="22"/>
        </w:rPr>
        <w:t xml:space="preserve"> </w:t>
      </w:r>
      <w:r>
        <w:rPr>
          <w:rFonts w:ascii="Sylfaen" w:hAnsi="Sylfaen" w:cs="Sylfaen"/>
          <w:sz w:val="22"/>
          <w:szCs w:val="22"/>
        </w:rPr>
        <w:t>ֆիզիկական</w:t>
      </w:r>
      <w:r>
        <w:rPr>
          <w:sz w:val="22"/>
          <w:szCs w:val="22"/>
        </w:rPr>
        <w:t xml:space="preserve"> </w:t>
      </w:r>
      <w:r>
        <w:rPr>
          <w:rFonts w:ascii="Sylfaen" w:hAnsi="Sylfaen" w:cs="Sylfaen"/>
          <w:sz w:val="22"/>
          <w:szCs w:val="22"/>
        </w:rPr>
        <w:t>անձինք</w:t>
      </w:r>
      <w:r>
        <w:rPr>
          <w:sz w:val="22"/>
          <w:szCs w:val="22"/>
        </w:rPr>
        <w:t xml:space="preserve"> </w:t>
      </w:r>
      <w:r>
        <w:rPr>
          <w:rFonts w:ascii="Sylfaen" w:hAnsi="Sylfaen" w:cs="Sylfaen"/>
          <w:sz w:val="22"/>
          <w:szCs w:val="22"/>
        </w:rPr>
        <w:t>էլեկտրոնային</w:t>
      </w:r>
      <w:r>
        <w:rPr>
          <w:sz w:val="22"/>
          <w:szCs w:val="22"/>
        </w:rPr>
        <w:t xml:space="preserve"> </w:t>
      </w:r>
      <w:r>
        <w:rPr>
          <w:rFonts w:ascii="Sylfaen" w:hAnsi="Sylfaen" w:cs="Sylfaen"/>
          <w:sz w:val="22"/>
          <w:szCs w:val="22"/>
        </w:rPr>
        <w:t>առևտրային</w:t>
      </w:r>
      <w:r>
        <w:rPr>
          <w:sz w:val="22"/>
          <w:szCs w:val="22"/>
        </w:rPr>
        <w:t xml:space="preserve"> </w:t>
      </w:r>
      <w:r>
        <w:rPr>
          <w:rFonts w:ascii="Sylfaen" w:hAnsi="Sylfaen" w:cs="Sylfaen"/>
          <w:sz w:val="22"/>
          <w:szCs w:val="22"/>
        </w:rPr>
        <w:t>հարթակի</w:t>
      </w:r>
      <w:r>
        <w:rPr>
          <w:sz w:val="22"/>
          <w:szCs w:val="22"/>
        </w:rPr>
        <w:t xml:space="preserve"> </w:t>
      </w:r>
      <w:r>
        <w:rPr>
          <w:rFonts w:ascii="Sylfaen" w:hAnsi="Sylfaen" w:cs="Sylfaen"/>
          <w:sz w:val="22"/>
          <w:szCs w:val="22"/>
        </w:rPr>
        <w:t>միջոցով</w:t>
      </w:r>
      <w:r>
        <w:rPr>
          <w:sz w:val="22"/>
          <w:szCs w:val="22"/>
        </w:rPr>
        <w:t xml:space="preserve"> </w:t>
      </w:r>
      <w:r>
        <w:rPr>
          <w:rFonts w:ascii="Sylfaen" w:hAnsi="Sylfaen" w:cs="Sylfaen"/>
          <w:sz w:val="22"/>
          <w:szCs w:val="22"/>
        </w:rPr>
        <w:t>վաճառում</w:t>
      </w:r>
      <w:r>
        <w:rPr>
          <w:sz w:val="22"/>
          <w:szCs w:val="22"/>
        </w:rPr>
        <w:t xml:space="preserve"> </w:t>
      </w:r>
      <w:r>
        <w:rPr>
          <w:rFonts w:ascii="Sylfaen" w:hAnsi="Sylfaen" w:cs="Sylfaen"/>
          <w:sz w:val="22"/>
          <w:szCs w:val="22"/>
        </w:rPr>
        <w:t>են</w:t>
      </w:r>
      <w:r>
        <w:rPr>
          <w:sz w:val="22"/>
          <w:szCs w:val="22"/>
        </w:rPr>
        <w:t xml:space="preserve"> </w:t>
      </w:r>
      <w:r>
        <w:rPr>
          <w:rFonts w:ascii="Sylfaen" w:hAnsi="Sylfaen" w:cs="Sylfaen"/>
          <w:sz w:val="22"/>
          <w:szCs w:val="22"/>
        </w:rPr>
        <w:t>անձնական</w:t>
      </w:r>
      <w:r>
        <w:rPr>
          <w:sz w:val="22"/>
          <w:szCs w:val="22"/>
        </w:rPr>
        <w:t xml:space="preserve"> </w:t>
      </w:r>
      <w:r>
        <w:rPr>
          <w:rFonts w:ascii="Sylfaen" w:hAnsi="Sylfaen" w:cs="Sylfaen"/>
          <w:sz w:val="22"/>
          <w:szCs w:val="22"/>
        </w:rPr>
        <w:t>գույքն</w:t>
      </w:r>
      <w:r>
        <w:rPr>
          <w:sz w:val="22"/>
          <w:szCs w:val="22"/>
        </w:rPr>
        <w:t xml:space="preserve"> </w:t>
      </w:r>
      <w:r>
        <w:rPr>
          <w:rFonts w:ascii="Sylfaen" w:hAnsi="Sylfaen" w:cs="Sylfaen"/>
          <w:sz w:val="22"/>
          <w:szCs w:val="22"/>
        </w:rPr>
        <w:t>ու</w:t>
      </w:r>
      <w:r>
        <w:rPr>
          <w:sz w:val="22"/>
          <w:szCs w:val="22"/>
        </w:rPr>
        <w:t xml:space="preserve"> </w:t>
      </w:r>
      <w:r>
        <w:rPr>
          <w:rFonts w:ascii="Sylfaen" w:hAnsi="Sylfaen" w:cs="Sylfaen"/>
          <w:sz w:val="22"/>
          <w:szCs w:val="22"/>
        </w:rPr>
        <w:t>իրերը</w:t>
      </w:r>
      <w:r>
        <w:rPr>
          <w:sz w:val="22"/>
          <w:szCs w:val="22"/>
        </w:rPr>
        <w:t xml:space="preserve">, </w:t>
      </w:r>
      <w:r>
        <w:rPr>
          <w:rFonts w:ascii="Sylfaen" w:hAnsi="Sylfaen" w:cs="Sylfaen"/>
          <w:sz w:val="22"/>
          <w:szCs w:val="22"/>
        </w:rPr>
        <w:t>ապա</w:t>
      </w:r>
      <w:r>
        <w:rPr>
          <w:sz w:val="22"/>
          <w:szCs w:val="22"/>
        </w:rPr>
        <w:t xml:space="preserve"> </w:t>
      </w:r>
      <w:r>
        <w:rPr>
          <w:rFonts w:ascii="Sylfaen" w:hAnsi="Sylfaen" w:cs="Sylfaen"/>
          <w:sz w:val="22"/>
          <w:szCs w:val="22"/>
        </w:rPr>
        <w:t>էլեկտրոնային</w:t>
      </w:r>
      <w:r>
        <w:rPr>
          <w:sz w:val="22"/>
          <w:szCs w:val="22"/>
        </w:rPr>
        <w:t xml:space="preserve"> </w:t>
      </w:r>
      <w:r>
        <w:rPr>
          <w:rFonts w:ascii="Sylfaen" w:hAnsi="Sylfaen" w:cs="Sylfaen"/>
          <w:sz w:val="22"/>
          <w:szCs w:val="22"/>
        </w:rPr>
        <w:t>առևտրային</w:t>
      </w:r>
      <w:r>
        <w:rPr>
          <w:sz w:val="22"/>
          <w:szCs w:val="22"/>
        </w:rPr>
        <w:t xml:space="preserve"> </w:t>
      </w:r>
      <w:r>
        <w:rPr>
          <w:rFonts w:ascii="Sylfaen" w:hAnsi="Sylfaen" w:cs="Sylfaen"/>
          <w:sz w:val="22"/>
          <w:szCs w:val="22"/>
        </w:rPr>
        <w:t>հարթակում</w:t>
      </w:r>
      <w:r>
        <w:rPr>
          <w:sz w:val="22"/>
          <w:szCs w:val="22"/>
        </w:rPr>
        <w:t xml:space="preserve"> </w:t>
      </w:r>
      <w:r>
        <w:rPr>
          <w:rFonts w:ascii="Sylfaen" w:hAnsi="Sylfaen" w:cs="Sylfaen"/>
          <w:sz w:val="22"/>
          <w:szCs w:val="22"/>
        </w:rPr>
        <w:t>նախատեսվում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առանձին</w:t>
      </w:r>
      <w:r>
        <w:rPr>
          <w:sz w:val="22"/>
          <w:szCs w:val="22"/>
        </w:rPr>
        <w:t xml:space="preserve"> </w:t>
      </w:r>
      <w:r>
        <w:rPr>
          <w:rFonts w:ascii="Sylfaen" w:hAnsi="Sylfaen" w:cs="Sylfaen"/>
          <w:sz w:val="22"/>
          <w:szCs w:val="22"/>
        </w:rPr>
        <w:t>բաժին</w:t>
      </w:r>
      <w:r>
        <w:rPr>
          <w:sz w:val="22"/>
          <w:szCs w:val="22"/>
        </w:rPr>
        <w:t xml:space="preserve"> (</w:t>
      </w:r>
      <w:r>
        <w:rPr>
          <w:rFonts w:ascii="Sylfaen" w:hAnsi="Sylfaen" w:cs="Sylfaen"/>
          <w:sz w:val="22"/>
          <w:szCs w:val="22"/>
        </w:rPr>
        <w:t>ենթաբաժին</w:t>
      </w:r>
      <w:r>
        <w:rPr>
          <w:sz w:val="22"/>
          <w:szCs w:val="22"/>
        </w:rPr>
        <w:t xml:space="preserve">)` </w:t>
      </w:r>
      <w:r>
        <w:rPr>
          <w:rFonts w:ascii="Sylfaen" w:hAnsi="Sylfaen" w:cs="Sylfaen"/>
          <w:sz w:val="22"/>
          <w:szCs w:val="22"/>
        </w:rPr>
        <w:t>անձնական</w:t>
      </w:r>
      <w:r>
        <w:rPr>
          <w:sz w:val="22"/>
          <w:szCs w:val="22"/>
        </w:rPr>
        <w:t xml:space="preserve"> </w:t>
      </w:r>
      <w:r>
        <w:rPr>
          <w:rFonts w:ascii="Sylfaen" w:hAnsi="Sylfaen" w:cs="Sylfaen"/>
          <w:sz w:val="22"/>
          <w:szCs w:val="22"/>
        </w:rPr>
        <w:t>գույքին</w:t>
      </w:r>
      <w:r>
        <w:rPr>
          <w:sz w:val="22"/>
          <w:szCs w:val="22"/>
        </w:rPr>
        <w:t xml:space="preserve"> </w:t>
      </w:r>
      <w:r>
        <w:rPr>
          <w:rFonts w:ascii="Sylfaen" w:hAnsi="Sylfaen" w:cs="Sylfaen"/>
          <w:sz w:val="22"/>
          <w:szCs w:val="22"/>
        </w:rPr>
        <w:t>վերաբերող</w:t>
      </w:r>
      <w:r>
        <w:rPr>
          <w:sz w:val="22"/>
          <w:szCs w:val="22"/>
        </w:rPr>
        <w:t xml:space="preserve"> </w:t>
      </w:r>
      <w:r>
        <w:rPr>
          <w:rFonts w:ascii="Sylfaen" w:hAnsi="Sylfaen" w:cs="Sylfaen"/>
          <w:sz w:val="22"/>
          <w:szCs w:val="22"/>
        </w:rPr>
        <w:t>գործարքները</w:t>
      </w:r>
      <w:r>
        <w:rPr>
          <w:sz w:val="22"/>
          <w:szCs w:val="22"/>
        </w:rPr>
        <w:t xml:space="preserve"> </w:t>
      </w:r>
      <w:r>
        <w:rPr>
          <w:rFonts w:ascii="Sylfaen" w:hAnsi="Sylfaen" w:cs="Sylfaen"/>
          <w:sz w:val="22"/>
          <w:szCs w:val="22"/>
        </w:rPr>
        <w:t>տարբերակելու</w:t>
      </w:r>
      <w:r>
        <w:rPr>
          <w:sz w:val="22"/>
          <w:szCs w:val="22"/>
        </w:rPr>
        <w:t xml:space="preserve"> </w:t>
      </w:r>
      <w:r>
        <w:rPr>
          <w:rFonts w:ascii="Sylfaen" w:hAnsi="Sylfaen" w:cs="Sylfaen"/>
          <w:sz w:val="22"/>
          <w:szCs w:val="22"/>
        </w:rPr>
        <w:t>համար</w:t>
      </w:r>
      <w:r>
        <w:rPr>
          <w:sz w:val="22"/>
          <w:szCs w:val="22"/>
        </w:rPr>
        <w:t>:</w:t>
      </w:r>
    </w:p>
    <w:p w:rsidR="001C04D3" w:rsidRDefault="001C04D3" w:rsidP="001C04D3">
      <w:pPr>
        <w:pStyle w:val="comm"/>
        <w:rPr>
          <w:sz w:val="15"/>
          <w:szCs w:val="15"/>
        </w:rPr>
      </w:pPr>
      <w:r>
        <w:rPr>
          <w:sz w:val="15"/>
          <w:szCs w:val="15"/>
        </w:rPr>
        <w:t>(15.1-</w:t>
      </w:r>
      <w:r>
        <w:rPr>
          <w:rFonts w:ascii="Sylfaen" w:hAnsi="Sylfaen" w:cs="Sylfaen"/>
          <w:sz w:val="15"/>
          <w:szCs w:val="15"/>
        </w:rPr>
        <w:t>ին</w:t>
      </w:r>
      <w:r>
        <w:rPr>
          <w:sz w:val="15"/>
          <w:szCs w:val="15"/>
        </w:rPr>
        <w:t xml:space="preserve"> </w:t>
      </w:r>
      <w:r>
        <w:rPr>
          <w:rFonts w:ascii="Sylfaen" w:hAnsi="Sylfaen" w:cs="Sylfaen"/>
          <w:sz w:val="15"/>
          <w:szCs w:val="15"/>
        </w:rPr>
        <w:t>հոդ</w:t>
      </w:r>
      <w:r>
        <w:rPr>
          <w:sz w:val="15"/>
          <w:szCs w:val="15"/>
        </w:rPr>
        <w:t xml:space="preserve">. </w:t>
      </w:r>
      <w:r>
        <w:rPr>
          <w:rFonts w:ascii="Sylfaen" w:hAnsi="Sylfaen" w:cs="Sylfaen"/>
          <w:sz w:val="15"/>
          <w:szCs w:val="15"/>
        </w:rPr>
        <w:t>լրաց</w:t>
      </w:r>
      <w:r>
        <w:rPr>
          <w:sz w:val="15"/>
          <w:szCs w:val="15"/>
        </w:rPr>
        <w:t xml:space="preserve">. 17.06.16 </w:t>
      </w:r>
      <w:r>
        <w:rPr>
          <w:rFonts w:ascii="Sylfaen" w:hAnsi="Sylfaen" w:cs="Sylfaen"/>
          <w:sz w:val="15"/>
          <w:szCs w:val="15"/>
        </w:rPr>
        <w:t>ՀՕ</w:t>
      </w:r>
      <w:r>
        <w:rPr>
          <w:sz w:val="15"/>
          <w:szCs w:val="15"/>
        </w:rPr>
        <w:t>-117-</w:t>
      </w:r>
      <w:r>
        <w:rPr>
          <w:rFonts w:ascii="Sylfaen" w:hAnsi="Sylfaen" w:cs="Sylfaen"/>
          <w:sz w:val="15"/>
          <w:szCs w:val="15"/>
        </w:rPr>
        <w:t>Ն</w:t>
      </w:r>
      <w:r>
        <w:rPr>
          <w:sz w:val="15"/>
          <w:szCs w:val="15"/>
        </w:rPr>
        <w:t xml:space="preserve">, 21.12.17 </w:t>
      </w:r>
      <w:r>
        <w:rPr>
          <w:rFonts w:ascii="Sylfaen" w:hAnsi="Sylfaen" w:cs="Sylfaen"/>
          <w:sz w:val="15"/>
          <w:szCs w:val="15"/>
        </w:rPr>
        <w:t>ՀՕ</w:t>
      </w:r>
      <w:r>
        <w:rPr>
          <w:sz w:val="15"/>
          <w:szCs w:val="15"/>
        </w:rPr>
        <w:t>-267-</w:t>
      </w:r>
      <w:r>
        <w:rPr>
          <w:rFonts w:ascii="Sylfaen" w:hAnsi="Sylfaen" w:cs="Sylfaen"/>
          <w:sz w:val="15"/>
          <w:szCs w:val="15"/>
        </w:rPr>
        <w:t>Ն</w:t>
      </w:r>
      <w:r>
        <w:rPr>
          <w:sz w:val="15"/>
          <w:szCs w:val="15"/>
        </w:rPr>
        <w:t> </w:t>
      </w:r>
      <w:r>
        <w:rPr>
          <w:rFonts w:ascii="Sylfaen" w:hAnsi="Sylfaen" w:cs="Sylfaen"/>
          <w:sz w:val="15"/>
          <w:szCs w:val="15"/>
        </w:rPr>
        <w:t>օրենքներ</w:t>
      </w:r>
      <w:r>
        <w:rPr>
          <w:sz w:val="15"/>
          <w:szCs w:val="15"/>
        </w:rPr>
        <w:t>)</w:t>
      </w:r>
    </w:p>
    <w:p w:rsidR="001C04D3" w:rsidRDefault="001C04D3" w:rsidP="001C04D3">
      <w:pPr>
        <w:pStyle w:val="NormalWeb"/>
        <w:rPr>
          <w:sz w:val="22"/>
          <w:szCs w:val="22"/>
        </w:rPr>
      </w:pPr>
      <w:r>
        <w:rPr>
          <w:sz w:val="22"/>
          <w:szCs w:val="22"/>
        </w:rPr>
        <w:t> </w:t>
      </w:r>
    </w:p>
    <w:p w:rsidR="00A24410" w:rsidRPr="001C04D3" w:rsidRDefault="00A24410" w:rsidP="00DE1F48">
      <w:pPr>
        <w:spacing w:after="0" w:line="360" w:lineRule="auto"/>
        <w:rPr>
          <w:rFonts w:ascii="Sylfaen" w:eastAsia="GHEA Grapalat" w:hAnsi="Sylfaen" w:cs="GHEA Grapalat"/>
          <w:color w:val="000000"/>
        </w:rPr>
      </w:pPr>
    </w:p>
    <w:p w:rsidR="00801EF6" w:rsidRDefault="00801EF6" w:rsidP="00441BEB">
      <w:pPr>
        <w:pStyle w:val="NoSpacing"/>
        <w:jc w:val="center"/>
        <w:rPr>
          <w:rStyle w:val="Strong"/>
          <w:rFonts w:ascii="Sylfaen" w:hAnsi="Sylfaen"/>
          <w:color w:val="000000"/>
          <w:shd w:val="clear" w:color="auto" w:fill="FFFFFF"/>
          <w:lang w:val="hy-AM"/>
        </w:rPr>
      </w:pPr>
    </w:p>
    <w:p w:rsidR="00441BEB" w:rsidRPr="00A24410" w:rsidRDefault="00441BEB" w:rsidP="00441BEB">
      <w:pPr>
        <w:pStyle w:val="NoSpacing"/>
        <w:jc w:val="center"/>
        <w:rPr>
          <w:rStyle w:val="Strong"/>
          <w:rFonts w:ascii="Sylfaen" w:hAnsi="Sylfaen"/>
          <w:color w:val="000000"/>
          <w:shd w:val="clear" w:color="auto" w:fill="FFFFFF"/>
          <w:lang w:val="hy-AM"/>
        </w:rPr>
      </w:pPr>
      <w:r w:rsidRPr="00A24410">
        <w:rPr>
          <w:rStyle w:val="Strong"/>
          <w:rFonts w:ascii="Sylfaen" w:hAnsi="Sylfaen"/>
          <w:color w:val="000000"/>
          <w:shd w:val="clear" w:color="auto" w:fill="FFFFFF"/>
          <w:lang w:val="hy-AM"/>
        </w:rPr>
        <w:lastRenderedPageBreak/>
        <w:t>ՏԵՂԵԿԱՆՔ</w:t>
      </w:r>
    </w:p>
    <w:p w:rsidR="00441BEB" w:rsidRPr="00A24410" w:rsidRDefault="00441BEB" w:rsidP="00441BEB">
      <w:pPr>
        <w:pStyle w:val="NoSpacing"/>
        <w:jc w:val="center"/>
        <w:rPr>
          <w:rStyle w:val="Strong"/>
          <w:rFonts w:ascii="Sylfaen" w:hAnsi="Sylfaen"/>
          <w:color w:val="000000"/>
          <w:shd w:val="clear" w:color="auto" w:fill="FFFFFF"/>
          <w:lang w:val="hy-AM"/>
        </w:rPr>
      </w:pPr>
    </w:p>
    <w:p w:rsidR="00441BEB" w:rsidRDefault="00441BEB" w:rsidP="00441BEB">
      <w:pPr>
        <w:spacing w:after="0" w:line="360" w:lineRule="auto"/>
        <w:jc w:val="center"/>
        <w:rPr>
          <w:rFonts w:ascii="Sylfaen" w:eastAsia="GHEA Grapalat" w:hAnsi="Sylfaen" w:cs="GHEA Grapalat"/>
          <w:b/>
          <w:color w:val="000000"/>
          <w:lang w:val="hy-AM"/>
        </w:rPr>
      </w:pPr>
      <w:r w:rsidRPr="00A24410">
        <w:rPr>
          <w:rFonts w:ascii="Sylfaen" w:eastAsia="GHEA Grapalat" w:hAnsi="Sylfaen" w:cs="GHEA Grapalat"/>
          <w:b/>
          <w:color w:val="000000"/>
          <w:lang w:val="hy-AM"/>
        </w:rPr>
        <w:t>«</w:t>
      </w:r>
      <w:r w:rsidRPr="000A7988">
        <w:rPr>
          <w:rFonts w:ascii="Sylfaen" w:eastAsia="GHEA Grapalat" w:hAnsi="Sylfaen" w:cs="GHEA Grapalat"/>
          <w:b/>
          <w:color w:val="000000"/>
          <w:lang w:val="hy-AM"/>
        </w:rPr>
        <w:t>ՍՊԱՌՈՂՆԵՐԻ ԻՐԱՎՈՒՆՔՆԵՐԻ ՊԱՇՏՊԱՆՈՒԹՅԱՆ ՄԱՍԻՆ</w:t>
      </w:r>
      <w:r w:rsidRPr="00A24410">
        <w:rPr>
          <w:rFonts w:ascii="Sylfaen" w:eastAsia="GHEA Grapalat" w:hAnsi="Sylfaen" w:cs="GHEA Grapalat"/>
          <w:b/>
          <w:color w:val="000000"/>
          <w:lang w:val="hy-AM"/>
        </w:rPr>
        <w:t xml:space="preserve">» </w:t>
      </w:r>
    </w:p>
    <w:p w:rsidR="00441BEB" w:rsidRDefault="00441BEB" w:rsidP="00441BEB">
      <w:pPr>
        <w:spacing w:after="0" w:line="360" w:lineRule="auto"/>
        <w:jc w:val="center"/>
        <w:rPr>
          <w:rFonts w:ascii="Sylfaen" w:hAnsi="Sylfaen"/>
          <w:b/>
          <w:lang w:val="hy-AM"/>
        </w:rPr>
      </w:pPr>
      <w:r w:rsidRPr="00A24410">
        <w:rPr>
          <w:rFonts w:ascii="Sylfaen" w:eastAsia="GHEA Grapalat" w:hAnsi="Sylfaen" w:cs="GHEA Grapalat"/>
          <w:b/>
          <w:color w:val="000000"/>
          <w:lang w:val="hy-AM"/>
        </w:rPr>
        <w:t xml:space="preserve">ՀԱՅԱՍՏԱՆԻ ՀԱՆՐԱՊԵՏՈՒԹՅԱՆ ՕՐԵՆՔՈՒՄ </w:t>
      </w:r>
      <w:r w:rsidRPr="00A24410">
        <w:rPr>
          <w:rFonts w:ascii="Sylfaen" w:hAnsi="Sylfaen"/>
          <w:b/>
          <w:lang w:val="hy-AM"/>
        </w:rPr>
        <w:t xml:space="preserve">ՓՈՓՈԽՎՈՂ ԵՎ ԼՐԱՑՎՈՂ </w:t>
      </w:r>
    </w:p>
    <w:p w:rsidR="00441BEB" w:rsidRDefault="00441BEB" w:rsidP="00441BEB">
      <w:pPr>
        <w:spacing w:after="0" w:line="360" w:lineRule="auto"/>
        <w:jc w:val="center"/>
        <w:rPr>
          <w:rFonts w:ascii="Sylfaen" w:hAnsi="Sylfaen"/>
          <w:b/>
          <w:lang w:val="hy-AM"/>
        </w:rPr>
      </w:pPr>
      <w:r w:rsidRPr="00A24410">
        <w:rPr>
          <w:rFonts w:ascii="Sylfaen" w:hAnsi="Sylfaen"/>
          <w:b/>
          <w:lang w:val="hy-AM"/>
        </w:rPr>
        <w:t>ՀՈԴՎԱԾՆԵՐԻ ՎԵՐԱԲԵՐՅԱԼ</w:t>
      </w:r>
    </w:p>
    <w:p w:rsidR="002D3AAB" w:rsidRDefault="002D3AAB" w:rsidP="00441BEB">
      <w:pPr>
        <w:spacing w:after="0" w:line="360" w:lineRule="auto"/>
        <w:jc w:val="center"/>
        <w:rPr>
          <w:rFonts w:ascii="Sylfaen" w:hAnsi="Sylfaen"/>
          <w:b/>
          <w:lang w:val="hy-AM"/>
        </w:rPr>
      </w:pPr>
    </w:p>
    <w:tbl>
      <w:tblPr>
        <w:tblW w:w="0" w:type="auto"/>
        <w:tblCellSpacing w:w="15" w:type="dxa"/>
        <w:tblInd w:w="450" w:type="dxa"/>
        <w:tblCellMar>
          <w:top w:w="15" w:type="dxa"/>
          <w:left w:w="15" w:type="dxa"/>
          <w:bottom w:w="15" w:type="dxa"/>
          <w:right w:w="15" w:type="dxa"/>
        </w:tblCellMar>
        <w:tblLook w:val="04A0"/>
      </w:tblPr>
      <w:tblGrid>
        <w:gridCol w:w="1072"/>
        <w:gridCol w:w="7928"/>
      </w:tblGrid>
      <w:tr w:rsidR="002D3AAB" w:rsidTr="002D3AAB">
        <w:trPr>
          <w:tblCellSpacing w:w="15" w:type="dxa"/>
        </w:trPr>
        <w:tc>
          <w:tcPr>
            <w:tcW w:w="0" w:type="auto"/>
            <w:noWrap/>
            <w:vAlign w:val="center"/>
            <w:hideMark/>
          </w:tcPr>
          <w:p w:rsidR="002D3AAB" w:rsidRDefault="002D3AAB" w:rsidP="002D3AAB">
            <w:pPr>
              <w:rPr>
                <w:rFonts w:eastAsia="Times New Roman"/>
              </w:rPr>
            </w:pPr>
            <w:r>
              <w:rPr>
                <w:rFonts w:ascii="Sylfaen" w:eastAsia="Times New Roman" w:hAnsi="Sylfaen" w:cs="Sylfaen"/>
              </w:rPr>
              <w:t>Հոդված</w:t>
            </w:r>
            <w:r>
              <w:rPr>
                <w:rFonts w:ascii="Times New Roman" w:eastAsia="Times New Roman" w:hAnsi="Times New Roman" w:cs="Times New Roman"/>
              </w:rPr>
              <w:t xml:space="preserve"> 2.</w:t>
            </w:r>
          </w:p>
        </w:tc>
        <w:tc>
          <w:tcPr>
            <w:tcW w:w="0" w:type="auto"/>
            <w:vAlign w:val="center"/>
            <w:hideMark/>
          </w:tcPr>
          <w:p w:rsidR="002D3AAB" w:rsidRDefault="002D3AAB" w:rsidP="002D3AAB">
            <w:pPr>
              <w:rPr>
                <w:rFonts w:eastAsia="Times New Roman"/>
              </w:rPr>
            </w:pPr>
            <w:r>
              <w:rPr>
                <w:rFonts w:ascii="Sylfaen" w:eastAsia="Times New Roman" w:hAnsi="Sylfaen" w:cs="Sylfaen"/>
              </w:rPr>
              <w:t>Սպառողների</w:t>
            </w:r>
            <w:r>
              <w:rPr>
                <w:rFonts w:ascii="Times New Roman" w:eastAsia="Times New Roman" w:hAnsi="Times New Roman" w:cs="Times New Roman"/>
              </w:rPr>
              <w:t xml:space="preserve"> </w:t>
            </w:r>
            <w:r>
              <w:rPr>
                <w:rFonts w:ascii="Sylfaen" w:eastAsia="Times New Roman" w:hAnsi="Sylfaen" w:cs="Sylfaen"/>
              </w:rPr>
              <w:t>իրավունքների</w:t>
            </w:r>
            <w:r>
              <w:rPr>
                <w:rFonts w:ascii="Times New Roman" w:eastAsia="Times New Roman" w:hAnsi="Times New Roman" w:cs="Times New Roman"/>
              </w:rPr>
              <w:t xml:space="preserve"> </w:t>
            </w:r>
            <w:r>
              <w:rPr>
                <w:rFonts w:ascii="Sylfaen" w:eastAsia="Times New Roman" w:hAnsi="Sylfaen" w:cs="Sylfaen"/>
              </w:rPr>
              <w:t>պաշտպանության</w:t>
            </w:r>
            <w:r>
              <w:rPr>
                <w:rFonts w:ascii="Times New Roman" w:eastAsia="Times New Roman" w:hAnsi="Times New Roman" w:cs="Times New Roman"/>
              </w:rPr>
              <w:t xml:space="preserve"> </w:t>
            </w:r>
            <w:r>
              <w:rPr>
                <w:rFonts w:ascii="Sylfaen" w:eastAsia="Times New Roman" w:hAnsi="Sylfaen" w:cs="Sylfaen"/>
              </w:rPr>
              <w:t>հարաբերությունների</w:t>
            </w:r>
            <w:r>
              <w:rPr>
                <w:rFonts w:ascii="Times New Roman" w:eastAsia="Times New Roman" w:hAnsi="Times New Roman" w:cs="Times New Roman"/>
              </w:rPr>
              <w:t xml:space="preserve"> </w:t>
            </w:r>
            <w:r>
              <w:rPr>
                <w:rFonts w:ascii="Sylfaen" w:eastAsia="Times New Roman" w:hAnsi="Sylfaen" w:cs="Sylfaen"/>
              </w:rPr>
              <w:t>իրավական</w:t>
            </w:r>
            <w:r>
              <w:rPr>
                <w:rFonts w:ascii="Times New Roman" w:eastAsia="Times New Roman" w:hAnsi="Times New Roman" w:cs="Times New Roman"/>
              </w:rPr>
              <w:t xml:space="preserve"> </w:t>
            </w:r>
            <w:r>
              <w:rPr>
                <w:rFonts w:ascii="Sylfaen" w:eastAsia="Times New Roman" w:hAnsi="Sylfaen" w:cs="Sylfaen"/>
              </w:rPr>
              <w:t>կարգավորումը</w:t>
            </w:r>
          </w:p>
        </w:tc>
      </w:tr>
    </w:tbl>
    <w:p w:rsidR="002D3AAB" w:rsidRDefault="002D3AAB" w:rsidP="002D3AAB">
      <w:pPr>
        <w:pStyle w:val="NormalWeb"/>
        <w:rPr>
          <w:sz w:val="22"/>
          <w:szCs w:val="22"/>
        </w:rPr>
      </w:pPr>
      <w:r>
        <w:rPr>
          <w:sz w:val="22"/>
          <w:szCs w:val="22"/>
        </w:rPr>
        <w:t> </w:t>
      </w:r>
    </w:p>
    <w:p w:rsidR="002D3AAB" w:rsidRDefault="002D3AAB" w:rsidP="002D3AAB">
      <w:pPr>
        <w:pStyle w:val="NormalWeb"/>
        <w:rPr>
          <w:sz w:val="22"/>
          <w:szCs w:val="22"/>
        </w:rPr>
      </w:pPr>
      <w:r>
        <w:rPr>
          <w:rFonts w:ascii="Sylfaen" w:hAnsi="Sylfaen" w:cs="Sylfaen"/>
          <w:sz w:val="22"/>
          <w:szCs w:val="22"/>
        </w:rPr>
        <w:t>Սպառողների</w:t>
      </w:r>
      <w:r>
        <w:rPr>
          <w:sz w:val="22"/>
          <w:szCs w:val="22"/>
        </w:rPr>
        <w:t xml:space="preserve"> </w:t>
      </w:r>
      <w:r>
        <w:rPr>
          <w:rFonts w:ascii="Sylfaen" w:hAnsi="Sylfaen" w:cs="Sylfaen"/>
          <w:sz w:val="22"/>
          <w:szCs w:val="22"/>
        </w:rPr>
        <w:t>իրավունքների</w:t>
      </w:r>
      <w:r>
        <w:rPr>
          <w:sz w:val="22"/>
          <w:szCs w:val="22"/>
        </w:rPr>
        <w:t xml:space="preserve"> </w:t>
      </w:r>
      <w:r>
        <w:rPr>
          <w:rFonts w:ascii="Sylfaen" w:hAnsi="Sylfaen" w:cs="Sylfaen"/>
          <w:sz w:val="22"/>
          <w:szCs w:val="22"/>
        </w:rPr>
        <w:t>պաշտպանության</w:t>
      </w:r>
      <w:r>
        <w:rPr>
          <w:sz w:val="22"/>
          <w:szCs w:val="22"/>
        </w:rPr>
        <w:t xml:space="preserve"> </w:t>
      </w:r>
      <w:r>
        <w:rPr>
          <w:rFonts w:ascii="Sylfaen" w:hAnsi="Sylfaen" w:cs="Sylfaen"/>
          <w:sz w:val="22"/>
          <w:szCs w:val="22"/>
        </w:rPr>
        <w:t>հետ</w:t>
      </w:r>
      <w:r>
        <w:rPr>
          <w:sz w:val="22"/>
          <w:szCs w:val="22"/>
        </w:rPr>
        <w:t xml:space="preserve"> </w:t>
      </w:r>
      <w:r>
        <w:rPr>
          <w:rFonts w:ascii="Sylfaen" w:hAnsi="Sylfaen" w:cs="Sylfaen"/>
          <w:sz w:val="22"/>
          <w:szCs w:val="22"/>
        </w:rPr>
        <w:t>կապված</w:t>
      </w:r>
      <w:r>
        <w:rPr>
          <w:sz w:val="22"/>
          <w:szCs w:val="22"/>
        </w:rPr>
        <w:t xml:space="preserve"> </w:t>
      </w:r>
      <w:r>
        <w:rPr>
          <w:rFonts w:ascii="Sylfaen" w:hAnsi="Sylfaen" w:cs="Sylfaen"/>
          <w:sz w:val="22"/>
          <w:szCs w:val="22"/>
        </w:rPr>
        <w:t>հարաբերությունները</w:t>
      </w:r>
      <w:r>
        <w:rPr>
          <w:sz w:val="22"/>
          <w:szCs w:val="22"/>
        </w:rPr>
        <w:t xml:space="preserve"> </w:t>
      </w:r>
      <w:r>
        <w:rPr>
          <w:rFonts w:ascii="Sylfaen" w:hAnsi="Sylfaen" w:cs="Sylfaen"/>
          <w:sz w:val="22"/>
          <w:szCs w:val="22"/>
        </w:rPr>
        <w:t>կարգավորվում</w:t>
      </w:r>
      <w:r>
        <w:rPr>
          <w:sz w:val="22"/>
          <w:szCs w:val="22"/>
        </w:rPr>
        <w:t xml:space="preserve"> </w:t>
      </w:r>
      <w:r>
        <w:rPr>
          <w:rFonts w:ascii="Sylfaen" w:hAnsi="Sylfaen" w:cs="Sylfaen"/>
          <w:sz w:val="22"/>
          <w:szCs w:val="22"/>
        </w:rPr>
        <w:t>են</w:t>
      </w:r>
      <w:r>
        <w:rPr>
          <w:sz w:val="22"/>
          <w:szCs w:val="22"/>
        </w:rPr>
        <w:t xml:space="preserve"> </w:t>
      </w:r>
      <w:r>
        <w:rPr>
          <w:rFonts w:ascii="Sylfaen" w:hAnsi="Sylfaen" w:cs="Sylfaen"/>
          <w:sz w:val="22"/>
          <w:szCs w:val="22"/>
        </w:rPr>
        <w:t>Հայաստանի</w:t>
      </w:r>
      <w:r>
        <w:rPr>
          <w:sz w:val="22"/>
          <w:szCs w:val="22"/>
        </w:rPr>
        <w:t xml:space="preserve"> </w:t>
      </w:r>
      <w:r>
        <w:rPr>
          <w:rFonts w:ascii="Sylfaen" w:hAnsi="Sylfaen" w:cs="Sylfaen"/>
          <w:sz w:val="22"/>
          <w:szCs w:val="22"/>
        </w:rPr>
        <w:t>Հանրապետության</w:t>
      </w:r>
      <w:r>
        <w:rPr>
          <w:sz w:val="22"/>
          <w:szCs w:val="22"/>
        </w:rPr>
        <w:t xml:space="preserve"> </w:t>
      </w:r>
      <w:r>
        <w:rPr>
          <w:rFonts w:ascii="Sylfaen" w:hAnsi="Sylfaen" w:cs="Sylfaen"/>
          <w:sz w:val="22"/>
          <w:szCs w:val="22"/>
        </w:rPr>
        <w:t>Սահմանադրությամբ</w:t>
      </w:r>
      <w:r>
        <w:rPr>
          <w:sz w:val="22"/>
          <w:szCs w:val="22"/>
        </w:rPr>
        <w:t xml:space="preserve">, </w:t>
      </w:r>
      <w:r>
        <w:rPr>
          <w:rFonts w:ascii="Sylfaen" w:hAnsi="Sylfaen" w:cs="Sylfaen"/>
          <w:sz w:val="22"/>
          <w:szCs w:val="22"/>
        </w:rPr>
        <w:t>Հայաստանի</w:t>
      </w:r>
      <w:r>
        <w:rPr>
          <w:sz w:val="22"/>
          <w:szCs w:val="22"/>
        </w:rPr>
        <w:t xml:space="preserve"> </w:t>
      </w:r>
      <w:r>
        <w:rPr>
          <w:rFonts w:ascii="Sylfaen" w:hAnsi="Sylfaen" w:cs="Sylfaen"/>
          <w:sz w:val="22"/>
          <w:szCs w:val="22"/>
        </w:rPr>
        <w:t>Հանրապետության</w:t>
      </w:r>
      <w:r>
        <w:rPr>
          <w:sz w:val="22"/>
          <w:szCs w:val="22"/>
        </w:rPr>
        <w:t xml:space="preserve"> </w:t>
      </w:r>
      <w:r>
        <w:rPr>
          <w:rFonts w:ascii="Sylfaen" w:hAnsi="Sylfaen" w:cs="Sylfaen"/>
          <w:sz w:val="22"/>
          <w:szCs w:val="22"/>
        </w:rPr>
        <w:t>քաղաքացիական</w:t>
      </w:r>
      <w:r>
        <w:rPr>
          <w:sz w:val="22"/>
          <w:szCs w:val="22"/>
        </w:rPr>
        <w:t xml:space="preserve"> </w:t>
      </w:r>
      <w:r>
        <w:rPr>
          <w:rFonts w:ascii="Sylfaen" w:hAnsi="Sylfaen" w:cs="Sylfaen"/>
          <w:sz w:val="22"/>
          <w:szCs w:val="22"/>
        </w:rPr>
        <w:t>օրենսգրքով</w:t>
      </w:r>
      <w:r>
        <w:rPr>
          <w:sz w:val="22"/>
          <w:szCs w:val="22"/>
        </w:rPr>
        <w:t xml:space="preserve">, </w:t>
      </w:r>
      <w:r>
        <w:rPr>
          <w:rFonts w:ascii="Sylfaen" w:hAnsi="Sylfaen" w:cs="Sylfaen"/>
          <w:sz w:val="22"/>
          <w:szCs w:val="22"/>
        </w:rPr>
        <w:t>սույն</w:t>
      </w:r>
      <w:r>
        <w:rPr>
          <w:sz w:val="22"/>
          <w:szCs w:val="22"/>
        </w:rPr>
        <w:t xml:space="preserve"> </w:t>
      </w:r>
      <w:r>
        <w:rPr>
          <w:rFonts w:ascii="Sylfaen" w:hAnsi="Sylfaen" w:cs="Sylfaen"/>
          <w:sz w:val="22"/>
          <w:szCs w:val="22"/>
        </w:rPr>
        <w:t>օրենքով</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այլ</w:t>
      </w:r>
      <w:r>
        <w:rPr>
          <w:sz w:val="22"/>
          <w:szCs w:val="22"/>
        </w:rPr>
        <w:t xml:space="preserve"> </w:t>
      </w:r>
      <w:r>
        <w:rPr>
          <w:rFonts w:ascii="Sylfaen" w:hAnsi="Sylfaen" w:cs="Sylfaen"/>
          <w:sz w:val="22"/>
          <w:szCs w:val="22"/>
        </w:rPr>
        <w:t>իրավական</w:t>
      </w:r>
      <w:r>
        <w:rPr>
          <w:sz w:val="22"/>
          <w:szCs w:val="22"/>
        </w:rPr>
        <w:t xml:space="preserve"> </w:t>
      </w:r>
      <w:r>
        <w:rPr>
          <w:rFonts w:ascii="Sylfaen" w:hAnsi="Sylfaen" w:cs="Sylfaen"/>
          <w:sz w:val="22"/>
          <w:szCs w:val="22"/>
        </w:rPr>
        <w:t>ակտերով</w:t>
      </w:r>
      <w:r>
        <w:rPr>
          <w:sz w:val="22"/>
          <w:szCs w:val="22"/>
        </w:rPr>
        <w:t>:</w:t>
      </w:r>
    </w:p>
    <w:p w:rsidR="00715063" w:rsidRDefault="00715063" w:rsidP="00715063">
      <w:pPr>
        <w:pStyle w:val="NormalWeb"/>
        <w:rPr>
          <w:ins w:id="158" w:author="V-Borboryan" w:date="2022-12-19T18:25:00Z"/>
          <w:rFonts w:ascii="Sylfaen" w:hAnsi="Sylfaen"/>
          <w:sz w:val="22"/>
          <w:szCs w:val="22"/>
          <w:lang w:val="hy-AM"/>
        </w:rPr>
      </w:pPr>
      <w:ins w:id="159" w:author="V-Borboryan" w:date="2022-12-19T18:25:00Z">
        <w:r w:rsidRPr="00F376A3">
          <w:rPr>
            <w:rFonts w:ascii="Sylfaen" w:hAnsi="Sylfaen" w:cs="Sylfaen"/>
            <w:sz w:val="22"/>
            <w:szCs w:val="22"/>
            <w:lang w:val="hy-AM"/>
          </w:rPr>
          <w:t>Սպառողական</w:t>
        </w:r>
        <w:r w:rsidRPr="00F376A3">
          <w:rPr>
            <w:rFonts w:ascii="Sylfaen" w:hAnsi="Sylfaen"/>
            <w:sz w:val="22"/>
            <w:szCs w:val="22"/>
            <w:lang w:val="hy-AM"/>
          </w:rPr>
          <w:t xml:space="preserve"> </w:t>
        </w:r>
        <w:r w:rsidRPr="00F376A3">
          <w:rPr>
            <w:rFonts w:ascii="Sylfaen" w:hAnsi="Sylfaen" w:cs="Sylfaen"/>
            <w:sz w:val="22"/>
            <w:szCs w:val="22"/>
            <w:lang w:val="hy-AM"/>
          </w:rPr>
          <w:t>կրեդիտավորման, բնակարանային հիպոտեկային կրեդիտավորման</w:t>
        </w:r>
        <w:r w:rsidRPr="00F376A3">
          <w:rPr>
            <w:rFonts w:ascii="Sylfaen" w:hAnsi="Sylfaen"/>
            <w:sz w:val="22"/>
            <w:szCs w:val="22"/>
            <w:lang w:val="hy-AM"/>
          </w:rPr>
          <w:t xml:space="preserve"> </w:t>
        </w:r>
        <w:r w:rsidRPr="00F376A3">
          <w:rPr>
            <w:rFonts w:ascii="Sylfaen" w:hAnsi="Sylfaen" w:cs="Sylfaen"/>
            <w:sz w:val="22"/>
            <w:szCs w:val="22"/>
            <w:lang w:val="hy-AM"/>
          </w:rPr>
          <w:t>բնագավառում</w:t>
        </w:r>
        <w:r w:rsidRPr="00F376A3">
          <w:rPr>
            <w:rFonts w:ascii="Sylfaen" w:hAnsi="Sylfaen"/>
            <w:b/>
            <w:sz w:val="22"/>
            <w:szCs w:val="22"/>
            <w:lang w:val="hy-AM"/>
          </w:rPr>
          <w:t xml:space="preserve"> </w:t>
        </w:r>
        <w:r w:rsidRPr="00F376A3">
          <w:rPr>
            <w:rFonts w:ascii="Sylfaen" w:hAnsi="Sylfaen" w:cs="Sylfaen"/>
            <w:sz w:val="22"/>
            <w:szCs w:val="22"/>
            <w:lang w:val="hy-AM"/>
          </w:rPr>
          <w:t>սպառողների</w:t>
        </w:r>
        <w:r w:rsidRPr="00F376A3">
          <w:rPr>
            <w:rFonts w:ascii="Sylfaen" w:hAnsi="Sylfaen"/>
            <w:sz w:val="22"/>
            <w:szCs w:val="22"/>
            <w:lang w:val="hy-AM"/>
          </w:rPr>
          <w:t xml:space="preserve"> </w:t>
        </w:r>
        <w:r w:rsidRPr="00F376A3">
          <w:rPr>
            <w:rFonts w:ascii="Sylfaen" w:hAnsi="Sylfaen" w:cs="Sylfaen"/>
            <w:sz w:val="22"/>
            <w:szCs w:val="22"/>
            <w:lang w:val="hy-AM"/>
          </w:rPr>
          <w:t>իրավունքների</w:t>
        </w:r>
        <w:r w:rsidRPr="00F376A3">
          <w:rPr>
            <w:rFonts w:ascii="Sylfaen" w:hAnsi="Sylfaen"/>
            <w:sz w:val="22"/>
            <w:szCs w:val="22"/>
            <w:lang w:val="hy-AM"/>
          </w:rPr>
          <w:t xml:space="preserve"> </w:t>
        </w:r>
        <w:r w:rsidRPr="00F376A3">
          <w:rPr>
            <w:rFonts w:ascii="Sylfaen" w:hAnsi="Sylfaen" w:cs="Sylfaen"/>
            <w:sz w:val="22"/>
            <w:szCs w:val="22"/>
            <w:lang w:val="hy-AM"/>
          </w:rPr>
          <w:t>պաշտպանության</w:t>
        </w:r>
        <w:r w:rsidRPr="00F376A3">
          <w:rPr>
            <w:rFonts w:ascii="Sylfaen" w:hAnsi="Sylfaen"/>
            <w:sz w:val="22"/>
            <w:szCs w:val="22"/>
            <w:lang w:val="hy-AM"/>
          </w:rPr>
          <w:t xml:space="preserve"> </w:t>
        </w:r>
        <w:r w:rsidRPr="00F376A3">
          <w:rPr>
            <w:rFonts w:ascii="Sylfaen" w:hAnsi="Sylfaen" w:cs="Sylfaen"/>
            <w:sz w:val="22"/>
            <w:szCs w:val="22"/>
            <w:lang w:val="hy-AM"/>
          </w:rPr>
          <w:t>հետ</w:t>
        </w:r>
        <w:r w:rsidRPr="00F376A3">
          <w:rPr>
            <w:rFonts w:ascii="Sylfaen" w:hAnsi="Sylfaen"/>
            <w:sz w:val="22"/>
            <w:szCs w:val="22"/>
            <w:lang w:val="hy-AM"/>
          </w:rPr>
          <w:t xml:space="preserve"> </w:t>
        </w:r>
        <w:r w:rsidRPr="00F376A3">
          <w:rPr>
            <w:rFonts w:ascii="Sylfaen" w:hAnsi="Sylfaen" w:cs="Sylfaen"/>
            <w:sz w:val="22"/>
            <w:szCs w:val="22"/>
            <w:lang w:val="hy-AM"/>
          </w:rPr>
          <w:t>կապված</w:t>
        </w:r>
        <w:r w:rsidRPr="00F376A3">
          <w:rPr>
            <w:rFonts w:ascii="Sylfaen" w:hAnsi="Sylfaen"/>
            <w:sz w:val="22"/>
            <w:szCs w:val="22"/>
            <w:lang w:val="hy-AM"/>
          </w:rPr>
          <w:t xml:space="preserve"> </w:t>
        </w:r>
        <w:r w:rsidRPr="00F376A3">
          <w:rPr>
            <w:rFonts w:ascii="Sylfaen" w:hAnsi="Sylfaen" w:cs="Sylfaen"/>
            <w:sz w:val="22"/>
            <w:szCs w:val="22"/>
            <w:lang w:val="hy-AM"/>
          </w:rPr>
          <w:t>հարաբերությունները</w:t>
        </w:r>
        <w:r w:rsidRPr="00F376A3">
          <w:rPr>
            <w:rFonts w:ascii="Sylfaen" w:hAnsi="Sylfaen"/>
            <w:sz w:val="22"/>
            <w:szCs w:val="22"/>
            <w:lang w:val="hy-AM"/>
          </w:rPr>
          <w:t xml:space="preserve"> </w:t>
        </w:r>
        <w:r w:rsidRPr="00F376A3">
          <w:rPr>
            <w:rFonts w:ascii="Sylfaen" w:hAnsi="Sylfaen" w:cs="Sylfaen"/>
            <w:sz w:val="22"/>
            <w:szCs w:val="22"/>
            <w:lang w:val="hy-AM"/>
          </w:rPr>
          <w:t>կարգավորվում են</w:t>
        </w:r>
        <w:r w:rsidRPr="00F376A3">
          <w:rPr>
            <w:rFonts w:ascii="Sylfaen" w:hAnsi="Sylfaen"/>
            <w:sz w:val="22"/>
            <w:szCs w:val="22"/>
            <w:lang w:val="hy-AM"/>
          </w:rPr>
          <w:t xml:space="preserve"> </w:t>
        </w:r>
        <w:r w:rsidRPr="00F376A3">
          <w:rPr>
            <w:rFonts w:ascii="Sylfaen" w:hAnsi="Sylfaen" w:cs="Sylfaen"/>
            <w:sz w:val="22"/>
            <w:szCs w:val="22"/>
            <w:lang w:val="hy-AM"/>
          </w:rPr>
          <w:t>համա</w:t>
        </w:r>
        <w:r w:rsidRPr="00F376A3">
          <w:rPr>
            <w:rFonts w:ascii="Sylfaen" w:hAnsi="Sylfaen"/>
            <w:sz w:val="22"/>
            <w:szCs w:val="22"/>
            <w:lang w:val="hy-AM"/>
          </w:rPr>
          <w:t>պատասխանաբար «</w:t>
        </w:r>
        <w:r w:rsidRPr="00F376A3">
          <w:rPr>
            <w:rFonts w:ascii="Sylfaen" w:hAnsi="Sylfaen" w:cs="Sylfaen"/>
            <w:sz w:val="22"/>
            <w:szCs w:val="22"/>
            <w:lang w:val="hy-AM"/>
          </w:rPr>
          <w:t>Սպառողական</w:t>
        </w:r>
        <w:r w:rsidRPr="00F376A3">
          <w:rPr>
            <w:rFonts w:ascii="Sylfaen" w:hAnsi="Sylfaen"/>
            <w:sz w:val="22"/>
            <w:szCs w:val="22"/>
            <w:lang w:val="hy-AM"/>
          </w:rPr>
          <w:t xml:space="preserve"> </w:t>
        </w:r>
        <w:r w:rsidRPr="00F376A3">
          <w:rPr>
            <w:rFonts w:ascii="Sylfaen" w:hAnsi="Sylfaen" w:cs="Sylfaen"/>
            <w:sz w:val="22"/>
            <w:szCs w:val="22"/>
            <w:lang w:val="hy-AM"/>
          </w:rPr>
          <w:t>կրեդիտավորման</w:t>
        </w:r>
        <w:r w:rsidRPr="00F376A3">
          <w:rPr>
            <w:rFonts w:ascii="Sylfaen" w:hAnsi="Sylfaen"/>
            <w:sz w:val="22"/>
            <w:szCs w:val="22"/>
            <w:lang w:val="hy-AM"/>
          </w:rPr>
          <w:t xml:space="preserve"> </w:t>
        </w:r>
        <w:r w:rsidRPr="00F376A3">
          <w:rPr>
            <w:rFonts w:ascii="Sylfaen" w:hAnsi="Sylfaen" w:cs="Sylfaen"/>
            <w:sz w:val="22"/>
            <w:szCs w:val="22"/>
            <w:lang w:val="hy-AM"/>
          </w:rPr>
          <w:t>մասին</w:t>
        </w:r>
        <w:r w:rsidRPr="00F376A3">
          <w:rPr>
            <w:rFonts w:ascii="Sylfaen" w:hAnsi="Sylfaen"/>
            <w:sz w:val="22"/>
            <w:szCs w:val="22"/>
            <w:lang w:val="hy-AM"/>
          </w:rPr>
          <w:t xml:space="preserve">» և </w:t>
        </w:r>
        <w:r w:rsidRPr="00F376A3">
          <w:rPr>
            <w:rFonts w:ascii="Sylfaen" w:eastAsia="GHEA Grapalat" w:hAnsi="Sylfaen"/>
            <w:color w:val="000000" w:themeColor="text1"/>
            <w:sz w:val="22"/>
            <w:szCs w:val="22"/>
            <w:lang w:val="hy-AM"/>
          </w:rPr>
          <w:t xml:space="preserve">«Բնակարանային հիպոտեկային կրեդիտավորման մասին» </w:t>
        </w:r>
        <w:r w:rsidRPr="00F376A3">
          <w:rPr>
            <w:rFonts w:ascii="Sylfaen" w:hAnsi="Sylfaen" w:cs="Sylfaen"/>
            <w:sz w:val="22"/>
            <w:szCs w:val="22"/>
            <w:lang w:val="hy-AM"/>
          </w:rPr>
          <w:t>Հայաստանի</w:t>
        </w:r>
        <w:r w:rsidRPr="00F376A3">
          <w:rPr>
            <w:rFonts w:ascii="Sylfaen" w:hAnsi="Sylfaen"/>
            <w:sz w:val="22"/>
            <w:szCs w:val="22"/>
            <w:lang w:val="hy-AM"/>
          </w:rPr>
          <w:t xml:space="preserve"> </w:t>
        </w:r>
        <w:r w:rsidRPr="00F376A3">
          <w:rPr>
            <w:rFonts w:ascii="Sylfaen" w:hAnsi="Sylfaen" w:cs="Sylfaen"/>
            <w:sz w:val="22"/>
            <w:szCs w:val="22"/>
            <w:lang w:val="hy-AM"/>
          </w:rPr>
          <w:t>Հանրապետության</w:t>
        </w:r>
        <w:r w:rsidRPr="00F376A3">
          <w:rPr>
            <w:rFonts w:ascii="Sylfaen" w:hAnsi="Sylfaen"/>
            <w:sz w:val="22"/>
            <w:szCs w:val="22"/>
            <w:lang w:val="hy-AM"/>
          </w:rPr>
          <w:t xml:space="preserve"> </w:t>
        </w:r>
        <w:r w:rsidRPr="00F376A3">
          <w:rPr>
            <w:rFonts w:ascii="Sylfaen" w:eastAsia="GHEA Grapalat" w:hAnsi="Sylfaen"/>
            <w:color w:val="000000" w:themeColor="text1"/>
            <w:sz w:val="22"/>
            <w:szCs w:val="22"/>
            <w:lang w:val="hy-AM"/>
          </w:rPr>
          <w:t>օրենքներով, բացառությամբ սույն օրենքի 11.1-ին հոդվածի, որը տարածվում է նաև սպառողական կրեդիտավորման և բնակարանային հիպոտեկային կրեդիտավորման</w:t>
        </w:r>
        <w:r w:rsidRPr="00F376A3">
          <w:rPr>
            <w:rFonts w:ascii="Sylfaen" w:eastAsia="GHEA Grapalat" w:hAnsi="Sylfaen"/>
            <w:sz w:val="22"/>
            <w:szCs w:val="22"/>
            <w:lang w:val="hy-AM"/>
          </w:rPr>
          <w:t xml:space="preserve"> նկատմամբ</w:t>
        </w:r>
        <w:r w:rsidRPr="00F376A3">
          <w:rPr>
            <w:rFonts w:ascii="Sylfaen" w:hAnsi="Sylfaen"/>
            <w:sz w:val="22"/>
            <w:szCs w:val="22"/>
            <w:lang w:val="hy-AM"/>
          </w:rPr>
          <w:t>:</w:t>
        </w:r>
      </w:ins>
    </w:p>
    <w:p w:rsidR="00F376A3" w:rsidRPr="00715063" w:rsidRDefault="00F376A3" w:rsidP="002D3AAB">
      <w:pPr>
        <w:pStyle w:val="NormalWeb"/>
        <w:rPr>
          <w:rFonts w:ascii="Sylfaen" w:hAnsi="Sylfaen"/>
          <w:sz w:val="22"/>
          <w:szCs w:val="22"/>
          <w:lang w:val="hy-AM"/>
        </w:rPr>
      </w:pPr>
    </w:p>
    <w:p w:rsidR="00715063" w:rsidRPr="00715063" w:rsidRDefault="00715063" w:rsidP="002D3AAB">
      <w:pPr>
        <w:pStyle w:val="NormalWeb"/>
        <w:rPr>
          <w:rFonts w:ascii="Sylfaen" w:hAnsi="Sylfaen"/>
          <w:sz w:val="22"/>
          <w:szCs w:val="22"/>
        </w:rPr>
      </w:pPr>
    </w:p>
    <w:tbl>
      <w:tblPr>
        <w:tblW w:w="0" w:type="auto"/>
        <w:tblCellSpacing w:w="15" w:type="dxa"/>
        <w:tblInd w:w="450" w:type="dxa"/>
        <w:tblCellMar>
          <w:top w:w="15" w:type="dxa"/>
          <w:left w:w="15" w:type="dxa"/>
          <w:bottom w:w="15" w:type="dxa"/>
          <w:right w:w="15" w:type="dxa"/>
        </w:tblCellMar>
        <w:tblLook w:val="04A0"/>
      </w:tblPr>
      <w:tblGrid>
        <w:gridCol w:w="1347"/>
        <w:gridCol w:w="7653"/>
      </w:tblGrid>
      <w:tr w:rsidR="00095680" w:rsidTr="00DA589C">
        <w:trPr>
          <w:tblCellSpacing w:w="15" w:type="dxa"/>
        </w:trPr>
        <w:tc>
          <w:tcPr>
            <w:tcW w:w="0" w:type="auto"/>
            <w:noWrap/>
            <w:vAlign w:val="center"/>
            <w:hideMark/>
          </w:tcPr>
          <w:p w:rsidR="00095680" w:rsidRDefault="00095680" w:rsidP="00DA589C">
            <w:pPr>
              <w:rPr>
                <w:rFonts w:eastAsia="Times New Roman"/>
              </w:rPr>
            </w:pPr>
            <w:r>
              <w:rPr>
                <w:rFonts w:ascii="Sylfaen" w:eastAsia="Times New Roman" w:hAnsi="Sylfaen" w:cs="Sylfaen"/>
              </w:rPr>
              <w:t>Հոդված</w:t>
            </w:r>
            <w:r>
              <w:rPr>
                <w:rFonts w:ascii="Times New Roman" w:eastAsia="Times New Roman" w:hAnsi="Times New Roman" w:cs="Times New Roman"/>
              </w:rPr>
              <w:t xml:space="preserve"> 10.1.</w:t>
            </w:r>
          </w:p>
        </w:tc>
        <w:tc>
          <w:tcPr>
            <w:tcW w:w="0" w:type="auto"/>
            <w:vAlign w:val="center"/>
            <w:hideMark/>
          </w:tcPr>
          <w:p w:rsidR="00095680" w:rsidRDefault="00870721" w:rsidP="00DA589C">
            <w:pPr>
              <w:rPr>
                <w:rFonts w:eastAsia="Times New Roman"/>
              </w:rPr>
            </w:pPr>
            <w:ins w:id="160" w:author="V-Borboryan" w:date="2022-11-22T18:11:00Z">
              <w:r w:rsidRPr="0054632A">
                <w:rPr>
                  <w:rFonts w:ascii="Sylfaen" w:eastAsia="GHEA Grapalat" w:hAnsi="Sylfaen"/>
                </w:rPr>
                <w:t>Էլեկտրոնային հարթակում</w:t>
              </w:r>
              <w:r w:rsidDel="00870721">
                <w:rPr>
                  <w:rFonts w:ascii="Sylfaen" w:eastAsia="Times New Roman" w:hAnsi="Sylfaen" w:cs="Sylfaen"/>
                </w:rPr>
                <w:t xml:space="preserve"> </w:t>
              </w:r>
            </w:ins>
            <w:del w:id="161" w:author="V-Borboryan" w:date="2022-11-22T18:11:00Z">
              <w:r w:rsidR="00095680" w:rsidDel="00870721">
                <w:rPr>
                  <w:rFonts w:ascii="Sylfaen" w:eastAsia="Times New Roman" w:hAnsi="Sylfaen" w:cs="Sylfaen"/>
                </w:rPr>
                <w:delText>Ինտերնետային</w:delText>
              </w:r>
              <w:r w:rsidR="00095680" w:rsidDel="00870721">
                <w:rPr>
                  <w:rFonts w:ascii="Times New Roman" w:eastAsia="Times New Roman" w:hAnsi="Times New Roman" w:cs="Times New Roman"/>
                </w:rPr>
                <w:delText xml:space="preserve"> </w:delText>
              </w:r>
              <w:r w:rsidR="00095680" w:rsidDel="00870721">
                <w:rPr>
                  <w:rFonts w:ascii="Sylfaen" w:eastAsia="Times New Roman" w:hAnsi="Sylfaen" w:cs="Sylfaen"/>
                </w:rPr>
                <w:delText>կայքում</w:delText>
              </w:r>
              <w:r w:rsidR="00095680" w:rsidDel="00870721">
                <w:rPr>
                  <w:rFonts w:ascii="Times New Roman" w:eastAsia="Times New Roman" w:hAnsi="Times New Roman" w:cs="Times New Roman"/>
                </w:rPr>
                <w:delText xml:space="preserve"> </w:delText>
              </w:r>
              <w:r w:rsidR="00095680" w:rsidDel="00870721">
                <w:rPr>
                  <w:rFonts w:ascii="Sylfaen" w:eastAsia="Times New Roman" w:hAnsi="Sylfaen" w:cs="Sylfaen"/>
                </w:rPr>
                <w:delText>և</w:delText>
              </w:r>
              <w:r w:rsidR="00095680" w:rsidDel="00870721">
                <w:rPr>
                  <w:rFonts w:ascii="Times New Roman" w:eastAsia="Times New Roman" w:hAnsi="Times New Roman" w:cs="Times New Roman"/>
                </w:rPr>
                <w:delText xml:space="preserve"> (</w:delText>
              </w:r>
              <w:r w:rsidR="00095680" w:rsidDel="00870721">
                <w:rPr>
                  <w:rFonts w:ascii="Sylfaen" w:eastAsia="Times New Roman" w:hAnsi="Sylfaen" w:cs="Sylfaen"/>
                </w:rPr>
                <w:delText>կամ</w:delText>
              </w:r>
              <w:r w:rsidR="00095680" w:rsidDel="00870721">
                <w:rPr>
                  <w:rFonts w:ascii="Times New Roman" w:eastAsia="Times New Roman" w:hAnsi="Times New Roman" w:cs="Times New Roman"/>
                </w:rPr>
                <w:delText xml:space="preserve">) </w:delText>
              </w:r>
              <w:r w:rsidR="00095680" w:rsidDel="00870721">
                <w:rPr>
                  <w:rFonts w:ascii="Sylfaen" w:eastAsia="Times New Roman" w:hAnsi="Sylfaen" w:cs="Sylfaen"/>
                </w:rPr>
                <w:delText>էլեկտրոնային</w:delText>
              </w:r>
              <w:r w:rsidR="00095680" w:rsidDel="00870721">
                <w:rPr>
                  <w:rFonts w:ascii="Times New Roman" w:eastAsia="Times New Roman" w:hAnsi="Times New Roman" w:cs="Times New Roman"/>
                </w:rPr>
                <w:delText xml:space="preserve"> </w:delText>
              </w:r>
              <w:r w:rsidR="00095680" w:rsidDel="00870721">
                <w:rPr>
                  <w:rFonts w:ascii="Sylfaen" w:eastAsia="Times New Roman" w:hAnsi="Sylfaen" w:cs="Sylfaen"/>
                </w:rPr>
                <w:delText>հավելվածում</w:delText>
              </w:r>
              <w:r w:rsidR="00095680" w:rsidDel="00870721">
                <w:rPr>
                  <w:rFonts w:ascii="Times New Roman" w:eastAsia="Times New Roman" w:hAnsi="Times New Roman" w:cs="Times New Roman"/>
                </w:rPr>
                <w:delText xml:space="preserve"> </w:delText>
              </w:r>
            </w:del>
            <w:r w:rsidR="00095680">
              <w:rPr>
                <w:rFonts w:ascii="Sylfaen" w:eastAsia="Times New Roman" w:hAnsi="Sylfaen" w:cs="Sylfaen"/>
              </w:rPr>
              <w:t>հրապարակման</w:t>
            </w:r>
            <w:r w:rsidR="00095680">
              <w:rPr>
                <w:rFonts w:ascii="Times New Roman" w:eastAsia="Times New Roman" w:hAnsi="Times New Roman" w:cs="Times New Roman"/>
              </w:rPr>
              <w:t xml:space="preserve"> </w:t>
            </w:r>
            <w:r w:rsidR="00095680">
              <w:rPr>
                <w:rFonts w:ascii="Sylfaen" w:eastAsia="Times New Roman" w:hAnsi="Sylfaen" w:cs="Sylfaen"/>
              </w:rPr>
              <w:t>ենթակա</w:t>
            </w:r>
            <w:r w:rsidR="00095680">
              <w:rPr>
                <w:rFonts w:ascii="Times New Roman" w:eastAsia="Times New Roman" w:hAnsi="Times New Roman" w:cs="Times New Roman"/>
              </w:rPr>
              <w:t xml:space="preserve"> </w:t>
            </w:r>
            <w:r w:rsidR="00095680">
              <w:rPr>
                <w:rFonts w:ascii="Sylfaen" w:eastAsia="Times New Roman" w:hAnsi="Sylfaen" w:cs="Sylfaen"/>
              </w:rPr>
              <w:t>տեղեկատվությունը</w:t>
            </w:r>
          </w:p>
        </w:tc>
      </w:tr>
    </w:tbl>
    <w:p w:rsidR="00095680" w:rsidRDefault="00095680" w:rsidP="00095680">
      <w:pPr>
        <w:pStyle w:val="NormalWeb"/>
        <w:rPr>
          <w:sz w:val="22"/>
          <w:szCs w:val="22"/>
        </w:rPr>
      </w:pPr>
      <w:r>
        <w:rPr>
          <w:sz w:val="22"/>
          <w:szCs w:val="22"/>
        </w:rPr>
        <w:t> </w:t>
      </w:r>
    </w:p>
    <w:p w:rsidR="00870721" w:rsidRDefault="00870721" w:rsidP="00095680">
      <w:pPr>
        <w:pStyle w:val="NormalWeb"/>
        <w:rPr>
          <w:ins w:id="162" w:author="V-Borboryan" w:date="2022-11-22T18:11:00Z"/>
          <w:rFonts w:ascii="Sylfaen" w:eastAsia="GHEA Grapalat" w:hAnsi="Sylfaen"/>
          <w:sz w:val="22"/>
          <w:szCs w:val="22"/>
          <w:lang w:val="hy-AM"/>
        </w:rPr>
      </w:pPr>
      <w:proofErr w:type="gramStart"/>
      <w:ins w:id="163" w:author="V-Borboryan" w:date="2022-11-22T18:11:00Z">
        <w:r w:rsidRPr="0054632A">
          <w:rPr>
            <w:rFonts w:ascii="Sylfaen" w:eastAsia="GHEA Grapalat" w:hAnsi="Sylfaen"/>
            <w:sz w:val="22"/>
            <w:szCs w:val="22"/>
          </w:rPr>
          <w:t>1. Էլեկտրոնային հարթակը (</w:t>
        </w:r>
        <w:r w:rsidRPr="0054632A">
          <w:rPr>
            <w:rFonts w:ascii="Sylfaen" w:eastAsia="GHEA Grapalat" w:hAnsi="Sylfaen" w:cs="GHEA Grapalat"/>
            <w:color w:val="000000"/>
            <w:sz w:val="22"/>
            <w:szCs w:val="22"/>
          </w:rPr>
          <w:t>ինտերնետային կայքը, էլեկտրոնային հավելվածը համանման այլ միջոցները</w:t>
        </w:r>
        <w:r w:rsidRPr="0054632A">
          <w:rPr>
            <w:rFonts w:ascii="Sylfaen" w:eastAsia="GHEA Grapalat" w:hAnsi="Sylfaen"/>
            <w:sz w:val="22"/>
            <w:szCs w:val="22"/>
          </w:rPr>
          <w:t>), որը հնարավորություն է ընձեռում էլեկտրոնային եղանակով</w:t>
        </w:r>
        <w:r w:rsidRPr="0054632A">
          <w:rPr>
            <w:rFonts w:ascii="Sylfaen" w:eastAsia="GHEA Grapalat" w:hAnsi="Sylfaen"/>
            <w:sz w:val="22"/>
            <w:szCs w:val="22"/>
            <w:lang w:val="hy-AM"/>
          </w:rPr>
          <w:t xml:space="preserve"> </w:t>
        </w:r>
        <w:r w:rsidRPr="0054632A">
          <w:rPr>
            <w:rFonts w:ascii="Sylfaen" w:eastAsia="GHEA Grapalat" w:hAnsi="Sylfaen"/>
            <w:sz w:val="22"/>
            <w:szCs w:val="22"/>
          </w:rPr>
          <w:t>պայմանագիր կնքելու, պետք է պարունակի՝».</w:t>
        </w:r>
        <w:proofErr w:type="gramEnd"/>
      </w:ins>
    </w:p>
    <w:p w:rsidR="00095680" w:rsidRDefault="00095680" w:rsidP="00095680">
      <w:pPr>
        <w:pStyle w:val="NormalWeb"/>
        <w:rPr>
          <w:sz w:val="22"/>
          <w:szCs w:val="22"/>
        </w:rPr>
      </w:pPr>
      <w:del w:id="164" w:author="V-Borboryan" w:date="2022-11-22T18:11:00Z">
        <w:r w:rsidDel="00870721">
          <w:rPr>
            <w:sz w:val="22"/>
            <w:szCs w:val="22"/>
          </w:rPr>
          <w:delText xml:space="preserve">1. </w:delText>
        </w:r>
        <w:r w:rsidDel="00870721">
          <w:rPr>
            <w:rFonts w:ascii="Sylfaen" w:hAnsi="Sylfaen" w:cs="Sylfaen"/>
            <w:sz w:val="22"/>
            <w:szCs w:val="22"/>
          </w:rPr>
          <w:delText>Ինտերնետային</w:delText>
        </w:r>
        <w:r w:rsidDel="00870721">
          <w:rPr>
            <w:sz w:val="22"/>
            <w:szCs w:val="22"/>
          </w:rPr>
          <w:delText xml:space="preserve"> </w:delText>
        </w:r>
        <w:r w:rsidDel="00870721">
          <w:rPr>
            <w:rFonts w:ascii="Sylfaen" w:hAnsi="Sylfaen" w:cs="Sylfaen"/>
            <w:sz w:val="22"/>
            <w:szCs w:val="22"/>
          </w:rPr>
          <w:delText>կայքը</w:delText>
        </w:r>
        <w:r w:rsidDel="00870721">
          <w:rPr>
            <w:sz w:val="22"/>
            <w:szCs w:val="22"/>
          </w:rPr>
          <w:delText xml:space="preserve"> </w:delText>
        </w:r>
        <w:r w:rsidDel="00870721">
          <w:rPr>
            <w:rFonts w:ascii="Sylfaen" w:hAnsi="Sylfaen" w:cs="Sylfaen"/>
            <w:sz w:val="22"/>
            <w:szCs w:val="22"/>
          </w:rPr>
          <w:delText>կամ</w:delText>
        </w:r>
        <w:r w:rsidDel="00870721">
          <w:rPr>
            <w:sz w:val="22"/>
            <w:szCs w:val="22"/>
          </w:rPr>
          <w:delText xml:space="preserve"> </w:delText>
        </w:r>
        <w:r w:rsidDel="00870721">
          <w:rPr>
            <w:rFonts w:ascii="Sylfaen" w:hAnsi="Sylfaen" w:cs="Sylfaen"/>
            <w:sz w:val="22"/>
            <w:szCs w:val="22"/>
          </w:rPr>
          <w:delText>էլեկտրոնային</w:delText>
        </w:r>
        <w:r w:rsidDel="00870721">
          <w:rPr>
            <w:sz w:val="22"/>
            <w:szCs w:val="22"/>
          </w:rPr>
          <w:delText xml:space="preserve"> </w:delText>
        </w:r>
        <w:r w:rsidDel="00870721">
          <w:rPr>
            <w:rFonts w:ascii="Sylfaen" w:hAnsi="Sylfaen" w:cs="Sylfaen"/>
            <w:sz w:val="22"/>
            <w:szCs w:val="22"/>
          </w:rPr>
          <w:delText>հավելվածը</w:delText>
        </w:r>
        <w:r w:rsidDel="00870721">
          <w:rPr>
            <w:sz w:val="22"/>
            <w:szCs w:val="22"/>
          </w:rPr>
          <w:delText xml:space="preserve"> (</w:delText>
        </w:r>
        <w:r w:rsidDel="00870721">
          <w:rPr>
            <w:rFonts w:ascii="Sylfaen" w:hAnsi="Sylfaen" w:cs="Sylfaen"/>
            <w:sz w:val="22"/>
            <w:szCs w:val="22"/>
          </w:rPr>
          <w:delText>էլեկտրոնային</w:delText>
        </w:r>
        <w:r w:rsidDel="00870721">
          <w:rPr>
            <w:sz w:val="22"/>
            <w:szCs w:val="22"/>
          </w:rPr>
          <w:delText xml:space="preserve"> </w:delText>
        </w:r>
        <w:r w:rsidDel="00870721">
          <w:rPr>
            <w:rFonts w:ascii="Sylfaen" w:hAnsi="Sylfaen" w:cs="Sylfaen"/>
            <w:sz w:val="22"/>
            <w:szCs w:val="22"/>
          </w:rPr>
          <w:delText>առևտրային</w:delText>
        </w:r>
        <w:r w:rsidDel="00870721">
          <w:rPr>
            <w:sz w:val="22"/>
            <w:szCs w:val="22"/>
          </w:rPr>
          <w:delText xml:space="preserve"> </w:delText>
        </w:r>
        <w:r w:rsidDel="00870721">
          <w:rPr>
            <w:rFonts w:ascii="Sylfaen" w:hAnsi="Sylfaen" w:cs="Sylfaen"/>
            <w:sz w:val="22"/>
            <w:szCs w:val="22"/>
          </w:rPr>
          <w:delText>հարթակը</w:delText>
        </w:r>
        <w:r w:rsidDel="00870721">
          <w:rPr>
            <w:sz w:val="22"/>
            <w:szCs w:val="22"/>
          </w:rPr>
          <w:delText xml:space="preserve">), </w:delText>
        </w:r>
        <w:r w:rsidDel="00870721">
          <w:rPr>
            <w:rFonts w:ascii="Sylfaen" w:hAnsi="Sylfaen" w:cs="Sylfaen"/>
            <w:sz w:val="22"/>
            <w:szCs w:val="22"/>
          </w:rPr>
          <w:delText>որը</w:delText>
        </w:r>
        <w:r w:rsidDel="00870721">
          <w:rPr>
            <w:sz w:val="22"/>
            <w:szCs w:val="22"/>
          </w:rPr>
          <w:delText xml:space="preserve"> </w:delText>
        </w:r>
        <w:r w:rsidDel="00870721">
          <w:rPr>
            <w:rFonts w:ascii="Sylfaen" w:hAnsi="Sylfaen" w:cs="Sylfaen"/>
            <w:sz w:val="22"/>
            <w:szCs w:val="22"/>
          </w:rPr>
          <w:delText>հնարավորություն</w:delText>
        </w:r>
        <w:r w:rsidDel="00870721">
          <w:rPr>
            <w:sz w:val="22"/>
            <w:szCs w:val="22"/>
          </w:rPr>
          <w:delText xml:space="preserve"> </w:delText>
        </w:r>
        <w:r w:rsidDel="00870721">
          <w:rPr>
            <w:rFonts w:ascii="Sylfaen" w:hAnsi="Sylfaen" w:cs="Sylfaen"/>
            <w:sz w:val="22"/>
            <w:szCs w:val="22"/>
          </w:rPr>
          <w:delText>է</w:delText>
        </w:r>
        <w:r w:rsidDel="00870721">
          <w:rPr>
            <w:sz w:val="22"/>
            <w:szCs w:val="22"/>
          </w:rPr>
          <w:delText xml:space="preserve"> </w:delText>
        </w:r>
        <w:r w:rsidDel="00870721">
          <w:rPr>
            <w:rFonts w:ascii="Sylfaen" w:hAnsi="Sylfaen" w:cs="Sylfaen"/>
            <w:sz w:val="22"/>
            <w:szCs w:val="22"/>
          </w:rPr>
          <w:delText>ընձեռում</w:delText>
        </w:r>
        <w:r w:rsidDel="00870721">
          <w:rPr>
            <w:sz w:val="22"/>
            <w:szCs w:val="22"/>
          </w:rPr>
          <w:delText xml:space="preserve"> </w:delText>
        </w:r>
        <w:r w:rsidDel="00870721">
          <w:rPr>
            <w:rFonts w:ascii="Sylfaen" w:hAnsi="Sylfaen" w:cs="Sylfaen"/>
            <w:sz w:val="22"/>
            <w:szCs w:val="22"/>
          </w:rPr>
          <w:delText>էլեկտրոնային</w:delText>
        </w:r>
        <w:r w:rsidDel="00870721">
          <w:rPr>
            <w:sz w:val="22"/>
            <w:szCs w:val="22"/>
          </w:rPr>
          <w:delText xml:space="preserve"> </w:delText>
        </w:r>
        <w:r w:rsidDel="00870721">
          <w:rPr>
            <w:rFonts w:ascii="Sylfaen" w:hAnsi="Sylfaen" w:cs="Sylfaen"/>
            <w:sz w:val="22"/>
            <w:szCs w:val="22"/>
          </w:rPr>
          <w:delText>պայմանագիր</w:delText>
        </w:r>
        <w:r w:rsidDel="00870721">
          <w:rPr>
            <w:sz w:val="22"/>
            <w:szCs w:val="22"/>
          </w:rPr>
          <w:delText xml:space="preserve"> </w:delText>
        </w:r>
        <w:r w:rsidDel="00870721">
          <w:rPr>
            <w:rFonts w:ascii="Sylfaen" w:hAnsi="Sylfaen" w:cs="Sylfaen"/>
            <w:sz w:val="22"/>
            <w:szCs w:val="22"/>
          </w:rPr>
          <w:delText>կնքելու</w:delText>
        </w:r>
        <w:r w:rsidDel="00870721">
          <w:rPr>
            <w:sz w:val="22"/>
            <w:szCs w:val="22"/>
          </w:rPr>
          <w:delText xml:space="preserve">, </w:delText>
        </w:r>
        <w:r w:rsidDel="00870721">
          <w:rPr>
            <w:rFonts w:ascii="Sylfaen" w:hAnsi="Sylfaen" w:cs="Sylfaen"/>
            <w:sz w:val="22"/>
            <w:szCs w:val="22"/>
          </w:rPr>
          <w:delText>պետք</w:delText>
        </w:r>
        <w:r w:rsidDel="00870721">
          <w:rPr>
            <w:sz w:val="22"/>
            <w:szCs w:val="22"/>
          </w:rPr>
          <w:delText xml:space="preserve"> </w:delText>
        </w:r>
        <w:r w:rsidDel="00870721">
          <w:rPr>
            <w:rFonts w:ascii="Sylfaen" w:hAnsi="Sylfaen" w:cs="Sylfaen"/>
            <w:sz w:val="22"/>
            <w:szCs w:val="22"/>
          </w:rPr>
          <w:delText>է</w:delText>
        </w:r>
        <w:r w:rsidDel="00870721">
          <w:rPr>
            <w:sz w:val="22"/>
            <w:szCs w:val="22"/>
          </w:rPr>
          <w:delText xml:space="preserve"> </w:delText>
        </w:r>
        <w:r w:rsidDel="00870721">
          <w:rPr>
            <w:rFonts w:ascii="Sylfaen" w:hAnsi="Sylfaen" w:cs="Sylfaen"/>
            <w:sz w:val="22"/>
            <w:szCs w:val="22"/>
          </w:rPr>
          <w:delText>պարունակի</w:delText>
        </w:r>
      </w:del>
      <w:r>
        <w:rPr>
          <w:sz w:val="22"/>
          <w:szCs w:val="22"/>
        </w:rPr>
        <w:t>`</w:t>
      </w:r>
    </w:p>
    <w:p w:rsidR="00095680" w:rsidRDefault="00095680" w:rsidP="00095680">
      <w:pPr>
        <w:pStyle w:val="NormalWeb"/>
        <w:rPr>
          <w:sz w:val="22"/>
          <w:szCs w:val="22"/>
        </w:rPr>
      </w:pPr>
      <w:r>
        <w:rPr>
          <w:rFonts w:ascii="Sylfaen" w:hAnsi="Sylfaen" w:cs="Sylfaen"/>
          <w:sz w:val="22"/>
          <w:szCs w:val="22"/>
        </w:rPr>
        <w:t>ա</w:t>
      </w:r>
      <w:r>
        <w:rPr>
          <w:sz w:val="22"/>
          <w:szCs w:val="22"/>
        </w:rPr>
        <w:t xml:space="preserve">) </w:t>
      </w:r>
      <w:proofErr w:type="gramStart"/>
      <w:r>
        <w:rPr>
          <w:rFonts w:ascii="Sylfaen" w:hAnsi="Sylfaen" w:cs="Sylfaen"/>
          <w:sz w:val="22"/>
          <w:szCs w:val="22"/>
        </w:rPr>
        <w:t>վաճառողի</w:t>
      </w:r>
      <w:proofErr w:type="gramEnd"/>
      <w:r>
        <w:rPr>
          <w:sz w:val="22"/>
          <w:szCs w:val="22"/>
        </w:rPr>
        <w:t xml:space="preserve"> </w:t>
      </w:r>
      <w:r>
        <w:rPr>
          <w:rFonts w:ascii="Sylfaen" w:hAnsi="Sylfaen" w:cs="Sylfaen"/>
          <w:sz w:val="22"/>
          <w:szCs w:val="22"/>
        </w:rPr>
        <w:t>էլեկտրոնային</w:t>
      </w:r>
      <w:r>
        <w:rPr>
          <w:sz w:val="22"/>
          <w:szCs w:val="22"/>
        </w:rPr>
        <w:t xml:space="preserve">, </w:t>
      </w:r>
      <w:r>
        <w:rPr>
          <w:rFonts w:ascii="Sylfaen" w:hAnsi="Sylfaen" w:cs="Sylfaen"/>
          <w:sz w:val="22"/>
          <w:szCs w:val="22"/>
        </w:rPr>
        <w:t>փոստային</w:t>
      </w:r>
      <w:r>
        <w:rPr>
          <w:sz w:val="22"/>
          <w:szCs w:val="22"/>
        </w:rPr>
        <w:t xml:space="preserve"> </w:t>
      </w:r>
      <w:r>
        <w:rPr>
          <w:rFonts w:ascii="Sylfaen" w:hAnsi="Sylfaen" w:cs="Sylfaen"/>
          <w:sz w:val="22"/>
          <w:szCs w:val="22"/>
        </w:rPr>
        <w:t>հասցեները</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հեռախոսահամարը</w:t>
      </w:r>
      <w:r>
        <w:rPr>
          <w:sz w:val="22"/>
          <w:szCs w:val="22"/>
        </w:rPr>
        <w:t>.</w:t>
      </w:r>
    </w:p>
    <w:p w:rsidR="00095680" w:rsidRDefault="00095680" w:rsidP="00095680">
      <w:pPr>
        <w:pStyle w:val="NormalWeb"/>
        <w:rPr>
          <w:sz w:val="22"/>
          <w:szCs w:val="22"/>
        </w:rPr>
      </w:pPr>
      <w:r>
        <w:rPr>
          <w:rFonts w:ascii="Sylfaen" w:hAnsi="Sylfaen" w:cs="Sylfaen"/>
          <w:sz w:val="22"/>
          <w:szCs w:val="22"/>
        </w:rPr>
        <w:t>բ</w:t>
      </w:r>
      <w:r>
        <w:rPr>
          <w:sz w:val="22"/>
          <w:szCs w:val="22"/>
        </w:rPr>
        <w:t xml:space="preserve">) </w:t>
      </w:r>
      <w:proofErr w:type="gramStart"/>
      <w:r>
        <w:rPr>
          <w:rFonts w:ascii="Sylfaen" w:hAnsi="Sylfaen" w:cs="Sylfaen"/>
          <w:sz w:val="22"/>
          <w:szCs w:val="22"/>
        </w:rPr>
        <w:t>պայմանագրի</w:t>
      </w:r>
      <w:proofErr w:type="gramEnd"/>
      <w:r>
        <w:rPr>
          <w:sz w:val="22"/>
          <w:szCs w:val="22"/>
        </w:rPr>
        <w:t xml:space="preserve"> </w:t>
      </w:r>
      <w:r>
        <w:rPr>
          <w:rFonts w:ascii="Sylfaen" w:hAnsi="Sylfaen" w:cs="Sylfaen"/>
          <w:sz w:val="22"/>
          <w:szCs w:val="22"/>
        </w:rPr>
        <w:t>ընդհանուր</w:t>
      </w:r>
      <w:r>
        <w:rPr>
          <w:sz w:val="22"/>
          <w:szCs w:val="22"/>
        </w:rPr>
        <w:t xml:space="preserve"> </w:t>
      </w:r>
      <w:r>
        <w:rPr>
          <w:rFonts w:ascii="Sylfaen" w:hAnsi="Sylfaen" w:cs="Sylfaen"/>
          <w:sz w:val="22"/>
          <w:szCs w:val="22"/>
        </w:rPr>
        <w:t>դրույթները</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պայմանները</w:t>
      </w:r>
      <w:r>
        <w:rPr>
          <w:sz w:val="22"/>
          <w:szCs w:val="22"/>
        </w:rPr>
        <w:t>.</w:t>
      </w:r>
    </w:p>
    <w:p w:rsidR="00095680" w:rsidRDefault="00095680" w:rsidP="00095680">
      <w:pPr>
        <w:pStyle w:val="NormalWeb"/>
        <w:rPr>
          <w:sz w:val="22"/>
          <w:szCs w:val="22"/>
        </w:rPr>
      </w:pPr>
      <w:r>
        <w:rPr>
          <w:rFonts w:ascii="Sylfaen" w:hAnsi="Sylfaen" w:cs="Sylfaen"/>
          <w:sz w:val="22"/>
          <w:szCs w:val="22"/>
        </w:rPr>
        <w:t>գ</w:t>
      </w:r>
      <w:r>
        <w:rPr>
          <w:sz w:val="22"/>
          <w:szCs w:val="22"/>
        </w:rPr>
        <w:t xml:space="preserve">) </w:t>
      </w:r>
      <w:proofErr w:type="gramStart"/>
      <w:r>
        <w:rPr>
          <w:rFonts w:ascii="Sylfaen" w:hAnsi="Sylfaen" w:cs="Sylfaen"/>
          <w:sz w:val="22"/>
          <w:szCs w:val="22"/>
        </w:rPr>
        <w:t>ապրանքի</w:t>
      </w:r>
      <w:proofErr w:type="gramEnd"/>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ծառայության</w:t>
      </w:r>
      <w:r>
        <w:rPr>
          <w:sz w:val="22"/>
          <w:szCs w:val="22"/>
        </w:rPr>
        <w:t xml:space="preserve"> </w:t>
      </w:r>
      <w:r>
        <w:rPr>
          <w:rFonts w:ascii="Sylfaen" w:hAnsi="Sylfaen" w:cs="Sylfaen"/>
          <w:sz w:val="22"/>
          <w:szCs w:val="22"/>
        </w:rPr>
        <w:t>գինը</w:t>
      </w:r>
      <w:r>
        <w:rPr>
          <w:sz w:val="22"/>
          <w:szCs w:val="22"/>
        </w:rPr>
        <w:t xml:space="preserve">, </w:t>
      </w:r>
      <w:r>
        <w:rPr>
          <w:rFonts w:ascii="Sylfaen" w:hAnsi="Sylfaen" w:cs="Sylfaen"/>
          <w:sz w:val="22"/>
          <w:szCs w:val="22"/>
        </w:rPr>
        <w:t>բոլոր</w:t>
      </w:r>
      <w:r>
        <w:rPr>
          <w:sz w:val="22"/>
          <w:szCs w:val="22"/>
        </w:rPr>
        <w:t xml:space="preserve"> </w:t>
      </w:r>
      <w:r>
        <w:rPr>
          <w:rFonts w:ascii="Sylfaen" w:hAnsi="Sylfaen" w:cs="Sylfaen"/>
          <w:sz w:val="22"/>
          <w:szCs w:val="22"/>
        </w:rPr>
        <w:t>հարկերը</w:t>
      </w:r>
      <w:r>
        <w:rPr>
          <w:sz w:val="22"/>
          <w:szCs w:val="22"/>
        </w:rPr>
        <w:t xml:space="preserve">, </w:t>
      </w:r>
      <w:r>
        <w:rPr>
          <w:rFonts w:ascii="Sylfaen" w:hAnsi="Sylfaen" w:cs="Sylfaen"/>
          <w:sz w:val="22"/>
          <w:szCs w:val="22"/>
        </w:rPr>
        <w:t>իսկ</w:t>
      </w:r>
      <w:r>
        <w:rPr>
          <w:sz w:val="22"/>
          <w:szCs w:val="22"/>
        </w:rPr>
        <w:t xml:space="preserve"> </w:t>
      </w:r>
      <w:r>
        <w:rPr>
          <w:rFonts w:ascii="Sylfaen" w:hAnsi="Sylfaen" w:cs="Sylfaen"/>
          <w:sz w:val="22"/>
          <w:szCs w:val="22"/>
        </w:rPr>
        <w:t>առկայության</w:t>
      </w:r>
      <w:r>
        <w:rPr>
          <w:sz w:val="22"/>
          <w:szCs w:val="22"/>
        </w:rPr>
        <w:t xml:space="preserve"> </w:t>
      </w:r>
      <w:r>
        <w:rPr>
          <w:rFonts w:ascii="Sylfaen" w:hAnsi="Sylfaen" w:cs="Sylfaen"/>
          <w:sz w:val="22"/>
          <w:szCs w:val="22"/>
        </w:rPr>
        <w:t>դեպքում</w:t>
      </w:r>
      <w:r>
        <w:rPr>
          <w:sz w:val="22"/>
          <w:szCs w:val="22"/>
        </w:rPr>
        <w:t xml:space="preserve">` </w:t>
      </w:r>
      <w:r>
        <w:rPr>
          <w:rFonts w:ascii="Sylfaen" w:hAnsi="Sylfaen" w:cs="Sylfaen"/>
          <w:sz w:val="22"/>
          <w:szCs w:val="22"/>
        </w:rPr>
        <w:t>առաքման</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այլ</w:t>
      </w:r>
      <w:r>
        <w:rPr>
          <w:sz w:val="22"/>
          <w:szCs w:val="22"/>
        </w:rPr>
        <w:t xml:space="preserve"> </w:t>
      </w:r>
      <w:r>
        <w:rPr>
          <w:rFonts w:ascii="Sylfaen" w:hAnsi="Sylfaen" w:cs="Sylfaen"/>
          <w:sz w:val="22"/>
          <w:szCs w:val="22"/>
        </w:rPr>
        <w:t>ծախսերը</w:t>
      </w:r>
      <w:r>
        <w:rPr>
          <w:sz w:val="22"/>
          <w:szCs w:val="22"/>
        </w:rPr>
        <w:t xml:space="preserve">, </w:t>
      </w:r>
      <w:r>
        <w:rPr>
          <w:rFonts w:ascii="Sylfaen" w:hAnsi="Sylfaen" w:cs="Sylfaen"/>
          <w:sz w:val="22"/>
          <w:szCs w:val="22"/>
        </w:rPr>
        <w:t>ներառյալ</w:t>
      </w:r>
      <w:r>
        <w:rPr>
          <w:sz w:val="22"/>
          <w:szCs w:val="22"/>
        </w:rPr>
        <w:t xml:space="preserve">` </w:t>
      </w:r>
      <w:r>
        <w:rPr>
          <w:rFonts w:ascii="Sylfaen" w:hAnsi="Sylfaen" w:cs="Sylfaen"/>
          <w:sz w:val="22"/>
          <w:szCs w:val="22"/>
        </w:rPr>
        <w:t>վճարման</w:t>
      </w:r>
      <w:r>
        <w:rPr>
          <w:sz w:val="22"/>
          <w:szCs w:val="22"/>
        </w:rPr>
        <w:t xml:space="preserve"> </w:t>
      </w:r>
      <w:r>
        <w:rPr>
          <w:rFonts w:ascii="Sylfaen" w:hAnsi="Sylfaen" w:cs="Sylfaen"/>
          <w:sz w:val="22"/>
          <w:szCs w:val="22"/>
        </w:rPr>
        <w:t>ենթակա</w:t>
      </w:r>
      <w:r>
        <w:rPr>
          <w:sz w:val="22"/>
          <w:szCs w:val="22"/>
        </w:rPr>
        <w:t xml:space="preserve"> </w:t>
      </w:r>
      <w:r>
        <w:rPr>
          <w:rFonts w:ascii="Sylfaen" w:hAnsi="Sylfaen" w:cs="Sylfaen"/>
          <w:sz w:val="22"/>
          <w:szCs w:val="22"/>
        </w:rPr>
        <w:t>ընդհանուր</w:t>
      </w:r>
      <w:r>
        <w:rPr>
          <w:sz w:val="22"/>
          <w:szCs w:val="22"/>
        </w:rPr>
        <w:t xml:space="preserve"> </w:t>
      </w:r>
      <w:r>
        <w:rPr>
          <w:rFonts w:ascii="Sylfaen" w:hAnsi="Sylfaen" w:cs="Sylfaen"/>
          <w:sz w:val="22"/>
          <w:szCs w:val="22"/>
        </w:rPr>
        <w:t>գումարը</w:t>
      </w:r>
      <w:r>
        <w:rPr>
          <w:sz w:val="22"/>
          <w:szCs w:val="22"/>
        </w:rPr>
        <w:t>.</w:t>
      </w:r>
    </w:p>
    <w:p w:rsidR="00095680" w:rsidRDefault="00095680" w:rsidP="00095680">
      <w:pPr>
        <w:pStyle w:val="NormalWeb"/>
        <w:rPr>
          <w:sz w:val="22"/>
          <w:szCs w:val="22"/>
        </w:rPr>
      </w:pPr>
      <w:r>
        <w:rPr>
          <w:rFonts w:ascii="Sylfaen" w:hAnsi="Sylfaen" w:cs="Sylfaen"/>
          <w:sz w:val="22"/>
          <w:szCs w:val="22"/>
        </w:rPr>
        <w:t>դ</w:t>
      </w:r>
      <w:r>
        <w:rPr>
          <w:sz w:val="22"/>
          <w:szCs w:val="22"/>
        </w:rPr>
        <w:t xml:space="preserve">) </w:t>
      </w:r>
      <w:proofErr w:type="gramStart"/>
      <w:r>
        <w:rPr>
          <w:rFonts w:ascii="Sylfaen" w:hAnsi="Sylfaen" w:cs="Sylfaen"/>
          <w:sz w:val="22"/>
          <w:szCs w:val="22"/>
        </w:rPr>
        <w:t>տեղեկություն</w:t>
      </w:r>
      <w:proofErr w:type="gramEnd"/>
      <w:r>
        <w:rPr>
          <w:sz w:val="22"/>
          <w:szCs w:val="22"/>
        </w:rPr>
        <w:t xml:space="preserve"> </w:t>
      </w:r>
      <w:r>
        <w:rPr>
          <w:rFonts w:ascii="Sylfaen" w:hAnsi="Sylfaen" w:cs="Sylfaen"/>
          <w:sz w:val="22"/>
          <w:szCs w:val="22"/>
        </w:rPr>
        <w:t>ընդունելի</w:t>
      </w:r>
      <w:r>
        <w:rPr>
          <w:sz w:val="22"/>
          <w:szCs w:val="22"/>
        </w:rPr>
        <w:t xml:space="preserve"> </w:t>
      </w:r>
      <w:r>
        <w:rPr>
          <w:rFonts w:ascii="Sylfaen" w:hAnsi="Sylfaen" w:cs="Sylfaen"/>
          <w:sz w:val="22"/>
          <w:szCs w:val="22"/>
        </w:rPr>
        <w:t>վճարման</w:t>
      </w:r>
      <w:r>
        <w:rPr>
          <w:sz w:val="22"/>
          <w:szCs w:val="22"/>
        </w:rPr>
        <w:t xml:space="preserve"> </w:t>
      </w:r>
      <w:r>
        <w:rPr>
          <w:rFonts w:ascii="Sylfaen" w:hAnsi="Sylfaen" w:cs="Sylfaen"/>
          <w:sz w:val="22"/>
          <w:szCs w:val="22"/>
        </w:rPr>
        <w:t>ձևի</w:t>
      </w:r>
      <w:r>
        <w:rPr>
          <w:sz w:val="22"/>
          <w:szCs w:val="22"/>
        </w:rPr>
        <w:t xml:space="preserve"> </w:t>
      </w:r>
      <w:r>
        <w:rPr>
          <w:rFonts w:ascii="Sylfaen" w:hAnsi="Sylfaen" w:cs="Sylfaen"/>
          <w:sz w:val="22"/>
          <w:szCs w:val="22"/>
        </w:rPr>
        <w:t>մասին</w:t>
      </w:r>
      <w:r>
        <w:rPr>
          <w:sz w:val="22"/>
          <w:szCs w:val="22"/>
        </w:rPr>
        <w:t xml:space="preserve">` </w:t>
      </w:r>
      <w:r>
        <w:rPr>
          <w:rFonts w:ascii="Sylfaen" w:hAnsi="Sylfaen" w:cs="Sylfaen"/>
          <w:sz w:val="22"/>
          <w:szCs w:val="22"/>
        </w:rPr>
        <w:t>մինչև</w:t>
      </w:r>
      <w:r>
        <w:rPr>
          <w:sz w:val="22"/>
          <w:szCs w:val="22"/>
        </w:rPr>
        <w:t xml:space="preserve"> </w:t>
      </w:r>
      <w:r>
        <w:rPr>
          <w:rFonts w:ascii="Sylfaen" w:hAnsi="Sylfaen" w:cs="Sylfaen"/>
          <w:sz w:val="22"/>
          <w:szCs w:val="22"/>
        </w:rPr>
        <w:t>սպառողի</w:t>
      </w:r>
      <w:r>
        <w:rPr>
          <w:sz w:val="22"/>
          <w:szCs w:val="22"/>
        </w:rPr>
        <w:t xml:space="preserve"> </w:t>
      </w:r>
      <w:r>
        <w:rPr>
          <w:rFonts w:ascii="Sylfaen" w:hAnsi="Sylfaen" w:cs="Sylfaen"/>
          <w:sz w:val="22"/>
          <w:szCs w:val="22"/>
        </w:rPr>
        <w:t>կողմից</w:t>
      </w:r>
      <w:r>
        <w:rPr>
          <w:sz w:val="22"/>
          <w:szCs w:val="22"/>
        </w:rPr>
        <w:t xml:space="preserve"> </w:t>
      </w:r>
      <w:r>
        <w:rPr>
          <w:rFonts w:ascii="Sylfaen" w:hAnsi="Sylfaen" w:cs="Sylfaen"/>
          <w:sz w:val="22"/>
          <w:szCs w:val="22"/>
        </w:rPr>
        <w:t>գնելու</w:t>
      </w:r>
      <w:r>
        <w:rPr>
          <w:sz w:val="22"/>
          <w:szCs w:val="22"/>
        </w:rPr>
        <w:t xml:space="preserve"> </w:t>
      </w:r>
      <w:r>
        <w:rPr>
          <w:rFonts w:ascii="Sylfaen" w:hAnsi="Sylfaen" w:cs="Sylfaen"/>
          <w:sz w:val="22"/>
          <w:szCs w:val="22"/>
        </w:rPr>
        <w:t>գործողությունն</w:t>
      </w:r>
      <w:r>
        <w:rPr>
          <w:sz w:val="22"/>
          <w:szCs w:val="22"/>
        </w:rPr>
        <w:t xml:space="preserve"> </w:t>
      </w:r>
      <w:r>
        <w:rPr>
          <w:rFonts w:ascii="Sylfaen" w:hAnsi="Sylfaen" w:cs="Sylfaen"/>
          <w:sz w:val="22"/>
          <w:szCs w:val="22"/>
        </w:rPr>
        <w:t>սկսելը</w:t>
      </w:r>
      <w:r>
        <w:rPr>
          <w:sz w:val="22"/>
          <w:szCs w:val="22"/>
        </w:rPr>
        <w:t>.</w:t>
      </w:r>
    </w:p>
    <w:p w:rsidR="00095680" w:rsidRDefault="00095680" w:rsidP="00095680">
      <w:pPr>
        <w:pStyle w:val="NormalWeb"/>
        <w:rPr>
          <w:sz w:val="22"/>
          <w:szCs w:val="22"/>
        </w:rPr>
      </w:pPr>
      <w:r>
        <w:rPr>
          <w:rFonts w:ascii="Sylfaen" w:hAnsi="Sylfaen" w:cs="Sylfaen"/>
          <w:sz w:val="22"/>
          <w:szCs w:val="22"/>
        </w:rPr>
        <w:t>ե</w:t>
      </w:r>
      <w:r>
        <w:rPr>
          <w:sz w:val="22"/>
          <w:szCs w:val="22"/>
        </w:rPr>
        <w:t xml:space="preserve">) </w:t>
      </w:r>
      <w:proofErr w:type="gramStart"/>
      <w:r>
        <w:rPr>
          <w:rFonts w:ascii="Sylfaen" w:hAnsi="Sylfaen" w:cs="Sylfaen"/>
          <w:sz w:val="22"/>
          <w:szCs w:val="22"/>
        </w:rPr>
        <w:t>էլեկտրոնային</w:t>
      </w:r>
      <w:proofErr w:type="gramEnd"/>
      <w:r>
        <w:rPr>
          <w:sz w:val="22"/>
          <w:szCs w:val="22"/>
        </w:rPr>
        <w:t xml:space="preserve"> </w:t>
      </w:r>
      <w:r>
        <w:rPr>
          <w:rFonts w:ascii="Sylfaen" w:hAnsi="Sylfaen" w:cs="Sylfaen"/>
          <w:sz w:val="22"/>
          <w:szCs w:val="22"/>
        </w:rPr>
        <w:t>ձևով</w:t>
      </w:r>
      <w:r>
        <w:rPr>
          <w:sz w:val="22"/>
          <w:szCs w:val="22"/>
        </w:rPr>
        <w:t xml:space="preserve"> </w:t>
      </w:r>
      <w:r>
        <w:rPr>
          <w:rFonts w:ascii="Sylfaen" w:hAnsi="Sylfaen" w:cs="Sylfaen"/>
          <w:sz w:val="22"/>
          <w:szCs w:val="22"/>
        </w:rPr>
        <w:t>լրացվող</w:t>
      </w:r>
      <w:r>
        <w:rPr>
          <w:sz w:val="22"/>
          <w:szCs w:val="22"/>
        </w:rPr>
        <w:t xml:space="preserve"> </w:t>
      </w:r>
      <w:r>
        <w:rPr>
          <w:rFonts w:ascii="Sylfaen" w:hAnsi="Sylfaen" w:cs="Sylfaen"/>
          <w:sz w:val="22"/>
          <w:szCs w:val="22"/>
        </w:rPr>
        <w:t>հաղորդագրության</w:t>
      </w:r>
      <w:r>
        <w:rPr>
          <w:sz w:val="22"/>
          <w:szCs w:val="22"/>
        </w:rPr>
        <w:t xml:space="preserve"> </w:t>
      </w:r>
      <w:r>
        <w:rPr>
          <w:rFonts w:ascii="Sylfaen" w:hAnsi="Sylfaen" w:cs="Sylfaen"/>
          <w:sz w:val="22"/>
          <w:szCs w:val="22"/>
        </w:rPr>
        <w:t>հետ</w:t>
      </w:r>
      <w:r>
        <w:rPr>
          <w:sz w:val="22"/>
          <w:szCs w:val="22"/>
        </w:rPr>
        <w:t xml:space="preserve"> </w:t>
      </w:r>
      <w:r>
        <w:rPr>
          <w:rFonts w:ascii="Sylfaen" w:hAnsi="Sylfaen" w:cs="Sylfaen"/>
          <w:sz w:val="22"/>
          <w:szCs w:val="22"/>
        </w:rPr>
        <w:t>կապակցված</w:t>
      </w:r>
      <w:r>
        <w:rPr>
          <w:sz w:val="22"/>
          <w:szCs w:val="22"/>
        </w:rPr>
        <w:t xml:space="preserve"> </w:t>
      </w:r>
      <w:r>
        <w:rPr>
          <w:rFonts w:ascii="Sylfaen" w:hAnsi="Sylfaen" w:cs="Sylfaen"/>
          <w:sz w:val="22"/>
          <w:szCs w:val="22"/>
        </w:rPr>
        <w:t>տվյալների</w:t>
      </w:r>
      <w:r>
        <w:rPr>
          <w:sz w:val="22"/>
          <w:szCs w:val="22"/>
        </w:rPr>
        <w:t xml:space="preserve"> </w:t>
      </w:r>
      <w:r>
        <w:rPr>
          <w:rFonts w:ascii="Sylfaen" w:hAnsi="Sylfaen" w:cs="Sylfaen"/>
          <w:sz w:val="22"/>
          <w:szCs w:val="22"/>
        </w:rPr>
        <w:t>օգտագործման</w:t>
      </w:r>
      <w:r>
        <w:rPr>
          <w:sz w:val="22"/>
          <w:szCs w:val="22"/>
        </w:rPr>
        <w:t xml:space="preserve"> </w:t>
      </w:r>
      <w:r>
        <w:rPr>
          <w:rFonts w:ascii="Sylfaen" w:hAnsi="Sylfaen" w:cs="Sylfaen"/>
          <w:sz w:val="22"/>
          <w:szCs w:val="22"/>
        </w:rPr>
        <w:t>կարգը</w:t>
      </w:r>
      <w:r>
        <w:rPr>
          <w:sz w:val="22"/>
          <w:szCs w:val="22"/>
        </w:rPr>
        <w:t xml:space="preserve">, </w:t>
      </w:r>
      <w:r>
        <w:rPr>
          <w:rFonts w:ascii="Sylfaen" w:hAnsi="Sylfaen" w:cs="Sylfaen"/>
          <w:sz w:val="22"/>
          <w:szCs w:val="22"/>
        </w:rPr>
        <w:t>որոնց</w:t>
      </w:r>
      <w:r>
        <w:rPr>
          <w:sz w:val="22"/>
          <w:szCs w:val="22"/>
        </w:rPr>
        <w:t xml:space="preserve"> </w:t>
      </w:r>
      <w:r>
        <w:rPr>
          <w:rFonts w:ascii="Sylfaen" w:hAnsi="Sylfaen" w:cs="Sylfaen"/>
          <w:sz w:val="22"/>
          <w:szCs w:val="22"/>
        </w:rPr>
        <w:t>ամբողջությունը</w:t>
      </w:r>
      <w:r>
        <w:rPr>
          <w:sz w:val="22"/>
          <w:szCs w:val="22"/>
        </w:rPr>
        <w:t xml:space="preserve"> </w:t>
      </w:r>
      <w:r>
        <w:rPr>
          <w:rFonts w:ascii="Sylfaen" w:hAnsi="Sylfaen" w:cs="Sylfaen"/>
          <w:sz w:val="22"/>
          <w:szCs w:val="22"/>
        </w:rPr>
        <w:t>համարվում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ձեռագիր</w:t>
      </w:r>
      <w:r>
        <w:rPr>
          <w:sz w:val="22"/>
          <w:szCs w:val="22"/>
        </w:rPr>
        <w:t xml:space="preserve"> </w:t>
      </w:r>
      <w:r>
        <w:rPr>
          <w:rFonts w:ascii="Sylfaen" w:hAnsi="Sylfaen" w:cs="Sylfaen"/>
          <w:sz w:val="22"/>
          <w:szCs w:val="22"/>
        </w:rPr>
        <w:t>ստորագրությանը</w:t>
      </w:r>
      <w:r>
        <w:rPr>
          <w:sz w:val="22"/>
          <w:szCs w:val="22"/>
        </w:rPr>
        <w:t xml:space="preserve"> </w:t>
      </w:r>
      <w:r>
        <w:rPr>
          <w:rFonts w:ascii="Sylfaen" w:hAnsi="Sylfaen" w:cs="Sylfaen"/>
          <w:sz w:val="22"/>
          <w:szCs w:val="22"/>
        </w:rPr>
        <w:t>համարժեք</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հնարավորություն</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ընձեռում</w:t>
      </w:r>
      <w:r>
        <w:rPr>
          <w:sz w:val="22"/>
          <w:szCs w:val="22"/>
        </w:rPr>
        <w:t xml:space="preserve"> </w:t>
      </w:r>
      <w:r>
        <w:rPr>
          <w:rFonts w:ascii="Sylfaen" w:hAnsi="Sylfaen" w:cs="Sylfaen"/>
          <w:sz w:val="22"/>
          <w:szCs w:val="22"/>
        </w:rPr>
        <w:t>նույնականացնելու</w:t>
      </w:r>
      <w:r>
        <w:rPr>
          <w:sz w:val="22"/>
          <w:szCs w:val="22"/>
        </w:rPr>
        <w:t xml:space="preserve"> </w:t>
      </w:r>
      <w:r>
        <w:rPr>
          <w:rFonts w:ascii="Sylfaen" w:hAnsi="Sylfaen" w:cs="Sylfaen"/>
          <w:sz w:val="22"/>
          <w:szCs w:val="22"/>
        </w:rPr>
        <w:t>էլեկտրոնային</w:t>
      </w:r>
      <w:r>
        <w:rPr>
          <w:sz w:val="22"/>
          <w:szCs w:val="22"/>
        </w:rPr>
        <w:t xml:space="preserve"> </w:t>
      </w:r>
      <w:r>
        <w:rPr>
          <w:rFonts w:ascii="Sylfaen" w:hAnsi="Sylfaen" w:cs="Sylfaen"/>
          <w:sz w:val="22"/>
          <w:szCs w:val="22"/>
        </w:rPr>
        <w:t>ձևով</w:t>
      </w:r>
      <w:r>
        <w:rPr>
          <w:sz w:val="22"/>
          <w:szCs w:val="22"/>
        </w:rPr>
        <w:t xml:space="preserve"> </w:t>
      </w:r>
      <w:r>
        <w:rPr>
          <w:rFonts w:ascii="Sylfaen" w:hAnsi="Sylfaen" w:cs="Sylfaen"/>
          <w:sz w:val="22"/>
          <w:szCs w:val="22"/>
        </w:rPr>
        <w:t>ստորագրող</w:t>
      </w:r>
      <w:r>
        <w:rPr>
          <w:sz w:val="22"/>
          <w:szCs w:val="22"/>
        </w:rPr>
        <w:t xml:space="preserve"> </w:t>
      </w:r>
      <w:r>
        <w:rPr>
          <w:rFonts w:ascii="Sylfaen" w:hAnsi="Sylfaen" w:cs="Sylfaen"/>
          <w:sz w:val="22"/>
          <w:szCs w:val="22"/>
        </w:rPr>
        <w:t>անձին</w:t>
      </w:r>
      <w:r>
        <w:rPr>
          <w:sz w:val="22"/>
          <w:szCs w:val="22"/>
        </w:rPr>
        <w:t xml:space="preserve"> </w:t>
      </w:r>
      <w:r>
        <w:rPr>
          <w:rFonts w:ascii="Sylfaen" w:hAnsi="Sylfaen" w:cs="Sylfaen"/>
          <w:sz w:val="22"/>
          <w:szCs w:val="22"/>
        </w:rPr>
        <w:t>ու</w:t>
      </w:r>
      <w:r>
        <w:rPr>
          <w:sz w:val="22"/>
          <w:szCs w:val="22"/>
        </w:rPr>
        <w:t xml:space="preserve"> </w:t>
      </w:r>
      <w:r>
        <w:rPr>
          <w:rFonts w:ascii="Sylfaen" w:hAnsi="Sylfaen" w:cs="Sylfaen"/>
          <w:sz w:val="22"/>
          <w:szCs w:val="22"/>
        </w:rPr>
        <w:t>արտահայտում</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վերջինիս</w:t>
      </w:r>
      <w:r>
        <w:rPr>
          <w:sz w:val="22"/>
          <w:szCs w:val="22"/>
        </w:rPr>
        <w:t xml:space="preserve"> </w:t>
      </w:r>
      <w:r>
        <w:rPr>
          <w:rFonts w:ascii="Sylfaen" w:hAnsi="Sylfaen" w:cs="Sylfaen"/>
          <w:sz w:val="22"/>
          <w:szCs w:val="22"/>
        </w:rPr>
        <w:t>կամքը</w:t>
      </w:r>
      <w:r>
        <w:rPr>
          <w:sz w:val="22"/>
          <w:szCs w:val="22"/>
        </w:rPr>
        <w:t>.</w:t>
      </w:r>
    </w:p>
    <w:p w:rsidR="00095680" w:rsidRDefault="00095680" w:rsidP="00095680">
      <w:pPr>
        <w:pStyle w:val="NormalWeb"/>
        <w:rPr>
          <w:sz w:val="22"/>
          <w:szCs w:val="22"/>
        </w:rPr>
      </w:pPr>
      <w:r>
        <w:rPr>
          <w:rFonts w:ascii="Sylfaen" w:hAnsi="Sylfaen" w:cs="Sylfaen"/>
          <w:sz w:val="22"/>
          <w:szCs w:val="22"/>
        </w:rPr>
        <w:lastRenderedPageBreak/>
        <w:t>զ</w:t>
      </w:r>
      <w:r>
        <w:rPr>
          <w:sz w:val="22"/>
          <w:szCs w:val="22"/>
        </w:rPr>
        <w:t xml:space="preserve">) </w:t>
      </w:r>
      <w:proofErr w:type="gramStart"/>
      <w:r>
        <w:rPr>
          <w:rFonts w:ascii="Sylfaen" w:hAnsi="Sylfaen" w:cs="Sylfaen"/>
          <w:sz w:val="22"/>
          <w:szCs w:val="22"/>
        </w:rPr>
        <w:t>առաջարկվող</w:t>
      </w:r>
      <w:proofErr w:type="gramEnd"/>
      <w:r>
        <w:rPr>
          <w:sz w:val="22"/>
          <w:szCs w:val="22"/>
        </w:rPr>
        <w:t xml:space="preserve"> </w:t>
      </w:r>
      <w:r>
        <w:rPr>
          <w:rFonts w:ascii="Sylfaen" w:hAnsi="Sylfaen" w:cs="Sylfaen"/>
          <w:sz w:val="22"/>
          <w:szCs w:val="22"/>
        </w:rPr>
        <w:t>պայմանագրի</w:t>
      </w:r>
      <w:r>
        <w:rPr>
          <w:sz w:val="22"/>
          <w:szCs w:val="22"/>
        </w:rPr>
        <w:t xml:space="preserve"> </w:t>
      </w:r>
      <w:r>
        <w:rPr>
          <w:rFonts w:ascii="Sylfaen" w:hAnsi="Sylfaen" w:cs="Sylfaen"/>
          <w:sz w:val="22"/>
          <w:szCs w:val="22"/>
        </w:rPr>
        <w:t>պայմանները</w:t>
      </w:r>
      <w:r>
        <w:rPr>
          <w:sz w:val="22"/>
          <w:szCs w:val="22"/>
        </w:rPr>
        <w:t xml:space="preserve"> </w:t>
      </w:r>
      <w:r>
        <w:rPr>
          <w:rFonts w:ascii="Sylfaen" w:hAnsi="Sylfaen" w:cs="Sylfaen"/>
          <w:sz w:val="22"/>
          <w:szCs w:val="22"/>
        </w:rPr>
        <w:t>համաձայնեցնելիս</w:t>
      </w:r>
      <w:r>
        <w:rPr>
          <w:sz w:val="22"/>
          <w:szCs w:val="22"/>
        </w:rPr>
        <w:t xml:space="preserve"> </w:t>
      </w:r>
      <w:r>
        <w:rPr>
          <w:rFonts w:ascii="Sylfaen" w:hAnsi="Sylfaen" w:cs="Sylfaen"/>
          <w:sz w:val="22"/>
          <w:szCs w:val="22"/>
        </w:rPr>
        <w:t>դրանում</w:t>
      </w:r>
      <w:r>
        <w:rPr>
          <w:sz w:val="22"/>
          <w:szCs w:val="22"/>
        </w:rPr>
        <w:t xml:space="preserve"> </w:t>
      </w:r>
      <w:r>
        <w:rPr>
          <w:rFonts w:ascii="Sylfaen" w:hAnsi="Sylfaen" w:cs="Sylfaen"/>
          <w:sz w:val="22"/>
          <w:szCs w:val="22"/>
        </w:rPr>
        <w:t>փոփոխություններ</w:t>
      </w:r>
      <w:r>
        <w:rPr>
          <w:sz w:val="22"/>
          <w:szCs w:val="22"/>
        </w:rPr>
        <w:t xml:space="preserve"> </w:t>
      </w:r>
      <w:r>
        <w:rPr>
          <w:rFonts w:ascii="Sylfaen" w:hAnsi="Sylfaen" w:cs="Sylfaen"/>
          <w:sz w:val="22"/>
          <w:szCs w:val="22"/>
        </w:rPr>
        <w:t>կատարելու</w:t>
      </w:r>
      <w:r>
        <w:rPr>
          <w:sz w:val="22"/>
          <w:szCs w:val="22"/>
        </w:rPr>
        <w:t xml:space="preserve"> </w:t>
      </w:r>
      <w:r>
        <w:rPr>
          <w:rFonts w:ascii="Sylfaen" w:hAnsi="Sylfaen" w:cs="Sylfaen"/>
          <w:sz w:val="22"/>
          <w:szCs w:val="22"/>
        </w:rPr>
        <w:t>հնարավորությունը</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կարգը</w:t>
      </w:r>
      <w:r>
        <w:rPr>
          <w:sz w:val="22"/>
          <w:szCs w:val="22"/>
        </w:rPr>
        <w:t xml:space="preserve">, </w:t>
      </w:r>
      <w:r>
        <w:rPr>
          <w:rFonts w:ascii="Sylfaen" w:hAnsi="Sylfaen" w:cs="Sylfaen"/>
          <w:sz w:val="22"/>
          <w:szCs w:val="22"/>
        </w:rPr>
        <w:t>ինչպես</w:t>
      </w:r>
      <w:r>
        <w:rPr>
          <w:sz w:val="22"/>
          <w:szCs w:val="22"/>
        </w:rPr>
        <w:t xml:space="preserve"> </w:t>
      </w:r>
      <w:r>
        <w:rPr>
          <w:rFonts w:ascii="Sylfaen" w:hAnsi="Sylfaen" w:cs="Sylfaen"/>
          <w:sz w:val="22"/>
          <w:szCs w:val="22"/>
        </w:rPr>
        <w:t>նաև</w:t>
      </w:r>
      <w:r>
        <w:rPr>
          <w:sz w:val="22"/>
          <w:szCs w:val="22"/>
        </w:rPr>
        <w:t xml:space="preserve"> </w:t>
      </w:r>
      <w:r>
        <w:rPr>
          <w:rFonts w:ascii="Sylfaen" w:hAnsi="Sylfaen" w:cs="Sylfaen"/>
          <w:sz w:val="22"/>
          <w:szCs w:val="22"/>
        </w:rPr>
        <w:t>մինչև</w:t>
      </w:r>
      <w:r>
        <w:rPr>
          <w:sz w:val="22"/>
          <w:szCs w:val="22"/>
        </w:rPr>
        <w:t xml:space="preserve"> </w:t>
      </w:r>
      <w:r>
        <w:rPr>
          <w:rFonts w:ascii="Sylfaen" w:hAnsi="Sylfaen" w:cs="Sylfaen"/>
          <w:sz w:val="22"/>
          <w:szCs w:val="22"/>
        </w:rPr>
        <w:t>օֆերտա</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ակցեպտ</w:t>
      </w:r>
      <w:r>
        <w:rPr>
          <w:sz w:val="22"/>
          <w:szCs w:val="22"/>
        </w:rPr>
        <w:t xml:space="preserve"> </w:t>
      </w:r>
      <w:r>
        <w:rPr>
          <w:rFonts w:ascii="Sylfaen" w:hAnsi="Sylfaen" w:cs="Sylfaen"/>
          <w:sz w:val="22"/>
          <w:szCs w:val="22"/>
        </w:rPr>
        <w:t>կատարելը</w:t>
      </w:r>
      <w:r>
        <w:rPr>
          <w:sz w:val="22"/>
          <w:szCs w:val="22"/>
        </w:rPr>
        <w:t xml:space="preserve"> </w:t>
      </w:r>
      <w:r>
        <w:rPr>
          <w:rFonts w:ascii="Sylfaen" w:hAnsi="Sylfaen" w:cs="Sylfaen"/>
          <w:sz w:val="22"/>
          <w:szCs w:val="22"/>
        </w:rPr>
        <w:t>անճշտությունները</w:t>
      </w:r>
      <w:r>
        <w:rPr>
          <w:sz w:val="22"/>
          <w:szCs w:val="22"/>
        </w:rPr>
        <w:t xml:space="preserve"> </w:t>
      </w:r>
      <w:r>
        <w:rPr>
          <w:rFonts w:ascii="Sylfaen" w:hAnsi="Sylfaen" w:cs="Sylfaen"/>
          <w:sz w:val="22"/>
          <w:szCs w:val="22"/>
        </w:rPr>
        <w:t>շտկելու</w:t>
      </w:r>
      <w:r>
        <w:rPr>
          <w:sz w:val="22"/>
          <w:szCs w:val="22"/>
        </w:rPr>
        <w:t xml:space="preserve"> </w:t>
      </w:r>
      <w:r>
        <w:rPr>
          <w:rFonts w:ascii="Sylfaen" w:hAnsi="Sylfaen" w:cs="Sylfaen"/>
          <w:sz w:val="22"/>
          <w:szCs w:val="22"/>
        </w:rPr>
        <w:t>եղանակները</w:t>
      </w:r>
      <w:r>
        <w:rPr>
          <w:sz w:val="22"/>
          <w:szCs w:val="22"/>
        </w:rPr>
        <w:t>.</w:t>
      </w:r>
    </w:p>
    <w:p w:rsidR="00095680" w:rsidRDefault="00095680" w:rsidP="00095680">
      <w:pPr>
        <w:pStyle w:val="NormalWeb"/>
        <w:rPr>
          <w:sz w:val="22"/>
          <w:szCs w:val="22"/>
        </w:rPr>
      </w:pPr>
      <w:r>
        <w:rPr>
          <w:rFonts w:ascii="Sylfaen" w:hAnsi="Sylfaen" w:cs="Sylfaen"/>
          <w:sz w:val="22"/>
          <w:szCs w:val="22"/>
        </w:rPr>
        <w:t>է</w:t>
      </w:r>
      <w:r>
        <w:rPr>
          <w:sz w:val="22"/>
          <w:szCs w:val="22"/>
        </w:rPr>
        <w:t xml:space="preserve">) </w:t>
      </w:r>
      <w:proofErr w:type="gramStart"/>
      <w:r>
        <w:rPr>
          <w:rFonts w:ascii="Sylfaen" w:hAnsi="Sylfaen" w:cs="Sylfaen"/>
          <w:sz w:val="22"/>
          <w:szCs w:val="22"/>
        </w:rPr>
        <w:t>նշում</w:t>
      </w:r>
      <w:proofErr w:type="gramEnd"/>
      <w:r>
        <w:rPr>
          <w:sz w:val="22"/>
          <w:szCs w:val="22"/>
        </w:rPr>
        <w:t xml:space="preserve"> </w:t>
      </w:r>
      <w:r>
        <w:rPr>
          <w:rFonts w:ascii="Sylfaen" w:hAnsi="Sylfaen" w:cs="Sylfaen"/>
          <w:sz w:val="22"/>
          <w:szCs w:val="22"/>
        </w:rPr>
        <w:t>ապրանքը</w:t>
      </w:r>
      <w:r>
        <w:rPr>
          <w:sz w:val="22"/>
          <w:szCs w:val="22"/>
        </w:rPr>
        <w:t xml:space="preserve"> </w:t>
      </w:r>
      <w:r>
        <w:rPr>
          <w:rFonts w:ascii="Sylfaen" w:hAnsi="Sylfaen" w:cs="Sylfaen"/>
          <w:sz w:val="22"/>
          <w:szCs w:val="22"/>
        </w:rPr>
        <w:t>վերադարձնելու</w:t>
      </w:r>
      <w:r>
        <w:rPr>
          <w:sz w:val="22"/>
          <w:szCs w:val="22"/>
        </w:rPr>
        <w:t xml:space="preserve"> </w:t>
      </w:r>
      <w:r>
        <w:rPr>
          <w:rFonts w:ascii="Sylfaen" w:hAnsi="Sylfaen" w:cs="Sylfaen"/>
          <w:sz w:val="22"/>
          <w:szCs w:val="22"/>
        </w:rPr>
        <w:t>կամ</w:t>
      </w:r>
      <w:r>
        <w:rPr>
          <w:sz w:val="22"/>
          <w:szCs w:val="22"/>
        </w:rPr>
        <w:t xml:space="preserve"> </w:t>
      </w:r>
      <w:r>
        <w:rPr>
          <w:rFonts w:ascii="Sylfaen" w:hAnsi="Sylfaen" w:cs="Sylfaen"/>
          <w:sz w:val="22"/>
          <w:szCs w:val="22"/>
        </w:rPr>
        <w:t>փոխանակելու</w:t>
      </w:r>
      <w:r>
        <w:rPr>
          <w:sz w:val="22"/>
          <w:szCs w:val="22"/>
        </w:rPr>
        <w:t xml:space="preserve"> </w:t>
      </w:r>
      <w:r>
        <w:rPr>
          <w:rFonts w:ascii="Sylfaen" w:hAnsi="Sylfaen" w:cs="Sylfaen"/>
          <w:sz w:val="22"/>
          <w:szCs w:val="22"/>
        </w:rPr>
        <w:t>սպառողի</w:t>
      </w:r>
      <w:r>
        <w:rPr>
          <w:sz w:val="22"/>
          <w:szCs w:val="22"/>
        </w:rPr>
        <w:t xml:space="preserve"> </w:t>
      </w:r>
      <w:r>
        <w:rPr>
          <w:rFonts w:ascii="Sylfaen" w:hAnsi="Sylfaen" w:cs="Sylfaen"/>
          <w:sz w:val="22"/>
          <w:szCs w:val="22"/>
        </w:rPr>
        <w:t>իրավունքի</w:t>
      </w:r>
      <w:r>
        <w:rPr>
          <w:sz w:val="22"/>
          <w:szCs w:val="22"/>
        </w:rPr>
        <w:t xml:space="preserve"> </w:t>
      </w:r>
      <w:r>
        <w:rPr>
          <w:rFonts w:ascii="Sylfaen" w:hAnsi="Sylfaen" w:cs="Sylfaen"/>
          <w:sz w:val="22"/>
          <w:szCs w:val="22"/>
        </w:rPr>
        <w:t>մասին</w:t>
      </w:r>
      <w:r>
        <w:rPr>
          <w:sz w:val="22"/>
          <w:szCs w:val="22"/>
        </w:rPr>
        <w:t>.</w:t>
      </w:r>
    </w:p>
    <w:p w:rsidR="00095680" w:rsidRDefault="00095680" w:rsidP="00095680">
      <w:pPr>
        <w:pStyle w:val="NormalWeb"/>
        <w:rPr>
          <w:sz w:val="22"/>
          <w:szCs w:val="22"/>
        </w:rPr>
      </w:pPr>
      <w:r>
        <w:rPr>
          <w:rFonts w:ascii="Sylfaen" w:hAnsi="Sylfaen" w:cs="Sylfaen"/>
          <w:sz w:val="22"/>
          <w:szCs w:val="22"/>
        </w:rPr>
        <w:t>ը</w:t>
      </w:r>
      <w:r>
        <w:rPr>
          <w:sz w:val="22"/>
          <w:szCs w:val="22"/>
        </w:rPr>
        <w:t xml:space="preserve">) </w:t>
      </w:r>
      <w:proofErr w:type="gramStart"/>
      <w:r>
        <w:rPr>
          <w:rFonts w:ascii="Sylfaen" w:hAnsi="Sylfaen" w:cs="Sylfaen"/>
          <w:sz w:val="22"/>
          <w:szCs w:val="22"/>
        </w:rPr>
        <w:t>բողոքների</w:t>
      </w:r>
      <w:proofErr w:type="gramEnd"/>
      <w:r>
        <w:rPr>
          <w:sz w:val="22"/>
          <w:szCs w:val="22"/>
        </w:rPr>
        <w:t xml:space="preserve"> </w:t>
      </w:r>
      <w:r>
        <w:rPr>
          <w:rFonts w:ascii="Sylfaen" w:hAnsi="Sylfaen" w:cs="Sylfaen"/>
          <w:sz w:val="22"/>
          <w:szCs w:val="22"/>
        </w:rPr>
        <w:t>քննության</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վեճերի</w:t>
      </w:r>
      <w:r>
        <w:rPr>
          <w:sz w:val="22"/>
          <w:szCs w:val="22"/>
        </w:rPr>
        <w:t xml:space="preserve"> </w:t>
      </w:r>
      <w:r>
        <w:rPr>
          <w:rFonts w:ascii="Sylfaen" w:hAnsi="Sylfaen" w:cs="Sylfaen"/>
          <w:sz w:val="22"/>
          <w:szCs w:val="22"/>
        </w:rPr>
        <w:t>լուծման</w:t>
      </w:r>
      <w:r>
        <w:rPr>
          <w:sz w:val="22"/>
          <w:szCs w:val="22"/>
        </w:rPr>
        <w:t xml:space="preserve"> </w:t>
      </w:r>
      <w:r>
        <w:rPr>
          <w:rFonts w:ascii="Sylfaen" w:hAnsi="Sylfaen" w:cs="Sylfaen"/>
          <w:sz w:val="22"/>
          <w:szCs w:val="22"/>
        </w:rPr>
        <w:t>արտադատական</w:t>
      </w:r>
      <w:r>
        <w:rPr>
          <w:sz w:val="22"/>
          <w:szCs w:val="22"/>
        </w:rPr>
        <w:t xml:space="preserve"> </w:t>
      </w:r>
      <w:r>
        <w:rPr>
          <w:rFonts w:ascii="Sylfaen" w:hAnsi="Sylfaen" w:cs="Sylfaen"/>
          <w:sz w:val="22"/>
          <w:szCs w:val="22"/>
        </w:rPr>
        <w:t>կարգը</w:t>
      </w:r>
      <w:r>
        <w:rPr>
          <w:sz w:val="22"/>
          <w:szCs w:val="22"/>
        </w:rPr>
        <w:t xml:space="preserve"> (</w:t>
      </w:r>
      <w:r>
        <w:rPr>
          <w:rFonts w:ascii="Sylfaen" w:hAnsi="Sylfaen" w:cs="Sylfaen"/>
          <w:sz w:val="22"/>
          <w:szCs w:val="22"/>
        </w:rPr>
        <w:t>հաշտարարություն</w:t>
      </w:r>
      <w:r>
        <w:rPr>
          <w:sz w:val="22"/>
          <w:szCs w:val="22"/>
        </w:rPr>
        <w:t xml:space="preserve">, </w:t>
      </w:r>
      <w:r>
        <w:rPr>
          <w:rFonts w:ascii="Sylfaen" w:hAnsi="Sylfaen" w:cs="Sylfaen"/>
          <w:sz w:val="22"/>
          <w:szCs w:val="22"/>
        </w:rPr>
        <w:t>արբիտրաժ</w:t>
      </w:r>
      <w:r>
        <w:rPr>
          <w:sz w:val="22"/>
          <w:szCs w:val="22"/>
        </w:rPr>
        <w:t xml:space="preserve">, </w:t>
      </w:r>
      <w:r>
        <w:rPr>
          <w:rFonts w:ascii="Sylfaen" w:hAnsi="Sylfaen" w:cs="Sylfaen"/>
          <w:sz w:val="22"/>
          <w:szCs w:val="22"/>
        </w:rPr>
        <w:t>մասնագիտական</w:t>
      </w:r>
      <w:r>
        <w:rPr>
          <w:sz w:val="22"/>
          <w:szCs w:val="22"/>
        </w:rPr>
        <w:t xml:space="preserve"> </w:t>
      </w:r>
      <w:r>
        <w:rPr>
          <w:rFonts w:ascii="Sylfaen" w:hAnsi="Sylfaen" w:cs="Sylfaen"/>
          <w:sz w:val="22"/>
          <w:szCs w:val="22"/>
        </w:rPr>
        <w:t>եզրակացություն</w:t>
      </w:r>
      <w:r>
        <w:rPr>
          <w:sz w:val="22"/>
          <w:szCs w:val="22"/>
        </w:rPr>
        <w:t xml:space="preserve">, </w:t>
      </w:r>
      <w:r>
        <w:rPr>
          <w:rFonts w:ascii="Sylfaen" w:hAnsi="Sylfaen" w:cs="Sylfaen"/>
          <w:sz w:val="22"/>
          <w:szCs w:val="22"/>
        </w:rPr>
        <w:t>անկողմնակալ</w:t>
      </w:r>
      <w:r>
        <w:rPr>
          <w:sz w:val="22"/>
          <w:szCs w:val="22"/>
        </w:rPr>
        <w:t xml:space="preserve"> </w:t>
      </w:r>
      <w:r>
        <w:rPr>
          <w:rFonts w:ascii="Sylfaen" w:hAnsi="Sylfaen" w:cs="Sylfaen"/>
          <w:sz w:val="22"/>
          <w:szCs w:val="22"/>
        </w:rPr>
        <w:t>գնահատում</w:t>
      </w:r>
      <w:r>
        <w:rPr>
          <w:sz w:val="22"/>
          <w:szCs w:val="22"/>
        </w:rPr>
        <w:t xml:space="preserve">, </w:t>
      </w:r>
      <w:r>
        <w:rPr>
          <w:rFonts w:ascii="Sylfaen" w:hAnsi="Sylfaen" w:cs="Sylfaen"/>
          <w:sz w:val="22"/>
          <w:szCs w:val="22"/>
        </w:rPr>
        <w:t>այդ</w:t>
      </w:r>
      <w:r>
        <w:rPr>
          <w:sz w:val="22"/>
          <w:szCs w:val="22"/>
        </w:rPr>
        <w:t xml:space="preserve"> </w:t>
      </w:r>
      <w:r>
        <w:rPr>
          <w:rFonts w:ascii="Sylfaen" w:hAnsi="Sylfaen" w:cs="Sylfaen"/>
          <w:sz w:val="22"/>
          <w:szCs w:val="22"/>
        </w:rPr>
        <w:t>թվում</w:t>
      </w:r>
      <w:r>
        <w:rPr>
          <w:sz w:val="22"/>
          <w:szCs w:val="22"/>
        </w:rPr>
        <w:t xml:space="preserve">` </w:t>
      </w:r>
      <w:r>
        <w:rPr>
          <w:rFonts w:ascii="Sylfaen" w:hAnsi="Sylfaen" w:cs="Sylfaen"/>
          <w:sz w:val="22"/>
          <w:szCs w:val="22"/>
        </w:rPr>
        <w:t>նաև</w:t>
      </w:r>
      <w:r>
        <w:rPr>
          <w:sz w:val="22"/>
          <w:szCs w:val="22"/>
        </w:rPr>
        <w:t xml:space="preserve"> </w:t>
      </w:r>
      <w:r>
        <w:rPr>
          <w:rFonts w:ascii="Sylfaen" w:hAnsi="Sylfaen" w:cs="Sylfaen"/>
          <w:sz w:val="22"/>
          <w:szCs w:val="22"/>
        </w:rPr>
        <w:t>հաճախորդների</w:t>
      </w:r>
      <w:r>
        <w:rPr>
          <w:sz w:val="22"/>
          <w:szCs w:val="22"/>
        </w:rPr>
        <w:t xml:space="preserve"> </w:t>
      </w:r>
      <w:r>
        <w:rPr>
          <w:rFonts w:ascii="Sylfaen" w:hAnsi="Sylfaen" w:cs="Sylfaen"/>
          <w:sz w:val="22"/>
          <w:szCs w:val="22"/>
        </w:rPr>
        <w:t>կողմից</w:t>
      </w:r>
      <w:r>
        <w:rPr>
          <w:sz w:val="22"/>
          <w:szCs w:val="22"/>
        </w:rPr>
        <w:t xml:space="preserve"> </w:t>
      </w:r>
      <w:r>
        <w:rPr>
          <w:rFonts w:ascii="Sylfaen" w:hAnsi="Sylfaen" w:cs="Sylfaen"/>
          <w:sz w:val="22"/>
          <w:szCs w:val="22"/>
        </w:rPr>
        <w:t>վաճառողի</w:t>
      </w:r>
      <w:r>
        <w:rPr>
          <w:sz w:val="22"/>
          <w:szCs w:val="22"/>
        </w:rPr>
        <w:t xml:space="preserve"> </w:t>
      </w:r>
      <w:r>
        <w:rPr>
          <w:rFonts w:ascii="Sylfaen" w:hAnsi="Sylfaen" w:cs="Sylfaen"/>
          <w:sz w:val="22"/>
          <w:szCs w:val="22"/>
        </w:rPr>
        <w:t>ռեյտինգային</w:t>
      </w:r>
      <w:r>
        <w:rPr>
          <w:sz w:val="22"/>
          <w:szCs w:val="22"/>
        </w:rPr>
        <w:t xml:space="preserve"> </w:t>
      </w:r>
      <w:r>
        <w:rPr>
          <w:rFonts w:ascii="Sylfaen" w:hAnsi="Sylfaen" w:cs="Sylfaen"/>
          <w:sz w:val="22"/>
          <w:szCs w:val="22"/>
        </w:rPr>
        <w:t>գնահատման</w:t>
      </w:r>
      <w:r>
        <w:rPr>
          <w:sz w:val="22"/>
          <w:szCs w:val="22"/>
        </w:rPr>
        <w:t xml:space="preserve"> </w:t>
      </w:r>
      <w:r>
        <w:rPr>
          <w:rFonts w:ascii="Sylfaen" w:hAnsi="Sylfaen" w:cs="Sylfaen"/>
          <w:sz w:val="22"/>
          <w:szCs w:val="22"/>
        </w:rPr>
        <w:t>համակարգ</w:t>
      </w:r>
      <w:r>
        <w:rPr>
          <w:sz w:val="22"/>
          <w:szCs w:val="22"/>
        </w:rPr>
        <w:t xml:space="preserve"> </w:t>
      </w:r>
      <w:r>
        <w:rPr>
          <w:rFonts w:ascii="Sylfaen" w:hAnsi="Sylfaen" w:cs="Sylfaen"/>
          <w:sz w:val="22"/>
          <w:szCs w:val="22"/>
        </w:rPr>
        <w:t>և</w:t>
      </w:r>
      <w:r>
        <w:rPr>
          <w:sz w:val="22"/>
          <w:szCs w:val="22"/>
        </w:rPr>
        <w:t xml:space="preserve"> </w:t>
      </w:r>
      <w:r>
        <w:rPr>
          <w:rFonts w:ascii="Sylfaen" w:hAnsi="Sylfaen" w:cs="Sylfaen"/>
          <w:sz w:val="22"/>
          <w:szCs w:val="22"/>
        </w:rPr>
        <w:t>այլն</w:t>
      </w:r>
      <w:r>
        <w:rPr>
          <w:sz w:val="22"/>
          <w:szCs w:val="22"/>
        </w:rPr>
        <w:t xml:space="preserve">), </w:t>
      </w:r>
      <w:r>
        <w:rPr>
          <w:rFonts w:ascii="Sylfaen" w:hAnsi="Sylfaen" w:cs="Sylfaen"/>
          <w:sz w:val="22"/>
          <w:szCs w:val="22"/>
        </w:rPr>
        <w:t>որով</w:t>
      </w:r>
      <w:r>
        <w:rPr>
          <w:sz w:val="22"/>
          <w:szCs w:val="22"/>
        </w:rPr>
        <w:t xml:space="preserve"> </w:t>
      </w:r>
      <w:r>
        <w:rPr>
          <w:rFonts w:ascii="Sylfaen" w:hAnsi="Sylfaen" w:cs="Sylfaen"/>
          <w:sz w:val="22"/>
          <w:szCs w:val="22"/>
        </w:rPr>
        <w:t>պարտավոր</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ղեկավարվել</w:t>
      </w:r>
      <w:r>
        <w:rPr>
          <w:sz w:val="22"/>
          <w:szCs w:val="22"/>
        </w:rPr>
        <w:t xml:space="preserve"> </w:t>
      </w:r>
      <w:r>
        <w:rPr>
          <w:rFonts w:ascii="Sylfaen" w:hAnsi="Sylfaen" w:cs="Sylfaen"/>
          <w:sz w:val="22"/>
          <w:szCs w:val="22"/>
        </w:rPr>
        <w:t>վաճառողը</w:t>
      </w:r>
      <w:r>
        <w:rPr>
          <w:sz w:val="22"/>
          <w:szCs w:val="22"/>
        </w:rPr>
        <w:t xml:space="preserve"> (</w:t>
      </w:r>
      <w:r>
        <w:rPr>
          <w:rFonts w:ascii="Sylfaen" w:hAnsi="Sylfaen" w:cs="Sylfaen"/>
          <w:sz w:val="22"/>
          <w:szCs w:val="22"/>
        </w:rPr>
        <w:t>աշխատանքներ</w:t>
      </w:r>
      <w:r>
        <w:rPr>
          <w:sz w:val="22"/>
          <w:szCs w:val="22"/>
        </w:rPr>
        <w:t xml:space="preserve"> </w:t>
      </w:r>
      <w:r>
        <w:rPr>
          <w:rFonts w:ascii="Sylfaen" w:hAnsi="Sylfaen" w:cs="Sylfaen"/>
          <w:sz w:val="22"/>
          <w:szCs w:val="22"/>
        </w:rPr>
        <w:t>կատարողը</w:t>
      </w:r>
      <w:r>
        <w:rPr>
          <w:sz w:val="22"/>
          <w:szCs w:val="22"/>
        </w:rPr>
        <w:t xml:space="preserve">, </w:t>
      </w:r>
      <w:r>
        <w:rPr>
          <w:rFonts w:ascii="Sylfaen" w:hAnsi="Sylfaen" w:cs="Sylfaen"/>
          <w:sz w:val="22"/>
          <w:szCs w:val="22"/>
        </w:rPr>
        <w:t>ծառայություններ</w:t>
      </w:r>
      <w:r>
        <w:rPr>
          <w:sz w:val="22"/>
          <w:szCs w:val="22"/>
        </w:rPr>
        <w:t xml:space="preserve"> </w:t>
      </w:r>
      <w:r>
        <w:rPr>
          <w:rFonts w:ascii="Sylfaen" w:hAnsi="Sylfaen" w:cs="Sylfaen"/>
          <w:sz w:val="22"/>
          <w:szCs w:val="22"/>
        </w:rPr>
        <w:t>մատուցողը</w:t>
      </w:r>
      <w:r>
        <w:rPr>
          <w:sz w:val="22"/>
          <w:szCs w:val="22"/>
        </w:rPr>
        <w:t>):</w:t>
      </w:r>
    </w:p>
    <w:p w:rsidR="00095680" w:rsidRDefault="00095680" w:rsidP="00095680">
      <w:pPr>
        <w:pStyle w:val="NormalWeb"/>
        <w:rPr>
          <w:sz w:val="22"/>
          <w:szCs w:val="22"/>
        </w:rPr>
      </w:pPr>
      <w:r>
        <w:rPr>
          <w:sz w:val="22"/>
          <w:szCs w:val="22"/>
        </w:rPr>
        <w:t xml:space="preserve">2. </w:t>
      </w:r>
      <w:r>
        <w:rPr>
          <w:rFonts w:ascii="Sylfaen" w:hAnsi="Sylfaen" w:cs="Sylfaen"/>
          <w:sz w:val="22"/>
          <w:szCs w:val="22"/>
        </w:rPr>
        <w:t>Պայմանագրի</w:t>
      </w:r>
      <w:r>
        <w:rPr>
          <w:sz w:val="22"/>
          <w:szCs w:val="22"/>
        </w:rPr>
        <w:t xml:space="preserve"> </w:t>
      </w:r>
      <w:r>
        <w:rPr>
          <w:rFonts w:ascii="Sylfaen" w:hAnsi="Sylfaen" w:cs="Sylfaen"/>
          <w:sz w:val="22"/>
          <w:szCs w:val="22"/>
        </w:rPr>
        <w:t>պայմանների</w:t>
      </w:r>
      <w:r>
        <w:rPr>
          <w:sz w:val="22"/>
          <w:szCs w:val="22"/>
        </w:rPr>
        <w:t xml:space="preserve"> </w:t>
      </w:r>
      <w:r>
        <w:rPr>
          <w:rFonts w:ascii="Sylfaen" w:hAnsi="Sylfaen" w:cs="Sylfaen"/>
          <w:sz w:val="22"/>
          <w:szCs w:val="22"/>
        </w:rPr>
        <w:t>մասին</w:t>
      </w:r>
      <w:r>
        <w:rPr>
          <w:sz w:val="22"/>
          <w:szCs w:val="22"/>
        </w:rPr>
        <w:t xml:space="preserve"> </w:t>
      </w:r>
      <w:r>
        <w:rPr>
          <w:rFonts w:ascii="Sylfaen" w:hAnsi="Sylfaen" w:cs="Sylfaen"/>
          <w:sz w:val="22"/>
          <w:szCs w:val="22"/>
        </w:rPr>
        <w:t>տեղեկատվությունն</w:t>
      </w:r>
      <w:r>
        <w:rPr>
          <w:sz w:val="22"/>
          <w:szCs w:val="22"/>
        </w:rPr>
        <w:t xml:space="preserve"> </w:t>
      </w:r>
      <w:ins w:id="165" w:author="V-Borboryan" w:date="2022-11-22T18:11:00Z">
        <w:r w:rsidR="004B1A9A" w:rsidRPr="0054632A">
          <w:rPr>
            <w:rFonts w:ascii="Sylfaen" w:eastAsia="GHEA Grapalat" w:hAnsi="Sylfaen"/>
            <w:sz w:val="22"/>
            <w:szCs w:val="22"/>
          </w:rPr>
          <w:t>էլեկտրոնային հարթակում</w:t>
        </w:r>
        <w:r w:rsidR="004B1A9A">
          <w:rPr>
            <w:rFonts w:ascii="Sylfaen" w:eastAsia="GHEA Grapalat" w:hAnsi="Sylfaen"/>
            <w:sz w:val="22"/>
            <w:szCs w:val="22"/>
            <w:lang w:val="hy-AM"/>
          </w:rPr>
          <w:t xml:space="preserve"> </w:t>
        </w:r>
      </w:ins>
      <w:del w:id="166" w:author="V-Borboryan" w:date="2022-11-22T18:11:00Z">
        <w:r w:rsidDel="004B1A9A">
          <w:rPr>
            <w:rFonts w:ascii="Sylfaen" w:hAnsi="Sylfaen" w:cs="Sylfaen"/>
            <w:sz w:val="22"/>
            <w:szCs w:val="22"/>
          </w:rPr>
          <w:delText>ինտերնետային</w:delText>
        </w:r>
        <w:r w:rsidDel="004B1A9A">
          <w:rPr>
            <w:sz w:val="22"/>
            <w:szCs w:val="22"/>
          </w:rPr>
          <w:delText xml:space="preserve"> </w:delText>
        </w:r>
        <w:r w:rsidDel="004B1A9A">
          <w:rPr>
            <w:rFonts w:ascii="Sylfaen" w:hAnsi="Sylfaen" w:cs="Sylfaen"/>
            <w:sz w:val="22"/>
            <w:szCs w:val="22"/>
          </w:rPr>
          <w:delText>կայքում</w:delText>
        </w:r>
        <w:r w:rsidDel="004B1A9A">
          <w:rPr>
            <w:sz w:val="22"/>
            <w:szCs w:val="22"/>
          </w:rPr>
          <w:delText xml:space="preserve"> </w:delText>
        </w:r>
        <w:r w:rsidDel="004B1A9A">
          <w:rPr>
            <w:rFonts w:ascii="Sylfaen" w:hAnsi="Sylfaen" w:cs="Sylfaen"/>
            <w:sz w:val="22"/>
            <w:szCs w:val="22"/>
          </w:rPr>
          <w:delText>կամ</w:delText>
        </w:r>
        <w:r w:rsidDel="004B1A9A">
          <w:rPr>
            <w:sz w:val="22"/>
            <w:szCs w:val="22"/>
          </w:rPr>
          <w:delText xml:space="preserve"> </w:delText>
        </w:r>
        <w:r w:rsidDel="004B1A9A">
          <w:rPr>
            <w:rFonts w:ascii="Sylfaen" w:hAnsi="Sylfaen" w:cs="Sylfaen"/>
            <w:sz w:val="22"/>
            <w:szCs w:val="22"/>
          </w:rPr>
          <w:delText>էլեկտրոնային</w:delText>
        </w:r>
        <w:r w:rsidDel="004B1A9A">
          <w:rPr>
            <w:sz w:val="22"/>
            <w:szCs w:val="22"/>
          </w:rPr>
          <w:delText xml:space="preserve"> </w:delText>
        </w:r>
        <w:r w:rsidDel="004B1A9A">
          <w:rPr>
            <w:rFonts w:ascii="Sylfaen" w:hAnsi="Sylfaen" w:cs="Sylfaen"/>
            <w:sz w:val="22"/>
            <w:szCs w:val="22"/>
          </w:rPr>
          <w:delText>հավելվածում</w:delText>
        </w:r>
      </w:del>
      <w:r>
        <w:rPr>
          <w:sz w:val="22"/>
          <w:szCs w:val="22"/>
        </w:rPr>
        <w:t xml:space="preserve"> </w:t>
      </w:r>
      <w:r>
        <w:rPr>
          <w:rFonts w:ascii="Sylfaen" w:hAnsi="Sylfaen" w:cs="Sylfaen"/>
          <w:sz w:val="22"/>
          <w:szCs w:val="22"/>
        </w:rPr>
        <w:t>պետք</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ներկայացվի</w:t>
      </w:r>
      <w:r>
        <w:rPr>
          <w:sz w:val="22"/>
          <w:szCs w:val="22"/>
        </w:rPr>
        <w:t xml:space="preserve"> </w:t>
      </w:r>
      <w:r>
        <w:rPr>
          <w:rFonts w:ascii="Sylfaen" w:hAnsi="Sylfaen" w:cs="Sylfaen"/>
          <w:sz w:val="22"/>
          <w:szCs w:val="22"/>
        </w:rPr>
        <w:t>սպառողին</w:t>
      </w:r>
      <w:r>
        <w:rPr>
          <w:sz w:val="22"/>
          <w:szCs w:val="22"/>
        </w:rPr>
        <w:t xml:space="preserve"> </w:t>
      </w:r>
      <w:r>
        <w:rPr>
          <w:rFonts w:ascii="Sylfaen" w:hAnsi="Sylfaen" w:cs="Sylfaen"/>
          <w:sz w:val="22"/>
          <w:szCs w:val="22"/>
        </w:rPr>
        <w:t>մինչև</w:t>
      </w:r>
      <w:r>
        <w:rPr>
          <w:sz w:val="22"/>
          <w:szCs w:val="22"/>
        </w:rPr>
        <w:t xml:space="preserve"> </w:t>
      </w:r>
      <w:r>
        <w:rPr>
          <w:rFonts w:ascii="Sylfaen" w:hAnsi="Sylfaen" w:cs="Sylfaen"/>
          <w:sz w:val="22"/>
          <w:szCs w:val="22"/>
        </w:rPr>
        <w:t>պայմանագիրը</w:t>
      </w:r>
      <w:r>
        <w:rPr>
          <w:sz w:val="22"/>
          <w:szCs w:val="22"/>
        </w:rPr>
        <w:t xml:space="preserve"> </w:t>
      </w:r>
      <w:r>
        <w:rPr>
          <w:rFonts w:ascii="Sylfaen" w:hAnsi="Sylfaen" w:cs="Sylfaen"/>
          <w:sz w:val="22"/>
          <w:szCs w:val="22"/>
        </w:rPr>
        <w:t>կնքելը</w:t>
      </w:r>
      <w:r>
        <w:rPr>
          <w:sz w:val="22"/>
          <w:szCs w:val="22"/>
        </w:rPr>
        <w:t>:</w:t>
      </w:r>
    </w:p>
    <w:p w:rsidR="00095680" w:rsidRDefault="00095680" w:rsidP="00095680">
      <w:pPr>
        <w:pStyle w:val="NormalWeb"/>
        <w:rPr>
          <w:sz w:val="22"/>
          <w:szCs w:val="22"/>
        </w:rPr>
      </w:pPr>
      <w:r>
        <w:rPr>
          <w:sz w:val="22"/>
          <w:szCs w:val="22"/>
        </w:rPr>
        <w:t xml:space="preserve">3. </w:t>
      </w:r>
      <w:ins w:id="167" w:author="V-Borboryan" w:date="2022-11-22T18:12:00Z">
        <w:r w:rsidR="004B1A9A" w:rsidRPr="0054632A">
          <w:rPr>
            <w:rFonts w:ascii="Sylfaen" w:eastAsia="GHEA Grapalat" w:hAnsi="Sylfaen"/>
            <w:sz w:val="22"/>
            <w:szCs w:val="22"/>
          </w:rPr>
          <w:t>Էլեկտրոնային հարթակը</w:t>
        </w:r>
        <w:r w:rsidR="004B1A9A" w:rsidDel="004B1A9A">
          <w:rPr>
            <w:rFonts w:ascii="Sylfaen" w:hAnsi="Sylfaen" w:cs="Sylfaen"/>
            <w:sz w:val="22"/>
            <w:szCs w:val="22"/>
          </w:rPr>
          <w:t xml:space="preserve"> </w:t>
        </w:r>
      </w:ins>
      <w:del w:id="168" w:author="V-Borboryan" w:date="2022-11-22T18:12:00Z">
        <w:r w:rsidDel="004B1A9A">
          <w:rPr>
            <w:rFonts w:ascii="Sylfaen" w:hAnsi="Sylfaen" w:cs="Sylfaen"/>
            <w:sz w:val="22"/>
            <w:szCs w:val="22"/>
          </w:rPr>
          <w:delText>Ինտերնետային</w:delText>
        </w:r>
        <w:r w:rsidDel="004B1A9A">
          <w:rPr>
            <w:sz w:val="22"/>
            <w:szCs w:val="22"/>
          </w:rPr>
          <w:delText xml:space="preserve"> </w:delText>
        </w:r>
        <w:r w:rsidDel="004B1A9A">
          <w:rPr>
            <w:rFonts w:ascii="Sylfaen" w:hAnsi="Sylfaen" w:cs="Sylfaen"/>
            <w:sz w:val="22"/>
            <w:szCs w:val="22"/>
          </w:rPr>
          <w:delText>կայքը</w:delText>
        </w:r>
        <w:r w:rsidDel="004B1A9A">
          <w:rPr>
            <w:sz w:val="22"/>
            <w:szCs w:val="22"/>
          </w:rPr>
          <w:delText xml:space="preserve"> </w:delText>
        </w:r>
        <w:r w:rsidDel="004B1A9A">
          <w:rPr>
            <w:rFonts w:ascii="Sylfaen" w:hAnsi="Sylfaen" w:cs="Sylfaen"/>
            <w:sz w:val="22"/>
            <w:szCs w:val="22"/>
          </w:rPr>
          <w:delText>կամ</w:delText>
        </w:r>
        <w:r w:rsidDel="004B1A9A">
          <w:rPr>
            <w:sz w:val="22"/>
            <w:szCs w:val="22"/>
          </w:rPr>
          <w:delText xml:space="preserve"> </w:delText>
        </w:r>
        <w:r w:rsidDel="004B1A9A">
          <w:rPr>
            <w:rFonts w:ascii="Sylfaen" w:hAnsi="Sylfaen" w:cs="Sylfaen"/>
            <w:sz w:val="22"/>
            <w:szCs w:val="22"/>
          </w:rPr>
          <w:delText>էլեկտրոնային</w:delText>
        </w:r>
        <w:r w:rsidDel="004B1A9A">
          <w:rPr>
            <w:sz w:val="22"/>
            <w:szCs w:val="22"/>
          </w:rPr>
          <w:delText xml:space="preserve"> </w:delText>
        </w:r>
        <w:r w:rsidDel="004B1A9A">
          <w:rPr>
            <w:rFonts w:ascii="Sylfaen" w:hAnsi="Sylfaen" w:cs="Sylfaen"/>
            <w:sz w:val="22"/>
            <w:szCs w:val="22"/>
          </w:rPr>
          <w:delText>հավելվածը</w:delText>
        </w:r>
        <w:r w:rsidDel="004B1A9A">
          <w:rPr>
            <w:sz w:val="22"/>
            <w:szCs w:val="22"/>
          </w:rPr>
          <w:delText xml:space="preserve"> </w:delText>
        </w:r>
      </w:del>
      <w:r>
        <w:rPr>
          <w:rFonts w:ascii="Sylfaen" w:hAnsi="Sylfaen" w:cs="Sylfaen"/>
          <w:sz w:val="22"/>
          <w:szCs w:val="22"/>
        </w:rPr>
        <w:t>պետք</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սպառողին</w:t>
      </w:r>
      <w:r>
        <w:rPr>
          <w:sz w:val="22"/>
          <w:szCs w:val="22"/>
        </w:rPr>
        <w:t xml:space="preserve"> </w:t>
      </w:r>
      <w:r>
        <w:rPr>
          <w:rFonts w:ascii="Sylfaen" w:hAnsi="Sylfaen" w:cs="Sylfaen"/>
          <w:sz w:val="22"/>
          <w:szCs w:val="22"/>
        </w:rPr>
        <w:t>տրամադրի</w:t>
      </w:r>
      <w:r>
        <w:rPr>
          <w:sz w:val="22"/>
          <w:szCs w:val="22"/>
        </w:rPr>
        <w:t xml:space="preserve"> </w:t>
      </w:r>
      <w:r>
        <w:rPr>
          <w:rFonts w:ascii="Sylfaen" w:hAnsi="Sylfaen" w:cs="Sylfaen"/>
          <w:sz w:val="22"/>
          <w:szCs w:val="22"/>
        </w:rPr>
        <w:t>վճարումը</w:t>
      </w:r>
      <w:r>
        <w:rPr>
          <w:sz w:val="22"/>
          <w:szCs w:val="22"/>
        </w:rPr>
        <w:t xml:space="preserve"> </w:t>
      </w:r>
      <w:r>
        <w:rPr>
          <w:rFonts w:ascii="Sylfaen" w:hAnsi="Sylfaen" w:cs="Sylfaen"/>
          <w:sz w:val="22"/>
          <w:szCs w:val="22"/>
        </w:rPr>
        <w:t>կատարելու</w:t>
      </w:r>
      <w:r>
        <w:rPr>
          <w:sz w:val="22"/>
          <w:szCs w:val="22"/>
        </w:rPr>
        <w:t xml:space="preserve"> </w:t>
      </w:r>
      <w:r>
        <w:rPr>
          <w:rFonts w:ascii="Sylfaen" w:hAnsi="Sylfaen" w:cs="Sylfaen"/>
          <w:sz w:val="22"/>
          <w:szCs w:val="22"/>
        </w:rPr>
        <w:t>վերաբերյալ</w:t>
      </w:r>
      <w:r>
        <w:rPr>
          <w:sz w:val="22"/>
          <w:szCs w:val="22"/>
        </w:rPr>
        <w:t xml:space="preserve"> </w:t>
      </w:r>
      <w:r>
        <w:rPr>
          <w:rFonts w:ascii="Sylfaen" w:hAnsi="Sylfaen" w:cs="Sylfaen"/>
          <w:sz w:val="22"/>
          <w:szCs w:val="22"/>
        </w:rPr>
        <w:t>տեղեկություն</w:t>
      </w:r>
      <w:r>
        <w:rPr>
          <w:sz w:val="22"/>
          <w:szCs w:val="22"/>
        </w:rPr>
        <w:t>:</w:t>
      </w:r>
    </w:p>
    <w:p w:rsidR="00095680" w:rsidRDefault="00095680" w:rsidP="00095680">
      <w:pPr>
        <w:pStyle w:val="NormalWeb"/>
        <w:rPr>
          <w:sz w:val="22"/>
          <w:szCs w:val="22"/>
        </w:rPr>
      </w:pPr>
      <w:r>
        <w:rPr>
          <w:sz w:val="22"/>
          <w:szCs w:val="22"/>
        </w:rPr>
        <w:t xml:space="preserve">4. </w:t>
      </w:r>
      <w:r>
        <w:rPr>
          <w:rFonts w:ascii="Sylfaen" w:hAnsi="Sylfaen" w:cs="Sylfaen"/>
          <w:sz w:val="22"/>
          <w:szCs w:val="22"/>
        </w:rPr>
        <w:t>Վաճառողը</w:t>
      </w:r>
      <w:r>
        <w:rPr>
          <w:sz w:val="22"/>
          <w:szCs w:val="22"/>
        </w:rPr>
        <w:t xml:space="preserve"> (</w:t>
      </w:r>
      <w:r>
        <w:rPr>
          <w:rFonts w:ascii="Sylfaen" w:hAnsi="Sylfaen" w:cs="Sylfaen"/>
          <w:sz w:val="22"/>
          <w:szCs w:val="22"/>
        </w:rPr>
        <w:t>աշխատանքներ</w:t>
      </w:r>
      <w:r>
        <w:rPr>
          <w:sz w:val="22"/>
          <w:szCs w:val="22"/>
        </w:rPr>
        <w:t xml:space="preserve"> </w:t>
      </w:r>
      <w:r>
        <w:rPr>
          <w:rFonts w:ascii="Sylfaen" w:hAnsi="Sylfaen" w:cs="Sylfaen"/>
          <w:sz w:val="22"/>
          <w:szCs w:val="22"/>
        </w:rPr>
        <w:t>կատարողը</w:t>
      </w:r>
      <w:r>
        <w:rPr>
          <w:sz w:val="22"/>
          <w:szCs w:val="22"/>
        </w:rPr>
        <w:t xml:space="preserve">, </w:t>
      </w:r>
      <w:r>
        <w:rPr>
          <w:rFonts w:ascii="Sylfaen" w:hAnsi="Sylfaen" w:cs="Sylfaen"/>
          <w:sz w:val="22"/>
          <w:szCs w:val="22"/>
        </w:rPr>
        <w:t>ծառայություններ</w:t>
      </w:r>
      <w:r>
        <w:rPr>
          <w:sz w:val="22"/>
          <w:szCs w:val="22"/>
        </w:rPr>
        <w:t xml:space="preserve"> </w:t>
      </w:r>
      <w:r>
        <w:rPr>
          <w:rFonts w:ascii="Sylfaen" w:hAnsi="Sylfaen" w:cs="Sylfaen"/>
          <w:sz w:val="22"/>
          <w:szCs w:val="22"/>
        </w:rPr>
        <w:t>մատուցողը</w:t>
      </w:r>
      <w:r>
        <w:rPr>
          <w:sz w:val="22"/>
          <w:szCs w:val="22"/>
        </w:rPr>
        <w:t xml:space="preserve">) </w:t>
      </w:r>
      <w:r>
        <w:rPr>
          <w:rFonts w:ascii="Sylfaen" w:hAnsi="Sylfaen" w:cs="Sylfaen"/>
          <w:sz w:val="22"/>
          <w:szCs w:val="22"/>
        </w:rPr>
        <w:t>պարտավոր</w:t>
      </w:r>
      <w:r>
        <w:rPr>
          <w:sz w:val="22"/>
          <w:szCs w:val="22"/>
        </w:rPr>
        <w:t xml:space="preserve"> </w:t>
      </w:r>
      <w:r>
        <w:rPr>
          <w:rFonts w:ascii="Sylfaen" w:hAnsi="Sylfaen" w:cs="Sylfaen"/>
          <w:sz w:val="22"/>
          <w:szCs w:val="22"/>
        </w:rPr>
        <w:t>է</w:t>
      </w:r>
      <w:r>
        <w:rPr>
          <w:sz w:val="22"/>
          <w:szCs w:val="22"/>
        </w:rPr>
        <w:t xml:space="preserve"> </w:t>
      </w:r>
      <w:r>
        <w:rPr>
          <w:rFonts w:ascii="Sylfaen" w:hAnsi="Sylfaen" w:cs="Sylfaen"/>
          <w:sz w:val="22"/>
          <w:szCs w:val="22"/>
        </w:rPr>
        <w:t>սույն</w:t>
      </w:r>
      <w:r>
        <w:rPr>
          <w:sz w:val="22"/>
          <w:szCs w:val="22"/>
        </w:rPr>
        <w:t xml:space="preserve"> </w:t>
      </w:r>
      <w:r>
        <w:rPr>
          <w:rFonts w:ascii="Sylfaen" w:hAnsi="Sylfaen" w:cs="Sylfaen"/>
          <w:sz w:val="22"/>
          <w:szCs w:val="22"/>
        </w:rPr>
        <w:t>հոդվածի</w:t>
      </w:r>
      <w:r>
        <w:rPr>
          <w:sz w:val="22"/>
          <w:szCs w:val="22"/>
        </w:rPr>
        <w:t xml:space="preserve"> 1-</w:t>
      </w:r>
      <w:r>
        <w:rPr>
          <w:rFonts w:ascii="Sylfaen" w:hAnsi="Sylfaen" w:cs="Sylfaen"/>
          <w:sz w:val="22"/>
          <w:szCs w:val="22"/>
        </w:rPr>
        <w:t>ին</w:t>
      </w:r>
      <w:r>
        <w:rPr>
          <w:sz w:val="22"/>
          <w:szCs w:val="22"/>
        </w:rPr>
        <w:t xml:space="preserve"> </w:t>
      </w:r>
      <w:r>
        <w:rPr>
          <w:rFonts w:ascii="Sylfaen" w:hAnsi="Sylfaen" w:cs="Sylfaen"/>
          <w:sz w:val="22"/>
          <w:szCs w:val="22"/>
        </w:rPr>
        <w:t>մասով</w:t>
      </w:r>
      <w:r>
        <w:rPr>
          <w:sz w:val="22"/>
          <w:szCs w:val="22"/>
        </w:rPr>
        <w:t xml:space="preserve"> </w:t>
      </w:r>
      <w:r>
        <w:rPr>
          <w:rFonts w:ascii="Sylfaen" w:hAnsi="Sylfaen" w:cs="Sylfaen"/>
          <w:sz w:val="22"/>
          <w:szCs w:val="22"/>
        </w:rPr>
        <w:t>նախատեսված</w:t>
      </w:r>
      <w:r>
        <w:rPr>
          <w:sz w:val="22"/>
          <w:szCs w:val="22"/>
        </w:rPr>
        <w:t xml:space="preserve"> </w:t>
      </w:r>
      <w:r>
        <w:rPr>
          <w:rFonts w:ascii="Sylfaen" w:hAnsi="Sylfaen" w:cs="Sylfaen"/>
          <w:sz w:val="22"/>
          <w:szCs w:val="22"/>
        </w:rPr>
        <w:t>տեղեկությունները</w:t>
      </w:r>
      <w:r>
        <w:rPr>
          <w:sz w:val="22"/>
          <w:szCs w:val="22"/>
        </w:rPr>
        <w:t xml:space="preserve"> </w:t>
      </w:r>
      <w:r>
        <w:rPr>
          <w:rFonts w:ascii="Sylfaen" w:hAnsi="Sylfaen" w:cs="Sylfaen"/>
          <w:sz w:val="22"/>
          <w:szCs w:val="22"/>
        </w:rPr>
        <w:t>հասանելի</w:t>
      </w:r>
      <w:r>
        <w:rPr>
          <w:sz w:val="22"/>
          <w:szCs w:val="22"/>
        </w:rPr>
        <w:t xml:space="preserve"> </w:t>
      </w:r>
      <w:r>
        <w:rPr>
          <w:rFonts w:ascii="Sylfaen" w:hAnsi="Sylfaen" w:cs="Sylfaen"/>
          <w:sz w:val="22"/>
          <w:szCs w:val="22"/>
        </w:rPr>
        <w:t>դարձնել</w:t>
      </w:r>
      <w:r>
        <w:rPr>
          <w:sz w:val="22"/>
          <w:szCs w:val="22"/>
        </w:rPr>
        <w:t xml:space="preserve"> </w:t>
      </w:r>
      <w:r>
        <w:rPr>
          <w:rFonts w:ascii="Sylfaen" w:hAnsi="Sylfaen" w:cs="Sylfaen"/>
          <w:sz w:val="22"/>
          <w:szCs w:val="22"/>
        </w:rPr>
        <w:t>սպառողին</w:t>
      </w:r>
      <w:r>
        <w:rPr>
          <w:sz w:val="22"/>
          <w:szCs w:val="22"/>
        </w:rPr>
        <w:t xml:space="preserve"> </w:t>
      </w:r>
      <w:r>
        <w:rPr>
          <w:rFonts w:ascii="Sylfaen" w:hAnsi="Sylfaen" w:cs="Sylfaen"/>
          <w:sz w:val="22"/>
          <w:szCs w:val="22"/>
        </w:rPr>
        <w:t>առավելագույն</w:t>
      </w:r>
      <w:r>
        <w:rPr>
          <w:sz w:val="22"/>
          <w:szCs w:val="22"/>
        </w:rPr>
        <w:t xml:space="preserve"> </w:t>
      </w:r>
      <w:r>
        <w:rPr>
          <w:rFonts w:ascii="Sylfaen" w:hAnsi="Sylfaen" w:cs="Sylfaen"/>
          <w:sz w:val="22"/>
          <w:szCs w:val="22"/>
        </w:rPr>
        <w:t>դյուրին</w:t>
      </w:r>
      <w:r>
        <w:rPr>
          <w:sz w:val="22"/>
          <w:szCs w:val="22"/>
        </w:rPr>
        <w:t xml:space="preserve"> </w:t>
      </w:r>
      <w:r>
        <w:rPr>
          <w:rFonts w:ascii="Sylfaen" w:hAnsi="Sylfaen" w:cs="Sylfaen"/>
          <w:sz w:val="22"/>
          <w:szCs w:val="22"/>
        </w:rPr>
        <w:t>որևէ</w:t>
      </w:r>
      <w:r>
        <w:rPr>
          <w:sz w:val="22"/>
          <w:szCs w:val="22"/>
        </w:rPr>
        <w:t xml:space="preserve"> </w:t>
      </w:r>
      <w:r>
        <w:rPr>
          <w:rFonts w:ascii="Sylfaen" w:hAnsi="Sylfaen" w:cs="Sylfaen"/>
          <w:sz w:val="22"/>
          <w:szCs w:val="22"/>
        </w:rPr>
        <w:t>եղանակով</w:t>
      </w:r>
      <w:r>
        <w:rPr>
          <w:sz w:val="22"/>
          <w:szCs w:val="22"/>
        </w:rPr>
        <w:t>:</w:t>
      </w:r>
    </w:p>
    <w:p w:rsidR="00095680" w:rsidRDefault="00095680" w:rsidP="00095680">
      <w:pPr>
        <w:pStyle w:val="NormalWeb"/>
        <w:rPr>
          <w:sz w:val="22"/>
          <w:szCs w:val="22"/>
        </w:rPr>
      </w:pPr>
      <w:r>
        <w:rPr>
          <w:sz w:val="22"/>
          <w:szCs w:val="22"/>
        </w:rPr>
        <w:t xml:space="preserve">5. </w:t>
      </w:r>
      <w:r>
        <w:rPr>
          <w:rFonts w:ascii="Sylfaen" w:hAnsi="Sylfaen" w:cs="Sylfaen"/>
          <w:sz w:val="22"/>
          <w:szCs w:val="22"/>
        </w:rPr>
        <w:t>Սույն</w:t>
      </w:r>
      <w:r>
        <w:rPr>
          <w:sz w:val="22"/>
          <w:szCs w:val="22"/>
        </w:rPr>
        <w:t xml:space="preserve"> </w:t>
      </w:r>
      <w:r>
        <w:rPr>
          <w:rFonts w:ascii="Sylfaen" w:hAnsi="Sylfaen" w:cs="Sylfaen"/>
          <w:sz w:val="22"/>
          <w:szCs w:val="22"/>
        </w:rPr>
        <w:t>հոդվածի</w:t>
      </w:r>
      <w:r>
        <w:rPr>
          <w:sz w:val="22"/>
          <w:szCs w:val="22"/>
        </w:rPr>
        <w:t xml:space="preserve"> </w:t>
      </w:r>
      <w:r>
        <w:rPr>
          <w:rFonts w:ascii="Sylfaen" w:hAnsi="Sylfaen" w:cs="Sylfaen"/>
          <w:sz w:val="22"/>
          <w:szCs w:val="22"/>
        </w:rPr>
        <w:t>կանոնները</w:t>
      </w:r>
      <w:r>
        <w:rPr>
          <w:sz w:val="22"/>
          <w:szCs w:val="22"/>
        </w:rPr>
        <w:t xml:space="preserve"> </w:t>
      </w:r>
      <w:r>
        <w:rPr>
          <w:rFonts w:ascii="Sylfaen" w:hAnsi="Sylfaen" w:cs="Sylfaen"/>
          <w:sz w:val="22"/>
          <w:szCs w:val="22"/>
        </w:rPr>
        <w:t>կիրառելի</w:t>
      </w:r>
      <w:r>
        <w:rPr>
          <w:sz w:val="22"/>
          <w:szCs w:val="22"/>
        </w:rPr>
        <w:t xml:space="preserve"> </w:t>
      </w:r>
      <w:r>
        <w:rPr>
          <w:rFonts w:ascii="Sylfaen" w:hAnsi="Sylfaen" w:cs="Sylfaen"/>
          <w:sz w:val="22"/>
          <w:szCs w:val="22"/>
        </w:rPr>
        <w:t>են</w:t>
      </w:r>
      <w:r>
        <w:rPr>
          <w:sz w:val="22"/>
          <w:szCs w:val="22"/>
        </w:rPr>
        <w:t xml:space="preserve"> </w:t>
      </w:r>
      <w:r>
        <w:rPr>
          <w:rFonts w:ascii="Sylfaen" w:hAnsi="Sylfaen" w:cs="Sylfaen"/>
          <w:sz w:val="22"/>
          <w:szCs w:val="22"/>
        </w:rPr>
        <w:t>հեռուստատեսային</w:t>
      </w:r>
      <w:r>
        <w:rPr>
          <w:sz w:val="22"/>
          <w:szCs w:val="22"/>
        </w:rPr>
        <w:t xml:space="preserve"> </w:t>
      </w:r>
      <w:r>
        <w:rPr>
          <w:rFonts w:ascii="Sylfaen" w:hAnsi="Sylfaen" w:cs="Sylfaen"/>
          <w:sz w:val="22"/>
          <w:szCs w:val="22"/>
        </w:rPr>
        <w:t>առևտրի</w:t>
      </w:r>
      <w:r>
        <w:rPr>
          <w:sz w:val="22"/>
          <w:szCs w:val="22"/>
        </w:rPr>
        <w:t xml:space="preserve"> </w:t>
      </w:r>
      <w:r>
        <w:rPr>
          <w:rFonts w:ascii="Sylfaen" w:hAnsi="Sylfaen" w:cs="Sylfaen"/>
          <w:sz w:val="22"/>
          <w:szCs w:val="22"/>
        </w:rPr>
        <w:t>նկատմամբ</w:t>
      </w:r>
      <w:r>
        <w:rPr>
          <w:sz w:val="22"/>
          <w:szCs w:val="22"/>
        </w:rPr>
        <w:t xml:space="preserve">` </w:t>
      </w:r>
      <w:r>
        <w:rPr>
          <w:rFonts w:ascii="Sylfaen" w:hAnsi="Sylfaen" w:cs="Sylfaen"/>
          <w:sz w:val="22"/>
          <w:szCs w:val="22"/>
        </w:rPr>
        <w:t>դրանց</w:t>
      </w:r>
      <w:r>
        <w:rPr>
          <w:sz w:val="22"/>
          <w:szCs w:val="22"/>
        </w:rPr>
        <w:t xml:space="preserve"> </w:t>
      </w:r>
      <w:r>
        <w:rPr>
          <w:rFonts w:ascii="Sylfaen" w:hAnsi="Sylfaen" w:cs="Sylfaen"/>
          <w:sz w:val="22"/>
          <w:szCs w:val="22"/>
        </w:rPr>
        <w:t>առանձնահատկությունները</w:t>
      </w:r>
      <w:r>
        <w:rPr>
          <w:sz w:val="22"/>
          <w:szCs w:val="22"/>
        </w:rPr>
        <w:t xml:space="preserve"> </w:t>
      </w:r>
      <w:r>
        <w:rPr>
          <w:rFonts w:ascii="Sylfaen" w:hAnsi="Sylfaen" w:cs="Sylfaen"/>
          <w:sz w:val="22"/>
          <w:szCs w:val="22"/>
        </w:rPr>
        <w:t>հաշվի</w:t>
      </w:r>
      <w:r>
        <w:rPr>
          <w:sz w:val="22"/>
          <w:szCs w:val="22"/>
        </w:rPr>
        <w:t xml:space="preserve"> </w:t>
      </w:r>
      <w:r>
        <w:rPr>
          <w:rFonts w:ascii="Sylfaen" w:hAnsi="Sylfaen" w:cs="Sylfaen"/>
          <w:sz w:val="22"/>
          <w:szCs w:val="22"/>
        </w:rPr>
        <w:t>առնելով</w:t>
      </w:r>
      <w:r>
        <w:rPr>
          <w:sz w:val="22"/>
          <w:szCs w:val="22"/>
        </w:rPr>
        <w:t>:</w:t>
      </w:r>
    </w:p>
    <w:p w:rsidR="00095680" w:rsidRDefault="00095680" w:rsidP="00095680">
      <w:pPr>
        <w:pStyle w:val="comm"/>
        <w:rPr>
          <w:sz w:val="15"/>
          <w:szCs w:val="15"/>
        </w:rPr>
      </w:pPr>
      <w:r>
        <w:rPr>
          <w:sz w:val="15"/>
          <w:szCs w:val="15"/>
        </w:rPr>
        <w:t>(10.1-</w:t>
      </w:r>
      <w:r>
        <w:rPr>
          <w:rFonts w:ascii="Sylfaen" w:hAnsi="Sylfaen" w:cs="Sylfaen"/>
          <w:sz w:val="15"/>
          <w:szCs w:val="15"/>
        </w:rPr>
        <w:t>ին</w:t>
      </w:r>
      <w:r>
        <w:rPr>
          <w:sz w:val="15"/>
          <w:szCs w:val="15"/>
        </w:rPr>
        <w:t xml:space="preserve"> </w:t>
      </w:r>
      <w:r>
        <w:rPr>
          <w:rFonts w:ascii="Sylfaen" w:hAnsi="Sylfaen" w:cs="Sylfaen"/>
          <w:sz w:val="15"/>
          <w:szCs w:val="15"/>
        </w:rPr>
        <w:t>հոդ</w:t>
      </w:r>
      <w:r>
        <w:rPr>
          <w:sz w:val="15"/>
          <w:szCs w:val="15"/>
        </w:rPr>
        <w:t xml:space="preserve">. </w:t>
      </w:r>
      <w:r>
        <w:rPr>
          <w:rFonts w:ascii="Sylfaen" w:hAnsi="Sylfaen" w:cs="Sylfaen"/>
          <w:sz w:val="15"/>
          <w:szCs w:val="15"/>
        </w:rPr>
        <w:t>լրաց</w:t>
      </w:r>
      <w:r>
        <w:rPr>
          <w:sz w:val="15"/>
          <w:szCs w:val="15"/>
        </w:rPr>
        <w:t xml:space="preserve">. 17.06.16 </w:t>
      </w:r>
      <w:r>
        <w:rPr>
          <w:rFonts w:ascii="Sylfaen" w:hAnsi="Sylfaen" w:cs="Sylfaen"/>
          <w:sz w:val="15"/>
          <w:szCs w:val="15"/>
        </w:rPr>
        <w:t>ՀՕ</w:t>
      </w:r>
      <w:r>
        <w:rPr>
          <w:sz w:val="15"/>
          <w:szCs w:val="15"/>
        </w:rPr>
        <w:t>-118-</w:t>
      </w:r>
      <w:r>
        <w:rPr>
          <w:rFonts w:ascii="Sylfaen" w:hAnsi="Sylfaen" w:cs="Sylfaen"/>
          <w:sz w:val="15"/>
          <w:szCs w:val="15"/>
        </w:rPr>
        <w:t>Ն</w:t>
      </w:r>
      <w:r>
        <w:rPr>
          <w:sz w:val="15"/>
          <w:szCs w:val="15"/>
        </w:rPr>
        <w:t xml:space="preserve"> </w:t>
      </w:r>
      <w:r>
        <w:rPr>
          <w:rFonts w:ascii="Sylfaen" w:hAnsi="Sylfaen" w:cs="Sylfaen"/>
          <w:sz w:val="15"/>
          <w:szCs w:val="15"/>
        </w:rPr>
        <w:t>օրենք</w:t>
      </w:r>
      <w:r>
        <w:rPr>
          <w:sz w:val="15"/>
          <w:szCs w:val="15"/>
        </w:rPr>
        <w:t>)</w:t>
      </w:r>
    </w:p>
    <w:p w:rsidR="00095680" w:rsidRPr="00095680" w:rsidRDefault="00095680" w:rsidP="002D3AAB">
      <w:pPr>
        <w:pStyle w:val="NormalWeb"/>
        <w:rPr>
          <w:rFonts w:ascii="Sylfaen" w:hAnsi="Sylfaen"/>
          <w:sz w:val="22"/>
          <w:szCs w:val="22"/>
        </w:rPr>
      </w:pPr>
    </w:p>
    <w:p w:rsidR="004B1A9A" w:rsidRPr="0054632A" w:rsidRDefault="004B1A9A" w:rsidP="004B1A9A">
      <w:pPr>
        <w:widowControl w:val="0"/>
        <w:pBdr>
          <w:top w:val="nil"/>
          <w:left w:val="nil"/>
          <w:bottom w:val="nil"/>
          <w:right w:val="nil"/>
          <w:between w:val="nil"/>
        </w:pBdr>
        <w:spacing w:line="240" w:lineRule="auto"/>
        <w:ind w:firstLine="567"/>
        <w:jc w:val="both"/>
        <w:rPr>
          <w:ins w:id="169" w:author="V-Borboryan" w:date="2022-11-22T18:12:00Z"/>
          <w:rFonts w:ascii="Sylfaen" w:eastAsia="GHEA Grapalat" w:hAnsi="Sylfaen" w:cs="GHEA Grapalat"/>
          <w:b/>
          <w:color w:val="000000"/>
        </w:rPr>
      </w:pPr>
      <w:proofErr w:type="gramStart"/>
      <w:ins w:id="170" w:author="V-Borboryan" w:date="2022-11-22T18:12:00Z">
        <w:r w:rsidRPr="0054632A">
          <w:rPr>
            <w:rFonts w:ascii="Sylfaen" w:eastAsia="GHEA Grapalat" w:hAnsi="Sylfaen" w:cs="GHEA Grapalat"/>
            <w:b/>
            <w:color w:val="000000"/>
          </w:rPr>
          <w:t>Հոդված 11.1.</w:t>
        </w:r>
        <w:proofErr w:type="gramEnd"/>
        <w:r w:rsidRPr="0054632A">
          <w:rPr>
            <w:rFonts w:ascii="Sylfaen" w:eastAsia="GHEA Grapalat" w:hAnsi="Sylfaen" w:cs="GHEA Grapalat"/>
            <w:b/>
            <w:color w:val="000000"/>
          </w:rPr>
          <w:t xml:space="preserve"> Սպառողների հետ կնքվող միանալու պայմանագրերին կամ ընդհանուր</w:t>
        </w:r>
        <w:r w:rsidRPr="0054632A">
          <w:rPr>
            <w:rFonts w:ascii="Sylfaen" w:eastAsia="GHEA Grapalat" w:hAnsi="Sylfaen" w:cs="GHEA Grapalat"/>
            <w:b/>
            <w:color w:val="000000"/>
            <w:lang w:val="hy-AM"/>
          </w:rPr>
          <w:t xml:space="preserve"> </w:t>
        </w:r>
        <w:r w:rsidRPr="0054632A">
          <w:rPr>
            <w:rFonts w:ascii="Sylfaen" w:eastAsia="GHEA Grapalat" w:hAnsi="Sylfaen" w:cs="GHEA Grapalat"/>
            <w:b/>
            <w:color w:val="000000"/>
          </w:rPr>
          <w:t>պայմաններին ներկայացվող պահանջները</w:t>
        </w:r>
      </w:ins>
    </w:p>
    <w:p w:rsidR="004B1A9A" w:rsidRPr="0054632A" w:rsidRDefault="004B1A9A" w:rsidP="004B1A9A">
      <w:pPr>
        <w:widowControl w:val="0"/>
        <w:pBdr>
          <w:top w:val="nil"/>
          <w:left w:val="nil"/>
          <w:bottom w:val="nil"/>
          <w:right w:val="nil"/>
          <w:between w:val="nil"/>
        </w:pBdr>
        <w:spacing w:after="0" w:line="240" w:lineRule="auto"/>
        <w:ind w:firstLine="562"/>
        <w:jc w:val="both"/>
        <w:rPr>
          <w:ins w:id="171" w:author="V-Borboryan" w:date="2022-11-22T18:12:00Z"/>
          <w:rFonts w:ascii="Sylfaen" w:eastAsia="GHEA Grapalat" w:hAnsi="Sylfaen" w:cs="GHEA Grapalat"/>
          <w:color w:val="000000"/>
        </w:rPr>
      </w:pPr>
      <w:ins w:id="172" w:author="V-Borboryan" w:date="2022-11-22T18:12:00Z">
        <w:r w:rsidRPr="0054632A">
          <w:rPr>
            <w:rFonts w:ascii="Sylfaen" w:eastAsia="GHEA Grapalat" w:hAnsi="Sylfaen" w:cs="GHEA Grapalat"/>
            <w:color w:val="000000"/>
          </w:rPr>
          <w:t>1. Սպառողների հետ կնքվող միանալու պայմանագրերում կամ Հայաստանի Հանրապետության քաղաքացիական օրենսգրքի 443-րդ հոդվածի իմաստով պայմանագրի ընդհանուրպայմաններում (այսուհետ սույն հոդվածում՝ պայմանագրի ընդհանուրպայմաններ) չեն կարող ներառվել այնպիսի պայմաններ, որոնցով.</w:t>
        </w:r>
      </w:ins>
    </w:p>
    <w:p w:rsidR="004B1A9A" w:rsidRPr="0054632A" w:rsidRDefault="004B1A9A" w:rsidP="004B1A9A">
      <w:pPr>
        <w:widowControl w:val="0"/>
        <w:pBdr>
          <w:top w:val="nil"/>
          <w:left w:val="nil"/>
          <w:bottom w:val="nil"/>
          <w:right w:val="nil"/>
          <w:between w:val="nil"/>
        </w:pBdr>
        <w:spacing w:after="0" w:line="240" w:lineRule="auto"/>
        <w:ind w:firstLine="562"/>
        <w:jc w:val="both"/>
        <w:rPr>
          <w:ins w:id="173" w:author="V-Borboryan" w:date="2022-11-22T18:12:00Z"/>
          <w:rFonts w:ascii="Sylfaen" w:eastAsia="GHEA Grapalat" w:hAnsi="Sylfaen" w:cs="GHEA Grapalat"/>
          <w:color w:val="000000"/>
        </w:rPr>
      </w:pPr>
      <w:ins w:id="174" w:author="V-Borboryan" w:date="2022-11-22T18:12:00Z">
        <w:r w:rsidRPr="0054632A">
          <w:rPr>
            <w:rFonts w:ascii="Sylfaen" w:eastAsia="GHEA Grapalat" w:hAnsi="Sylfaen" w:cs="GHEA Grapalat"/>
            <w:color w:val="000000"/>
          </w:rPr>
          <w:t xml:space="preserve">1) </w:t>
        </w:r>
        <w:proofErr w:type="gramStart"/>
        <w:r w:rsidRPr="0054632A">
          <w:rPr>
            <w:rFonts w:ascii="Sylfaen" w:eastAsia="GHEA Grapalat" w:hAnsi="Sylfaen" w:cs="GHEA Grapalat"/>
            <w:color w:val="000000"/>
          </w:rPr>
          <w:t>սահմանափակվում</w:t>
        </w:r>
        <w:proofErr w:type="gramEnd"/>
        <w:r w:rsidRPr="0054632A">
          <w:rPr>
            <w:rFonts w:ascii="Sylfaen" w:eastAsia="GHEA Grapalat" w:hAnsi="Sylfaen" w:cs="GHEA Grapalat"/>
            <w:color w:val="000000"/>
          </w:rPr>
          <w:t xml:space="preserve"> կամ բացառվում է արտադրողի (կատարողի, վաճառողի) պատասխանատվությունը սպառողի մահվան կամ սպառողի կյանքին կամ առողջությանը պատճառված վնասի դեպքում, բացառությամբ այն դեպքերի, երբ այդպիսի պատասխանատվության սահմանափակում կամ բացառում թույլատրված է օրենքով և այլ իրավական ակտերով.</w:t>
        </w:r>
      </w:ins>
    </w:p>
    <w:p w:rsidR="004B1A9A" w:rsidRPr="0054632A" w:rsidRDefault="004B1A9A" w:rsidP="004B1A9A">
      <w:pPr>
        <w:widowControl w:val="0"/>
        <w:pBdr>
          <w:top w:val="nil"/>
          <w:left w:val="nil"/>
          <w:bottom w:val="nil"/>
          <w:right w:val="nil"/>
          <w:between w:val="nil"/>
        </w:pBdr>
        <w:spacing w:after="0" w:line="240" w:lineRule="auto"/>
        <w:ind w:firstLine="562"/>
        <w:jc w:val="both"/>
        <w:rPr>
          <w:ins w:id="175" w:author="V-Borboryan" w:date="2022-11-22T18:12:00Z"/>
          <w:rFonts w:ascii="Sylfaen" w:eastAsia="GHEA Grapalat" w:hAnsi="Sylfaen" w:cs="GHEA Grapalat"/>
          <w:color w:val="000000"/>
        </w:rPr>
      </w:pPr>
      <w:ins w:id="176" w:author="V-Borboryan" w:date="2022-11-22T18:12:00Z">
        <w:r w:rsidRPr="0054632A">
          <w:rPr>
            <w:rFonts w:ascii="Sylfaen" w:eastAsia="GHEA Grapalat" w:hAnsi="Sylfaen" w:cs="GHEA Grapalat"/>
            <w:color w:val="000000"/>
          </w:rPr>
          <w:t xml:space="preserve">2) </w:t>
        </w:r>
        <w:proofErr w:type="gramStart"/>
        <w:r w:rsidRPr="0054632A">
          <w:rPr>
            <w:rFonts w:ascii="Sylfaen" w:eastAsia="GHEA Grapalat" w:hAnsi="Sylfaen" w:cs="GHEA Grapalat"/>
            <w:color w:val="000000"/>
          </w:rPr>
          <w:t>անհամաչափորեն</w:t>
        </w:r>
        <w:proofErr w:type="gramEnd"/>
        <w:r w:rsidRPr="0054632A">
          <w:rPr>
            <w:rFonts w:ascii="Sylfaen" w:eastAsia="GHEA Grapalat" w:hAnsi="Sylfaen" w:cs="GHEA Grapalat"/>
            <w:color w:val="000000"/>
          </w:rPr>
          <w:t xml:space="preserve"> սահմանափակվում կամ բացառվում են սպառողի՝ օրենքով նախատեսված իրավունքները, երբ արտադրողի (կատարողի, վաճառողի) կողմից  չեն կատարվում կամ ոչ պատշաճ են կատարվում իր ստանձնած պարտավորությունները, ներառյալ՝ եթե որևէ կերպ սահմանափակվում կամ բացառվում է սպառողի՝ հաշվանց պահանջելու իրավունքը.</w:t>
        </w:r>
      </w:ins>
    </w:p>
    <w:p w:rsidR="004B1A9A" w:rsidRPr="0054632A" w:rsidRDefault="004B1A9A" w:rsidP="004B1A9A">
      <w:pPr>
        <w:widowControl w:val="0"/>
        <w:pBdr>
          <w:top w:val="nil"/>
          <w:left w:val="nil"/>
          <w:bottom w:val="nil"/>
          <w:right w:val="nil"/>
          <w:between w:val="nil"/>
        </w:pBdr>
        <w:spacing w:after="0" w:line="240" w:lineRule="auto"/>
        <w:ind w:firstLine="562"/>
        <w:jc w:val="both"/>
        <w:rPr>
          <w:ins w:id="177" w:author="V-Borboryan" w:date="2022-11-22T18:12:00Z"/>
          <w:rFonts w:ascii="Sylfaen" w:eastAsia="GHEA Grapalat" w:hAnsi="Sylfaen" w:cs="GHEA Grapalat"/>
          <w:color w:val="000000"/>
        </w:rPr>
      </w:pPr>
      <w:ins w:id="178" w:author="V-Borboryan" w:date="2022-11-22T18:12:00Z">
        <w:r w:rsidRPr="0054632A">
          <w:rPr>
            <w:rFonts w:ascii="Sylfaen" w:eastAsia="GHEA Grapalat" w:hAnsi="Sylfaen" w:cs="GHEA Grapalat"/>
            <w:color w:val="000000"/>
          </w:rPr>
          <w:t xml:space="preserve">3) </w:t>
        </w:r>
        <w:proofErr w:type="gramStart"/>
        <w:r w:rsidRPr="0054632A">
          <w:rPr>
            <w:rFonts w:ascii="Sylfaen" w:eastAsia="GHEA Grapalat" w:hAnsi="Sylfaen" w:cs="GHEA Grapalat"/>
            <w:color w:val="000000"/>
          </w:rPr>
          <w:t>հնարավորություն</w:t>
        </w:r>
        <w:proofErr w:type="gramEnd"/>
        <w:r w:rsidRPr="0054632A">
          <w:rPr>
            <w:rFonts w:ascii="Sylfaen" w:eastAsia="GHEA Grapalat" w:hAnsi="Sylfaen" w:cs="GHEA Grapalat"/>
            <w:color w:val="000000"/>
          </w:rPr>
          <w:t xml:space="preserve"> է</w:t>
        </w:r>
        <w:r w:rsidRPr="0054632A">
          <w:rPr>
            <w:rFonts w:ascii="Sylfaen" w:eastAsia="GHEA Grapalat" w:hAnsi="Sylfaen" w:cs="GHEA Grapalat"/>
            <w:color w:val="000000"/>
            <w:lang w:val="hy-AM"/>
          </w:rPr>
          <w:t xml:space="preserve"> </w:t>
        </w:r>
        <w:r w:rsidRPr="0054632A">
          <w:rPr>
            <w:rFonts w:ascii="Sylfaen" w:eastAsia="GHEA Grapalat" w:hAnsi="Sylfaen" w:cs="GHEA Grapalat"/>
            <w:color w:val="000000"/>
          </w:rPr>
          <w:t>ընձեռվում սպառողի առարկության բացակայության դեպքում ինքնաբերաբար երկարաձգել որոշակի ժամկետով կնքված պայմանագիրը, եթե սպառողին նման առարկություն ներկայացնելու համար ողջամիտ ժամկետ չի տրամադրվում.</w:t>
        </w:r>
      </w:ins>
    </w:p>
    <w:p w:rsidR="004B1A9A" w:rsidRPr="0054632A" w:rsidRDefault="004B1A9A" w:rsidP="004B1A9A">
      <w:pPr>
        <w:widowControl w:val="0"/>
        <w:pBdr>
          <w:top w:val="nil"/>
          <w:left w:val="nil"/>
          <w:bottom w:val="nil"/>
          <w:right w:val="nil"/>
          <w:between w:val="nil"/>
        </w:pBdr>
        <w:spacing w:after="0" w:line="240" w:lineRule="auto"/>
        <w:ind w:firstLine="562"/>
        <w:jc w:val="both"/>
        <w:rPr>
          <w:ins w:id="179" w:author="V-Borboryan" w:date="2022-11-22T18:12:00Z"/>
          <w:rFonts w:ascii="Sylfaen" w:eastAsia="GHEA Grapalat" w:hAnsi="Sylfaen" w:cs="GHEA Grapalat"/>
          <w:color w:val="000000"/>
        </w:rPr>
      </w:pPr>
      <w:ins w:id="180" w:author="V-Borboryan" w:date="2022-11-22T18:12:00Z">
        <w:r w:rsidRPr="0054632A">
          <w:rPr>
            <w:rFonts w:ascii="Sylfaen" w:eastAsia="GHEA Grapalat" w:hAnsi="Sylfaen" w:cs="GHEA Grapalat"/>
            <w:color w:val="000000"/>
          </w:rPr>
          <w:t xml:space="preserve">4) </w:t>
        </w:r>
        <w:proofErr w:type="gramStart"/>
        <w:r w:rsidRPr="0054632A">
          <w:rPr>
            <w:rFonts w:ascii="Sylfaen" w:eastAsia="GHEA Grapalat" w:hAnsi="Sylfaen" w:cs="GHEA Grapalat"/>
            <w:color w:val="000000"/>
          </w:rPr>
          <w:t>արտադրողին</w:t>
        </w:r>
        <w:proofErr w:type="gramEnd"/>
        <w:r w:rsidRPr="0054632A">
          <w:rPr>
            <w:rFonts w:ascii="Sylfaen" w:eastAsia="GHEA Grapalat" w:hAnsi="Sylfaen" w:cs="GHEA Grapalat"/>
            <w:color w:val="000000"/>
          </w:rPr>
          <w:t xml:space="preserve"> (կատարողին, վաճառողին) իրավունք է վերապահվում միակողմանիորեն որոշելու վաճառված կամ մատակարարված ապրանքների, մատուցված ծառայությունների կամ կատարված աշխատանքների՝ պայմանագրով սահմանված պայմաններին համապատասխանությունը.</w:t>
        </w:r>
      </w:ins>
    </w:p>
    <w:p w:rsidR="004B1A9A" w:rsidRPr="0054632A" w:rsidRDefault="004B1A9A" w:rsidP="004B1A9A">
      <w:pPr>
        <w:widowControl w:val="0"/>
        <w:pBdr>
          <w:top w:val="nil"/>
          <w:left w:val="nil"/>
          <w:bottom w:val="nil"/>
          <w:right w:val="nil"/>
          <w:between w:val="nil"/>
        </w:pBdr>
        <w:spacing w:after="0" w:line="240" w:lineRule="auto"/>
        <w:ind w:firstLine="562"/>
        <w:jc w:val="both"/>
        <w:rPr>
          <w:ins w:id="181" w:author="V-Borboryan" w:date="2022-11-22T18:12:00Z"/>
          <w:rFonts w:ascii="Sylfaen" w:eastAsia="GHEA Grapalat" w:hAnsi="Sylfaen" w:cs="GHEA Grapalat"/>
          <w:color w:val="000000"/>
        </w:rPr>
      </w:pPr>
      <w:ins w:id="182" w:author="V-Borboryan" w:date="2022-11-22T18:12:00Z">
        <w:r w:rsidRPr="0054632A">
          <w:rPr>
            <w:rFonts w:ascii="Sylfaen" w:eastAsia="GHEA Grapalat" w:hAnsi="Sylfaen" w:cs="GHEA Grapalat"/>
            <w:color w:val="000000"/>
          </w:rPr>
          <w:lastRenderedPageBreak/>
          <w:t xml:space="preserve">5) </w:t>
        </w:r>
        <w:proofErr w:type="gramStart"/>
        <w:r w:rsidRPr="0054632A">
          <w:rPr>
            <w:rFonts w:ascii="Sylfaen" w:eastAsia="GHEA Grapalat" w:hAnsi="Sylfaen" w:cs="GHEA Grapalat"/>
            <w:color w:val="000000"/>
          </w:rPr>
          <w:t>սպառողը</w:t>
        </w:r>
        <w:proofErr w:type="gramEnd"/>
        <w:r w:rsidRPr="0054632A">
          <w:rPr>
            <w:rFonts w:ascii="Sylfaen" w:eastAsia="GHEA Grapalat" w:hAnsi="Sylfaen" w:cs="GHEA Grapalat"/>
            <w:color w:val="000000"/>
          </w:rPr>
          <w:t xml:space="preserve"> պարտավորվում է կատարել իր պարտականությունները այն դեպքերում, երբ արտադրողը (կատարողը, վաճառողը) չի կատարում կամ ոչ պատշաճ է կատարում իր պայմանագրային պարտավորությունները.</w:t>
        </w:r>
      </w:ins>
    </w:p>
    <w:p w:rsidR="004B1A9A" w:rsidRPr="0054632A" w:rsidRDefault="004B1A9A" w:rsidP="004B1A9A">
      <w:pPr>
        <w:widowControl w:val="0"/>
        <w:pBdr>
          <w:top w:val="nil"/>
          <w:left w:val="nil"/>
          <w:bottom w:val="nil"/>
          <w:right w:val="nil"/>
          <w:between w:val="nil"/>
        </w:pBdr>
        <w:spacing w:after="0" w:line="240" w:lineRule="auto"/>
        <w:ind w:firstLine="562"/>
        <w:jc w:val="both"/>
        <w:rPr>
          <w:ins w:id="183" w:author="V-Borboryan" w:date="2022-11-22T18:12:00Z"/>
          <w:rFonts w:ascii="Sylfaen" w:eastAsia="GHEA Grapalat" w:hAnsi="Sylfaen" w:cs="GHEA Grapalat"/>
          <w:color w:val="000000"/>
        </w:rPr>
      </w:pPr>
      <w:ins w:id="184" w:author="V-Borboryan" w:date="2022-11-22T18:12:00Z">
        <w:r w:rsidRPr="0054632A">
          <w:rPr>
            <w:rFonts w:ascii="Sylfaen" w:eastAsia="GHEA Grapalat" w:hAnsi="Sylfaen" w:cs="GHEA Grapalat"/>
            <w:color w:val="000000"/>
          </w:rPr>
          <w:t xml:space="preserve">6) </w:t>
        </w:r>
        <w:proofErr w:type="gramStart"/>
        <w:r w:rsidRPr="0054632A">
          <w:rPr>
            <w:rFonts w:ascii="Sylfaen" w:eastAsia="GHEA Grapalat" w:hAnsi="Sylfaen" w:cs="GHEA Grapalat"/>
            <w:color w:val="000000"/>
          </w:rPr>
          <w:t>արտադրողին</w:t>
        </w:r>
        <w:proofErr w:type="gramEnd"/>
        <w:r w:rsidRPr="0054632A">
          <w:rPr>
            <w:rFonts w:ascii="Sylfaen" w:eastAsia="GHEA Grapalat" w:hAnsi="Sylfaen" w:cs="GHEA Grapalat"/>
            <w:color w:val="000000"/>
          </w:rPr>
          <w:t xml:space="preserve"> (կատարողին, վաճառողին) իրավունք է վերապահվում իր կողմից պայմանագիրը լուծելուց կամ ապրանքները չհանձնելուց (չմատակարարելուց), ծառայությունները չմատուցելուց կամ աշխատանքները չկատարելուց հետո ամբողջապես կամ մասնակիորեն չվերադարձնելու (գանձելու կամ այլ կերպ պահելու) չմատակարարված ապրանքների, չմատուցված ծառայությունների կամ չկատարված աշխատանքների համար վճարված գումարը.</w:t>
        </w:r>
      </w:ins>
    </w:p>
    <w:p w:rsidR="004B1A9A" w:rsidRPr="0054632A" w:rsidRDefault="004B1A9A" w:rsidP="004B1A9A">
      <w:pPr>
        <w:widowControl w:val="0"/>
        <w:pBdr>
          <w:top w:val="nil"/>
          <w:left w:val="nil"/>
          <w:bottom w:val="nil"/>
          <w:right w:val="nil"/>
          <w:between w:val="nil"/>
        </w:pBdr>
        <w:spacing w:after="0" w:line="240" w:lineRule="auto"/>
        <w:ind w:firstLine="562"/>
        <w:jc w:val="both"/>
        <w:rPr>
          <w:ins w:id="185" w:author="V-Borboryan" w:date="2022-11-22T18:12:00Z"/>
          <w:rFonts w:ascii="Sylfaen" w:eastAsia="GHEA Grapalat" w:hAnsi="Sylfaen" w:cs="GHEA Grapalat"/>
          <w:color w:val="000000"/>
        </w:rPr>
      </w:pPr>
      <w:ins w:id="186" w:author="V-Borboryan" w:date="2022-11-22T18:12:00Z">
        <w:r w:rsidRPr="0054632A">
          <w:rPr>
            <w:rFonts w:ascii="Sylfaen" w:eastAsia="GHEA Grapalat" w:hAnsi="Sylfaen" w:cs="GHEA Grapalat"/>
            <w:color w:val="000000"/>
          </w:rPr>
          <w:t xml:space="preserve">7) </w:t>
        </w:r>
        <w:proofErr w:type="gramStart"/>
        <w:r w:rsidRPr="0054632A">
          <w:rPr>
            <w:rFonts w:ascii="Sylfaen" w:eastAsia="GHEA Grapalat" w:hAnsi="Sylfaen" w:cs="GHEA Grapalat"/>
            <w:color w:val="000000"/>
          </w:rPr>
          <w:t>արտադրողին</w:t>
        </w:r>
        <w:proofErr w:type="gramEnd"/>
        <w:r w:rsidRPr="0054632A">
          <w:rPr>
            <w:rFonts w:ascii="Sylfaen" w:eastAsia="GHEA Grapalat" w:hAnsi="Sylfaen" w:cs="GHEA Grapalat"/>
            <w:color w:val="000000"/>
          </w:rPr>
          <w:t xml:space="preserve"> (կատարողին, վաճառողին) իրավունք է վերապահվում լուծելու անորոշ ժամկետով կնքված պայմանագիրը կամ հրաժարվել դրա կատարումից առանց ողջամիտ ժամկետում տրված համապատասխան ծանուցման, բացառությամբ օրենքով և այլ իրավական ակտերով նախատեսված դեպքերի.</w:t>
        </w:r>
      </w:ins>
    </w:p>
    <w:p w:rsidR="004B1A9A" w:rsidRPr="0054632A" w:rsidRDefault="004B1A9A" w:rsidP="004B1A9A">
      <w:pPr>
        <w:widowControl w:val="0"/>
        <w:pBdr>
          <w:top w:val="nil"/>
          <w:left w:val="nil"/>
          <w:bottom w:val="nil"/>
          <w:right w:val="nil"/>
          <w:between w:val="nil"/>
        </w:pBdr>
        <w:spacing w:after="0" w:line="240" w:lineRule="auto"/>
        <w:ind w:firstLine="562"/>
        <w:jc w:val="both"/>
        <w:rPr>
          <w:ins w:id="187" w:author="V-Borboryan" w:date="2022-11-22T18:12:00Z"/>
          <w:rFonts w:ascii="Sylfaen" w:eastAsia="GHEA Grapalat" w:hAnsi="Sylfaen" w:cs="GHEA Grapalat"/>
          <w:color w:val="000000"/>
        </w:rPr>
      </w:pPr>
      <w:ins w:id="188" w:author="V-Borboryan" w:date="2022-11-22T18:12:00Z">
        <w:r w:rsidRPr="0054632A">
          <w:rPr>
            <w:rFonts w:ascii="Sylfaen" w:eastAsia="GHEA Grapalat" w:hAnsi="Sylfaen" w:cs="GHEA Grapalat"/>
            <w:color w:val="000000"/>
          </w:rPr>
          <w:t xml:space="preserve">8) </w:t>
        </w:r>
        <w:proofErr w:type="gramStart"/>
        <w:r w:rsidRPr="0054632A">
          <w:rPr>
            <w:rFonts w:ascii="Sylfaen" w:eastAsia="GHEA Grapalat" w:hAnsi="Sylfaen" w:cs="GHEA Grapalat"/>
            <w:color w:val="000000"/>
          </w:rPr>
          <w:t>արտադրողին</w:t>
        </w:r>
        <w:proofErr w:type="gramEnd"/>
        <w:r w:rsidRPr="0054632A">
          <w:rPr>
            <w:rFonts w:ascii="Sylfaen" w:eastAsia="GHEA Grapalat" w:hAnsi="Sylfaen" w:cs="GHEA Grapalat"/>
            <w:color w:val="000000"/>
          </w:rPr>
          <w:t xml:space="preserve"> (կատարողին, վաճառողին) իրավունք է վերապահվում միակողմանիորեն փոփոխելու պայմանագիրը առանց ողջամիտ ժամկետում տրված համապատասխան ծանուցման կամ պայմանագրում նախատեսված հիմնավոր պատճառի, բացառությամբ օրենքով և այլ իրավական ակտերով նախատեսված դեպքերի:</w:t>
        </w:r>
      </w:ins>
    </w:p>
    <w:p w:rsidR="004B1A9A" w:rsidRPr="0054632A" w:rsidRDefault="004B1A9A" w:rsidP="004B1A9A">
      <w:pPr>
        <w:widowControl w:val="0"/>
        <w:pBdr>
          <w:top w:val="nil"/>
          <w:left w:val="nil"/>
          <w:bottom w:val="nil"/>
          <w:right w:val="nil"/>
          <w:between w:val="nil"/>
        </w:pBdr>
        <w:spacing w:after="0" w:line="240" w:lineRule="auto"/>
        <w:ind w:firstLine="562"/>
        <w:jc w:val="both"/>
        <w:rPr>
          <w:ins w:id="189" w:author="V-Borboryan" w:date="2022-11-22T18:12:00Z"/>
          <w:rFonts w:ascii="Sylfaen" w:eastAsia="GHEA Grapalat" w:hAnsi="Sylfaen" w:cs="GHEA Grapalat"/>
          <w:color w:val="000000"/>
        </w:rPr>
      </w:pPr>
      <w:ins w:id="190" w:author="V-Borboryan" w:date="2022-11-22T18:12:00Z">
        <w:r w:rsidRPr="0054632A">
          <w:rPr>
            <w:rFonts w:ascii="Sylfaen" w:eastAsia="GHEA Grapalat" w:hAnsi="Sylfaen" w:cs="GHEA Grapalat"/>
            <w:color w:val="000000"/>
          </w:rPr>
          <w:t>2. Սպառողների հետ կնքվող միանալու պայմանագրերում կամ պայմանագրի ընդհանուրպայմաններում սույն հոդվածի 1-ին մասի 1-ին, 4-րդ, 5-րդ և 6-րդ կետերով սահմանված որևէ պայմանի առկայության դեպքում նման պայմանն առոչինչ է:</w:t>
        </w:r>
      </w:ins>
    </w:p>
    <w:p w:rsidR="004B1A9A" w:rsidRPr="0054632A" w:rsidRDefault="004B1A9A" w:rsidP="004B1A9A">
      <w:pPr>
        <w:widowControl w:val="0"/>
        <w:pBdr>
          <w:top w:val="nil"/>
          <w:left w:val="nil"/>
          <w:bottom w:val="nil"/>
          <w:right w:val="nil"/>
          <w:between w:val="nil"/>
        </w:pBdr>
        <w:spacing w:after="0" w:line="240" w:lineRule="auto"/>
        <w:ind w:firstLine="562"/>
        <w:jc w:val="both"/>
        <w:rPr>
          <w:ins w:id="191" w:author="V-Borboryan" w:date="2022-11-22T18:12:00Z"/>
          <w:rFonts w:ascii="Sylfaen" w:eastAsia="GHEA Grapalat" w:hAnsi="Sylfaen"/>
        </w:rPr>
      </w:pPr>
      <w:ins w:id="192" w:author="V-Borboryan" w:date="2022-11-22T18:12:00Z">
        <w:r w:rsidRPr="0054632A">
          <w:rPr>
            <w:rFonts w:ascii="Sylfaen" w:eastAsia="GHEA Grapalat" w:hAnsi="Sylfaen" w:cs="GHEA Grapalat"/>
            <w:color w:val="000000"/>
          </w:rPr>
          <w:t>3. Սպառողների հետ կնքվող միանալու պայմանագրերը կամ ընդհանուրպայմանները պետք է շարադրվեն պարզ լեզվով, իսկ այն դեպքում, երբ տարակարծություններ կամ հակասություններ են առաջանում դրանում օգտագործված բառերի կամ արտահայտությունների նշանակության վերաբերյալ, հիմք է ընդունվում ի օգուտ սպառողի մեկնաբանությունը:</w:t>
        </w:r>
      </w:ins>
    </w:p>
    <w:p w:rsidR="00441BEB" w:rsidRPr="002D3AAB" w:rsidRDefault="00441BEB" w:rsidP="00DE1F48">
      <w:pPr>
        <w:spacing w:after="0" w:line="360" w:lineRule="auto"/>
        <w:rPr>
          <w:rFonts w:ascii="Sylfaen" w:hAnsi="Sylfaen"/>
        </w:rPr>
      </w:pPr>
    </w:p>
    <w:sectPr w:rsidR="00441BEB" w:rsidRPr="002D3AAB" w:rsidSect="000F45C5">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00AB" w:rsidRDefault="000300AB" w:rsidP="00C60612">
      <w:pPr>
        <w:spacing w:after="0" w:line="240" w:lineRule="auto"/>
      </w:pPr>
      <w:r>
        <w:separator/>
      </w:r>
    </w:p>
  </w:endnote>
  <w:endnote w:type="continuationSeparator" w:id="0">
    <w:p w:rsidR="000300AB" w:rsidRDefault="000300AB" w:rsidP="00C606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839101"/>
      <w:docPartObj>
        <w:docPartGallery w:val="Page Numbers (Bottom of Page)"/>
        <w:docPartUnique/>
      </w:docPartObj>
    </w:sdtPr>
    <w:sdtContent>
      <w:p w:rsidR="00C60612" w:rsidRDefault="004771B1">
        <w:pPr>
          <w:pStyle w:val="Footer"/>
          <w:jc w:val="right"/>
        </w:pPr>
        <w:fldSimple w:instr=" PAGE   \* MERGEFORMAT ">
          <w:r w:rsidR="00715063">
            <w:rPr>
              <w:noProof/>
            </w:rPr>
            <w:t>10</w:t>
          </w:r>
        </w:fldSimple>
      </w:p>
    </w:sdtContent>
  </w:sdt>
  <w:p w:rsidR="00C60612" w:rsidRDefault="00C606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00AB" w:rsidRDefault="000300AB" w:rsidP="00C60612">
      <w:pPr>
        <w:spacing w:after="0" w:line="240" w:lineRule="auto"/>
      </w:pPr>
      <w:r>
        <w:separator/>
      </w:r>
    </w:p>
  </w:footnote>
  <w:footnote w:type="continuationSeparator" w:id="0">
    <w:p w:rsidR="000300AB" w:rsidRDefault="000300AB" w:rsidP="00C6061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trackRevisions/>
  <w:defaultTabStop w:val="720"/>
  <w:characterSpacingControl w:val="doNotCompress"/>
  <w:footnotePr>
    <w:footnote w:id="-1"/>
    <w:footnote w:id="0"/>
  </w:footnotePr>
  <w:endnotePr>
    <w:endnote w:id="-1"/>
    <w:endnote w:id="0"/>
  </w:endnotePr>
  <w:compat/>
  <w:rsids>
    <w:rsidRoot w:val="00F670B7"/>
    <w:rsid w:val="000300AB"/>
    <w:rsid w:val="00076A70"/>
    <w:rsid w:val="00095680"/>
    <w:rsid w:val="000A41A5"/>
    <w:rsid w:val="000A7988"/>
    <w:rsid w:val="000F1266"/>
    <w:rsid w:val="000F45C5"/>
    <w:rsid w:val="001925AD"/>
    <w:rsid w:val="001B64DD"/>
    <w:rsid w:val="001C04D3"/>
    <w:rsid w:val="0024215B"/>
    <w:rsid w:val="002772C7"/>
    <w:rsid w:val="002823FB"/>
    <w:rsid w:val="002B4823"/>
    <w:rsid w:val="002D3AAB"/>
    <w:rsid w:val="002E43F1"/>
    <w:rsid w:val="0033194F"/>
    <w:rsid w:val="00341A17"/>
    <w:rsid w:val="003A5DD9"/>
    <w:rsid w:val="003B446B"/>
    <w:rsid w:val="003E5358"/>
    <w:rsid w:val="00441BEB"/>
    <w:rsid w:val="004771B1"/>
    <w:rsid w:val="004B1A9A"/>
    <w:rsid w:val="004E130D"/>
    <w:rsid w:val="00526434"/>
    <w:rsid w:val="006027C0"/>
    <w:rsid w:val="006858D2"/>
    <w:rsid w:val="006F7F5A"/>
    <w:rsid w:val="00715063"/>
    <w:rsid w:val="00752FFB"/>
    <w:rsid w:val="007D0B51"/>
    <w:rsid w:val="007D5DD7"/>
    <w:rsid w:val="007E55BF"/>
    <w:rsid w:val="00801EF6"/>
    <w:rsid w:val="00816828"/>
    <w:rsid w:val="00870721"/>
    <w:rsid w:val="0092058C"/>
    <w:rsid w:val="009F599C"/>
    <w:rsid w:val="00A24410"/>
    <w:rsid w:val="00A82407"/>
    <w:rsid w:val="00AD0586"/>
    <w:rsid w:val="00B26FDC"/>
    <w:rsid w:val="00B70A2D"/>
    <w:rsid w:val="00C60612"/>
    <w:rsid w:val="00C826D1"/>
    <w:rsid w:val="00CA5D69"/>
    <w:rsid w:val="00CB0BAB"/>
    <w:rsid w:val="00CB69DC"/>
    <w:rsid w:val="00D000EC"/>
    <w:rsid w:val="00D2613C"/>
    <w:rsid w:val="00D71C6E"/>
    <w:rsid w:val="00D724CE"/>
    <w:rsid w:val="00DE1F48"/>
    <w:rsid w:val="00DE3EE1"/>
    <w:rsid w:val="00E04942"/>
    <w:rsid w:val="00E34FB3"/>
    <w:rsid w:val="00ED1D2D"/>
    <w:rsid w:val="00EF13A2"/>
    <w:rsid w:val="00F376A3"/>
    <w:rsid w:val="00F670B7"/>
    <w:rsid w:val="00F7668A"/>
    <w:rsid w:val="00FC05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5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670B7"/>
    <w:rPr>
      <w:b/>
      <w:bCs/>
    </w:rPr>
  </w:style>
  <w:style w:type="paragraph" w:styleId="NoSpacing">
    <w:name w:val="No Spacing"/>
    <w:uiPriority w:val="1"/>
    <w:qFormat/>
    <w:rsid w:val="00F670B7"/>
    <w:pPr>
      <w:spacing w:after="0" w:line="240" w:lineRule="auto"/>
    </w:pPr>
  </w:style>
  <w:style w:type="paragraph" w:styleId="NormalWeb">
    <w:name w:val="Normal (Web)"/>
    <w:basedOn w:val="Normal"/>
    <w:uiPriority w:val="99"/>
    <w:unhideWhenUsed/>
    <w:rsid w:val="00E34FB3"/>
    <w:pPr>
      <w:spacing w:after="0" w:line="240" w:lineRule="auto"/>
      <w:ind w:firstLine="450"/>
      <w:jc w:val="both"/>
    </w:pPr>
    <w:rPr>
      <w:rFonts w:ascii="Times New Roman" w:eastAsiaTheme="minorEastAsia" w:hAnsi="Times New Roman" w:cs="Times New Roman"/>
      <w:sz w:val="24"/>
      <w:szCs w:val="24"/>
    </w:rPr>
  </w:style>
  <w:style w:type="paragraph" w:customStyle="1" w:styleId="comm">
    <w:name w:val="comm"/>
    <w:basedOn w:val="Normal"/>
    <w:rsid w:val="00E34FB3"/>
    <w:pPr>
      <w:spacing w:after="0" w:line="240" w:lineRule="auto"/>
      <w:ind w:firstLine="450"/>
      <w:jc w:val="both"/>
    </w:pPr>
    <w:rPr>
      <w:rFonts w:ascii="Times New Roman" w:eastAsiaTheme="minorEastAsia" w:hAnsi="Times New Roman" w:cs="Times New Roman"/>
      <w:b/>
      <w:bCs/>
      <w:i/>
      <w:iCs/>
      <w:sz w:val="20"/>
      <w:szCs w:val="20"/>
    </w:rPr>
  </w:style>
  <w:style w:type="paragraph" w:styleId="BalloonText">
    <w:name w:val="Balloon Text"/>
    <w:basedOn w:val="Normal"/>
    <w:link w:val="BalloonTextChar"/>
    <w:uiPriority w:val="99"/>
    <w:semiHidden/>
    <w:unhideWhenUsed/>
    <w:rsid w:val="003E53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5358"/>
    <w:rPr>
      <w:rFonts w:ascii="Tahoma" w:hAnsi="Tahoma" w:cs="Tahoma"/>
      <w:sz w:val="16"/>
      <w:szCs w:val="16"/>
    </w:rPr>
  </w:style>
  <w:style w:type="character" w:styleId="CommentReference">
    <w:name w:val="annotation reference"/>
    <w:basedOn w:val="DefaultParagraphFont"/>
    <w:uiPriority w:val="99"/>
    <w:semiHidden/>
    <w:unhideWhenUsed/>
    <w:rsid w:val="00B26FDC"/>
    <w:rPr>
      <w:sz w:val="16"/>
      <w:szCs w:val="16"/>
    </w:rPr>
  </w:style>
  <w:style w:type="paragraph" w:customStyle="1" w:styleId="Normal1">
    <w:name w:val="Normal1"/>
    <w:rsid w:val="002B4823"/>
    <w:pPr>
      <w:spacing w:after="0" w:line="240" w:lineRule="auto"/>
      <w:ind w:hanging="1"/>
    </w:pPr>
    <w:rPr>
      <w:rFonts w:ascii="Times New Roman" w:eastAsia="Times New Roman" w:hAnsi="Times New Roman" w:cs="Times New Roman"/>
      <w:sz w:val="24"/>
      <w:szCs w:val="24"/>
      <w:lang w:val="hy-AM"/>
    </w:rPr>
  </w:style>
  <w:style w:type="paragraph" w:customStyle="1" w:styleId="bc4gp">
    <w:name w:val="bc4gp"/>
    <w:basedOn w:val="Normal"/>
    <w:rsid w:val="00CB69DC"/>
    <w:pPr>
      <w:spacing w:after="0" w:line="240" w:lineRule="auto"/>
      <w:ind w:left="450" w:firstLine="450"/>
      <w:jc w:val="center"/>
    </w:pPr>
    <w:rPr>
      <w:rFonts w:ascii="Times New Roman" w:eastAsiaTheme="minorEastAsia" w:hAnsi="Times New Roman" w:cs="Times New Roman"/>
      <w:b/>
      <w:bCs/>
      <w:sz w:val="24"/>
      <w:szCs w:val="24"/>
    </w:rPr>
  </w:style>
  <w:style w:type="paragraph" w:styleId="CommentText">
    <w:name w:val="annotation text"/>
    <w:basedOn w:val="Normal"/>
    <w:link w:val="CommentTextChar"/>
    <w:uiPriority w:val="99"/>
    <w:semiHidden/>
    <w:unhideWhenUsed/>
    <w:rsid w:val="000A7988"/>
    <w:pPr>
      <w:spacing w:line="240" w:lineRule="auto"/>
    </w:pPr>
    <w:rPr>
      <w:sz w:val="20"/>
      <w:szCs w:val="20"/>
    </w:rPr>
  </w:style>
  <w:style w:type="character" w:customStyle="1" w:styleId="CommentTextChar">
    <w:name w:val="Comment Text Char"/>
    <w:basedOn w:val="DefaultParagraphFont"/>
    <w:link w:val="CommentText"/>
    <w:uiPriority w:val="99"/>
    <w:semiHidden/>
    <w:rsid w:val="000A7988"/>
    <w:rPr>
      <w:sz w:val="20"/>
      <w:szCs w:val="20"/>
    </w:rPr>
  </w:style>
  <w:style w:type="paragraph" w:styleId="CommentSubject">
    <w:name w:val="annotation subject"/>
    <w:basedOn w:val="CommentText"/>
    <w:next w:val="CommentText"/>
    <w:link w:val="CommentSubjectChar"/>
    <w:uiPriority w:val="99"/>
    <w:semiHidden/>
    <w:unhideWhenUsed/>
    <w:rsid w:val="000A7988"/>
    <w:rPr>
      <w:b/>
      <w:bCs/>
    </w:rPr>
  </w:style>
  <w:style w:type="character" w:customStyle="1" w:styleId="CommentSubjectChar">
    <w:name w:val="Comment Subject Char"/>
    <w:basedOn w:val="CommentTextChar"/>
    <w:link w:val="CommentSubject"/>
    <w:uiPriority w:val="99"/>
    <w:semiHidden/>
    <w:rsid w:val="000A7988"/>
    <w:rPr>
      <w:b/>
      <w:bCs/>
    </w:rPr>
  </w:style>
  <w:style w:type="paragraph" w:styleId="Header">
    <w:name w:val="header"/>
    <w:basedOn w:val="Normal"/>
    <w:link w:val="HeaderChar"/>
    <w:uiPriority w:val="99"/>
    <w:semiHidden/>
    <w:unhideWhenUsed/>
    <w:rsid w:val="00C6061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60612"/>
  </w:style>
  <w:style w:type="paragraph" w:styleId="Footer">
    <w:name w:val="footer"/>
    <w:basedOn w:val="Normal"/>
    <w:link w:val="FooterChar"/>
    <w:uiPriority w:val="99"/>
    <w:unhideWhenUsed/>
    <w:rsid w:val="00C606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061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E60FD7-9F26-41AA-99B6-DD2EFDF16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12</Pages>
  <Words>3850</Words>
  <Characters>21947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V-Borboryan</dc:creator>
  <cp:keywords>https://mul2.gov.am/tasks/728073/oneclick/07. Track_Changes.docx?token=a765fca3f1ffbb6587a3cfc5911f2587</cp:keywords>
  <dc:description/>
  <cp:lastModifiedBy>V-Borboryan</cp:lastModifiedBy>
  <cp:revision>28</cp:revision>
  <dcterms:created xsi:type="dcterms:W3CDTF">2022-11-22T13:10:00Z</dcterms:created>
  <dcterms:modified xsi:type="dcterms:W3CDTF">2022-12-19T14:25:00Z</dcterms:modified>
</cp:coreProperties>
</file>