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0B7" w:rsidRPr="001108A5" w:rsidRDefault="00F670B7" w:rsidP="00F670B7">
      <w:pPr>
        <w:pStyle w:val="NoSpacing"/>
        <w:jc w:val="center"/>
        <w:rPr>
          <w:rStyle w:val="Strong"/>
          <w:rFonts w:ascii="GHEA Grapalat" w:hAnsi="GHEA Grapalat"/>
          <w:color w:val="000000"/>
          <w:sz w:val="24"/>
          <w:szCs w:val="24"/>
          <w:shd w:val="clear" w:color="auto" w:fill="FFFFFF"/>
          <w:lang w:val="hy-AM"/>
        </w:rPr>
      </w:pPr>
      <w:r w:rsidRPr="001108A5">
        <w:rPr>
          <w:rStyle w:val="Strong"/>
          <w:rFonts w:ascii="GHEA Grapalat" w:hAnsi="GHEA Grapalat"/>
          <w:color w:val="000000"/>
          <w:sz w:val="24"/>
          <w:szCs w:val="24"/>
          <w:shd w:val="clear" w:color="auto" w:fill="FFFFFF"/>
          <w:lang w:val="hy-AM"/>
        </w:rPr>
        <w:t>ՏԵՂԵԿԱՆՔ</w:t>
      </w:r>
    </w:p>
    <w:p w:rsidR="00F670B7" w:rsidRPr="001108A5" w:rsidRDefault="00F670B7" w:rsidP="00F670B7">
      <w:pPr>
        <w:pStyle w:val="NoSpacing"/>
        <w:jc w:val="center"/>
        <w:rPr>
          <w:rStyle w:val="Strong"/>
          <w:rFonts w:ascii="GHEA Grapalat" w:hAnsi="GHEA Grapalat"/>
          <w:color w:val="000000"/>
          <w:sz w:val="24"/>
          <w:szCs w:val="24"/>
          <w:shd w:val="clear" w:color="auto" w:fill="FFFFFF"/>
          <w:lang w:val="hy-AM"/>
        </w:rPr>
      </w:pPr>
    </w:p>
    <w:p w:rsidR="001108A5" w:rsidRPr="001108A5" w:rsidRDefault="001108A5" w:rsidP="00F670B7">
      <w:pPr>
        <w:spacing w:after="0" w:line="360" w:lineRule="auto"/>
        <w:jc w:val="center"/>
        <w:rPr>
          <w:rFonts w:ascii="GHEA Grapalat" w:hAnsi="GHEA Grapalat"/>
          <w:b/>
          <w:sz w:val="24"/>
          <w:szCs w:val="24"/>
        </w:rPr>
      </w:pPr>
      <w:r w:rsidRPr="001108A5">
        <w:rPr>
          <w:rFonts w:ascii="GHEA Grapalat" w:hAnsi="GHEA Grapalat"/>
          <w:b/>
          <w:sz w:val="24"/>
          <w:szCs w:val="24"/>
        </w:rPr>
        <w:t>«ԱՌԵՎՏՐԱՅԻՆ ԱՐԲԻՏՐԱԺԻ ՄԱՍԻՆ» ՕՐԵՆՔՈՒՄ</w:t>
      </w:r>
    </w:p>
    <w:p w:rsidR="00A24410" w:rsidRPr="001108A5" w:rsidRDefault="00F670B7" w:rsidP="00F670B7">
      <w:pPr>
        <w:spacing w:after="0" w:line="360" w:lineRule="auto"/>
        <w:jc w:val="center"/>
        <w:rPr>
          <w:rFonts w:ascii="GHEA Grapalat" w:hAnsi="GHEA Grapalat"/>
          <w:b/>
          <w:sz w:val="24"/>
          <w:szCs w:val="24"/>
          <w:lang w:val="hy-AM"/>
        </w:rPr>
      </w:pPr>
      <w:r w:rsidRPr="001108A5">
        <w:rPr>
          <w:rFonts w:ascii="GHEA Grapalat" w:hAnsi="GHEA Grapalat"/>
          <w:b/>
          <w:sz w:val="24"/>
          <w:szCs w:val="24"/>
          <w:lang w:val="hy-AM"/>
        </w:rPr>
        <w:t>ՓՈՓՈԽՎՈՂ ԵՎ ԼՐԱՑՎՈՂ</w:t>
      </w:r>
    </w:p>
    <w:p w:rsidR="00DE1F48" w:rsidRPr="001108A5" w:rsidRDefault="00F670B7" w:rsidP="00F670B7">
      <w:pPr>
        <w:spacing w:after="0" w:line="360" w:lineRule="auto"/>
        <w:jc w:val="center"/>
        <w:rPr>
          <w:rFonts w:ascii="GHEA Grapalat" w:hAnsi="GHEA Grapalat"/>
          <w:b/>
          <w:sz w:val="24"/>
          <w:szCs w:val="24"/>
        </w:rPr>
      </w:pPr>
      <w:r w:rsidRPr="001108A5">
        <w:rPr>
          <w:rFonts w:ascii="GHEA Grapalat" w:hAnsi="GHEA Grapalat"/>
          <w:b/>
          <w:sz w:val="24"/>
          <w:szCs w:val="24"/>
          <w:lang w:val="hy-AM"/>
        </w:rPr>
        <w:t xml:space="preserve"> ՀՈԴՎԱԾՆԵՐԻ ՎԵՐԱԲԵՐՅԱԼ</w:t>
      </w:r>
    </w:p>
    <w:p w:rsidR="001108A5" w:rsidRPr="001108A5" w:rsidRDefault="001108A5" w:rsidP="00F670B7">
      <w:pPr>
        <w:spacing w:after="0" w:line="360" w:lineRule="auto"/>
        <w:jc w:val="center"/>
        <w:rPr>
          <w:rFonts w:ascii="GHEA Grapalat" w:hAnsi="GHEA Grapalat"/>
          <w:b/>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108A5" w:rsidRPr="001108A5" w:rsidTr="001108A5">
        <w:trPr>
          <w:tblCellSpacing w:w="0" w:type="dxa"/>
        </w:trPr>
        <w:tc>
          <w:tcPr>
            <w:tcW w:w="2025" w:type="dxa"/>
            <w:shd w:val="clear" w:color="auto" w:fill="FFFFFF"/>
            <w:hideMark/>
          </w:tcPr>
          <w:p w:rsidR="001108A5" w:rsidRPr="001108A5" w:rsidRDefault="001108A5" w:rsidP="001108A5">
            <w:pPr>
              <w:spacing w:after="0" w:line="240" w:lineRule="auto"/>
              <w:jc w:val="center"/>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1108A5" w:rsidRPr="001108A5" w:rsidRDefault="001108A5" w:rsidP="001108A5">
            <w:pPr>
              <w:spacing w:after="0" w:line="240" w:lineRule="auto"/>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Սահմանումները և մեկնաբանման կանոնները</w:t>
            </w:r>
          </w:p>
        </w:tc>
      </w:tr>
    </w:tbl>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Arial" w:eastAsia="Times New Roman" w:hAnsi="Arial" w:cs="Arial"/>
          <w:color w:val="000000"/>
          <w:sz w:val="24"/>
          <w:szCs w:val="24"/>
        </w:rPr>
        <w:t> </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Սույն օրենքի իմաստով`</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1) «</w:t>
      </w:r>
      <w:proofErr w:type="gramStart"/>
      <w:r w:rsidRPr="001108A5">
        <w:rPr>
          <w:rFonts w:ascii="GHEA Grapalat" w:eastAsia="Times New Roman" w:hAnsi="GHEA Grapalat" w:cs="Times New Roman"/>
          <w:color w:val="000000"/>
          <w:sz w:val="24"/>
          <w:szCs w:val="24"/>
        </w:rPr>
        <w:t>արբիտրաժ</w:t>
      </w:r>
      <w:proofErr w:type="gramEnd"/>
      <w:r w:rsidRPr="001108A5">
        <w:rPr>
          <w:rFonts w:ascii="GHEA Grapalat" w:eastAsia="Times New Roman" w:hAnsi="GHEA Grapalat" w:cs="Times New Roman"/>
          <w:color w:val="000000"/>
          <w:sz w:val="24"/>
          <w:szCs w:val="24"/>
        </w:rPr>
        <w:t>» նշանակում է ցանկացած արբիտրաժ, անկախ դրա` մշտապես գործող արբիտրաժային հաստատության կողմից կամ</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առանց նման հաստատության իրականացվելու հանգամանքի.</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2) «</w:t>
      </w:r>
      <w:proofErr w:type="gramStart"/>
      <w:r w:rsidRPr="001108A5">
        <w:rPr>
          <w:rFonts w:ascii="GHEA Grapalat" w:eastAsia="Times New Roman" w:hAnsi="GHEA Grapalat" w:cs="Times New Roman"/>
          <w:color w:val="000000"/>
          <w:sz w:val="24"/>
          <w:szCs w:val="24"/>
        </w:rPr>
        <w:t>արբիտրաժային</w:t>
      </w:r>
      <w:proofErr w:type="gramEnd"/>
      <w:r w:rsidRPr="001108A5">
        <w:rPr>
          <w:rFonts w:ascii="GHEA Grapalat" w:eastAsia="Times New Roman" w:hAnsi="GHEA Grapalat" w:cs="Times New Roman"/>
          <w:color w:val="000000"/>
          <w:sz w:val="24"/>
          <w:szCs w:val="24"/>
        </w:rPr>
        <w:t xml:space="preserve"> տրիբունալ» նշանակում է միանձնյա արբիտր կամ արբիտրների կազմ.</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3) «</w:t>
      </w:r>
      <w:proofErr w:type="gramStart"/>
      <w:r w:rsidRPr="001108A5">
        <w:rPr>
          <w:rFonts w:ascii="GHEA Grapalat" w:eastAsia="Times New Roman" w:hAnsi="GHEA Grapalat" w:cs="Times New Roman"/>
          <w:color w:val="000000"/>
          <w:sz w:val="24"/>
          <w:szCs w:val="24"/>
        </w:rPr>
        <w:t>դատարան</w:t>
      </w:r>
      <w:proofErr w:type="gramEnd"/>
      <w:r w:rsidRPr="001108A5">
        <w:rPr>
          <w:rFonts w:ascii="GHEA Grapalat" w:eastAsia="Times New Roman" w:hAnsi="GHEA Grapalat" w:cs="Times New Roman"/>
          <w:color w:val="000000"/>
          <w:sz w:val="24"/>
          <w:szCs w:val="24"/>
        </w:rPr>
        <w:t>» նշանակում է որևէ պետության դատական համակարգի մասը կազմող մարմին կամ դատարան.</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4) «առևտրային» հասկացությունը ներառում է քաղաքացիական իրավահարաբերություններից առաջացող առևտրային բնույթի բոլոր վեճերը</w:t>
      </w:r>
      <w:ins w:id="0" w:author="Davit Gharibyan" w:date="2022-12-28T11:51:00Z">
        <w:r w:rsidRPr="001108A5">
          <w:rPr>
            <w:rFonts w:ascii="GHEA Grapalat" w:eastAsia="Times New Roman" w:hAnsi="GHEA Grapalat" w:cs="Times New Roman"/>
            <w:iCs/>
            <w:color w:val="000000"/>
            <w:sz w:val="24"/>
            <w:szCs w:val="24"/>
          </w:rPr>
          <w:t>, ներառյալ՝ դրանց առնչությամբ գործարքների կնքված լինելու կամ անվավերության հետ կապված հարցերը</w:t>
        </w:r>
      </w:ins>
      <w:r w:rsidRPr="001108A5">
        <w:rPr>
          <w:rFonts w:ascii="GHEA Grapalat" w:eastAsia="Times New Roman" w:hAnsi="GHEA Grapalat" w:cs="Times New Roman"/>
          <w:color w:val="000000"/>
          <w:sz w:val="24"/>
          <w:szCs w:val="24"/>
        </w:rPr>
        <w:t>: Առևտրային բնույթը, առանց սահմանափակման, մասնավորապես ներառում է բանկերի կամ այլ ֆինանսական կազմակերպությունների և նրանց հաճախորդների միջև կնքված գործարքներից բխող կամ դրանց հետ կապված վեճերը, ապրանքների մատակարարման և փոխանակման ու ծառայությունների մատուցման, առևտրային ներկայացուցչության կամ գործակալության, ֆակտորինգի, վարձակալության, լիզինգի, աշխատանքների կատարման, խորհրդատվության, նախագծման, լիցենզային, ներդրման, ֆինանսավորման, ապահովագրության, շահագործման կամ կոնցեսիայի, համատեղ ձեռնարկատիրության կամ արդյունաբերական, ձեռնարկատիրական համագործակցության այլ ձևերի, ծովային, օդային, երկաթուղային և ավտոմոբիլային փոխադրումների հետ կապված իրավահարաբերությունները.</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5) </w:t>
      </w:r>
      <w:proofErr w:type="gramStart"/>
      <w:r w:rsidRPr="001108A5">
        <w:rPr>
          <w:rFonts w:ascii="GHEA Grapalat" w:eastAsia="Times New Roman" w:hAnsi="GHEA Grapalat" w:cs="Times New Roman"/>
          <w:color w:val="000000"/>
          <w:sz w:val="24"/>
          <w:szCs w:val="24"/>
        </w:rPr>
        <w:t>այնտեղ</w:t>
      </w:r>
      <w:proofErr w:type="gramEnd"/>
      <w:r w:rsidRPr="001108A5">
        <w:rPr>
          <w:rFonts w:ascii="GHEA Grapalat" w:eastAsia="Times New Roman" w:hAnsi="GHEA Grapalat" w:cs="Times New Roman"/>
          <w:color w:val="000000"/>
          <w:sz w:val="24"/>
          <w:szCs w:val="24"/>
        </w:rPr>
        <w:t>, ուր սույն օրենքի դրույթները, բացառությամբ</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28-րդ հոդվածի, կողմերին վերապահում են որևէ կոնկրետ հարց լուծելու ազատություն, ապա այն ներառում է նաև կողմերի իրավու</w:t>
      </w:r>
      <w:r w:rsidRPr="001108A5">
        <w:rPr>
          <w:rFonts w:ascii="GHEA Grapalat" w:eastAsia="Times New Roman" w:hAnsi="GHEA Grapalat" w:cs="Times New Roman"/>
          <w:color w:val="000000"/>
          <w:sz w:val="24"/>
          <w:szCs w:val="24"/>
        </w:rPr>
        <w:t>նքը` այդ հարցը լուծելու նպատակով լիազորել երրորդ անձի, ներառյալ` որևէ հաստատության.</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6) </w:t>
      </w:r>
      <w:proofErr w:type="gramStart"/>
      <w:r w:rsidRPr="001108A5">
        <w:rPr>
          <w:rFonts w:ascii="GHEA Grapalat" w:eastAsia="Times New Roman" w:hAnsi="GHEA Grapalat" w:cs="Times New Roman"/>
          <w:color w:val="000000"/>
          <w:sz w:val="24"/>
          <w:szCs w:val="24"/>
        </w:rPr>
        <w:t>այնտեղ</w:t>
      </w:r>
      <w:proofErr w:type="gramEnd"/>
      <w:r w:rsidRPr="001108A5">
        <w:rPr>
          <w:rFonts w:ascii="GHEA Grapalat" w:eastAsia="Times New Roman" w:hAnsi="GHEA Grapalat" w:cs="Times New Roman"/>
          <w:color w:val="000000"/>
          <w:sz w:val="24"/>
          <w:szCs w:val="24"/>
        </w:rPr>
        <w:t>, ուր սույն օրենքի դրույթները հիշատակում են, որ կողմերը համաձայնվել են կամ կարող են համաձայնվել կամ ցանկացած այլ կերպ հղում են կատարում կողմերի համաձայնության վրա, այդպիսի համաձայնությունը ներառում է համաձայնության մեջ նշված ցանկացած արբիտրաժային կանոններ.</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lastRenderedPageBreak/>
        <w:t xml:space="preserve">7) եթե սույն օրենքի դրույթները, բացառությամբ </w:t>
      </w:r>
      <w:ins w:id="1" w:author="Davit Gharibyan" w:date="2022-12-28T11:51:00Z">
        <w:r w:rsidRPr="001108A5">
          <w:rPr>
            <w:rFonts w:ascii="GHEA Grapalat" w:eastAsia="Times New Roman" w:hAnsi="GHEA Grapalat" w:cs="Times New Roman"/>
            <w:iCs/>
            <w:color w:val="000000"/>
            <w:sz w:val="24"/>
            <w:szCs w:val="24"/>
            <w:lang w:val="hy-AM"/>
          </w:rPr>
          <w:t>25-րդ հոդվածի 1-ին կետի</w:t>
        </w:r>
      </w:ins>
      <w:del w:id="2" w:author="Davit Gharibyan" w:date="2022-12-28T11:51:00Z">
        <w:r w:rsidRPr="001108A5" w:rsidDel="001108A5">
          <w:rPr>
            <w:rFonts w:ascii="GHEA Grapalat" w:eastAsia="Times New Roman" w:hAnsi="GHEA Grapalat" w:cs="Times New Roman"/>
            <w:color w:val="000000"/>
            <w:sz w:val="24"/>
            <w:szCs w:val="24"/>
          </w:rPr>
          <w:delText>25-րդ հոդվածի 1-ին մասի 1-ին կետի</w:delText>
        </w:r>
      </w:del>
      <w:r w:rsidRPr="001108A5">
        <w:rPr>
          <w:rFonts w:ascii="GHEA Grapalat" w:eastAsia="Times New Roman" w:hAnsi="GHEA Grapalat" w:cs="Times New Roman"/>
          <w:color w:val="000000"/>
          <w:sz w:val="24"/>
          <w:szCs w:val="24"/>
        </w:rPr>
        <w:t xml:space="preserve"> և 32-րդ հոդվածի 2-րդ մասի 1-ին կետի, կիրառելի են հայցի նկատմամբ, ապա դրանք հավասարապես</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կիրառելի են</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նաև հակընդդեմ հայցի նկատմամբ, և երբ կիրառելի են պատասխանի նկատմամբ,</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հավասարապես</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կիրառելի են նաև հակընդդեմ հայցի պատասխանի նկատմամբ</w:t>
      </w:r>
      <w:r w:rsidRPr="001108A5">
        <w:rPr>
          <w:rFonts w:ascii="GHEA Grapalat" w:eastAsia="Times New Roman" w:hAnsi="GHEA Grapalat" w:cs="Times New Roman"/>
          <w:color w:val="000000"/>
          <w:sz w:val="24"/>
          <w:szCs w:val="24"/>
        </w:rPr>
        <w:t>:</w:t>
      </w:r>
    </w:p>
    <w:p w:rsidR="001108A5" w:rsidRDefault="001108A5"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108A5" w:rsidRPr="001108A5" w:rsidTr="001108A5">
        <w:trPr>
          <w:tblCellSpacing w:w="0" w:type="dxa"/>
        </w:trPr>
        <w:tc>
          <w:tcPr>
            <w:tcW w:w="2025" w:type="dxa"/>
            <w:shd w:val="clear" w:color="auto" w:fill="FFFFFF"/>
            <w:hideMark/>
          </w:tcPr>
          <w:p w:rsidR="001108A5" w:rsidRPr="001108A5" w:rsidRDefault="001108A5" w:rsidP="001108A5">
            <w:pPr>
              <w:spacing w:after="0" w:line="240" w:lineRule="auto"/>
              <w:jc w:val="center"/>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rsidR="001108A5" w:rsidRPr="001108A5" w:rsidRDefault="001108A5" w:rsidP="001108A5">
            <w:pPr>
              <w:spacing w:after="0" w:line="240" w:lineRule="auto"/>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Արբիտրաժին աջակցող և վերահսկող դատարանը</w:t>
            </w:r>
          </w:p>
        </w:tc>
      </w:tr>
    </w:tbl>
    <w:p w:rsidR="001108A5" w:rsidRPr="001108A5" w:rsidRDefault="001108A5" w:rsidP="001108A5">
      <w:pPr>
        <w:shd w:val="clear" w:color="auto" w:fill="FFFFFF"/>
        <w:spacing w:after="0" w:line="240" w:lineRule="auto"/>
        <w:ind w:firstLine="313"/>
        <w:rPr>
          <w:rFonts w:ascii="GHEA Grapalat" w:eastAsia="Times New Roman" w:hAnsi="GHEA Grapalat" w:cs="Times New Roman"/>
          <w:color w:val="000000"/>
          <w:sz w:val="24"/>
          <w:szCs w:val="24"/>
        </w:rPr>
      </w:pPr>
      <w:r w:rsidRPr="001108A5">
        <w:rPr>
          <w:rFonts w:ascii="Arial" w:eastAsia="Times New Roman" w:hAnsi="Arial" w:cs="Arial"/>
          <w:color w:val="000000"/>
          <w:sz w:val="24"/>
          <w:szCs w:val="24"/>
        </w:rPr>
        <w:t> </w:t>
      </w:r>
    </w:p>
    <w:p w:rsidR="001108A5" w:rsidRPr="001108A5" w:rsidRDefault="001108A5" w:rsidP="001108A5">
      <w:pPr>
        <w:shd w:val="clear" w:color="auto" w:fill="FFFFFF"/>
        <w:spacing w:after="0" w:line="240" w:lineRule="auto"/>
        <w:ind w:firstLine="313"/>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1. Սույն օրենքի 9-րդ հոդվածով, 11-րդ հոդվածի 3-րդ և 4-րդ մասերով, 13-րդ հոդվածի 3-րդ մասով, 14-րդ հոդվածով, 27-րդ հոդվածով նախատեսված գործառույթներն իրականացնում է արբիտրաժի գտնվելու վայրի դատարանը:</w:t>
      </w:r>
    </w:p>
    <w:p w:rsidR="001108A5" w:rsidRPr="001108A5" w:rsidRDefault="001108A5" w:rsidP="001108A5">
      <w:pPr>
        <w:shd w:val="clear" w:color="auto" w:fill="FFFFFF"/>
        <w:spacing w:after="0" w:line="240" w:lineRule="auto"/>
        <w:ind w:firstLine="313"/>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2. Սույն օրենքի</w:t>
      </w:r>
      <w:ins w:id="3" w:author="Davit Gharibyan" w:date="2022-12-28T11:52:00Z">
        <w:r>
          <w:rPr>
            <w:rFonts w:ascii="GHEA Grapalat" w:eastAsia="Times New Roman" w:hAnsi="GHEA Grapalat" w:cs="Times New Roman"/>
            <w:color w:val="000000"/>
            <w:sz w:val="24"/>
            <w:szCs w:val="24"/>
          </w:rPr>
          <w:t xml:space="preserve"> </w:t>
        </w:r>
        <w:r w:rsidRPr="001108A5">
          <w:rPr>
            <w:rFonts w:ascii="GHEA Grapalat" w:eastAsia="Times New Roman" w:hAnsi="GHEA Grapalat" w:cs="Times New Roman"/>
            <w:iCs/>
            <w:color w:val="000000"/>
            <w:sz w:val="24"/>
            <w:szCs w:val="24"/>
            <w:lang w:val="hy-AM"/>
          </w:rPr>
          <w:t>16-րդ հոդվածի 3-րդ մասով,</w:t>
        </w:r>
      </w:ins>
      <w:r w:rsidRPr="001108A5">
        <w:rPr>
          <w:rFonts w:ascii="GHEA Grapalat" w:eastAsia="Times New Roman" w:hAnsi="GHEA Grapalat" w:cs="Times New Roman"/>
          <w:color w:val="000000"/>
          <w:sz w:val="24"/>
          <w:szCs w:val="24"/>
        </w:rPr>
        <w:t xml:space="preserve"> 34-րդ հոդվածի 2-րդ մասով, 35-36.2-րդ հոդվածներով նախատեսված գործառույթներն իրականացնում է Երևան քաղաքի ընդհանուր իրավասության դատարանը:</w:t>
      </w:r>
    </w:p>
    <w:p w:rsidR="001108A5" w:rsidRDefault="001108A5"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108A5" w:rsidRPr="001108A5" w:rsidTr="001108A5">
        <w:trPr>
          <w:tblCellSpacing w:w="0" w:type="dxa"/>
        </w:trPr>
        <w:tc>
          <w:tcPr>
            <w:tcW w:w="2025" w:type="dxa"/>
            <w:shd w:val="clear" w:color="auto" w:fill="FFFFFF"/>
            <w:hideMark/>
          </w:tcPr>
          <w:p w:rsidR="001108A5" w:rsidRPr="001108A5" w:rsidRDefault="001108A5" w:rsidP="001108A5">
            <w:pPr>
              <w:spacing w:after="0" w:line="240" w:lineRule="auto"/>
              <w:jc w:val="center"/>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Հոդված 7.</w:t>
            </w:r>
          </w:p>
        </w:tc>
        <w:tc>
          <w:tcPr>
            <w:tcW w:w="0" w:type="auto"/>
            <w:shd w:val="clear" w:color="auto" w:fill="FFFFFF"/>
            <w:vAlign w:val="center"/>
            <w:hideMark/>
          </w:tcPr>
          <w:p w:rsidR="001108A5" w:rsidRPr="001108A5" w:rsidRDefault="001108A5" w:rsidP="001108A5">
            <w:pPr>
              <w:spacing w:after="0" w:line="240" w:lineRule="auto"/>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Արբիտրաժային համաձայնության հասկացությունը, ձևը և գործողությունը</w:t>
            </w:r>
          </w:p>
        </w:tc>
      </w:tr>
    </w:tbl>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Arial" w:eastAsia="Times New Roman" w:hAnsi="Arial" w:cs="Arial"/>
          <w:color w:val="000000"/>
          <w:sz w:val="24"/>
          <w:szCs w:val="24"/>
        </w:rPr>
        <w:t> </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1. Արբիտրաժային համաձայնությունը պայմանագրային կամ ոչ պայմանագրային որոշակի իրավահարաբերության կապակցությամբ կողմերի միջև կնքված համաձայնությունն է` առկա կամ հնարավոր բոլոր կամ որոշակի վեճերն արբիտրաժի լուծմանը հանձնելու վերաբերյալ: Արբիտրաժային համաձայնությունը կարող է կնքվել ինչպես պայմանագրում արբիտրաժային</w:t>
      </w:r>
      <w:proofErr w:type="gramStart"/>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 xml:space="preserve"> վերապահման</w:t>
      </w:r>
      <w:proofErr w:type="gramEnd"/>
      <w:r w:rsidRPr="001108A5">
        <w:rPr>
          <w:rFonts w:ascii="GHEA Grapalat" w:eastAsia="Times New Roman" w:hAnsi="GHEA Grapalat" w:cs="Arial Unicode"/>
          <w:color w:val="000000"/>
          <w:sz w:val="24"/>
          <w:szCs w:val="24"/>
        </w:rPr>
        <w:t>, այնպես էլ առանձին պայմանագրի (արբիտրաժային համաձայնագրի) ձևով:</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2. Արբիտրաժային համաձայնությունը կնքվում է գրավոր: Համաձայնությունը համարվում է գրավոր ձևով կնքված, եթե դա կատարվել է կողմերի ստորագրությամբ` մեկ փաստաթուղթ կազմելով, կամ կնքված է նամակներով, հեռատիպով, հեռագրով, էլեկտրոնային կամ այդպիսի համաձայնության ձևակերպումն ապահովող կապի այլ միջոցների օգտագործմամբ` հաղորդումներ փոխանակելու միջոցով կամ հայցի ու պատասխանի վերաբերյալ հաղորդումների փոխանակմամբ, որտեղ մի կողմը վկայակոչում է արբիտրաժային համաձայնության առկայությունը, իսկ մյուս կողմը չի առարկում դրա դեմ: Պայմանագրում կատարված հղումը այնպիսի փաստաթղթին, որը պարունակում է արբիտրաժային վերապահում, համարվում է արբիտրաժային համաձայնություն այն պայմանով, որ պայմանագիրը կնքված է գրավոր ձևով, և տվյալ հղումը այնպիսին է, որ նշված վերապահումը դարձնում է պայմանագրի մաս: Արբիտրաժային համաձայնությունը համարվում է գրավոր ձևով կնքված նաև, եթե արբիտրաժային համաձայնության մասին մի կողմի </w:t>
      </w:r>
      <w:r w:rsidRPr="001108A5">
        <w:rPr>
          <w:rFonts w:ascii="GHEA Grapalat" w:eastAsia="Times New Roman" w:hAnsi="GHEA Grapalat" w:cs="Times New Roman"/>
          <w:color w:val="000000"/>
          <w:sz w:val="24"/>
          <w:szCs w:val="24"/>
        </w:rPr>
        <w:lastRenderedPageBreak/>
        <w:t xml:space="preserve">գրավոր առաջարկությունը </w:t>
      </w:r>
      <w:ins w:id="4" w:author="Davit Gharibyan" w:date="2022-12-28T11:53:00Z">
        <w:r w:rsidRPr="001108A5">
          <w:rPr>
            <w:rFonts w:ascii="GHEA Grapalat" w:eastAsia="Times New Roman" w:hAnsi="GHEA Grapalat" w:cs="Times New Roman"/>
            <w:iCs/>
            <w:color w:val="000000"/>
            <w:sz w:val="24"/>
            <w:szCs w:val="24"/>
          </w:rPr>
          <w:t>սույն մասով սահմանված</w:t>
        </w:r>
        <w:r w:rsidRPr="001108A5">
          <w:rPr>
            <w:rFonts w:ascii="GHEA Grapalat" w:eastAsia="Times New Roman" w:hAnsi="GHEA Grapalat" w:cs="Times New Roman"/>
            <w:color w:val="000000"/>
            <w:sz w:val="24"/>
            <w:szCs w:val="24"/>
          </w:rPr>
          <w:t xml:space="preserve"> </w:t>
        </w:r>
      </w:ins>
      <w:r w:rsidRPr="001108A5">
        <w:rPr>
          <w:rFonts w:ascii="GHEA Grapalat" w:eastAsia="Times New Roman" w:hAnsi="GHEA Grapalat" w:cs="Times New Roman"/>
          <w:color w:val="000000"/>
          <w:sz w:val="24"/>
          <w:szCs w:val="24"/>
        </w:rPr>
        <w:t>որևէ ձևով ընդունել է մյուս կողմը:</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3. Արբիտրաժային համաձայնության կողմերից մեկի մահը չի հանգեցնում արբիտրաժային համաձայնության դադարման, եթե այլ բան նախատեսված չէ կողմերի համաձայնությամբ, կամ վիճելի իրավահարաբերությունը չի բացառում իրավահաջորդություն:</w:t>
      </w:r>
    </w:p>
    <w:p w:rsidR="001108A5" w:rsidRDefault="001108A5"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108A5" w:rsidRPr="001108A5" w:rsidTr="001108A5">
        <w:trPr>
          <w:tblCellSpacing w:w="0" w:type="dxa"/>
        </w:trPr>
        <w:tc>
          <w:tcPr>
            <w:tcW w:w="2025" w:type="dxa"/>
            <w:shd w:val="clear" w:color="auto" w:fill="FFFFFF"/>
            <w:hideMark/>
          </w:tcPr>
          <w:p w:rsidR="001108A5" w:rsidRPr="001108A5" w:rsidRDefault="001108A5" w:rsidP="001108A5">
            <w:pPr>
              <w:spacing w:after="0" w:line="240" w:lineRule="auto"/>
              <w:jc w:val="center"/>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Հոդված 11.</w:t>
            </w:r>
          </w:p>
        </w:tc>
        <w:tc>
          <w:tcPr>
            <w:tcW w:w="0" w:type="auto"/>
            <w:shd w:val="clear" w:color="auto" w:fill="FFFFFF"/>
            <w:vAlign w:val="center"/>
            <w:hideMark/>
          </w:tcPr>
          <w:p w:rsidR="001108A5" w:rsidRPr="001108A5" w:rsidRDefault="001108A5" w:rsidP="001108A5">
            <w:pPr>
              <w:spacing w:after="0" w:line="240" w:lineRule="auto"/>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Արբիտրների նշանակումը</w:t>
            </w:r>
          </w:p>
        </w:tc>
      </w:tr>
    </w:tbl>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Arial" w:eastAsia="Times New Roman" w:hAnsi="Arial" w:cs="Arial"/>
          <w:color w:val="000000"/>
          <w:sz w:val="24"/>
          <w:szCs w:val="24"/>
        </w:rPr>
        <w:t> </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1. Կողմերն ազատ են արբիտրաժային համաձայնությամբ սահմանելու արբիտրին ներկայացվող ցանկացած պահանջ: Ոչ ոք չի կարող իր քաղաքացիության պատճառով զրկվել արբիտր նշանակվելու իրավունքից, եթե կողմերի համաձայնությամբ այլ բան նախատեսված չէ: Արբիտր կարող է լինել 25 տարին լրացած, բարձրագույն կրթություն ունեցող յուրաքանչյուր գործունակ ֆիզիկական անձ: Արբիտր չի կարող լինել դատարանի վճռով անգործունակ կամ սահմանափակ գործունակ ճանաչված, հանցագործություն կատարելու համար դատապարտված անձը, ինչպես նաև այն անձը, որի նկատմամբ իրականացվում է քրեական հետապնդում:</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2. Կողմերն ազատ են համաձայնեցնելու արբիտրի կամ արբիտրների նշանակման ընթացակարգը` սույն հոդվածի 4-րդ և 5-րդ մասերի դրույթների պահպանմամբ:</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3. Եթե վերոհիշյալ համաձայնությունը բացակայում է`</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1) երեք կամ ավելի արբիտրներով իրականացվող արբիտրաժի դեպքում յուրաքանչյուր կողմը նշանակում է հավասար թվով արբիտր, և այդ կերպ նշանակված արբիտրները ձայների մեծամասնությամբ նշանակում են վերջին արբիտրին, որը հանդես է գալիս որպես տրիբունալի նախագահող: Եթե մի կողմը արբիտր նշանակելու մասին մյուս կողմի պահանջը ստանալուց հետո` 30-օրյա ժամկետում, չի նշանակում արբիտր, կամ</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կողմերի նշանակած արբիտրներն իրենց նշանակման օրվանից հետո` 30-օրյա ժամկետում, համաձայնություն ձեռք չեն բերում վերջին արբիտրի նշանակման շուրջ, ապա կողմի խնդրանքով նշանակումը կատարում է</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սույն օր</w:t>
      </w:r>
      <w:r w:rsidRPr="001108A5">
        <w:rPr>
          <w:rFonts w:ascii="GHEA Grapalat" w:eastAsia="Times New Roman" w:hAnsi="GHEA Grapalat" w:cs="Times New Roman"/>
          <w:color w:val="000000"/>
          <w:sz w:val="24"/>
          <w:szCs w:val="24"/>
        </w:rPr>
        <w:t>ենքի 6-րդ հոդվածով սահմանված դատարանը.</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2) </w:t>
      </w:r>
      <w:proofErr w:type="gramStart"/>
      <w:r w:rsidRPr="001108A5">
        <w:rPr>
          <w:rFonts w:ascii="GHEA Grapalat" w:eastAsia="Times New Roman" w:hAnsi="GHEA Grapalat" w:cs="Times New Roman"/>
          <w:color w:val="000000"/>
          <w:sz w:val="24"/>
          <w:szCs w:val="24"/>
        </w:rPr>
        <w:t>միանձնյա</w:t>
      </w:r>
      <w:proofErr w:type="gramEnd"/>
      <w:r w:rsidRPr="001108A5">
        <w:rPr>
          <w:rFonts w:ascii="GHEA Grapalat" w:eastAsia="Times New Roman" w:hAnsi="GHEA Grapalat" w:cs="Times New Roman"/>
          <w:color w:val="000000"/>
          <w:sz w:val="24"/>
          <w:szCs w:val="24"/>
        </w:rPr>
        <w:t xml:space="preserve"> արբիտրի մասնակցությամբ արբիտրաժի դեպքում, եթե կողմերը չեն համաձայնվում արբիտրի նշանակման շուրջ, ապա կողմի խնդրանքով նշանակումը կատարում է այն կողմերի արբիտրաժային համաձայնությամբ նախատեսված նշանակողը, իսկ նման համաձայնության բացակայության դեպքում` սույն օրենքի 6-րդ հոդվածով սահմանված դատարանը:</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4. Եթե նշանակման ընթացակարգի վերաբերյալ համաձայնությունը չի նախատեսում նշանակումն ապահովող այլ միջոցներ, ապա կողմերից յուրաքանչյուրն անհրաժեշտ միջոցներ ձեռնարկելու պահանջով կարող է դիմել սույն </w:t>
      </w:r>
      <w:r w:rsidRPr="001108A5">
        <w:rPr>
          <w:rFonts w:ascii="GHEA Grapalat" w:eastAsia="Times New Roman" w:hAnsi="GHEA Grapalat" w:cs="Times New Roman"/>
          <w:color w:val="000000"/>
          <w:sz w:val="24"/>
          <w:szCs w:val="24"/>
        </w:rPr>
        <w:lastRenderedPageBreak/>
        <w:t>օրենքի 6-րդ հոդվածով սահմանված դատարան այն դեպքերում, երբ կողմերի համաձայնեցրած ընթացակարգը կիրառելիս`</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1) </w:t>
      </w:r>
      <w:proofErr w:type="gramStart"/>
      <w:r w:rsidRPr="001108A5">
        <w:rPr>
          <w:rFonts w:ascii="GHEA Grapalat" w:eastAsia="Times New Roman" w:hAnsi="GHEA Grapalat" w:cs="Times New Roman"/>
          <w:color w:val="000000"/>
          <w:sz w:val="24"/>
          <w:szCs w:val="24"/>
        </w:rPr>
        <w:t>կողմերից</w:t>
      </w:r>
      <w:proofErr w:type="gramEnd"/>
      <w:r w:rsidRPr="001108A5">
        <w:rPr>
          <w:rFonts w:ascii="GHEA Grapalat" w:eastAsia="Times New Roman" w:hAnsi="GHEA Grapalat" w:cs="Times New Roman"/>
          <w:color w:val="000000"/>
          <w:sz w:val="24"/>
          <w:szCs w:val="24"/>
        </w:rPr>
        <w:t xml:space="preserve"> մեկը չի գործում դրա պահանջներին համապատասխան, կամ</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2) </w:t>
      </w:r>
      <w:proofErr w:type="gramStart"/>
      <w:r w:rsidRPr="001108A5">
        <w:rPr>
          <w:rFonts w:ascii="GHEA Grapalat" w:eastAsia="Times New Roman" w:hAnsi="GHEA Grapalat" w:cs="Times New Roman"/>
          <w:color w:val="000000"/>
          <w:sz w:val="24"/>
          <w:szCs w:val="24"/>
        </w:rPr>
        <w:t>կողմերը</w:t>
      </w:r>
      <w:proofErr w:type="gramEnd"/>
      <w:r w:rsidRPr="001108A5">
        <w:rPr>
          <w:rFonts w:ascii="GHEA Grapalat" w:eastAsia="Times New Roman" w:hAnsi="GHEA Grapalat" w:cs="Times New Roman"/>
          <w:color w:val="000000"/>
          <w:sz w:val="24"/>
          <w:szCs w:val="24"/>
        </w:rPr>
        <w:t xml:space="preserve"> կամ կողմերի նշանակած արբիտրները չեն կարողանում համաձայնության գալ սահմանված ընթացակարգի համաձայն, կամ</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 xml:space="preserve">3) </w:t>
      </w:r>
      <w:proofErr w:type="gramStart"/>
      <w:r w:rsidRPr="001108A5">
        <w:rPr>
          <w:rFonts w:ascii="GHEA Grapalat" w:eastAsia="Times New Roman" w:hAnsi="GHEA Grapalat" w:cs="Times New Roman"/>
          <w:color w:val="000000"/>
          <w:sz w:val="24"/>
          <w:szCs w:val="24"/>
        </w:rPr>
        <w:t>սահմանված</w:t>
      </w:r>
      <w:proofErr w:type="gramEnd"/>
      <w:r w:rsidRPr="001108A5">
        <w:rPr>
          <w:rFonts w:ascii="GHEA Grapalat" w:eastAsia="Times New Roman" w:hAnsi="GHEA Grapalat" w:cs="Times New Roman"/>
          <w:color w:val="000000"/>
          <w:sz w:val="24"/>
          <w:szCs w:val="24"/>
        </w:rPr>
        <w:t xml:space="preserve"> ընթացակարգի շրջանակներում երրորդ կողմը, ներառյալ` հաստատությունը, չի կատարում իրեն վերապահված որևէ գործառույթ:</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5. Սույն հոդվածի 3-րդ և 4-րդ մասերում նշված հարցերի վերաբերյալ</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սույն օրենքի 6-րդ հոդվածով սահմանված դատարանի որոշումները բ</w:t>
      </w:r>
      <w:r w:rsidRPr="001108A5">
        <w:rPr>
          <w:rFonts w:ascii="GHEA Grapalat" w:eastAsia="Times New Roman" w:hAnsi="GHEA Grapalat" w:cs="Times New Roman"/>
          <w:color w:val="000000"/>
          <w:sz w:val="24"/>
          <w:szCs w:val="24"/>
        </w:rPr>
        <w:t xml:space="preserve">ողոքարկման ենթակա չեն: Դատարանը արբիտրին նշանակելիս պարտավոր է հաշվի առնել նրա որակավորման վերաբերյալ կողմերի համաձայնության մեջ առկա պահանջները և այն հանգամանքները, որոնք կարող են ապահովել անկախ և անաչառ արբիտրի նշանակումը, իսկ </w:t>
      </w:r>
      <w:ins w:id="5" w:author="Davit Gharibyan" w:date="2022-12-28T11:54:00Z">
        <w:r w:rsidRPr="001108A5">
          <w:rPr>
            <w:rFonts w:ascii="GHEA Grapalat" w:eastAsia="Times New Roman" w:hAnsi="GHEA Grapalat" w:cs="Times New Roman"/>
            <w:iCs/>
            <w:color w:val="000000"/>
            <w:sz w:val="24"/>
            <w:szCs w:val="24"/>
          </w:rPr>
          <w:t>միջազգային արբիտրաժի դեպքում</w:t>
        </w:r>
        <w:r w:rsidRPr="001108A5">
          <w:rPr>
            <w:rFonts w:ascii="GHEA Grapalat" w:eastAsia="Times New Roman" w:hAnsi="GHEA Grapalat" w:cs="Times New Roman"/>
            <w:color w:val="000000"/>
            <w:sz w:val="24"/>
            <w:szCs w:val="24"/>
          </w:rPr>
          <w:t xml:space="preserve"> </w:t>
        </w:r>
      </w:ins>
      <w:r w:rsidRPr="001108A5">
        <w:rPr>
          <w:rFonts w:ascii="GHEA Grapalat" w:eastAsia="Times New Roman" w:hAnsi="GHEA Grapalat" w:cs="Times New Roman"/>
          <w:color w:val="000000"/>
          <w:sz w:val="24"/>
          <w:szCs w:val="24"/>
        </w:rPr>
        <w:t>միանձնյա կամ երրորդ արբիտր նշանակելիս պարտավոր է հաշվի առնել նաև կողմերի երկրների քաղաքացի չհանդիսացող անձին որպես արբիտր նշանակելու նպատակահարմարությունը:</w:t>
      </w:r>
    </w:p>
    <w:p w:rsidR="001108A5" w:rsidRDefault="001108A5"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108A5" w:rsidRPr="001108A5" w:rsidTr="001108A5">
        <w:trPr>
          <w:tblCellSpacing w:w="0" w:type="dxa"/>
        </w:trPr>
        <w:tc>
          <w:tcPr>
            <w:tcW w:w="2025" w:type="dxa"/>
            <w:shd w:val="clear" w:color="auto" w:fill="FFFFFF"/>
            <w:hideMark/>
          </w:tcPr>
          <w:p w:rsidR="001108A5" w:rsidRPr="001108A5" w:rsidRDefault="001108A5" w:rsidP="001108A5">
            <w:pPr>
              <w:spacing w:after="0" w:line="240" w:lineRule="auto"/>
              <w:jc w:val="center"/>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rsidR="001108A5" w:rsidRPr="001108A5" w:rsidRDefault="001108A5" w:rsidP="001108A5">
            <w:pPr>
              <w:spacing w:after="0" w:line="240" w:lineRule="auto"/>
              <w:rPr>
                <w:rFonts w:ascii="GHEA Grapalat" w:eastAsia="Times New Roman" w:hAnsi="GHEA Grapalat" w:cs="Times New Roman"/>
                <w:color w:val="000000"/>
                <w:sz w:val="24"/>
                <w:szCs w:val="24"/>
              </w:rPr>
            </w:pPr>
            <w:r w:rsidRPr="001108A5">
              <w:rPr>
                <w:rFonts w:ascii="GHEA Grapalat" w:eastAsia="Times New Roman" w:hAnsi="GHEA Grapalat" w:cs="Times New Roman"/>
                <w:b/>
                <w:bCs/>
                <w:color w:val="000000"/>
                <w:sz w:val="24"/>
                <w:szCs w:val="24"/>
              </w:rPr>
              <w:t>Բացարկ հայտնելու հիմքերը</w:t>
            </w:r>
          </w:p>
        </w:tc>
      </w:tr>
    </w:tbl>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Arial" w:eastAsia="Times New Roman" w:hAnsi="Arial" w:cs="Arial"/>
          <w:color w:val="000000"/>
          <w:sz w:val="24"/>
          <w:szCs w:val="24"/>
        </w:rPr>
        <w:t> </w:t>
      </w:r>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1. Որպես արբիտր հնարավոր նշանակման մասին առաջարկ ստացած անձը պարտավոր է հայտնել ցանկացած այնպիսի հանգամանքների մասին, որոնք կարող են հիմնավոր կասկած առաջացնել նրա անկողմնակալության կամ անկախության վերաբերյալ: Արբիտրը իր նշանակման պահից և արբիտրաժի ամբողջ ընթացքում՝ մինչև արբիտրաժային տրիբունալի կողմից վերջնական վճռի կայացումը կամ արբիտրաժային վարույթի որևէ այլ ձևով ավարտը, պարտավոր է կողմերին անհապաղ հայտնել ցանկացած այդպիսի հանգամանքների մասին, եթե նա ավելի վաղ չի հայտնել վերջիններիս</w:t>
      </w:r>
      <w:r w:rsidRPr="001108A5">
        <w:rPr>
          <w:rFonts w:ascii="Arial" w:eastAsia="Times New Roman" w:hAnsi="Arial" w:cs="Arial"/>
          <w:color w:val="000000"/>
          <w:sz w:val="24"/>
          <w:szCs w:val="24"/>
        </w:rPr>
        <w:t> </w:t>
      </w:r>
      <w:r w:rsidRPr="001108A5">
        <w:rPr>
          <w:rFonts w:ascii="GHEA Grapalat" w:eastAsia="Times New Roman" w:hAnsi="GHEA Grapalat" w:cs="Arial Unicode"/>
          <w:color w:val="000000"/>
          <w:sz w:val="24"/>
          <w:szCs w:val="24"/>
        </w:rPr>
        <w:t>դրանց մասին:</w:t>
      </w:r>
    </w:p>
    <w:p w:rsidR="001108A5" w:rsidRPr="001108A5" w:rsidRDefault="001108A5" w:rsidP="001108A5">
      <w:pPr>
        <w:shd w:val="clear" w:color="auto" w:fill="FFFFFF"/>
        <w:spacing w:after="0" w:line="240" w:lineRule="auto"/>
        <w:ind w:firstLine="375"/>
        <w:rPr>
          <w:ins w:id="6" w:author="Davit Gharibyan" w:date="2022-12-28T11:55:00Z"/>
          <w:rFonts w:ascii="GHEA Grapalat" w:eastAsia="Times New Roman" w:hAnsi="GHEA Grapalat" w:cs="Times New Roman"/>
          <w:iCs/>
          <w:color w:val="000000"/>
          <w:sz w:val="24"/>
          <w:szCs w:val="24"/>
          <w:lang w:val="hy-AM"/>
        </w:rPr>
      </w:pPr>
      <w:ins w:id="7" w:author="Davit Gharibyan" w:date="2022-12-28T11:55:00Z">
        <w:r w:rsidRPr="001108A5">
          <w:rPr>
            <w:rFonts w:ascii="GHEA Grapalat" w:eastAsia="Times New Roman" w:hAnsi="GHEA Grapalat" w:cs="Times New Roman"/>
            <w:iCs/>
            <w:color w:val="000000"/>
            <w:sz w:val="24"/>
            <w:szCs w:val="24"/>
            <w:lang w:val="hy-AM"/>
          </w:rPr>
          <w:t xml:space="preserve">2. Արբիտրին բացարկ կարող է հայտնվել միայն այն դեպքում, եթե առկա են հանգամանքներ, որոնք հիմնավոր կասկած են առաջացնում նրա անկողմնակալության կամ անկախության վերաբերյալ, կամ նա չունի կողմերի համաձայնությամբ սահմանված համապատասխան որակավորում: Արբիտրին բացարկ հայտնելու հիմքերը, ի թիվս այլնի, ներառում են այն դեպքերը, երբ. </w:t>
        </w:r>
      </w:ins>
    </w:p>
    <w:p w:rsidR="001108A5" w:rsidRPr="001108A5" w:rsidRDefault="001108A5" w:rsidP="001108A5">
      <w:pPr>
        <w:shd w:val="clear" w:color="auto" w:fill="FFFFFF"/>
        <w:spacing w:after="0" w:line="240" w:lineRule="auto"/>
        <w:ind w:firstLine="375"/>
        <w:rPr>
          <w:ins w:id="8" w:author="Davit Gharibyan" w:date="2022-12-28T11:55:00Z"/>
          <w:rFonts w:ascii="GHEA Grapalat" w:eastAsia="Times New Roman" w:hAnsi="GHEA Grapalat" w:cs="Times New Roman"/>
          <w:iCs/>
          <w:color w:val="000000"/>
          <w:sz w:val="24"/>
          <w:szCs w:val="24"/>
          <w:lang w:val="hy-AM"/>
        </w:rPr>
      </w:pPr>
      <w:ins w:id="9" w:author="Davit Gharibyan" w:date="2022-12-28T11:55:00Z">
        <w:r w:rsidRPr="001108A5">
          <w:rPr>
            <w:rFonts w:ascii="GHEA Grapalat" w:eastAsia="Times New Roman" w:hAnsi="GHEA Grapalat" w:cs="Times New Roman"/>
            <w:iCs/>
            <w:color w:val="000000"/>
            <w:sz w:val="24"/>
            <w:szCs w:val="24"/>
            <w:lang w:val="hy-AM"/>
          </w:rPr>
          <w:t>1) արբիտրը կանխակալ վերաբերմունք ունի արբիտրաժի կողմի կամ մասնակցի</w:t>
        </w:r>
        <w:r w:rsidRPr="001108A5">
          <w:rPr>
            <w:rFonts w:ascii="GHEA Grapalat" w:eastAsia="Times New Roman" w:hAnsi="GHEA Grapalat" w:cs="Times New Roman"/>
            <w:iCs/>
            <w:color w:val="000000"/>
            <w:sz w:val="24"/>
            <w:szCs w:val="24"/>
          </w:rPr>
          <w:t>(կողմի</w:t>
        </w:r>
        <w:r w:rsidRPr="001108A5">
          <w:rPr>
            <w:rFonts w:ascii="GHEA Grapalat" w:eastAsia="Times New Roman" w:hAnsi="GHEA Grapalat" w:cs="Times New Roman"/>
            <w:iCs/>
            <w:color w:val="000000"/>
            <w:sz w:val="24"/>
            <w:szCs w:val="24"/>
            <w:lang w:val="hy-AM"/>
          </w:rPr>
          <w:t xml:space="preserve"> ներկայացուցչի</w:t>
        </w:r>
        <w:r w:rsidRPr="001108A5">
          <w:rPr>
            <w:rFonts w:ascii="GHEA Grapalat" w:eastAsia="Times New Roman" w:hAnsi="GHEA Grapalat" w:cs="Times New Roman"/>
            <w:iCs/>
            <w:color w:val="000000"/>
            <w:sz w:val="24"/>
            <w:szCs w:val="24"/>
          </w:rPr>
          <w:t>,</w:t>
        </w:r>
        <w:r w:rsidRPr="001108A5">
          <w:rPr>
            <w:rFonts w:ascii="GHEA Grapalat" w:eastAsia="Times New Roman" w:hAnsi="GHEA Grapalat" w:cs="Times New Roman"/>
            <w:iCs/>
            <w:color w:val="000000"/>
            <w:sz w:val="24"/>
            <w:szCs w:val="24"/>
            <w:lang w:val="hy-AM"/>
          </w:rPr>
          <w:t xml:space="preserve"> արբիտրաժային վարույթում որպես վկա</w:t>
        </w:r>
        <w:r w:rsidRPr="001108A5">
          <w:rPr>
            <w:rFonts w:ascii="GHEA Grapalat" w:eastAsia="Times New Roman" w:hAnsi="GHEA Grapalat" w:cs="Times New Roman"/>
            <w:iCs/>
            <w:color w:val="000000"/>
            <w:sz w:val="24"/>
            <w:szCs w:val="24"/>
          </w:rPr>
          <w:t>, փորձագետ, մասնագետ</w:t>
        </w:r>
        <w:r w:rsidRPr="001108A5">
          <w:rPr>
            <w:rFonts w:ascii="GHEA Grapalat" w:eastAsia="Times New Roman" w:hAnsi="GHEA Grapalat" w:cs="Times New Roman"/>
            <w:iCs/>
            <w:color w:val="000000"/>
            <w:sz w:val="24"/>
            <w:szCs w:val="24"/>
            <w:lang w:val="hy-AM"/>
          </w:rPr>
          <w:t xml:space="preserve"> </w:t>
        </w:r>
        <w:r w:rsidRPr="001108A5">
          <w:rPr>
            <w:rFonts w:ascii="GHEA Grapalat" w:eastAsia="Times New Roman" w:hAnsi="GHEA Grapalat" w:cs="Times New Roman"/>
            <w:iCs/>
            <w:color w:val="000000"/>
            <w:sz w:val="24"/>
            <w:szCs w:val="24"/>
          </w:rPr>
          <w:t>ներգրավված</w:t>
        </w:r>
        <w:r w:rsidRPr="001108A5">
          <w:rPr>
            <w:rFonts w:ascii="GHEA Grapalat" w:eastAsia="Times New Roman" w:hAnsi="GHEA Grapalat" w:cs="Times New Roman"/>
            <w:iCs/>
            <w:color w:val="000000"/>
            <w:sz w:val="24"/>
            <w:szCs w:val="24"/>
            <w:lang w:val="hy-AM"/>
          </w:rPr>
          <w:t xml:space="preserve"> անձ</w:t>
        </w:r>
        <w:r w:rsidRPr="001108A5">
          <w:rPr>
            <w:rFonts w:ascii="GHEA Grapalat" w:eastAsia="Times New Roman" w:hAnsi="GHEA Grapalat" w:cs="Times New Roman"/>
            <w:iCs/>
            <w:color w:val="000000"/>
            <w:sz w:val="24"/>
            <w:szCs w:val="24"/>
          </w:rPr>
          <w:t>անց)</w:t>
        </w:r>
        <w:r w:rsidRPr="001108A5">
          <w:rPr>
            <w:rFonts w:ascii="GHEA Grapalat" w:eastAsia="Times New Roman" w:hAnsi="GHEA Grapalat" w:cs="Times New Roman"/>
            <w:iCs/>
            <w:color w:val="000000"/>
            <w:sz w:val="24"/>
            <w:szCs w:val="24"/>
            <w:lang w:val="hy-AM"/>
          </w:rPr>
          <w:t xml:space="preserve"> նկատմամբ.</w:t>
        </w:r>
      </w:ins>
    </w:p>
    <w:p w:rsidR="001108A5" w:rsidRPr="001108A5" w:rsidRDefault="001108A5" w:rsidP="001108A5">
      <w:pPr>
        <w:shd w:val="clear" w:color="auto" w:fill="FFFFFF"/>
        <w:spacing w:after="0" w:line="240" w:lineRule="auto"/>
        <w:ind w:firstLine="375"/>
        <w:rPr>
          <w:ins w:id="10" w:author="Davit Gharibyan" w:date="2022-12-28T11:55:00Z"/>
          <w:rFonts w:ascii="GHEA Grapalat" w:eastAsia="Times New Roman" w:hAnsi="GHEA Grapalat" w:cs="Times New Roman"/>
          <w:iCs/>
          <w:color w:val="000000"/>
          <w:sz w:val="24"/>
          <w:szCs w:val="24"/>
          <w:lang w:val="hy-AM"/>
        </w:rPr>
      </w:pPr>
      <w:ins w:id="11" w:author="Davit Gharibyan" w:date="2022-12-28T11:55:00Z">
        <w:r w:rsidRPr="001108A5">
          <w:rPr>
            <w:rFonts w:ascii="GHEA Grapalat" w:eastAsia="Times New Roman" w:hAnsi="GHEA Grapalat" w:cs="Times New Roman"/>
            <w:iCs/>
            <w:color w:val="000000"/>
            <w:sz w:val="24"/>
            <w:szCs w:val="24"/>
            <w:lang w:val="hy-AM"/>
          </w:rPr>
          <w:t>2) արբիտրը նախկինում մասնակցել է արբիտրաժի կողմերի մասնակցությամբ նույն առարկայի մասին, սակայն տարբեր փաստական հիմքերով գործի վեճի քննությանը.</w:t>
        </w:r>
      </w:ins>
    </w:p>
    <w:p w:rsidR="001108A5" w:rsidRPr="001108A5" w:rsidRDefault="001108A5" w:rsidP="001108A5">
      <w:pPr>
        <w:shd w:val="clear" w:color="auto" w:fill="FFFFFF"/>
        <w:spacing w:after="0" w:line="240" w:lineRule="auto"/>
        <w:ind w:firstLine="375"/>
        <w:rPr>
          <w:ins w:id="12" w:author="Davit Gharibyan" w:date="2022-12-28T11:55:00Z"/>
          <w:rFonts w:ascii="GHEA Grapalat" w:eastAsia="Times New Roman" w:hAnsi="GHEA Grapalat" w:cs="Times New Roman"/>
          <w:iCs/>
          <w:color w:val="000000"/>
          <w:sz w:val="24"/>
          <w:szCs w:val="24"/>
          <w:lang w:val="hy-AM"/>
        </w:rPr>
      </w:pPr>
      <w:ins w:id="13" w:author="Davit Gharibyan" w:date="2022-12-28T11:55:00Z">
        <w:r w:rsidRPr="001108A5">
          <w:rPr>
            <w:rFonts w:ascii="GHEA Grapalat" w:eastAsia="Times New Roman" w:hAnsi="GHEA Grapalat" w:cs="Times New Roman"/>
            <w:iCs/>
            <w:color w:val="000000"/>
            <w:sz w:val="24"/>
            <w:szCs w:val="24"/>
            <w:lang w:val="hy-AM"/>
          </w:rPr>
          <w:lastRenderedPageBreak/>
          <w:t>3) արբիտրի հետ փոխկապակցված անձը հանդիսացել է կամ հանդիսանում է արբիտրաժի կողմ կամ մասնակից.</w:t>
        </w:r>
      </w:ins>
    </w:p>
    <w:p w:rsidR="001108A5" w:rsidDel="001108A5" w:rsidRDefault="001108A5" w:rsidP="001108A5">
      <w:pPr>
        <w:shd w:val="clear" w:color="auto" w:fill="FFFFFF"/>
        <w:spacing w:after="0" w:line="240" w:lineRule="auto"/>
        <w:ind w:firstLine="375"/>
        <w:rPr>
          <w:del w:id="14" w:author="Davit Gharibyan" w:date="2022-12-28T11:55:00Z"/>
          <w:rFonts w:ascii="GHEA Grapalat" w:eastAsia="Times New Roman" w:hAnsi="GHEA Grapalat" w:cs="Times New Roman"/>
          <w:color w:val="000000"/>
          <w:sz w:val="24"/>
          <w:szCs w:val="24"/>
        </w:rPr>
      </w:pPr>
      <w:ins w:id="15" w:author="Davit Gharibyan" w:date="2022-12-28T11:55:00Z">
        <w:r w:rsidRPr="001108A5">
          <w:rPr>
            <w:rFonts w:ascii="GHEA Grapalat" w:eastAsia="Times New Roman" w:hAnsi="GHEA Grapalat" w:cs="Times New Roman"/>
            <w:iCs/>
            <w:color w:val="000000"/>
            <w:sz w:val="24"/>
            <w:szCs w:val="24"/>
            <w:lang w:val="hy-AM"/>
          </w:rPr>
          <w:t>4) արբիտրը գիտի կամ ողջամտորեն պետք է իմանա, որ նա անձամբ կամ իր հետ փոխկապակցված անձը տնտեսական շահ ունի` կապված վեճի էության կամ կողմերից մեկի հետ:</w:t>
        </w:r>
      </w:ins>
      <w:del w:id="16" w:author="Davit Gharibyan" w:date="2022-12-28T11:55:00Z">
        <w:r w:rsidRPr="001108A5" w:rsidDel="001108A5">
          <w:rPr>
            <w:rFonts w:ascii="GHEA Grapalat" w:eastAsia="Times New Roman" w:hAnsi="GHEA Grapalat" w:cs="Times New Roman"/>
            <w:color w:val="000000"/>
            <w:sz w:val="24"/>
            <w:szCs w:val="24"/>
          </w:rPr>
          <w:delText>2. Արբիտրին բացարկ կարող է հայտնվել միայն այն դեպքում, եթե առկա են հանգամանքներ, որոնք հիմնավոր կասկած են առաջացնում նրա անկողմնակալության կամ անկախության վերաբերյալ, կամ նա չունի կողմերի համաձայնությամբ սահմանված համապատասխան որակավորում:</w:delText>
        </w:r>
      </w:del>
    </w:p>
    <w:p w:rsidR="001108A5" w:rsidRPr="001108A5" w:rsidRDefault="001108A5" w:rsidP="001108A5">
      <w:pPr>
        <w:shd w:val="clear" w:color="auto" w:fill="FFFFFF"/>
        <w:spacing w:after="0" w:line="240" w:lineRule="auto"/>
        <w:ind w:firstLine="375"/>
        <w:rPr>
          <w:ins w:id="17" w:author="Davit Gharibyan" w:date="2022-12-28T11:56:00Z"/>
          <w:rFonts w:ascii="GHEA Grapalat" w:eastAsia="Times New Roman" w:hAnsi="GHEA Grapalat" w:cs="Times New Roman"/>
          <w:iCs/>
          <w:color w:val="000000"/>
          <w:sz w:val="24"/>
          <w:szCs w:val="24"/>
          <w:lang w:val="hy-AM"/>
        </w:rPr>
      </w:pPr>
      <w:ins w:id="18" w:author="Davit Gharibyan" w:date="2022-12-28T11:56:00Z">
        <w:r w:rsidRPr="001108A5">
          <w:rPr>
            <w:rFonts w:ascii="GHEA Grapalat" w:eastAsia="Times New Roman" w:hAnsi="GHEA Grapalat" w:cs="Times New Roman"/>
            <w:iCs/>
            <w:color w:val="000000"/>
            <w:sz w:val="24"/>
            <w:szCs w:val="24"/>
            <w:lang w:val="hy-AM"/>
          </w:rPr>
          <w:t>2.1. Սույն Օրենքի իմաստով արբիտրի հետ փոխկապակցված անձ է հանդիսանում.</w:t>
        </w:r>
      </w:ins>
    </w:p>
    <w:p w:rsidR="001108A5" w:rsidRPr="001108A5" w:rsidRDefault="001108A5" w:rsidP="001108A5">
      <w:pPr>
        <w:shd w:val="clear" w:color="auto" w:fill="FFFFFF"/>
        <w:spacing w:after="0" w:line="240" w:lineRule="auto"/>
        <w:ind w:firstLine="375"/>
        <w:rPr>
          <w:ins w:id="19" w:author="Davit Gharibyan" w:date="2022-12-28T11:56:00Z"/>
          <w:rFonts w:ascii="GHEA Grapalat" w:eastAsia="Times New Roman" w:hAnsi="GHEA Grapalat" w:cs="Times New Roman"/>
          <w:iCs/>
          <w:color w:val="000000"/>
          <w:sz w:val="24"/>
          <w:szCs w:val="24"/>
          <w:lang w:val="hy-AM"/>
        </w:rPr>
      </w:pPr>
      <w:ins w:id="20" w:author="Davit Gharibyan" w:date="2022-12-28T11:56:00Z">
        <w:r w:rsidRPr="001108A5">
          <w:rPr>
            <w:rFonts w:ascii="GHEA Grapalat" w:eastAsia="Times New Roman" w:hAnsi="GHEA Grapalat" w:cs="Times New Roman"/>
            <w:iCs/>
            <w:color w:val="000000"/>
            <w:sz w:val="24"/>
            <w:szCs w:val="24"/>
            <w:lang w:val="hy-AM"/>
          </w:rPr>
          <w:t>1) այն իրավաբանական անձը.</w:t>
        </w:r>
      </w:ins>
    </w:p>
    <w:p w:rsidR="001108A5" w:rsidRPr="001108A5" w:rsidRDefault="001108A5" w:rsidP="001108A5">
      <w:pPr>
        <w:shd w:val="clear" w:color="auto" w:fill="FFFFFF"/>
        <w:spacing w:after="0" w:line="240" w:lineRule="auto"/>
        <w:ind w:firstLine="375"/>
        <w:rPr>
          <w:ins w:id="21" w:author="Davit Gharibyan" w:date="2022-12-28T11:56:00Z"/>
          <w:rFonts w:ascii="GHEA Grapalat" w:eastAsia="Times New Roman" w:hAnsi="GHEA Grapalat" w:cs="Times New Roman"/>
          <w:iCs/>
          <w:color w:val="000000"/>
          <w:sz w:val="24"/>
          <w:szCs w:val="24"/>
          <w:lang w:val="hy-AM"/>
        </w:rPr>
      </w:pPr>
      <w:ins w:id="22" w:author="Davit Gharibyan" w:date="2022-12-28T11:56:00Z">
        <w:r w:rsidRPr="001108A5">
          <w:rPr>
            <w:rFonts w:ascii="GHEA Grapalat" w:eastAsia="Times New Roman" w:hAnsi="GHEA Grapalat" w:cs="Times New Roman"/>
            <w:iCs/>
            <w:color w:val="000000"/>
            <w:sz w:val="24"/>
            <w:szCs w:val="24"/>
            <w:lang w:val="hy-AM"/>
          </w:rPr>
          <w:t>ա. որի կանոնադրական կապիտալում արբիտրը կամ սույն մասի 2-րդ կետով նախատեսված անձը ունեն մասնակցություն.</w:t>
        </w:r>
      </w:ins>
    </w:p>
    <w:p w:rsidR="001108A5" w:rsidRPr="001108A5" w:rsidRDefault="001108A5" w:rsidP="001108A5">
      <w:pPr>
        <w:shd w:val="clear" w:color="auto" w:fill="FFFFFF"/>
        <w:spacing w:after="0" w:line="240" w:lineRule="auto"/>
        <w:ind w:firstLine="375"/>
        <w:rPr>
          <w:ins w:id="23" w:author="Davit Gharibyan" w:date="2022-12-28T11:56:00Z"/>
          <w:rFonts w:ascii="GHEA Grapalat" w:eastAsia="Times New Roman" w:hAnsi="GHEA Grapalat" w:cs="Times New Roman"/>
          <w:iCs/>
          <w:color w:val="000000"/>
          <w:sz w:val="24"/>
          <w:szCs w:val="24"/>
          <w:lang w:val="hy-AM"/>
        </w:rPr>
      </w:pPr>
      <w:ins w:id="24" w:author="Davit Gharibyan" w:date="2022-12-28T11:56:00Z">
        <w:r w:rsidRPr="001108A5">
          <w:rPr>
            <w:rFonts w:ascii="GHEA Grapalat" w:eastAsia="Times New Roman" w:hAnsi="GHEA Grapalat" w:cs="Times New Roman"/>
            <w:iCs/>
            <w:color w:val="000000"/>
            <w:sz w:val="24"/>
            <w:szCs w:val="24"/>
            <w:lang w:val="hy-AM"/>
          </w:rPr>
          <w:t>բ. որի որոշումները արբիտրը կամ սույն մասի 2-րդ կետով նախատեսված անձը օրենքով չարգելված այլ ձևով հնարավորություն ունեն կանխորոշել կամ տալ կատարման համար պարտադիր ցուցումներ.</w:t>
        </w:r>
      </w:ins>
    </w:p>
    <w:p w:rsidR="001108A5" w:rsidRPr="001108A5" w:rsidRDefault="001108A5" w:rsidP="001108A5">
      <w:pPr>
        <w:shd w:val="clear" w:color="auto" w:fill="FFFFFF"/>
        <w:spacing w:after="0" w:line="240" w:lineRule="auto"/>
        <w:ind w:firstLine="375"/>
        <w:rPr>
          <w:ins w:id="25" w:author="Davit Gharibyan" w:date="2022-12-28T11:56:00Z"/>
          <w:rFonts w:ascii="GHEA Grapalat" w:eastAsia="Times New Roman" w:hAnsi="GHEA Grapalat" w:cs="Times New Roman"/>
          <w:iCs/>
          <w:color w:val="000000"/>
          <w:sz w:val="24"/>
          <w:szCs w:val="24"/>
          <w:lang w:val="hy-AM"/>
        </w:rPr>
      </w:pPr>
      <w:ins w:id="26" w:author="Davit Gharibyan" w:date="2022-12-28T11:56:00Z">
        <w:r w:rsidRPr="001108A5">
          <w:rPr>
            <w:rFonts w:ascii="GHEA Grapalat" w:eastAsia="Times New Roman" w:hAnsi="GHEA Grapalat" w:cs="Times New Roman"/>
            <w:iCs/>
            <w:color w:val="000000"/>
            <w:sz w:val="24"/>
            <w:szCs w:val="24"/>
            <w:lang w:val="hy-AM"/>
          </w:rPr>
          <w:t>գ. որում արբիտրը կամ սույն մասի 2-րդ կետով նախատեսված անձը հանդիսանում է կառավարման մարմնի անդամ.</w:t>
        </w:r>
      </w:ins>
    </w:p>
    <w:p w:rsidR="001108A5" w:rsidRPr="001108A5" w:rsidRDefault="001108A5" w:rsidP="001108A5">
      <w:pPr>
        <w:shd w:val="clear" w:color="auto" w:fill="FFFFFF"/>
        <w:spacing w:after="0" w:line="240" w:lineRule="auto"/>
        <w:ind w:firstLine="375"/>
        <w:rPr>
          <w:ins w:id="27" w:author="Davit Gharibyan" w:date="2022-12-28T11:56:00Z"/>
          <w:rFonts w:ascii="GHEA Grapalat" w:eastAsia="Times New Roman" w:hAnsi="GHEA Grapalat" w:cs="Times New Roman"/>
          <w:iCs/>
          <w:color w:val="000000"/>
          <w:sz w:val="24"/>
          <w:szCs w:val="24"/>
          <w:lang w:val="hy-AM"/>
        </w:rPr>
      </w:pPr>
      <w:ins w:id="28" w:author="Davit Gharibyan" w:date="2022-12-28T11:56:00Z">
        <w:r w:rsidRPr="001108A5">
          <w:rPr>
            <w:rFonts w:ascii="GHEA Grapalat" w:eastAsia="Times New Roman" w:hAnsi="GHEA Grapalat" w:cs="Times New Roman"/>
            <w:iCs/>
            <w:color w:val="000000"/>
            <w:sz w:val="24"/>
            <w:szCs w:val="24"/>
            <w:lang w:val="hy-AM"/>
          </w:rPr>
          <w:t xml:space="preserve">դ. որի հետ արբիտրը կամ սույն մասի 2-րդ կետով նախատեսված անձը </w:t>
        </w:r>
        <w:r w:rsidRPr="001108A5">
          <w:rPr>
            <w:rFonts w:ascii="GHEA Grapalat" w:eastAsia="Times New Roman" w:hAnsi="GHEA Grapalat" w:cs="Times New Roman"/>
            <w:iCs/>
            <w:color w:val="000000"/>
            <w:sz w:val="24"/>
            <w:szCs w:val="24"/>
          </w:rPr>
          <w:t xml:space="preserve">տվյալ արբիտրաժային վարույթի առնչությամբ </w:t>
        </w:r>
        <w:r w:rsidRPr="001108A5">
          <w:rPr>
            <w:rFonts w:ascii="GHEA Grapalat" w:eastAsia="Times New Roman" w:hAnsi="GHEA Grapalat" w:cs="Times New Roman"/>
            <w:iCs/>
            <w:color w:val="000000"/>
            <w:sz w:val="24"/>
            <w:szCs w:val="24"/>
            <w:lang w:val="hy-AM"/>
          </w:rPr>
          <w:t>գործել են համաձայնեցված՝ ելնելով ընդհանուր տնտեսական շահերից.</w:t>
        </w:r>
      </w:ins>
    </w:p>
    <w:p w:rsidR="001108A5" w:rsidRPr="001108A5" w:rsidRDefault="001108A5" w:rsidP="001108A5">
      <w:pPr>
        <w:shd w:val="clear" w:color="auto" w:fill="FFFFFF"/>
        <w:spacing w:after="0" w:line="240" w:lineRule="auto"/>
        <w:ind w:firstLine="375"/>
        <w:rPr>
          <w:ins w:id="29" w:author="Davit Gharibyan" w:date="2022-12-28T11:56:00Z"/>
          <w:rFonts w:ascii="GHEA Grapalat" w:eastAsia="Times New Roman" w:hAnsi="GHEA Grapalat" w:cs="Times New Roman"/>
          <w:iCs/>
          <w:color w:val="000000"/>
          <w:sz w:val="24"/>
          <w:szCs w:val="24"/>
          <w:lang w:val="hy-AM"/>
        </w:rPr>
      </w:pPr>
      <w:ins w:id="30" w:author="Davit Gharibyan" w:date="2022-12-28T11:56:00Z">
        <w:r w:rsidRPr="001108A5">
          <w:rPr>
            <w:rFonts w:ascii="GHEA Grapalat" w:eastAsia="Times New Roman" w:hAnsi="GHEA Grapalat" w:cs="Times New Roman"/>
            <w:iCs/>
            <w:color w:val="000000"/>
            <w:sz w:val="24"/>
            <w:szCs w:val="24"/>
            <w:lang w:val="hy-AM"/>
          </w:rPr>
          <w:t>2) այն ֆիզիկական անձը.</w:t>
        </w:r>
      </w:ins>
    </w:p>
    <w:p w:rsidR="001108A5" w:rsidRPr="001108A5" w:rsidRDefault="001108A5" w:rsidP="001108A5">
      <w:pPr>
        <w:shd w:val="clear" w:color="auto" w:fill="FFFFFF"/>
        <w:spacing w:after="0" w:line="240" w:lineRule="auto"/>
        <w:ind w:firstLine="375"/>
        <w:rPr>
          <w:ins w:id="31" w:author="Davit Gharibyan" w:date="2022-12-28T11:56:00Z"/>
          <w:rFonts w:ascii="GHEA Grapalat" w:eastAsia="Times New Roman" w:hAnsi="GHEA Grapalat" w:cs="Times New Roman"/>
          <w:iCs/>
          <w:color w:val="000000"/>
          <w:sz w:val="24"/>
          <w:szCs w:val="24"/>
          <w:lang w:val="hy-AM"/>
        </w:rPr>
      </w:pPr>
      <w:ins w:id="32" w:author="Davit Gharibyan" w:date="2022-12-28T11:56:00Z">
        <w:r w:rsidRPr="001108A5">
          <w:rPr>
            <w:rFonts w:ascii="GHEA Grapalat" w:eastAsia="Times New Roman" w:hAnsi="GHEA Grapalat" w:cs="Times New Roman"/>
            <w:iCs/>
            <w:color w:val="000000"/>
            <w:sz w:val="24"/>
            <w:szCs w:val="24"/>
            <w:lang w:val="hy-AM"/>
          </w:rPr>
          <w:t>ա. ով արբիտրի ընտանիքի անդամ է (ծնող</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զավակ</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որդեգրող</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որդեգրված</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հարազատ կամ ոչ հարազատ (համահայր կամ համամայր) եղբ</w:t>
        </w:r>
        <w:r w:rsidRPr="001108A5">
          <w:rPr>
            <w:rFonts w:ascii="GHEA Grapalat" w:eastAsia="Times New Roman" w:hAnsi="GHEA Grapalat" w:cs="Times New Roman"/>
            <w:iCs/>
            <w:color w:val="000000"/>
            <w:sz w:val="24"/>
            <w:szCs w:val="24"/>
          </w:rPr>
          <w:t>այրը</w:t>
        </w:r>
        <w:r w:rsidRPr="001108A5">
          <w:rPr>
            <w:rFonts w:ascii="GHEA Grapalat" w:eastAsia="Times New Roman" w:hAnsi="GHEA Grapalat" w:cs="Times New Roman"/>
            <w:iCs/>
            <w:color w:val="000000"/>
            <w:sz w:val="24"/>
            <w:szCs w:val="24"/>
            <w:lang w:val="hy-AM"/>
          </w:rPr>
          <w:t xml:space="preserve"> կամ </w:t>
        </w:r>
        <w:r w:rsidRPr="001108A5">
          <w:rPr>
            <w:rFonts w:ascii="GHEA Grapalat" w:eastAsia="Times New Roman" w:hAnsi="GHEA Grapalat" w:cs="Times New Roman"/>
            <w:iCs/>
            <w:color w:val="000000"/>
            <w:sz w:val="24"/>
            <w:szCs w:val="24"/>
          </w:rPr>
          <w:t>քույրը</w:t>
        </w:r>
        <w:r w:rsidRPr="001108A5">
          <w:rPr>
            <w:rFonts w:ascii="GHEA Grapalat" w:eastAsia="Times New Roman" w:hAnsi="GHEA Grapalat" w:cs="Times New Roman"/>
            <w:iCs/>
            <w:color w:val="000000"/>
            <w:sz w:val="24"/>
            <w:szCs w:val="24"/>
            <w:lang w:val="hy-AM"/>
          </w:rPr>
          <w:t>, պապ</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տատ</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թոռ</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ամուսնու ծնող</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xml:space="preserve"> կամ զավակի ամուս</w:t>
        </w:r>
        <w:r w:rsidRPr="001108A5">
          <w:rPr>
            <w:rFonts w:ascii="GHEA Grapalat" w:eastAsia="Times New Roman" w:hAnsi="GHEA Grapalat" w:cs="Times New Roman"/>
            <w:iCs/>
            <w:color w:val="000000"/>
            <w:sz w:val="24"/>
            <w:szCs w:val="24"/>
          </w:rPr>
          <w:t>ի</w:t>
        </w:r>
        <w:r w:rsidRPr="001108A5">
          <w:rPr>
            <w:rFonts w:ascii="GHEA Grapalat" w:eastAsia="Times New Roman" w:hAnsi="GHEA Grapalat" w:cs="Times New Roman"/>
            <w:iCs/>
            <w:color w:val="000000"/>
            <w:sz w:val="24"/>
            <w:szCs w:val="24"/>
            <w:lang w:val="hy-AM"/>
          </w:rPr>
          <w:t>ն</w:t>
        </w:r>
        <w:r w:rsidRPr="001108A5">
          <w:rPr>
            <w:rFonts w:ascii="GHEA Grapalat" w:eastAsia="Times New Roman" w:hAnsi="GHEA Grapalat" w:cs="Times New Roman"/>
            <w:iCs/>
            <w:color w:val="000000"/>
            <w:sz w:val="24"/>
            <w:szCs w:val="24"/>
          </w:rPr>
          <w:t>ը</w:t>
        </w:r>
        <w:r w:rsidRPr="001108A5">
          <w:rPr>
            <w:rFonts w:ascii="GHEA Grapalat" w:eastAsia="Times New Roman" w:hAnsi="GHEA Grapalat" w:cs="Times New Roman"/>
            <w:iCs/>
            <w:color w:val="000000"/>
            <w:sz w:val="24"/>
            <w:szCs w:val="24"/>
            <w:lang w:val="hy-AM"/>
          </w:rPr>
          <w:t xml:space="preserve">ինչպես նաև համատեղ ապրող </w:t>
        </w:r>
        <w:r w:rsidRPr="001108A5">
          <w:rPr>
            <w:rFonts w:ascii="GHEA Grapalat" w:eastAsia="Times New Roman" w:hAnsi="GHEA Grapalat" w:cs="Times New Roman"/>
            <w:iCs/>
            <w:color w:val="000000"/>
            <w:sz w:val="24"/>
            <w:szCs w:val="24"/>
          </w:rPr>
          <w:t xml:space="preserve"> անձինք</w:t>
        </w:r>
        <w:r w:rsidRPr="001108A5">
          <w:rPr>
            <w:rFonts w:ascii="GHEA Grapalat" w:eastAsia="Times New Roman" w:hAnsi="GHEA Grapalat" w:cs="Times New Roman"/>
            <w:iCs/>
            <w:color w:val="000000"/>
            <w:sz w:val="24"/>
            <w:szCs w:val="24"/>
            <w:lang w:val="hy-AM"/>
          </w:rPr>
          <w:t>).</w:t>
        </w:r>
      </w:ins>
    </w:p>
    <w:p w:rsidR="001108A5" w:rsidRPr="001108A5" w:rsidRDefault="001108A5" w:rsidP="001108A5">
      <w:pPr>
        <w:shd w:val="clear" w:color="auto" w:fill="FFFFFF"/>
        <w:spacing w:after="0" w:line="240" w:lineRule="auto"/>
        <w:ind w:firstLine="375"/>
        <w:rPr>
          <w:ins w:id="33" w:author="Davit Gharibyan" w:date="2022-12-28T11:56:00Z"/>
          <w:rFonts w:ascii="GHEA Grapalat" w:eastAsia="Times New Roman" w:hAnsi="GHEA Grapalat" w:cs="Times New Roman"/>
          <w:iCs/>
          <w:color w:val="000000"/>
          <w:sz w:val="24"/>
          <w:szCs w:val="24"/>
          <w:lang w:val="hy-AM"/>
        </w:rPr>
      </w:pPr>
      <w:ins w:id="34" w:author="Davit Gharibyan" w:date="2022-12-28T11:56:00Z">
        <w:r w:rsidRPr="001108A5">
          <w:rPr>
            <w:rFonts w:ascii="GHEA Grapalat" w:eastAsia="Times New Roman" w:hAnsi="GHEA Grapalat" w:cs="Times New Roman"/>
            <w:iCs/>
            <w:color w:val="000000"/>
            <w:sz w:val="24"/>
            <w:szCs w:val="24"/>
            <w:lang w:val="hy-AM"/>
          </w:rPr>
          <w:t>բ. ում հետ արբիտրը վարում է ընդհանուր տնտեսություն կամ համատեղ ձեռնարկատիրական գործունեություն:</w:t>
        </w:r>
      </w:ins>
    </w:p>
    <w:p w:rsidR="001108A5" w:rsidRPr="001108A5" w:rsidRDefault="001108A5" w:rsidP="001108A5">
      <w:pPr>
        <w:shd w:val="clear" w:color="auto" w:fill="FFFFFF"/>
        <w:spacing w:after="0" w:line="240" w:lineRule="auto"/>
        <w:ind w:firstLine="375"/>
        <w:rPr>
          <w:ins w:id="35" w:author="Davit Gharibyan" w:date="2022-12-28T11:55:00Z"/>
          <w:rFonts w:ascii="GHEA Grapalat" w:eastAsia="Times New Roman" w:hAnsi="GHEA Grapalat" w:cs="Times New Roman"/>
          <w:color w:val="000000"/>
          <w:sz w:val="24"/>
          <w:szCs w:val="24"/>
        </w:rPr>
      </w:pPr>
      <w:ins w:id="36" w:author="Davit Gharibyan" w:date="2022-12-28T11:56:00Z">
        <w:r w:rsidRPr="001108A5">
          <w:rPr>
            <w:rFonts w:ascii="GHEA Grapalat" w:eastAsia="Times New Roman" w:hAnsi="GHEA Grapalat" w:cs="Times New Roman"/>
            <w:iCs/>
            <w:color w:val="000000"/>
            <w:sz w:val="24"/>
            <w:szCs w:val="24"/>
            <w:lang w:val="hy-AM"/>
          </w:rPr>
          <w:t>2.2. Արբիտրաժային հաստատությունները սույն հոդվածի 2-րդ մասով սահմանված հիմքերից բացի իրենց ներքին կանոններով կարող են նաև սահմանել արբիտրին բացարկ հայտնելու այլ հիմքեր:</w:t>
        </w:r>
      </w:ins>
    </w:p>
    <w:p w:rsidR="001108A5" w:rsidRPr="001108A5" w:rsidRDefault="001108A5" w:rsidP="001108A5">
      <w:pPr>
        <w:shd w:val="clear" w:color="auto" w:fill="FFFFFF"/>
        <w:spacing w:after="0" w:line="240" w:lineRule="auto"/>
        <w:ind w:firstLine="375"/>
        <w:rPr>
          <w:rFonts w:ascii="GHEA Grapalat" w:eastAsia="Times New Roman" w:hAnsi="GHEA Grapalat" w:cs="Times New Roman"/>
          <w:color w:val="000000"/>
          <w:sz w:val="24"/>
          <w:szCs w:val="24"/>
        </w:rPr>
      </w:pPr>
      <w:r w:rsidRPr="001108A5">
        <w:rPr>
          <w:rFonts w:ascii="GHEA Grapalat" w:eastAsia="Times New Roman" w:hAnsi="GHEA Grapalat" w:cs="Times New Roman"/>
          <w:color w:val="000000"/>
          <w:sz w:val="24"/>
          <w:szCs w:val="24"/>
        </w:rPr>
        <w:t>3. Կողմը կարող է բացարկ հայտնել իր կողմից կամ իր մասնակցությամբ նշանակված արբիտրին միայն այնպիսի հիմքերով, որոնք իրեն հայտնի են դարձել նշանակումից հետո:</w:t>
      </w:r>
    </w:p>
    <w:p w:rsidR="001108A5" w:rsidRDefault="001108A5"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108A5" w:rsidRPr="001108A5" w:rsidTr="001108A5">
        <w:trPr>
          <w:tblCellSpacing w:w="0" w:type="dxa"/>
        </w:trPr>
        <w:tc>
          <w:tcPr>
            <w:tcW w:w="2025" w:type="dxa"/>
            <w:shd w:val="clear" w:color="auto" w:fill="FFFFFF"/>
            <w:hideMark/>
          </w:tcPr>
          <w:p w:rsidR="001108A5" w:rsidRPr="001108A5" w:rsidRDefault="001108A5" w:rsidP="001108A5">
            <w:pPr>
              <w:spacing w:after="0" w:line="360" w:lineRule="auto"/>
              <w:jc w:val="both"/>
              <w:rPr>
                <w:rFonts w:ascii="GHEA Grapalat" w:hAnsi="GHEA Grapalat"/>
                <w:sz w:val="24"/>
                <w:szCs w:val="24"/>
              </w:rPr>
            </w:pPr>
            <w:r w:rsidRPr="001108A5">
              <w:rPr>
                <w:rFonts w:ascii="GHEA Grapalat" w:hAnsi="GHEA Grapalat"/>
                <w:b/>
                <w:bCs/>
                <w:sz w:val="24"/>
                <w:szCs w:val="24"/>
              </w:rPr>
              <w:t>Հոդված 16.</w:t>
            </w:r>
          </w:p>
        </w:tc>
        <w:tc>
          <w:tcPr>
            <w:tcW w:w="0" w:type="auto"/>
            <w:shd w:val="clear" w:color="auto" w:fill="FFFFFF"/>
            <w:vAlign w:val="center"/>
            <w:hideMark/>
          </w:tcPr>
          <w:p w:rsidR="001108A5" w:rsidRPr="001108A5" w:rsidRDefault="001108A5" w:rsidP="001108A5">
            <w:pPr>
              <w:spacing w:after="0" w:line="360" w:lineRule="auto"/>
              <w:jc w:val="both"/>
              <w:rPr>
                <w:rFonts w:ascii="GHEA Grapalat" w:hAnsi="GHEA Grapalat"/>
                <w:sz w:val="24"/>
                <w:szCs w:val="24"/>
              </w:rPr>
            </w:pPr>
            <w:r w:rsidRPr="001108A5">
              <w:rPr>
                <w:rFonts w:ascii="GHEA Grapalat" w:hAnsi="GHEA Grapalat"/>
                <w:b/>
                <w:bCs/>
                <w:sz w:val="24"/>
                <w:szCs w:val="24"/>
              </w:rPr>
              <w:t>Արբիտրաժային տրիբունալի` իր իրավասության վերաբերյալ որոշում կայացնելու իրավունքը</w:t>
            </w:r>
          </w:p>
        </w:tc>
      </w:tr>
    </w:tbl>
    <w:p w:rsidR="001108A5" w:rsidRPr="001108A5" w:rsidRDefault="001108A5" w:rsidP="001108A5">
      <w:pPr>
        <w:spacing w:after="0" w:line="360" w:lineRule="auto"/>
        <w:jc w:val="both"/>
        <w:rPr>
          <w:rFonts w:ascii="GHEA Grapalat" w:hAnsi="GHEA Grapalat"/>
          <w:sz w:val="24"/>
          <w:szCs w:val="24"/>
        </w:rPr>
      </w:pPr>
      <w:r w:rsidRPr="001108A5">
        <w:rPr>
          <w:rFonts w:ascii="Courier New" w:hAnsi="Courier New" w:cs="Courier New"/>
          <w:sz w:val="24"/>
          <w:szCs w:val="24"/>
        </w:rPr>
        <w:t> </w:t>
      </w:r>
    </w:p>
    <w:p w:rsidR="001108A5" w:rsidRPr="001108A5" w:rsidRDefault="001108A5" w:rsidP="001108A5">
      <w:pPr>
        <w:spacing w:after="0" w:line="360" w:lineRule="auto"/>
        <w:jc w:val="both"/>
        <w:rPr>
          <w:rFonts w:ascii="GHEA Grapalat" w:hAnsi="GHEA Grapalat"/>
          <w:sz w:val="24"/>
          <w:szCs w:val="24"/>
        </w:rPr>
      </w:pPr>
      <w:r w:rsidRPr="001108A5">
        <w:rPr>
          <w:rFonts w:ascii="GHEA Grapalat" w:hAnsi="GHEA Grapalat"/>
          <w:sz w:val="24"/>
          <w:szCs w:val="24"/>
        </w:rPr>
        <w:lastRenderedPageBreak/>
        <w:t>1.</w:t>
      </w:r>
      <w:r w:rsidRPr="001108A5">
        <w:rPr>
          <w:rFonts w:ascii="Courier New" w:hAnsi="Courier New" w:cs="Courier New"/>
          <w:sz w:val="24"/>
          <w:szCs w:val="24"/>
        </w:rPr>
        <w:t> </w:t>
      </w:r>
      <w:r w:rsidRPr="001108A5">
        <w:rPr>
          <w:rFonts w:ascii="GHEA Grapalat" w:hAnsi="GHEA Grapalat"/>
          <w:sz w:val="24"/>
          <w:szCs w:val="24"/>
        </w:rPr>
        <w:t xml:space="preserve">Արբիտրաժային տրիբունալն իրավասու է, իսկ արբիտրաժային համաձայնությունը վիճարկելու դեպքում պարտավոր է առաջնահերթ քննել և որոշում կայացնել իր իրավասության, ներառյալ` արբիտրաժային համաձայնության առկայության կամ վավերականության վերաբերյալ: Այս նպատակով արբիտրաժային վերապահումը, որը պայմանագրի բաղկացուցիչ մաս է, պետք է մեկնաբանվի որպես պայմանագրի մյուս մասերից անկախ համաձայնություն: Պայմանագրի </w:t>
      </w:r>
      <w:ins w:id="37" w:author="Davit Gharibyan" w:date="2022-12-28T11:56:00Z">
        <w:r w:rsidRPr="00F66D54">
          <w:rPr>
            <w:rFonts w:ascii="GHEA Grapalat" w:eastAsia="Arial Unicode MS" w:hAnsi="GHEA Grapalat" w:cs="Arial Unicode MS"/>
            <w:iCs/>
            <w:color w:val="000000" w:themeColor="text1"/>
          </w:rPr>
          <w:t>անվավեր</w:t>
        </w:r>
        <w:r w:rsidRPr="001108A5" w:rsidDel="001108A5">
          <w:rPr>
            <w:rFonts w:ascii="GHEA Grapalat" w:hAnsi="GHEA Grapalat"/>
            <w:sz w:val="24"/>
            <w:szCs w:val="24"/>
          </w:rPr>
          <w:t xml:space="preserve"> </w:t>
        </w:r>
      </w:ins>
      <w:del w:id="38" w:author="Davit Gharibyan" w:date="2022-12-28T11:56:00Z">
        <w:r w:rsidRPr="001108A5" w:rsidDel="001108A5">
          <w:rPr>
            <w:rFonts w:ascii="GHEA Grapalat" w:hAnsi="GHEA Grapalat"/>
            <w:sz w:val="24"/>
            <w:szCs w:val="24"/>
          </w:rPr>
          <w:delText xml:space="preserve">առ ոչինչ </w:delText>
        </w:r>
      </w:del>
      <w:r w:rsidRPr="001108A5">
        <w:rPr>
          <w:rFonts w:ascii="GHEA Grapalat" w:hAnsi="GHEA Grapalat"/>
          <w:sz w:val="24"/>
          <w:szCs w:val="24"/>
        </w:rPr>
        <w:t>լինելու վերաբերյալ արբիտրաժային տրիբունալի որոշումը ինքնին կամ օրենքի ուժով չի հանգեցնում արբիտրաժային վերապահման անվավերության:</w:t>
      </w:r>
    </w:p>
    <w:p w:rsidR="001108A5" w:rsidRPr="001108A5" w:rsidRDefault="001108A5" w:rsidP="001108A5">
      <w:pPr>
        <w:spacing w:after="0" w:line="360" w:lineRule="auto"/>
        <w:jc w:val="both"/>
        <w:rPr>
          <w:rFonts w:ascii="GHEA Grapalat" w:hAnsi="GHEA Grapalat"/>
          <w:sz w:val="24"/>
          <w:szCs w:val="24"/>
        </w:rPr>
      </w:pPr>
      <w:r w:rsidRPr="001108A5">
        <w:rPr>
          <w:rFonts w:ascii="GHEA Grapalat" w:hAnsi="GHEA Grapalat"/>
          <w:sz w:val="24"/>
          <w:szCs w:val="24"/>
        </w:rPr>
        <w:t>2. Արբիտրաժային տրիբունալի իրավասության բացակայության վերաբերյալ հայտարարությունը կարող է արվել ոչ ուշ, քան մինչև հայցի վերաբերյալ պատասխան ներկայացնելը: Կողմի` արբիտր նշանակելու կամ արբիտրի նշանակմանը մասնակցելու հանգամանքը նրան չի զրկում այդպիսի հայտարարություն անելու իրավունքից: Արբիտրաժային տրիբունալի կողմից իր իրավասությունը գերազանցելու վերաբերյալ հայտարարությունը պետք է արվի անմիջապես այն բանից հետո, երբ կողմի կարծիքով արբիտրաժի ընթացքում շոշափվում է այնպիսի հարց, որը դուրս է արբիտրաժային տրիբունալի</w:t>
      </w:r>
      <w:r w:rsidRPr="001108A5">
        <w:rPr>
          <w:rFonts w:ascii="Courier New" w:hAnsi="Courier New" w:cs="Courier New"/>
          <w:sz w:val="24"/>
          <w:szCs w:val="24"/>
        </w:rPr>
        <w:t> </w:t>
      </w:r>
      <w:r w:rsidRPr="001108A5">
        <w:rPr>
          <w:rFonts w:ascii="GHEA Grapalat" w:hAnsi="GHEA Grapalat" w:cs="GHEA Grapalat"/>
          <w:sz w:val="24"/>
          <w:szCs w:val="24"/>
        </w:rPr>
        <w:t xml:space="preserve"> </w:t>
      </w:r>
      <w:r w:rsidRPr="001108A5">
        <w:rPr>
          <w:rFonts w:ascii="GHEA Grapalat" w:hAnsi="GHEA Grapalat"/>
          <w:sz w:val="24"/>
          <w:szCs w:val="24"/>
        </w:rPr>
        <w:t>իրավասության շրջանակից: Արբիտրաժային տրիբունալը ցանկացած դեպքում կարող է ընդունել ուշացված հայտարարությունը, եթե ուշացումը համարի հարգելի:</w:t>
      </w:r>
    </w:p>
    <w:p w:rsidR="001108A5" w:rsidRPr="001108A5" w:rsidRDefault="001108A5" w:rsidP="001108A5">
      <w:pPr>
        <w:spacing w:after="0" w:line="360" w:lineRule="auto"/>
        <w:jc w:val="both"/>
        <w:rPr>
          <w:rFonts w:ascii="GHEA Grapalat" w:hAnsi="GHEA Grapalat"/>
          <w:sz w:val="24"/>
          <w:szCs w:val="24"/>
        </w:rPr>
      </w:pPr>
      <w:r w:rsidRPr="001108A5">
        <w:rPr>
          <w:rFonts w:ascii="GHEA Grapalat" w:hAnsi="GHEA Grapalat"/>
          <w:sz w:val="24"/>
          <w:szCs w:val="24"/>
        </w:rPr>
        <w:t xml:space="preserve">3. Սույն հոդվածի 2-րդ մասում նշված հայտարարության վերաբերյալ արբիտրաժային տրիբունալը կարող է կայացնել որոշում` կամ որպես նախնական բնույթ ունեցող հարցի վերաբերյալ, կամ անդրադառնալ դրան վեճն ըստ էության լուծող որոշման մեջ: Եթե արբիտրաժային տրիբունալը իր իրավասության վերաբերյալ, որպես նախնական բնույթ ունեցող հարցի, կայացնում է որոշում, ապա կողմերից յուրաքանչյուրն այդ որոշման մասին տեղեկացում ստանալուց հետո` 30-օրյա ժամկետում, կարող է դիմել սույն օրենքի 6-րդ հոդվածով սահմանված դատարան` տվյալ հարցի վերաբերյալ որոշում կայացնելու հայցով, որի կայացրած </w:t>
      </w:r>
      <w:r w:rsidRPr="001108A5">
        <w:rPr>
          <w:rFonts w:ascii="GHEA Grapalat" w:hAnsi="GHEA Grapalat"/>
          <w:sz w:val="24"/>
          <w:szCs w:val="24"/>
        </w:rPr>
        <w:lastRenderedPageBreak/>
        <w:t>ակտը</w:t>
      </w:r>
      <w:r w:rsidRPr="001108A5">
        <w:rPr>
          <w:rFonts w:ascii="Courier New" w:hAnsi="Courier New" w:cs="Courier New"/>
          <w:sz w:val="24"/>
          <w:szCs w:val="24"/>
        </w:rPr>
        <w:t> </w:t>
      </w:r>
      <w:r w:rsidRPr="001108A5">
        <w:rPr>
          <w:rFonts w:ascii="GHEA Grapalat" w:hAnsi="GHEA Grapalat"/>
          <w:sz w:val="24"/>
          <w:szCs w:val="24"/>
        </w:rPr>
        <w:t>բողոքարկման ենթակա չէ: Մինչև դատարանի կողմից այդ հարցի լուծումը արբիտրաժային տրիբունալը կարող է շարունակել արբիտրաժային վարույթը և վճիռ կայացնել:</w:t>
      </w:r>
    </w:p>
    <w:p w:rsidR="001108A5" w:rsidRDefault="001108A5" w:rsidP="001108A5">
      <w:pPr>
        <w:spacing w:after="0" w:line="360" w:lineRule="auto"/>
        <w:jc w:val="both"/>
        <w:rPr>
          <w:rFonts w:ascii="GHEA Grapalat" w:hAnsi="GHEA Grapalat"/>
          <w:sz w:val="24"/>
          <w:szCs w:val="24"/>
        </w:rPr>
      </w:pPr>
    </w:p>
    <w:tbl>
      <w:tblPr>
        <w:tblW w:w="5000" w:type="pct"/>
        <w:tblCellSpacing w:w="7" w:type="dxa"/>
        <w:shd w:val="clear" w:color="auto" w:fill="FFFFFF"/>
        <w:tblCellMar>
          <w:left w:w="0" w:type="dxa"/>
          <w:right w:w="0" w:type="dxa"/>
        </w:tblCellMar>
        <w:tblLook w:val="04A0"/>
      </w:tblPr>
      <w:tblGrid>
        <w:gridCol w:w="2046"/>
        <w:gridCol w:w="7342"/>
      </w:tblGrid>
      <w:tr w:rsidR="00966176" w:rsidRPr="00966176" w:rsidTr="00966176">
        <w:trPr>
          <w:tblCellSpacing w:w="7" w:type="dxa"/>
        </w:trPr>
        <w:tc>
          <w:tcPr>
            <w:tcW w:w="2025" w:type="dxa"/>
            <w:shd w:val="clear" w:color="auto" w:fill="FFFFFF"/>
            <w:vAlign w:val="center"/>
            <w:hideMark/>
          </w:tcPr>
          <w:p w:rsidR="00966176" w:rsidRPr="00966176" w:rsidRDefault="00966176" w:rsidP="00966176">
            <w:pPr>
              <w:spacing w:before="100" w:beforeAutospacing="1" w:after="100" w:afterAutospacing="1" w:line="240" w:lineRule="auto"/>
              <w:jc w:val="center"/>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Հոդված 17.3.</w:t>
            </w:r>
          </w:p>
        </w:tc>
        <w:tc>
          <w:tcPr>
            <w:tcW w:w="0" w:type="auto"/>
            <w:shd w:val="clear" w:color="auto" w:fill="FFFFFF"/>
            <w:vAlign w:val="center"/>
            <w:hideMark/>
          </w:tcPr>
          <w:p w:rsidR="00966176" w:rsidRPr="00966176" w:rsidRDefault="00966176" w:rsidP="00966176">
            <w:pPr>
              <w:spacing w:after="0" w:line="240" w:lineRule="auto"/>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Նախնական կարգադրությունների համար հատուկ ռեժիմը</w:t>
            </w:r>
          </w:p>
        </w:tc>
      </w:tr>
    </w:tbl>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Arial" w:eastAsia="Times New Roman" w:hAnsi="Arial" w:cs="Arial"/>
          <w:color w:val="000000"/>
          <w:sz w:val="24"/>
          <w:szCs w:val="24"/>
        </w:rPr>
        <w:t> </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1. Արբիտրաժային տրիբունալի կողմից նախնական կարգադրություն տալու մասին միջնորդության վերաբերյալ որոշում կայացվելուց անմիջապես հետո արբիտրաժային տրիբունալը բոլոր կողմերին ծանուցում է հայցի ապահովման միջոց սահմանելու դիմումի, նախնական կարգադրություն տալու մասին միջնորդության, առկայության դեպքում՝ նախնական կարգադրության և կողմերից յուրաքանչյուրի և արբիտրաժային տրիբունալի միջև դրանց վերաբերյալ մյուս բոլոր հաղորդագրությունների մասին, այդ թվում՝ նշելով ցանկացած բանավոր հաղորդագրության բովանդակությունը:</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2. Արբիտրաժային տրիբունալը յուրաքանչյուր կողմի հնարավորություն է ընձեռում ներկայացնելու իր դիրքորոշումը սույն հոդվածի 1-ին մասով նախատեսված բոլոր դեպքերում ծանուցումը ստանալուց հետո՝ երկօրյա ժամկետում: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3. Արբիտրաժային տրիբունալը որոշում է կայացնում նախնական կարգադրության դեմ ներկայացված ցանկացած առարկության վերաբերյալ ոչ ուշ, քան այդ առարկությունները ներկայացվելուց հետո՝ երկօրյա ժամկետում, որոշելով բավարարել հայցի ապահովման </w:t>
      </w:r>
      <w:ins w:id="39" w:author="Davit Gharibyan" w:date="2022-12-28T11:58:00Z">
        <w:r w:rsidRPr="00966176">
          <w:rPr>
            <w:rFonts w:ascii="GHEA Grapalat" w:eastAsia="Times New Roman" w:hAnsi="GHEA Grapalat" w:cs="Times New Roman"/>
            <w:iCs/>
            <w:color w:val="000000"/>
            <w:sz w:val="24"/>
            <w:szCs w:val="24"/>
          </w:rPr>
          <w:t>միջոցի կատարումն անհնարին դարձնող գործողությունը չիրականացնելու</w:t>
        </w:r>
        <w:r w:rsidRPr="00966176" w:rsidDel="00966176">
          <w:rPr>
            <w:rFonts w:ascii="GHEA Grapalat" w:eastAsia="Times New Roman" w:hAnsi="GHEA Grapalat" w:cs="Times New Roman"/>
            <w:color w:val="000000"/>
            <w:sz w:val="24"/>
            <w:szCs w:val="24"/>
          </w:rPr>
          <w:t xml:space="preserve"> </w:t>
        </w:r>
      </w:ins>
      <w:del w:id="40" w:author="Davit Gharibyan" w:date="2022-12-28T11:58:00Z">
        <w:r w:rsidRPr="00966176" w:rsidDel="00966176">
          <w:rPr>
            <w:rFonts w:ascii="GHEA Grapalat" w:eastAsia="Times New Roman" w:hAnsi="GHEA Grapalat" w:cs="Times New Roman"/>
            <w:color w:val="000000"/>
            <w:sz w:val="24"/>
            <w:szCs w:val="24"/>
          </w:rPr>
          <w:delText xml:space="preserve">միջոցը չվնասելու </w:delText>
        </w:r>
      </w:del>
      <w:r w:rsidRPr="00966176">
        <w:rPr>
          <w:rFonts w:ascii="GHEA Grapalat" w:eastAsia="Times New Roman" w:hAnsi="GHEA Grapalat" w:cs="Times New Roman"/>
          <w:color w:val="000000"/>
          <w:sz w:val="24"/>
          <w:szCs w:val="24"/>
        </w:rPr>
        <w:t>վերաբերյալ միջնորդությունը կամ մերժելով ներկայացված միջնորդությունը:</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4. Նախնական կարգադրության գործողությունը դադարում է արբիտրաժային տրիբունալի կողմից այդ մասին որոշումն ընդունվելու օրվանից քսան օր հետո: Արբիտրաժային տրիբունալը կարող է սահմանել հայցի ապահովման միջոց՝ ընդունելով կամ փոփոխելով նախնական կարգադրությունը նրանից հետո, երբ այն կողմը, որի համար նախատեսված է նախնական կարգադրությունը, ծանուցվել և հնարավորություն է ստացել ներկայացնելու իր դիրքորոշումը:</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5. Նախնական կարգադրությունը պարտադիր է կողմերի համար: Այդպիսի նախնական կարգադրությունը վճիռ չի համարվում:</w:t>
      </w:r>
    </w:p>
    <w:p w:rsidR="00966176" w:rsidRPr="00966176" w:rsidRDefault="00966176"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966176" w:rsidRPr="00966176" w:rsidTr="00966176">
        <w:trPr>
          <w:tblCellSpacing w:w="0" w:type="dxa"/>
        </w:trPr>
        <w:tc>
          <w:tcPr>
            <w:tcW w:w="2025" w:type="dxa"/>
            <w:shd w:val="clear" w:color="auto" w:fill="FFFFFF"/>
            <w:hideMark/>
          </w:tcPr>
          <w:p w:rsidR="00966176" w:rsidRPr="00966176" w:rsidRDefault="00966176" w:rsidP="00966176">
            <w:pPr>
              <w:spacing w:after="0" w:line="240" w:lineRule="auto"/>
              <w:jc w:val="center"/>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rsidR="00966176" w:rsidRPr="00966176" w:rsidRDefault="00966176" w:rsidP="00966176">
            <w:pPr>
              <w:spacing w:after="0" w:line="240" w:lineRule="auto"/>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Ընթացակարգի կանոնների որոշումը</w:t>
            </w:r>
          </w:p>
        </w:tc>
      </w:tr>
    </w:tbl>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Arial" w:eastAsia="Times New Roman" w:hAnsi="Arial" w:cs="Arial"/>
          <w:color w:val="000000"/>
          <w:sz w:val="24"/>
          <w:szCs w:val="24"/>
        </w:rPr>
        <w:t> </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lastRenderedPageBreak/>
        <w:t>1. Կողմերը սույն օրենքի դրույթների պահպանմամբ կարող են իրենց հայեցողությամբ համաձայնվել արբիտրաժային տրիբունալի կողմից վարույթի իրականացման ընթացակարգի շուրջ:</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2. Այդպիսի համաձայնության բացակայության դեպքում արբիտրաժային տրիբունալը սույն օրենքի դրույթների պահպանմամբ արբիտրաժային վարույթն իրականացնում է </w:t>
      </w:r>
      <w:del w:id="41" w:author="Davit Gharibyan" w:date="2022-12-28T11:59:00Z">
        <w:r w:rsidRPr="00966176" w:rsidDel="00966176">
          <w:rPr>
            <w:rFonts w:ascii="GHEA Grapalat" w:eastAsia="Times New Roman" w:hAnsi="GHEA Grapalat" w:cs="Times New Roman"/>
            <w:color w:val="000000"/>
            <w:sz w:val="24"/>
            <w:szCs w:val="24"/>
          </w:rPr>
          <w:delText xml:space="preserve">արբիտրաժի կանոնակարգով սահմանված ձևով, իսկ արբիտրաժի կանոնակարգով նման ձև սահմանված չլինելու դեպքում արբիտրաժային վարույթն իրականացվում է </w:delText>
        </w:r>
      </w:del>
      <w:r w:rsidRPr="00966176">
        <w:rPr>
          <w:rFonts w:ascii="GHEA Grapalat" w:eastAsia="Times New Roman" w:hAnsi="GHEA Grapalat" w:cs="Times New Roman"/>
          <w:color w:val="000000"/>
          <w:sz w:val="24"/>
          <w:szCs w:val="24"/>
        </w:rPr>
        <w:t>Հայաստանի Հանրապետության քաղաքացիական դատավարության օրենսգրքի համապատասխան ընթացակարգային կանոններով: Արբիտրաժային տրիբունալին տրված լիազորությունները ներառում են ապացույցների թույլատրելիության, վերաբերելիության, էականության և նշանակալիության որոշման լիազորությունը:</w:t>
      </w:r>
    </w:p>
    <w:p w:rsidR="00966176" w:rsidRPr="00966176" w:rsidRDefault="00966176"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966176" w:rsidRPr="00966176" w:rsidTr="00966176">
        <w:trPr>
          <w:tblCellSpacing w:w="0" w:type="dxa"/>
        </w:trPr>
        <w:tc>
          <w:tcPr>
            <w:tcW w:w="2025" w:type="dxa"/>
            <w:shd w:val="clear" w:color="auto" w:fill="FFFFFF"/>
            <w:hideMark/>
          </w:tcPr>
          <w:p w:rsidR="00966176" w:rsidRPr="00966176" w:rsidRDefault="00966176" w:rsidP="00966176">
            <w:pPr>
              <w:spacing w:after="0" w:line="240" w:lineRule="auto"/>
              <w:jc w:val="center"/>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Հոդված 20.</w:t>
            </w:r>
          </w:p>
        </w:tc>
        <w:tc>
          <w:tcPr>
            <w:tcW w:w="0" w:type="auto"/>
            <w:shd w:val="clear" w:color="auto" w:fill="FFFFFF"/>
            <w:vAlign w:val="center"/>
            <w:hideMark/>
          </w:tcPr>
          <w:p w:rsidR="00966176" w:rsidRPr="00966176" w:rsidRDefault="00966176" w:rsidP="00966176">
            <w:pPr>
              <w:spacing w:after="0" w:line="240" w:lineRule="auto"/>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Արբիտրաժի վայրը</w:t>
            </w:r>
          </w:p>
        </w:tc>
      </w:tr>
    </w:tbl>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Arial" w:eastAsia="Times New Roman" w:hAnsi="Arial" w:cs="Arial"/>
          <w:color w:val="000000"/>
          <w:sz w:val="24"/>
          <w:szCs w:val="24"/>
        </w:rPr>
        <w:t> </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1. Կողմերն իրենց հայեցողությամբ կարող են համաձայնության գալ արբիտրաժի վայրի վերաբերյալ: Այդպիսի համաձայնության բացակայության դեպքում արբիտրաժի վայրը որոշում է արբիտրաժային տրիբունալը` հաշվի առնելով գործի հանգամանքները, ներառյալ` կողմերի համար հարմարությունը:</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2. Չնայած սույն հոդվածի 1-ին մասի դրույթներին` արբիտրաժային տրիբունալը կարող է, եթե այլ բան նախատեսված չէ կողմերի համաձայնությամբ, նիստ գումարել ցանկացած այլ վայրում, որը հարմար է համարում, արբիտրների միջև խորհրդակցություն իրականացնելու, վկաներին, փորձագետներին կամ կողմերին լսելու կամ ապրանքներ, այլ գույք կամ փաստաթղթեր զննելու (ուսումնասիրելու) նպատակով:</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3. Սույն հոդվածի 1-ին մասի համաձայն՝ արբիտրաժի վայրի ընտրության դեպքում արբիտրաժի </w:t>
      </w:r>
      <w:ins w:id="42" w:author="Davit Gharibyan" w:date="2022-12-28T12:00:00Z">
        <w:r w:rsidRPr="00966176">
          <w:rPr>
            <w:rFonts w:ascii="GHEA Grapalat" w:eastAsia="Times New Roman" w:hAnsi="GHEA Grapalat" w:cs="Times New Roman"/>
            <w:iCs/>
            <w:color w:val="000000"/>
            <w:sz w:val="24"/>
            <w:szCs w:val="24"/>
          </w:rPr>
          <w:t>վայրի օրենսդրությամբ ամրագրված ընթացակարգային նորմերը շարունակվում են</w:t>
        </w:r>
      </w:ins>
      <w:del w:id="43" w:author="Davit Gharibyan" w:date="2022-12-28T12:00:00Z">
        <w:r w:rsidRPr="00966176" w:rsidDel="00966176">
          <w:rPr>
            <w:rFonts w:ascii="GHEA Grapalat" w:eastAsia="Times New Roman" w:hAnsi="GHEA Grapalat" w:cs="Times New Roman"/>
            <w:color w:val="000000"/>
            <w:sz w:val="24"/>
            <w:szCs w:val="24"/>
          </w:rPr>
          <w:delText>վայրի օրենքը շարունակվում է</w:delText>
        </w:r>
      </w:del>
      <w:r w:rsidRPr="00966176">
        <w:rPr>
          <w:rFonts w:ascii="GHEA Grapalat" w:eastAsia="Times New Roman" w:hAnsi="GHEA Grapalat" w:cs="Times New Roman"/>
          <w:color w:val="000000"/>
          <w:sz w:val="24"/>
          <w:szCs w:val="24"/>
        </w:rPr>
        <w:t xml:space="preserve"> կիրառվել՝ անկախ սույն հոդվածի 2-րդ մասով նախատեսված կարգով արբիտրաժային տրիբունալի կողմից նիստերն այլ վայրում անցկացվելու հանգամանքից:</w:t>
      </w:r>
    </w:p>
    <w:p w:rsidR="00966176" w:rsidRPr="00966176" w:rsidRDefault="00966176"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966176" w:rsidRPr="00966176" w:rsidTr="00966176">
        <w:trPr>
          <w:tblCellSpacing w:w="0" w:type="dxa"/>
        </w:trPr>
        <w:tc>
          <w:tcPr>
            <w:tcW w:w="2025" w:type="dxa"/>
            <w:shd w:val="clear" w:color="auto" w:fill="FFFFFF"/>
            <w:hideMark/>
          </w:tcPr>
          <w:p w:rsidR="00966176" w:rsidRPr="00966176" w:rsidRDefault="00966176" w:rsidP="00966176">
            <w:pPr>
              <w:spacing w:after="0" w:line="240" w:lineRule="auto"/>
              <w:jc w:val="center"/>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Հոդված 28.</w:t>
            </w:r>
          </w:p>
        </w:tc>
        <w:tc>
          <w:tcPr>
            <w:tcW w:w="0" w:type="auto"/>
            <w:shd w:val="clear" w:color="auto" w:fill="FFFFFF"/>
            <w:vAlign w:val="center"/>
            <w:hideMark/>
          </w:tcPr>
          <w:p w:rsidR="00966176" w:rsidRPr="00966176" w:rsidRDefault="00966176" w:rsidP="00966176">
            <w:pPr>
              <w:spacing w:after="0" w:line="240" w:lineRule="auto"/>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Վեճի էության նկատմամբ կիրառելի նորմերը</w:t>
            </w:r>
          </w:p>
        </w:tc>
      </w:tr>
    </w:tbl>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Arial" w:eastAsia="Times New Roman" w:hAnsi="Arial" w:cs="Arial"/>
          <w:color w:val="000000"/>
          <w:sz w:val="24"/>
          <w:szCs w:val="24"/>
        </w:rPr>
        <w:t> </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1. Արբիտրաժային տրիբունալը վեճերը լուծելիս կիրառում է կողմերի համաձայնությամբ ընտրված իրավունքի նորմերը: Ցանկացած պետության իրավունքին կամ իրավական համակարգին կատարված հղումը պետք է մեկնաբանվի որպես տվյալ պետության իրավունքի նյութական, այլ ոչ թե կոլիզիոն նորմերին կատարված հղում: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lastRenderedPageBreak/>
        <w:t>2. Կողմերի համաձայնության բացակայության դեպքում արբիտրաժային տրիբունալը կիրառում է այն իրավունքը, որը որոշված է իր կողմից կիրառելի համարվող կոլիզիոն նորմերով</w:t>
      </w:r>
      <w:ins w:id="44" w:author="Davit Gharibyan" w:date="2022-12-28T12:00:00Z">
        <w:r w:rsidRPr="00966176">
          <w:rPr>
            <w:rFonts w:ascii="GHEA Grapalat" w:eastAsia="Times New Roman" w:hAnsi="GHEA Grapalat" w:cs="Times New Roman"/>
            <w:iCs/>
            <w:color w:val="000000"/>
            <w:sz w:val="24"/>
            <w:szCs w:val="24"/>
          </w:rPr>
          <w:t>՝ պատճառաբանելով այդ ընտրությունը</w:t>
        </w:r>
      </w:ins>
      <w:r w:rsidRPr="00966176">
        <w:rPr>
          <w:rFonts w:ascii="GHEA Grapalat" w:eastAsia="Times New Roman" w:hAnsi="GHEA Grapalat" w:cs="Times New Roman"/>
          <w:color w:val="000000"/>
          <w:sz w:val="24"/>
          <w:szCs w:val="24"/>
        </w:rPr>
        <w:t xml:space="preserve">: </w:t>
      </w:r>
      <w:del w:id="45" w:author="Davit Gharibyan" w:date="2022-12-28T12:00:00Z">
        <w:r w:rsidRPr="00966176" w:rsidDel="00966176">
          <w:rPr>
            <w:rFonts w:ascii="GHEA Grapalat" w:eastAsia="Times New Roman" w:hAnsi="GHEA Grapalat" w:cs="Times New Roman"/>
            <w:color w:val="000000"/>
            <w:sz w:val="24"/>
            <w:szCs w:val="24"/>
          </w:rPr>
          <w:delText>Այն դեպքում, երբ արբիտրաժային տրիբունալի կողմից ընտրված իրավունքն այլ է, քան արբիտրաժի վայրի իրավունքը, ապա արբիտրաժային տրիբունալը պարտավոր է պատճառաբանել այդ ընտրությունը:</w:delText>
        </w:r>
      </w:del>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2.1. Սույն հոդվածի 2-րդ մասով սահմանված կանոնից անկախ՝ կողմերի համաձայնության բացակայության դեպքում, եթե արբիտրաժի վայրը Հայաստանի Հանրապետությունն է, և արբիտրաժի կողմը Հայաստանի Հանրապետության քաղաքացին է կամ Հայաստանի Հանրապետությունում գրանցված իրավաբանական անձը, ապա արբիտրաժային տրիբունալը վեճը լուծելիս կիրառում է Հայաստանի Հանրապետության իրավունքի նորմերը:</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3. Անկախ ընտրված իրավունքից՝ կողմերը մինչև վճռի կայացումը կարող են արբիտրաժային տրիբունալին ուղղակիորեն լիազորել վեճը լուծելու արդարության ընդհանուր սկզբունքների հիման վրա (ex aequo </w:t>
      </w:r>
      <w:proofErr w:type="gramStart"/>
      <w:r w:rsidRPr="00966176">
        <w:rPr>
          <w:rFonts w:ascii="GHEA Grapalat" w:eastAsia="Times New Roman" w:hAnsi="GHEA Grapalat" w:cs="Times New Roman"/>
          <w:color w:val="000000"/>
          <w:sz w:val="24"/>
          <w:szCs w:val="24"/>
        </w:rPr>
        <w:t>et</w:t>
      </w:r>
      <w:proofErr w:type="gramEnd"/>
      <w:r w:rsidRPr="00966176">
        <w:rPr>
          <w:rFonts w:ascii="GHEA Grapalat" w:eastAsia="Times New Roman" w:hAnsi="GHEA Grapalat" w:cs="Times New Roman"/>
          <w:color w:val="000000"/>
          <w:sz w:val="24"/>
          <w:szCs w:val="24"/>
        </w:rPr>
        <w:t xml:space="preserve"> bono) կամ որպես հաշտարար միջնորդ (amiable compositeur):</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4. Բոլոր դեպքերում արբիտրաժային տրիբունալը վճիռ է կայացնում պայմանագրի պայմանների համաձայն` հաշվի առնելով տվյալ գործարքի համար կիրառելի իրավունքը և առևտրային սովորույթները:</w:t>
      </w:r>
    </w:p>
    <w:p w:rsidR="00966176" w:rsidRPr="00966176" w:rsidRDefault="00966176"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966176" w:rsidRPr="00966176" w:rsidTr="00966176">
        <w:trPr>
          <w:tblCellSpacing w:w="0" w:type="dxa"/>
        </w:trPr>
        <w:tc>
          <w:tcPr>
            <w:tcW w:w="2025" w:type="dxa"/>
            <w:shd w:val="clear" w:color="auto" w:fill="FFFFFF"/>
            <w:hideMark/>
          </w:tcPr>
          <w:p w:rsidR="00966176" w:rsidRPr="00966176" w:rsidRDefault="00966176" w:rsidP="00966176">
            <w:pPr>
              <w:spacing w:after="0" w:line="240" w:lineRule="auto"/>
              <w:jc w:val="center"/>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Հոդված 30.</w:t>
            </w:r>
          </w:p>
        </w:tc>
        <w:tc>
          <w:tcPr>
            <w:tcW w:w="0" w:type="auto"/>
            <w:shd w:val="clear" w:color="auto" w:fill="FFFFFF"/>
            <w:vAlign w:val="center"/>
            <w:hideMark/>
          </w:tcPr>
          <w:p w:rsidR="00966176" w:rsidRPr="00966176" w:rsidRDefault="00966176" w:rsidP="00966176">
            <w:pPr>
              <w:spacing w:after="0" w:line="240" w:lineRule="auto"/>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Հաշտության համաձայնությունը</w:t>
            </w:r>
          </w:p>
        </w:tc>
      </w:tr>
    </w:tbl>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Arial" w:eastAsia="Times New Roman" w:hAnsi="Arial" w:cs="Arial"/>
          <w:color w:val="000000"/>
          <w:sz w:val="24"/>
          <w:szCs w:val="24"/>
        </w:rPr>
        <w:t> </w:t>
      </w:r>
    </w:p>
    <w:p w:rsidR="00966176" w:rsidRDefault="00966176" w:rsidP="00966176">
      <w:pPr>
        <w:shd w:val="clear" w:color="auto" w:fill="FFFFFF"/>
        <w:spacing w:after="0" w:line="240" w:lineRule="auto"/>
        <w:ind w:firstLine="375"/>
        <w:rPr>
          <w:ins w:id="46" w:author="Davit Gharibyan" w:date="2022-12-28T12:01:00Z"/>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1. Եթե արբիտրաժի ընթացքում կողմերը հաշտությամբ լուծում են վեճը, ապա արբիտրաժային տրիբունալը դադարեցնում է գործի քննությունը և կողմերի խնդրանքով արբիտրաժային տրիբունալի կողմից առարկությունների բացակայության դեպքում համաձայնեցված պայմաններով կայացնում է վճիռ` հաշտության համաձայնության մասին:</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ins w:id="47" w:author="Davit Gharibyan" w:date="2022-12-28T12:01:00Z">
        <w:r w:rsidRPr="00966176">
          <w:rPr>
            <w:rFonts w:ascii="GHEA Grapalat" w:eastAsia="Times New Roman" w:hAnsi="GHEA Grapalat" w:cs="Times New Roman"/>
            <w:iCs/>
            <w:color w:val="000000"/>
            <w:sz w:val="24"/>
            <w:szCs w:val="24"/>
          </w:rPr>
          <w:t xml:space="preserve">1.1. </w:t>
        </w:r>
        <w:r w:rsidRPr="00966176">
          <w:rPr>
            <w:rFonts w:ascii="GHEA Grapalat" w:eastAsia="Times New Roman" w:hAnsi="GHEA Grapalat" w:cs="Times New Roman"/>
            <w:iCs/>
            <w:color w:val="000000"/>
            <w:sz w:val="24"/>
            <w:szCs w:val="24"/>
            <w:lang w:val="hy-AM"/>
          </w:rPr>
          <w:t>Արբիտրաժային տրիբունալը կարող է մերժել հաշտության համաձայնության հիմքով վճիռ կայացնելը, եթե գտնում է, որ հաշտության համաձայնությունը կայացվել է արբիտրաժի իրավասության շրջանակներից դուրս գտնվող հարցի վերաբերյալ, կամ այն հակաօրինական է:</w:t>
        </w:r>
      </w:ins>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2. Համաձայնեցված պայմանների շուրջ կայացված հաշտության համաձայնության վերաբերյալ վճիռը պետք է կայացվի</w:t>
      </w:r>
      <w:r w:rsidRPr="00966176">
        <w:rPr>
          <w:rFonts w:ascii="Arial" w:eastAsia="Times New Roman" w:hAnsi="Arial" w:cs="Arial"/>
          <w:color w:val="000000"/>
          <w:sz w:val="24"/>
          <w:szCs w:val="24"/>
        </w:rPr>
        <w:t> </w:t>
      </w:r>
      <w:r w:rsidRPr="00966176">
        <w:rPr>
          <w:rFonts w:ascii="GHEA Grapalat" w:eastAsia="Times New Roman" w:hAnsi="GHEA Grapalat" w:cs="Arial Unicode"/>
          <w:color w:val="000000"/>
          <w:sz w:val="24"/>
          <w:szCs w:val="24"/>
        </w:rPr>
        <w:t xml:space="preserve">սույն օրենքի 31-րդ հոդվածի պահանջների պահպանմամբ և պետք է պարունակի նշում այն մասին, որ այն հանդիսանում է արբիտրաժային տրիբունալի վճիռ: Այդպիսի վճիռն ունի </w:t>
      </w:r>
      <w:r w:rsidRPr="00966176">
        <w:rPr>
          <w:rFonts w:ascii="GHEA Grapalat" w:eastAsia="Times New Roman" w:hAnsi="GHEA Grapalat" w:cs="Times New Roman"/>
          <w:color w:val="000000"/>
          <w:sz w:val="24"/>
          <w:szCs w:val="24"/>
        </w:rPr>
        <w:t>նույն կարգավիճակը և ուժը, ինչպես արբիտրաժային տրիբունալի կողմից ըստ գործի էության կայացվող ցանկացած այլ վճիռ:</w:t>
      </w:r>
    </w:p>
    <w:p w:rsidR="00966176" w:rsidRPr="00966176" w:rsidRDefault="00966176" w:rsidP="001108A5">
      <w:pPr>
        <w:spacing w:after="0"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966176" w:rsidRPr="00966176" w:rsidTr="00966176">
        <w:trPr>
          <w:tblCellSpacing w:w="0" w:type="dxa"/>
        </w:trPr>
        <w:tc>
          <w:tcPr>
            <w:tcW w:w="2025" w:type="dxa"/>
            <w:shd w:val="clear" w:color="auto" w:fill="FFFFFF"/>
            <w:hideMark/>
          </w:tcPr>
          <w:p w:rsidR="00966176" w:rsidRPr="00966176" w:rsidRDefault="00966176" w:rsidP="00966176">
            <w:pPr>
              <w:spacing w:after="0" w:line="240" w:lineRule="auto"/>
              <w:jc w:val="center"/>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Հոդված 34.</w:t>
            </w:r>
          </w:p>
        </w:tc>
        <w:tc>
          <w:tcPr>
            <w:tcW w:w="0" w:type="auto"/>
            <w:shd w:val="clear" w:color="auto" w:fill="FFFFFF"/>
            <w:vAlign w:val="center"/>
            <w:hideMark/>
          </w:tcPr>
          <w:p w:rsidR="00966176" w:rsidRPr="00966176" w:rsidRDefault="00966176" w:rsidP="00966176">
            <w:pPr>
              <w:spacing w:after="0" w:line="240" w:lineRule="auto"/>
              <w:rPr>
                <w:rFonts w:ascii="GHEA Grapalat" w:eastAsia="Times New Roman" w:hAnsi="GHEA Grapalat" w:cs="Times New Roman"/>
                <w:color w:val="000000"/>
                <w:sz w:val="24"/>
                <w:szCs w:val="24"/>
              </w:rPr>
            </w:pPr>
            <w:r w:rsidRPr="00966176">
              <w:rPr>
                <w:rFonts w:ascii="GHEA Grapalat" w:eastAsia="Times New Roman" w:hAnsi="GHEA Grapalat" w:cs="Times New Roman"/>
                <w:b/>
                <w:bCs/>
                <w:color w:val="000000"/>
                <w:sz w:val="24"/>
                <w:szCs w:val="24"/>
              </w:rPr>
              <w:t xml:space="preserve">Չեղյալ ճանաչումը` որպես արբիտրաժային տրիբունալի վճռի </w:t>
            </w:r>
            <w:r w:rsidRPr="00966176">
              <w:rPr>
                <w:rFonts w:ascii="GHEA Grapalat" w:eastAsia="Times New Roman" w:hAnsi="GHEA Grapalat" w:cs="Times New Roman"/>
                <w:b/>
                <w:bCs/>
                <w:color w:val="000000"/>
                <w:sz w:val="24"/>
                <w:szCs w:val="24"/>
              </w:rPr>
              <w:lastRenderedPageBreak/>
              <w:t>վիճարկման բացառիկ միջոց</w:t>
            </w:r>
          </w:p>
        </w:tc>
      </w:tr>
    </w:tbl>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Arial" w:eastAsia="Times New Roman" w:hAnsi="Arial" w:cs="Arial"/>
          <w:color w:val="000000"/>
          <w:sz w:val="24"/>
          <w:szCs w:val="24"/>
        </w:rPr>
        <w:lastRenderedPageBreak/>
        <w:t> </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1. Արբիտրաժային տրիբունալի վճռի վիճարկումը դատարանում կարող է իրականացվել միայն սույն հոդվածի 2-րդ և 3-րդ մասերին համապատասխան այն չեղյալ ճանաչելու վերաբերյալ դիմելու ճանապարհով:</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2. Արբիտրաժային տրիբունալի վճիռը կարող է չեղյալ ճանաչվել սույն օրենքի 6-րդ հոդվածի 2-րդ մասով սահմանված դատարանի կողմից միայն այն դեպքում, եթե`</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1) </w:t>
      </w:r>
      <w:proofErr w:type="gramStart"/>
      <w:r w:rsidRPr="00966176">
        <w:rPr>
          <w:rFonts w:ascii="GHEA Grapalat" w:eastAsia="Times New Roman" w:hAnsi="GHEA Grapalat" w:cs="Times New Roman"/>
          <w:color w:val="000000"/>
          <w:sz w:val="24"/>
          <w:szCs w:val="24"/>
        </w:rPr>
        <w:t>դիմում</w:t>
      </w:r>
      <w:proofErr w:type="gramEnd"/>
      <w:r w:rsidRPr="00966176">
        <w:rPr>
          <w:rFonts w:ascii="GHEA Grapalat" w:eastAsia="Times New Roman" w:hAnsi="GHEA Grapalat" w:cs="Times New Roman"/>
          <w:color w:val="000000"/>
          <w:sz w:val="24"/>
          <w:szCs w:val="24"/>
        </w:rPr>
        <w:t xml:space="preserve"> ներկայացնող կողմն ապացույցներ ներկայացնի այն մասին, որ`</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ա) </w:t>
      </w:r>
      <w:proofErr w:type="gramStart"/>
      <w:r w:rsidRPr="00966176">
        <w:rPr>
          <w:rFonts w:ascii="GHEA Grapalat" w:eastAsia="Times New Roman" w:hAnsi="GHEA Grapalat" w:cs="Times New Roman"/>
          <w:color w:val="000000"/>
          <w:sz w:val="24"/>
          <w:szCs w:val="24"/>
        </w:rPr>
        <w:t>սույն</w:t>
      </w:r>
      <w:proofErr w:type="gramEnd"/>
      <w:r w:rsidRPr="00966176">
        <w:rPr>
          <w:rFonts w:ascii="GHEA Grapalat" w:eastAsia="Times New Roman" w:hAnsi="GHEA Grapalat" w:cs="Times New Roman"/>
          <w:color w:val="000000"/>
          <w:sz w:val="24"/>
          <w:szCs w:val="24"/>
        </w:rPr>
        <w:t xml:space="preserve"> օրենքի 7-րդ հոդվածով նախատեսված արբիտրաժային համաձայնության կողմերից մեկը, իր հանդեպ կիրառելի իրավունքի համաձայն, եղել է անգործունակ, կամ արբիտրաժային համաձայնությունը կողմերի ընտրած իրավունքի կամ այդպիսին ընտրած չլինելու դեպքում, Հայաստանի Հանրապետության օրենսդրության համաձայն, անվավեր է, կամ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բ) </w:t>
      </w:r>
      <w:proofErr w:type="gramStart"/>
      <w:r w:rsidRPr="00966176">
        <w:rPr>
          <w:rFonts w:ascii="GHEA Grapalat" w:eastAsia="Times New Roman" w:hAnsi="GHEA Grapalat" w:cs="Times New Roman"/>
          <w:color w:val="000000"/>
          <w:sz w:val="24"/>
          <w:szCs w:val="24"/>
        </w:rPr>
        <w:t>տվյալ</w:t>
      </w:r>
      <w:proofErr w:type="gramEnd"/>
      <w:r w:rsidRPr="00966176">
        <w:rPr>
          <w:rFonts w:ascii="GHEA Grapalat" w:eastAsia="Times New Roman" w:hAnsi="GHEA Grapalat" w:cs="Times New Roman"/>
          <w:color w:val="000000"/>
          <w:sz w:val="24"/>
          <w:szCs w:val="24"/>
        </w:rPr>
        <w:t xml:space="preserve"> կողմը պատշաճ ձևով տեղեկացված չի եղել արբիտրի նշանակման կամ արբիտրաժի մասին կամ այլ պատճառներով զրկված է եղել իր գործը</w:t>
      </w:r>
      <w:r w:rsidRPr="00966176">
        <w:rPr>
          <w:rFonts w:ascii="Arial" w:eastAsia="Times New Roman" w:hAnsi="Arial" w:cs="Arial"/>
          <w:color w:val="000000"/>
          <w:sz w:val="24"/>
          <w:szCs w:val="24"/>
        </w:rPr>
        <w:t> </w:t>
      </w:r>
      <w:r w:rsidRPr="00966176">
        <w:rPr>
          <w:rFonts w:ascii="GHEA Grapalat" w:eastAsia="Times New Roman" w:hAnsi="GHEA Grapalat" w:cs="Arial Unicode"/>
          <w:color w:val="000000"/>
          <w:sz w:val="24"/>
          <w:szCs w:val="24"/>
        </w:rPr>
        <w:t xml:space="preserve"> ներկայացնելու հնարավորությունից, կամ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գ) վճիռ է կայացվել այնպիսի վեճի կապակցությամբ, որը նախատեսված չէր արբիտրաժային համաձայնությամբ կամ չի համապատասխանում նրա պայմաններին կամ որոշում է այնպիսի հարցեր, որոնք դուրս են արբիտրաժային համաձայնության սահմաններից, պայմանով սակայն, որ եթե արբիտրաժային համաձայնությամբ նախատեսված մասով կայացված որոշումները կարող են առանձնացվել այն որոշումներից, որոնք դուրս են արբիտրաժային համաձայնության սահմաններից, ապա կարող է չեղյալ ճանաչվել արբիտրաժային տրիբունալի վճռի միայն այն մասը, որը ներառում է արբիտրաժային համաձայնությամբ չնախատեսված հարցեր, կամ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դ) </w:t>
      </w:r>
      <w:proofErr w:type="gramStart"/>
      <w:r w:rsidRPr="00966176">
        <w:rPr>
          <w:rFonts w:ascii="GHEA Grapalat" w:eastAsia="Times New Roman" w:hAnsi="GHEA Grapalat" w:cs="Times New Roman"/>
          <w:color w:val="000000"/>
          <w:sz w:val="24"/>
          <w:szCs w:val="24"/>
        </w:rPr>
        <w:t>արբիտրաժային</w:t>
      </w:r>
      <w:proofErr w:type="gramEnd"/>
      <w:r w:rsidRPr="00966176">
        <w:rPr>
          <w:rFonts w:ascii="GHEA Grapalat" w:eastAsia="Times New Roman" w:hAnsi="GHEA Grapalat" w:cs="Times New Roman"/>
          <w:color w:val="000000"/>
          <w:sz w:val="24"/>
          <w:szCs w:val="24"/>
        </w:rPr>
        <w:t xml:space="preserve"> տրիբունալի կազմը կամ ընթացակարգը չի համապատասխանել կողմերի արբիտրաժային համաձայնությանը, եթե այդ համաձայնությունը չի հակասում սույն օրենքի պարտադիր դրույթներին,</w:t>
      </w:r>
      <w:r w:rsidRPr="00966176">
        <w:rPr>
          <w:rFonts w:ascii="Arial" w:eastAsia="Times New Roman" w:hAnsi="Arial" w:cs="Arial"/>
          <w:color w:val="000000"/>
          <w:sz w:val="24"/>
          <w:szCs w:val="24"/>
        </w:rPr>
        <w:t> </w:t>
      </w:r>
      <w:r w:rsidRPr="00966176">
        <w:rPr>
          <w:rFonts w:ascii="GHEA Grapalat" w:eastAsia="Times New Roman" w:hAnsi="GHEA Grapalat" w:cs="Arial Unicode"/>
          <w:color w:val="000000"/>
          <w:sz w:val="24"/>
          <w:szCs w:val="24"/>
        </w:rPr>
        <w:t xml:space="preserve"> կամ նման համաձայնության բացակայության դեպքում չի համապատասխանել սույն օրենքին, կամ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2) </w:t>
      </w:r>
      <w:proofErr w:type="gramStart"/>
      <w:r w:rsidRPr="00966176">
        <w:rPr>
          <w:rFonts w:ascii="GHEA Grapalat" w:eastAsia="Times New Roman" w:hAnsi="GHEA Grapalat" w:cs="Times New Roman"/>
          <w:color w:val="000000"/>
          <w:sz w:val="24"/>
          <w:szCs w:val="24"/>
        </w:rPr>
        <w:t>դատարանը</w:t>
      </w:r>
      <w:proofErr w:type="gramEnd"/>
      <w:r w:rsidRPr="00966176">
        <w:rPr>
          <w:rFonts w:ascii="GHEA Grapalat" w:eastAsia="Times New Roman" w:hAnsi="GHEA Grapalat" w:cs="Times New Roman"/>
          <w:color w:val="000000"/>
          <w:sz w:val="24"/>
          <w:szCs w:val="24"/>
        </w:rPr>
        <w:t xml:space="preserve"> պարզի, որ`</w:t>
      </w:r>
      <w:r w:rsidRPr="00966176">
        <w:rPr>
          <w:rFonts w:ascii="Arial" w:eastAsia="Times New Roman" w:hAnsi="Arial" w:cs="Arial"/>
          <w:color w:val="000000"/>
          <w:sz w:val="24"/>
          <w:szCs w:val="24"/>
        </w:rPr>
        <w:t> </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 xml:space="preserve">ա) </w:t>
      </w:r>
      <w:proofErr w:type="gramStart"/>
      <w:r w:rsidRPr="00966176">
        <w:rPr>
          <w:rFonts w:ascii="GHEA Grapalat" w:eastAsia="Times New Roman" w:hAnsi="GHEA Grapalat" w:cs="Times New Roman"/>
          <w:color w:val="000000"/>
          <w:sz w:val="24"/>
          <w:szCs w:val="24"/>
        </w:rPr>
        <w:t>համաձայն</w:t>
      </w:r>
      <w:proofErr w:type="gramEnd"/>
      <w:r w:rsidRPr="00966176">
        <w:rPr>
          <w:rFonts w:ascii="GHEA Grapalat" w:eastAsia="Times New Roman" w:hAnsi="GHEA Grapalat" w:cs="Times New Roman"/>
          <w:color w:val="000000"/>
          <w:sz w:val="24"/>
          <w:szCs w:val="24"/>
        </w:rPr>
        <w:t xml:space="preserve"> Հայաստանի Հանրապետության օրենսդրության` վեճի առարկան ենթակա չէ լուծման արբիտրաժի կողմից, կամ</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բ)</w:t>
      </w:r>
      <w:r w:rsidRPr="00966176">
        <w:rPr>
          <w:rFonts w:ascii="Arial" w:eastAsia="Times New Roman" w:hAnsi="Arial" w:cs="Arial"/>
          <w:color w:val="000000"/>
          <w:sz w:val="24"/>
          <w:szCs w:val="24"/>
        </w:rPr>
        <w:t> </w:t>
      </w:r>
      <w:r w:rsidRPr="00966176">
        <w:rPr>
          <w:rFonts w:ascii="GHEA Grapalat" w:eastAsia="Times New Roman" w:hAnsi="GHEA Grapalat" w:cs="Arial Unicode"/>
          <w:color w:val="000000"/>
          <w:sz w:val="24"/>
          <w:szCs w:val="24"/>
        </w:rPr>
        <w:t xml:space="preserve"> </w:t>
      </w:r>
      <w:proofErr w:type="gramStart"/>
      <w:r w:rsidRPr="00966176">
        <w:rPr>
          <w:rFonts w:ascii="GHEA Grapalat" w:eastAsia="Times New Roman" w:hAnsi="GHEA Grapalat" w:cs="Arial Unicode"/>
          <w:color w:val="000000"/>
          <w:sz w:val="24"/>
          <w:szCs w:val="24"/>
        </w:rPr>
        <w:t>վճիռը</w:t>
      </w:r>
      <w:proofErr w:type="gramEnd"/>
      <w:r w:rsidRPr="00966176">
        <w:rPr>
          <w:rFonts w:ascii="GHEA Grapalat" w:eastAsia="Times New Roman" w:hAnsi="GHEA Grapalat" w:cs="Arial Unicode"/>
          <w:color w:val="000000"/>
          <w:sz w:val="24"/>
          <w:szCs w:val="24"/>
        </w:rPr>
        <w:t xml:space="preserve"> հակասում է Հայաստանի Հանրապետության հանրային կարգին:</w:t>
      </w:r>
    </w:p>
    <w:p w:rsidR="00966176" w:rsidRPr="00966176"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t>3. Չեղյալ ճանաչման մասին դիմումը չի կարող ներկայացվել արբիտրաժային տրիբունալի վճիռը ստանալուց երեք ամիսը լրանալուց հետո, իսկ այն դեպքում, երբ դիմում է ներկայացվել սույն օրենքի 33-րդ հոդվածով սահմանված կարգով` արբիտրաժային տրիբունալի կողմից այդ դիմումի կապակցությամբ կայացված վճռի օրվանից երեք ամիսը լրանալուց հետո:</w:t>
      </w:r>
    </w:p>
    <w:p w:rsidR="00197FBA" w:rsidRDefault="00966176" w:rsidP="00966176">
      <w:pPr>
        <w:shd w:val="clear" w:color="auto" w:fill="FFFFFF"/>
        <w:spacing w:after="0" w:line="240" w:lineRule="auto"/>
        <w:ind w:firstLine="375"/>
        <w:rPr>
          <w:rFonts w:ascii="GHEA Grapalat" w:eastAsia="Times New Roman" w:hAnsi="GHEA Grapalat" w:cs="Times New Roman"/>
          <w:color w:val="000000"/>
          <w:sz w:val="24"/>
          <w:szCs w:val="24"/>
        </w:rPr>
      </w:pPr>
      <w:r w:rsidRPr="00966176">
        <w:rPr>
          <w:rFonts w:ascii="GHEA Grapalat" w:eastAsia="Times New Roman" w:hAnsi="GHEA Grapalat" w:cs="Times New Roman"/>
          <w:color w:val="000000"/>
          <w:sz w:val="24"/>
          <w:szCs w:val="24"/>
        </w:rPr>
        <w:lastRenderedPageBreak/>
        <w:t xml:space="preserve">4. Դատարանը, որին ներկայացվել է վճիռը չեղյալ ճանաչելու մասին դիմումը, կարող է կողմերից մեկի խնդրանքով կամ իր նախաձեռնությամբ որոշակի ժամանակով դադարեցնել այդ հարցի քննությունը, որպեսզի հնարավորություն ընձեռի արբիտրաժային տրիբունալին վերսկսելու արբիտրաժային վարույթը կամ ձեռնարկելու այլ միջոցներ, որոնք արբիտրաժային տրիբունալի կարծիքով կարող են վերացնել արբիտրաժային տրիբունալի վճռի </w:t>
      </w:r>
      <w:ins w:id="48" w:author="Davit Gharibyan" w:date="2022-12-28T12:01:00Z">
        <w:r w:rsidRPr="00966176">
          <w:rPr>
            <w:rFonts w:ascii="GHEA Grapalat" w:eastAsia="Times New Roman" w:hAnsi="GHEA Grapalat" w:cs="Times New Roman"/>
            <w:iCs/>
            <w:color w:val="000000"/>
            <w:sz w:val="24"/>
            <w:szCs w:val="24"/>
            <w:lang w:val="hy-AM"/>
          </w:rPr>
          <w:t>չեղյալ ճանաչման</w:t>
        </w:r>
        <w:r w:rsidRPr="00966176" w:rsidDel="00966176">
          <w:rPr>
            <w:rFonts w:ascii="GHEA Grapalat" w:eastAsia="Times New Roman" w:hAnsi="GHEA Grapalat" w:cs="Times New Roman"/>
            <w:color w:val="000000"/>
            <w:sz w:val="24"/>
            <w:szCs w:val="24"/>
          </w:rPr>
          <w:t xml:space="preserve"> </w:t>
        </w:r>
      </w:ins>
      <w:del w:id="49" w:author="Davit Gharibyan" w:date="2022-12-28T12:01:00Z">
        <w:r w:rsidRPr="00966176" w:rsidDel="00966176">
          <w:rPr>
            <w:rFonts w:ascii="GHEA Grapalat" w:eastAsia="Times New Roman" w:hAnsi="GHEA Grapalat" w:cs="Times New Roman"/>
            <w:color w:val="000000"/>
            <w:sz w:val="24"/>
            <w:szCs w:val="24"/>
          </w:rPr>
          <w:delText xml:space="preserve">բեկանման </w:delText>
        </w:r>
      </w:del>
      <w:r w:rsidRPr="00966176">
        <w:rPr>
          <w:rFonts w:ascii="GHEA Grapalat" w:eastAsia="Times New Roman" w:hAnsi="GHEA Grapalat" w:cs="Times New Roman"/>
          <w:color w:val="000000"/>
          <w:sz w:val="24"/>
          <w:szCs w:val="24"/>
        </w:rPr>
        <w:t>հիմքերը:</w:t>
      </w:r>
    </w:p>
    <w:p w:rsidR="00197FBA" w:rsidRDefault="00197FBA">
      <w:pP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br w:type="page"/>
      </w:r>
    </w:p>
    <w:p w:rsidR="00197FBA" w:rsidRPr="001108A5" w:rsidRDefault="00197FBA" w:rsidP="00197FBA">
      <w:pPr>
        <w:pStyle w:val="NoSpacing"/>
        <w:jc w:val="center"/>
        <w:rPr>
          <w:rStyle w:val="Strong"/>
          <w:rFonts w:ascii="GHEA Grapalat" w:hAnsi="GHEA Grapalat"/>
          <w:color w:val="000000"/>
          <w:sz w:val="24"/>
          <w:szCs w:val="24"/>
          <w:shd w:val="clear" w:color="auto" w:fill="FFFFFF"/>
          <w:lang w:val="hy-AM"/>
        </w:rPr>
      </w:pPr>
      <w:r w:rsidRPr="001108A5">
        <w:rPr>
          <w:rStyle w:val="Strong"/>
          <w:rFonts w:ascii="GHEA Grapalat" w:hAnsi="GHEA Grapalat"/>
          <w:color w:val="000000"/>
          <w:sz w:val="24"/>
          <w:szCs w:val="24"/>
          <w:shd w:val="clear" w:color="auto" w:fill="FFFFFF"/>
          <w:lang w:val="hy-AM"/>
        </w:rPr>
        <w:lastRenderedPageBreak/>
        <w:t>ՏԵՂԵԿԱՆՔ</w:t>
      </w:r>
    </w:p>
    <w:p w:rsidR="00197FBA" w:rsidRPr="001108A5" w:rsidRDefault="00197FBA" w:rsidP="00197FBA">
      <w:pPr>
        <w:pStyle w:val="NoSpacing"/>
        <w:jc w:val="center"/>
        <w:rPr>
          <w:rStyle w:val="Strong"/>
          <w:rFonts w:ascii="GHEA Grapalat" w:hAnsi="GHEA Grapalat"/>
          <w:color w:val="000000"/>
          <w:sz w:val="24"/>
          <w:szCs w:val="24"/>
          <w:shd w:val="clear" w:color="auto" w:fill="FFFFFF"/>
          <w:lang w:val="hy-AM"/>
        </w:rPr>
      </w:pPr>
    </w:p>
    <w:p w:rsidR="00197FBA" w:rsidRDefault="00197FBA" w:rsidP="00197FBA">
      <w:pPr>
        <w:spacing w:after="0" w:line="360" w:lineRule="auto"/>
        <w:jc w:val="center"/>
        <w:rPr>
          <w:rFonts w:ascii="GHEA Grapalat" w:hAnsi="GHEA Grapalat"/>
          <w:b/>
          <w:sz w:val="24"/>
          <w:szCs w:val="24"/>
        </w:rPr>
      </w:pPr>
      <w:r>
        <w:rPr>
          <w:rFonts w:ascii="GHEA Grapalat" w:hAnsi="GHEA Grapalat"/>
          <w:b/>
          <w:sz w:val="24"/>
          <w:szCs w:val="24"/>
        </w:rPr>
        <w:t>ՀԱՅԱՍՏԱՆԻ ՀԱՆՐԱՊԵՏՈՒԹՅԱՆ</w:t>
      </w:r>
    </w:p>
    <w:p w:rsidR="00197FBA" w:rsidRPr="001108A5" w:rsidRDefault="00197FBA" w:rsidP="00197FBA">
      <w:pPr>
        <w:spacing w:after="0" w:line="360" w:lineRule="auto"/>
        <w:jc w:val="center"/>
        <w:rPr>
          <w:rFonts w:ascii="GHEA Grapalat" w:hAnsi="GHEA Grapalat"/>
          <w:b/>
          <w:sz w:val="24"/>
          <w:szCs w:val="24"/>
          <w:lang w:val="hy-AM"/>
        </w:rPr>
      </w:pPr>
      <w:r>
        <w:rPr>
          <w:rFonts w:ascii="GHEA Grapalat" w:hAnsi="GHEA Grapalat"/>
          <w:b/>
          <w:sz w:val="24"/>
          <w:szCs w:val="24"/>
        </w:rPr>
        <w:t xml:space="preserve">ՔԱՂԱՔԱՑԻԱԿԱՆ ՕՐԵՆՍԳՐՔՈՒՄ </w:t>
      </w:r>
      <w:r w:rsidRPr="001108A5">
        <w:rPr>
          <w:rFonts w:ascii="GHEA Grapalat" w:hAnsi="GHEA Grapalat"/>
          <w:b/>
          <w:sz w:val="24"/>
          <w:szCs w:val="24"/>
          <w:lang w:val="hy-AM"/>
        </w:rPr>
        <w:t>ՓՈՓՈԽՎՈՂ ԵՎ ԼՐԱՑՎՈՂ</w:t>
      </w:r>
    </w:p>
    <w:p w:rsidR="00966176" w:rsidRDefault="00197FBA" w:rsidP="00197FBA">
      <w:pPr>
        <w:shd w:val="clear" w:color="auto" w:fill="FFFFFF"/>
        <w:spacing w:after="0" w:line="240" w:lineRule="auto"/>
        <w:jc w:val="center"/>
        <w:rPr>
          <w:rFonts w:ascii="GHEA Grapalat" w:eastAsia="Times New Roman" w:hAnsi="GHEA Grapalat" w:cs="Times New Roman"/>
          <w:color w:val="000000"/>
          <w:sz w:val="24"/>
          <w:szCs w:val="24"/>
        </w:rPr>
      </w:pPr>
      <w:r w:rsidRPr="001108A5">
        <w:rPr>
          <w:rFonts w:ascii="GHEA Grapalat" w:hAnsi="GHEA Grapalat"/>
          <w:b/>
          <w:sz w:val="24"/>
          <w:szCs w:val="24"/>
          <w:lang w:val="hy-AM"/>
        </w:rPr>
        <w:t>ՀՈԴՎԱԾՆԵՐԻ ՎԵՐԱԲԵՐՅԱԼ</w:t>
      </w:r>
    </w:p>
    <w:p w:rsid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p w:rsid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317.</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Դիմումին ներկայացվող պահանջները</w:t>
            </w:r>
          </w:p>
        </w:tc>
      </w:tr>
    </w:tbl>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Arial" w:eastAsia="Times New Roman" w:hAnsi="Arial" w:cs="Arial"/>
          <w:color w:val="000000"/>
          <w:sz w:val="24"/>
          <w:szCs w:val="24"/>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Արբիտրաժի վճիռը չեղյալ ճանաչելու մասին դիմումի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դատարանի</w:t>
      </w:r>
      <w:proofErr w:type="gramEnd"/>
      <w:r w:rsidRPr="00197FBA">
        <w:rPr>
          <w:rFonts w:ascii="GHEA Grapalat" w:eastAsia="Times New Roman" w:hAnsi="GHEA Grapalat" w:cs="Times New Roman"/>
          <w:color w:val="000000"/>
          <w:sz w:val="24"/>
          <w:szCs w:val="24"/>
        </w:rPr>
        <w:t xml:space="preserve"> անվանումը, որտեղ ներկայացվում է դիմումը.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վճիռը</w:t>
      </w:r>
      <w:proofErr w:type="gramEnd"/>
      <w:r w:rsidRPr="00197FBA">
        <w:rPr>
          <w:rFonts w:ascii="GHEA Grapalat" w:eastAsia="Times New Roman" w:hAnsi="GHEA Grapalat" w:cs="Times New Roman"/>
          <w:color w:val="000000"/>
          <w:sz w:val="24"/>
          <w:szCs w:val="24"/>
        </w:rPr>
        <w:t xml:space="preserve"> կայացրած արբիտրաժի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վարույթի մասնակիցների անունները (անվանումները), նրանց հաշվառման (գտնվելու) վայրի հասցեն, դիմող քաղաքացու անձնագրային տվյալները, դիմող իրավաբանական անձի պետական գրանցման համարը.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կայացման տարին, ամիսը, ամսաթիվը, վայրը և համարը (առկայության դեպքում).</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5)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վճիռը դիմողի կողմից ստանալու ամսաթիվը.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6) </w:t>
      </w:r>
      <w:proofErr w:type="gramStart"/>
      <w:r w:rsidRPr="00197FBA">
        <w:rPr>
          <w:rFonts w:ascii="GHEA Grapalat" w:eastAsia="Times New Roman" w:hAnsi="GHEA Grapalat" w:cs="Times New Roman"/>
          <w:color w:val="000000"/>
          <w:sz w:val="24"/>
          <w:szCs w:val="24"/>
        </w:rPr>
        <w:t>դիմողի</w:t>
      </w:r>
      <w:proofErr w:type="gramEnd"/>
      <w:r w:rsidRPr="00197FBA">
        <w:rPr>
          <w:rFonts w:ascii="GHEA Grapalat" w:eastAsia="Times New Roman" w:hAnsi="GHEA Grapalat" w:cs="Times New Roman"/>
          <w:color w:val="000000"/>
          <w:sz w:val="24"/>
          <w:szCs w:val="24"/>
        </w:rPr>
        <w:t xml:space="preserve"> պահանջը և վիճարկման հիմքերը: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Արբիտրաժի վճիռը չեղյալ ճանաչելու վերաբերյալ դիմումին կից ներկայացվում 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բնօրինակը կամ դրա պատշաճ ձևով վավերացրած պատճենը,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համաձայնության բնօրինակը կամ դրա պատշաճ ձևով վավերացված պատճենը, իսկ «Առևտրային արբիտրաժի մասին» Հայաստանի Հանրապետության օրենքով սահմանված ձևերից մեկով արբիտրաժային համաձայնություն կնքելու դեպքում` դրա կնքված լինելու մասին ապացույցի բնօրինակը կամ պատշաճ ձևով վավերացված պատճենը,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օրենքով</w:t>
      </w:r>
      <w:proofErr w:type="gramEnd"/>
      <w:r w:rsidRPr="00197FBA">
        <w:rPr>
          <w:rFonts w:ascii="GHEA Grapalat" w:eastAsia="Times New Roman" w:hAnsi="GHEA Grapalat" w:cs="Times New Roman"/>
          <w:color w:val="000000"/>
          <w:sz w:val="24"/>
          <w:szCs w:val="24"/>
        </w:rPr>
        <w:t xml:space="preserve"> սահմանված կարգով և չափով պետական տուրքը վճարված լինելը հավաստող փաստաթուղթ,</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վճիռը չեղյալ ճանաչելու վերաբերյալ դիմումի պատճենն արբիտրաժային վարույթի մյուս կողմին հանձնելը կամ ուղարկելը հավաստող փաստաթուղթ։</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Սույն հոդվածի 2-րդ մասում նշված փաստաթղթերի պատճենները կարող են վավերացվել </w:t>
      </w:r>
      <w:ins w:id="50" w:author="Davit Gharibyan" w:date="2022-12-28T12:10:00Z">
        <w:r w:rsidRPr="00197FBA">
          <w:rPr>
            <w:rFonts w:ascii="GHEA Grapalat" w:eastAsia="Times New Roman" w:hAnsi="GHEA Grapalat" w:cs="Times New Roman"/>
            <w:color w:val="000000"/>
            <w:sz w:val="24"/>
            <w:szCs w:val="24"/>
            <w:lang w:val="hy-AM"/>
          </w:rPr>
          <w:t xml:space="preserve">մշտապես գործող արբիտրաժային հաստատության </w:t>
        </w:r>
        <w:proofErr w:type="gramStart"/>
        <w:r w:rsidRPr="00197FBA">
          <w:rPr>
            <w:rFonts w:ascii="GHEA Grapalat" w:eastAsia="Times New Roman" w:hAnsi="GHEA Grapalat" w:cs="Times New Roman"/>
            <w:color w:val="000000"/>
            <w:sz w:val="24"/>
            <w:szCs w:val="24"/>
            <w:lang w:val="hy-AM"/>
          </w:rPr>
          <w:t>կողմից</w:t>
        </w:r>
        <w:r w:rsidRPr="00197FBA" w:rsidDel="00197FBA">
          <w:rPr>
            <w:rFonts w:ascii="GHEA Grapalat" w:eastAsia="Times New Roman" w:hAnsi="GHEA Grapalat" w:cs="Times New Roman"/>
            <w:color w:val="000000"/>
            <w:sz w:val="24"/>
            <w:szCs w:val="24"/>
          </w:rPr>
          <w:t xml:space="preserve"> </w:t>
        </w:r>
      </w:ins>
      <w:proofErr w:type="gramEnd"/>
      <w:del w:id="51" w:author="Davit Gharibyan" w:date="2022-12-28T12:10:00Z">
        <w:r w:rsidRPr="00197FBA" w:rsidDel="00197FBA">
          <w:rPr>
            <w:rFonts w:ascii="GHEA Grapalat" w:eastAsia="Times New Roman" w:hAnsi="GHEA Grapalat" w:cs="Times New Roman"/>
            <w:color w:val="000000"/>
            <w:sz w:val="24"/>
            <w:szCs w:val="24"/>
          </w:rPr>
          <w:delText xml:space="preserve">մշտապես գործող արբիտրաժի նախագահի </w:delText>
        </w:r>
      </w:del>
      <w:del w:id="52" w:author="Davit Gharibyan" w:date="2022-12-28T12:12:00Z">
        <w:r w:rsidRPr="00197FBA" w:rsidDel="00197FBA">
          <w:rPr>
            <w:rFonts w:ascii="GHEA Grapalat" w:eastAsia="Times New Roman" w:hAnsi="GHEA Grapalat" w:cs="Times New Roman"/>
            <w:color w:val="000000"/>
            <w:sz w:val="24"/>
            <w:szCs w:val="24"/>
          </w:rPr>
          <w:delText>կողմից</w:delText>
        </w:r>
      </w:del>
      <w:r w:rsidRPr="00197FBA">
        <w:rPr>
          <w:rFonts w:ascii="GHEA Grapalat" w:eastAsia="Times New Roman" w:hAnsi="GHEA Grapalat" w:cs="Times New Roman"/>
          <w:color w:val="000000"/>
          <w:sz w:val="24"/>
          <w:szCs w:val="24"/>
        </w:rPr>
        <w:t>, իսկ եթե արբիտրաժը ձևավորվել է կոնկրետ վեճը լուծելու համար (ad հօc` ադ հոք)՝ նոտարական կարգով:</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lastRenderedPageBreak/>
        <w:t>4. Սույն օրենսգրքի 316-րդ հոդվածի, ինչպես նաև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318.</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Դիմումի քննությունը</w:t>
            </w:r>
          </w:p>
        </w:tc>
      </w:tr>
    </w:tbl>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Arial" w:eastAsia="Times New Roman" w:hAnsi="Arial" w:cs="Arial"/>
          <w:color w:val="000000"/>
          <w:sz w:val="24"/>
          <w:szCs w:val="24"/>
        </w:rPr>
        <w:t> </w:t>
      </w:r>
    </w:p>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Արբիտրաժի վճիռը չեղյալ ճանաչելու վերաբերյալ դիմումը քննվում և դրա վերաբերյալ որոշում է կայացվում դիմումը վարույթ ընդունելու օրվանից մեկ ամսվա ընթացքում՝ առանց դատական նիստ հրավիրելու:</w:t>
      </w:r>
    </w:p>
    <w:p w:rsidR="00197FBA" w:rsidRDefault="00077C07" w:rsidP="00197FBA">
      <w:pPr>
        <w:shd w:val="clear" w:color="auto" w:fill="FFFFFF"/>
        <w:spacing w:after="0" w:line="240" w:lineRule="auto"/>
        <w:ind w:firstLine="313"/>
        <w:rPr>
          <w:ins w:id="53" w:author="Davit Gharibyan" w:date="2022-12-28T12:13:00Z"/>
          <w:rFonts w:ascii="GHEA Grapalat" w:eastAsia="Times New Roman" w:hAnsi="GHEA Grapalat" w:cs="Times New Roman"/>
          <w:color w:val="000000"/>
          <w:sz w:val="24"/>
          <w:szCs w:val="24"/>
        </w:rPr>
      </w:pPr>
      <w:ins w:id="54" w:author="Davit Gharibyan" w:date="2022-12-28T12:13:00Z">
        <w:r w:rsidRPr="00077C07">
          <w:rPr>
            <w:rFonts w:ascii="GHEA Grapalat" w:eastAsia="Times New Roman" w:hAnsi="GHEA Grapalat" w:cs="Times New Roman"/>
            <w:color w:val="000000"/>
            <w:sz w:val="24"/>
            <w:szCs w:val="24"/>
          </w:rPr>
          <w:t>2.</w:t>
        </w:r>
        <w:r w:rsidRPr="00077C07">
          <w:rPr>
            <w:rFonts w:ascii="GHEA Grapalat" w:eastAsia="Times New Roman" w:hAnsi="GHEA Grapalat" w:cs="Times New Roman"/>
            <w:iCs/>
            <w:color w:val="000000"/>
            <w:sz w:val="24"/>
            <w:szCs w:val="24"/>
            <w:lang w:val="hy-AM"/>
          </w:rPr>
          <w:t xml:space="preserve"> Եթե արբիտրաժի վճիռը չեղյալ ճանաչելու մասին դիմումը քննելիս պարզվում է, որ դատարանի վարույթում առկա է արբիտրաժի վճռի հարկադիր կատարման համար կատարողական թերթ տրամադրելու վերաբերյալ դիմում, ապա նշված դիմումները միացվում են և քննվում են արբիտրաժի վճռի համար կատարողական թերթ տալու վերաբերյալ դիմումը քննող դատավորի կողմից՝ մեկ վարույթի շրջանակներում:</w:t>
        </w:r>
      </w:ins>
      <w:del w:id="55" w:author="Davit Gharibyan" w:date="2022-12-28T12:13:00Z">
        <w:r w:rsidR="00197FBA" w:rsidRPr="00197FBA" w:rsidDel="00077C07">
          <w:rPr>
            <w:rFonts w:ascii="GHEA Grapalat" w:eastAsia="Times New Roman" w:hAnsi="GHEA Grapalat" w:cs="Times New Roman"/>
            <w:color w:val="000000"/>
            <w:sz w:val="24"/>
            <w:szCs w:val="24"/>
          </w:rPr>
          <w:delText>2. Դատարանը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 Այդ դեպքում արբիտրաժի վճիռը չեղյալ ճանաչելու վերաբերյալ դիմումը քննվում և դրա վերաբերյալ որոշում է կայացվում դիմումը վարույթ ընդունելու օրվանից երկու ամսվա ընթացքում:</w:delText>
        </w:r>
      </w:del>
    </w:p>
    <w:p w:rsidR="00077C07" w:rsidRPr="00077C07" w:rsidRDefault="00077C07" w:rsidP="00077C07">
      <w:pPr>
        <w:shd w:val="clear" w:color="auto" w:fill="FFFFFF"/>
        <w:spacing w:after="0" w:line="240" w:lineRule="auto"/>
        <w:ind w:firstLine="313"/>
        <w:rPr>
          <w:ins w:id="56" w:author="Davit Gharibyan" w:date="2022-12-28T12:13:00Z"/>
          <w:rFonts w:ascii="GHEA Grapalat" w:eastAsia="Times New Roman" w:hAnsi="GHEA Grapalat" w:cs="Times New Roman"/>
          <w:color w:val="000000"/>
          <w:sz w:val="24"/>
          <w:szCs w:val="24"/>
          <w:lang w:val="hy-AM"/>
        </w:rPr>
      </w:pPr>
      <w:ins w:id="57" w:author="Davit Gharibyan" w:date="2022-12-28T12:13:00Z">
        <w:r w:rsidRPr="00077C07">
          <w:rPr>
            <w:rFonts w:ascii="GHEA Grapalat" w:eastAsia="Times New Roman" w:hAnsi="GHEA Grapalat" w:cs="Times New Roman"/>
            <w:color w:val="000000"/>
            <w:sz w:val="24"/>
            <w:szCs w:val="24"/>
            <w:lang w:val="hy-AM"/>
          </w:rPr>
          <w:t>2.1. Սույն հոդվածի 2-</w:t>
        </w:r>
        <w:r w:rsidRPr="00077C07">
          <w:rPr>
            <w:rFonts w:ascii="GHEA Grapalat" w:eastAsia="Times New Roman" w:hAnsi="GHEA Grapalat" w:cs="Times New Roman"/>
            <w:color w:val="000000"/>
            <w:sz w:val="24"/>
            <w:szCs w:val="24"/>
          </w:rPr>
          <w:t>րդ</w:t>
        </w:r>
        <w:r w:rsidRPr="00077C07">
          <w:rPr>
            <w:rFonts w:ascii="GHEA Grapalat" w:eastAsia="Times New Roman" w:hAnsi="GHEA Grapalat" w:cs="Times New Roman"/>
            <w:color w:val="000000"/>
            <w:sz w:val="24"/>
            <w:szCs w:val="24"/>
            <w:lang w:val="hy-AM"/>
          </w:rPr>
          <w:t xml:space="preserve"> մասով սահմանված կարգով միացված դիմումները քննվում, և դրանց վերաբերյալ որոշում է կայացվում արբիտրաժի </w:t>
        </w:r>
        <w:r w:rsidRPr="00077C07">
          <w:rPr>
            <w:rFonts w:ascii="GHEA Grapalat" w:eastAsia="Times New Roman" w:hAnsi="GHEA Grapalat" w:cs="Times New Roman"/>
            <w:iCs/>
            <w:color w:val="000000"/>
            <w:sz w:val="24"/>
            <w:szCs w:val="24"/>
            <w:lang w:val="hy-AM"/>
          </w:rPr>
          <w:t xml:space="preserve">վճռի հարկադիր կատարման համար կատարողական թերթ տրամադրելու վերաբերյալ </w:t>
        </w:r>
        <w:r w:rsidRPr="00077C07">
          <w:rPr>
            <w:rFonts w:ascii="GHEA Grapalat" w:eastAsia="Times New Roman" w:hAnsi="GHEA Grapalat" w:cs="Times New Roman"/>
            <w:color w:val="000000"/>
            <w:sz w:val="24"/>
            <w:szCs w:val="24"/>
            <w:lang w:val="hy-AM"/>
          </w:rPr>
          <w:t>դիմումը վարույթ ընդունելու օրվանից մեկ ամսվա ընթացքում՝ առանց դատական նիստ հրավիրելու, եթե այլ բան նախատեսված չէ միջազգային պայմանագրերով:</w:t>
        </w:r>
      </w:ins>
    </w:p>
    <w:p w:rsidR="00077C07" w:rsidRPr="00197FBA" w:rsidRDefault="00077C07" w:rsidP="00077C07">
      <w:pPr>
        <w:shd w:val="clear" w:color="auto" w:fill="FFFFFF"/>
        <w:spacing w:after="0" w:line="240" w:lineRule="auto"/>
        <w:ind w:firstLine="313"/>
        <w:rPr>
          <w:rFonts w:ascii="GHEA Grapalat" w:eastAsia="Times New Roman" w:hAnsi="GHEA Grapalat" w:cs="Times New Roman"/>
          <w:color w:val="000000"/>
          <w:sz w:val="24"/>
          <w:szCs w:val="24"/>
        </w:rPr>
      </w:pPr>
      <w:ins w:id="58" w:author="Davit Gharibyan" w:date="2022-12-28T12:13:00Z">
        <w:r w:rsidRPr="00077C07">
          <w:rPr>
            <w:rFonts w:ascii="GHEA Grapalat" w:eastAsia="Times New Roman" w:hAnsi="GHEA Grapalat" w:cs="Times New Roman"/>
            <w:iCs/>
            <w:color w:val="000000"/>
            <w:sz w:val="24"/>
            <w:szCs w:val="24"/>
          </w:rPr>
          <w:t>2.2. Սույն հոդվածով նախատեսված դեպքերում դ</w:t>
        </w:r>
        <w:r w:rsidRPr="00077C07">
          <w:rPr>
            <w:rFonts w:ascii="GHEA Grapalat" w:eastAsia="Times New Roman" w:hAnsi="GHEA Grapalat" w:cs="Times New Roman"/>
            <w:iCs/>
            <w:color w:val="000000"/>
            <w:sz w:val="24"/>
            <w:szCs w:val="24"/>
            <w:lang w:val="hy-AM"/>
          </w:rPr>
          <w:t>ատարանը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 Այդ դեպքում դիմումները քննվում, և դրանց վերաբերյալ որոշում է կայացվում արբիտրաժի վճռի հարկադիր կատարման համար կատարողական թերթ տրամադրելու վերաբերյալ դիմումը վարույթ ընդունելու օրվանից երկու ամսվա ընթացքում:</w:t>
        </w:r>
      </w:ins>
    </w:p>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Գործի քննության արդյունքով կայացվող եզրափակիչ դատական ակտի հրապարակման ժամանակը և վայրը նշվում են դիմումը վարույթ ընդունելու մասին որոշման մեջ:</w:t>
      </w:r>
    </w:p>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Դատարանը կարող է արբիտրաժից պահանջել այն գործով նյութերը, որով կայացված վճիռը վիճարկվում է դատարանում:</w:t>
      </w:r>
    </w:p>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5. Դատարանը գործի քննության ժամանակ իր նախաձեռնությամբ պարզում է արբիտրաժի վճիռը չեղյալ ճանաչելու՝ «Առևտրային արբիտրաժի մասին» </w:t>
      </w:r>
      <w:r w:rsidRPr="00197FBA">
        <w:rPr>
          <w:rFonts w:ascii="GHEA Grapalat" w:eastAsia="Times New Roman" w:hAnsi="GHEA Grapalat" w:cs="Times New Roman"/>
          <w:color w:val="000000"/>
          <w:sz w:val="24"/>
          <w:szCs w:val="24"/>
        </w:rPr>
        <w:lastRenderedPageBreak/>
        <w:t>Հայաստանի Հանրապետության օրենքով նախատեսված պարտադիր հիմքերի առկայությունը կամ բացակայությունը։</w:t>
      </w:r>
    </w:p>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6. Դատարանը կարող է գործին մասնակցող անձի միջնորդությամբ կամ իր նախաձեռնությամբ ողջամիտ ժամկետով հետաձգել որոշման կայացումը, եթե գտնում է, որ արբիտրաժային վարույթը վերսկսելու միջոցով կարող է վերացվել արբիտրաժի վճիռը չեղյալ ճանաչելու հիմքը: Որոշման կայացումը հետաձգելու մասին որոշումը ոչ ուշ, քան հաջորդ օրն ուղարկվում է արբիտրաժին և արբիտրաժային վարույթի կողմերին:</w:t>
      </w:r>
    </w:p>
    <w:p w:rsidR="00197FBA" w:rsidRPr="00197FBA" w:rsidRDefault="00197FBA" w:rsidP="00197FBA">
      <w:pPr>
        <w:shd w:val="clear" w:color="auto" w:fill="FFFFFF"/>
        <w:spacing w:after="0" w:line="240" w:lineRule="auto"/>
        <w:ind w:firstLine="313"/>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7. Դատարանի կողմից հետաձգման որոշում կայացվելու դեպքում հետաձգման ժամկետը չի հաշվարկվում սույն հոդվածի 1-ին և 2-րդ մասերով նախատեսված ժամկետում:</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320.</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Արբիտրաժի վճիռը չեղյալ ճանաչելու գործով դատարանի որոշումը</w:t>
            </w:r>
          </w:p>
        </w:tc>
      </w:tr>
    </w:tbl>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Arial" w:eastAsia="Times New Roman" w:hAnsi="Arial" w:cs="Arial"/>
          <w:color w:val="000000"/>
          <w:sz w:val="24"/>
          <w:szCs w:val="24"/>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Արբիտրաժի վճիռը չեղյալ ճանաչելու վերաբերյալ դիմումի քննության արդյունքով դատարանը կայացնում է որոշում, որը պետք է բավարարի սույն օրենսգրքի 200-րդ հոդվածով սահմանված պահանջները: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Դատարանի որոշման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վիճարկվող</w:t>
      </w:r>
      <w:proofErr w:type="gramEnd"/>
      <w:r w:rsidRPr="00197FBA">
        <w:rPr>
          <w:rFonts w:ascii="GHEA Grapalat" w:eastAsia="Times New Roman" w:hAnsi="GHEA Grapalat" w:cs="Times New Roman"/>
          <w:color w:val="000000"/>
          <w:sz w:val="24"/>
          <w:szCs w:val="24"/>
        </w:rPr>
        <w:t xml:space="preserve"> վճիռը կայացրած արբիտրաժի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վիճարկվող</w:t>
      </w:r>
      <w:proofErr w:type="gramEnd"/>
      <w:r w:rsidRPr="00197FBA">
        <w:rPr>
          <w:rFonts w:ascii="GHEA Grapalat" w:eastAsia="Times New Roman" w:hAnsi="GHEA Grapalat" w:cs="Times New Roman"/>
          <w:color w:val="000000"/>
          <w:sz w:val="24"/>
          <w:szCs w:val="24"/>
        </w:rPr>
        <w:t xml:space="preserve"> վճռի կայացման տարին, ամիսը, ամսաթիվը և վայրը.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գործին</w:t>
      </w:r>
      <w:proofErr w:type="gramEnd"/>
      <w:r w:rsidRPr="00197FBA">
        <w:rPr>
          <w:rFonts w:ascii="GHEA Grapalat" w:eastAsia="Times New Roman" w:hAnsi="GHEA Grapalat" w:cs="Times New Roman"/>
          <w:color w:val="000000"/>
          <w:sz w:val="24"/>
          <w:szCs w:val="24"/>
        </w:rPr>
        <w:t xml:space="preserve"> մասնակցող անձանց անունները (անվանումները), նրանց բնակության (գտնվելու) վայրը.</w:t>
      </w:r>
    </w:p>
    <w:p w:rsidR="00077C07" w:rsidRPr="00077C07" w:rsidRDefault="00077C07" w:rsidP="00077C07">
      <w:pPr>
        <w:shd w:val="clear" w:color="auto" w:fill="FFFFFF"/>
        <w:spacing w:after="0" w:line="240" w:lineRule="auto"/>
        <w:ind w:firstLine="375"/>
        <w:rPr>
          <w:ins w:id="59" w:author="Davit Gharibyan" w:date="2022-12-28T12:14:00Z"/>
          <w:rFonts w:ascii="GHEA Grapalat" w:eastAsia="Times New Roman" w:hAnsi="GHEA Grapalat" w:cs="Times New Roman"/>
          <w:color w:val="000000"/>
          <w:sz w:val="24"/>
          <w:szCs w:val="24"/>
          <w:lang w:val="hy-AM"/>
        </w:rPr>
      </w:pPr>
      <w:ins w:id="60" w:author="Davit Gharibyan" w:date="2022-12-28T12:14:00Z">
        <w:r w:rsidRPr="00077C07">
          <w:rPr>
            <w:rFonts w:ascii="GHEA Grapalat" w:eastAsia="Times New Roman" w:hAnsi="GHEA Grapalat" w:cs="Times New Roman"/>
            <w:color w:val="000000"/>
            <w:sz w:val="24"/>
            <w:szCs w:val="24"/>
            <w:lang w:val="hy-AM"/>
          </w:rPr>
          <w:t xml:space="preserve">4) դատարանի եզրահանգումը՝ </w:t>
        </w:r>
      </w:ins>
    </w:p>
    <w:p w:rsidR="00077C07" w:rsidRPr="00077C07" w:rsidRDefault="00077C07" w:rsidP="00077C07">
      <w:pPr>
        <w:shd w:val="clear" w:color="auto" w:fill="FFFFFF"/>
        <w:spacing w:after="0" w:line="240" w:lineRule="auto"/>
        <w:ind w:firstLine="375"/>
        <w:rPr>
          <w:ins w:id="61" w:author="Davit Gharibyan" w:date="2022-12-28T12:14:00Z"/>
          <w:rFonts w:ascii="GHEA Grapalat" w:eastAsia="Times New Roman" w:hAnsi="GHEA Grapalat" w:cs="Times New Roman"/>
          <w:color w:val="000000"/>
          <w:sz w:val="24"/>
          <w:szCs w:val="24"/>
          <w:lang w:val="hy-AM"/>
        </w:rPr>
      </w:pPr>
      <w:ins w:id="62" w:author="Davit Gharibyan" w:date="2022-12-28T12:14:00Z">
        <w:r w:rsidRPr="00077C07">
          <w:rPr>
            <w:rFonts w:ascii="GHEA Grapalat" w:eastAsia="Times New Roman" w:hAnsi="GHEA Grapalat" w:cs="Times New Roman"/>
            <w:color w:val="000000"/>
            <w:sz w:val="24"/>
            <w:szCs w:val="24"/>
            <w:lang w:val="hy-AM"/>
          </w:rPr>
          <w:t xml:space="preserve">ա) արբիտրաժի վճիռն ամբողջությամբ կամ մասնակիորեն չեղյալ ճանաչելու. </w:t>
        </w:r>
      </w:ins>
    </w:p>
    <w:p w:rsidR="00077C07" w:rsidRPr="00077C07" w:rsidRDefault="00077C07" w:rsidP="00077C07">
      <w:pPr>
        <w:shd w:val="clear" w:color="auto" w:fill="FFFFFF"/>
        <w:spacing w:after="0" w:line="240" w:lineRule="auto"/>
        <w:ind w:firstLine="375"/>
        <w:rPr>
          <w:ins w:id="63" w:author="Davit Gharibyan" w:date="2022-12-28T12:14:00Z"/>
          <w:rFonts w:ascii="GHEA Grapalat" w:eastAsia="Times New Roman" w:hAnsi="GHEA Grapalat" w:cs="Times New Roman"/>
          <w:color w:val="000000"/>
          <w:sz w:val="24"/>
          <w:szCs w:val="24"/>
          <w:lang w:val="hy-AM"/>
        </w:rPr>
      </w:pPr>
      <w:ins w:id="64" w:author="Davit Gharibyan" w:date="2022-12-28T12:14:00Z">
        <w:r w:rsidRPr="00077C07">
          <w:rPr>
            <w:rFonts w:ascii="GHEA Grapalat" w:eastAsia="Times New Roman" w:hAnsi="GHEA Grapalat" w:cs="Times New Roman"/>
            <w:color w:val="000000"/>
            <w:sz w:val="24"/>
            <w:szCs w:val="24"/>
            <w:lang w:val="hy-AM"/>
          </w:rPr>
          <w:t xml:space="preserve">բ) դիմողի պահանջն ամբողջությամբ մերժելու. </w:t>
        </w:r>
      </w:ins>
    </w:p>
    <w:p w:rsidR="00197FBA" w:rsidRPr="00197FBA" w:rsidRDefault="00077C07" w:rsidP="00077C07">
      <w:pPr>
        <w:shd w:val="clear" w:color="auto" w:fill="FFFFFF"/>
        <w:spacing w:after="0" w:line="240" w:lineRule="auto"/>
        <w:ind w:firstLine="375"/>
        <w:rPr>
          <w:rFonts w:ascii="GHEA Grapalat" w:eastAsia="Times New Roman" w:hAnsi="GHEA Grapalat" w:cs="Times New Roman"/>
          <w:color w:val="000000"/>
          <w:sz w:val="24"/>
          <w:szCs w:val="24"/>
        </w:rPr>
      </w:pPr>
      <w:ins w:id="65" w:author="Davit Gharibyan" w:date="2022-12-28T12:14:00Z">
        <w:r w:rsidRPr="00077C07">
          <w:rPr>
            <w:rFonts w:ascii="GHEA Grapalat" w:eastAsia="Times New Roman" w:hAnsi="GHEA Grapalat" w:cs="Times New Roman"/>
            <w:color w:val="000000"/>
            <w:sz w:val="24"/>
            <w:szCs w:val="24"/>
            <w:lang w:val="hy-AM"/>
          </w:rPr>
          <w:t>գ) սույն Օրենսգրքի 318-րդ հոդվածի 2.1-2.3-րդ մասերով սահմանված դեպքերում դիմողի պահանջն ամբողջությամբ մերժելու և արբիտրաժի վճռի հարկադիր կատարման համար կատարողական թերթ տալու վերաբերյալ:</w:t>
        </w:r>
      </w:ins>
      <w:del w:id="66" w:author="Davit Gharibyan" w:date="2022-12-28T12:14:00Z">
        <w:r w:rsidR="00197FBA" w:rsidRPr="00197FBA" w:rsidDel="00077C07">
          <w:rPr>
            <w:rFonts w:ascii="GHEA Grapalat" w:eastAsia="Times New Roman" w:hAnsi="GHEA Grapalat" w:cs="Times New Roman"/>
            <w:color w:val="000000"/>
            <w:sz w:val="24"/>
            <w:szCs w:val="24"/>
          </w:rPr>
          <w:delText>4) դատարանի եզրահանգումը՝ արբիտրաժի վճիռն ամբողջությամբ կամ մասնակիորեն չեղյալ ճանաչելու կամ դիմողի պահանջն ամբողջությամբ մերժելու վերաբերյալ:</w:delText>
        </w:r>
      </w:del>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Դատարանի որոշումը հրապարակվում է վճռի հրապարակման համար սույն օրենսգրքով սահմանված կարգով և օրինական ուժի մեջ է մտնում հրապարակման պահից:</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Արբիտրաժի վճռի չեղյալ ճանաչելը խոչընդոտ չէ կրկին արբիտրաժ դիմելու համար, եթե արբիտրաժ դիմելու հնարավորությունն սպառված չէ:</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5. Այն դեպքում, երբ արբիտրաժի վճիռն ամբողջությամբ կամ մասնակիորեն չեղյալ է ճանաչվում արբիտրաժային համաձայնության անվավերության հետևանքով, կամ եթե նման վճիռը կայացվել է արբիտրաժային համաձայնությամբ </w:t>
      </w:r>
      <w:r w:rsidRPr="00197FBA">
        <w:rPr>
          <w:rFonts w:ascii="GHEA Grapalat" w:eastAsia="Times New Roman" w:hAnsi="GHEA Grapalat" w:cs="Times New Roman"/>
          <w:color w:val="000000"/>
          <w:sz w:val="24"/>
          <w:szCs w:val="24"/>
        </w:rPr>
        <w:lastRenderedPageBreak/>
        <w:t>արբիտրաժին չվերապահված վեճի վերաբերյալ կամ չի համապատասխանում դրա պայմաններին կամ արբիտրաժային համաձայնությամբ չնախատեսված հարցերով որոշումներ է պարունակում, ապա արբիտրաժային վարույթի կողմերն իրենց վեճը լուծելու համար կարող են դիմել դատարան՝ սույն օրենսգրքով նախատեսված ընդհանուր կանոնների պահպանմամբ:</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322.</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Դիմումին ներկայացվող պահանջները</w:t>
            </w:r>
          </w:p>
        </w:tc>
      </w:tr>
    </w:tbl>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Arial" w:eastAsia="Times New Roman" w:hAnsi="Arial" w:cs="Arial"/>
          <w:color w:val="000000"/>
          <w:sz w:val="24"/>
          <w:szCs w:val="24"/>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Արբիտրաժի վճռի հարկադիր կատարման համար կատարողական թերթ տալու վերաբերյալ դիմումի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դատարանի</w:t>
      </w:r>
      <w:proofErr w:type="gramEnd"/>
      <w:r w:rsidRPr="00197FBA">
        <w:rPr>
          <w:rFonts w:ascii="GHEA Grapalat" w:eastAsia="Times New Roman" w:hAnsi="GHEA Grapalat" w:cs="Times New Roman"/>
          <w:color w:val="000000"/>
          <w:sz w:val="24"/>
          <w:szCs w:val="24"/>
        </w:rPr>
        <w:t xml:space="preserve"> անվանումը, որտեղ ներկայացվում է դիմումը.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վճիռը</w:t>
      </w:r>
      <w:proofErr w:type="gramEnd"/>
      <w:r w:rsidRPr="00197FBA">
        <w:rPr>
          <w:rFonts w:ascii="GHEA Grapalat" w:eastAsia="Times New Roman" w:hAnsi="GHEA Grapalat" w:cs="Times New Roman"/>
          <w:color w:val="000000"/>
          <w:sz w:val="24"/>
          <w:szCs w:val="24"/>
        </w:rPr>
        <w:t xml:space="preserve"> կայացրած արբիտրաժի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վարույթի մասնակիցների անունները (անվանումները), նրանց հաշվառման (գտնվելու) վայրի հասցեն, դիմող քաղաքացու անձնագրային տվյալները, դիմող իրավաբանական անձի պետական գրանցման համարը.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կայացման տարին, ամիսը, ամսաթիվը, վայրը և համարը.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5)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հարկադիր կատարման համար կատարողական թերթ տալու մասին պահանջ:</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Արբիտրաժի վճռի հարկադիր կատարման համար կատարողական թերթ տալու մասին դիմումին կից ներկայացվում 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բնօրինակը կամ դրա պատշաճ ձևով վավերացրած պատճենը.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համաձայնության բնօրինակը կամ դրա պատշաճ ձևով վավերացված պատճենը.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օրենքով</w:t>
      </w:r>
      <w:proofErr w:type="gramEnd"/>
      <w:r w:rsidRPr="00197FBA">
        <w:rPr>
          <w:rFonts w:ascii="GHEA Grapalat" w:eastAsia="Times New Roman" w:hAnsi="GHEA Grapalat" w:cs="Times New Roman"/>
          <w:color w:val="000000"/>
          <w:sz w:val="24"/>
          <w:szCs w:val="24"/>
        </w:rPr>
        <w:t xml:space="preserve"> սահմանված կարգով և չափով պետական տուրքը վճարելը հավաստող փաստաթուղթ.</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հարկադիր կատարման համար կատարողական թերթ տալու մասին դիմումի պատճենն արբիտրաժային վարույթի մյուս կողմին հանձնելը կամ ուղարկելը հավաստող փաստաթուղթ:</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Սույն հոդվածի 2-րդ մասում նշված փաստաթղթերի պատճենները կարող են վավերացվել </w:t>
      </w:r>
      <w:ins w:id="67" w:author="Davit Gharibyan" w:date="2022-12-28T12:11:00Z">
        <w:r w:rsidRPr="00197FBA">
          <w:rPr>
            <w:rFonts w:ascii="GHEA Grapalat" w:eastAsia="Times New Roman" w:hAnsi="GHEA Grapalat" w:cs="Times New Roman"/>
            <w:color w:val="000000"/>
            <w:sz w:val="24"/>
            <w:szCs w:val="24"/>
            <w:lang w:val="hy-AM"/>
          </w:rPr>
          <w:t>մշտապես գործող արբիտրաժային հաստատության կողմից</w:t>
        </w:r>
      </w:ins>
      <w:del w:id="68" w:author="Davit Gharibyan" w:date="2022-12-28T12:11:00Z">
        <w:r w:rsidRPr="00197FBA" w:rsidDel="00197FBA">
          <w:rPr>
            <w:rFonts w:ascii="GHEA Grapalat" w:eastAsia="Times New Roman" w:hAnsi="GHEA Grapalat" w:cs="Times New Roman"/>
            <w:color w:val="000000"/>
            <w:sz w:val="24"/>
            <w:szCs w:val="24"/>
          </w:rPr>
          <w:delText>մշտապես գործող արբիտրաժի նախագահի կողմից</w:delText>
        </w:r>
      </w:del>
      <w:r w:rsidRPr="00197FBA">
        <w:rPr>
          <w:rFonts w:ascii="GHEA Grapalat" w:eastAsia="Times New Roman" w:hAnsi="GHEA Grapalat" w:cs="Times New Roman"/>
          <w:color w:val="000000"/>
          <w:sz w:val="24"/>
          <w:szCs w:val="24"/>
        </w:rPr>
        <w:t>, իսկ եթե արբիտրաժը ձևավորվել է կոնկրետ վեճը լուծելու համար (ad հօc` ադ հոք</w:t>
      </w:r>
      <w:proofErr w:type="gramStart"/>
      <w:r w:rsidRPr="00197FBA">
        <w:rPr>
          <w:rFonts w:ascii="GHEA Grapalat" w:eastAsia="Times New Roman" w:hAnsi="GHEA Grapalat" w:cs="Times New Roman"/>
          <w:color w:val="000000"/>
          <w:sz w:val="24"/>
          <w:szCs w:val="24"/>
        </w:rPr>
        <w:t>)՝</w:t>
      </w:r>
      <w:proofErr w:type="gramEnd"/>
      <w:r w:rsidRPr="00197FBA">
        <w:rPr>
          <w:rFonts w:ascii="GHEA Grapalat" w:eastAsia="Times New Roman" w:hAnsi="GHEA Grapalat" w:cs="Times New Roman"/>
          <w:color w:val="000000"/>
          <w:sz w:val="24"/>
          <w:szCs w:val="24"/>
        </w:rPr>
        <w:t xml:space="preserve"> նոտարական կարգով:</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Դիմումում կարող են ներառվել կամ դրան կարող են կցվել դիմողի միջնորդությունները, այդ թվում՝ արբիտրաժի վճռի կատարումն ապահովելու վերաբերյալ, որի նկատմամբ կիրառվում են սույն օրենսգրքի 13-րդ գլխի կանոնները: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5. Սույն օրենսգրքի 321-րդ հոդվածի, ինչպես նաև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tblCellMar>
          <w:left w:w="0" w:type="dxa"/>
          <w:right w:w="0" w:type="dxa"/>
        </w:tblCellMar>
        <w:tblLook w:val="04A0"/>
      </w:tblPr>
      <w:tblGrid>
        <w:gridCol w:w="2025"/>
        <w:gridCol w:w="7335"/>
      </w:tblGrid>
      <w:tr w:rsidR="00197FBA" w:rsidRPr="00197FBA" w:rsidTr="00197FBA">
        <w:trPr>
          <w:tblCellSpacing w:w="0" w:type="dxa"/>
        </w:trPr>
        <w:tc>
          <w:tcPr>
            <w:tcW w:w="2025" w:type="dxa"/>
            <w:hideMark/>
          </w:tcPr>
          <w:p w:rsidR="00197FBA" w:rsidRPr="00197FBA" w:rsidRDefault="00197FBA" w:rsidP="00197FBA">
            <w:pPr>
              <w:spacing w:after="0" w:line="240" w:lineRule="auto"/>
              <w:jc w:val="center"/>
              <w:rPr>
                <w:rFonts w:ascii="GHEA Grapalat" w:eastAsia="Times New Roman" w:hAnsi="GHEA Grapalat" w:cs="Times New Roman"/>
                <w:sz w:val="24"/>
                <w:szCs w:val="24"/>
              </w:rPr>
            </w:pPr>
            <w:r w:rsidRPr="00197FBA">
              <w:rPr>
                <w:rFonts w:ascii="GHEA Grapalat" w:eastAsia="Times New Roman" w:hAnsi="GHEA Grapalat" w:cs="Times New Roman"/>
                <w:b/>
                <w:bCs/>
                <w:sz w:val="24"/>
                <w:szCs w:val="24"/>
              </w:rPr>
              <w:t>Հոդված 323.</w:t>
            </w:r>
          </w:p>
        </w:tc>
        <w:tc>
          <w:tcPr>
            <w:tcW w:w="0" w:type="auto"/>
            <w:hideMark/>
          </w:tcPr>
          <w:p w:rsidR="00197FBA" w:rsidRPr="00197FBA" w:rsidRDefault="00197FBA" w:rsidP="00197FBA">
            <w:pPr>
              <w:spacing w:after="0" w:line="240" w:lineRule="auto"/>
              <w:rPr>
                <w:rFonts w:ascii="GHEA Grapalat" w:eastAsia="Times New Roman" w:hAnsi="GHEA Grapalat" w:cs="Times New Roman"/>
                <w:sz w:val="24"/>
                <w:szCs w:val="24"/>
              </w:rPr>
            </w:pPr>
            <w:r w:rsidRPr="00197FBA">
              <w:rPr>
                <w:rFonts w:ascii="GHEA Grapalat" w:eastAsia="Times New Roman" w:hAnsi="GHEA Grapalat" w:cs="Times New Roman"/>
                <w:b/>
                <w:bCs/>
                <w:sz w:val="24"/>
                <w:szCs w:val="24"/>
              </w:rPr>
              <w:t>Դիմումի քննությունը</w:t>
            </w:r>
          </w:p>
        </w:tc>
      </w:tr>
    </w:tbl>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Arial" w:eastAsia="Times New Roman" w:hAnsi="Arial" w:cs="Arial"/>
          <w:b/>
          <w:bCs/>
          <w:color w:val="000000"/>
          <w:sz w:val="24"/>
          <w:szCs w:val="24"/>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Արբիտրաժի վճռի հարկադիր կատարման համար կատարողական թերթ տալու վերաբերյալ դիմումը քննվում և դրա վերաբերյալ որոշում է կայացվում դիմումը վարույթ ընդունելու օրվանից </w:t>
      </w:r>
      <w:ins w:id="69" w:author="Davit Gharibyan" w:date="2022-12-28T12:17:00Z">
        <w:r w:rsidR="00077C07" w:rsidRPr="00077C07">
          <w:rPr>
            <w:rFonts w:ascii="GHEA Grapalat" w:eastAsia="Times New Roman" w:hAnsi="GHEA Grapalat" w:cs="Times New Roman"/>
            <w:color w:val="000000"/>
            <w:sz w:val="24"/>
            <w:szCs w:val="24"/>
            <w:lang w:val="hy-AM"/>
          </w:rPr>
          <w:t>տասնհինգ օրվա</w:t>
        </w:r>
      </w:ins>
      <w:del w:id="70" w:author="Davit Gharibyan" w:date="2022-12-28T12:17:00Z">
        <w:r w:rsidRPr="00197FBA" w:rsidDel="00077C07">
          <w:rPr>
            <w:rFonts w:ascii="GHEA Grapalat" w:eastAsia="Times New Roman" w:hAnsi="GHEA Grapalat" w:cs="Times New Roman"/>
            <w:color w:val="000000"/>
            <w:sz w:val="24"/>
            <w:szCs w:val="24"/>
          </w:rPr>
          <w:delText>մեկ ամսվա</w:delText>
        </w:r>
      </w:del>
      <w:r w:rsidRPr="00197FBA">
        <w:rPr>
          <w:rFonts w:ascii="GHEA Grapalat" w:eastAsia="Times New Roman" w:hAnsi="GHEA Grapalat" w:cs="Times New Roman"/>
          <w:color w:val="000000"/>
          <w:sz w:val="24"/>
          <w:szCs w:val="24"/>
        </w:rPr>
        <w:t xml:space="preserve"> ընթացքում՝ առանց դատական նիստ հրավիրելու:</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Դատարանը սույն հոդվածի 1-ին մասով նախատեսված ժամկետում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 Այդ դեպքում արբիտրաժի վճռի հարկադիր կատարման համար կատարողական թերթ տալու վերաբերյալ դիմումը քննվում և դրա վերաբերյալ որոշում է կայացվում դիմումը վարույթ ընդունելու օրվանից երկու ամսվա ընթացքում:</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Գործի քննության արդյունքով կայացվող եզրափակիչ դատական ակտի հրապարակման ժամանակը և վայրը նշվում են դիմումը վարույթ ընդունելու մասին որոշման մեջ:</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Դատարանը կարող է արբիտրաժից պահանջել այն գործով նյութերը, որի կապակցությամբ կատարողական թերթ է հայցվում:</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5. Գործի դատաքննության ժամանակ դատարանը պարզում է «Առևտրային արբիտրաժի մասին» Հայաստանի Հանրապետության օրենքով նախատեսված՝ արբիտրաժի վճռի հարկադիր կատարման համար կատարողական թերթ տալու հիմքերի առկայությունը կամ բացակայությունը:</w:t>
      </w:r>
    </w:p>
    <w:p w:rsidR="00197FBA" w:rsidRDefault="00077C07" w:rsidP="00197FBA">
      <w:pPr>
        <w:shd w:val="clear" w:color="auto" w:fill="FFFFFF"/>
        <w:spacing w:after="0" w:line="240" w:lineRule="auto"/>
        <w:ind w:firstLine="375"/>
        <w:rPr>
          <w:ins w:id="71" w:author="Davit Gharibyan" w:date="2022-12-28T12:19:00Z"/>
          <w:rFonts w:ascii="GHEA Grapalat" w:eastAsia="Times New Roman" w:hAnsi="GHEA Grapalat" w:cs="Times New Roman"/>
          <w:color w:val="000000"/>
          <w:sz w:val="24"/>
          <w:szCs w:val="24"/>
        </w:rPr>
      </w:pPr>
      <w:ins w:id="72" w:author="Davit Gharibyan" w:date="2022-12-28T12:18:00Z">
        <w:r w:rsidRPr="00077C07">
          <w:rPr>
            <w:rFonts w:ascii="GHEA Grapalat" w:eastAsia="Times New Roman" w:hAnsi="GHEA Grapalat" w:cs="Times New Roman"/>
            <w:iCs/>
            <w:color w:val="000000"/>
            <w:sz w:val="24"/>
            <w:szCs w:val="24"/>
            <w:lang w:val="hy-AM"/>
          </w:rPr>
          <w:t>6. Եթե արբիտրաժի վճռի հարկադիր կատարման համար կատարողական թերթ տրամադրելու վերաբերյալ դիմումը քննելիս պարզվում է, որ դատարանի վարույթում առկա է արբիտրաժի վճիռը չեղյալ ճանաչելու վերաբերյալ դիմում, ապա դիմումները միացվում են և քննվում են արբիտրաժի վճիռը չեղյալ ճանաչելու վերաբերյալ դիմումը քննող դատավորի կողմից՝ մեկ վարույթի շրջանակներում:</w:t>
        </w:r>
      </w:ins>
      <w:del w:id="73" w:author="Davit Gharibyan" w:date="2022-12-28T12:18:00Z">
        <w:r w:rsidR="00197FBA" w:rsidRPr="00197FBA" w:rsidDel="00077C07">
          <w:rPr>
            <w:rFonts w:ascii="GHEA Grapalat" w:eastAsia="Times New Roman" w:hAnsi="GHEA Grapalat" w:cs="Times New Roman"/>
            <w:color w:val="000000"/>
            <w:sz w:val="24"/>
            <w:szCs w:val="24"/>
          </w:rPr>
          <w:delText>6. Եթե արբիտրաժի վճռի հարկադիր կատարման համար կատարողական թերթ տալու վերաբերյալ դիմումը քննելիս պարզվում է, որ դատարանի վարույթում առկա է արբիտրաժի վճիռը չեղյալ ճանաչելու վերաբերյալ դիմում, ապա դատարանը կասեցնում է վճիռը հարկադիր կատարելու համար կատարողական թերթ տալու վերաբերյալ դիմումի քննությունը:</w:delText>
        </w:r>
      </w:del>
    </w:p>
    <w:p w:rsidR="00077C07" w:rsidRPr="00077C07" w:rsidRDefault="00077C07" w:rsidP="00077C07">
      <w:pPr>
        <w:shd w:val="clear" w:color="auto" w:fill="FFFFFF"/>
        <w:spacing w:after="0" w:line="240" w:lineRule="auto"/>
        <w:ind w:firstLine="375"/>
        <w:rPr>
          <w:ins w:id="74" w:author="Davit Gharibyan" w:date="2022-12-28T12:19:00Z"/>
          <w:rFonts w:ascii="GHEA Grapalat" w:eastAsia="Times New Roman" w:hAnsi="GHEA Grapalat" w:cs="Times New Roman"/>
          <w:color w:val="000000"/>
          <w:sz w:val="24"/>
          <w:szCs w:val="24"/>
          <w:lang w:val="hy-AM"/>
        </w:rPr>
      </w:pPr>
      <w:ins w:id="75" w:author="Davit Gharibyan" w:date="2022-12-28T12:19:00Z">
        <w:r w:rsidRPr="00077C07">
          <w:rPr>
            <w:rFonts w:ascii="GHEA Grapalat" w:eastAsia="Times New Roman" w:hAnsi="GHEA Grapalat" w:cs="Times New Roman"/>
            <w:color w:val="000000"/>
            <w:sz w:val="24"/>
            <w:szCs w:val="24"/>
            <w:lang w:val="hy-AM"/>
          </w:rPr>
          <w:t>6.1. Սույն հոդվածի 6-րդ մասով սահմանված կարգով միացված դիմումները քննվում, և դրանց վերաբերյալ որոշում է կայացվում արբիտրաժի վճիռը չեղյալ ճանաչելու դիմումը վարույթ ընդունելու օրվանից մեկ ամսվա ընթացքում՝ առանց դատական նիստ հրավիրելու, եթե այլ բան նախատեսված չէ միջազգային պայմանագրերով:</w:t>
        </w:r>
      </w:ins>
    </w:p>
    <w:p w:rsidR="00077C07" w:rsidRPr="00197FBA" w:rsidRDefault="00077C07" w:rsidP="00077C07">
      <w:pPr>
        <w:shd w:val="clear" w:color="auto" w:fill="FFFFFF"/>
        <w:spacing w:after="0" w:line="240" w:lineRule="auto"/>
        <w:ind w:firstLine="375"/>
        <w:rPr>
          <w:rFonts w:ascii="GHEA Grapalat" w:eastAsia="Times New Roman" w:hAnsi="GHEA Grapalat" w:cs="Times New Roman"/>
          <w:color w:val="000000"/>
          <w:sz w:val="24"/>
          <w:szCs w:val="24"/>
        </w:rPr>
      </w:pPr>
      <w:ins w:id="76" w:author="Davit Gharibyan" w:date="2022-12-28T12:19:00Z">
        <w:r w:rsidRPr="00077C07">
          <w:rPr>
            <w:rFonts w:ascii="GHEA Grapalat" w:eastAsia="Times New Roman" w:hAnsi="GHEA Grapalat" w:cs="Times New Roman"/>
            <w:color w:val="000000"/>
            <w:sz w:val="24"/>
            <w:szCs w:val="24"/>
            <w:lang w:val="hy-AM"/>
          </w:rPr>
          <w:t xml:space="preserve">6.2. Դատարանը կարող է հրավիրել դատական նիստ, եթե դա թելադրված է գործի լուծման համար նշանակություն ունեցող հանգամանքների և գործում առկա </w:t>
        </w:r>
        <w:r w:rsidRPr="00077C07">
          <w:rPr>
            <w:rFonts w:ascii="GHEA Grapalat" w:eastAsia="Times New Roman" w:hAnsi="GHEA Grapalat" w:cs="Times New Roman"/>
            <w:color w:val="000000"/>
            <w:sz w:val="24"/>
            <w:szCs w:val="24"/>
            <w:lang w:val="hy-AM"/>
          </w:rPr>
          <w:lastRenderedPageBreak/>
          <w:t>ապացույցների վերաբերյալ պարզաբանումներ ստանալու անհրաժեշտությամբ: Այդ դեպքում դիմումները քննվում, և դրանց վերաբերյալ որոշում է կայացվում արբիտրաժի վճիռը չեղյալ ճանաչելու դիմումը վարույթ ընդունելու օրվանից երկու ամսվա ընթացքում:</w:t>
        </w:r>
      </w:ins>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7. Արբիտրաժի վճռի հարկադիր կատարման համար կատարողական թերթ տալուց հետո արգելվում է արբիտրաժի վճիռը չեղյալ ճանաչելու վերաբերյալ դիմում ներկայացնելը, բացառությամբ այն դեպքի, երբ վճիռը չեղյալ ճանաչելու վերաբերյալ դիմում ներկայացրած անձը հիմնավորում է արբիտրաժի վճռի հարկադիր կատարման համար կատարողական թերթ տալու վերաբերյալ դիմումով վարույթի ընթացքում նման դիմում ներկայացնելու անհնարինությունը՝ իրենից անկախ պատճառներով:</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325.</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Արբիտրաժի վճռի հարկադիր կատարման համար կատարողական թերթ տալու մասին գործով դատարանի որոշումը</w:t>
            </w:r>
          </w:p>
        </w:tc>
      </w:tr>
    </w:tbl>
    <w:p w:rsidR="00197FBA" w:rsidRPr="00197FBA" w:rsidRDefault="00197FBA" w:rsidP="00197FBA">
      <w:pPr>
        <w:spacing w:after="0" w:line="240" w:lineRule="auto"/>
        <w:ind w:firstLine="375"/>
        <w:rPr>
          <w:rFonts w:ascii="GHEA Grapalat" w:eastAsia="Times New Roman" w:hAnsi="GHEA Grapalat" w:cs="Times New Roman"/>
          <w:b/>
          <w:bCs/>
          <w:color w:val="000000"/>
          <w:sz w:val="24"/>
          <w:szCs w:val="24"/>
          <w:shd w:val="clear" w:color="auto" w:fill="FFFFFF"/>
        </w:rPr>
      </w:pPr>
      <w:r w:rsidRPr="00197FBA">
        <w:rPr>
          <w:rFonts w:ascii="Arial" w:eastAsia="Times New Roman" w:hAnsi="Arial" w:cs="Arial"/>
          <w:b/>
          <w:bCs/>
          <w:color w:val="000000"/>
          <w:sz w:val="24"/>
          <w:szCs w:val="24"/>
          <w:shd w:val="clear" w:color="auto" w:fill="FFFFFF"/>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Արբիտրաժի վճռի հարկադիր կատարման համար կատարողական թերթ տալու վերաբերյալ դիմումի քննության արդյունքով դատարանը կայացնում է որոշում, որը պետք է բավարարի սույն օրենսգրքի 200-րդ հոդվածով սահմանված պահանջները: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Դատարանի որոշման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վճիռը</w:t>
      </w:r>
      <w:proofErr w:type="gramEnd"/>
      <w:r w:rsidRPr="00197FBA">
        <w:rPr>
          <w:rFonts w:ascii="GHEA Grapalat" w:eastAsia="Times New Roman" w:hAnsi="GHEA Grapalat" w:cs="Times New Roman"/>
          <w:color w:val="000000"/>
          <w:sz w:val="24"/>
          <w:szCs w:val="24"/>
        </w:rPr>
        <w:t xml:space="preserve"> կայացրած արբիտրաժի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վարույթի կողմերի անունները (անվանումները), նրանց բնակության (գտնվելու) վայրը.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կայացման տարին, ամիսը, ամսաթիվը և վայրը.</w:t>
      </w:r>
    </w:p>
    <w:p w:rsidR="00077C07" w:rsidRPr="00077C07" w:rsidRDefault="00077C07" w:rsidP="00077C07">
      <w:pPr>
        <w:shd w:val="clear" w:color="auto" w:fill="FFFFFF"/>
        <w:spacing w:after="0" w:line="240" w:lineRule="auto"/>
        <w:ind w:firstLine="375"/>
        <w:rPr>
          <w:ins w:id="77" w:author="Davit Gharibyan" w:date="2022-12-28T12:19:00Z"/>
          <w:rFonts w:ascii="GHEA Grapalat" w:eastAsia="Times New Roman" w:hAnsi="GHEA Grapalat" w:cs="Times New Roman"/>
          <w:iCs/>
          <w:color w:val="000000"/>
          <w:sz w:val="24"/>
          <w:szCs w:val="24"/>
          <w:lang w:val="hy-AM"/>
        </w:rPr>
      </w:pPr>
      <w:ins w:id="78" w:author="Davit Gharibyan" w:date="2022-12-28T12:19:00Z">
        <w:r w:rsidRPr="00077C07">
          <w:rPr>
            <w:rFonts w:ascii="GHEA Grapalat" w:eastAsia="Times New Roman" w:hAnsi="GHEA Grapalat" w:cs="Times New Roman"/>
            <w:iCs/>
            <w:color w:val="000000"/>
            <w:sz w:val="24"/>
            <w:szCs w:val="24"/>
            <w:lang w:val="hy-AM"/>
          </w:rPr>
          <w:t>4)</w:t>
        </w:r>
        <w:r w:rsidRPr="00077C07">
          <w:rPr>
            <w:rFonts w:ascii="GHEA Grapalat" w:eastAsia="Times New Roman" w:hAnsi="GHEA Grapalat" w:cs="Times New Roman"/>
            <w:b/>
            <w:iCs/>
            <w:color w:val="000000"/>
            <w:sz w:val="24"/>
            <w:szCs w:val="24"/>
            <w:lang w:val="hy-AM"/>
          </w:rPr>
          <w:t xml:space="preserve"> </w:t>
        </w:r>
        <w:r w:rsidRPr="00077C07">
          <w:rPr>
            <w:rFonts w:ascii="GHEA Grapalat" w:eastAsia="Times New Roman" w:hAnsi="GHEA Grapalat" w:cs="Times New Roman"/>
            <w:iCs/>
            <w:color w:val="000000"/>
            <w:sz w:val="24"/>
            <w:szCs w:val="24"/>
            <w:lang w:val="hy-AM"/>
          </w:rPr>
          <w:t>դատարանի եզրահանգումը՝</w:t>
        </w:r>
      </w:ins>
    </w:p>
    <w:p w:rsidR="00077C07" w:rsidRPr="00077C07" w:rsidRDefault="00077C07" w:rsidP="00077C07">
      <w:pPr>
        <w:shd w:val="clear" w:color="auto" w:fill="FFFFFF"/>
        <w:spacing w:after="0" w:line="240" w:lineRule="auto"/>
        <w:ind w:firstLine="375"/>
        <w:rPr>
          <w:ins w:id="79" w:author="Davit Gharibyan" w:date="2022-12-28T12:19:00Z"/>
          <w:rFonts w:ascii="GHEA Grapalat" w:eastAsia="Times New Roman" w:hAnsi="GHEA Grapalat" w:cs="Times New Roman"/>
          <w:iCs/>
          <w:color w:val="000000"/>
          <w:sz w:val="24"/>
          <w:szCs w:val="24"/>
          <w:lang w:val="hy-AM"/>
        </w:rPr>
      </w:pPr>
      <w:ins w:id="80" w:author="Davit Gharibyan" w:date="2022-12-28T12:19:00Z">
        <w:r w:rsidRPr="00077C07">
          <w:rPr>
            <w:rFonts w:ascii="GHEA Grapalat" w:eastAsia="Times New Roman" w:hAnsi="GHEA Grapalat" w:cs="Times New Roman"/>
            <w:iCs/>
            <w:color w:val="000000"/>
            <w:sz w:val="24"/>
            <w:szCs w:val="24"/>
            <w:lang w:val="hy-AM"/>
          </w:rPr>
          <w:t xml:space="preserve">ա. արբիտրաժի վճռի հարկադիր կատարման համար կատարողական թերթ տալու. </w:t>
        </w:r>
      </w:ins>
    </w:p>
    <w:p w:rsidR="00077C07" w:rsidRPr="00077C07" w:rsidRDefault="00077C07" w:rsidP="00077C07">
      <w:pPr>
        <w:shd w:val="clear" w:color="auto" w:fill="FFFFFF"/>
        <w:spacing w:after="0" w:line="240" w:lineRule="auto"/>
        <w:ind w:firstLine="375"/>
        <w:rPr>
          <w:ins w:id="81" w:author="Davit Gharibyan" w:date="2022-12-28T12:19:00Z"/>
          <w:rFonts w:ascii="GHEA Grapalat" w:eastAsia="Times New Roman" w:hAnsi="GHEA Grapalat" w:cs="Times New Roman"/>
          <w:iCs/>
          <w:color w:val="000000"/>
          <w:sz w:val="24"/>
          <w:szCs w:val="24"/>
          <w:lang w:val="hy-AM"/>
        </w:rPr>
      </w:pPr>
      <w:ins w:id="82" w:author="Davit Gharibyan" w:date="2022-12-28T12:19:00Z">
        <w:r w:rsidRPr="00077C07">
          <w:rPr>
            <w:rFonts w:ascii="GHEA Grapalat" w:eastAsia="Times New Roman" w:hAnsi="GHEA Grapalat" w:cs="Times New Roman"/>
            <w:iCs/>
            <w:color w:val="000000"/>
            <w:sz w:val="24"/>
            <w:szCs w:val="24"/>
            <w:lang w:val="hy-AM"/>
          </w:rPr>
          <w:t xml:space="preserve">բ. կատարողական թերթ տալը մերժելու. </w:t>
        </w:r>
      </w:ins>
    </w:p>
    <w:p w:rsidR="00197FBA" w:rsidRPr="00197FBA" w:rsidRDefault="00077C07" w:rsidP="00077C07">
      <w:pPr>
        <w:shd w:val="clear" w:color="auto" w:fill="FFFFFF"/>
        <w:spacing w:after="0" w:line="240" w:lineRule="auto"/>
        <w:ind w:firstLine="375"/>
        <w:rPr>
          <w:rFonts w:ascii="GHEA Grapalat" w:eastAsia="Times New Roman" w:hAnsi="GHEA Grapalat" w:cs="Times New Roman"/>
          <w:color w:val="000000"/>
          <w:sz w:val="24"/>
          <w:szCs w:val="24"/>
        </w:rPr>
      </w:pPr>
      <w:ins w:id="83" w:author="Davit Gharibyan" w:date="2022-12-28T12:19:00Z">
        <w:r w:rsidRPr="00077C07">
          <w:rPr>
            <w:rFonts w:ascii="GHEA Grapalat" w:eastAsia="Times New Roman" w:hAnsi="GHEA Grapalat" w:cs="Times New Roman"/>
            <w:iCs/>
            <w:color w:val="000000"/>
            <w:sz w:val="24"/>
            <w:szCs w:val="24"/>
            <w:lang w:val="hy-AM"/>
          </w:rPr>
          <w:t>գ. սույն Օրենսգրքի 323-րդ հոդվածի 6-6.2-րդ մասերով սահմանված դեպքերում արբիտրաժի վճիռն ամբողջությամբ կամ մասնակիորեն չեղյալ ճանաչելու կամ դիմողի պահանջն ամբողջությամբ մերժելու և արբիտրաժի վճռի հարկադիր կատարման համար կատարողական թերթ տալու մասին:</w:t>
        </w:r>
      </w:ins>
      <w:del w:id="84" w:author="Davit Gharibyan" w:date="2022-12-28T12:19:00Z">
        <w:r w:rsidR="00197FBA" w:rsidRPr="00197FBA" w:rsidDel="00077C07">
          <w:rPr>
            <w:rFonts w:ascii="GHEA Grapalat" w:eastAsia="Times New Roman" w:hAnsi="GHEA Grapalat" w:cs="Times New Roman"/>
            <w:color w:val="000000"/>
            <w:sz w:val="24"/>
            <w:szCs w:val="24"/>
          </w:rPr>
          <w:delText>4) դատարանի եզրահանգումը՝ արբիտրաժի վճռի հարկադիր կատարման համար կատարողական թերթ տալու կամ կատարողական թերթ տալը մերժելու մասին:</w:delText>
        </w:r>
      </w:del>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Դատարանի որոշումը հրապարակվում է վճռի հրապարակման համար սույն օրենսգրքով սահմանված կարգով և օրինական ուժի մեջ է մտնում հրապարակման պահից:</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lastRenderedPageBreak/>
        <w:t>4. Արբիտրաժի վճռի հարկադիր կատարման համար կատարողական թերթ տալը մերժելը խոչընդոտ չէ արբիտրաժին կրկին դիմելու համար, եթե արբիտրաժին դիմելու հնարավորությունն սպառված չէ:</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5. Այն դեպքում, երբ դատարանն ամբողջությամբ կամ մասնակիորեն մերժում է արբիտրաժի վճռի հարկադիր կատարման համար կատարողական թերթ տալն արբիտրաժային համաձայնությունն անվավեր ճանաչելու հետևանքով կամ այն հիմքով, որ վճիռ է կայացվել այնպիսի վեճի կապակցությամբ, որը նախատեսված չէր արբիտրաժային համաձայնությամբ կամ չի համապատասխանում նրա պայմաններին, կամ որոշում է այնպիսի հարցեր, որոնք դուրս են արբիտրաժային համաձայնության սահմաններից, ապա արբիտրաժային վարույթի կողմերը կարող են դիմել դատարան՝ իրենց մեջ առկա վեճը սույն օրենսգրքով նախատեսված ընդհանուր կանոնների համաձայն լուծելու համար:</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tblCellMar>
          <w:left w:w="0" w:type="dxa"/>
          <w:right w:w="0" w:type="dxa"/>
        </w:tblCellMar>
        <w:tblLook w:val="04A0"/>
      </w:tblPr>
      <w:tblGrid>
        <w:gridCol w:w="2025"/>
        <w:gridCol w:w="7335"/>
      </w:tblGrid>
      <w:tr w:rsidR="00197FBA" w:rsidRPr="00197FBA" w:rsidTr="00197FBA">
        <w:trPr>
          <w:tblCellSpacing w:w="0" w:type="dxa"/>
        </w:trPr>
        <w:tc>
          <w:tcPr>
            <w:tcW w:w="2025" w:type="dxa"/>
            <w:hideMark/>
          </w:tcPr>
          <w:p w:rsidR="00197FBA" w:rsidRPr="00197FBA" w:rsidRDefault="00197FBA" w:rsidP="00197FBA">
            <w:pPr>
              <w:spacing w:after="0" w:line="240" w:lineRule="auto"/>
              <w:jc w:val="center"/>
              <w:rPr>
                <w:rFonts w:ascii="GHEA Grapalat" w:eastAsia="Times New Roman" w:hAnsi="GHEA Grapalat" w:cs="Times New Roman"/>
                <w:sz w:val="24"/>
                <w:szCs w:val="24"/>
              </w:rPr>
            </w:pPr>
            <w:r w:rsidRPr="00197FBA">
              <w:rPr>
                <w:rFonts w:ascii="GHEA Grapalat" w:eastAsia="Times New Roman" w:hAnsi="GHEA Grapalat" w:cs="Times New Roman"/>
                <w:b/>
                <w:bCs/>
                <w:sz w:val="24"/>
                <w:szCs w:val="24"/>
              </w:rPr>
              <w:t>Հոդված 326.</w:t>
            </w:r>
          </w:p>
        </w:tc>
        <w:tc>
          <w:tcPr>
            <w:tcW w:w="0" w:type="auto"/>
            <w:hideMark/>
          </w:tcPr>
          <w:p w:rsidR="00197FBA" w:rsidRPr="00197FBA" w:rsidRDefault="00197FBA" w:rsidP="00197FBA">
            <w:pPr>
              <w:spacing w:after="0" w:line="240" w:lineRule="auto"/>
              <w:rPr>
                <w:rFonts w:ascii="GHEA Grapalat" w:eastAsia="Times New Roman" w:hAnsi="GHEA Grapalat" w:cs="Times New Roman"/>
                <w:sz w:val="24"/>
                <w:szCs w:val="24"/>
              </w:rPr>
            </w:pPr>
            <w:r w:rsidRPr="00197FBA">
              <w:rPr>
                <w:rFonts w:ascii="GHEA Grapalat" w:eastAsia="Times New Roman" w:hAnsi="GHEA Grapalat" w:cs="Times New Roman"/>
                <w:b/>
                <w:bCs/>
                <w:sz w:val="24"/>
                <w:szCs w:val="24"/>
              </w:rPr>
              <w:t>Օտարերկրյա արբիտրաժի վճիռների ճանաչումը և կատարումը</w:t>
            </w:r>
          </w:p>
        </w:tc>
      </w:tr>
    </w:tbl>
    <w:p w:rsidR="00197FBA" w:rsidRPr="00197FBA" w:rsidRDefault="00197FBA" w:rsidP="00197FBA">
      <w:pPr>
        <w:spacing w:after="0" w:line="240" w:lineRule="auto"/>
        <w:ind w:firstLine="375"/>
        <w:rPr>
          <w:rFonts w:ascii="GHEA Grapalat" w:eastAsia="Times New Roman" w:hAnsi="GHEA Grapalat" w:cs="Times New Roman"/>
          <w:b/>
          <w:bCs/>
          <w:color w:val="000000"/>
          <w:sz w:val="24"/>
          <w:szCs w:val="24"/>
          <w:shd w:val="clear" w:color="auto" w:fill="FFFFFF"/>
        </w:rPr>
      </w:pPr>
      <w:r w:rsidRPr="00197FBA">
        <w:rPr>
          <w:rFonts w:ascii="Arial" w:eastAsia="Times New Roman" w:hAnsi="Arial" w:cs="Arial"/>
          <w:b/>
          <w:bCs/>
          <w:color w:val="000000"/>
          <w:sz w:val="24"/>
          <w:szCs w:val="24"/>
          <w:shd w:val="clear" w:color="auto" w:fill="FFFFFF"/>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Օտարերկրյա պետությունների տարածքում կայացրած արբիտրաժների </w:t>
      </w:r>
      <w:del w:id="85" w:author="Davit Gharibyan" w:date="2022-12-28T12:20:00Z">
        <w:r w:rsidRPr="00197FBA" w:rsidDel="00077C07">
          <w:rPr>
            <w:rFonts w:ascii="GHEA Grapalat" w:eastAsia="Times New Roman" w:hAnsi="GHEA Grapalat" w:cs="Times New Roman"/>
            <w:color w:val="000000"/>
            <w:sz w:val="24"/>
            <w:szCs w:val="24"/>
          </w:rPr>
          <w:delText xml:space="preserve">և միջազգային առևտրային արբիտրաժների </w:delText>
        </w:r>
      </w:del>
      <w:r w:rsidRPr="00197FBA">
        <w:rPr>
          <w:rFonts w:ascii="GHEA Grapalat" w:eastAsia="Times New Roman" w:hAnsi="GHEA Grapalat" w:cs="Times New Roman"/>
          <w:color w:val="000000"/>
          <w:sz w:val="24"/>
          <w:szCs w:val="24"/>
        </w:rPr>
        <w:t>վճիռների (օտարերկրյա արբիտրաժային վճիռներ) ճանաչումն ու կատարումն իրականացնում է «Առևտրային արբիտրաժի մասին» Հայաստանի Հանրապետության օրենքով նախատեսված դատարանը նույն օրենքով նախատեսված դեպքերում:</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Օտարերկրյա արբիտրաժի վճռի ճանաչման և հարկադիր կատարման հարցերը քննվում են օտարերկրյա արբիտրաժի կողմի դիմումի հիման վրա:</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Կողմը կարող է դիմել դատարան միայն արբիտրաժի վճիռը ճանաչելու համար՝ կախված նման վճռի բնույթից:</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Կատարում պահանջող օտարերկրյա արբիտրաժի վճիռը ճանաչելու և կատարելու վերաբերյալ դիմումը կարող է ներկայացվել օտարերկրյա արբիտրաժի վճռի հարկադիր կատարման` դրա ուժի մեջ մտնելու օրվանից երեք տարվա ընթացքում:</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327.</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Դիմումին ներկայացվող պահանջները</w:t>
            </w:r>
          </w:p>
        </w:tc>
      </w:tr>
    </w:tbl>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Arial" w:eastAsia="Times New Roman" w:hAnsi="Arial" w:cs="Arial"/>
          <w:color w:val="000000"/>
          <w:sz w:val="24"/>
          <w:szCs w:val="24"/>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Օտարերկրյա արբիտրաժի վճռի ճանաչման և հարկադիր կատարման վերաբերյալ դիմումի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դատարանի</w:t>
      </w:r>
      <w:proofErr w:type="gramEnd"/>
      <w:r w:rsidRPr="00197FBA">
        <w:rPr>
          <w:rFonts w:ascii="GHEA Grapalat" w:eastAsia="Times New Roman" w:hAnsi="GHEA Grapalat" w:cs="Times New Roman"/>
          <w:color w:val="000000"/>
          <w:sz w:val="24"/>
          <w:szCs w:val="24"/>
        </w:rPr>
        <w:t xml:space="preserve"> անվանումը, որտեղ ներկայացվում է դիմումը.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վճիռը</w:t>
      </w:r>
      <w:proofErr w:type="gramEnd"/>
      <w:r w:rsidRPr="00197FBA">
        <w:rPr>
          <w:rFonts w:ascii="GHEA Grapalat" w:eastAsia="Times New Roman" w:hAnsi="GHEA Grapalat" w:cs="Times New Roman"/>
          <w:color w:val="000000"/>
          <w:sz w:val="24"/>
          <w:szCs w:val="24"/>
        </w:rPr>
        <w:t xml:space="preserve"> կայացրած օտարերկրյա արբիտրաժի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պահանջատիրոջ</w:t>
      </w:r>
      <w:proofErr w:type="gramEnd"/>
      <w:r w:rsidRPr="00197FBA">
        <w:rPr>
          <w:rFonts w:ascii="GHEA Grapalat" w:eastAsia="Times New Roman" w:hAnsi="GHEA Grapalat" w:cs="Times New Roman"/>
          <w:color w:val="000000"/>
          <w:sz w:val="24"/>
          <w:szCs w:val="24"/>
        </w:rPr>
        <w:t xml:space="preserve"> անունը (անվանումը), նրա բնակության (գտնվելու) վայրը.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պարտապանի</w:t>
      </w:r>
      <w:proofErr w:type="gramEnd"/>
      <w:r w:rsidRPr="00197FBA">
        <w:rPr>
          <w:rFonts w:ascii="GHEA Grapalat" w:eastAsia="Times New Roman" w:hAnsi="GHEA Grapalat" w:cs="Times New Roman"/>
          <w:color w:val="000000"/>
          <w:sz w:val="24"/>
          <w:szCs w:val="24"/>
        </w:rPr>
        <w:t xml:space="preserve"> անունը (անվանումը), նրա բնակության (գտնվելու) վայրը.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5)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կայացման տարին, ամիսը, ամսաթիվը և համարը (առկայության դեպքում).</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lastRenderedPageBreak/>
        <w:t xml:space="preserve">6) </w:t>
      </w:r>
      <w:proofErr w:type="gramStart"/>
      <w:r w:rsidRPr="00197FBA">
        <w:rPr>
          <w:rFonts w:ascii="GHEA Grapalat" w:eastAsia="Times New Roman" w:hAnsi="GHEA Grapalat" w:cs="Times New Roman"/>
          <w:color w:val="000000"/>
          <w:sz w:val="24"/>
          <w:szCs w:val="24"/>
        </w:rPr>
        <w:t>դիմողի</w:t>
      </w:r>
      <w:proofErr w:type="gramEnd"/>
      <w:r w:rsidRPr="00197FBA">
        <w:rPr>
          <w:rFonts w:ascii="GHEA Grapalat" w:eastAsia="Times New Roman" w:hAnsi="GHEA Grapalat" w:cs="Times New Roman"/>
          <w:color w:val="000000"/>
          <w:sz w:val="24"/>
          <w:szCs w:val="24"/>
        </w:rPr>
        <w:t xml:space="preserve"> պահանջը՝ օտարերկրյա արբիտրաժի վճիռը ճանաչելու և կատարելու մասին.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7) </w:t>
      </w:r>
      <w:proofErr w:type="gramStart"/>
      <w:r w:rsidRPr="00197FBA">
        <w:rPr>
          <w:rFonts w:ascii="GHEA Grapalat" w:eastAsia="Times New Roman" w:hAnsi="GHEA Grapalat" w:cs="Times New Roman"/>
          <w:color w:val="000000"/>
          <w:sz w:val="24"/>
          <w:szCs w:val="24"/>
        </w:rPr>
        <w:t>կից</w:t>
      </w:r>
      <w:proofErr w:type="gramEnd"/>
      <w:r w:rsidRPr="00197FBA">
        <w:rPr>
          <w:rFonts w:ascii="GHEA Grapalat" w:eastAsia="Times New Roman" w:hAnsi="GHEA Grapalat" w:cs="Times New Roman"/>
          <w:color w:val="000000"/>
          <w:sz w:val="24"/>
          <w:szCs w:val="24"/>
        </w:rPr>
        <w:t xml:space="preserve"> ներկայացվող փաստաթղթերի ցանկը: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Օտարերկրյա արբիտրաժի վճռի ճանաչման և հարկադիր կատարման վերաբերյալ դիմումին կից ներկայացվում 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արբիտրաժի</w:t>
      </w:r>
      <w:proofErr w:type="gramEnd"/>
      <w:r w:rsidRPr="00197FBA">
        <w:rPr>
          <w:rFonts w:ascii="GHEA Grapalat" w:eastAsia="Times New Roman" w:hAnsi="GHEA Grapalat" w:cs="Times New Roman"/>
          <w:color w:val="000000"/>
          <w:sz w:val="24"/>
          <w:szCs w:val="24"/>
        </w:rPr>
        <w:t xml:space="preserve"> վճռի բնօրինակը կամ դրա պատշաճ ձևով վավերացրած կրկնօրինակը.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համաձայնության բնօրինակը կամ դրա պատշաճ ձևով վավերացված կրկնօրինակը: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Սույն հոդվածի 2-րդ մասում նշված փաստաթղթերի պատճենները կարող են վավերացվել </w:t>
      </w:r>
      <w:ins w:id="86" w:author="Davit Gharibyan" w:date="2022-12-28T12:12:00Z">
        <w:r w:rsidRPr="00197FBA">
          <w:rPr>
            <w:rFonts w:ascii="GHEA Grapalat" w:eastAsia="Times New Roman" w:hAnsi="GHEA Grapalat" w:cs="Times New Roman"/>
            <w:color w:val="000000"/>
            <w:sz w:val="24"/>
            <w:szCs w:val="24"/>
            <w:lang w:val="hy-AM"/>
          </w:rPr>
          <w:t>մշտապես գործող արբիտրաժային հաստատության կողմից</w:t>
        </w:r>
      </w:ins>
      <w:del w:id="87" w:author="Davit Gharibyan" w:date="2022-12-28T12:12:00Z">
        <w:r w:rsidRPr="00197FBA" w:rsidDel="00197FBA">
          <w:rPr>
            <w:rFonts w:ascii="GHEA Grapalat" w:eastAsia="Times New Roman" w:hAnsi="GHEA Grapalat" w:cs="Times New Roman"/>
            <w:color w:val="000000"/>
            <w:sz w:val="24"/>
            <w:szCs w:val="24"/>
          </w:rPr>
          <w:delText>մշտապես գործող արբիտրաժի նախագահի կողմից</w:delText>
        </w:r>
      </w:del>
      <w:r w:rsidRPr="00197FBA">
        <w:rPr>
          <w:rFonts w:ascii="GHEA Grapalat" w:eastAsia="Times New Roman" w:hAnsi="GHEA Grapalat" w:cs="Times New Roman"/>
          <w:color w:val="000000"/>
          <w:sz w:val="24"/>
          <w:szCs w:val="24"/>
        </w:rPr>
        <w:t>, իսկ եթե արբիտրաժը ձևավորվել է կոնկրետ վեճը լուծելու համար (ad hoc` ադ հոք</w:t>
      </w:r>
      <w:proofErr w:type="gramStart"/>
      <w:r w:rsidRPr="00197FBA">
        <w:rPr>
          <w:rFonts w:ascii="GHEA Grapalat" w:eastAsia="Times New Roman" w:hAnsi="GHEA Grapalat" w:cs="Times New Roman"/>
          <w:color w:val="000000"/>
          <w:sz w:val="24"/>
          <w:szCs w:val="24"/>
        </w:rPr>
        <w:t>)՝</w:t>
      </w:r>
      <w:proofErr w:type="gramEnd"/>
      <w:r w:rsidRPr="00197FBA">
        <w:rPr>
          <w:rFonts w:ascii="GHEA Grapalat" w:eastAsia="Times New Roman" w:hAnsi="GHEA Grapalat" w:cs="Times New Roman"/>
          <w:color w:val="000000"/>
          <w:sz w:val="24"/>
          <w:szCs w:val="24"/>
        </w:rPr>
        <w:t xml:space="preserve"> նոտարական կարգով:</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Օտարերկրյա արբիտրաժի վճռի ճանաչման և հարկադիր կատարման վերաբերյալ դիմումին կից նաև ներկայացվում են պետական տուրքը վճարված լինելը հավաստող փաստաթուղթ՝ արբիտրաժի վճիռը կատարելու համար կատարողական թերթ տալու մասին դատարան դիմում ներկայացնելու համար «Պետական տուրքի մասին» Հայաստանի Հանրապետության օրենքով նախատեսված կարգով և չափով:</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5. Սույն օրենսգրքի 326-րդ հոդվածի, ինչպես նաև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330.</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Օտարերկրյա արբիտրաժի վճռի ճանաչման և հարկադիր կատարման գործով դատարանի որոշումը</w:t>
            </w:r>
          </w:p>
        </w:tc>
      </w:tr>
    </w:tbl>
    <w:p w:rsidR="00197FBA" w:rsidRPr="00197FBA" w:rsidRDefault="00197FBA" w:rsidP="00197FBA">
      <w:pPr>
        <w:spacing w:after="0" w:line="240" w:lineRule="auto"/>
        <w:ind w:firstLine="375"/>
        <w:rPr>
          <w:rFonts w:ascii="GHEA Grapalat" w:eastAsia="Times New Roman" w:hAnsi="GHEA Grapalat" w:cs="Times New Roman"/>
          <w:b/>
          <w:bCs/>
          <w:color w:val="000000"/>
          <w:sz w:val="24"/>
          <w:szCs w:val="24"/>
          <w:shd w:val="clear" w:color="auto" w:fill="FFFFFF"/>
        </w:rPr>
      </w:pPr>
      <w:r w:rsidRPr="00197FBA">
        <w:rPr>
          <w:rFonts w:ascii="Arial" w:eastAsia="Times New Roman" w:hAnsi="Arial" w:cs="Arial"/>
          <w:b/>
          <w:bCs/>
          <w:color w:val="000000"/>
          <w:sz w:val="24"/>
          <w:szCs w:val="24"/>
          <w:shd w:val="clear" w:color="auto" w:fill="FFFFFF"/>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Օտարերկրյա արբիտրաժի վճռի ճանաչման և հարկադիր կատարման վերաբերյալ դիմումի քննության արդյունքով դատարանը կայացնում է որոշում, որը պետք է բավարարի սույն օրենսգրքի 200-րդ հոդվածով սահմանված պահանջները: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Դատարանի որոշման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վճիռը</w:t>
      </w:r>
      <w:proofErr w:type="gramEnd"/>
      <w:r w:rsidRPr="00197FBA">
        <w:rPr>
          <w:rFonts w:ascii="GHEA Grapalat" w:eastAsia="Times New Roman" w:hAnsi="GHEA Grapalat" w:cs="Times New Roman"/>
          <w:color w:val="000000"/>
          <w:sz w:val="24"/>
          <w:szCs w:val="24"/>
        </w:rPr>
        <w:t xml:space="preserve"> կայացրած օտարերկրյա </w:t>
      </w:r>
      <w:ins w:id="88" w:author="Davit Gharibyan" w:date="2022-12-28T12:21:00Z">
        <w:r w:rsidR="00077C07" w:rsidRPr="00077C07">
          <w:rPr>
            <w:rFonts w:ascii="GHEA Grapalat" w:eastAsia="Times New Roman" w:hAnsi="GHEA Grapalat" w:cs="Times New Roman"/>
            <w:iCs/>
            <w:color w:val="000000"/>
            <w:sz w:val="24"/>
            <w:szCs w:val="24"/>
            <w:lang w:val="hy-AM"/>
          </w:rPr>
          <w:t>արբիտրաժի</w:t>
        </w:r>
      </w:ins>
      <w:del w:id="89" w:author="Davit Gharibyan" w:date="2022-12-28T12:21:00Z">
        <w:r w:rsidRPr="00197FBA" w:rsidDel="00077C07">
          <w:rPr>
            <w:rFonts w:ascii="GHEA Grapalat" w:eastAsia="Times New Roman" w:hAnsi="GHEA Grapalat" w:cs="Times New Roman"/>
            <w:color w:val="000000"/>
            <w:sz w:val="24"/>
            <w:szCs w:val="24"/>
          </w:rPr>
          <w:delText>արբիտրաժային դատարանի կամ միջազգային առևտրային արբիտրաժի</w:delText>
        </w:r>
      </w:del>
      <w:r w:rsidRPr="00197FBA">
        <w:rPr>
          <w:rFonts w:ascii="GHEA Grapalat" w:eastAsia="Times New Roman" w:hAnsi="GHEA Grapalat" w:cs="Times New Roman"/>
          <w:color w:val="000000"/>
          <w:sz w:val="24"/>
          <w:szCs w:val="24"/>
        </w:rPr>
        <w:t xml:space="preserve">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պահանջատիրոջ</w:t>
      </w:r>
      <w:proofErr w:type="gramEnd"/>
      <w:r w:rsidRPr="00197FBA">
        <w:rPr>
          <w:rFonts w:ascii="GHEA Grapalat" w:eastAsia="Times New Roman" w:hAnsi="GHEA Grapalat" w:cs="Times New Roman"/>
          <w:color w:val="000000"/>
          <w:sz w:val="24"/>
          <w:szCs w:val="24"/>
        </w:rPr>
        <w:t xml:space="preserve"> և պարտապանի անվանումները.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օտարերկրյա</w:t>
      </w:r>
      <w:proofErr w:type="gramEnd"/>
      <w:r w:rsidRPr="00197FBA">
        <w:rPr>
          <w:rFonts w:ascii="GHEA Grapalat" w:eastAsia="Times New Roman" w:hAnsi="GHEA Grapalat" w:cs="Times New Roman"/>
          <w:color w:val="000000"/>
          <w:sz w:val="24"/>
          <w:szCs w:val="24"/>
        </w:rPr>
        <w:t xml:space="preserve"> վճռի կայացման տարին, ամիսը, ամսաթիվը և վայրը.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դատարանի</w:t>
      </w:r>
      <w:proofErr w:type="gramEnd"/>
      <w:r w:rsidRPr="00197FBA">
        <w:rPr>
          <w:rFonts w:ascii="GHEA Grapalat" w:eastAsia="Times New Roman" w:hAnsi="GHEA Grapalat" w:cs="Times New Roman"/>
          <w:color w:val="000000"/>
          <w:sz w:val="24"/>
          <w:szCs w:val="24"/>
        </w:rPr>
        <w:t xml:space="preserve"> եզրահանգումը՝ օտարերկրյա արբիտրաժի վճիռը ճանաչելու և հարկադիր կատարելու կամ օտարերկրյա արբիտրաժի վճռի ճանաչումը և հարկադիր կատարումը մերժելու մասին: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Դատարանի որոշումը հրապարակվում է վճռի հրապարակման համար սույն օրենսգրքով սահմանված կարգով և օրինական ուժի մեջ է մտնում հրապարակման պահից յոթ օր հետո, եթե դրա դեմ վերաքննիչ բողոք չի բերվում:</w:t>
      </w:r>
    </w:p>
    <w:p w:rsidR="00197FBA" w:rsidRPr="00197FBA"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7335"/>
      </w:tblGrid>
      <w:tr w:rsidR="00197FBA" w:rsidRPr="00197FBA" w:rsidTr="00197FBA">
        <w:trPr>
          <w:tblCellSpacing w:w="0" w:type="dxa"/>
        </w:trPr>
        <w:tc>
          <w:tcPr>
            <w:tcW w:w="2025" w:type="dxa"/>
            <w:shd w:val="clear" w:color="auto" w:fill="FFFFFF"/>
            <w:hideMark/>
          </w:tcPr>
          <w:p w:rsidR="00197FBA" w:rsidRPr="00197FBA" w:rsidRDefault="00197FBA" w:rsidP="00197FBA">
            <w:pPr>
              <w:spacing w:after="0" w:line="240" w:lineRule="auto"/>
              <w:jc w:val="center"/>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Հոդված 333.</w:t>
            </w:r>
          </w:p>
        </w:tc>
        <w:tc>
          <w:tcPr>
            <w:tcW w:w="0" w:type="auto"/>
            <w:shd w:val="clear" w:color="auto" w:fill="FFFFFF"/>
            <w:hideMark/>
          </w:tcPr>
          <w:p w:rsidR="00197FBA" w:rsidRPr="00197FBA" w:rsidRDefault="00197FBA" w:rsidP="00197FBA">
            <w:pPr>
              <w:spacing w:after="0" w:line="240" w:lineRule="auto"/>
              <w:rPr>
                <w:rFonts w:ascii="GHEA Grapalat" w:eastAsia="Times New Roman" w:hAnsi="GHEA Grapalat" w:cs="Times New Roman"/>
                <w:color w:val="000000"/>
                <w:sz w:val="24"/>
                <w:szCs w:val="24"/>
              </w:rPr>
            </w:pPr>
            <w:r w:rsidRPr="00197FBA">
              <w:rPr>
                <w:rFonts w:ascii="GHEA Grapalat" w:eastAsia="Times New Roman" w:hAnsi="GHEA Grapalat" w:cs="Times New Roman"/>
                <w:b/>
                <w:bCs/>
                <w:color w:val="000000"/>
                <w:sz w:val="24"/>
                <w:szCs w:val="24"/>
              </w:rPr>
              <w:t>Դիմումին ներկայացվող պահանջները</w:t>
            </w:r>
          </w:p>
        </w:tc>
      </w:tr>
    </w:tbl>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Arial" w:eastAsia="Times New Roman" w:hAnsi="Arial" w:cs="Arial"/>
          <w:color w:val="000000"/>
          <w:sz w:val="24"/>
          <w:szCs w:val="24"/>
        </w:rPr>
        <w:t> </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1. Դիմումի մեջ պետք է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դատարանի</w:t>
      </w:r>
      <w:proofErr w:type="gramEnd"/>
      <w:r w:rsidRPr="00197FBA">
        <w:rPr>
          <w:rFonts w:ascii="GHEA Grapalat" w:eastAsia="Times New Roman" w:hAnsi="GHEA Grapalat" w:cs="Times New Roman"/>
          <w:color w:val="000000"/>
          <w:sz w:val="24"/>
          <w:szCs w:val="24"/>
        </w:rPr>
        <w:t xml:space="preserve"> անվանումը, որտեղ ներկայացվում է դիմումը.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վեճը</w:t>
      </w:r>
      <w:proofErr w:type="gramEnd"/>
      <w:r w:rsidRPr="00197FBA">
        <w:rPr>
          <w:rFonts w:ascii="GHEA Grapalat" w:eastAsia="Times New Roman" w:hAnsi="GHEA Grapalat" w:cs="Times New Roman"/>
          <w:color w:val="000000"/>
          <w:sz w:val="24"/>
          <w:szCs w:val="24"/>
        </w:rPr>
        <w:t xml:space="preserve"> քննող արբիտրաժի անվանումը, վայրը և կազմը.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վարույթի մասնակիցների անունները (անվանումները), նրանց հաշվառման (գտնվելու) վայրի հասցեն, դիմող քաղաքացու անձնագրային տվյալները, դիմող իրավաբանական անձի պետական գրանցման համարը.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այն</w:t>
      </w:r>
      <w:proofErr w:type="gramEnd"/>
      <w:r w:rsidRPr="00197FBA">
        <w:rPr>
          <w:rFonts w:ascii="GHEA Grapalat" w:eastAsia="Times New Roman" w:hAnsi="GHEA Grapalat" w:cs="Times New Roman"/>
          <w:color w:val="000000"/>
          <w:sz w:val="24"/>
          <w:szCs w:val="24"/>
        </w:rPr>
        <w:t xml:space="preserve"> հանգամանքները, որոնք հիմք են հանդիսացել դատարան դիմելու համար՝ «Առևտրային արբիտրաժի մասին» Հայաստանի Հանրապետության օրենքի այն դրույթների վկայակոչմամբ, որոնք նախատեսում են հայցվող գործառույթների իրականացումը դատարանի կողմից.</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5) </w:t>
      </w:r>
      <w:proofErr w:type="gramStart"/>
      <w:r w:rsidRPr="00197FBA">
        <w:rPr>
          <w:rFonts w:ascii="GHEA Grapalat" w:eastAsia="Times New Roman" w:hAnsi="GHEA Grapalat" w:cs="Times New Roman"/>
          <w:color w:val="000000"/>
          <w:sz w:val="24"/>
          <w:szCs w:val="24"/>
        </w:rPr>
        <w:t>դիմողի</w:t>
      </w:r>
      <w:proofErr w:type="gramEnd"/>
      <w:r w:rsidRPr="00197FBA">
        <w:rPr>
          <w:rFonts w:ascii="GHEA Grapalat" w:eastAsia="Times New Roman" w:hAnsi="GHEA Grapalat" w:cs="Times New Roman"/>
          <w:color w:val="000000"/>
          <w:sz w:val="24"/>
          <w:szCs w:val="24"/>
        </w:rPr>
        <w:t xml:space="preserve"> պահանջը: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2. Հայցի ապահովման միջոցներ կիրառելու վերաբերյալ դիմումը պետք է բավարարի նաև սույն օրենսգրքի 130-րդ հոդվածի 2-րդ մասի պահանջները: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3. Արբիտրի բացարկի մասին որոշում ընդունելու խնդրանքով աջակցության վերաբերյալ դիմումի մեջ պետք է նաև նշվեն տեղեկություններ բացարկվող արբիտրի վերաբերյալ:</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4. Արբիտրաժային վարույթին առնչվող փաստաթղթերը կամ ապացույցներն արբիտրաժին կամ արբիտրաժային վարույթի կողմերին տրամադրելուն պարտավորեցնելու վերաբերյալ դիմումի մեջ պետք է նաև նշվեն՝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1) </w:t>
      </w:r>
      <w:proofErr w:type="gramStart"/>
      <w:r w:rsidRPr="00197FBA">
        <w:rPr>
          <w:rFonts w:ascii="GHEA Grapalat" w:eastAsia="Times New Roman" w:hAnsi="GHEA Grapalat" w:cs="Times New Roman"/>
          <w:color w:val="000000"/>
          <w:sz w:val="24"/>
          <w:szCs w:val="24"/>
        </w:rPr>
        <w:t>այն</w:t>
      </w:r>
      <w:proofErr w:type="gramEnd"/>
      <w:r w:rsidRPr="00197FBA">
        <w:rPr>
          <w:rFonts w:ascii="GHEA Grapalat" w:eastAsia="Times New Roman" w:hAnsi="GHEA Grapalat" w:cs="Times New Roman"/>
          <w:color w:val="000000"/>
          <w:sz w:val="24"/>
          <w:szCs w:val="24"/>
        </w:rPr>
        <w:t xml:space="preserve"> անձի անունը (անվանումը) և բնակության (գտնվելու) վայրը, որի վրա դատարանի որոշմամբ պետք է դրվի փաստաթղթեր կամ ապացույցներ տրամադրելու պարտականություն,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վարույթի այն կողմի անունը (անվանումը) և բնակության (գտնվելու) վայրը, որի նկատմամբ պետք է կատարվի այդ պարտականությունը,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վարույթի կողմերին կամ արբիտրաժին տրամադրման ենթակա փաստաթղթերի ցանկը: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5. Ապացույցներ ձեռք բերելու հարցում օժանդակելու վերաբերյալ դիմումի մեջ պետք է նաև նշվեն տեղեկություններ այն ապացույցների վերաբերյալ, որոնք ձեռք բերելու հարցում ակնկալվում է դատարանի աջակցությունը, ինչպես նաև ակնկալվող աջակցության եղանակը: Լսումներին վկայի ներկայությունն ապահովելու վերաբերյալ դիմումի մեջ պետք է նշվեն նաև՝ վկայի անունը, նրա հաշվառման վայրի հասցեն:</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6. Դիմումին կից ներկայացվում են՝</w:t>
      </w:r>
    </w:p>
    <w:p w:rsidR="00197FBA" w:rsidRPr="00197FBA" w:rsidRDefault="00077C07" w:rsidP="00197FBA">
      <w:pPr>
        <w:shd w:val="clear" w:color="auto" w:fill="FFFFFF"/>
        <w:spacing w:after="0" w:line="240" w:lineRule="auto"/>
        <w:ind w:firstLine="375"/>
        <w:rPr>
          <w:rFonts w:ascii="GHEA Grapalat" w:eastAsia="Times New Roman" w:hAnsi="GHEA Grapalat" w:cs="Times New Roman"/>
          <w:color w:val="000000"/>
          <w:sz w:val="24"/>
          <w:szCs w:val="24"/>
        </w:rPr>
      </w:pPr>
      <w:ins w:id="90" w:author="Davit Gharibyan" w:date="2022-12-28T12:21:00Z">
        <w:r w:rsidRPr="00077C07">
          <w:rPr>
            <w:rFonts w:ascii="GHEA Grapalat" w:eastAsia="Times New Roman" w:hAnsi="GHEA Grapalat" w:cs="Times New Roman"/>
            <w:iCs/>
            <w:color w:val="000000"/>
            <w:sz w:val="24"/>
            <w:szCs w:val="24"/>
          </w:rPr>
          <w:t xml:space="preserve">1) </w:t>
        </w:r>
        <w:proofErr w:type="gramStart"/>
        <w:r w:rsidRPr="00077C07">
          <w:rPr>
            <w:rFonts w:ascii="GHEA Grapalat" w:eastAsia="Times New Roman" w:hAnsi="GHEA Grapalat" w:cs="Times New Roman"/>
            <w:iCs/>
            <w:color w:val="000000"/>
            <w:sz w:val="24"/>
            <w:szCs w:val="24"/>
          </w:rPr>
          <w:t>սույն</w:t>
        </w:r>
        <w:proofErr w:type="gramEnd"/>
        <w:r w:rsidRPr="00077C07">
          <w:rPr>
            <w:rFonts w:ascii="GHEA Grapalat" w:eastAsia="Times New Roman" w:hAnsi="GHEA Grapalat" w:cs="Times New Roman"/>
            <w:iCs/>
            <w:color w:val="000000"/>
            <w:sz w:val="24"/>
            <w:szCs w:val="24"/>
          </w:rPr>
          <w:t xml:space="preserve"> օրենսգրքի 332-րդ հոդվածի 1-ին մասով նախատեսված դեպքերում արբիտրաժին դատական աջակցություն ցուցաբերելու վերաբերյալ դիմումը ներկայացնելու պահին </w:t>
        </w:r>
        <w:r w:rsidRPr="00077C07">
          <w:rPr>
            <w:rFonts w:ascii="GHEA Grapalat" w:eastAsia="Times New Roman" w:hAnsi="GHEA Grapalat" w:cs="Times New Roman"/>
            <w:iCs/>
            <w:color w:val="000000"/>
            <w:sz w:val="24"/>
            <w:szCs w:val="24"/>
            <w:lang w:val="hy-AM"/>
          </w:rPr>
          <w:t>գործն արբիտրաժ</w:t>
        </w:r>
        <w:r w:rsidRPr="00077C07">
          <w:rPr>
            <w:rFonts w:ascii="GHEA Grapalat" w:eastAsia="Times New Roman" w:hAnsi="GHEA Grapalat" w:cs="Times New Roman"/>
            <w:iCs/>
            <w:color w:val="000000"/>
            <w:sz w:val="24"/>
            <w:szCs w:val="24"/>
          </w:rPr>
          <w:t>ի</w:t>
        </w:r>
        <w:r w:rsidRPr="00077C07">
          <w:rPr>
            <w:rFonts w:ascii="GHEA Grapalat" w:eastAsia="Times New Roman" w:hAnsi="GHEA Grapalat" w:cs="Times New Roman"/>
            <w:iCs/>
            <w:color w:val="000000"/>
            <w:sz w:val="24"/>
            <w:szCs w:val="24"/>
            <w:lang w:val="hy-AM"/>
          </w:rPr>
          <w:t xml:space="preserve"> </w:t>
        </w:r>
        <w:r w:rsidRPr="00077C07">
          <w:rPr>
            <w:rFonts w:ascii="GHEA Grapalat" w:eastAsia="Times New Roman" w:hAnsi="GHEA Grapalat" w:cs="Times New Roman"/>
            <w:iCs/>
            <w:color w:val="000000"/>
            <w:sz w:val="24"/>
            <w:szCs w:val="24"/>
          </w:rPr>
          <w:t>համապատասխան փուլում գտնվելու մասին վկայող փաստաթուղթը,</w:t>
        </w:r>
      </w:ins>
      <w:del w:id="91" w:author="Davit Gharibyan" w:date="2022-12-28T12:21:00Z">
        <w:r w:rsidR="00197FBA" w:rsidRPr="00197FBA" w:rsidDel="00077C07">
          <w:rPr>
            <w:rFonts w:ascii="GHEA Grapalat" w:eastAsia="Times New Roman" w:hAnsi="GHEA Grapalat" w:cs="Times New Roman"/>
            <w:color w:val="000000"/>
            <w:sz w:val="24"/>
            <w:szCs w:val="24"/>
          </w:rPr>
          <w:delText xml:space="preserve">1) հայցադիմումը վարույթ ընդունելու մասին </w:delText>
        </w:r>
        <w:r w:rsidR="00197FBA" w:rsidRPr="00197FBA" w:rsidDel="00077C07">
          <w:rPr>
            <w:rFonts w:ascii="GHEA Grapalat" w:eastAsia="Times New Roman" w:hAnsi="GHEA Grapalat" w:cs="Times New Roman"/>
            <w:color w:val="000000"/>
            <w:sz w:val="24"/>
            <w:szCs w:val="24"/>
          </w:rPr>
          <w:lastRenderedPageBreak/>
          <w:delText>արբիտրաժի որոշման պատշաճ ձևով վավերացված պատճենը, բացառությամբ այն դեպքերի, երբ ներկայացվել է հայցի նախնական ապահովման միջոցներ կիրառելու վերաբերյալ դիմում,</w:delText>
        </w:r>
      </w:del>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2) </w:t>
      </w:r>
      <w:proofErr w:type="gramStart"/>
      <w:r w:rsidRPr="00197FBA">
        <w:rPr>
          <w:rFonts w:ascii="GHEA Grapalat" w:eastAsia="Times New Roman" w:hAnsi="GHEA Grapalat" w:cs="Times New Roman"/>
          <w:color w:val="000000"/>
          <w:sz w:val="24"/>
          <w:szCs w:val="24"/>
        </w:rPr>
        <w:t>արբիտրաժային</w:t>
      </w:r>
      <w:proofErr w:type="gramEnd"/>
      <w:r w:rsidRPr="00197FBA">
        <w:rPr>
          <w:rFonts w:ascii="GHEA Grapalat" w:eastAsia="Times New Roman" w:hAnsi="GHEA Grapalat" w:cs="Times New Roman"/>
          <w:color w:val="000000"/>
          <w:sz w:val="24"/>
          <w:szCs w:val="24"/>
        </w:rPr>
        <w:t xml:space="preserve"> համաձայնության բնօրինակը կամ դրա պատշաճ ձևով վավերացված պատճենը, իսկ «Առևտրային արբիտրաժի մասին» Հայաստանի Հանրապետության օրենքով սահմանված ձևերից մեկով արբիտրաժային համաձայնություն կնքելու դեպքում` դրա կնքված լինելու մասին ապացույցի բնօրինակը կամ պատշաճ ձևով վավերացված պատճենը,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3) </w:t>
      </w:r>
      <w:proofErr w:type="gramStart"/>
      <w:r w:rsidRPr="00197FBA">
        <w:rPr>
          <w:rFonts w:ascii="GHEA Grapalat" w:eastAsia="Times New Roman" w:hAnsi="GHEA Grapalat" w:cs="Times New Roman"/>
          <w:color w:val="000000"/>
          <w:sz w:val="24"/>
          <w:szCs w:val="24"/>
        </w:rPr>
        <w:t>օրենքով</w:t>
      </w:r>
      <w:proofErr w:type="gramEnd"/>
      <w:r w:rsidRPr="00197FBA">
        <w:rPr>
          <w:rFonts w:ascii="GHEA Grapalat" w:eastAsia="Times New Roman" w:hAnsi="GHEA Grapalat" w:cs="Times New Roman"/>
          <w:color w:val="000000"/>
          <w:sz w:val="24"/>
          <w:szCs w:val="24"/>
        </w:rPr>
        <w:t xml:space="preserve"> սահմանված կարգով և չափով պետական տուրքի՝ վճարված լինելը հավաստող փաստաթուղթ,</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4) </w:t>
      </w:r>
      <w:proofErr w:type="gramStart"/>
      <w:r w:rsidRPr="00197FBA">
        <w:rPr>
          <w:rFonts w:ascii="GHEA Grapalat" w:eastAsia="Times New Roman" w:hAnsi="GHEA Grapalat" w:cs="Times New Roman"/>
          <w:color w:val="000000"/>
          <w:sz w:val="24"/>
          <w:szCs w:val="24"/>
        </w:rPr>
        <w:t>դիմումի</w:t>
      </w:r>
      <w:proofErr w:type="gramEnd"/>
      <w:r w:rsidRPr="00197FBA">
        <w:rPr>
          <w:rFonts w:ascii="GHEA Grapalat" w:eastAsia="Times New Roman" w:hAnsi="GHEA Grapalat" w:cs="Times New Roman"/>
          <w:color w:val="000000"/>
          <w:sz w:val="24"/>
          <w:szCs w:val="24"/>
        </w:rPr>
        <w:t xml:space="preserve"> պատճենն արբիտրաժային վարույթի մյուս կողմին հանձնելը կամ ուղարկելը հավաստող փաստաթուղթ, բացառությամբ այն դեպքերի, երբ ներկայացվել է հայցի ապահովման միջոցներ կիրառելու, արբիտրաժային վարույթին առնչվող փաստաթղթերը կամ ապացույցներն արբիտրաժին կամ արբիտրաժային վարույթի կողմերին տրամադրելուն պարտավորեցնելու կամ ապացույցներ ձեռք բերելու հարցում օժանդակելու վերաբերյալ դիմում:</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 xml:space="preserve">7. Սույն հոդվածի 6-րդ մասում նշված փաստաթղթերի պատճենները կարող են վավերացվել </w:t>
      </w:r>
      <w:ins w:id="92" w:author="Davit Gharibyan" w:date="2022-12-28T12:12:00Z">
        <w:r w:rsidRPr="00197FBA">
          <w:rPr>
            <w:rFonts w:ascii="GHEA Grapalat" w:eastAsia="Times New Roman" w:hAnsi="GHEA Grapalat" w:cs="Times New Roman"/>
            <w:color w:val="000000"/>
            <w:sz w:val="24"/>
            <w:szCs w:val="24"/>
            <w:lang w:val="hy-AM"/>
          </w:rPr>
          <w:t>մշտապես գործող արբիտրաժային հաստատության կողմից</w:t>
        </w:r>
      </w:ins>
      <w:del w:id="93" w:author="Davit Gharibyan" w:date="2022-12-28T12:12:00Z">
        <w:r w:rsidRPr="00197FBA" w:rsidDel="00197FBA">
          <w:rPr>
            <w:rFonts w:ascii="GHEA Grapalat" w:eastAsia="Times New Roman" w:hAnsi="GHEA Grapalat" w:cs="Times New Roman"/>
            <w:color w:val="000000"/>
            <w:sz w:val="24"/>
            <w:szCs w:val="24"/>
          </w:rPr>
          <w:delText>մշտապես գործող արբիտրաժի նախագահի կողմից</w:delText>
        </w:r>
      </w:del>
      <w:r w:rsidRPr="00197FBA">
        <w:rPr>
          <w:rFonts w:ascii="GHEA Grapalat" w:eastAsia="Times New Roman" w:hAnsi="GHEA Grapalat" w:cs="Times New Roman"/>
          <w:color w:val="000000"/>
          <w:sz w:val="24"/>
          <w:szCs w:val="24"/>
        </w:rPr>
        <w:t>, իսկ եթե արբիտրաժը ձևավորվել է կոնկրետ վեճը լուծելու համար (ad hoc` ադ հոք</w:t>
      </w:r>
      <w:proofErr w:type="gramStart"/>
      <w:r w:rsidRPr="00197FBA">
        <w:rPr>
          <w:rFonts w:ascii="GHEA Grapalat" w:eastAsia="Times New Roman" w:hAnsi="GHEA Grapalat" w:cs="Times New Roman"/>
          <w:color w:val="000000"/>
          <w:sz w:val="24"/>
          <w:szCs w:val="24"/>
        </w:rPr>
        <w:t>)՝</w:t>
      </w:r>
      <w:proofErr w:type="gramEnd"/>
      <w:r w:rsidRPr="00197FBA">
        <w:rPr>
          <w:rFonts w:ascii="GHEA Grapalat" w:eastAsia="Times New Roman" w:hAnsi="GHEA Grapalat" w:cs="Times New Roman"/>
          <w:color w:val="000000"/>
          <w:sz w:val="24"/>
          <w:szCs w:val="24"/>
        </w:rPr>
        <w:t xml:space="preserve"> նոտարական կարգով:</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8. Արբիտրաժային վարույթին առնչվող փաստաթղթերը կամ ապացույցներն արբիտրաժին կամ արբիտրաժային վարույթի կողմերին տրամադրելուն պարտավորեցնելու, ապացույցներ ձեռք բերելուն օժանդակելու վերաբերյալ արբիտրաժային վարույթի մասնակցի կողմից ներկայացված դիմումին կցվում է նման դիմումով դատարան դիմելու համար արբիտրաժային դատարանի համաձայնությունը:</w:t>
      </w:r>
    </w:p>
    <w:p w:rsidR="00197FBA" w:rsidRPr="00197FBA" w:rsidRDefault="00197FBA" w:rsidP="00197FBA">
      <w:pPr>
        <w:shd w:val="clear" w:color="auto" w:fill="FFFFFF"/>
        <w:spacing w:after="0" w:line="240" w:lineRule="auto"/>
        <w:ind w:firstLine="375"/>
        <w:rPr>
          <w:rFonts w:ascii="GHEA Grapalat" w:eastAsia="Times New Roman" w:hAnsi="GHEA Grapalat" w:cs="Times New Roman"/>
          <w:color w:val="000000"/>
          <w:sz w:val="24"/>
          <w:szCs w:val="24"/>
        </w:rPr>
      </w:pPr>
      <w:r w:rsidRPr="00197FBA">
        <w:rPr>
          <w:rFonts w:ascii="GHEA Grapalat" w:eastAsia="Times New Roman" w:hAnsi="GHEA Grapalat" w:cs="Times New Roman"/>
          <w:color w:val="000000"/>
          <w:sz w:val="24"/>
          <w:szCs w:val="24"/>
        </w:rPr>
        <w:t>9. Սույն օրենսգրքի 332-րդ հոդվածով և սույն հոդվածով սահմանված պահանջների խախտմամբ ներկայացված դիմումը ենթակա է վերադարձման այն ներկայացրած անձին՝ սույն օրենսգրքի 127-րդ հոդվածով սահմանված կարգով:</w:t>
      </w:r>
    </w:p>
    <w:p w:rsidR="00197FBA" w:rsidRPr="00966176" w:rsidRDefault="00197FBA" w:rsidP="00966176">
      <w:pPr>
        <w:shd w:val="clear" w:color="auto" w:fill="FFFFFF"/>
        <w:spacing w:after="0" w:line="240" w:lineRule="auto"/>
        <w:ind w:firstLine="375"/>
        <w:rPr>
          <w:rFonts w:ascii="GHEA Grapalat" w:eastAsia="Times New Roman" w:hAnsi="GHEA Grapalat" w:cs="Times New Roman"/>
          <w:color w:val="000000"/>
          <w:sz w:val="24"/>
          <w:szCs w:val="24"/>
        </w:rPr>
      </w:pPr>
    </w:p>
    <w:p w:rsidR="00966176" w:rsidRPr="001108A5" w:rsidRDefault="00966176" w:rsidP="001108A5">
      <w:pPr>
        <w:spacing w:after="0" w:line="360" w:lineRule="auto"/>
        <w:jc w:val="both"/>
        <w:rPr>
          <w:rFonts w:ascii="GHEA Grapalat" w:hAnsi="GHEA Grapalat"/>
          <w:sz w:val="24"/>
          <w:szCs w:val="24"/>
        </w:rPr>
      </w:pPr>
    </w:p>
    <w:sectPr w:rsidR="00966176" w:rsidRPr="001108A5" w:rsidSect="000F45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trackRevisions/>
  <w:defaultTabStop w:val="720"/>
  <w:characterSpacingControl w:val="doNotCompress"/>
  <w:compat/>
  <w:rsids>
    <w:rsidRoot w:val="00F670B7"/>
    <w:rsid w:val="00077C07"/>
    <w:rsid w:val="00095680"/>
    <w:rsid w:val="000F1266"/>
    <w:rsid w:val="000F45C5"/>
    <w:rsid w:val="001108A5"/>
    <w:rsid w:val="00197FBA"/>
    <w:rsid w:val="001C04D3"/>
    <w:rsid w:val="002823FB"/>
    <w:rsid w:val="002B4823"/>
    <w:rsid w:val="002D3AAB"/>
    <w:rsid w:val="002E43F1"/>
    <w:rsid w:val="003E5358"/>
    <w:rsid w:val="00441BEB"/>
    <w:rsid w:val="004B1A9A"/>
    <w:rsid w:val="004E130D"/>
    <w:rsid w:val="005D07E5"/>
    <w:rsid w:val="006027C0"/>
    <w:rsid w:val="00707B27"/>
    <w:rsid w:val="00816828"/>
    <w:rsid w:val="00870721"/>
    <w:rsid w:val="00966176"/>
    <w:rsid w:val="009B74F0"/>
    <w:rsid w:val="009F599C"/>
    <w:rsid w:val="00A24410"/>
    <w:rsid w:val="00A82407"/>
    <w:rsid w:val="00B26FDC"/>
    <w:rsid w:val="00B70A2D"/>
    <w:rsid w:val="00C826D1"/>
    <w:rsid w:val="00CB69DC"/>
    <w:rsid w:val="00D000EC"/>
    <w:rsid w:val="00D2613C"/>
    <w:rsid w:val="00DE1F48"/>
    <w:rsid w:val="00DE3EE1"/>
    <w:rsid w:val="00E34FB3"/>
    <w:rsid w:val="00F670B7"/>
    <w:rsid w:val="00F863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5C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670B7"/>
    <w:rPr>
      <w:b/>
      <w:bCs/>
    </w:rPr>
  </w:style>
  <w:style w:type="paragraph" w:styleId="NoSpacing">
    <w:name w:val="No Spacing"/>
    <w:uiPriority w:val="1"/>
    <w:qFormat/>
    <w:rsid w:val="00F670B7"/>
    <w:pPr>
      <w:spacing w:after="0" w:line="240" w:lineRule="auto"/>
    </w:pPr>
  </w:style>
  <w:style w:type="paragraph" w:styleId="NormalWeb">
    <w:name w:val="Normal (Web)"/>
    <w:basedOn w:val="Normal"/>
    <w:uiPriority w:val="99"/>
    <w:unhideWhenUsed/>
    <w:rsid w:val="00E34FB3"/>
    <w:pPr>
      <w:spacing w:after="0" w:line="240" w:lineRule="auto"/>
      <w:ind w:firstLine="450"/>
      <w:jc w:val="both"/>
    </w:pPr>
    <w:rPr>
      <w:rFonts w:ascii="Times New Roman" w:eastAsiaTheme="minorEastAsia" w:hAnsi="Times New Roman" w:cs="Times New Roman"/>
      <w:sz w:val="24"/>
      <w:szCs w:val="24"/>
    </w:rPr>
  </w:style>
  <w:style w:type="paragraph" w:customStyle="1" w:styleId="comm">
    <w:name w:val="comm"/>
    <w:basedOn w:val="Normal"/>
    <w:rsid w:val="00E34FB3"/>
    <w:pPr>
      <w:spacing w:after="0" w:line="240" w:lineRule="auto"/>
      <w:ind w:firstLine="450"/>
      <w:jc w:val="both"/>
    </w:pPr>
    <w:rPr>
      <w:rFonts w:ascii="Times New Roman" w:eastAsiaTheme="minorEastAsia" w:hAnsi="Times New Roman" w:cs="Times New Roman"/>
      <w:b/>
      <w:bCs/>
      <w:i/>
      <w:iCs/>
      <w:sz w:val="20"/>
      <w:szCs w:val="20"/>
    </w:rPr>
  </w:style>
  <w:style w:type="paragraph" w:styleId="BalloonText">
    <w:name w:val="Balloon Text"/>
    <w:basedOn w:val="Normal"/>
    <w:link w:val="BalloonTextChar"/>
    <w:uiPriority w:val="99"/>
    <w:semiHidden/>
    <w:unhideWhenUsed/>
    <w:rsid w:val="003E53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358"/>
    <w:rPr>
      <w:rFonts w:ascii="Tahoma" w:hAnsi="Tahoma" w:cs="Tahoma"/>
      <w:sz w:val="16"/>
      <w:szCs w:val="16"/>
    </w:rPr>
  </w:style>
  <w:style w:type="character" w:styleId="CommentReference">
    <w:name w:val="annotation reference"/>
    <w:basedOn w:val="DefaultParagraphFont"/>
    <w:uiPriority w:val="99"/>
    <w:semiHidden/>
    <w:unhideWhenUsed/>
    <w:rsid w:val="00B26FDC"/>
    <w:rPr>
      <w:sz w:val="16"/>
      <w:szCs w:val="16"/>
    </w:rPr>
  </w:style>
  <w:style w:type="paragraph" w:customStyle="1" w:styleId="Normal1">
    <w:name w:val="Normal1"/>
    <w:rsid w:val="002B4823"/>
    <w:pPr>
      <w:spacing w:after="0" w:line="240" w:lineRule="auto"/>
      <w:ind w:hanging="1"/>
    </w:pPr>
    <w:rPr>
      <w:rFonts w:ascii="Times New Roman" w:eastAsia="Times New Roman" w:hAnsi="Times New Roman" w:cs="Times New Roman"/>
      <w:sz w:val="24"/>
      <w:szCs w:val="24"/>
      <w:lang w:val="hy-AM"/>
    </w:rPr>
  </w:style>
  <w:style w:type="paragraph" w:customStyle="1" w:styleId="bc4gp">
    <w:name w:val="bc4gp"/>
    <w:basedOn w:val="Normal"/>
    <w:rsid w:val="00CB69DC"/>
    <w:pPr>
      <w:spacing w:after="0" w:line="240" w:lineRule="auto"/>
      <w:ind w:left="450" w:firstLine="450"/>
      <w:jc w:val="center"/>
    </w:pPr>
    <w:rPr>
      <w:rFonts w:ascii="Times New Roman" w:eastAsiaTheme="minorEastAsia" w:hAnsi="Times New Roman" w:cs="Times New Roman"/>
      <w:b/>
      <w:bCs/>
      <w:sz w:val="24"/>
      <w:szCs w:val="24"/>
    </w:rPr>
  </w:style>
  <w:style w:type="paragraph" w:styleId="ListParagraph">
    <w:name w:val="List Paragraph"/>
    <w:basedOn w:val="Normal"/>
    <w:uiPriority w:val="34"/>
    <w:qFormat/>
    <w:rsid w:val="00966176"/>
    <w:pPr>
      <w:ind w:left="720"/>
      <w:contextualSpacing/>
    </w:pPr>
  </w:style>
</w:styles>
</file>

<file path=word/webSettings.xml><?xml version="1.0" encoding="utf-8"?>
<w:webSettings xmlns:r="http://schemas.openxmlformats.org/officeDocument/2006/relationships" xmlns:w="http://schemas.openxmlformats.org/wordprocessingml/2006/main">
  <w:divs>
    <w:div w:id="90516491">
      <w:bodyDiv w:val="1"/>
      <w:marLeft w:val="0"/>
      <w:marRight w:val="0"/>
      <w:marTop w:val="0"/>
      <w:marBottom w:val="0"/>
      <w:divBdr>
        <w:top w:val="none" w:sz="0" w:space="0" w:color="auto"/>
        <w:left w:val="none" w:sz="0" w:space="0" w:color="auto"/>
        <w:bottom w:val="none" w:sz="0" w:space="0" w:color="auto"/>
        <w:right w:val="none" w:sz="0" w:space="0" w:color="auto"/>
      </w:divBdr>
    </w:div>
    <w:div w:id="120536208">
      <w:bodyDiv w:val="1"/>
      <w:marLeft w:val="0"/>
      <w:marRight w:val="0"/>
      <w:marTop w:val="0"/>
      <w:marBottom w:val="0"/>
      <w:divBdr>
        <w:top w:val="none" w:sz="0" w:space="0" w:color="auto"/>
        <w:left w:val="none" w:sz="0" w:space="0" w:color="auto"/>
        <w:bottom w:val="none" w:sz="0" w:space="0" w:color="auto"/>
        <w:right w:val="none" w:sz="0" w:space="0" w:color="auto"/>
      </w:divBdr>
    </w:div>
    <w:div w:id="139008411">
      <w:bodyDiv w:val="1"/>
      <w:marLeft w:val="0"/>
      <w:marRight w:val="0"/>
      <w:marTop w:val="0"/>
      <w:marBottom w:val="0"/>
      <w:divBdr>
        <w:top w:val="none" w:sz="0" w:space="0" w:color="auto"/>
        <w:left w:val="none" w:sz="0" w:space="0" w:color="auto"/>
        <w:bottom w:val="none" w:sz="0" w:space="0" w:color="auto"/>
        <w:right w:val="none" w:sz="0" w:space="0" w:color="auto"/>
      </w:divBdr>
    </w:div>
    <w:div w:id="251940611">
      <w:bodyDiv w:val="1"/>
      <w:marLeft w:val="0"/>
      <w:marRight w:val="0"/>
      <w:marTop w:val="0"/>
      <w:marBottom w:val="0"/>
      <w:divBdr>
        <w:top w:val="none" w:sz="0" w:space="0" w:color="auto"/>
        <w:left w:val="none" w:sz="0" w:space="0" w:color="auto"/>
        <w:bottom w:val="none" w:sz="0" w:space="0" w:color="auto"/>
        <w:right w:val="none" w:sz="0" w:space="0" w:color="auto"/>
      </w:divBdr>
    </w:div>
    <w:div w:id="273098994">
      <w:bodyDiv w:val="1"/>
      <w:marLeft w:val="0"/>
      <w:marRight w:val="0"/>
      <w:marTop w:val="0"/>
      <w:marBottom w:val="0"/>
      <w:divBdr>
        <w:top w:val="none" w:sz="0" w:space="0" w:color="auto"/>
        <w:left w:val="none" w:sz="0" w:space="0" w:color="auto"/>
        <w:bottom w:val="none" w:sz="0" w:space="0" w:color="auto"/>
        <w:right w:val="none" w:sz="0" w:space="0" w:color="auto"/>
      </w:divBdr>
    </w:div>
    <w:div w:id="333341364">
      <w:bodyDiv w:val="1"/>
      <w:marLeft w:val="0"/>
      <w:marRight w:val="0"/>
      <w:marTop w:val="0"/>
      <w:marBottom w:val="0"/>
      <w:divBdr>
        <w:top w:val="none" w:sz="0" w:space="0" w:color="auto"/>
        <w:left w:val="none" w:sz="0" w:space="0" w:color="auto"/>
        <w:bottom w:val="none" w:sz="0" w:space="0" w:color="auto"/>
        <w:right w:val="none" w:sz="0" w:space="0" w:color="auto"/>
      </w:divBdr>
    </w:div>
    <w:div w:id="362558921">
      <w:bodyDiv w:val="1"/>
      <w:marLeft w:val="0"/>
      <w:marRight w:val="0"/>
      <w:marTop w:val="0"/>
      <w:marBottom w:val="0"/>
      <w:divBdr>
        <w:top w:val="none" w:sz="0" w:space="0" w:color="auto"/>
        <w:left w:val="none" w:sz="0" w:space="0" w:color="auto"/>
        <w:bottom w:val="none" w:sz="0" w:space="0" w:color="auto"/>
        <w:right w:val="none" w:sz="0" w:space="0" w:color="auto"/>
      </w:divBdr>
    </w:div>
    <w:div w:id="483006938">
      <w:bodyDiv w:val="1"/>
      <w:marLeft w:val="0"/>
      <w:marRight w:val="0"/>
      <w:marTop w:val="0"/>
      <w:marBottom w:val="0"/>
      <w:divBdr>
        <w:top w:val="none" w:sz="0" w:space="0" w:color="auto"/>
        <w:left w:val="none" w:sz="0" w:space="0" w:color="auto"/>
        <w:bottom w:val="none" w:sz="0" w:space="0" w:color="auto"/>
        <w:right w:val="none" w:sz="0" w:space="0" w:color="auto"/>
      </w:divBdr>
    </w:div>
    <w:div w:id="555094163">
      <w:bodyDiv w:val="1"/>
      <w:marLeft w:val="0"/>
      <w:marRight w:val="0"/>
      <w:marTop w:val="0"/>
      <w:marBottom w:val="0"/>
      <w:divBdr>
        <w:top w:val="none" w:sz="0" w:space="0" w:color="auto"/>
        <w:left w:val="none" w:sz="0" w:space="0" w:color="auto"/>
        <w:bottom w:val="none" w:sz="0" w:space="0" w:color="auto"/>
        <w:right w:val="none" w:sz="0" w:space="0" w:color="auto"/>
      </w:divBdr>
    </w:div>
    <w:div w:id="564417585">
      <w:bodyDiv w:val="1"/>
      <w:marLeft w:val="0"/>
      <w:marRight w:val="0"/>
      <w:marTop w:val="0"/>
      <w:marBottom w:val="0"/>
      <w:divBdr>
        <w:top w:val="none" w:sz="0" w:space="0" w:color="auto"/>
        <w:left w:val="none" w:sz="0" w:space="0" w:color="auto"/>
        <w:bottom w:val="none" w:sz="0" w:space="0" w:color="auto"/>
        <w:right w:val="none" w:sz="0" w:space="0" w:color="auto"/>
      </w:divBdr>
    </w:div>
    <w:div w:id="619991569">
      <w:bodyDiv w:val="1"/>
      <w:marLeft w:val="0"/>
      <w:marRight w:val="0"/>
      <w:marTop w:val="0"/>
      <w:marBottom w:val="0"/>
      <w:divBdr>
        <w:top w:val="none" w:sz="0" w:space="0" w:color="auto"/>
        <w:left w:val="none" w:sz="0" w:space="0" w:color="auto"/>
        <w:bottom w:val="none" w:sz="0" w:space="0" w:color="auto"/>
        <w:right w:val="none" w:sz="0" w:space="0" w:color="auto"/>
      </w:divBdr>
    </w:div>
    <w:div w:id="941719354">
      <w:bodyDiv w:val="1"/>
      <w:marLeft w:val="0"/>
      <w:marRight w:val="0"/>
      <w:marTop w:val="0"/>
      <w:marBottom w:val="0"/>
      <w:divBdr>
        <w:top w:val="none" w:sz="0" w:space="0" w:color="auto"/>
        <w:left w:val="none" w:sz="0" w:space="0" w:color="auto"/>
        <w:bottom w:val="none" w:sz="0" w:space="0" w:color="auto"/>
        <w:right w:val="none" w:sz="0" w:space="0" w:color="auto"/>
      </w:divBdr>
    </w:div>
    <w:div w:id="966742339">
      <w:bodyDiv w:val="1"/>
      <w:marLeft w:val="0"/>
      <w:marRight w:val="0"/>
      <w:marTop w:val="0"/>
      <w:marBottom w:val="0"/>
      <w:divBdr>
        <w:top w:val="none" w:sz="0" w:space="0" w:color="auto"/>
        <w:left w:val="none" w:sz="0" w:space="0" w:color="auto"/>
        <w:bottom w:val="none" w:sz="0" w:space="0" w:color="auto"/>
        <w:right w:val="none" w:sz="0" w:space="0" w:color="auto"/>
      </w:divBdr>
    </w:div>
    <w:div w:id="1175875797">
      <w:bodyDiv w:val="1"/>
      <w:marLeft w:val="0"/>
      <w:marRight w:val="0"/>
      <w:marTop w:val="0"/>
      <w:marBottom w:val="0"/>
      <w:divBdr>
        <w:top w:val="none" w:sz="0" w:space="0" w:color="auto"/>
        <w:left w:val="none" w:sz="0" w:space="0" w:color="auto"/>
        <w:bottom w:val="none" w:sz="0" w:space="0" w:color="auto"/>
        <w:right w:val="none" w:sz="0" w:space="0" w:color="auto"/>
      </w:divBdr>
    </w:div>
    <w:div w:id="1260602748">
      <w:bodyDiv w:val="1"/>
      <w:marLeft w:val="0"/>
      <w:marRight w:val="0"/>
      <w:marTop w:val="0"/>
      <w:marBottom w:val="0"/>
      <w:divBdr>
        <w:top w:val="none" w:sz="0" w:space="0" w:color="auto"/>
        <w:left w:val="none" w:sz="0" w:space="0" w:color="auto"/>
        <w:bottom w:val="none" w:sz="0" w:space="0" w:color="auto"/>
        <w:right w:val="none" w:sz="0" w:space="0" w:color="auto"/>
      </w:divBdr>
    </w:div>
    <w:div w:id="1263033976">
      <w:bodyDiv w:val="1"/>
      <w:marLeft w:val="0"/>
      <w:marRight w:val="0"/>
      <w:marTop w:val="0"/>
      <w:marBottom w:val="0"/>
      <w:divBdr>
        <w:top w:val="none" w:sz="0" w:space="0" w:color="auto"/>
        <w:left w:val="none" w:sz="0" w:space="0" w:color="auto"/>
        <w:bottom w:val="none" w:sz="0" w:space="0" w:color="auto"/>
        <w:right w:val="none" w:sz="0" w:space="0" w:color="auto"/>
      </w:divBdr>
    </w:div>
    <w:div w:id="1312324980">
      <w:bodyDiv w:val="1"/>
      <w:marLeft w:val="0"/>
      <w:marRight w:val="0"/>
      <w:marTop w:val="0"/>
      <w:marBottom w:val="0"/>
      <w:divBdr>
        <w:top w:val="none" w:sz="0" w:space="0" w:color="auto"/>
        <w:left w:val="none" w:sz="0" w:space="0" w:color="auto"/>
        <w:bottom w:val="none" w:sz="0" w:space="0" w:color="auto"/>
        <w:right w:val="none" w:sz="0" w:space="0" w:color="auto"/>
      </w:divBdr>
    </w:div>
    <w:div w:id="1495605710">
      <w:bodyDiv w:val="1"/>
      <w:marLeft w:val="0"/>
      <w:marRight w:val="0"/>
      <w:marTop w:val="0"/>
      <w:marBottom w:val="0"/>
      <w:divBdr>
        <w:top w:val="none" w:sz="0" w:space="0" w:color="auto"/>
        <w:left w:val="none" w:sz="0" w:space="0" w:color="auto"/>
        <w:bottom w:val="none" w:sz="0" w:space="0" w:color="auto"/>
        <w:right w:val="none" w:sz="0" w:space="0" w:color="auto"/>
      </w:divBdr>
    </w:div>
    <w:div w:id="1739936820">
      <w:bodyDiv w:val="1"/>
      <w:marLeft w:val="0"/>
      <w:marRight w:val="0"/>
      <w:marTop w:val="0"/>
      <w:marBottom w:val="0"/>
      <w:divBdr>
        <w:top w:val="none" w:sz="0" w:space="0" w:color="auto"/>
        <w:left w:val="none" w:sz="0" w:space="0" w:color="auto"/>
        <w:bottom w:val="none" w:sz="0" w:space="0" w:color="auto"/>
        <w:right w:val="none" w:sz="0" w:space="0" w:color="auto"/>
      </w:divBdr>
    </w:div>
    <w:div w:id="1742024527">
      <w:bodyDiv w:val="1"/>
      <w:marLeft w:val="0"/>
      <w:marRight w:val="0"/>
      <w:marTop w:val="0"/>
      <w:marBottom w:val="0"/>
      <w:divBdr>
        <w:top w:val="none" w:sz="0" w:space="0" w:color="auto"/>
        <w:left w:val="none" w:sz="0" w:space="0" w:color="auto"/>
        <w:bottom w:val="none" w:sz="0" w:space="0" w:color="auto"/>
        <w:right w:val="none" w:sz="0" w:space="0" w:color="auto"/>
      </w:divBdr>
    </w:div>
    <w:div w:id="1841772323">
      <w:bodyDiv w:val="1"/>
      <w:marLeft w:val="0"/>
      <w:marRight w:val="0"/>
      <w:marTop w:val="0"/>
      <w:marBottom w:val="0"/>
      <w:divBdr>
        <w:top w:val="none" w:sz="0" w:space="0" w:color="auto"/>
        <w:left w:val="none" w:sz="0" w:space="0" w:color="auto"/>
        <w:bottom w:val="none" w:sz="0" w:space="0" w:color="auto"/>
        <w:right w:val="none" w:sz="0" w:space="0" w:color="auto"/>
      </w:divBdr>
    </w:div>
    <w:div w:id="1847136290">
      <w:bodyDiv w:val="1"/>
      <w:marLeft w:val="0"/>
      <w:marRight w:val="0"/>
      <w:marTop w:val="0"/>
      <w:marBottom w:val="0"/>
      <w:divBdr>
        <w:top w:val="none" w:sz="0" w:space="0" w:color="auto"/>
        <w:left w:val="none" w:sz="0" w:space="0" w:color="auto"/>
        <w:bottom w:val="none" w:sz="0" w:space="0" w:color="auto"/>
        <w:right w:val="none" w:sz="0" w:space="0" w:color="auto"/>
      </w:divBdr>
    </w:div>
    <w:div w:id="1942644833">
      <w:bodyDiv w:val="1"/>
      <w:marLeft w:val="0"/>
      <w:marRight w:val="0"/>
      <w:marTop w:val="0"/>
      <w:marBottom w:val="0"/>
      <w:divBdr>
        <w:top w:val="none" w:sz="0" w:space="0" w:color="auto"/>
        <w:left w:val="none" w:sz="0" w:space="0" w:color="auto"/>
        <w:bottom w:val="none" w:sz="0" w:space="0" w:color="auto"/>
        <w:right w:val="none" w:sz="0" w:space="0" w:color="auto"/>
      </w:divBdr>
    </w:div>
    <w:div w:id="1961841053">
      <w:bodyDiv w:val="1"/>
      <w:marLeft w:val="0"/>
      <w:marRight w:val="0"/>
      <w:marTop w:val="0"/>
      <w:marBottom w:val="0"/>
      <w:divBdr>
        <w:top w:val="none" w:sz="0" w:space="0" w:color="auto"/>
        <w:left w:val="none" w:sz="0" w:space="0" w:color="auto"/>
        <w:bottom w:val="none" w:sz="0" w:space="0" w:color="auto"/>
        <w:right w:val="none" w:sz="0" w:space="0" w:color="auto"/>
      </w:divBdr>
    </w:div>
    <w:div w:id="210260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D920B1-16F7-444F-88A5-BA109176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21</Pages>
  <Words>6054</Words>
  <Characters>34511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V-Borboryan</dc:creator>
  <cp:keywords/>
  <dc:description/>
  <cp:lastModifiedBy>Davit Gharibyan</cp:lastModifiedBy>
  <cp:revision>19</cp:revision>
  <dcterms:created xsi:type="dcterms:W3CDTF">2022-11-22T13:10:00Z</dcterms:created>
  <dcterms:modified xsi:type="dcterms:W3CDTF">2022-12-28T08:21:00Z</dcterms:modified>
</cp:coreProperties>
</file>