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C8DE8" w14:textId="4FA6946A" w:rsidR="00CC0CC3" w:rsidRPr="0018458E" w:rsidRDefault="0018458E" w:rsidP="0018458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8458E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1DB2668F" w14:textId="43FA8E57" w:rsidR="0018458E" w:rsidRDefault="0018458E" w:rsidP="0018458E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845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 ԺՈՂՈՎԻ 2016 ԹՎԱԿԱՆԻ ԴԵԿՏԵՄԲԵՐԻ 16-Ի ԱԺՈ-267-Ն ՈՐՈՇՄԱՆ ՀԱՎԵԼՎԱԾԻ 25-ՐԴ ԿԵՏԻ 3-ՐԴ ԵՆԹԱԿԵՏՈՎ ՆԱԽԱՏԵՍՎԱԾ</w:t>
      </w:r>
    </w:p>
    <w:p w14:paraId="7E33795E" w14:textId="17C3FC38" w:rsidR="0018458E" w:rsidRDefault="0018458E" w:rsidP="0018458E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71327A8" w14:textId="77777777" w:rsidR="0018458E" w:rsidRPr="0018458E" w:rsidRDefault="0018458E" w:rsidP="0018458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ՀԱՆՐԱՊԵՏՈՒԹՅԱՆ</w:t>
      </w:r>
    </w:p>
    <w:p w14:paraId="64E54CEB" w14:textId="77777777" w:rsidR="0018458E" w:rsidRPr="0018458E" w:rsidRDefault="0018458E" w:rsidP="0018458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Օ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Ր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Ե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Ն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Ք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Ը</w:t>
      </w:r>
    </w:p>
    <w:p w14:paraId="54AFA791" w14:textId="5546AA7E" w:rsidR="0018458E" w:rsidRDefault="0018458E" w:rsidP="0018458E">
      <w:pPr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ԲԱԺՆԵՏԻՐԱԿԱՆ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ԸՆԿԵՐՈՒԹՅՈՒՆՆԵՐԻ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18458E">
        <w:rPr>
          <w:rFonts w:ascii="GHEA Grapalat" w:eastAsia="Times New Roman" w:hAnsi="GHEA Grapalat" w:cs="Arial Armeni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ՕՐԵՆՔՈՒՄ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</w:t>
      </w:r>
      <w:r w:rsidRPr="001845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8458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</w:p>
    <w:p w14:paraId="13078628" w14:textId="22B272F7" w:rsidR="0018458E" w:rsidRDefault="0018458E" w:rsidP="0018458E">
      <w:pPr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18458E" w:rsidRPr="0018458E" w14:paraId="625948A8" w14:textId="77777777" w:rsidTr="0018458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743F2A2" w14:textId="77777777" w:rsidR="0018458E" w:rsidRPr="0018458E" w:rsidRDefault="0018458E" w:rsidP="001845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18458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shd w:val="clear" w:color="auto" w:fill="FFFFFF"/>
            <w:hideMark/>
          </w:tcPr>
          <w:p w14:paraId="54BFEFA4" w14:textId="77777777" w:rsidR="0018458E" w:rsidRPr="0018458E" w:rsidRDefault="0018458E" w:rsidP="001845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  <w:lang w:eastAsia="ru-RU"/>
              </w:rPr>
              <w:t>Ը</w:t>
            </w:r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նկերության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բաժնետերերի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հիմնադիր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ժողովը</w:t>
            </w:r>
            <w:proofErr w:type="spellEnd"/>
          </w:p>
        </w:tc>
      </w:tr>
    </w:tbl>
    <w:p w14:paraId="16454C52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7B8D9FD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</w:t>
      </w:r>
      <w:r w:rsidRPr="0018458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մասն</w:t>
      </w:r>
      <w:proofErr w:type="spellEnd"/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ուժը</w:t>
      </w:r>
      <w:proofErr w:type="spellEnd"/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կորցրել</w:t>
      </w:r>
      <w:proofErr w:type="spellEnd"/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է</w:t>
      </w:r>
      <w:r w:rsidRPr="0018458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26.05.21</w:t>
      </w:r>
      <w:r w:rsidRPr="0018458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18458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-236-</w:t>
      </w:r>
      <w:r w:rsidRPr="0018458E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18458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)</w:t>
      </w:r>
    </w:p>
    <w:p w14:paraId="033A8C00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բաժնետերերի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այսուհետ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իրավազոր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տեղաբաշխված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սեփականատերերի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ձայների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բաժնետերերի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3/4-ը:</w:t>
      </w:r>
    </w:p>
    <w:p w14:paraId="78197DCA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04FBAB85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061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տեղաբաշխման</w:t>
      </w:r>
      <w:proofErr w:type="spellEnd"/>
      <w:r w:rsidRPr="00FD061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061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արդյունքները</w:t>
      </w:r>
      <w:proofErr w:type="spellEnd"/>
      <w:r w:rsidRPr="00FD061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5EFBE8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բ)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96DC14D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կանոնադրական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կապիտալի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այսուհետ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կանոնադրական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կապիտալ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29D628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դ)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կանոնադրությունը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ADA317C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խորհուրդ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FA9245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զ)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վերստուգող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հանձնաժողով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վերստուգող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).</w:t>
      </w:r>
    </w:p>
    <w:p w14:paraId="46E4ADBF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է)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ձևավորում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նշանակում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ժամանակավոր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պաշտոնակատար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DEA476F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լսում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նրանց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FC35F5E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«ա», «գ» և «ը»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մասնակիցների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ձայների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3/4-ով:</w:t>
      </w:r>
    </w:p>
    <w:p w14:paraId="752E5E28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«բ» և «դ»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մասնակիցների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միաձայնությամբ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EDF098A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Մնացած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մասնակիցների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ձայների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պարզ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մեծամասնությամբ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1D7DA0E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քննարկել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ընդունել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որոնք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կանոնադրությամբ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7930A2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Մեկ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գրավոր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պետք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պարունակի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դրույթներ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«ա-է»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EFA19AB" w14:textId="420381A9" w:rsidR="0018458E" w:rsidDel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del w:id="0" w:author="Astghik Tumanyan" w:date="2022-11-29T09:33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" w:author="Astghik Tumanyan" w:date="2022-11-29T09:33:00Z"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5. Հայաստանի Հանրապետությանը պատկանող բաժնետոմսերով ընկերությունների հիմնադրման մասին Կառավարության որոշումը պետք է 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lastRenderedPageBreak/>
          <w:delText>պարունակի դրույթներ Ընկերության հիմնադրման, ինչպես նաև հիմնադրի անունից հանդես եկող պետական կառավարման համակարգի</w:delText>
        </w:r>
        <w:r w:rsidRPr="0018458E" w:rsidDel="0018458E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մարմնի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(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մարմինների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)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և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նրանցից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յուրաքանչյուրի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կառավարմանը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հանձնված բաժնետոմսերի փաթեթի մասին: Սույն հոդվածի 3-րդ կետով սահմանված մյուս լիազորությունները Կառավարության կողմից կարող են վերապահվել համապատասխան պետական կառավարման համակարգի</w:delText>
        </w:r>
        <w:r w:rsidRPr="0018458E" w:rsidDel="0018458E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մարմնին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(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մարմիններին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),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ինչպես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նաև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,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որպես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պատվիրակված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լիազորություն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,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համայնքի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18458E" w:rsidDel="0018458E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ղ</w:delText>
        </w:r>
        <w:r w:rsidRPr="0018458E" w:rsidDel="0018458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եկավարին, այսուհետ` լիազորված մարմնին:</w:delText>
        </w:r>
      </w:del>
    </w:p>
    <w:p w14:paraId="1B920584" w14:textId="1C7A1A36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ins w:id="2" w:author="Astghik Tumanyan" w:date="2022-11-29T09:33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ins w:id="3" w:author="Astghik Tumanyan" w:date="2022-11-29T09:33:00Z"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5</w:t>
        </w:r>
        <w:r w:rsidRPr="00ED017E">
          <w:rPr>
            <w:rFonts w:ascii="Cambria Math" w:eastAsia="Times New Roman" w:hAnsi="Cambria Math" w:cs="Cambria Math"/>
            <w:color w:val="000000"/>
            <w:sz w:val="24"/>
            <w:szCs w:val="24"/>
            <w:lang w:val="hy-AM" w:eastAsia="ru-RU"/>
          </w:rPr>
          <w:t>․</w:t>
        </w:r>
        <w:r w:rsidRPr="001453A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հիմնադրման, ինչպես նաև հիմնադրի անունից հանդես եկող պետական կառավարման համակարգի</w:t>
        </w:r>
        <w:r w:rsidRPr="00ED017E">
          <w:rPr>
            <w:rFonts w:ascii="Calibri" w:eastAsia="Times New Roman" w:hAnsi="Calibri" w:cs="Calibri"/>
            <w:color w:val="000000"/>
            <w:sz w:val="24"/>
            <w:szCs w:val="24"/>
            <w:lang w:val="hy-AM" w:eastAsia="ru-RU"/>
          </w:rPr>
          <w:t> 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մարմնի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(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մարմինների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) կամ մարզպետների 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և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նրանցից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յուրաքանչյուրի կառավարմանը հանձնված բաժնետոմսերի փաթեթի մասին: Սույն հոդվածի 3-րդ կետով սահմանված մյուս լիազորությունները Կառավարության կողմից կարող են վերապահվել համապատասխան պետական կառավարման համակարգի</w:t>
        </w:r>
        <w:r w:rsidRPr="00ED017E">
          <w:rPr>
            <w:rFonts w:ascii="Calibri" w:eastAsia="Times New Roman" w:hAnsi="Calibri" w:cs="Calibri"/>
            <w:color w:val="000000"/>
            <w:sz w:val="24"/>
            <w:szCs w:val="24"/>
            <w:lang w:val="hy-AM" w:eastAsia="ru-RU"/>
          </w:rPr>
          <w:t> 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մարմնին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(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մարմիններին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) կամ մարզպետներին, 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ինչպես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նաև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, 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որպես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</w:t>
        </w:r>
        <w:r w:rsidRPr="00ED017E">
          <w:rPr>
            <w:rFonts w:ascii="GHEA Grapalat" w:eastAsia="Times New Roman" w:hAnsi="GHEA Grapalat" w:cs="GHEA Grapalat"/>
            <w:color w:val="000000"/>
            <w:sz w:val="24"/>
            <w:szCs w:val="24"/>
            <w:lang w:val="hy-AM" w:eastAsia="ru-RU"/>
          </w:rPr>
          <w:t>պատվիրակվա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ծ լիազորություն, համայնքի ղեկավարին (այսուհետ` լիազորված մարմնին):</w:t>
        </w:r>
      </w:ins>
    </w:p>
    <w:p w14:paraId="3BB78D50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պատկանող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պետք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պարունակի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դրույթներ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«ա-է»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BB507E3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8.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Վերակազմակերպման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միաձուլում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բաժանում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առանձնացում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վերակազմավորում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ստեղծվող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իրավազոր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փոխարկման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տեղաբաշխված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սեփականատերերի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ձայների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50-ից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տոկոսին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տիրապետող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բաժնետերեր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AFC506E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Վերակազմակերպման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միաձուլում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բաժանում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առանձնացում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վերակազմավորում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ստեղծված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«բ» և «ը»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չընդունվել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CA651F1" w14:textId="58292CA8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«ա», «գ» և «դ»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մասնակիցների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ձայների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¾</w:t>
      </w: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-ով:</w:t>
      </w:r>
    </w:p>
    <w:p w14:paraId="32F13DAE" w14:textId="5078D488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467E4CBB" w14:textId="3EA31467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152986D" w14:textId="28AE3B61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F28D167" w14:textId="1BF63C1B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06C898F" w14:textId="6EE6242A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0E064AB5" w14:textId="226CC784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422ECA8D" w14:textId="181D5486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8404F3A" w14:textId="162C46E7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BA8D5CC" w14:textId="571ED0B2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0E45C07F" w14:textId="77777777" w:rsidR="0018458E" w:rsidRPr="00ED017E" w:rsidRDefault="0018458E" w:rsidP="0018458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01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ՀԱՅԱՍՏԱՆԻ ՀԱՆՐԱՊԵՏՈՒԹՅԱՆ</w:t>
      </w:r>
    </w:p>
    <w:p w14:paraId="24F69324" w14:textId="77777777" w:rsidR="0018458E" w:rsidRPr="00ED017E" w:rsidRDefault="0018458E" w:rsidP="0018458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017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D01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22779F1A" w14:textId="77777777" w:rsidR="0018458E" w:rsidRPr="00CA4EE3" w:rsidRDefault="0018458E" w:rsidP="0018458E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  <w:r w:rsidRPr="00ED017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«ՏԱՐԱԾՔԱՅԻՆ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ԿԱՌԱՎԱՐՄԱՆ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ՄԱՍԻՆ»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ՕՐԵՆՔՈՒՄ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ԼՐԱՑՈՒՄ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</w:p>
    <w:p w14:paraId="621F65CF" w14:textId="77777777" w:rsidR="0018458E" w:rsidRPr="00CA4EE3" w:rsidRDefault="0018458E" w:rsidP="0018458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5439117B" w14:textId="6991AD55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18458E" w:rsidRPr="0018458E" w14:paraId="24722016" w14:textId="77777777" w:rsidTr="0018458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0AC4ED7" w14:textId="77777777" w:rsidR="0018458E" w:rsidRPr="0018458E" w:rsidRDefault="0018458E" w:rsidP="001845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hideMark/>
          </w:tcPr>
          <w:p w14:paraId="3D594328" w14:textId="77777777" w:rsidR="0018458E" w:rsidRPr="0018458E" w:rsidRDefault="0018458E" w:rsidP="001845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Մարզպետը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նրա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458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լիազորությունները</w:t>
            </w:r>
            <w:proofErr w:type="spellEnd"/>
          </w:p>
        </w:tc>
      </w:tr>
    </w:tbl>
    <w:p w14:paraId="4945BB91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13397FC5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մարզերում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քաղաքականությունն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իրագործում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1FE77718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0DD094FC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քննարկմանն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նրանց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5F0430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ստորաբաժանումներից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համաչափ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գործընթացներին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առնչվող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տեղեկատվություն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նյութեր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D48B904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համաչափ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9EE94E3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համագործակցում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քննարկման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նրանց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շրջանակում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առնչվող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հարցերը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0D2986A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նախապատրաստում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ամենամյա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հատկացումների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A2DED14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EECF88C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ամենամյա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ընդհանուր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սոցիալ-տնտեսական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ընթացիկ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հրապարակայնացումը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զանգվածային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լրատվական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407FC5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8)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քննության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փոխվարչապետի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աշխատակազմի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կառուցվածքային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ստորաբաժանումների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տեղեկացնում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16925AC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պահպանության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9D6FF90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 xml:space="preserve">10)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տեղեկատվություն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տվյալ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իրագործման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8172D7A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11)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իրավասության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սահմաններում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ձեռնարկում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իրավունքները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ազատությունները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ապահովելու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C3865F5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12)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իրեն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սահմաններում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վերապահված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կազմակերպմանը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վերջինիս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դիմելու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AAC2A2B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9DA7601" w14:textId="77777777" w:rsidR="0018458E" w:rsidRPr="0018458E" w:rsidRDefault="0018458E" w:rsidP="0018458E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eastAsia="ru-RU"/>
        </w:rPr>
      </w:pPr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տեղակալը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աշխարհազորային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զորամիավորման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հրամանատարն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է: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տեղակալի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աշխարհազորային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պայմանական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զորամիավորման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ղեկավարումն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իրականացվում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աշխարհազորի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պատրաստության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կիրառման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պլանների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18458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FD38BBB" w14:textId="77777777" w:rsidR="0018458E" w:rsidRPr="00CA4EE3" w:rsidRDefault="0018458E" w:rsidP="0018458E">
      <w:pPr>
        <w:shd w:val="clear" w:color="auto" w:fill="FFFFFF"/>
        <w:spacing w:after="0" w:line="360" w:lineRule="auto"/>
        <w:ind w:firstLine="375"/>
        <w:jc w:val="both"/>
        <w:rPr>
          <w:ins w:id="4" w:author="Astghik Tumanyan" w:date="2022-11-29T09:34:00Z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ins w:id="5" w:author="Astghik Tumanyan" w:date="2022-11-29T09:34:00Z"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5</w:t>
        </w:r>
        <w:r w:rsidRPr="00CA4EE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. 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Հայաստանի Հանրապետության օրենսդրությամբ սահմանված կարգով մ</w:t>
        </w:r>
        <w:r w:rsidRPr="00ED017E">
          <w:rPr>
            <w:rFonts w:ascii="GHEA Grapalat" w:eastAsia="Times New Roman" w:hAnsi="GHEA Grapalat" w:cs="Sylfaen"/>
            <w:color w:val="000000"/>
            <w:sz w:val="24"/>
            <w:szCs w:val="24"/>
            <w:lang w:val="hy-AM"/>
          </w:rPr>
          <w:t>արզպետին</w:t>
        </w:r>
        <w:r w:rsidRPr="00ED017E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 կարող է վերապահվել պետական բաժնետոմսերի կամ բաժնեմասերի կառավարման իրավասություն:</w:t>
        </w:r>
        <w:r w:rsidRPr="00CA4EE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»:</w:t>
        </w:r>
      </w:ins>
    </w:p>
    <w:p w14:paraId="58595B13" w14:textId="4122FEDC" w:rsidR="0018458E" w:rsidRDefault="0018458E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6981F8D" w14:textId="1DFA8918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F6A134B" w14:textId="1372F938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CCF8C12" w14:textId="013D6742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BAF04DA" w14:textId="7459E9AC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86665F5" w14:textId="4B622A9D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009B53C" w14:textId="5F7A7D5C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92825F5" w14:textId="14452BA8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CA8850D" w14:textId="28052654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689C3FDA" w14:textId="4D4A7825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CEFF723" w14:textId="5CE8CF6E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6A6AA75E" w14:textId="18A3BD62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CA51238" w14:textId="43B8E255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26CFB79D" w14:textId="09C3C89F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6F43349" w14:textId="516041D9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4CB02DC" w14:textId="2B39BABE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0589F97C" w14:textId="77777777" w:rsidR="00777B70" w:rsidRPr="00E13B03" w:rsidRDefault="00777B70" w:rsidP="00777B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ՀԱՅԱՍՏԱՆԻ ՀԱՆՐԱՊԵՏՈՒԹՅԱՆ</w:t>
      </w:r>
    </w:p>
    <w:p w14:paraId="1934AED7" w14:textId="77777777" w:rsidR="00777B70" w:rsidRPr="00E13B03" w:rsidRDefault="00777B70" w:rsidP="00777B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152428B4" w14:textId="77777777" w:rsidR="00777B70" w:rsidRPr="00E13B03" w:rsidRDefault="00777B70" w:rsidP="00777B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«ՊԵՏԱԿԱՆ ԳՈՒՅՔԻ ԿԱՌԱՎԱՐՄԱՆ ՄԱՍԻՆ» ՕՐԵՆՔՈՒՄ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</w:t>
      </w:r>
    </w:p>
    <w:p w14:paraId="60BDD893" w14:textId="273A3684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777B70" w:rsidRPr="00777B70" w14:paraId="69C49CE3" w14:textId="77777777" w:rsidTr="00777B7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2DCCB35" w14:textId="77777777" w:rsidR="00777B70" w:rsidRPr="00777B70" w:rsidRDefault="00777B70" w:rsidP="00777B7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14:paraId="5B6C6DFE" w14:textId="77777777" w:rsidR="00777B70" w:rsidRPr="00777B70" w:rsidRDefault="00777B70" w:rsidP="00777B7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գույքի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ոլորտում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7B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իրավասությունները</w:t>
            </w:r>
            <w:proofErr w:type="spellEnd"/>
          </w:p>
        </w:tc>
      </w:tr>
    </w:tbl>
    <w:p w14:paraId="36C394B8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82D3209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քաղաքականությունը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48E538EB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օրենսդրությամբ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շրջանառության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սպասարկման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օտարերկրյա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պետություններում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որոշումներ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CC56B50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միասնական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գրանցամատյանում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գրանցամատյան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շահագրգիռ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անձանց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տեղեկանքի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CB28AAB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գնահատման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87E9B36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C153F55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տարեկան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62B7C1E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օտարման</w:t>
      </w:r>
      <w:proofErr w:type="spellEnd"/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begin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instrText xml:space="preserve"> HYPERLINK "https://www.arlis.am/DocumentView.aspx?docid=151775" \t "" </w:instrText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separate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end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D455561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վարձակալության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վարձավճարների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հաշվարկման</w:t>
      </w:r>
      <w:proofErr w:type="spellEnd"/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begin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instrText xml:space="preserve"> HYPERLINK "https://www.arlis.am/DocumentView.aspx?docid=143151" \t "" </w:instrText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separate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end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7E932D9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8)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նվիրատվության</w:t>
      </w:r>
      <w:proofErr w:type="spellEnd"/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begin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instrText xml:space="preserve"> HYPERLINK "https://www.arlis.am/DocumentView.aspx?docid=162195" \t "" </w:instrText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separate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end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85062AF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անհատույց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begin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instrText xml:space="preserve"> HYPERLINK "https://www.arlis.am/DocumentView.aspx?docid=162592" \t "" </w:instrText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separate"/>
      </w:r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777B7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end"/>
      </w:r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777B7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պայմանները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EE6A1B9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10)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բաժնեմասի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ներկայացուցիչների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մրցույթով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նշանակման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0D7215B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11)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գործադիր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ատեստավորման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8277028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12)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գրավադրման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C068F0A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13)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օրենքներով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2AA4AAD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14)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անշարժ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մշտադիտարկումներ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անցկացնելու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9FF92BB" w14:textId="5F4B5D4F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15)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del w:id="6" w:author="Astghik Tumanyan" w:date="2022-11-29T09:37:00Z">
        <w:r w:rsidRPr="00777B70" w:rsidDel="00BE4887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պետական կառավարման մարմինների </w:delText>
        </w:r>
      </w:del>
      <w:ins w:id="7" w:author="Astghik Tumanyan" w:date="2022-11-29T09:37:00Z">
        <w:r w:rsidR="00BE4887" w:rsidRPr="00E13B0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պետական կառավարման համակարգի մարմինների և մարզպետների</w:t>
        </w:r>
        <w:r w:rsidR="00BE4887" w:rsidRPr="00777B70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50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տոկոս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ֆինանսատնտեսական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դիտարկումներ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անցկացնելու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գործունեությունը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վերլուծելու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ամփոփելու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արդյունավետությունը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գործադիր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գնահատելու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CACFF80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16)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50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տոկոս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բաժնետոմսերով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հավաստված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իրավունքները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հավատարմագրային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3D2BD19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17)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տանիքներին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ձեղնահարկերում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սարքավորումներ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տեղակայելու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սպասարկելու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կնքման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6AD3BA2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18)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նվիրաբերության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ED55745" w14:textId="1195E22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19)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del w:id="8" w:author="Astghik Tumanyan" w:date="2022-11-29T09:37:00Z">
        <w:r w:rsidRPr="00777B70" w:rsidDel="00BE4887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պետական կառավարման մարմինների </w:delText>
        </w:r>
      </w:del>
      <w:ins w:id="9" w:author="Astghik Tumanyan" w:date="2022-11-29T09:37:00Z">
        <w:r w:rsidR="00BE4887" w:rsidRPr="00E13B0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պետական կառավարման համակարգի մարմինների և մարզպետների</w:t>
        </w:r>
        <w:r w:rsidR="00BE4887" w:rsidRPr="00777B70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50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տոկոս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981CC5C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20)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ամրացված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հիմնադրամներին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հանձնված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համարվող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շարժական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վերցնելու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ամրացնելու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հիմնադրամներին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հանձնելու</w:t>
      </w:r>
      <w:proofErr w:type="spellEnd"/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begin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instrText xml:space="preserve"> HYPERLINK "https://www.arlis.am/DocumentView.aspx?docid=168336" \t "" </w:instrText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separate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end"/>
      </w: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389942E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21)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գործառույթների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տարածքով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բացակայության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հաշվին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համարվող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տարածքները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վարձակալությամբ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ձեռքբերման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006695F" w14:textId="77777777" w:rsidR="00777B70" w:rsidRPr="00777B70" w:rsidRDefault="00777B70" w:rsidP="00777B7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22)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անունից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կնքված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գործարքներով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ստանձնած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պարտավորությունների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կատարման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հսկողություն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իրականացնելու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777B7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  <w:r w:rsidRPr="00777B7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7F4A3779" w14:textId="1A16646A" w:rsidR="00777B70" w:rsidRDefault="00777B70" w:rsidP="0018458E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BE4887" w:rsidRPr="00BE4887" w14:paraId="575D497E" w14:textId="77777777" w:rsidTr="00BE488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262F931" w14:textId="77777777" w:rsidR="00BE4887" w:rsidRPr="00BE4887" w:rsidRDefault="00BE4887" w:rsidP="00BE4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E48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BE48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hideMark/>
          </w:tcPr>
          <w:p w14:paraId="19FE99C1" w14:textId="77777777" w:rsidR="00BE4887" w:rsidRPr="00BE4887" w:rsidRDefault="00BE4887" w:rsidP="00BE4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E48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Կոմիտեի</w:t>
            </w:r>
            <w:proofErr w:type="spellEnd"/>
            <w:r w:rsidRPr="00BE48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48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լիազորությունները</w:t>
            </w:r>
            <w:proofErr w:type="spellEnd"/>
          </w:p>
        </w:tc>
      </w:tr>
    </w:tbl>
    <w:p w14:paraId="30D95272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BE488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վերնագիրը</w:t>
      </w:r>
      <w:proofErr w:type="spellEnd"/>
      <w:r w:rsidRPr="00BE488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խմբ</w:t>
      </w:r>
      <w:proofErr w:type="spellEnd"/>
      <w:r w:rsidRPr="00BE488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 23.03.18 ՀՕ-302-Ն)</w:t>
      </w:r>
    </w:p>
    <w:p w14:paraId="1C3CB9EE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60B5A31F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Կոմիտեն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</w:p>
    <w:p w14:paraId="333FB6ED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իրեն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ամրացված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սպասարկումը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E5973B2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առանձին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օտարերկրյա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պետություններում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ճանաչման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8B84616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գույքագրման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համատեղ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անցկացումը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գույքագրման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0658C57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հաշվառման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հաշվառման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գրանցամատյանը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2C5B0FC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համագործակցում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միջազգային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ֆինանսատնտեսական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օտարերկրյա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ներդրողների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523830C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աջակցում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տնտեսության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ներդրումների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մշակմանը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իրագործմանը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0E67327D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եռամյա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ծրագիրը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տարեկան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հաշվետվություն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եռամյա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միջոցառումների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ամփոփումը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80891B2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8)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կառուցապատված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հողամասերի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բացառությամբ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22-րդ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BCA1A8D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օտարվող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գնահատման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369789A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10)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կանոնակարգող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դրանք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0447CA5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11)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պետությանը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պատկանող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բաժնեմասի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լուծարման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առողջացման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ոլորտներում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մասնավորեցման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ընդգրկված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լուծարման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առողջացման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E6E9179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12)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անունից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կնքում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գործարքներ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գործարքներով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մյուս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վերահսկողություն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2CF8608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13)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բաժնեմասի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E55A7CA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14)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հաշվառման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արդիական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մեթոդների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ներդնումը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դրանց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հավաքված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տվյալների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վրա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հաշվառում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712C3C6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15)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օրենսդրությամբ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աճուրդներ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մրցույթներ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5ED8981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16)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վաճառքի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ծախսերը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փոխհատուցվում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օտարումից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ստացված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դրամական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4C0D608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17)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վարձակալության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անհատույց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անհատույց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վարձակալության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14DFC547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18)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79FFC7F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19)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բաժնետոմսերով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հավաստված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հավատարմագրային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դրանք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ընդունվելուց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հավատարմագրային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FA68DD1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20)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50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տոկոս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ֆինանսատնտեսական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դիտարկումներ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վերլուծություն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արդյունավետությունը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ոլորտում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գնահատում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գործադիր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ղեկավարների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գնահատում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վրա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խրախուսման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պատասխանատվության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կիրառման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39B8A88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21)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անշարժ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11E43C4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22)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տանիքներին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ձեղնահարկերում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սարքավորումներ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տեղակայելու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սպասարկելու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օրենսդրությամբ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կնքում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11AB788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23)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դեպքերում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կայացնում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համարվող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շարժական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վերցնելու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ամրացնելու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հանձնելու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8FFA3A9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24)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համարվող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վաճառքի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323680A2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25)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գործառույթների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հանդիսացող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ապահովումը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բացակայության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հաշվին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սեփականություն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համարվող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տարածքները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վարձակալությամբ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ձեռքբերման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6FF19274" w14:textId="0C0E158B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26)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սահմանած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del w:id="10" w:author="Astghik Tumanyan" w:date="2022-11-29T09:41:00Z">
        <w:r w:rsidRPr="00BE4887" w:rsidDel="00BE4887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պետական կառավարման մարմինների </w:delText>
        </w:r>
      </w:del>
      <w:ins w:id="11" w:author="Astghik Tumanyan" w:date="2022-11-29T09:41:00Z">
        <w:r w:rsidRPr="00E13B0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պետական կառավարման համակարգի մարմինների և մարզպետների</w:t>
        </w:r>
        <w:r w:rsidRPr="00BE4887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50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տոկոս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մասնակցությամբ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218C508C" w14:textId="77777777" w:rsidR="00BE4887" w:rsidRPr="00BE4887" w:rsidRDefault="00BE4887" w:rsidP="00BE488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27)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գույքի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նվիրատվության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իրավական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ակտերի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նախագծեր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նվիրատվության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գործընթացը</w:t>
      </w:r>
      <w:proofErr w:type="spellEnd"/>
      <w:r w:rsidRPr="00BE488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F49FBEC" w14:textId="77777777" w:rsidR="00BE4887" w:rsidRPr="0018458E" w:rsidRDefault="00BE4887" w:rsidP="00BE4887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E4887" w:rsidRPr="00184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stghik Tumanyan">
    <w15:presenceInfo w15:providerId="AD" w15:userId="S-1-5-21-2559310035-3479572923-3031924521-139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C3"/>
    <w:rsid w:val="0018458E"/>
    <w:rsid w:val="00777B70"/>
    <w:rsid w:val="00BE4887"/>
    <w:rsid w:val="00CC0CC3"/>
    <w:rsid w:val="00FD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F8391"/>
  <w15:chartTrackingRefBased/>
  <w15:docId w15:val="{FF4C0E1B-E982-4AA5-84D5-3D1D16F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458E"/>
    <w:rPr>
      <w:b/>
      <w:bCs/>
    </w:rPr>
  </w:style>
  <w:style w:type="paragraph" w:styleId="a4">
    <w:name w:val="Normal (Web)"/>
    <w:basedOn w:val="a"/>
    <w:uiPriority w:val="99"/>
    <w:semiHidden/>
    <w:unhideWhenUsed/>
    <w:rsid w:val="00184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8458E"/>
    <w:rPr>
      <w:i/>
      <w:iCs/>
    </w:rPr>
  </w:style>
  <w:style w:type="paragraph" w:styleId="a6">
    <w:name w:val="Revision"/>
    <w:hidden/>
    <w:uiPriority w:val="99"/>
    <w:semiHidden/>
    <w:rsid w:val="0018458E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777B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6BD1E-5EC0-4FEE-BC65-BACB46F66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2563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Astghik Tumanyan</cp:lastModifiedBy>
  <cp:revision>4</cp:revision>
  <dcterms:created xsi:type="dcterms:W3CDTF">2022-11-29T05:25:00Z</dcterms:created>
  <dcterms:modified xsi:type="dcterms:W3CDTF">2022-12-05T08:58:00Z</dcterms:modified>
</cp:coreProperties>
</file>