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4E34" w:rsidRDefault="003F4E34" w:rsidP="003F4E34">
      <w:pPr>
        <w:jc w:val="center"/>
        <w:rPr>
          <w:rFonts w:ascii="GHEA Grapalat" w:hAnsi="GHEA Grapalat"/>
          <w:b/>
          <w:sz w:val="24"/>
          <w:szCs w:val="24"/>
        </w:rPr>
      </w:pPr>
    </w:p>
    <w:p w:rsidR="003F4E34" w:rsidRDefault="003F4E34" w:rsidP="003F4E34">
      <w:pPr>
        <w:jc w:val="center"/>
        <w:rPr>
          <w:rFonts w:ascii="GHEA Grapalat" w:hAnsi="GHEA Grapalat"/>
          <w:b/>
          <w:sz w:val="24"/>
          <w:szCs w:val="24"/>
        </w:rPr>
      </w:pPr>
      <w:r>
        <w:rPr>
          <w:rFonts w:ascii="GHEA Grapalat" w:hAnsi="GHEA Grapalat"/>
          <w:b/>
          <w:sz w:val="24"/>
          <w:szCs w:val="24"/>
        </w:rPr>
        <w:t xml:space="preserve">ՏԵՂԵԿԱՆՔ </w:t>
      </w:r>
      <w:r w:rsidR="003450DE">
        <w:rPr>
          <w:rFonts w:ascii="GHEA Grapalat" w:hAnsi="GHEA Grapalat"/>
          <w:b/>
          <w:sz w:val="24"/>
          <w:szCs w:val="24"/>
        </w:rPr>
        <w:t>ՓՈՓՈԽՎՈՂ</w:t>
      </w:r>
      <w:r>
        <w:rPr>
          <w:rFonts w:ascii="GHEA Grapalat" w:hAnsi="GHEA Grapalat"/>
          <w:b/>
          <w:sz w:val="24"/>
          <w:szCs w:val="24"/>
        </w:rPr>
        <w:t xml:space="preserve"> ԿԵՏԵՐԻ</w:t>
      </w:r>
    </w:p>
    <w:p w:rsidR="00CC353E" w:rsidRPr="009475A5" w:rsidRDefault="00CC353E" w:rsidP="003F4E34">
      <w:pPr>
        <w:shd w:val="clear" w:color="auto" w:fill="FFFFFF"/>
        <w:spacing w:after="0" w:line="240" w:lineRule="auto"/>
        <w:ind w:firstLine="375"/>
        <w:jc w:val="center"/>
        <w:rPr>
          <w:rFonts w:ascii="GHEA Grapalat" w:hAnsi="GHEA Grapalat"/>
          <w:lang w:val="hy-AM"/>
        </w:rPr>
      </w:pPr>
    </w:p>
    <w:p w:rsidR="003F4E34" w:rsidRPr="003450DE" w:rsidRDefault="003F4E34" w:rsidP="003F4E34">
      <w:pPr>
        <w:shd w:val="clear" w:color="auto" w:fill="FFFFFF"/>
        <w:spacing w:after="0" w:line="360" w:lineRule="auto"/>
        <w:ind w:firstLine="567"/>
        <w:jc w:val="center"/>
        <w:rPr>
          <w:rFonts w:ascii="GHEA Grapalat" w:eastAsia="Times New Roman" w:hAnsi="GHEA Grapalat" w:cs="Times New Roman"/>
          <w:b/>
          <w:color w:val="000000"/>
          <w:lang w:val="hy-AM"/>
        </w:rPr>
      </w:pPr>
      <w:r w:rsidRPr="00747BA5">
        <w:rPr>
          <w:rFonts w:ascii="GHEA Grapalat" w:eastAsia="Times New Roman" w:hAnsi="GHEA Grapalat" w:cs="Arial"/>
          <w:b/>
          <w:bCs/>
          <w:color w:val="000000"/>
          <w:lang w:val="hy-AM"/>
        </w:rPr>
        <w:t>ՀԱՅԱՍՏԱՆԻ</w:t>
      </w:r>
      <w:r w:rsidRPr="00747BA5">
        <w:rPr>
          <w:rFonts w:ascii="GHEA Grapalat" w:eastAsia="Times New Roman" w:hAnsi="GHEA Grapalat" w:cs="Times New Roman"/>
          <w:b/>
          <w:bCs/>
          <w:color w:val="000000"/>
          <w:lang w:val="hy-AM"/>
        </w:rPr>
        <w:t xml:space="preserve"> </w:t>
      </w:r>
      <w:r w:rsidRPr="00747BA5">
        <w:rPr>
          <w:rFonts w:ascii="GHEA Grapalat" w:eastAsia="Times New Roman" w:hAnsi="GHEA Grapalat" w:cs="Arial"/>
          <w:b/>
          <w:bCs/>
          <w:color w:val="000000"/>
          <w:lang w:val="hy-AM"/>
        </w:rPr>
        <w:t>ՀԱՆՐԱՊԵՏՈՒԹՅԱՆ</w:t>
      </w:r>
      <w:r w:rsidRPr="00747BA5">
        <w:rPr>
          <w:rFonts w:ascii="GHEA Grapalat" w:eastAsia="Times New Roman" w:hAnsi="GHEA Grapalat" w:cs="Times New Roman"/>
          <w:b/>
          <w:bCs/>
          <w:color w:val="000000"/>
          <w:lang w:val="hy-AM"/>
        </w:rPr>
        <w:t xml:space="preserve"> </w:t>
      </w:r>
      <w:r w:rsidRPr="00747BA5">
        <w:rPr>
          <w:rFonts w:ascii="GHEA Grapalat" w:eastAsia="Times New Roman" w:hAnsi="GHEA Grapalat" w:cs="Arial"/>
          <w:b/>
          <w:bCs/>
          <w:color w:val="000000"/>
          <w:lang w:val="hy-AM"/>
        </w:rPr>
        <w:t>ԿԱՌԱՎԱՐՈՒԹՅԱՆ</w:t>
      </w:r>
      <w:r w:rsidRPr="00747BA5">
        <w:rPr>
          <w:rFonts w:ascii="GHEA Grapalat" w:eastAsia="Times New Roman" w:hAnsi="GHEA Grapalat" w:cs="Times New Roman"/>
          <w:b/>
          <w:bCs/>
          <w:color w:val="000000"/>
          <w:lang w:val="hy-AM"/>
        </w:rPr>
        <w:t xml:space="preserve"> 2010 </w:t>
      </w:r>
      <w:r w:rsidRPr="00747BA5">
        <w:rPr>
          <w:rFonts w:ascii="GHEA Grapalat" w:eastAsia="Times New Roman" w:hAnsi="GHEA Grapalat" w:cs="Arial"/>
          <w:b/>
          <w:bCs/>
          <w:color w:val="000000"/>
          <w:lang w:val="hy-AM"/>
        </w:rPr>
        <w:t>ԹՎԱԿԱՆԻ</w:t>
      </w:r>
      <w:r w:rsidRPr="00747BA5">
        <w:rPr>
          <w:rFonts w:ascii="GHEA Grapalat" w:eastAsia="Times New Roman" w:hAnsi="GHEA Grapalat" w:cs="Times New Roman"/>
          <w:b/>
          <w:bCs/>
          <w:color w:val="000000"/>
          <w:lang w:val="hy-AM"/>
        </w:rPr>
        <w:t xml:space="preserve"> </w:t>
      </w:r>
      <w:r w:rsidRPr="00747BA5">
        <w:rPr>
          <w:rFonts w:ascii="GHEA Grapalat" w:eastAsia="Times New Roman" w:hAnsi="GHEA Grapalat" w:cs="Arial"/>
          <w:b/>
          <w:bCs/>
          <w:color w:val="000000"/>
          <w:lang w:val="hy-AM"/>
        </w:rPr>
        <w:t>ՍԵՊՏԵՄԲԵՐԻ</w:t>
      </w:r>
      <w:r w:rsidRPr="00747BA5">
        <w:rPr>
          <w:rFonts w:ascii="GHEA Grapalat" w:eastAsia="Times New Roman" w:hAnsi="GHEA Grapalat" w:cs="Times New Roman"/>
          <w:b/>
          <w:bCs/>
          <w:color w:val="000000"/>
          <w:lang w:val="hy-AM"/>
        </w:rPr>
        <w:t xml:space="preserve"> 9</w:t>
      </w:r>
      <w:r>
        <w:rPr>
          <w:rFonts w:ascii="GHEA Grapalat" w:eastAsia="Times New Roman" w:hAnsi="GHEA Grapalat" w:cs="Times New Roman"/>
          <w:b/>
          <w:bCs/>
          <w:color w:val="000000"/>
          <w:lang w:val="hy-AM"/>
        </w:rPr>
        <w:noBreakHyphen/>
      </w:r>
      <w:r w:rsidRPr="00747BA5">
        <w:rPr>
          <w:rFonts w:ascii="GHEA Grapalat" w:eastAsia="Times New Roman" w:hAnsi="GHEA Grapalat" w:cs="Arial"/>
          <w:b/>
          <w:bCs/>
          <w:color w:val="000000"/>
          <w:lang w:val="hy-AM"/>
        </w:rPr>
        <w:t>Ի</w:t>
      </w:r>
      <w:r w:rsidRPr="00747BA5">
        <w:rPr>
          <w:rFonts w:ascii="GHEA Grapalat" w:eastAsia="Times New Roman" w:hAnsi="GHEA Grapalat" w:cs="Times New Roman"/>
          <w:b/>
          <w:bCs/>
          <w:color w:val="000000"/>
          <w:lang w:val="hy-AM"/>
        </w:rPr>
        <w:t xml:space="preserve"> N 1251-</w:t>
      </w:r>
      <w:r w:rsidRPr="00747BA5">
        <w:rPr>
          <w:rFonts w:ascii="GHEA Grapalat" w:eastAsia="Times New Roman" w:hAnsi="GHEA Grapalat" w:cs="Arial"/>
          <w:b/>
          <w:bCs/>
          <w:color w:val="000000"/>
          <w:lang w:val="hy-AM"/>
        </w:rPr>
        <w:t>Ն</w:t>
      </w:r>
      <w:r w:rsidRPr="00747BA5">
        <w:rPr>
          <w:rFonts w:ascii="GHEA Grapalat" w:eastAsia="Times New Roman" w:hAnsi="GHEA Grapalat" w:cs="Times New Roman"/>
          <w:b/>
          <w:bCs/>
          <w:color w:val="000000"/>
          <w:lang w:val="hy-AM"/>
        </w:rPr>
        <w:t xml:space="preserve"> </w:t>
      </w:r>
      <w:r w:rsidRPr="00747BA5">
        <w:rPr>
          <w:rFonts w:ascii="GHEA Grapalat" w:eastAsia="Times New Roman" w:hAnsi="GHEA Grapalat" w:cs="Arial"/>
          <w:b/>
          <w:bCs/>
          <w:color w:val="000000"/>
          <w:lang w:val="hy-AM"/>
        </w:rPr>
        <w:t>ՈՐՈՇ</w:t>
      </w:r>
      <w:r w:rsidR="003450DE" w:rsidRPr="003450DE">
        <w:rPr>
          <w:rFonts w:ascii="GHEA Grapalat" w:eastAsia="Times New Roman" w:hAnsi="GHEA Grapalat" w:cs="Arial"/>
          <w:b/>
          <w:bCs/>
          <w:color w:val="000000"/>
          <w:lang w:val="hy-AM"/>
        </w:rPr>
        <w:t>ՈՒՄ</w:t>
      </w:r>
    </w:p>
    <w:p w:rsidR="00CC353E" w:rsidRPr="009475A5" w:rsidRDefault="00CC353E" w:rsidP="009475A5">
      <w:pPr>
        <w:spacing w:after="0" w:line="240" w:lineRule="auto"/>
        <w:rPr>
          <w:rFonts w:ascii="GHEA Grapalat" w:hAnsi="GHEA Grapalat"/>
          <w:lang w:val="hy-AM"/>
        </w:rPr>
      </w:pPr>
    </w:p>
    <w:p w:rsidR="00CC353E" w:rsidRPr="003450DE" w:rsidRDefault="00CC353E" w:rsidP="009475A5">
      <w:pPr>
        <w:spacing w:after="0" w:line="240" w:lineRule="auto"/>
        <w:rPr>
          <w:rFonts w:ascii="GHEA Grapalat" w:hAnsi="GHEA Grapalat"/>
          <w:lang w:val="hy-AM"/>
        </w:rPr>
      </w:pPr>
    </w:p>
    <w:p w:rsidR="00E24E37" w:rsidRPr="003450DE" w:rsidRDefault="00E24E37" w:rsidP="009475A5">
      <w:pPr>
        <w:spacing w:after="0" w:line="240" w:lineRule="auto"/>
        <w:rPr>
          <w:rFonts w:ascii="GHEA Grapalat" w:hAnsi="GHEA Grapalat"/>
          <w:lang w:val="hy-AM"/>
        </w:rPr>
      </w:pP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5940"/>
        <w:gridCol w:w="4500"/>
      </w:tblGrid>
      <w:tr w:rsidR="002C398A" w:rsidRPr="002A2DFE" w:rsidTr="002C398A">
        <w:trPr>
          <w:tblCellSpacing w:w="0" w:type="dxa"/>
          <w:jc w:val="center"/>
        </w:trPr>
        <w:tc>
          <w:tcPr>
            <w:tcW w:w="0" w:type="auto"/>
            <w:shd w:val="clear" w:color="auto" w:fill="FFFFFF"/>
            <w:vAlign w:val="center"/>
            <w:hideMark/>
          </w:tcPr>
          <w:p w:rsidR="002C398A" w:rsidRPr="009475A5" w:rsidRDefault="002C398A" w:rsidP="009475A5">
            <w:pPr>
              <w:spacing w:after="0" w:line="240" w:lineRule="auto"/>
              <w:jc w:val="both"/>
              <w:rPr>
                <w:rFonts w:ascii="GHEA Grapalat" w:eastAsia="Times New Roman" w:hAnsi="GHEA Grapalat" w:cs="Times New Roman"/>
                <w:color w:val="000000"/>
                <w:sz w:val="21"/>
                <w:szCs w:val="21"/>
                <w:lang w:val="hy-AM"/>
              </w:rPr>
            </w:pPr>
            <w:r w:rsidRPr="009475A5">
              <w:rPr>
                <w:rFonts w:ascii="Calibri" w:eastAsia="Times New Roman" w:hAnsi="Calibri" w:cs="Calibri"/>
                <w:b/>
                <w:bCs/>
                <w:color w:val="000000"/>
                <w:sz w:val="21"/>
                <w:szCs w:val="21"/>
                <w:lang w:val="hy-AM"/>
              </w:rPr>
              <w:t> </w:t>
            </w:r>
          </w:p>
        </w:tc>
        <w:tc>
          <w:tcPr>
            <w:tcW w:w="4500" w:type="dxa"/>
            <w:shd w:val="clear" w:color="auto" w:fill="FFFFFF"/>
            <w:vAlign w:val="center"/>
            <w:hideMark/>
          </w:tcPr>
          <w:p w:rsidR="002C398A" w:rsidRPr="00267CAF" w:rsidRDefault="002C398A" w:rsidP="009475A5">
            <w:pPr>
              <w:spacing w:after="0" w:line="240" w:lineRule="auto"/>
              <w:ind w:firstLine="375"/>
              <w:jc w:val="both"/>
              <w:rPr>
                <w:rFonts w:ascii="GHEA Grapalat" w:eastAsia="Times New Roman" w:hAnsi="GHEA Grapalat" w:cs="Times New Roman"/>
                <w:b/>
                <w:bCs/>
                <w:color w:val="000000"/>
                <w:sz w:val="21"/>
                <w:szCs w:val="21"/>
                <w:lang w:val="hy-AM"/>
              </w:rPr>
            </w:pPr>
            <w:r w:rsidRPr="00267CAF">
              <w:rPr>
                <w:rFonts w:ascii="GHEA Grapalat" w:eastAsia="Times New Roman" w:hAnsi="GHEA Grapalat" w:cs="Times New Roman"/>
                <w:b/>
                <w:bCs/>
                <w:color w:val="000000"/>
                <w:sz w:val="15"/>
                <w:szCs w:val="15"/>
                <w:lang w:val="hy-AM"/>
              </w:rPr>
              <w:t>Հավելված N 4</w:t>
            </w:r>
          </w:p>
          <w:p w:rsidR="002C398A" w:rsidRPr="00267CAF" w:rsidRDefault="002C398A" w:rsidP="009475A5">
            <w:pPr>
              <w:spacing w:after="0" w:line="240" w:lineRule="auto"/>
              <w:ind w:firstLine="375"/>
              <w:jc w:val="both"/>
              <w:rPr>
                <w:rFonts w:ascii="GHEA Grapalat" w:eastAsia="Times New Roman" w:hAnsi="GHEA Grapalat" w:cs="Times New Roman"/>
                <w:b/>
                <w:bCs/>
                <w:color w:val="000000"/>
                <w:sz w:val="21"/>
                <w:szCs w:val="21"/>
                <w:lang w:val="hy-AM"/>
              </w:rPr>
            </w:pPr>
            <w:r w:rsidRPr="00267CAF">
              <w:rPr>
                <w:rFonts w:ascii="GHEA Grapalat" w:eastAsia="Times New Roman" w:hAnsi="GHEA Grapalat" w:cs="Times New Roman"/>
                <w:b/>
                <w:bCs/>
                <w:color w:val="000000"/>
                <w:sz w:val="15"/>
                <w:szCs w:val="15"/>
                <w:lang w:val="hy-AM"/>
              </w:rPr>
              <w:t>ՀՀ կառավարության 2010 թվականի</w:t>
            </w:r>
          </w:p>
          <w:p w:rsidR="002C398A" w:rsidRPr="00267CAF" w:rsidRDefault="002C398A" w:rsidP="009475A5">
            <w:pPr>
              <w:spacing w:after="0" w:line="240" w:lineRule="auto"/>
              <w:ind w:firstLine="375"/>
              <w:jc w:val="both"/>
              <w:rPr>
                <w:rFonts w:ascii="GHEA Grapalat" w:eastAsia="Times New Roman" w:hAnsi="GHEA Grapalat" w:cs="Times New Roman"/>
                <w:b/>
                <w:bCs/>
                <w:color w:val="000000"/>
                <w:sz w:val="21"/>
                <w:szCs w:val="21"/>
                <w:lang w:val="hy-AM"/>
              </w:rPr>
            </w:pPr>
            <w:r w:rsidRPr="00267CAF">
              <w:rPr>
                <w:rFonts w:ascii="Calibri" w:eastAsia="Times New Roman" w:hAnsi="Calibri" w:cs="Calibri"/>
                <w:b/>
                <w:bCs/>
                <w:color w:val="000000"/>
                <w:sz w:val="15"/>
                <w:szCs w:val="15"/>
                <w:lang w:val="hy-AM"/>
              </w:rPr>
              <w:t> </w:t>
            </w:r>
            <w:r w:rsidRPr="00267CAF">
              <w:rPr>
                <w:rFonts w:ascii="GHEA Grapalat" w:eastAsia="Times New Roman" w:hAnsi="GHEA Grapalat" w:cs="GHEA Grapalat"/>
                <w:b/>
                <w:bCs/>
                <w:color w:val="000000"/>
                <w:sz w:val="15"/>
                <w:szCs w:val="15"/>
                <w:lang w:val="hy-AM"/>
              </w:rPr>
              <w:t>սեպտեմբերի</w:t>
            </w:r>
            <w:r w:rsidRPr="00267CAF">
              <w:rPr>
                <w:rFonts w:ascii="GHEA Grapalat" w:eastAsia="Times New Roman" w:hAnsi="GHEA Grapalat" w:cs="Times New Roman"/>
                <w:b/>
                <w:bCs/>
                <w:color w:val="000000"/>
                <w:sz w:val="15"/>
                <w:szCs w:val="15"/>
                <w:lang w:val="hy-AM"/>
              </w:rPr>
              <w:t xml:space="preserve"> 9-</w:t>
            </w:r>
            <w:r w:rsidRPr="00267CAF">
              <w:rPr>
                <w:rFonts w:ascii="GHEA Grapalat" w:eastAsia="Times New Roman" w:hAnsi="GHEA Grapalat" w:cs="GHEA Grapalat"/>
                <w:b/>
                <w:bCs/>
                <w:color w:val="000000"/>
                <w:sz w:val="15"/>
                <w:szCs w:val="15"/>
                <w:lang w:val="hy-AM"/>
              </w:rPr>
              <w:t>ի</w:t>
            </w:r>
            <w:r w:rsidRPr="00267CAF">
              <w:rPr>
                <w:rFonts w:ascii="GHEA Grapalat" w:eastAsia="Times New Roman" w:hAnsi="GHEA Grapalat" w:cs="Times New Roman"/>
                <w:b/>
                <w:bCs/>
                <w:color w:val="000000"/>
                <w:sz w:val="15"/>
                <w:szCs w:val="15"/>
                <w:lang w:val="hy-AM"/>
              </w:rPr>
              <w:t xml:space="preserve"> N 1251-</w:t>
            </w:r>
            <w:r w:rsidRPr="00267CAF">
              <w:rPr>
                <w:rFonts w:ascii="GHEA Grapalat" w:eastAsia="Times New Roman" w:hAnsi="GHEA Grapalat" w:cs="GHEA Grapalat"/>
                <w:b/>
                <w:bCs/>
                <w:color w:val="000000"/>
                <w:sz w:val="15"/>
                <w:szCs w:val="15"/>
                <w:lang w:val="hy-AM"/>
              </w:rPr>
              <w:t>Ն</w:t>
            </w:r>
            <w:r w:rsidRPr="00267CAF">
              <w:rPr>
                <w:rFonts w:ascii="GHEA Grapalat" w:eastAsia="Times New Roman" w:hAnsi="GHEA Grapalat" w:cs="Times New Roman"/>
                <w:b/>
                <w:bCs/>
                <w:color w:val="000000"/>
                <w:sz w:val="15"/>
                <w:szCs w:val="15"/>
                <w:lang w:val="hy-AM"/>
              </w:rPr>
              <w:t xml:space="preserve"> </w:t>
            </w:r>
            <w:r w:rsidRPr="00267CAF">
              <w:rPr>
                <w:rFonts w:ascii="GHEA Grapalat" w:eastAsia="Times New Roman" w:hAnsi="GHEA Grapalat" w:cs="GHEA Grapalat"/>
                <w:b/>
                <w:bCs/>
                <w:color w:val="000000"/>
                <w:sz w:val="15"/>
                <w:szCs w:val="15"/>
                <w:lang w:val="hy-AM"/>
              </w:rPr>
              <w:t>որոշման</w:t>
            </w:r>
          </w:p>
        </w:tc>
      </w:tr>
    </w:tbl>
    <w:p w:rsidR="002C398A" w:rsidRPr="00267CAF" w:rsidRDefault="002C398A" w:rsidP="009475A5">
      <w:pPr>
        <w:shd w:val="clear" w:color="auto" w:fill="FFFFFF"/>
        <w:spacing w:after="0" w:line="240" w:lineRule="auto"/>
        <w:ind w:firstLine="375"/>
        <w:jc w:val="both"/>
        <w:rPr>
          <w:rFonts w:ascii="GHEA Grapalat" w:eastAsia="Times New Roman" w:hAnsi="GHEA Grapalat" w:cs="Times New Roman"/>
          <w:color w:val="000000"/>
          <w:sz w:val="21"/>
          <w:szCs w:val="21"/>
          <w:lang w:val="hy-AM"/>
        </w:rPr>
      </w:pPr>
      <w:r w:rsidRPr="00267CAF">
        <w:rPr>
          <w:rFonts w:ascii="Calibri" w:eastAsia="Times New Roman" w:hAnsi="Calibri" w:cs="Calibri"/>
          <w:color w:val="000000"/>
          <w:sz w:val="21"/>
          <w:szCs w:val="21"/>
          <w:lang w:val="hy-AM"/>
        </w:rPr>
        <w:t> </w:t>
      </w:r>
    </w:p>
    <w:p w:rsidR="002C398A" w:rsidRPr="000A7497" w:rsidRDefault="002C398A" w:rsidP="000A7497">
      <w:pPr>
        <w:shd w:val="clear" w:color="auto" w:fill="FFFFFF"/>
        <w:spacing w:after="0" w:line="240" w:lineRule="auto"/>
        <w:ind w:firstLine="567"/>
        <w:jc w:val="center"/>
        <w:rPr>
          <w:rFonts w:ascii="GHEA Grapalat" w:eastAsia="Times New Roman" w:hAnsi="GHEA Grapalat" w:cs="Times New Roman"/>
          <w:color w:val="000000"/>
          <w:lang w:val="hy-AM"/>
        </w:rPr>
      </w:pPr>
      <w:r w:rsidRPr="000A7497">
        <w:rPr>
          <w:rFonts w:ascii="GHEA Grapalat" w:eastAsia="Times New Roman" w:hAnsi="GHEA Grapalat" w:cs="Times New Roman"/>
          <w:b/>
          <w:bCs/>
          <w:color w:val="000000"/>
          <w:lang w:val="hy-AM"/>
        </w:rPr>
        <w:t>Ց Ա Ն Կ</w:t>
      </w:r>
    </w:p>
    <w:p w:rsidR="002C398A" w:rsidRPr="000A7497" w:rsidRDefault="002C398A" w:rsidP="000A7497">
      <w:pPr>
        <w:shd w:val="clear" w:color="auto" w:fill="FFFFFF"/>
        <w:spacing w:after="0" w:line="240" w:lineRule="auto"/>
        <w:ind w:firstLine="567"/>
        <w:jc w:val="center"/>
        <w:rPr>
          <w:rFonts w:ascii="GHEA Grapalat" w:eastAsia="Times New Roman" w:hAnsi="GHEA Grapalat" w:cs="Times New Roman"/>
          <w:color w:val="000000"/>
          <w:lang w:val="hy-AM"/>
        </w:rPr>
      </w:pPr>
    </w:p>
    <w:p w:rsidR="002C398A" w:rsidRPr="000A7497" w:rsidRDefault="002C398A" w:rsidP="000A7497">
      <w:pPr>
        <w:shd w:val="clear" w:color="auto" w:fill="FFFFFF"/>
        <w:spacing w:after="0" w:line="240" w:lineRule="auto"/>
        <w:ind w:firstLine="567"/>
        <w:jc w:val="center"/>
        <w:rPr>
          <w:rFonts w:ascii="GHEA Grapalat" w:eastAsia="Times New Roman" w:hAnsi="GHEA Grapalat" w:cs="Times New Roman"/>
          <w:color w:val="000000"/>
          <w:lang w:val="hy-AM"/>
        </w:rPr>
      </w:pPr>
      <w:r w:rsidRPr="000A7497">
        <w:rPr>
          <w:rFonts w:ascii="GHEA Grapalat" w:eastAsia="Times New Roman" w:hAnsi="GHEA Grapalat" w:cs="Times New Roman"/>
          <w:b/>
          <w:bCs/>
          <w:color w:val="000000"/>
          <w:lang w:val="hy-AM"/>
        </w:rPr>
        <w:t>ՏՐԱՆՍՊՈՐՏԱՅԻՆ ՄԻՋՈՑԻ ՍԵՓԱԿԱՆՈՒԹՅԱՆ ԻՐԱՎՈՒՆՔԻ ՊԵՏԱԿԱՆ ԳՐԱՆՑՄԱՆ ՀԱՄԱՐ ՊԱՐՏԱԴԻՐ ՆԵՐԿԱՅԱՑՎՈՂ ՓԱՍՏԱԹՂԹԵՐԻ</w:t>
      </w:r>
    </w:p>
    <w:p w:rsidR="002C398A" w:rsidRPr="000A7497" w:rsidRDefault="002C398A"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Calibri" w:eastAsia="Times New Roman" w:hAnsi="Calibri" w:cs="Calibri"/>
          <w:color w:val="000000"/>
          <w:lang w:val="hy-AM"/>
        </w:rPr>
        <w:t> </w:t>
      </w:r>
    </w:p>
    <w:p w:rsidR="002C398A" w:rsidRPr="000A7497" w:rsidRDefault="002C398A"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1. Տրանսպորտային միջոցը գրանցելու դեպքում ներկայացվում են հետևյալ փաստաթղթերը՝</w:t>
      </w:r>
    </w:p>
    <w:p w:rsidR="002C398A" w:rsidRPr="000A7497" w:rsidRDefault="002C398A"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1) անձը հաստատող փաստաթուղթ հետևյալ կարգով՝</w:t>
      </w:r>
    </w:p>
    <w:p w:rsidR="002C398A" w:rsidRPr="000A7497" w:rsidRDefault="002C398A"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ա. Հայաստանի Հանրապետության քաղաքացիների համար` անձնագիր կամ նույնականացման քարտ կամ զինվորական գրքույկ` ժամկետային պարտադիր զինվորական ծառայության մեջ գտնվող անձանց համար, Հայաստանի Հանրապետության ոստիկանության կողմից ժամանակավորապես տրվող` անձը (ինքնությունը) հաստատող փաստաթուղթ կամ ժամանակավոր վկայական, իսկ մինչև 16 տարեկան երեխաների համար` անձնագիր կամ ծննդյան վկայական,</w:t>
      </w:r>
    </w:p>
    <w:p w:rsidR="002C398A" w:rsidRPr="000A7497" w:rsidRDefault="002C398A"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բ. օտարերկրյա քաղաքացիների համար` օտարերկրյա պետության կամ միջազգային կազմակերպության կողմից տրված անձնագիր կամ ճամփորդական փաստաթուղթ (միջազգայնորեն ճանաչված) և Հայաստանի Հանրապետությունում օրինական բնակությունը հավաստող փաստաթուղթ` մշտական կացության քարտ կամ ժամանակավոր կացության քարտ կամ Հայաստանի Հանրապետության հատուկ անձնագիր,</w:t>
      </w:r>
    </w:p>
    <w:p w:rsidR="002C398A" w:rsidRPr="000A7497" w:rsidRDefault="002C398A"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գ. քաղաքացիություն չունեցող անձանց համար` օտարերկրյա պետության կողմից տրված ճամփորդական փաստաթուղթ և Հայաստանի Հանրապետությունում մշտապես բնակվող քաղաքացիություն չունեցող անձի կացության վկայական կամ Հայաստանի Հանրապետությունում օրինական բնակությունը հավաստող փաստաթուղթ` մշտական կացության քարտ կամ ժամանակավոր կացության քարտ կամ Հայաստանի Հանրապետության հատուկ անձնագիր,</w:t>
      </w:r>
    </w:p>
    <w:p w:rsidR="002C398A" w:rsidRPr="000A7497" w:rsidRDefault="002C398A"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դ. փախստական ճանաչված, ինչպես նաև քաղաքական ապաստանի իրավունք ստացած անձանց համար` կոնվենցիոն ճամփորդական փաստաթուղթ,</w:t>
      </w:r>
    </w:p>
    <w:p w:rsidR="002C398A" w:rsidRPr="000A7497" w:rsidRDefault="002C398A"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ե. ապաստան հայցողի համար` ապաստան հայցողի անձը հաստատող վկայական,</w:t>
      </w:r>
    </w:p>
    <w:p w:rsidR="002C398A" w:rsidRPr="000A7497" w:rsidRDefault="002C398A"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զ. ժամանակավոր պաշտպանություն ստացած փախստականի համար` ժամանակավոր պաշտպանված անձի անձը հաստատող փաստաթուղթ (ժամանակավոր ապաստանի վկայական).</w:t>
      </w:r>
    </w:p>
    <w:p w:rsidR="002C398A" w:rsidRPr="000A7497" w:rsidRDefault="002C398A"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2) ձեռքբերման օրինականությունը հավաստող փաստաթուղթ, բացառությամբ ինքնաշեն տրանսպորտային միջոցների, որոնց դեպքում ներկայացվում է ինքնաշեն տրանսպորտային միջոցներին ներկայացվող տեխնիկական պահանջներին համապատասխանության վերաբերյալ անկախ ավտոփորձագետի կողմից տրված եզրակացություն (Ինքնաշեն տրանսպորտային միջոցներին ներկայացվող տեխնիկական պահանջները սահմանվում են Հայաստանի Հանրապետության տարածքային կառավարման և ենթակառուցվածքների նախարարի և Հայաստանի Հանրապետության ոստիկանության պետի համատեղ հրամանով).</w:t>
      </w:r>
    </w:p>
    <w:p w:rsidR="002C398A" w:rsidRPr="000A7497" w:rsidRDefault="002C398A"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3) սեփականատիրոջ տվյալների փոփոխության փաստը հավաստող փաստաթուղթ՝ անունը, ազգանունը կամ հայրանունը (կազմակերպության դեպքում` անվանումը) փոխված լինելու դեպքում.</w:t>
      </w:r>
    </w:p>
    <w:p w:rsidR="002C398A" w:rsidRPr="000A7497" w:rsidRDefault="002C398A"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lastRenderedPageBreak/>
        <w:t>4) տարանցիկ կամ այլ հաշվառման համարանիշեր (եթե առկա են).</w:t>
      </w:r>
    </w:p>
    <w:p w:rsidR="002C398A" w:rsidRPr="000A7497" w:rsidRDefault="002C398A"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5) տրանսպորտային միջոցն արտադրող գործարանի ներկայացուցչության կամ տրանսպորտային միջոցների տեխնիկական զննություն անցկացնող կազմակերպության կողմից տրված տեղեկանք, եթե առանց տեխնիկական միջոցների կամ սարքավորումների հնարավոր չէ տեսնել կամ պարզել տրանսպորտային միջոցի համարակիր մասերի համարները կամ պարզել արտադրման տարեթիվը կամ շարժիչի հզորությունը.</w:t>
      </w:r>
    </w:p>
    <w:p w:rsidR="002C398A" w:rsidRPr="000A7497" w:rsidRDefault="002C398A"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6) փոխադրամիջոցի գույքահարկի պարտավորությունների ամբողջական կատարման մասին տեղեկանքը` բացառությամբ հետևյալ դեպքերի`</w:t>
      </w:r>
    </w:p>
    <w:p w:rsidR="002C398A" w:rsidRPr="000A7497" w:rsidRDefault="002C398A"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ա. հարկադիր էլեկտրոնային աճուրդով ձեռքբերման,</w:t>
      </w:r>
    </w:p>
    <w:p w:rsidR="002C398A" w:rsidRPr="000A7497" w:rsidRDefault="002C398A"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բ. սնանկության աճուրդով ձեռքբերման,</w:t>
      </w:r>
    </w:p>
    <w:p w:rsidR="002C398A" w:rsidRPr="000A7497" w:rsidRDefault="002C398A"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գ. հարկադիր էլեկտրոնային աճուրդից կամ սնանկության վարույթի աճուրդից գույքը պահանջատիրոջը կամ պարտատիրոջը հանձնման,</w:t>
      </w:r>
    </w:p>
    <w:p w:rsidR="002C398A" w:rsidRPr="000A7497" w:rsidRDefault="002C398A"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դ. բանկերի (վարկային կազմակերպությունների, գրավատների) կողմից արտադատական եղանակով բռնագանձման,</w:t>
      </w:r>
    </w:p>
    <w:p w:rsidR="002C398A" w:rsidRPr="000A7497" w:rsidRDefault="002C398A"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ե. դիվանագիտական ներկայացուցչություններին, հյուպատոսական հիմնարկներին, ինչպես նաև դրանց դիվանագիտական կամ վարչատեխնիկական անձնակազմի՝ Հայաստանի Հանրապետության քաղաքացի չհանդիսացող անդամներին պատկանող տրանսպորտային միջոցների իրացման,</w:t>
      </w:r>
    </w:p>
    <w:p w:rsidR="00A64E50" w:rsidRPr="002A2DFE" w:rsidRDefault="002C398A" w:rsidP="00A64E50">
      <w:pPr>
        <w:shd w:val="clear" w:color="auto" w:fill="FFFFFF"/>
        <w:spacing w:after="0" w:line="240" w:lineRule="auto"/>
        <w:ind w:firstLine="567"/>
        <w:jc w:val="both"/>
        <w:rPr>
          <w:ins w:id="0" w:author="Marine Asatryan" w:date="2022-12-26T12:46:00Z"/>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զ. Հայաստանի Հանրապետության կառավարությանն առընթեր պետական գույքի կառավարման վարչության և բորսաների կողմից օտարման:</w:t>
      </w:r>
    </w:p>
    <w:p w:rsidR="00A64E50" w:rsidRPr="004E1386" w:rsidRDefault="00A64E50" w:rsidP="00A64E50">
      <w:pPr>
        <w:shd w:val="clear" w:color="auto" w:fill="FFFFFF"/>
        <w:spacing w:after="0" w:line="240" w:lineRule="auto"/>
        <w:ind w:firstLine="567"/>
        <w:jc w:val="both"/>
        <w:rPr>
          <w:ins w:id="1" w:author="Marine Asatryan" w:date="2022-12-26T12:46:00Z"/>
          <w:rFonts w:ascii="GHEA Grapalat" w:eastAsia="Times New Roman" w:hAnsi="GHEA Grapalat" w:cs="Times New Roman"/>
          <w:color w:val="000000"/>
          <w:u w:val="single"/>
          <w:lang w:val="hy-AM"/>
        </w:rPr>
      </w:pPr>
      <w:ins w:id="2" w:author="Marine Asatryan" w:date="2022-12-26T12:46:00Z">
        <w:r w:rsidRPr="00A64E50">
          <w:rPr>
            <w:rFonts w:ascii="GHEA Grapalat" w:eastAsia="Times New Roman" w:hAnsi="GHEA Grapalat" w:cs="Times New Roman"/>
            <w:color w:val="000000"/>
            <w:lang w:val="hy-AM"/>
          </w:rPr>
          <w:t xml:space="preserve"> </w:t>
        </w:r>
        <w:r w:rsidRPr="000A7497">
          <w:rPr>
            <w:rFonts w:ascii="GHEA Grapalat" w:eastAsia="Times New Roman" w:hAnsi="GHEA Grapalat" w:cs="Times New Roman"/>
            <w:color w:val="000000"/>
            <w:lang w:val="hy-AM"/>
          </w:rPr>
          <w:t xml:space="preserve">7) </w:t>
        </w:r>
        <w:r w:rsidRPr="000A7497">
          <w:rPr>
            <w:rFonts w:ascii="GHEA Grapalat" w:eastAsia="Times New Roman" w:hAnsi="GHEA Grapalat" w:cs="Arial"/>
            <w:color w:val="000000"/>
            <w:lang w:val="hy-AM"/>
          </w:rPr>
          <w:t>ֆիզիկական</w:t>
        </w:r>
        <w:r w:rsidRPr="000A7497">
          <w:rPr>
            <w:rFonts w:ascii="GHEA Grapalat" w:eastAsia="Times New Roman" w:hAnsi="GHEA Grapalat" w:cs="Times New Roman"/>
            <w:color w:val="000000"/>
            <w:lang w:val="hy-AM"/>
          </w:rPr>
          <w:t xml:space="preserve"> </w:t>
        </w:r>
        <w:r w:rsidRPr="000A7497">
          <w:rPr>
            <w:rFonts w:ascii="GHEA Grapalat" w:eastAsia="Times New Roman" w:hAnsi="GHEA Grapalat" w:cs="Arial"/>
            <w:color w:val="000000"/>
            <w:lang w:val="hy-AM"/>
          </w:rPr>
          <w:t>անձանց</w:t>
        </w:r>
        <w:r w:rsidRPr="000A7497">
          <w:rPr>
            <w:rFonts w:ascii="GHEA Grapalat" w:eastAsia="Times New Roman" w:hAnsi="GHEA Grapalat" w:cs="Times New Roman"/>
            <w:color w:val="000000"/>
            <w:lang w:val="hy-AM"/>
          </w:rPr>
          <w:t xml:space="preserve"> </w:t>
        </w:r>
        <w:r w:rsidRPr="000A7497">
          <w:rPr>
            <w:rFonts w:ascii="GHEA Grapalat" w:eastAsia="Times New Roman" w:hAnsi="GHEA Grapalat" w:cs="Arial"/>
            <w:color w:val="000000"/>
            <w:lang w:val="hy-AM"/>
          </w:rPr>
          <w:t>կողմից</w:t>
        </w:r>
        <w:r w:rsidRPr="000A7497">
          <w:rPr>
            <w:rFonts w:ascii="GHEA Grapalat" w:eastAsia="Times New Roman" w:hAnsi="GHEA Grapalat" w:cs="Times New Roman"/>
            <w:color w:val="000000"/>
            <w:lang w:val="hy-AM"/>
          </w:rPr>
          <w:t xml:space="preserve"> </w:t>
        </w:r>
        <w:r w:rsidRPr="000A7497">
          <w:rPr>
            <w:rFonts w:ascii="GHEA Grapalat" w:eastAsia="Times New Roman" w:hAnsi="GHEA Grapalat" w:cs="Arial"/>
            <w:color w:val="000000"/>
            <w:lang w:val="hy-AM"/>
          </w:rPr>
          <w:t>սեփականության</w:t>
        </w:r>
        <w:r w:rsidRPr="000A7497">
          <w:rPr>
            <w:rFonts w:ascii="GHEA Grapalat" w:eastAsia="Times New Roman" w:hAnsi="GHEA Grapalat" w:cs="Times New Roman"/>
            <w:color w:val="000000"/>
            <w:lang w:val="hy-AM"/>
          </w:rPr>
          <w:t xml:space="preserve"> </w:t>
        </w:r>
        <w:r w:rsidRPr="000A7497">
          <w:rPr>
            <w:rFonts w:ascii="GHEA Grapalat" w:eastAsia="Times New Roman" w:hAnsi="GHEA Grapalat" w:cs="Arial"/>
            <w:color w:val="000000"/>
            <w:lang w:val="hy-AM"/>
          </w:rPr>
          <w:t>իրավունքով</w:t>
        </w:r>
        <w:r w:rsidRPr="000A7497">
          <w:rPr>
            <w:rFonts w:ascii="GHEA Grapalat" w:eastAsia="Times New Roman" w:hAnsi="GHEA Grapalat" w:cs="Times New Roman"/>
            <w:color w:val="000000"/>
            <w:lang w:val="hy-AM"/>
          </w:rPr>
          <w:t xml:space="preserve"> </w:t>
        </w:r>
        <w:r w:rsidRPr="000A7497">
          <w:rPr>
            <w:rFonts w:ascii="GHEA Grapalat" w:eastAsia="Times New Roman" w:hAnsi="GHEA Grapalat" w:cs="Arial"/>
            <w:color w:val="000000"/>
            <w:lang w:val="hy-AM"/>
          </w:rPr>
          <w:t>իրենց</w:t>
        </w:r>
        <w:r w:rsidRPr="000A7497">
          <w:rPr>
            <w:rFonts w:ascii="GHEA Grapalat" w:eastAsia="Times New Roman" w:hAnsi="GHEA Grapalat" w:cs="Times New Roman"/>
            <w:color w:val="000000"/>
            <w:lang w:val="hy-AM"/>
          </w:rPr>
          <w:t xml:space="preserve"> </w:t>
        </w:r>
        <w:r w:rsidRPr="000A7497">
          <w:rPr>
            <w:rFonts w:ascii="GHEA Grapalat" w:eastAsia="Times New Roman" w:hAnsi="GHEA Grapalat" w:cs="Arial"/>
            <w:color w:val="000000"/>
            <w:lang w:val="hy-AM"/>
          </w:rPr>
          <w:t>պատկանող</w:t>
        </w:r>
        <w:r w:rsidRPr="000A7497">
          <w:rPr>
            <w:rFonts w:ascii="GHEA Grapalat" w:eastAsia="Times New Roman" w:hAnsi="GHEA Grapalat" w:cs="Times New Roman"/>
            <w:color w:val="000000"/>
            <w:lang w:val="hy-AM"/>
          </w:rPr>
          <w:t xml:space="preserve"> </w:t>
        </w:r>
        <w:r w:rsidRPr="00E66656">
          <w:rPr>
            <w:rFonts w:ascii="GHEA Grapalat" w:eastAsia="Times New Roman" w:hAnsi="GHEA Grapalat" w:cs="Times New Roman"/>
            <w:color w:val="000000"/>
            <w:lang w:val="hy-AM"/>
          </w:rPr>
          <w:t xml:space="preserve">ավտոմեքենան </w:t>
        </w:r>
        <w:r w:rsidRPr="000A7497">
          <w:rPr>
            <w:rFonts w:ascii="GHEA Grapalat" w:eastAsia="Times New Roman" w:hAnsi="GHEA Grapalat" w:cs="Arial"/>
            <w:color w:val="000000"/>
            <w:lang w:val="hy-AM"/>
          </w:rPr>
          <w:t>այլ</w:t>
        </w:r>
        <w:r w:rsidRPr="000A7497">
          <w:rPr>
            <w:rFonts w:ascii="GHEA Grapalat" w:eastAsia="Times New Roman" w:hAnsi="GHEA Grapalat" w:cs="Times New Roman"/>
            <w:color w:val="000000"/>
            <w:lang w:val="hy-AM"/>
          </w:rPr>
          <w:t xml:space="preserve"> </w:t>
        </w:r>
        <w:r w:rsidRPr="000A7497">
          <w:rPr>
            <w:rFonts w:ascii="GHEA Grapalat" w:eastAsia="Times New Roman" w:hAnsi="GHEA Grapalat" w:cs="Arial"/>
            <w:color w:val="000000"/>
            <w:lang w:val="hy-AM"/>
          </w:rPr>
          <w:t>ֆիզիկական</w:t>
        </w:r>
        <w:r w:rsidRPr="000A7497">
          <w:rPr>
            <w:rFonts w:ascii="GHEA Grapalat" w:eastAsia="Times New Roman" w:hAnsi="GHEA Grapalat" w:cs="Times New Roman"/>
            <w:color w:val="000000"/>
            <w:lang w:val="hy-AM"/>
          </w:rPr>
          <w:t xml:space="preserve"> </w:t>
        </w:r>
        <w:r w:rsidRPr="000A7497">
          <w:rPr>
            <w:rFonts w:ascii="GHEA Grapalat" w:eastAsia="Times New Roman" w:hAnsi="GHEA Grapalat" w:cs="Arial"/>
            <w:color w:val="000000"/>
            <w:lang w:val="hy-AM"/>
          </w:rPr>
          <w:t>անձանց</w:t>
        </w:r>
        <w:r w:rsidRPr="000A7497">
          <w:rPr>
            <w:rFonts w:ascii="GHEA Grapalat" w:eastAsia="Times New Roman" w:hAnsi="GHEA Grapalat" w:cs="Times New Roman"/>
            <w:color w:val="000000"/>
            <w:lang w:val="hy-AM"/>
          </w:rPr>
          <w:t xml:space="preserve"> </w:t>
        </w:r>
        <w:r w:rsidRPr="000A7497">
          <w:rPr>
            <w:rFonts w:ascii="GHEA Grapalat" w:eastAsia="Times New Roman" w:hAnsi="GHEA Grapalat" w:cs="Arial"/>
            <w:color w:val="000000"/>
            <w:lang w:val="hy-AM"/>
          </w:rPr>
          <w:t>օտարելու</w:t>
        </w:r>
        <w:r w:rsidRPr="000A7497">
          <w:rPr>
            <w:rFonts w:ascii="GHEA Grapalat" w:eastAsia="Times New Roman" w:hAnsi="GHEA Grapalat" w:cs="Times New Roman"/>
            <w:color w:val="000000"/>
            <w:lang w:val="hy-AM"/>
          </w:rPr>
          <w:t xml:space="preserve"> </w:t>
        </w:r>
        <w:r w:rsidRPr="000A7497">
          <w:rPr>
            <w:rFonts w:ascii="GHEA Grapalat" w:eastAsia="Times New Roman" w:hAnsi="GHEA Grapalat" w:cs="Arial"/>
            <w:color w:val="000000"/>
            <w:lang w:val="hy-AM"/>
          </w:rPr>
          <w:t>դեպքում</w:t>
        </w:r>
        <w:r w:rsidRPr="000A7497">
          <w:rPr>
            <w:rFonts w:ascii="GHEA Grapalat" w:eastAsia="Times New Roman" w:hAnsi="GHEA Grapalat" w:cs="Times New Roman"/>
            <w:color w:val="000000"/>
            <w:lang w:val="hy-AM"/>
          </w:rPr>
          <w:t xml:space="preserve">, </w:t>
        </w:r>
        <w:r w:rsidRPr="000A7497">
          <w:rPr>
            <w:rFonts w:ascii="GHEA Grapalat" w:eastAsia="Times New Roman" w:hAnsi="GHEA Grapalat" w:cs="Arial"/>
            <w:color w:val="000000"/>
            <w:lang w:val="hy-AM"/>
          </w:rPr>
          <w:t>եթե</w:t>
        </w:r>
        <w:r w:rsidRPr="000A7497">
          <w:rPr>
            <w:rFonts w:ascii="GHEA Grapalat" w:eastAsia="Times New Roman" w:hAnsi="GHEA Grapalat" w:cs="Times New Roman"/>
            <w:color w:val="000000"/>
            <w:lang w:val="hy-AM"/>
          </w:rPr>
          <w:t xml:space="preserve"> </w:t>
        </w:r>
        <w:r w:rsidRPr="007B1487">
          <w:rPr>
            <w:rFonts w:ascii="GHEA Grapalat" w:eastAsia="Times New Roman" w:hAnsi="GHEA Grapalat" w:cs="Times New Roman"/>
            <w:color w:val="000000"/>
            <w:lang w:val="hy-AM"/>
          </w:rPr>
          <w:t xml:space="preserve">ավտոմեքենան </w:t>
        </w:r>
        <w:r w:rsidRPr="000A7497">
          <w:rPr>
            <w:rFonts w:ascii="GHEA Grapalat" w:eastAsia="Times New Roman" w:hAnsi="GHEA Grapalat" w:cs="Arial"/>
            <w:color w:val="000000"/>
            <w:lang w:val="hy-AM"/>
          </w:rPr>
          <w:t>օտարվում</w:t>
        </w:r>
        <w:r w:rsidRPr="000A7497">
          <w:rPr>
            <w:rFonts w:ascii="GHEA Grapalat" w:eastAsia="Times New Roman" w:hAnsi="GHEA Grapalat" w:cs="Times New Roman"/>
            <w:color w:val="000000"/>
            <w:lang w:val="hy-AM"/>
          </w:rPr>
          <w:t xml:space="preserve"> </w:t>
        </w:r>
        <w:r w:rsidRPr="000A7497">
          <w:rPr>
            <w:rFonts w:ascii="GHEA Grapalat" w:eastAsia="Times New Roman" w:hAnsi="GHEA Grapalat" w:cs="Arial"/>
            <w:color w:val="000000"/>
            <w:lang w:val="hy-AM"/>
          </w:rPr>
          <w:t>է</w:t>
        </w:r>
        <w:r w:rsidRPr="000A7497">
          <w:rPr>
            <w:rFonts w:ascii="GHEA Grapalat" w:eastAsia="Times New Roman" w:hAnsi="GHEA Grapalat" w:cs="Times New Roman"/>
            <w:color w:val="000000"/>
            <w:lang w:val="hy-AM"/>
          </w:rPr>
          <w:t xml:space="preserve"> </w:t>
        </w:r>
        <w:r w:rsidRPr="000A7497">
          <w:rPr>
            <w:rFonts w:ascii="GHEA Grapalat" w:eastAsia="Times New Roman" w:hAnsi="GHEA Grapalat" w:cs="Arial"/>
            <w:color w:val="000000"/>
            <w:lang w:val="hy-AM"/>
          </w:rPr>
          <w:t>այն</w:t>
        </w:r>
        <w:r w:rsidRPr="000A7497">
          <w:rPr>
            <w:rFonts w:ascii="GHEA Grapalat" w:eastAsia="Times New Roman" w:hAnsi="GHEA Grapalat" w:cs="Times New Roman"/>
            <w:color w:val="000000"/>
            <w:lang w:val="hy-AM"/>
          </w:rPr>
          <w:t xml:space="preserve"> </w:t>
        </w:r>
        <w:r w:rsidRPr="000A7497">
          <w:rPr>
            <w:rFonts w:ascii="GHEA Grapalat" w:eastAsia="Times New Roman" w:hAnsi="GHEA Grapalat" w:cs="Arial"/>
            <w:color w:val="000000"/>
            <w:lang w:val="hy-AM"/>
          </w:rPr>
          <w:t>ձեռք</w:t>
        </w:r>
        <w:r w:rsidRPr="000A7497">
          <w:rPr>
            <w:rFonts w:ascii="GHEA Grapalat" w:eastAsia="Times New Roman" w:hAnsi="GHEA Grapalat" w:cs="Times New Roman"/>
            <w:color w:val="000000"/>
            <w:lang w:val="hy-AM"/>
          </w:rPr>
          <w:t xml:space="preserve"> </w:t>
        </w:r>
        <w:r w:rsidRPr="000A7497">
          <w:rPr>
            <w:rFonts w:ascii="GHEA Grapalat" w:eastAsia="Times New Roman" w:hAnsi="GHEA Grapalat" w:cs="Arial"/>
            <w:color w:val="000000"/>
            <w:lang w:val="hy-AM"/>
          </w:rPr>
          <w:t>բերելուց</w:t>
        </w:r>
        <w:r w:rsidRPr="000A7497">
          <w:rPr>
            <w:rFonts w:ascii="GHEA Grapalat" w:eastAsia="Times New Roman" w:hAnsi="GHEA Grapalat" w:cs="Times New Roman"/>
            <w:color w:val="000000"/>
            <w:lang w:val="hy-AM"/>
          </w:rPr>
          <w:t xml:space="preserve"> (</w:t>
        </w:r>
        <w:r w:rsidRPr="000A7497">
          <w:rPr>
            <w:rFonts w:ascii="GHEA Grapalat" w:eastAsia="Times New Roman" w:hAnsi="GHEA Grapalat" w:cs="Arial"/>
            <w:color w:val="000000"/>
            <w:lang w:val="hy-AM"/>
          </w:rPr>
          <w:t>սեփականության</w:t>
        </w:r>
        <w:r w:rsidRPr="000A7497">
          <w:rPr>
            <w:rFonts w:ascii="GHEA Grapalat" w:eastAsia="Times New Roman" w:hAnsi="GHEA Grapalat" w:cs="Times New Roman"/>
            <w:color w:val="000000"/>
            <w:lang w:val="hy-AM"/>
          </w:rPr>
          <w:t xml:space="preserve"> </w:t>
        </w:r>
        <w:r w:rsidRPr="000A7497">
          <w:rPr>
            <w:rFonts w:ascii="GHEA Grapalat" w:eastAsia="Times New Roman" w:hAnsi="GHEA Grapalat" w:cs="Arial"/>
            <w:color w:val="000000"/>
            <w:lang w:val="hy-AM"/>
          </w:rPr>
          <w:t>իրավունքի</w:t>
        </w:r>
        <w:r w:rsidRPr="000A7497">
          <w:rPr>
            <w:rFonts w:ascii="GHEA Grapalat" w:eastAsia="Times New Roman" w:hAnsi="GHEA Grapalat" w:cs="Times New Roman"/>
            <w:color w:val="000000"/>
            <w:lang w:val="hy-AM"/>
          </w:rPr>
          <w:t xml:space="preserve"> </w:t>
        </w:r>
        <w:r w:rsidRPr="000A7497">
          <w:rPr>
            <w:rFonts w:ascii="GHEA Grapalat" w:eastAsia="Times New Roman" w:hAnsi="GHEA Grapalat" w:cs="Arial"/>
            <w:color w:val="000000"/>
            <w:lang w:val="hy-AM"/>
          </w:rPr>
          <w:t>պետական</w:t>
        </w:r>
        <w:r w:rsidRPr="000A7497">
          <w:rPr>
            <w:rFonts w:ascii="GHEA Grapalat" w:eastAsia="Times New Roman" w:hAnsi="GHEA Grapalat" w:cs="Times New Roman"/>
            <w:color w:val="000000"/>
            <w:lang w:val="hy-AM"/>
          </w:rPr>
          <w:t xml:space="preserve"> </w:t>
        </w:r>
        <w:r w:rsidRPr="000A7497">
          <w:rPr>
            <w:rFonts w:ascii="GHEA Grapalat" w:eastAsia="Times New Roman" w:hAnsi="GHEA Grapalat" w:cs="Arial"/>
            <w:color w:val="000000"/>
            <w:lang w:val="hy-AM"/>
          </w:rPr>
          <w:t>գրանցումից</w:t>
        </w:r>
        <w:r w:rsidRPr="000A7497">
          <w:rPr>
            <w:rFonts w:ascii="GHEA Grapalat" w:eastAsia="Times New Roman" w:hAnsi="GHEA Grapalat" w:cs="Times New Roman"/>
            <w:color w:val="000000"/>
            <w:lang w:val="hy-AM"/>
          </w:rPr>
          <w:t xml:space="preserve">) </w:t>
        </w:r>
        <w:r w:rsidRPr="000A7497">
          <w:rPr>
            <w:rFonts w:ascii="GHEA Grapalat" w:eastAsia="Times New Roman" w:hAnsi="GHEA Grapalat" w:cs="Arial"/>
            <w:color w:val="000000"/>
            <w:lang w:val="hy-AM"/>
          </w:rPr>
          <w:t>հետո</w:t>
        </w:r>
        <w:r w:rsidRPr="000A7497">
          <w:rPr>
            <w:rFonts w:ascii="GHEA Grapalat" w:eastAsia="Times New Roman" w:hAnsi="GHEA Grapalat" w:cs="Times New Roman"/>
            <w:color w:val="000000"/>
            <w:lang w:val="hy-AM"/>
          </w:rPr>
          <w:t xml:space="preserve"> 365 </w:t>
        </w:r>
        <w:r w:rsidRPr="000A7497">
          <w:rPr>
            <w:rFonts w:ascii="GHEA Grapalat" w:eastAsia="Times New Roman" w:hAnsi="GHEA Grapalat" w:cs="Arial"/>
            <w:color w:val="000000"/>
            <w:lang w:val="hy-AM"/>
          </w:rPr>
          <w:t>օրվա</w:t>
        </w:r>
        <w:r w:rsidRPr="000A7497">
          <w:rPr>
            <w:rFonts w:ascii="GHEA Grapalat" w:eastAsia="Times New Roman" w:hAnsi="GHEA Grapalat" w:cs="Times New Roman"/>
            <w:color w:val="000000"/>
            <w:lang w:val="hy-AM"/>
          </w:rPr>
          <w:t xml:space="preserve"> </w:t>
        </w:r>
        <w:r w:rsidRPr="000A7497">
          <w:rPr>
            <w:rFonts w:ascii="GHEA Grapalat" w:eastAsia="Times New Roman" w:hAnsi="GHEA Grapalat" w:cs="Arial"/>
            <w:color w:val="000000"/>
            <w:lang w:val="hy-AM"/>
          </w:rPr>
          <w:t>ընթացքում՝</w:t>
        </w:r>
        <w:r w:rsidRPr="000A7497">
          <w:rPr>
            <w:rFonts w:ascii="GHEA Grapalat" w:eastAsia="Times New Roman" w:hAnsi="GHEA Grapalat" w:cs="Times New Roman"/>
            <w:color w:val="000000"/>
            <w:lang w:val="hy-AM"/>
          </w:rPr>
          <w:t xml:space="preserve"> </w:t>
        </w:r>
        <w:r w:rsidRPr="000A7497">
          <w:rPr>
            <w:rFonts w:ascii="GHEA Grapalat" w:eastAsia="Times New Roman" w:hAnsi="GHEA Grapalat" w:cs="Arial"/>
            <w:color w:val="000000"/>
            <w:lang w:val="hy-AM"/>
          </w:rPr>
          <w:t>սեփականության</w:t>
        </w:r>
        <w:r w:rsidRPr="000A7497">
          <w:rPr>
            <w:rFonts w:ascii="GHEA Grapalat" w:eastAsia="Times New Roman" w:hAnsi="GHEA Grapalat" w:cs="Times New Roman"/>
            <w:color w:val="000000"/>
            <w:lang w:val="hy-AM"/>
          </w:rPr>
          <w:t xml:space="preserve"> </w:t>
        </w:r>
        <w:r w:rsidRPr="000A7497">
          <w:rPr>
            <w:rFonts w:ascii="GHEA Grapalat" w:eastAsia="Times New Roman" w:hAnsi="GHEA Grapalat" w:cs="Arial"/>
            <w:color w:val="000000"/>
            <w:lang w:val="hy-AM"/>
          </w:rPr>
          <w:t>իրավունքի</w:t>
        </w:r>
        <w:r w:rsidRPr="000A7497">
          <w:rPr>
            <w:rFonts w:ascii="GHEA Grapalat" w:eastAsia="Times New Roman" w:hAnsi="GHEA Grapalat" w:cs="Times New Roman"/>
            <w:color w:val="000000"/>
            <w:lang w:val="hy-AM"/>
          </w:rPr>
          <w:t xml:space="preserve"> </w:t>
        </w:r>
        <w:r w:rsidRPr="000A7497">
          <w:rPr>
            <w:rFonts w:ascii="GHEA Grapalat" w:eastAsia="Times New Roman" w:hAnsi="GHEA Grapalat" w:cs="Arial"/>
            <w:color w:val="000000"/>
            <w:lang w:val="hy-AM"/>
          </w:rPr>
          <w:t>դադարումը</w:t>
        </w:r>
        <w:r w:rsidRPr="000A7497">
          <w:rPr>
            <w:rFonts w:ascii="GHEA Grapalat" w:eastAsia="Times New Roman" w:hAnsi="GHEA Grapalat" w:cs="Times New Roman"/>
            <w:color w:val="000000"/>
            <w:lang w:val="hy-AM"/>
          </w:rPr>
          <w:t xml:space="preserve"> </w:t>
        </w:r>
        <w:r w:rsidRPr="000A7497">
          <w:rPr>
            <w:rFonts w:ascii="GHEA Grapalat" w:eastAsia="Times New Roman" w:hAnsi="GHEA Grapalat" w:cs="Arial"/>
            <w:color w:val="000000"/>
            <w:lang w:val="hy-AM"/>
          </w:rPr>
          <w:t>գրանցելու</w:t>
        </w:r>
        <w:r w:rsidRPr="000A7497">
          <w:rPr>
            <w:rFonts w:ascii="GHEA Grapalat" w:eastAsia="Times New Roman" w:hAnsi="GHEA Grapalat" w:cs="Times New Roman"/>
            <w:color w:val="000000"/>
            <w:lang w:val="hy-AM"/>
          </w:rPr>
          <w:t xml:space="preserve"> </w:t>
        </w:r>
        <w:r w:rsidRPr="000A7497">
          <w:rPr>
            <w:rFonts w:ascii="GHEA Grapalat" w:eastAsia="Times New Roman" w:hAnsi="GHEA Grapalat" w:cs="Arial"/>
            <w:color w:val="000000"/>
            <w:lang w:val="hy-AM"/>
          </w:rPr>
          <w:t>համար</w:t>
        </w:r>
        <w:r w:rsidRPr="000A7497">
          <w:rPr>
            <w:rFonts w:ascii="GHEA Grapalat" w:eastAsia="Times New Roman" w:hAnsi="GHEA Grapalat" w:cs="Times New Roman"/>
            <w:color w:val="000000"/>
            <w:lang w:val="hy-AM"/>
          </w:rPr>
          <w:t xml:space="preserve"> </w:t>
        </w:r>
        <w:r w:rsidRPr="000A7497">
          <w:rPr>
            <w:rFonts w:ascii="GHEA Grapalat" w:eastAsia="Times New Roman" w:hAnsi="GHEA Grapalat" w:cs="Arial"/>
            <w:color w:val="000000"/>
            <w:lang w:val="hy-AM"/>
          </w:rPr>
          <w:t>վճարված</w:t>
        </w:r>
        <w:r w:rsidRPr="000A7497">
          <w:rPr>
            <w:rFonts w:ascii="GHEA Grapalat" w:eastAsia="Times New Roman" w:hAnsi="GHEA Grapalat" w:cs="Times New Roman"/>
            <w:color w:val="000000"/>
            <w:lang w:val="hy-AM"/>
          </w:rPr>
          <w:t xml:space="preserve"> </w:t>
        </w:r>
        <w:r w:rsidRPr="000A7497">
          <w:rPr>
            <w:rFonts w:ascii="GHEA Grapalat" w:eastAsia="Times New Roman" w:hAnsi="GHEA Grapalat" w:cs="Arial"/>
            <w:color w:val="000000"/>
            <w:lang w:val="hy-AM"/>
          </w:rPr>
          <w:t>պետական</w:t>
        </w:r>
        <w:r w:rsidRPr="000A7497">
          <w:rPr>
            <w:rFonts w:ascii="GHEA Grapalat" w:eastAsia="Times New Roman" w:hAnsi="GHEA Grapalat" w:cs="Times New Roman"/>
            <w:color w:val="000000"/>
            <w:lang w:val="hy-AM"/>
          </w:rPr>
          <w:t xml:space="preserve"> </w:t>
        </w:r>
        <w:r w:rsidRPr="000A7497">
          <w:rPr>
            <w:rFonts w:ascii="GHEA Grapalat" w:eastAsia="Times New Roman" w:hAnsi="GHEA Grapalat" w:cs="Arial"/>
            <w:color w:val="000000"/>
            <w:lang w:val="hy-AM"/>
          </w:rPr>
          <w:t>տուրքի</w:t>
        </w:r>
        <w:r w:rsidRPr="000A7497">
          <w:rPr>
            <w:rFonts w:ascii="GHEA Grapalat" w:eastAsia="Times New Roman" w:hAnsi="GHEA Grapalat" w:cs="Times New Roman"/>
            <w:color w:val="000000"/>
            <w:lang w:val="hy-AM"/>
          </w:rPr>
          <w:t xml:space="preserve"> </w:t>
        </w:r>
        <w:r w:rsidRPr="004E1386">
          <w:rPr>
            <w:rFonts w:ascii="GHEA Grapalat" w:eastAsia="Times New Roman" w:hAnsi="GHEA Grapalat" w:cs="Times New Roman"/>
            <w:color w:val="FF0000"/>
            <w:u w:val="single"/>
            <w:lang w:val="hy-AM"/>
          </w:rPr>
          <w:t>փաստը հավաստող</w:t>
        </w:r>
      </w:ins>
      <w:r w:rsidR="0092787C">
        <w:rPr>
          <w:rFonts w:ascii="GHEA Grapalat" w:eastAsia="Times New Roman" w:hAnsi="GHEA Grapalat" w:cs="Times New Roman"/>
          <w:color w:val="FF0000"/>
          <w:u w:val="single"/>
          <w:lang w:val="hy-AM"/>
        </w:rPr>
        <w:t xml:space="preserve"> </w:t>
      </w:r>
      <w:ins w:id="3" w:author="Naira Avanesyan" w:date="2022-12-27T11:36:00Z">
        <w:r w:rsidR="0092787C">
          <w:rPr>
            <w:rFonts w:ascii="GHEA Grapalat" w:eastAsia="Times New Roman" w:hAnsi="GHEA Grapalat" w:cs="Times New Roman"/>
            <w:color w:val="FF0000"/>
            <w:u w:val="single"/>
            <w:lang w:val="hy-AM"/>
          </w:rPr>
          <w:t>փաստաթուղթը</w:t>
        </w:r>
      </w:ins>
      <w:ins w:id="4" w:author="Marine Asatryan" w:date="2022-12-26T12:46:00Z">
        <w:r w:rsidRPr="00E66656">
          <w:rPr>
            <w:rFonts w:ascii="GHEA Grapalat" w:eastAsia="Times New Roman" w:hAnsi="GHEA Grapalat" w:cs="Times New Roman"/>
            <w:color w:val="FF0000"/>
            <w:u w:val="single"/>
            <w:lang w:val="hy-AM"/>
          </w:rPr>
          <w:t xml:space="preserve"> </w:t>
        </w:r>
        <w:r w:rsidRPr="00E66656">
          <w:rPr>
            <w:rFonts w:ascii="GHEA Grapalat" w:eastAsia="Times New Roman" w:hAnsi="GHEA Grapalat" w:cs="Times New Roman"/>
            <w:color w:val="000000"/>
            <w:sz w:val="24"/>
            <w:szCs w:val="24"/>
            <w:lang w:val="hy-AM"/>
          </w:rPr>
          <w:t xml:space="preserve">(պետական տուրքը  </w:t>
        </w:r>
      </w:ins>
      <w:ins w:id="5" w:author="Naira Avanesyan" w:date="2022-12-27T11:36:00Z">
        <w:r w:rsidR="0092787C">
          <w:rPr>
            <w:rFonts w:ascii="GHEA Grapalat" w:eastAsia="Times New Roman" w:hAnsi="GHEA Grapalat" w:cs="Times New Roman"/>
            <w:color w:val="000000"/>
            <w:sz w:val="24"/>
            <w:szCs w:val="24"/>
            <w:lang w:val="hy-AM"/>
          </w:rPr>
          <w:t xml:space="preserve">էլեկտրոնային </w:t>
        </w:r>
      </w:ins>
      <w:ins w:id="6" w:author="Marine Asatryan" w:date="2022-12-26T12:46:00Z">
        <w:r w:rsidRPr="00E66656">
          <w:rPr>
            <w:rFonts w:ascii="GHEA Grapalat" w:eastAsia="Times New Roman" w:hAnsi="GHEA Grapalat" w:cs="Times New Roman"/>
            <w:color w:val="000000"/>
            <w:sz w:val="24"/>
            <w:szCs w:val="24"/>
            <w:lang w:val="hy-AM"/>
          </w:rPr>
          <w:t>եղանակով վճարելու դեպքում ապացույցը համարվում է ներկայացված, եթե առցանց եղանակով ստուգման արդյունքում տեղեկատվություն է ստացվում այդ մասին):</w:t>
        </w:r>
      </w:ins>
    </w:p>
    <w:p w:rsidR="00A64E50" w:rsidRPr="00267CAF" w:rsidRDefault="00A64E50" w:rsidP="00A64E50">
      <w:pPr>
        <w:shd w:val="clear" w:color="auto" w:fill="FFFFFF"/>
        <w:spacing w:after="0" w:line="240" w:lineRule="auto"/>
        <w:ind w:firstLine="375"/>
        <w:jc w:val="both"/>
        <w:rPr>
          <w:ins w:id="7" w:author="Marine Asatryan" w:date="2022-12-26T12:46:00Z"/>
          <w:rFonts w:ascii="GHEA Grapalat" w:eastAsia="Times New Roman" w:hAnsi="GHEA Grapalat" w:cs="Times New Roman"/>
          <w:color w:val="000000"/>
          <w:sz w:val="21"/>
          <w:szCs w:val="21"/>
          <w:lang w:val="hy-AM"/>
        </w:rPr>
      </w:pPr>
    </w:p>
    <w:p w:rsidR="002C398A" w:rsidRPr="000A7497" w:rsidRDefault="002C398A" w:rsidP="000A7497">
      <w:pPr>
        <w:shd w:val="clear" w:color="auto" w:fill="FFFFFF"/>
        <w:spacing w:after="0" w:line="240" w:lineRule="auto"/>
        <w:ind w:firstLine="567"/>
        <w:jc w:val="both"/>
        <w:rPr>
          <w:rFonts w:ascii="GHEA Grapalat" w:eastAsia="Times New Roman" w:hAnsi="GHEA Grapalat" w:cs="Times New Roman"/>
          <w:color w:val="000000"/>
          <w:lang w:val="hy-AM"/>
        </w:rPr>
      </w:pPr>
    </w:p>
    <w:p w:rsidR="002C398A" w:rsidRPr="000A7497" w:rsidRDefault="002C398A"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Սույն կետով նախատեսված դեպքերում ներկայացվում են դրանք հիմնավորող համապատասխան փաստաթղթերը</w:t>
      </w:r>
      <w:r w:rsidR="00747BA5" w:rsidRPr="000A7497">
        <w:rPr>
          <w:rFonts w:ascii="GHEA Grapalat" w:eastAsia="Times New Roman" w:hAnsi="GHEA Grapalat" w:cs="Times New Roman"/>
          <w:color w:val="000000"/>
          <w:lang w:val="hy-AM"/>
        </w:rPr>
        <w:t>.</w:t>
      </w:r>
    </w:p>
    <w:tbl>
      <w:tblPr>
        <w:tblW w:w="5000" w:type="pct"/>
        <w:jc w:val="center"/>
        <w:tblCellSpacing w:w="0" w:type="dxa"/>
        <w:tblCellMar>
          <w:left w:w="0" w:type="dxa"/>
          <w:right w:w="0" w:type="dxa"/>
        </w:tblCellMar>
        <w:tblLook w:val="04A0" w:firstRow="1" w:lastRow="0" w:firstColumn="1" w:lastColumn="0" w:noHBand="0" w:noVBand="1"/>
      </w:tblPr>
      <w:tblGrid>
        <w:gridCol w:w="10440"/>
      </w:tblGrid>
      <w:tr w:rsidR="00290165" w:rsidRPr="002A2DFE" w:rsidTr="009475A5">
        <w:trPr>
          <w:tblCellSpacing w:w="0" w:type="dxa"/>
          <w:jc w:val="center"/>
        </w:trPr>
        <w:tc>
          <w:tcPr>
            <w:tcW w:w="10440" w:type="dxa"/>
            <w:shd w:val="clear" w:color="auto" w:fill="auto"/>
            <w:vAlign w:val="center"/>
            <w:hideMark/>
          </w:tcPr>
          <w:p w:rsidR="00151712" w:rsidRPr="00267CAF" w:rsidRDefault="00151712" w:rsidP="009475A5">
            <w:pPr>
              <w:spacing w:after="0" w:line="240" w:lineRule="auto"/>
              <w:ind w:firstLine="375"/>
              <w:jc w:val="both"/>
              <w:rPr>
                <w:rFonts w:ascii="GHEA Grapalat" w:eastAsia="Times New Roman" w:hAnsi="GHEA Grapalat" w:cs="Times New Roman"/>
                <w:b/>
                <w:bCs/>
                <w:sz w:val="15"/>
                <w:szCs w:val="15"/>
                <w:lang w:val="hy-AM"/>
              </w:rPr>
            </w:pPr>
          </w:p>
          <w:p w:rsidR="00151712" w:rsidRPr="00267CAF" w:rsidRDefault="00151712" w:rsidP="009475A5">
            <w:pPr>
              <w:spacing w:after="0" w:line="240" w:lineRule="auto"/>
              <w:ind w:firstLine="375"/>
              <w:jc w:val="both"/>
              <w:rPr>
                <w:rFonts w:ascii="GHEA Grapalat" w:eastAsia="Times New Roman" w:hAnsi="GHEA Grapalat" w:cs="Times New Roman"/>
                <w:b/>
                <w:bCs/>
                <w:sz w:val="15"/>
                <w:szCs w:val="15"/>
                <w:lang w:val="hy-AM"/>
              </w:rPr>
            </w:pPr>
          </w:p>
          <w:p w:rsidR="00151712" w:rsidRPr="00267CAF" w:rsidRDefault="00151712" w:rsidP="009475A5">
            <w:pPr>
              <w:spacing w:after="0" w:line="240" w:lineRule="auto"/>
              <w:ind w:firstLine="375"/>
              <w:jc w:val="both"/>
              <w:rPr>
                <w:rFonts w:ascii="GHEA Grapalat" w:eastAsia="Times New Roman" w:hAnsi="GHEA Grapalat" w:cs="Times New Roman"/>
                <w:b/>
                <w:bCs/>
                <w:sz w:val="15"/>
                <w:szCs w:val="15"/>
                <w:lang w:val="hy-AM"/>
              </w:rPr>
            </w:pPr>
          </w:p>
          <w:p w:rsidR="00290165" w:rsidRPr="00267CAF" w:rsidRDefault="00290165" w:rsidP="009475A5">
            <w:pPr>
              <w:spacing w:after="0" w:line="240" w:lineRule="auto"/>
              <w:ind w:firstLine="375"/>
              <w:jc w:val="right"/>
              <w:rPr>
                <w:rFonts w:ascii="GHEA Grapalat" w:eastAsia="Times New Roman" w:hAnsi="GHEA Grapalat" w:cs="Times New Roman"/>
                <w:b/>
                <w:bCs/>
                <w:sz w:val="21"/>
                <w:szCs w:val="21"/>
                <w:lang w:val="hy-AM"/>
              </w:rPr>
            </w:pPr>
            <w:r w:rsidRPr="00267CAF">
              <w:rPr>
                <w:rFonts w:ascii="GHEA Grapalat" w:eastAsia="Times New Roman" w:hAnsi="GHEA Grapalat" w:cs="Times New Roman"/>
                <w:b/>
                <w:bCs/>
                <w:sz w:val="15"/>
                <w:szCs w:val="15"/>
                <w:lang w:val="hy-AM"/>
              </w:rPr>
              <w:t>Հավելված N 5</w:t>
            </w:r>
          </w:p>
          <w:p w:rsidR="00290165" w:rsidRPr="00267CAF" w:rsidRDefault="00290165" w:rsidP="009475A5">
            <w:pPr>
              <w:spacing w:after="0" w:line="240" w:lineRule="auto"/>
              <w:ind w:firstLine="375"/>
              <w:jc w:val="right"/>
              <w:rPr>
                <w:rFonts w:ascii="GHEA Grapalat" w:eastAsia="Times New Roman" w:hAnsi="GHEA Grapalat" w:cs="Times New Roman"/>
                <w:b/>
                <w:bCs/>
                <w:sz w:val="21"/>
                <w:szCs w:val="21"/>
                <w:lang w:val="hy-AM"/>
              </w:rPr>
            </w:pPr>
            <w:r w:rsidRPr="00267CAF">
              <w:rPr>
                <w:rFonts w:ascii="GHEA Grapalat" w:eastAsia="Times New Roman" w:hAnsi="GHEA Grapalat" w:cs="Times New Roman"/>
                <w:b/>
                <w:bCs/>
                <w:sz w:val="15"/>
                <w:szCs w:val="15"/>
                <w:lang w:val="hy-AM"/>
              </w:rPr>
              <w:t>ՀՀ կառավարության 2010 թվականի</w:t>
            </w:r>
          </w:p>
          <w:p w:rsidR="00290165" w:rsidRPr="00267CAF" w:rsidRDefault="00290165" w:rsidP="009475A5">
            <w:pPr>
              <w:spacing w:after="0" w:line="240" w:lineRule="auto"/>
              <w:ind w:firstLine="375"/>
              <w:jc w:val="right"/>
              <w:rPr>
                <w:rFonts w:ascii="GHEA Grapalat" w:eastAsia="Times New Roman" w:hAnsi="GHEA Grapalat" w:cs="Times New Roman"/>
                <w:b/>
                <w:bCs/>
                <w:sz w:val="21"/>
                <w:szCs w:val="21"/>
                <w:lang w:val="hy-AM"/>
              </w:rPr>
            </w:pPr>
            <w:r w:rsidRPr="00267CAF">
              <w:rPr>
                <w:rFonts w:ascii="Calibri" w:eastAsia="Times New Roman" w:hAnsi="Calibri" w:cs="Calibri"/>
                <w:b/>
                <w:bCs/>
                <w:sz w:val="15"/>
                <w:szCs w:val="15"/>
                <w:lang w:val="hy-AM"/>
              </w:rPr>
              <w:t> </w:t>
            </w:r>
            <w:r w:rsidRPr="00267CAF">
              <w:rPr>
                <w:rFonts w:ascii="GHEA Grapalat" w:eastAsia="Times New Roman" w:hAnsi="GHEA Grapalat" w:cs="GHEA Grapalat"/>
                <w:b/>
                <w:bCs/>
                <w:sz w:val="15"/>
                <w:szCs w:val="15"/>
                <w:lang w:val="hy-AM"/>
              </w:rPr>
              <w:t>սեպտեմբերի</w:t>
            </w:r>
            <w:r w:rsidRPr="00267CAF">
              <w:rPr>
                <w:rFonts w:ascii="GHEA Grapalat" w:eastAsia="Times New Roman" w:hAnsi="GHEA Grapalat" w:cs="Times New Roman"/>
                <w:b/>
                <w:bCs/>
                <w:sz w:val="15"/>
                <w:szCs w:val="15"/>
                <w:lang w:val="hy-AM"/>
              </w:rPr>
              <w:t xml:space="preserve"> 9-</w:t>
            </w:r>
            <w:r w:rsidRPr="00267CAF">
              <w:rPr>
                <w:rFonts w:ascii="GHEA Grapalat" w:eastAsia="Times New Roman" w:hAnsi="GHEA Grapalat" w:cs="GHEA Grapalat"/>
                <w:b/>
                <w:bCs/>
                <w:sz w:val="15"/>
                <w:szCs w:val="15"/>
                <w:lang w:val="hy-AM"/>
              </w:rPr>
              <w:t>ի</w:t>
            </w:r>
            <w:r w:rsidRPr="00267CAF">
              <w:rPr>
                <w:rFonts w:ascii="GHEA Grapalat" w:eastAsia="Times New Roman" w:hAnsi="GHEA Grapalat" w:cs="Times New Roman"/>
                <w:b/>
                <w:bCs/>
                <w:sz w:val="15"/>
                <w:szCs w:val="15"/>
                <w:lang w:val="hy-AM"/>
              </w:rPr>
              <w:t xml:space="preserve"> N 1251-</w:t>
            </w:r>
            <w:r w:rsidRPr="00267CAF">
              <w:rPr>
                <w:rFonts w:ascii="GHEA Grapalat" w:eastAsia="Times New Roman" w:hAnsi="GHEA Grapalat" w:cs="GHEA Grapalat"/>
                <w:b/>
                <w:bCs/>
                <w:sz w:val="15"/>
                <w:szCs w:val="15"/>
                <w:lang w:val="hy-AM"/>
              </w:rPr>
              <w:t>Ն</w:t>
            </w:r>
            <w:r w:rsidRPr="00267CAF">
              <w:rPr>
                <w:rFonts w:ascii="GHEA Grapalat" w:eastAsia="Times New Roman" w:hAnsi="GHEA Grapalat" w:cs="Times New Roman"/>
                <w:b/>
                <w:bCs/>
                <w:sz w:val="15"/>
                <w:szCs w:val="15"/>
                <w:lang w:val="hy-AM"/>
              </w:rPr>
              <w:t xml:space="preserve"> </w:t>
            </w:r>
            <w:r w:rsidRPr="00267CAF">
              <w:rPr>
                <w:rFonts w:ascii="GHEA Grapalat" w:eastAsia="Times New Roman" w:hAnsi="GHEA Grapalat" w:cs="GHEA Grapalat"/>
                <w:b/>
                <w:bCs/>
                <w:sz w:val="15"/>
                <w:szCs w:val="15"/>
                <w:lang w:val="hy-AM"/>
              </w:rPr>
              <w:t>որոշման</w:t>
            </w:r>
          </w:p>
        </w:tc>
      </w:tr>
    </w:tbl>
    <w:p w:rsidR="00290165" w:rsidRPr="00267CAF" w:rsidRDefault="00290165" w:rsidP="009475A5">
      <w:pPr>
        <w:spacing w:after="0" w:line="240" w:lineRule="auto"/>
        <w:ind w:firstLine="375"/>
        <w:jc w:val="both"/>
        <w:rPr>
          <w:rFonts w:ascii="GHEA Grapalat" w:eastAsia="Times New Roman" w:hAnsi="GHEA Grapalat" w:cs="Times New Roman"/>
          <w:b/>
          <w:bCs/>
          <w:color w:val="000000"/>
          <w:sz w:val="21"/>
          <w:szCs w:val="21"/>
          <w:shd w:val="clear" w:color="auto" w:fill="FFFFFF"/>
          <w:lang w:val="hy-AM"/>
        </w:rPr>
      </w:pPr>
      <w:r w:rsidRPr="00267CAF">
        <w:rPr>
          <w:rFonts w:ascii="Calibri" w:eastAsia="Times New Roman" w:hAnsi="Calibri" w:cs="Calibri"/>
          <w:b/>
          <w:bCs/>
          <w:color w:val="000000"/>
          <w:sz w:val="21"/>
          <w:szCs w:val="21"/>
          <w:shd w:val="clear" w:color="auto" w:fill="FFFFFF"/>
          <w:lang w:val="hy-AM"/>
        </w:rPr>
        <w:t> </w:t>
      </w:r>
    </w:p>
    <w:p w:rsidR="00290165" w:rsidRPr="000A7497" w:rsidRDefault="00290165" w:rsidP="000A7497">
      <w:pPr>
        <w:shd w:val="clear" w:color="auto" w:fill="FFFFFF"/>
        <w:spacing w:after="0" w:line="240" w:lineRule="auto"/>
        <w:ind w:firstLine="567"/>
        <w:jc w:val="center"/>
        <w:rPr>
          <w:rFonts w:ascii="GHEA Grapalat" w:eastAsia="Times New Roman" w:hAnsi="GHEA Grapalat" w:cs="Times New Roman"/>
          <w:color w:val="000000"/>
          <w:lang w:val="hy-AM"/>
        </w:rPr>
      </w:pPr>
      <w:r w:rsidRPr="000A7497">
        <w:rPr>
          <w:rFonts w:ascii="GHEA Grapalat" w:eastAsia="Times New Roman" w:hAnsi="GHEA Grapalat" w:cs="Times New Roman"/>
          <w:b/>
          <w:bCs/>
          <w:color w:val="000000"/>
          <w:lang w:val="hy-AM"/>
        </w:rPr>
        <w:t>Ց Ա Ն Կ</w:t>
      </w:r>
    </w:p>
    <w:p w:rsidR="00290165" w:rsidRPr="000A7497" w:rsidRDefault="00290165" w:rsidP="000A7497">
      <w:pPr>
        <w:shd w:val="clear" w:color="auto" w:fill="FFFFFF"/>
        <w:spacing w:after="0" w:line="240" w:lineRule="auto"/>
        <w:ind w:firstLine="567"/>
        <w:jc w:val="center"/>
        <w:rPr>
          <w:rFonts w:ascii="GHEA Grapalat" w:eastAsia="Times New Roman" w:hAnsi="GHEA Grapalat" w:cs="Times New Roman"/>
          <w:color w:val="000000"/>
          <w:lang w:val="hy-AM"/>
        </w:rPr>
      </w:pPr>
      <w:r w:rsidRPr="000A7497">
        <w:rPr>
          <w:rFonts w:ascii="GHEA Grapalat" w:eastAsia="Times New Roman" w:hAnsi="GHEA Grapalat" w:cs="Times New Roman"/>
          <w:b/>
          <w:bCs/>
          <w:color w:val="000000"/>
          <w:lang w:val="hy-AM"/>
        </w:rPr>
        <w:t>ՄԻԱԺԱՄԱՆԱԿ ՏՐԱՆՍՊՈՐՏԱՅԻՆ ՄԻՋՈՑԻ ՍԵՓԱԿԱՆՈՒԹՅԱՆ ԻՐԱՎՈՒՆՔԻ ՊԵՏԱԿԱՆ ԳՐԱՆՑՈՒՄ ԵՎ ՊԵՏԱԿԱՆ ՀԱՇՎԱՌՈՒՄ ԻՐԱԿԱՆԱՑՆԵԼՈՒ ՀԱՄԱՐ ՊԱՐՏԱԴԻՐ ՆԵՐԿԱՅԱՑՎՈՂ ՓԱՍՏԱԹՂԹԵՐԻ</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Calibri" w:eastAsia="Times New Roman" w:hAnsi="Calibri" w:cs="Calibri"/>
          <w:color w:val="000000"/>
          <w:lang w:val="hy-AM"/>
        </w:rPr>
        <w:t> </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1. Տրանսպորտային միջոցի սեփականատերը (լիազորված անձը, ներկայացուցիչը) միաժամանակ տրանսպորտային միջոցը գրանցելու և հաշվառելու դեպքում հաշվառման ստորաբաժանում է ներկայացնում տրանսպորտային միջոցը՝ բացառությամբ սույն ցանկի 3-րդ կետով նախատեսված դեպքերի, և`</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1) անձը հաստատող փաստաթուղթ հետևյալ կարգով՝</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 xml:space="preserve">ա. Հայաստանի Հանրապետության քաղաքացիների համար` անձնագիր կամ նույնականացման քարտ կամ զինվորական գրքույկ` ժամկետային պարտադիր զինվորական ծառայության մեջ գտնվող անձանց համար, Հայաստանի Հանրապետության ոստիկանության կողմից ժամանակավորապես </w:t>
      </w:r>
      <w:r w:rsidRPr="000A7497">
        <w:rPr>
          <w:rFonts w:ascii="GHEA Grapalat" w:eastAsia="Times New Roman" w:hAnsi="GHEA Grapalat" w:cs="Times New Roman"/>
          <w:color w:val="000000"/>
          <w:lang w:val="hy-AM"/>
        </w:rPr>
        <w:lastRenderedPageBreak/>
        <w:t>տրվող` անձը (ինքնությունը) հաստատող փաստաթուղթ կամ ժամանակավոր վկայական, իսկ մինչև 16 տարեկան երեխաների համար` անձնագիր կամ ծննդյան վկայական,</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բ. օտարերկրյա քաղաքացիների համար` օտարերկրյա պետության կամ միջազգային կազմակերպության կողմից տրված անձնագիր կամ ճամփորդական փաստաթուղթ (միջազգայնորեն ճանաչված) և Հայաստանի Հանրապետությունում օրինական բնակությունը հավաստող փաստաթուղթ` մշտական կացության քարտ կամ ժամանակավոր կացության քարտ կամ Հայաստանի Հանրապետության հատուկ անձնագիր,</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գ. քաղաքացիություն չունեցող անձանց համար` օտարերկրյա պետության կողմից տրված ճամփորդական փաստաթուղթ և Հայաստանի Հանրապետությունում մշտապես բնակվող քաղաքացիություն չունեցող անձի կացության վկայական կամ Հայաստանի Հանրապետությունում օրինական բնակությունը հավաստող փաստաթուղթ` մշտական կացության քարտ կամ ժամանակավոր կացության քարտ կամ Հայաստանի Հանրապետության հատուկ անձնագիր,</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դ. փախստական ճանաչված, ինչպես նաև քաղաքական ապաստանի իրավունք ստացած անձանց համար` կոնվենցիոն ճամփորդական փաստաթուղթ,</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ե. ապաստան հայցողի համար` ապաստան հայցողի անձը հաստատող վկայական,</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զ. ժամանակավոր պաշտպանություն ստացած փախստականի համար` ժամանակավոր պաշտպանված անձի անձը հաստատող փաստաթուղթ (ժամանակավոր ապաստանի վկայական).</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2) ձեռքբերման օրինականությունը հավաստող փաստաթուղթ, բացառությամբ ինքնաշեն տրանսպորտային միջոցների, որոնց դեպքում ներկայացվում է ինքնաշեն տրանսպորտային միջոցներին ներկայացվող տեխնիկական պահանջներին համապատասխանության վերաբերյալ անկախ ավտոփորձագետի կողմից տրված եզրակացություն (ինքնաշեն տրանսպորտային միջոցներին ներկայացվող տեխնիկական պահանջները սահմանվում են Հայաստանի Հանրապետության տարածքային կառավարման և ենթակառուցվածքների նախարարի և Հայաստանի Հանրապետության ոստիկանության պետի համատեղ հրամանով).</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3) սեփականատիրոջ տվյալների փոփոխության փաստը հավաստող փաստաթուղթ՝ անունը, ազգանունը կամ հայրանունը (կազմակերպության դեպքում` անվանումը) փոխված լինելու դեպքում.</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4) տարանցիկ կամ այլ հաշվառման համարանիշեր (եթե առկա են).</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5) տրանսպորտային միջոցն արտադրող գործարանի ներկայացուցչության կամ տրանսպորտային միջոցների տեխնիկական զննություն անցկացնող կազմակերպության կողմից տրված տեղեկանք, եթե առանց տեխնիկական միջոցների կամ սարքավորումների հնարավոր չէ տեսնել կամ պարզել տրանսպորտային միջոցի համարակիր մասերի համարները կամ պարզել արտադրման տարեթիվը կամ շարժիչի հզորությունը.</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6) օրենքով սահմանված տուրքերի և վճարների վճարման փաստը հավաստող փաստաթղթեր (բացառությամբ օրենքով սահմանված դեպքերի).</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7)</w:t>
      </w:r>
      <w:r w:rsidRPr="000A7497">
        <w:rPr>
          <w:rFonts w:ascii="Calibri" w:eastAsia="Times New Roman" w:hAnsi="Calibri" w:cs="Calibri"/>
          <w:color w:val="000000"/>
          <w:lang w:val="hy-AM"/>
        </w:rPr>
        <w:t> </w:t>
      </w:r>
      <w:r w:rsidRPr="000A7497">
        <w:rPr>
          <w:rFonts w:ascii="GHEA Grapalat" w:eastAsia="Times New Roman" w:hAnsi="GHEA Grapalat" w:cs="Times New Roman"/>
          <w:b/>
          <w:bCs/>
          <w:i/>
          <w:iCs/>
          <w:color w:val="000000"/>
          <w:lang w:val="hy-AM"/>
        </w:rPr>
        <w:t>(ենթակետն ուժը կորցրել է</w:t>
      </w:r>
      <w:r w:rsidRPr="000A7497">
        <w:rPr>
          <w:rFonts w:ascii="Calibri" w:eastAsia="Times New Roman" w:hAnsi="Calibri" w:cs="Calibri"/>
          <w:b/>
          <w:bCs/>
          <w:i/>
          <w:iCs/>
          <w:color w:val="000000"/>
          <w:lang w:val="hy-AM"/>
        </w:rPr>
        <w:t> </w:t>
      </w:r>
      <w:r w:rsidRPr="000A7497">
        <w:rPr>
          <w:rFonts w:ascii="GHEA Grapalat" w:eastAsia="Times New Roman" w:hAnsi="GHEA Grapalat" w:cs="Times New Roman"/>
          <w:b/>
          <w:bCs/>
          <w:i/>
          <w:iCs/>
          <w:color w:val="000000"/>
          <w:lang w:val="hy-AM"/>
        </w:rPr>
        <w:t>26.09.19 N 1335-</w:t>
      </w:r>
      <w:r w:rsidRPr="000A7497">
        <w:rPr>
          <w:rFonts w:ascii="GHEA Grapalat" w:eastAsia="Times New Roman" w:hAnsi="GHEA Grapalat" w:cs="GHEA Grapalat"/>
          <w:b/>
          <w:bCs/>
          <w:i/>
          <w:iCs/>
          <w:color w:val="000000"/>
          <w:lang w:val="hy-AM"/>
        </w:rPr>
        <w:t>Ն</w:t>
      </w:r>
      <w:r w:rsidRPr="000A7497">
        <w:rPr>
          <w:rFonts w:ascii="GHEA Grapalat" w:eastAsia="Times New Roman" w:hAnsi="GHEA Grapalat" w:cs="Times New Roman"/>
          <w:b/>
          <w:bCs/>
          <w:i/>
          <w:iCs/>
          <w:color w:val="000000"/>
          <w:lang w:val="hy-AM"/>
        </w:rPr>
        <w:t>)</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8) փոխադրամիջոցի գույքահարկի պարտավորությունների ամբողջական կատարման մասին տեղեկանքը` բացառությամբ հետևյալ դեպքերի`</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ա. հարկադիր էլեկտրոնային աճուրդով ձեռքբերման,</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բ. սնանկության աճուրդով ձեռքբերման,</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գ. հարկադիր էլեկտրոնային աճուրդից կամ սնանկության վարույթի աճուրդից գույքը պահանջատիրոջը կամ պարտատիրոջը հանձնման,</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դ. բանկերի (վարկային կազմակերպությունների, գրավատների) կողմից արտադատական եղանակով բռնագանձման,</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ե. դիվանագիտական ներկայացուցչություններին, հյուպատոսական հիմնարկներին, ինչպես նաև դրանց դիվանագիտական կամ վարչատեխնիկական անձնակազմի՝ Հայաստանի Հանրապետության քաղաքացի չհանդիսացող անդամներին պատկանող տրանսպորտային միջոցների իրացման,</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զ. Հայաստանի Հանրապետության կառավարությանն առընթեր պետական գույքի կառավարման վարչության և բորսաների կողմից օտարման:</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lastRenderedPageBreak/>
        <w:t>Սույն կետով նախատեսված դեպքերում ներկայացվում են դրանք հիմնավորող համապատասխան փաստաթղթերը:</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b/>
          <w:bCs/>
          <w:i/>
          <w:iCs/>
          <w:color w:val="000000"/>
          <w:lang w:val="hy-AM"/>
        </w:rPr>
        <w:t>(1-ին կետը լրաց. 27.03.14 N 342-Ն, խմբ. 09.10.14 N 1096-Ն, 04.06.15 N 621-Ն, 23.02.17 N 177-Ն, լրաց.,</w:t>
      </w:r>
      <w:r w:rsidRPr="000A7497">
        <w:rPr>
          <w:rFonts w:ascii="Calibri" w:eastAsia="Times New Roman" w:hAnsi="Calibri" w:cs="Calibri"/>
          <w:b/>
          <w:bCs/>
          <w:i/>
          <w:iCs/>
          <w:color w:val="000000"/>
          <w:lang w:val="hy-AM"/>
        </w:rPr>
        <w:t> </w:t>
      </w:r>
      <w:r w:rsidRPr="000A7497">
        <w:rPr>
          <w:rFonts w:ascii="GHEA Grapalat" w:eastAsia="Times New Roman" w:hAnsi="GHEA Grapalat" w:cs="GHEA Grapalat"/>
          <w:b/>
          <w:bCs/>
          <w:i/>
          <w:iCs/>
          <w:color w:val="000000"/>
          <w:lang w:val="hy-AM"/>
        </w:rPr>
        <w:t>փոփ</w:t>
      </w:r>
      <w:r w:rsidRPr="000A7497">
        <w:rPr>
          <w:rFonts w:ascii="GHEA Grapalat" w:eastAsia="Times New Roman" w:hAnsi="GHEA Grapalat" w:cs="Times New Roman"/>
          <w:b/>
          <w:bCs/>
          <w:i/>
          <w:iCs/>
          <w:color w:val="000000"/>
          <w:lang w:val="hy-AM"/>
        </w:rPr>
        <w:t xml:space="preserve">., </w:t>
      </w:r>
      <w:r w:rsidRPr="000A7497">
        <w:rPr>
          <w:rFonts w:ascii="GHEA Grapalat" w:eastAsia="Times New Roman" w:hAnsi="GHEA Grapalat" w:cs="GHEA Grapalat"/>
          <w:b/>
          <w:bCs/>
          <w:i/>
          <w:iCs/>
          <w:color w:val="000000"/>
          <w:lang w:val="hy-AM"/>
        </w:rPr>
        <w:t>խմբ</w:t>
      </w:r>
      <w:r w:rsidRPr="000A7497">
        <w:rPr>
          <w:rFonts w:ascii="GHEA Grapalat" w:eastAsia="Times New Roman" w:hAnsi="GHEA Grapalat" w:cs="Times New Roman"/>
          <w:b/>
          <w:bCs/>
          <w:i/>
          <w:iCs/>
          <w:color w:val="000000"/>
          <w:lang w:val="hy-AM"/>
        </w:rPr>
        <w:t>.</w:t>
      </w:r>
      <w:r w:rsidRPr="000A7497">
        <w:rPr>
          <w:rFonts w:ascii="Calibri" w:eastAsia="Times New Roman" w:hAnsi="Calibri" w:cs="Calibri"/>
          <w:b/>
          <w:bCs/>
          <w:i/>
          <w:iCs/>
          <w:color w:val="000000"/>
          <w:lang w:val="hy-AM"/>
        </w:rPr>
        <w:t> </w:t>
      </w:r>
      <w:r w:rsidRPr="000A7497">
        <w:rPr>
          <w:rFonts w:ascii="GHEA Grapalat" w:eastAsia="Times New Roman" w:hAnsi="GHEA Grapalat" w:cs="Times New Roman"/>
          <w:b/>
          <w:bCs/>
          <w:i/>
          <w:iCs/>
          <w:color w:val="000000"/>
          <w:lang w:val="hy-AM"/>
        </w:rPr>
        <w:t>26.09.19 N 1335-</w:t>
      </w:r>
      <w:r w:rsidRPr="000A7497">
        <w:rPr>
          <w:rFonts w:ascii="GHEA Grapalat" w:eastAsia="Times New Roman" w:hAnsi="GHEA Grapalat" w:cs="GHEA Grapalat"/>
          <w:b/>
          <w:bCs/>
          <w:i/>
          <w:iCs/>
          <w:color w:val="000000"/>
          <w:lang w:val="hy-AM"/>
        </w:rPr>
        <w:t>Ն</w:t>
      </w:r>
      <w:r w:rsidRPr="000A7497">
        <w:rPr>
          <w:rFonts w:ascii="GHEA Grapalat" w:eastAsia="Times New Roman" w:hAnsi="GHEA Grapalat" w:cs="Times New Roman"/>
          <w:b/>
          <w:bCs/>
          <w:i/>
          <w:iCs/>
          <w:color w:val="000000"/>
          <w:lang w:val="hy-AM"/>
        </w:rPr>
        <w:t>,</w:t>
      </w:r>
      <w:r w:rsidRPr="000A7497">
        <w:rPr>
          <w:rFonts w:ascii="Calibri" w:eastAsia="Times New Roman" w:hAnsi="Calibri" w:cs="Calibri"/>
          <w:b/>
          <w:bCs/>
          <w:i/>
          <w:iCs/>
          <w:color w:val="000000"/>
          <w:lang w:val="hy-AM"/>
        </w:rPr>
        <w:t> </w:t>
      </w:r>
      <w:r w:rsidRPr="000A7497">
        <w:rPr>
          <w:rFonts w:ascii="GHEA Grapalat" w:eastAsia="Times New Roman" w:hAnsi="GHEA Grapalat" w:cs="GHEA Grapalat"/>
          <w:b/>
          <w:bCs/>
          <w:i/>
          <w:iCs/>
          <w:color w:val="000000"/>
          <w:lang w:val="hy-AM"/>
        </w:rPr>
        <w:t>փոփ</w:t>
      </w:r>
      <w:r w:rsidRPr="000A7497">
        <w:rPr>
          <w:rFonts w:ascii="GHEA Grapalat" w:eastAsia="Times New Roman" w:hAnsi="GHEA Grapalat" w:cs="Times New Roman"/>
          <w:b/>
          <w:bCs/>
          <w:i/>
          <w:iCs/>
          <w:color w:val="000000"/>
          <w:lang w:val="hy-AM"/>
        </w:rPr>
        <w:t>.</w:t>
      </w:r>
      <w:r w:rsidRPr="000A7497">
        <w:rPr>
          <w:rFonts w:ascii="Calibri" w:eastAsia="Times New Roman" w:hAnsi="Calibri" w:cs="Calibri"/>
          <w:b/>
          <w:bCs/>
          <w:i/>
          <w:iCs/>
          <w:color w:val="000000"/>
          <w:lang w:val="hy-AM"/>
        </w:rPr>
        <w:t> </w:t>
      </w:r>
      <w:r w:rsidRPr="000A7497">
        <w:rPr>
          <w:rFonts w:ascii="GHEA Grapalat" w:eastAsia="Times New Roman" w:hAnsi="GHEA Grapalat" w:cs="Times New Roman"/>
          <w:b/>
          <w:bCs/>
          <w:i/>
          <w:iCs/>
          <w:color w:val="000000"/>
          <w:lang w:val="hy-AM"/>
        </w:rPr>
        <w:t>10.03.22 N 308-</w:t>
      </w:r>
      <w:r w:rsidRPr="000A7497">
        <w:rPr>
          <w:rFonts w:ascii="GHEA Grapalat" w:eastAsia="Times New Roman" w:hAnsi="GHEA Grapalat" w:cs="GHEA Grapalat"/>
          <w:b/>
          <w:bCs/>
          <w:i/>
          <w:iCs/>
          <w:color w:val="000000"/>
          <w:lang w:val="hy-AM"/>
        </w:rPr>
        <w:t>Ն</w:t>
      </w:r>
      <w:r w:rsidRPr="000A7497">
        <w:rPr>
          <w:rFonts w:ascii="GHEA Grapalat" w:eastAsia="Times New Roman" w:hAnsi="GHEA Grapalat" w:cs="Times New Roman"/>
          <w:b/>
          <w:bCs/>
          <w:i/>
          <w:iCs/>
          <w:color w:val="000000"/>
          <w:lang w:val="hy-AM"/>
        </w:rPr>
        <w:t>)</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2. Տրանսպորտային միջոցի սեփականատերը (լիազորված անձը, ներկայացուցիչը) միաժամանակ տրանսպորտային միջոցը գրանցումից և հաշվառումից հանելու դեպքում հաշվառման ստորաբաժանում է ներկայացնում տրանսպորտային միջոցը՝ բացառությամբ սույն ցանկի 3-րդ կետով նախատեսված դեպքերի, և`</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1) անձը հաստատող փաստաթուղթ հետևյալ կարգով՝</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ա. Հայաստանի Հանրապետության քաղաքացիների համար` անձնագիր կամ նույնականացման քարտ կամ զինվորական գրքույկ` ժամկետային պարտադիր զինվորական ծառայության մեջ գտնվող անձանց համար, Հայաստանի Հանրապետության ոստիկանության կողմից ժամանակավորապես տրվող` անձը (ինքնությունը) հաստատող փաստաթուղթ կամ ժամանակավոր վկայական, իսկ մինչև 16 տարեկան երեխաների համար` անձնագիր կամ ծննդյան վկայական,</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բ. օտարերկրյա քաղաքացիների համար` օտարերկրյա պետության կամ միջազգային կազմակերպության կողմից տրված անձնագիր կամ ճամփորդական փաստաթուղթ (միջազգայնորեն ճանաչված) և Հայաստանի Հանրապետությունում օրինական բնակությունը հավաստող փաստաթուղթ` մշտական կացության քարտ կամ ժամանակավոր կացության քարտ կամ Հայաստանի Հանրապետության հատուկ անձնագիր,</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գ. քաղաքացիություն չունեցող անձանց համար` օտարերկրյա պետության կողմից տրված ճամփորդական փաստաթուղթ և Հայաստանի Հանրապետությունում մշտապես բնակվող քաղաքացիություն չունեցող անձի կացության վկայական կամ Հայաստանի Հանրապետությունում օրինական բնակությունը հավաստող փաստաթուղթ` մշտական կացության քարտ կամ ժամանակավոր կացության քարտ կամ Հայաստանի Հանրապետության հատուկ անձնագիր,</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դ. փախստական ճանաչված, ինչպես նաև քաղաքական ապաստանի իրավունք ստացած անձանց համար` կոնվենցիոն ճամփորդական փաստաթուղթ,</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ե. ապաստան հայցողի համար` ապաստան հայցողի անձը հաստատող վկայական,</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զ. ժամանակավոր պաշտպանություն ստացած փախստականի համար` ժամանակավոր պաշտպանված անձի անձը հաստատող փաստաթուղթ (ժամանակավոր ապաստանի վկայական).</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2) ձեռքբերման օրինականությունը հավաստող փաստաթուղթ (եթե գործարքը Հայաստանի Հանրապետության ոստիկանության «Ճանապարհային ոստիկանություն» ծառայությունում (այսուհետ՝ ճանապարհային ոստիկանություն) չի կատարվել).</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3) սեփականատիրոջ տվյալների փոփոխության փաստը հավաստող փաստաթուղթ՝ անունը, ազգանունը կամ հայրանունը (կազմակերպության դեպքում` անվանումը) փոխված լինելու դեպքում.</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4) հաշվառման վկայագիր.</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5) հաշվառման համարանիշեր.</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6) տրանսպորտային միջոցն արտադրող գործարանի ներկայացուցչության կամ տրանսպորտային միջոցների տեխնիկական զննություն անցկացնող կազմակերպության կողմից տրված տեղեկանք, եթե առանց տեխնիկական միջոցների կամ սարքավորումների հնարավոր չէ տեսնել կամ պարզել տրանսպորտային միջոցի համարակիր մասերի համարները.</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7) օրենքով սահմանված տուրքերի և վճարների վճարման փաստը հավաստող փաստաթղթեր (բացառությամբ օրենքով սահմանված դեպքերի):</w:t>
      </w:r>
    </w:p>
    <w:p w:rsidR="00747BA5" w:rsidRPr="000A7497" w:rsidRDefault="00A64F6E" w:rsidP="000A7497">
      <w:pPr>
        <w:shd w:val="clear" w:color="auto" w:fill="FFFFFF"/>
        <w:spacing w:after="0" w:line="240" w:lineRule="auto"/>
        <w:ind w:firstLine="567"/>
        <w:jc w:val="both"/>
        <w:rPr>
          <w:rFonts w:ascii="GHEA Grapalat" w:eastAsia="Times New Roman" w:hAnsi="GHEA Grapalat" w:cs="Times New Roman"/>
          <w:color w:val="000000"/>
          <w:lang w:val="hy-AM"/>
        </w:rPr>
      </w:pPr>
      <w:ins w:id="8" w:author="Naira Avanesyan" w:date="2022-12-15T18:51:00Z">
        <w:r w:rsidRPr="000A7497">
          <w:rPr>
            <w:rFonts w:ascii="GHEA Grapalat" w:eastAsia="Times New Roman" w:hAnsi="GHEA Grapalat" w:cs="Times New Roman"/>
            <w:color w:val="000000"/>
            <w:lang w:val="hy-AM"/>
          </w:rPr>
          <w:t>7</w:t>
        </w:r>
        <w:r w:rsidRPr="000A7497">
          <w:rPr>
            <w:rFonts w:ascii="Cambria Math" w:eastAsia="Times New Roman" w:hAnsi="Cambria Math" w:cs="Cambria Math"/>
            <w:color w:val="000000"/>
            <w:lang w:val="hy-AM"/>
          </w:rPr>
          <w:t>․</w:t>
        </w:r>
        <w:r w:rsidRPr="000A7497">
          <w:rPr>
            <w:rFonts w:ascii="GHEA Grapalat" w:eastAsia="Times New Roman" w:hAnsi="GHEA Grapalat" w:cs="Times New Roman"/>
            <w:color w:val="000000"/>
            <w:lang w:val="hy-AM"/>
          </w:rPr>
          <w:t xml:space="preserve">1) </w:t>
        </w:r>
      </w:ins>
      <w:ins w:id="9" w:author="Naira Avanesyan" w:date="2022-12-19T11:38:00Z">
        <w:r w:rsidR="00363CFB" w:rsidRPr="000A7497">
          <w:rPr>
            <w:rFonts w:ascii="GHEA Grapalat" w:eastAsia="Times New Roman" w:hAnsi="GHEA Grapalat" w:cs="Arial"/>
            <w:color w:val="000000"/>
            <w:lang w:val="hy-AM"/>
          </w:rPr>
          <w:t>ֆիզիկական</w:t>
        </w:r>
        <w:r w:rsidR="00363CFB" w:rsidRPr="000A7497">
          <w:rPr>
            <w:rFonts w:ascii="GHEA Grapalat" w:eastAsia="Times New Roman" w:hAnsi="GHEA Grapalat" w:cs="Times New Roman"/>
            <w:color w:val="000000"/>
            <w:lang w:val="hy-AM"/>
          </w:rPr>
          <w:t xml:space="preserve"> </w:t>
        </w:r>
        <w:r w:rsidR="00363CFB" w:rsidRPr="000A7497">
          <w:rPr>
            <w:rFonts w:ascii="GHEA Grapalat" w:eastAsia="Times New Roman" w:hAnsi="GHEA Grapalat" w:cs="Arial"/>
            <w:color w:val="000000"/>
            <w:lang w:val="hy-AM"/>
          </w:rPr>
          <w:t>անձանց</w:t>
        </w:r>
        <w:r w:rsidR="00363CFB" w:rsidRPr="000A7497">
          <w:rPr>
            <w:rFonts w:ascii="GHEA Grapalat" w:eastAsia="Times New Roman" w:hAnsi="GHEA Grapalat" w:cs="Times New Roman"/>
            <w:color w:val="000000"/>
            <w:lang w:val="hy-AM"/>
          </w:rPr>
          <w:t xml:space="preserve"> </w:t>
        </w:r>
        <w:r w:rsidR="00363CFB" w:rsidRPr="000A7497">
          <w:rPr>
            <w:rFonts w:ascii="GHEA Grapalat" w:eastAsia="Times New Roman" w:hAnsi="GHEA Grapalat" w:cs="Arial"/>
            <w:color w:val="000000"/>
            <w:lang w:val="hy-AM"/>
          </w:rPr>
          <w:t>կողմից</w:t>
        </w:r>
        <w:r w:rsidR="00363CFB" w:rsidRPr="000A7497">
          <w:rPr>
            <w:rFonts w:ascii="GHEA Grapalat" w:eastAsia="Times New Roman" w:hAnsi="GHEA Grapalat" w:cs="Times New Roman"/>
            <w:color w:val="000000"/>
            <w:lang w:val="hy-AM"/>
          </w:rPr>
          <w:t xml:space="preserve"> </w:t>
        </w:r>
        <w:r w:rsidR="00363CFB" w:rsidRPr="000A7497">
          <w:rPr>
            <w:rFonts w:ascii="GHEA Grapalat" w:eastAsia="Times New Roman" w:hAnsi="GHEA Grapalat" w:cs="Arial"/>
            <w:color w:val="000000"/>
            <w:lang w:val="hy-AM"/>
          </w:rPr>
          <w:t>սեփականության</w:t>
        </w:r>
        <w:r w:rsidR="00363CFB" w:rsidRPr="000A7497">
          <w:rPr>
            <w:rFonts w:ascii="GHEA Grapalat" w:eastAsia="Times New Roman" w:hAnsi="GHEA Grapalat" w:cs="Times New Roman"/>
            <w:color w:val="000000"/>
            <w:lang w:val="hy-AM"/>
          </w:rPr>
          <w:t xml:space="preserve"> </w:t>
        </w:r>
        <w:r w:rsidR="00363CFB" w:rsidRPr="000A7497">
          <w:rPr>
            <w:rFonts w:ascii="GHEA Grapalat" w:eastAsia="Times New Roman" w:hAnsi="GHEA Grapalat" w:cs="Arial"/>
            <w:color w:val="000000"/>
            <w:lang w:val="hy-AM"/>
          </w:rPr>
          <w:t>իրավունքով</w:t>
        </w:r>
        <w:r w:rsidR="00363CFB" w:rsidRPr="000A7497">
          <w:rPr>
            <w:rFonts w:ascii="GHEA Grapalat" w:eastAsia="Times New Roman" w:hAnsi="GHEA Grapalat" w:cs="Times New Roman"/>
            <w:color w:val="000000"/>
            <w:lang w:val="hy-AM"/>
          </w:rPr>
          <w:t xml:space="preserve"> </w:t>
        </w:r>
        <w:r w:rsidR="00363CFB" w:rsidRPr="000A7497">
          <w:rPr>
            <w:rFonts w:ascii="GHEA Grapalat" w:eastAsia="Times New Roman" w:hAnsi="GHEA Grapalat" w:cs="Arial"/>
            <w:color w:val="000000"/>
            <w:lang w:val="hy-AM"/>
          </w:rPr>
          <w:t>իրենց</w:t>
        </w:r>
        <w:r w:rsidR="00363CFB" w:rsidRPr="000A7497">
          <w:rPr>
            <w:rFonts w:ascii="GHEA Grapalat" w:eastAsia="Times New Roman" w:hAnsi="GHEA Grapalat" w:cs="Times New Roman"/>
            <w:color w:val="000000"/>
            <w:lang w:val="hy-AM"/>
          </w:rPr>
          <w:t xml:space="preserve"> </w:t>
        </w:r>
        <w:r w:rsidR="00363CFB" w:rsidRPr="000A7497">
          <w:rPr>
            <w:rFonts w:ascii="GHEA Grapalat" w:eastAsia="Times New Roman" w:hAnsi="GHEA Grapalat" w:cs="Arial"/>
            <w:color w:val="000000"/>
            <w:lang w:val="hy-AM"/>
          </w:rPr>
          <w:t>պատկանող</w:t>
        </w:r>
        <w:r w:rsidR="00363CFB" w:rsidRPr="000A7497">
          <w:rPr>
            <w:rFonts w:ascii="GHEA Grapalat" w:eastAsia="Times New Roman" w:hAnsi="GHEA Grapalat" w:cs="Times New Roman"/>
            <w:color w:val="000000"/>
            <w:lang w:val="hy-AM"/>
          </w:rPr>
          <w:t xml:space="preserve"> </w:t>
        </w:r>
      </w:ins>
      <w:del w:id="10" w:author="Marine Asatryan" w:date="2022-12-20T10:45:00Z">
        <w:r w:rsidR="00363CFB" w:rsidRPr="000A7497" w:rsidDel="00E24E37">
          <w:rPr>
            <w:rFonts w:ascii="GHEA Grapalat" w:eastAsia="Times New Roman" w:hAnsi="GHEA Grapalat" w:cs="Arial"/>
            <w:color w:val="000000"/>
            <w:lang w:val="hy-AM"/>
          </w:rPr>
          <w:delText xml:space="preserve"> </w:delText>
        </w:r>
      </w:del>
      <w:ins w:id="11" w:author="Marine Asatryan" w:date="2022-12-20T10:44:00Z">
        <w:r w:rsidR="00E24E37" w:rsidRPr="007B1487">
          <w:rPr>
            <w:rFonts w:ascii="GHEA Grapalat" w:eastAsia="Times New Roman" w:hAnsi="GHEA Grapalat" w:cs="Times New Roman"/>
            <w:color w:val="000000"/>
            <w:lang w:val="hy-AM"/>
          </w:rPr>
          <w:t xml:space="preserve">ավտոմեքենան </w:t>
        </w:r>
      </w:ins>
      <w:ins w:id="12" w:author="Naira Avanesyan" w:date="2022-12-19T11:38:00Z">
        <w:r w:rsidR="00363CFB" w:rsidRPr="000A7497">
          <w:rPr>
            <w:rFonts w:ascii="GHEA Grapalat" w:eastAsia="Times New Roman" w:hAnsi="GHEA Grapalat" w:cs="Arial"/>
            <w:color w:val="000000"/>
            <w:lang w:val="hy-AM"/>
          </w:rPr>
          <w:t>այլ</w:t>
        </w:r>
        <w:r w:rsidR="00363CFB" w:rsidRPr="000A7497">
          <w:rPr>
            <w:rFonts w:ascii="GHEA Grapalat" w:eastAsia="Times New Roman" w:hAnsi="GHEA Grapalat" w:cs="Times New Roman"/>
            <w:color w:val="000000"/>
            <w:lang w:val="hy-AM"/>
          </w:rPr>
          <w:t xml:space="preserve"> </w:t>
        </w:r>
        <w:r w:rsidR="00363CFB" w:rsidRPr="000A7497">
          <w:rPr>
            <w:rFonts w:ascii="GHEA Grapalat" w:eastAsia="Times New Roman" w:hAnsi="GHEA Grapalat" w:cs="Arial"/>
            <w:color w:val="000000"/>
            <w:lang w:val="hy-AM"/>
          </w:rPr>
          <w:t>ֆիզիկական</w:t>
        </w:r>
        <w:r w:rsidR="00363CFB" w:rsidRPr="000A7497">
          <w:rPr>
            <w:rFonts w:ascii="GHEA Grapalat" w:eastAsia="Times New Roman" w:hAnsi="GHEA Grapalat" w:cs="Times New Roman"/>
            <w:color w:val="000000"/>
            <w:lang w:val="hy-AM"/>
          </w:rPr>
          <w:t xml:space="preserve"> </w:t>
        </w:r>
        <w:r w:rsidR="00363CFB" w:rsidRPr="000A7497">
          <w:rPr>
            <w:rFonts w:ascii="GHEA Grapalat" w:eastAsia="Times New Roman" w:hAnsi="GHEA Grapalat" w:cs="Arial"/>
            <w:color w:val="000000"/>
            <w:lang w:val="hy-AM"/>
          </w:rPr>
          <w:t>անձանց</w:t>
        </w:r>
        <w:r w:rsidR="00363CFB" w:rsidRPr="000A7497">
          <w:rPr>
            <w:rFonts w:ascii="GHEA Grapalat" w:eastAsia="Times New Roman" w:hAnsi="GHEA Grapalat" w:cs="Times New Roman"/>
            <w:color w:val="000000"/>
            <w:lang w:val="hy-AM"/>
          </w:rPr>
          <w:t xml:space="preserve"> </w:t>
        </w:r>
        <w:r w:rsidR="00363CFB" w:rsidRPr="000A7497">
          <w:rPr>
            <w:rFonts w:ascii="GHEA Grapalat" w:eastAsia="Times New Roman" w:hAnsi="GHEA Grapalat" w:cs="Arial"/>
            <w:color w:val="000000"/>
            <w:lang w:val="hy-AM"/>
          </w:rPr>
          <w:t>օտարելու</w:t>
        </w:r>
        <w:r w:rsidR="00363CFB" w:rsidRPr="000A7497">
          <w:rPr>
            <w:rFonts w:ascii="GHEA Grapalat" w:eastAsia="Times New Roman" w:hAnsi="GHEA Grapalat" w:cs="Times New Roman"/>
            <w:color w:val="000000"/>
            <w:lang w:val="hy-AM"/>
          </w:rPr>
          <w:t xml:space="preserve"> </w:t>
        </w:r>
        <w:r w:rsidR="00363CFB" w:rsidRPr="000A7497">
          <w:rPr>
            <w:rFonts w:ascii="GHEA Grapalat" w:eastAsia="Times New Roman" w:hAnsi="GHEA Grapalat" w:cs="Arial"/>
            <w:color w:val="000000"/>
            <w:lang w:val="hy-AM"/>
          </w:rPr>
          <w:t>դեպքում</w:t>
        </w:r>
        <w:r w:rsidR="00363CFB" w:rsidRPr="000A7497">
          <w:rPr>
            <w:rFonts w:ascii="GHEA Grapalat" w:eastAsia="Times New Roman" w:hAnsi="GHEA Grapalat" w:cs="Times New Roman"/>
            <w:color w:val="000000"/>
            <w:lang w:val="hy-AM"/>
          </w:rPr>
          <w:t>,</w:t>
        </w:r>
      </w:ins>
      <w:r w:rsidR="00363CFB" w:rsidRPr="000A7497">
        <w:rPr>
          <w:rFonts w:ascii="GHEA Grapalat" w:eastAsia="Times New Roman" w:hAnsi="GHEA Grapalat" w:cs="Times New Roman"/>
          <w:color w:val="000000"/>
          <w:lang w:val="hy-AM"/>
        </w:rPr>
        <w:t xml:space="preserve"> </w:t>
      </w:r>
      <w:ins w:id="13" w:author="Naira Avanesyan" w:date="2022-12-19T11:38:00Z">
        <w:r w:rsidR="00363CFB" w:rsidRPr="000A7497">
          <w:rPr>
            <w:rFonts w:ascii="GHEA Grapalat" w:eastAsia="Times New Roman" w:hAnsi="GHEA Grapalat" w:cs="Arial"/>
            <w:color w:val="000000"/>
            <w:lang w:val="hy-AM"/>
          </w:rPr>
          <w:t>եթե</w:t>
        </w:r>
        <w:r w:rsidR="00363CFB" w:rsidRPr="000A7497">
          <w:rPr>
            <w:rFonts w:ascii="GHEA Grapalat" w:eastAsia="Times New Roman" w:hAnsi="GHEA Grapalat" w:cs="Times New Roman"/>
            <w:color w:val="000000"/>
            <w:lang w:val="hy-AM"/>
          </w:rPr>
          <w:t xml:space="preserve"> </w:t>
        </w:r>
        <w:del w:id="14" w:author="Marine Asatryan" w:date="2022-12-20T10:46:00Z">
          <w:r w:rsidR="00363CFB" w:rsidRPr="000A7497" w:rsidDel="00E24E37">
            <w:rPr>
              <w:rFonts w:ascii="GHEA Grapalat" w:eastAsia="Times New Roman" w:hAnsi="GHEA Grapalat" w:cs="Times New Roman"/>
              <w:color w:val="000000"/>
              <w:lang w:val="hy-AM"/>
            </w:rPr>
            <w:delText xml:space="preserve"> </w:delText>
          </w:r>
        </w:del>
      </w:ins>
      <w:ins w:id="15" w:author="Marine Asatryan" w:date="2022-12-20T10:45:00Z">
        <w:r w:rsidR="00E24E37" w:rsidRPr="007B1487">
          <w:rPr>
            <w:rFonts w:ascii="GHEA Grapalat" w:eastAsia="Times New Roman" w:hAnsi="GHEA Grapalat" w:cs="Times New Roman"/>
            <w:color w:val="000000"/>
            <w:lang w:val="hy-AM"/>
          </w:rPr>
          <w:t xml:space="preserve">ավտոմեքենան </w:t>
        </w:r>
      </w:ins>
      <w:del w:id="16" w:author="Marine Asatryan" w:date="2022-12-20T10:45:00Z">
        <w:r w:rsidR="00363CFB" w:rsidRPr="000A7497" w:rsidDel="00E24E37">
          <w:rPr>
            <w:rFonts w:ascii="GHEA Grapalat" w:eastAsia="Times New Roman" w:hAnsi="GHEA Grapalat" w:cs="Arial"/>
            <w:color w:val="000000"/>
            <w:lang w:val="hy-AM"/>
          </w:rPr>
          <w:delText xml:space="preserve"> </w:delText>
        </w:r>
      </w:del>
      <w:ins w:id="17" w:author="Naira Avanesyan" w:date="2022-12-19T11:38:00Z">
        <w:r w:rsidR="00363CFB" w:rsidRPr="000A7497">
          <w:rPr>
            <w:rFonts w:ascii="GHEA Grapalat" w:eastAsia="Times New Roman" w:hAnsi="GHEA Grapalat" w:cs="Arial"/>
            <w:color w:val="000000"/>
            <w:lang w:val="hy-AM"/>
          </w:rPr>
          <w:t>օտարվում</w:t>
        </w:r>
        <w:r w:rsidR="00363CFB" w:rsidRPr="000A7497">
          <w:rPr>
            <w:rFonts w:ascii="GHEA Grapalat" w:eastAsia="Times New Roman" w:hAnsi="GHEA Grapalat" w:cs="Times New Roman"/>
            <w:color w:val="000000"/>
            <w:lang w:val="hy-AM"/>
          </w:rPr>
          <w:t xml:space="preserve"> </w:t>
        </w:r>
        <w:r w:rsidR="00363CFB" w:rsidRPr="000A7497">
          <w:rPr>
            <w:rFonts w:ascii="GHEA Grapalat" w:eastAsia="Times New Roman" w:hAnsi="GHEA Grapalat" w:cs="Arial"/>
            <w:color w:val="000000"/>
            <w:lang w:val="hy-AM"/>
          </w:rPr>
          <w:t>է</w:t>
        </w:r>
        <w:r w:rsidR="00363CFB" w:rsidRPr="000A7497">
          <w:rPr>
            <w:rFonts w:ascii="GHEA Grapalat" w:eastAsia="Times New Roman" w:hAnsi="GHEA Grapalat" w:cs="Times New Roman"/>
            <w:color w:val="000000"/>
            <w:lang w:val="hy-AM"/>
          </w:rPr>
          <w:t xml:space="preserve"> </w:t>
        </w:r>
        <w:r w:rsidR="00363CFB" w:rsidRPr="000A7497">
          <w:rPr>
            <w:rFonts w:ascii="GHEA Grapalat" w:eastAsia="Times New Roman" w:hAnsi="GHEA Grapalat" w:cs="Arial"/>
            <w:color w:val="000000"/>
            <w:lang w:val="hy-AM"/>
          </w:rPr>
          <w:t>այն</w:t>
        </w:r>
        <w:r w:rsidR="00363CFB" w:rsidRPr="000A7497">
          <w:rPr>
            <w:rFonts w:ascii="GHEA Grapalat" w:eastAsia="Times New Roman" w:hAnsi="GHEA Grapalat" w:cs="Times New Roman"/>
            <w:color w:val="000000"/>
            <w:lang w:val="hy-AM"/>
          </w:rPr>
          <w:t xml:space="preserve"> </w:t>
        </w:r>
        <w:r w:rsidR="00363CFB" w:rsidRPr="000A7497">
          <w:rPr>
            <w:rFonts w:ascii="GHEA Grapalat" w:eastAsia="Times New Roman" w:hAnsi="GHEA Grapalat" w:cs="Arial"/>
            <w:color w:val="000000"/>
            <w:lang w:val="hy-AM"/>
          </w:rPr>
          <w:t>ձեռք</w:t>
        </w:r>
        <w:r w:rsidR="00363CFB" w:rsidRPr="000A7497">
          <w:rPr>
            <w:rFonts w:ascii="GHEA Grapalat" w:eastAsia="Times New Roman" w:hAnsi="GHEA Grapalat" w:cs="Times New Roman"/>
            <w:color w:val="000000"/>
            <w:lang w:val="hy-AM"/>
          </w:rPr>
          <w:t xml:space="preserve"> </w:t>
        </w:r>
        <w:r w:rsidR="00363CFB" w:rsidRPr="000A7497">
          <w:rPr>
            <w:rFonts w:ascii="GHEA Grapalat" w:eastAsia="Times New Roman" w:hAnsi="GHEA Grapalat" w:cs="Arial"/>
            <w:color w:val="000000"/>
            <w:lang w:val="hy-AM"/>
          </w:rPr>
          <w:t>բերելուց</w:t>
        </w:r>
        <w:r w:rsidR="00363CFB" w:rsidRPr="000A7497">
          <w:rPr>
            <w:rFonts w:ascii="GHEA Grapalat" w:eastAsia="Times New Roman" w:hAnsi="GHEA Grapalat" w:cs="Times New Roman"/>
            <w:color w:val="000000"/>
            <w:lang w:val="hy-AM"/>
          </w:rPr>
          <w:t xml:space="preserve"> (</w:t>
        </w:r>
        <w:r w:rsidR="00363CFB" w:rsidRPr="000A7497">
          <w:rPr>
            <w:rFonts w:ascii="GHEA Grapalat" w:eastAsia="Times New Roman" w:hAnsi="GHEA Grapalat" w:cs="Arial"/>
            <w:color w:val="000000"/>
            <w:lang w:val="hy-AM"/>
          </w:rPr>
          <w:t>սեփականության</w:t>
        </w:r>
        <w:r w:rsidR="00363CFB" w:rsidRPr="000A7497">
          <w:rPr>
            <w:rFonts w:ascii="GHEA Grapalat" w:eastAsia="Times New Roman" w:hAnsi="GHEA Grapalat" w:cs="Times New Roman"/>
            <w:color w:val="000000"/>
            <w:lang w:val="hy-AM"/>
          </w:rPr>
          <w:t xml:space="preserve"> </w:t>
        </w:r>
        <w:r w:rsidR="00363CFB" w:rsidRPr="000A7497">
          <w:rPr>
            <w:rFonts w:ascii="GHEA Grapalat" w:eastAsia="Times New Roman" w:hAnsi="GHEA Grapalat" w:cs="Arial"/>
            <w:color w:val="000000"/>
            <w:lang w:val="hy-AM"/>
          </w:rPr>
          <w:t>իրավունքի</w:t>
        </w:r>
        <w:r w:rsidR="00363CFB" w:rsidRPr="000A7497">
          <w:rPr>
            <w:rFonts w:ascii="GHEA Grapalat" w:eastAsia="Times New Roman" w:hAnsi="GHEA Grapalat" w:cs="Times New Roman"/>
            <w:color w:val="000000"/>
            <w:lang w:val="hy-AM"/>
          </w:rPr>
          <w:t xml:space="preserve"> </w:t>
        </w:r>
        <w:r w:rsidR="00363CFB" w:rsidRPr="000A7497">
          <w:rPr>
            <w:rFonts w:ascii="GHEA Grapalat" w:eastAsia="Times New Roman" w:hAnsi="GHEA Grapalat" w:cs="Arial"/>
            <w:color w:val="000000"/>
            <w:lang w:val="hy-AM"/>
          </w:rPr>
          <w:t>պետական</w:t>
        </w:r>
        <w:r w:rsidR="00363CFB" w:rsidRPr="000A7497">
          <w:rPr>
            <w:rFonts w:ascii="GHEA Grapalat" w:eastAsia="Times New Roman" w:hAnsi="GHEA Grapalat" w:cs="Times New Roman"/>
            <w:color w:val="000000"/>
            <w:lang w:val="hy-AM"/>
          </w:rPr>
          <w:t xml:space="preserve"> </w:t>
        </w:r>
        <w:r w:rsidR="00363CFB" w:rsidRPr="000A7497">
          <w:rPr>
            <w:rFonts w:ascii="GHEA Grapalat" w:eastAsia="Times New Roman" w:hAnsi="GHEA Grapalat" w:cs="Arial"/>
            <w:color w:val="000000"/>
            <w:lang w:val="hy-AM"/>
          </w:rPr>
          <w:t>գրանցումից</w:t>
        </w:r>
        <w:r w:rsidR="00363CFB" w:rsidRPr="000A7497">
          <w:rPr>
            <w:rFonts w:ascii="GHEA Grapalat" w:eastAsia="Times New Roman" w:hAnsi="GHEA Grapalat" w:cs="Times New Roman"/>
            <w:color w:val="000000"/>
            <w:lang w:val="hy-AM"/>
          </w:rPr>
          <w:t xml:space="preserve">) </w:t>
        </w:r>
        <w:r w:rsidR="00363CFB" w:rsidRPr="000A7497">
          <w:rPr>
            <w:rFonts w:ascii="GHEA Grapalat" w:eastAsia="Times New Roman" w:hAnsi="GHEA Grapalat" w:cs="Arial"/>
            <w:color w:val="000000"/>
            <w:lang w:val="hy-AM"/>
          </w:rPr>
          <w:t>հետո</w:t>
        </w:r>
        <w:r w:rsidR="00363CFB" w:rsidRPr="000A7497">
          <w:rPr>
            <w:rFonts w:ascii="GHEA Grapalat" w:eastAsia="Times New Roman" w:hAnsi="GHEA Grapalat" w:cs="Times New Roman"/>
            <w:color w:val="000000"/>
            <w:lang w:val="hy-AM"/>
          </w:rPr>
          <w:t xml:space="preserve"> 365 </w:t>
        </w:r>
        <w:r w:rsidR="00363CFB" w:rsidRPr="000A7497">
          <w:rPr>
            <w:rFonts w:ascii="GHEA Grapalat" w:eastAsia="Times New Roman" w:hAnsi="GHEA Grapalat" w:cs="Arial"/>
            <w:color w:val="000000"/>
            <w:lang w:val="hy-AM"/>
          </w:rPr>
          <w:t>օրվա</w:t>
        </w:r>
        <w:r w:rsidR="00363CFB" w:rsidRPr="000A7497">
          <w:rPr>
            <w:rFonts w:ascii="GHEA Grapalat" w:eastAsia="Times New Roman" w:hAnsi="GHEA Grapalat" w:cs="Times New Roman"/>
            <w:color w:val="000000"/>
            <w:lang w:val="hy-AM"/>
          </w:rPr>
          <w:t xml:space="preserve"> </w:t>
        </w:r>
        <w:r w:rsidR="00363CFB" w:rsidRPr="000A7497">
          <w:rPr>
            <w:rFonts w:ascii="GHEA Grapalat" w:eastAsia="Times New Roman" w:hAnsi="GHEA Grapalat" w:cs="Arial"/>
            <w:color w:val="000000"/>
            <w:lang w:val="hy-AM"/>
          </w:rPr>
          <w:t>ընթացքում՝</w:t>
        </w:r>
        <w:r w:rsidR="00363CFB" w:rsidRPr="000A7497">
          <w:rPr>
            <w:rFonts w:ascii="GHEA Grapalat" w:eastAsia="Times New Roman" w:hAnsi="GHEA Grapalat" w:cs="Times New Roman"/>
            <w:color w:val="000000"/>
            <w:lang w:val="hy-AM"/>
          </w:rPr>
          <w:t xml:space="preserve"> </w:t>
        </w:r>
        <w:r w:rsidR="00363CFB" w:rsidRPr="000A7497">
          <w:rPr>
            <w:rFonts w:ascii="GHEA Grapalat" w:eastAsia="Times New Roman" w:hAnsi="GHEA Grapalat" w:cs="Arial"/>
            <w:color w:val="000000"/>
            <w:lang w:val="hy-AM"/>
          </w:rPr>
          <w:t>սեփականության</w:t>
        </w:r>
        <w:r w:rsidR="00363CFB" w:rsidRPr="000A7497">
          <w:rPr>
            <w:rFonts w:ascii="GHEA Grapalat" w:eastAsia="Times New Roman" w:hAnsi="GHEA Grapalat" w:cs="Times New Roman"/>
            <w:color w:val="000000"/>
            <w:lang w:val="hy-AM"/>
          </w:rPr>
          <w:t xml:space="preserve"> </w:t>
        </w:r>
        <w:r w:rsidR="00363CFB" w:rsidRPr="000A7497">
          <w:rPr>
            <w:rFonts w:ascii="GHEA Grapalat" w:eastAsia="Times New Roman" w:hAnsi="GHEA Grapalat" w:cs="Arial"/>
            <w:color w:val="000000"/>
            <w:lang w:val="hy-AM"/>
          </w:rPr>
          <w:t>իրավունքի</w:t>
        </w:r>
        <w:r w:rsidR="00363CFB" w:rsidRPr="000A7497">
          <w:rPr>
            <w:rFonts w:ascii="GHEA Grapalat" w:eastAsia="Times New Roman" w:hAnsi="GHEA Grapalat" w:cs="Times New Roman"/>
            <w:color w:val="000000"/>
            <w:lang w:val="hy-AM"/>
          </w:rPr>
          <w:t xml:space="preserve"> </w:t>
        </w:r>
        <w:r w:rsidR="00363CFB" w:rsidRPr="000A7497">
          <w:rPr>
            <w:rFonts w:ascii="GHEA Grapalat" w:eastAsia="Times New Roman" w:hAnsi="GHEA Grapalat" w:cs="Arial"/>
            <w:color w:val="000000"/>
            <w:lang w:val="hy-AM"/>
          </w:rPr>
          <w:t>դադարումը</w:t>
        </w:r>
        <w:r w:rsidR="00363CFB" w:rsidRPr="000A7497">
          <w:rPr>
            <w:rFonts w:ascii="GHEA Grapalat" w:eastAsia="Times New Roman" w:hAnsi="GHEA Grapalat" w:cs="Times New Roman"/>
            <w:color w:val="000000"/>
            <w:lang w:val="hy-AM"/>
          </w:rPr>
          <w:t xml:space="preserve"> </w:t>
        </w:r>
        <w:r w:rsidR="00363CFB" w:rsidRPr="000A7497">
          <w:rPr>
            <w:rFonts w:ascii="GHEA Grapalat" w:eastAsia="Times New Roman" w:hAnsi="GHEA Grapalat" w:cs="Arial"/>
            <w:color w:val="000000"/>
            <w:lang w:val="hy-AM"/>
          </w:rPr>
          <w:t>գրանցելու</w:t>
        </w:r>
        <w:r w:rsidR="00363CFB" w:rsidRPr="000A7497">
          <w:rPr>
            <w:rFonts w:ascii="GHEA Grapalat" w:eastAsia="Times New Roman" w:hAnsi="GHEA Grapalat" w:cs="Times New Roman"/>
            <w:color w:val="000000"/>
            <w:lang w:val="hy-AM"/>
          </w:rPr>
          <w:t xml:space="preserve"> </w:t>
        </w:r>
        <w:r w:rsidR="00363CFB" w:rsidRPr="000A7497">
          <w:rPr>
            <w:rFonts w:ascii="GHEA Grapalat" w:eastAsia="Times New Roman" w:hAnsi="GHEA Grapalat" w:cs="Arial"/>
            <w:color w:val="000000"/>
            <w:lang w:val="hy-AM"/>
          </w:rPr>
          <w:t>համար</w:t>
        </w:r>
        <w:r w:rsidR="00363CFB" w:rsidRPr="000A7497">
          <w:rPr>
            <w:rFonts w:ascii="GHEA Grapalat" w:eastAsia="Times New Roman" w:hAnsi="GHEA Grapalat" w:cs="Times New Roman"/>
            <w:color w:val="000000"/>
            <w:lang w:val="hy-AM"/>
          </w:rPr>
          <w:t xml:space="preserve"> </w:t>
        </w:r>
        <w:r w:rsidR="00363CFB" w:rsidRPr="000A7497">
          <w:rPr>
            <w:rFonts w:ascii="GHEA Grapalat" w:eastAsia="Times New Roman" w:hAnsi="GHEA Grapalat" w:cs="Arial"/>
            <w:color w:val="000000"/>
            <w:lang w:val="hy-AM"/>
          </w:rPr>
          <w:t>վճարված</w:t>
        </w:r>
        <w:r w:rsidR="00363CFB" w:rsidRPr="000A7497">
          <w:rPr>
            <w:rFonts w:ascii="GHEA Grapalat" w:eastAsia="Times New Roman" w:hAnsi="GHEA Grapalat" w:cs="Times New Roman"/>
            <w:color w:val="000000"/>
            <w:lang w:val="hy-AM"/>
          </w:rPr>
          <w:t xml:space="preserve"> </w:t>
        </w:r>
        <w:r w:rsidR="00363CFB" w:rsidRPr="000A7497">
          <w:rPr>
            <w:rFonts w:ascii="GHEA Grapalat" w:eastAsia="Times New Roman" w:hAnsi="GHEA Grapalat" w:cs="Arial"/>
            <w:color w:val="000000"/>
            <w:lang w:val="hy-AM"/>
          </w:rPr>
          <w:t>պետական</w:t>
        </w:r>
        <w:r w:rsidR="00363CFB" w:rsidRPr="000A7497">
          <w:rPr>
            <w:rFonts w:ascii="GHEA Grapalat" w:eastAsia="Times New Roman" w:hAnsi="GHEA Grapalat" w:cs="Times New Roman"/>
            <w:color w:val="000000"/>
            <w:lang w:val="hy-AM"/>
          </w:rPr>
          <w:t xml:space="preserve"> </w:t>
        </w:r>
        <w:r w:rsidR="00363CFB" w:rsidRPr="000A7497">
          <w:rPr>
            <w:rFonts w:ascii="GHEA Grapalat" w:eastAsia="Times New Roman" w:hAnsi="GHEA Grapalat" w:cs="Arial"/>
            <w:color w:val="000000"/>
            <w:lang w:val="hy-AM"/>
          </w:rPr>
          <w:t>տուրքի</w:t>
        </w:r>
        <w:r w:rsidR="00363CFB" w:rsidRPr="000A7497">
          <w:rPr>
            <w:rFonts w:ascii="GHEA Grapalat" w:eastAsia="Times New Roman" w:hAnsi="GHEA Grapalat" w:cs="Times New Roman"/>
            <w:color w:val="000000"/>
            <w:lang w:val="hy-AM"/>
          </w:rPr>
          <w:t xml:space="preserve"> </w:t>
        </w:r>
        <w:r w:rsidR="00363CFB" w:rsidRPr="000A7497">
          <w:rPr>
            <w:rFonts w:ascii="GHEA Grapalat" w:eastAsia="Times New Roman" w:hAnsi="GHEA Grapalat" w:cs="Arial"/>
            <w:color w:val="000000"/>
            <w:lang w:val="hy-AM"/>
          </w:rPr>
          <w:t>վճարման</w:t>
        </w:r>
        <w:r w:rsidR="00363CFB" w:rsidRPr="000A7497">
          <w:rPr>
            <w:rFonts w:ascii="GHEA Grapalat" w:eastAsia="Times New Roman" w:hAnsi="GHEA Grapalat" w:cs="Times New Roman"/>
            <w:color w:val="000000"/>
            <w:lang w:val="hy-AM"/>
          </w:rPr>
          <w:t xml:space="preserve"> </w:t>
        </w:r>
      </w:ins>
      <w:r w:rsidR="00363CFB" w:rsidRPr="004E1386">
        <w:rPr>
          <w:rFonts w:ascii="GHEA Grapalat" w:eastAsia="Times New Roman" w:hAnsi="GHEA Grapalat" w:cs="Times New Roman"/>
          <w:color w:val="FF0000"/>
          <w:u w:val="single"/>
          <w:lang w:val="hy-AM"/>
        </w:rPr>
        <w:t xml:space="preserve">փաստը հավաստող </w:t>
      </w:r>
      <w:del w:id="18" w:author="Naira Avanesyan" w:date="2022-12-27T11:37:00Z">
        <w:r w:rsidR="00363CFB" w:rsidRPr="004E1386" w:rsidDel="0092787C">
          <w:rPr>
            <w:rFonts w:ascii="GHEA Grapalat" w:eastAsia="Times New Roman" w:hAnsi="GHEA Grapalat" w:cs="Times New Roman"/>
            <w:color w:val="FF0000"/>
            <w:u w:val="single"/>
            <w:lang w:val="hy-AM"/>
          </w:rPr>
          <w:delText>ապացույցը</w:delText>
        </w:r>
      </w:del>
      <w:ins w:id="19" w:author="Naira Avanesyan" w:date="2022-12-27T11:37:00Z">
        <w:r w:rsidR="0092787C">
          <w:rPr>
            <w:rFonts w:ascii="GHEA Grapalat" w:eastAsia="Times New Roman" w:hAnsi="GHEA Grapalat" w:cs="Times New Roman"/>
            <w:color w:val="FF0000"/>
            <w:u w:val="single"/>
            <w:lang w:val="hy-AM"/>
          </w:rPr>
          <w:t>փաստաթութը</w:t>
        </w:r>
      </w:ins>
      <w:ins w:id="20" w:author="Marine Asatryan" w:date="2022-12-26T12:38:00Z">
        <w:r w:rsidR="009E6D0A" w:rsidRPr="009E6D0A">
          <w:rPr>
            <w:rFonts w:ascii="GHEA Grapalat" w:eastAsia="Times New Roman" w:hAnsi="GHEA Grapalat" w:cs="Times New Roman"/>
            <w:color w:val="000000"/>
            <w:sz w:val="24"/>
            <w:szCs w:val="24"/>
            <w:lang w:val="hy-AM"/>
            <w:rPrChange w:id="21" w:author="Marine Asatryan" w:date="2022-12-26T12:38:00Z">
              <w:rPr>
                <w:rFonts w:ascii="GHEA Grapalat" w:eastAsia="Times New Roman" w:hAnsi="GHEA Grapalat" w:cs="Times New Roman"/>
                <w:color w:val="000000"/>
                <w:sz w:val="24"/>
                <w:szCs w:val="24"/>
              </w:rPr>
            </w:rPrChange>
          </w:rPr>
          <w:t xml:space="preserve"> (պետական տուրքը </w:t>
        </w:r>
        <w:del w:id="22" w:author="Naira Avanesyan" w:date="2022-12-27T11:37:00Z">
          <w:r w:rsidR="009E6D0A" w:rsidRPr="009E6D0A" w:rsidDel="0092787C">
            <w:rPr>
              <w:rFonts w:ascii="GHEA Grapalat" w:eastAsia="Times New Roman" w:hAnsi="GHEA Grapalat" w:cs="Times New Roman"/>
              <w:color w:val="000000"/>
              <w:sz w:val="24"/>
              <w:szCs w:val="24"/>
              <w:lang w:val="hy-AM"/>
              <w:rPrChange w:id="23" w:author="Marine Asatryan" w:date="2022-12-26T12:38:00Z">
                <w:rPr>
                  <w:rFonts w:ascii="GHEA Grapalat" w:eastAsia="Times New Roman" w:hAnsi="GHEA Grapalat" w:cs="Times New Roman"/>
                  <w:color w:val="000000"/>
                  <w:sz w:val="24"/>
                  <w:szCs w:val="24"/>
                </w:rPr>
              </w:rPrChange>
            </w:rPr>
            <w:delText>թվային</w:delText>
          </w:r>
        </w:del>
      </w:ins>
      <w:ins w:id="24" w:author="Naira Avanesyan" w:date="2022-12-27T11:37:00Z">
        <w:r w:rsidR="0092787C">
          <w:rPr>
            <w:rFonts w:ascii="GHEA Grapalat" w:eastAsia="Times New Roman" w:hAnsi="GHEA Grapalat" w:cs="Times New Roman"/>
            <w:color w:val="000000"/>
            <w:sz w:val="24"/>
            <w:szCs w:val="24"/>
            <w:lang w:val="hy-AM"/>
          </w:rPr>
          <w:t>էլեկտրոնային</w:t>
        </w:r>
      </w:ins>
      <w:bookmarkStart w:id="25" w:name="_GoBack"/>
      <w:bookmarkEnd w:id="25"/>
      <w:ins w:id="26" w:author="Marine Asatryan" w:date="2022-12-26T12:38:00Z">
        <w:r w:rsidR="009E6D0A" w:rsidRPr="009E6D0A">
          <w:rPr>
            <w:rFonts w:ascii="GHEA Grapalat" w:eastAsia="Times New Roman" w:hAnsi="GHEA Grapalat" w:cs="Times New Roman"/>
            <w:color w:val="000000"/>
            <w:sz w:val="24"/>
            <w:szCs w:val="24"/>
            <w:lang w:val="hy-AM"/>
            <w:rPrChange w:id="27" w:author="Marine Asatryan" w:date="2022-12-26T12:38:00Z">
              <w:rPr>
                <w:rFonts w:ascii="GHEA Grapalat" w:eastAsia="Times New Roman" w:hAnsi="GHEA Grapalat" w:cs="Times New Roman"/>
                <w:color w:val="000000"/>
                <w:sz w:val="24"/>
                <w:szCs w:val="24"/>
              </w:rPr>
            </w:rPrChange>
          </w:rPr>
          <w:t xml:space="preserve"> եղանակով վճարելու դեպքում ապացույցը համարվում է ներկայացված, եթե առցանց եղանակով ստուգման արդյունքում տեղեկատվություն է ստացվում այդ մասին)</w:t>
        </w:r>
      </w:ins>
      <w:r w:rsidR="00363CFB">
        <w:rPr>
          <w:rFonts w:ascii="GHEA Grapalat" w:eastAsia="Times New Roman" w:hAnsi="GHEA Grapalat" w:cs="Times New Roman"/>
          <w:color w:val="FF0000"/>
          <w:u w:val="single"/>
          <w:lang w:val="hy-AM"/>
        </w:rPr>
        <w:t>։</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lastRenderedPageBreak/>
        <w:t>3. Տրանսպորտային միջոցը հաշվառման ստորաբաժանում չի ներկայացվում՝</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1) եթե առկա է տրանսպորտային միջոցը հաշվառման ստորաբաժանում ներկայացվելու խոչընդոտ (տրանսպորտային միջոցի փոխարեն ներկայացվում է ճանապարհային ոստիկանության վարչական մասի կամ տրանսպորտային միջոցի գտնվելու վայրն սպասարկող հաշվառման ստորաբաժանման կողմից տրված` տրանսպորտային միջոցի տվյալների մասին տեղեկանք).</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2) տրանսպորտային միջոցը խոտանելու հետ կապված՝ հաշվառումից հանելու դեպքում:</w:t>
      </w:r>
    </w:p>
    <w:p w:rsidR="00290165" w:rsidRPr="000A7497" w:rsidRDefault="00290165" w:rsidP="000A7497">
      <w:pPr>
        <w:shd w:val="clear" w:color="auto" w:fill="FFFFFF"/>
        <w:spacing w:after="0" w:line="240" w:lineRule="auto"/>
        <w:ind w:firstLine="567"/>
        <w:jc w:val="both"/>
        <w:rPr>
          <w:rFonts w:ascii="GHEA Grapalat" w:eastAsia="Times New Roman" w:hAnsi="GHEA Grapalat" w:cs="Times New Roman"/>
          <w:color w:val="000000"/>
          <w:lang w:val="hy-AM"/>
        </w:rPr>
      </w:pPr>
      <w:r w:rsidRPr="000A7497">
        <w:rPr>
          <w:rFonts w:ascii="GHEA Grapalat" w:eastAsia="Times New Roman" w:hAnsi="GHEA Grapalat" w:cs="Times New Roman"/>
          <w:color w:val="000000"/>
          <w:lang w:val="hy-AM"/>
        </w:rPr>
        <w:t>3) եթե տրանսպորտային միջոցն արդեն իսկ գրանցված է ճանապարհային ոստիկանությունում և տրանսպորտային միջոցի համարակիր ագրեգատների կամ թափքի (խցիկի) գույնի փոփոխություն չի կատարվել (տրանսպորտային միջոցի համարակիր ագրեգատների և թափքի (խցիկի) գույնի փոփոխություն կատարված չլինելու մասին որպես հիմք ընդունվում է սեփականատիրոջ հայտարարությունը):</w:t>
      </w:r>
    </w:p>
    <w:sectPr w:rsidR="00290165" w:rsidRPr="000A7497" w:rsidSect="00747BA5">
      <w:pgSz w:w="12240" w:h="15840"/>
      <w:pgMar w:top="426" w:right="900" w:bottom="45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C97E51"/>
    <w:multiLevelType w:val="hybridMultilevel"/>
    <w:tmpl w:val="B0123274"/>
    <w:lvl w:ilvl="0" w:tplc="F284463A">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Naira Avanesyan">
    <w15:presenceInfo w15:providerId="None" w15:userId="Naira Avanes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043B"/>
    <w:rsid w:val="00027CA9"/>
    <w:rsid w:val="000A7497"/>
    <w:rsid w:val="000B0CDF"/>
    <w:rsid w:val="00104AAB"/>
    <w:rsid w:val="00151712"/>
    <w:rsid w:val="001E178D"/>
    <w:rsid w:val="0024127C"/>
    <w:rsid w:val="00267CAF"/>
    <w:rsid w:val="00290165"/>
    <w:rsid w:val="002A2DFE"/>
    <w:rsid w:val="002A425D"/>
    <w:rsid w:val="002C398A"/>
    <w:rsid w:val="002E0ED8"/>
    <w:rsid w:val="003450DE"/>
    <w:rsid w:val="00352C96"/>
    <w:rsid w:val="00363CFB"/>
    <w:rsid w:val="003E005B"/>
    <w:rsid w:val="003F4E34"/>
    <w:rsid w:val="004E1386"/>
    <w:rsid w:val="005920DB"/>
    <w:rsid w:val="00704724"/>
    <w:rsid w:val="00741F52"/>
    <w:rsid w:val="00747BA5"/>
    <w:rsid w:val="007B2908"/>
    <w:rsid w:val="00857137"/>
    <w:rsid w:val="009222F7"/>
    <w:rsid w:val="0092787C"/>
    <w:rsid w:val="009475A5"/>
    <w:rsid w:val="00975D1E"/>
    <w:rsid w:val="009E6D0A"/>
    <w:rsid w:val="00A36DFA"/>
    <w:rsid w:val="00A64E50"/>
    <w:rsid w:val="00A64F6E"/>
    <w:rsid w:val="00B451A5"/>
    <w:rsid w:val="00CC353E"/>
    <w:rsid w:val="00DA043B"/>
    <w:rsid w:val="00DE6B22"/>
    <w:rsid w:val="00E24E37"/>
    <w:rsid w:val="00E3737F"/>
    <w:rsid w:val="00EE3236"/>
    <w:rsid w:val="00F14F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830A5"/>
  <w15:docId w15:val="{E7E5B910-A64C-4768-ACB1-3ED26256E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A425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90165"/>
    <w:rPr>
      <w:b/>
      <w:bCs/>
    </w:rPr>
  </w:style>
  <w:style w:type="character" w:styleId="Emphasis">
    <w:name w:val="Emphasis"/>
    <w:basedOn w:val="DefaultParagraphFont"/>
    <w:uiPriority w:val="20"/>
    <w:qFormat/>
    <w:rsid w:val="00290165"/>
    <w:rPr>
      <w:i/>
      <w:iCs/>
    </w:rPr>
  </w:style>
  <w:style w:type="paragraph" w:styleId="BalloonText">
    <w:name w:val="Balloon Text"/>
    <w:basedOn w:val="Normal"/>
    <w:link w:val="BalloonTextChar"/>
    <w:uiPriority w:val="99"/>
    <w:semiHidden/>
    <w:unhideWhenUsed/>
    <w:rsid w:val="00A64F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4F6E"/>
    <w:rPr>
      <w:rFonts w:ascii="Segoe UI" w:hAnsi="Segoe UI" w:cs="Segoe UI"/>
      <w:sz w:val="18"/>
      <w:szCs w:val="18"/>
    </w:rPr>
  </w:style>
  <w:style w:type="paragraph" w:styleId="ListParagraph">
    <w:name w:val="List Paragraph"/>
    <w:basedOn w:val="Normal"/>
    <w:uiPriority w:val="34"/>
    <w:qFormat/>
    <w:rsid w:val="00B451A5"/>
    <w:pPr>
      <w:ind w:left="720"/>
      <w:contextualSpacing/>
    </w:pPr>
  </w:style>
  <w:style w:type="paragraph" w:styleId="Revision">
    <w:name w:val="Revision"/>
    <w:hidden/>
    <w:uiPriority w:val="99"/>
    <w:semiHidden/>
    <w:rsid w:val="00E24E3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854471">
      <w:bodyDiv w:val="1"/>
      <w:marLeft w:val="0"/>
      <w:marRight w:val="0"/>
      <w:marTop w:val="0"/>
      <w:marBottom w:val="0"/>
      <w:divBdr>
        <w:top w:val="none" w:sz="0" w:space="0" w:color="auto"/>
        <w:left w:val="none" w:sz="0" w:space="0" w:color="auto"/>
        <w:bottom w:val="none" w:sz="0" w:space="0" w:color="auto"/>
        <w:right w:val="none" w:sz="0" w:space="0" w:color="auto"/>
      </w:divBdr>
    </w:div>
    <w:div w:id="173109040">
      <w:bodyDiv w:val="1"/>
      <w:marLeft w:val="0"/>
      <w:marRight w:val="0"/>
      <w:marTop w:val="0"/>
      <w:marBottom w:val="0"/>
      <w:divBdr>
        <w:top w:val="none" w:sz="0" w:space="0" w:color="auto"/>
        <w:left w:val="none" w:sz="0" w:space="0" w:color="auto"/>
        <w:bottom w:val="none" w:sz="0" w:space="0" w:color="auto"/>
        <w:right w:val="none" w:sz="0" w:space="0" w:color="auto"/>
      </w:divBdr>
    </w:div>
    <w:div w:id="524053762">
      <w:bodyDiv w:val="1"/>
      <w:marLeft w:val="0"/>
      <w:marRight w:val="0"/>
      <w:marTop w:val="0"/>
      <w:marBottom w:val="0"/>
      <w:divBdr>
        <w:top w:val="none" w:sz="0" w:space="0" w:color="auto"/>
        <w:left w:val="none" w:sz="0" w:space="0" w:color="auto"/>
        <w:bottom w:val="none" w:sz="0" w:space="0" w:color="auto"/>
        <w:right w:val="none" w:sz="0" w:space="0" w:color="auto"/>
      </w:divBdr>
    </w:div>
    <w:div w:id="1211914807">
      <w:bodyDiv w:val="1"/>
      <w:marLeft w:val="0"/>
      <w:marRight w:val="0"/>
      <w:marTop w:val="0"/>
      <w:marBottom w:val="0"/>
      <w:divBdr>
        <w:top w:val="none" w:sz="0" w:space="0" w:color="auto"/>
        <w:left w:val="none" w:sz="0" w:space="0" w:color="auto"/>
        <w:bottom w:val="none" w:sz="0" w:space="0" w:color="auto"/>
        <w:right w:val="none" w:sz="0" w:space="0" w:color="auto"/>
      </w:divBdr>
    </w:div>
    <w:div w:id="1888492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1369</Words>
  <Characters>10863</Characters>
  <Application>Microsoft Office Word</Application>
  <DocSecurity>0</DocSecurity>
  <Lines>207</Lines>
  <Paragraphs>75</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12166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Naira Avanesyan</dc:creator>
  <cp:keywords>https://mul2-taxservice.gov.am/tasks/2037847/oneclick/7ad249b18bc2a91475c0f6de2b78b5ee1f8d0001cf6d6362541b5407cfa9de5a.docx?token=945c62232cbd11a2947a63b2b76f898c</cp:keywords>
  <cp:lastModifiedBy>Naira Avanesyan</cp:lastModifiedBy>
  <cp:revision>9</cp:revision>
  <dcterms:created xsi:type="dcterms:W3CDTF">2022-12-20T08:58:00Z</dcterms:created>
  <dcterms:modified xsi:type="dcterms:W3CDTF">2022-12-27T07:38:00Z</dcterms:modified>
</cp:coreProperties>
</file>