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0FA029" w14:textId="77777777" w:rsidR="00411B32" w:rsidRPr="002D51E9" w:rsidRDefault="00411B32">
      <w:pPr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171DCD7F" w14:textId="3E478B6D" w:rsidR="00411B32" w:rsidRPr="002D51E9" w:rsidRDefault="00411B32" w:rsidP="00411B32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2D51E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ՏԵՂԵԿԱՆՔ</w:t>
      </w:r>
    </w:p>
    <w:p w14:paraId="769495E6" w14:textId="29D6A54A" w:rsidR="0076086D" w:rsidRPr="000D75CC" w:rsidRDefault="002D51E9" w:rsidP="000D75CC">
      <w:pPr>
        <w:spacing w:after="0" w:line="360" w:lineRule="auto"/>
        <w:ind w:left="-709" w:firstLine="709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2D51E9">
        <w:rPr>
          <w:rFonts w:ascii="GHEA Grapalat" w:hAnsi="GHEA Grapalat"/>
          <w:b/>
          <w:bCs/>
          <w:sz w:val="24"/>
          <w:szCs w:val="24"/>
          <w:lang w:val="hy-AM"/>
        </w:rPr>
        <w:t>«ԿՈՒՍԱԿՑՈՒԹՅՈՒՆՆԵՐԻ ՄԱՍԻՆ» ՍԱՀՄԱՆԱԴՐԱԿԱՆ ՕՐԵՆՔՈՒՄ ԼՐԱՑՈՒՄՆԵՐ ԵՎ ՓՈՓՈԽՈՒԹՅՈՒՆՆԵՐ ԿԱՏԱՐԵԼՈՒ ՄԱՍԻՆ»</w:t>
      </w:r>
      <w:ins w:id="0" w:author="User" w:date="2022-12-08T09:46:00Z">
        <w:r w:rsidR="000D75CC" w:rsidRPr="000D75CC">
          <w:rPr>
            <w:rFonts w:ascii="GHEA Grapalat" w:hAnsi="GHEA Grapalat"/>
            <w:b/>
            <w:bCs/>
            <w:sz w:val="24"/>
            <w:szCs w:val="24"/>
            <w:lang w:val="hy-AM"/>
          </w:rPr>
          <w:t xml:space="preserve"> </w:t>
        </w:r>
      </w:ins>
      <w:r w:rsidR="000D75CC" w:rsidRPr="000D75CC">
        <w:rPr>
          <w:rFonts w:ascii="GHEA Grapalat" w:hAnsi="GHEA Grapalat"/>
          <w:b/>
          <w:bCs/>
          <w:sz w:val="24"/>
          <w:szCs w:val="24"/>
          <w:lang w:val="hy-AM"/>
        </w:rPr>
        <w:t>ՍԱՀՄԱՆԱԴՐԱԿԱՆ</w:t>
      </w:r>
      <w:r w:rsidRPr="002D51E9">
        <w:rPr>
          <w:rFonts w:ascii="GHEA Grapalat" w:hAnsi="GHEA Grapalat"/>
          <w:b/>
          <w:bCs/>
          <w:sz w:val="24"/>
          <w:szCs w:val="24"/>
          <w:lang w:val="hy-AM"/>
        </w:rPr>
        <w:t xml:space="preserve"> ՕՐԵՆՔՈՒՄ</w:t>
      </w:r>
      <w:r w:rsidRPr="002D51E9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1" w:name="_GoBack"/>
      <w:bookmarkEnd w:id="1"/>
      <w:r w:rsidR="00411B32" w:rsidRPr="002D51E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ԿԱՏԱՐՎՈՂ ԼՐԱՑՄԱՆ ՎԵՐԱԲԵՐՅԱԼ</w:t>
      </w:r>
    </w:p>
    <w:p w14:paraId="2DB44FBA" w14:textId="79636E34" w:rsidR="00E61E23" w:rsidRPr="002D51E9" w:rsidRDefault="00E61E23" w:rsidP="00411B32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32B2945A" w14:textId="77777777" w:rsidR="002D51E9" w:rsidRPr="002D51E9" w:rsidRDefault="002D51E9" w:rsidP="002D51E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2D51E9">
        <w:rPr>
          <w:rFonts w:ascii="GHEA Grapalat" w:hAnsi="GHEA Grapalat"/>
          <w:b/>
          <w:bCs/>
          <w:color w:val="000000"/>
          <w:lang w:val="hy-AM"/>
        </w:rPr>
        <w:t>ՀԱՅԱՍՏԱՆԻ ՀԱՆՐԱՊԵՏՈՒԹՅԱՆ</w:t>
      </w:r>
    </w:p>
    <w:p w14:paraId="07F21DD6" w14:textId="77777777" w:rsidR="002D51E9" w:rsidRPr="002D51E9" w:rsidRDefault="002D51E9" w:rsidP="002D51E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2D51E9">
        <w:rPr>
          <w:rFonts w:ascii="Calibri" w:hAnsi="Calibri" w:cs="Calibri"/>
          <w:color w:val="000000"/>
          <w:lang w:val="hy-AM"/>
        </w:rPr>
        <w:t> </w:t>
      </w:r>
    </w:p>
    <w:p w14:paraId="6E6F45C0" w14:textId="0E556FE3" w:rsidR="002D51E9" w:rsidRPr="002D51E9" w:rsidRDefault="002D51E9" w:rsidP="002D51E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2D51E9">
        <w:rPr>
          <w:rStyle w:val="Strong"/>
          <w:rFonts w:ascii="GHEA Grapalat" w:hAnsi="GHEA Grapalat"/>
          <w:color w:val="000000"/>
          <w:lang w:val="hy-AM"/>
        </w:rPr>
        <w:t>Ս Ա Հ Մ Ա Ն Ա Դ Ր Ա Կ Ա Ն</w:t>
      </w:r>
      <w:r w:rsidRPr="002D51E9">
        <w:rPr>
          <w:rStyle w:val="Strong"/>
          <w:rFonts w:ascii="Calibri" w:hAnsi="Calibri" w:cs="Calibri"/>
          <w:color w:val="000000"/>
          <w:lang w:val="hy-AM"/>
        </w:rPr>
        <w:t>   </w:t>
      </w:r>
      <w:r w:rsidRPr="002D51E9">
        <w:rPr>
          <w:rStyle w:val="Strong"/>
          <w:rFonts w:ascii="GHEA Grapalat" w:hAnsi="GHEA Grapalat" w:cs="Arial Unicode"/>
          <w:color w:val="000000"/>
          <w:lang w:val="hy-AM"/>
        </w:rPr>
        <w:t>Օ</w:t>
      </w:r>
      <w:r w:rsidRPr="002D51E9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2D51E9">
        <w:rPr>
          <w:rStyle w:val="Strong"/>
          <w:rFonts w:ascii="GHEA Grapalat" w:hAnsi="GHEA Grapalat" w:cs="Arial Unicode"/>
          <w:color w:val="000000"/>
          <w:lang w:val="hy-AM"/>
        </w:rPr>
        <w:t>Ր</w:t>
      </w:r>
      <w:r w:rsidRPr="002D51E9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2D51E9">
        <w:rPr>
          <w:rStyle w:val="Strong"/>
          <w:rFonts w:ascii="GHEA Grapalat" w:hAnsi="GHEA Grapalat" w:cs="Arial Unicode"/>
          <w:color w:val="000000"/>
          <w:lang w:val="hy-AM"/>
        </w:rPr>
        <w:t>Ե</w:t>
      </w:r>
      <w:r w:rsidRPr="002D51E9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2D51E9">
        <w:rPr>
          <w:rStyle w:val="Strong"/>
          <w:rFonts w:ascii="GHEA Grapalat" w:hAnsi="GHEA Grapalat" w:cs="Arial Unicode"/>
          <w:color w:val="000000"/>
          <w:lang w:val="hy-AM"/>
        </w:rPr>
        <w:t>Ն</w:t>
      </w:r>
      <w:r w:rsidRPr="002D51E9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2D51E9">
        <w:rPr>
          <w:rStyle w:val="Strong"/>
          <w:rFonts w:ascii="GHEA Grapalat" w:hAnsi="GHEA Grapalat" w:cs="Arial Unicode"/>
          <w:color w:val="000000"/>
          <w:lang w:val="hy-AM"/>
        </w:rPr>
        <w:t>Ք</w:t>
      </w:r>
      <w:r w:rsidRPr="002D51E9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2D51E9">
        <w:rPr>
          <w:rStyle w:val="Strong"/>
          <w:rFonts w:ascii="GHEA Grapalat" w:hAnsi="GHEA Grapalat" w:cs="Arial Unicode"/>
          <w:color w:val="000000"/>
          <w:lang w:val="hy-AM"/>
        </w:rPr>
        <w:t>Ը</w:t>
      </w:r>
    </w:p>
    <w:p w14:paraId="3DD3BAA1" w14:textId="77777777" w:rsidR="002D51E9" w:rsidRPr="002D51E9" w:rsidRDefault="002D51E9" w:rsidP="002D51E9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lang w:val="hy-AM"/>
        </w:rPr>
      </w:pPr>
      <w:r w:rsidRPr="002D51E9">
        <w:rPr>
          <w:rFonts w:ascii="Calibri" w:hAnsi="Calibri" w:cs="Calibri"/>
          <w:color w:val="000000"/>
          <w:lang w:val="hy-AM"/>
        </w:rPr>
        <w:t> </w:t>
      </w:r>
    </w:p>
    <w:p w14:paraId="624E0455" w14:textId="77777777" w:rsidR="002D51E9" w:rsidRPr="002D51E9" w:rsidRDefault="002D51E9" w:rsidP="002D51E9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b/>
          <w:bCs/>
          <w:color w:val="000000"/>
          <w:lang w:val="hy-AM"/>
        </w:rPr>
      </w:pPr>
    </w:p>
    <w:p w14:paraId="7EAB9145" w14:textId="31FD6D11" w:rsidR="002D51E9" w:rsidRPr="002D51E9" w:rsidRDefault="002D51E9" w:rsidP="002D51E9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lang w:val="hy-AM"/>
        </w:rPr>
      </w:pPr>
      <w:r w:rsidRPr="002D51E9">
        <w:rPr>
          <w:rFonts w:ascii="GHEA Grapalat" w:hAnsi="GHEA Grapalat"/>
          <w:b/>
          <w:bCs/>
          <w:color w:val="000000"/>
          <w:lang w:val="hy-AM"/>
        </w:rPr>
        <w:t>Ընդունված է 2020 թվականի դեկտեմբերի</w:t>
      </w:r>
      <w:r w:rsidRPr="002D51E9">
        <w:rPr>
          <w:rFonts w:ascii="Calibri" w:hAnsi="Calibri" w:cs="Calibri"/>
          <w:b/>
          <w:bCs/>
          <w:color w:val="000000"/>
          <w:lang w:val="hy-AM"/>
        </w:rPr>
        <w:t> </w:t>
      </w:r>
      <w:r w:rsidRPr="002D51E9">
        <w:rPr>
          <w:rFonts w:ascii="GHEA Grapalat" w:hAnsi="GHEA Grapalat"/>
          <w:b/>
          <w:bCs/>
          <w:color w:val="000000"/>
          <w:lang w:val="hy-AM"/>
        </w:rPr>
        <w:t>29-</w:t>
      </w:r>
      <w:r w:rsidRPr="002D51E9">
        <w:rPr>
          <w:rFonts w:ascii="GHEA Grapalat" w:hAnsi="GHEA Grapalat" w:cs="Arial Unicode"/>
          <w:b/>
          <w:bCs/>
          <w:color w:val="000000"/>
          <w:lang w:val="hy-AM"/>
        </w:rPr>
        <w:t>ի</w:t>
      </w:r>
      <w:r w:rsidRPr="002D51E9">
        <w:rPr>
          <w:rFonts w:ascii="GHEA Grapalat" w:hAnsi="GHEA Grapalat"/>
          <w:b/>
          <w:bCs/>
          <w:color w:val="000000"/>
          <w:lang w:val="hy-AM"/>
        </w:rPr>
        <w:t>ն</w:t>
      </w:r>
    </w:p>
    <w:p w14:paraId="16F0FBA8" w14:textId="77777777" w:rsidR="002D51E9" w:rsidRPr="002D51E9" w:rsidRDefault="002D51E9" w:rsidP="002D51E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2D51E9">
        <w:rPr>
          <w:rFonts w:ascii="Calibri" w:hAnsi="Calibri" w:cs="Calibri"/>
          <w:color w:val="000000"/>
          <w:lang w:val="hy-AM"/>
        </w:rPr>
        <w:t> </w:t>
      </w:r>
    </w:p>
    <w:p w14:paraId="7ADA6DF5" w14:textId="77777777" w:rsidR="00E61E23" w:rsidRPr="002D51E9" w:rsidRDefault="00E61E23" w:rsidP="00E61E23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2D51E9">
        <w:rPr>
          <w:rFonts w:ascii="Calibri" w:hAnsi="Calibri" w:cs="Calibri"/>
          <w:color w:val="000000"/>
          <w:lang w:val="hy-AM"/>
        </w:rPr>
        <w:t> </w:t>
      </w:r>
    </w:p>
    <w:p w14:paraId="4ED4FF56" w14:textId="77777777" w:rsidR="00E61E23" w:rsidRPr="002D51E9" w:rsidRDefault="00E61E23" w:rsidP="00E61E23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28B94CB0" w14:textId="4FEE1E0E" w:rsidR="00E61E23" w:rsidRPr="002D51E9" w:rsidRDefault="002D51E9" w:rsidP="002D51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2D51E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«ԿՈՒՍԱԿՑՈՒԹՅՈՒՆՆԵՐԻ ՄԱՍԻՆ» ՍԱՀՄԱՆԱԴՐԱԿԱՆ ՕՐԵՆՔՈՒՄ ԼՐԱՑՈՒՄՆԵՐ ԵՎ ՓՈՓՈԽՈՒԹՅՈՒՆՆԵՐ ԿԱՏԱՐԵԼՈՒ ՄԱՍԻՆ</w:t>
      </w:r>
    </w:p>
    <w:p w14:paraId="7687C6B6" w14:textId="5F051970" w:rsidR="00E61E23" w:rsidRPr="00DF5DF0" w:rsidRDefault="00E61E23" w:rsidP="002D51E9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571"/>
      </w:tblGrid>
      <w:tr w:rsidR="002D51E9" w:rsidRPr="000D75CC" w14:paraId="46A32EB9" w14:textId="77777777" w:rsidTr="002D51E9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FCBF6CF" w14:textId="77777777" w:rsidR="002D51E9" w:rsidRPr="002D51E9" w:rsidRDefault="002D51E9" w:rsidP="002D51E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2D51E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Հոդված 27.</w:t>
            </w:r>
          </w:p>
        </w:tc>
        <w:tc>
          <w:tcPr>
            <w:tcW w:w="0" w:type="auto"/>
            <w:shd w:val="clear" w:color="auto" w:fill="FFFFFF"/>
            <w:hideMark/>
          </w:tcPr>
          <w:p w14:paraId="5EC8564A" w14:textId="77777777" w:rsidR="002D51E9" w:rsidRPr="002D51E9" w:rsidRDefault="002D51E9" w:rsidP="002D51E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2D51E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Եզրափակիչ մաս և անցումային դրույթներ</w:t>
            </w:r>
          </w:p>
        </w:tc>
      </w:tr>
    </w:tbl>
    <w:p w14:paraId="7D4440E0" w14:textId="77777777" w:rsidR="002D51E9" w:rsidRPr="002D51E9" w:rsidRDefault="002D51E9" w:rsidP="002D51E9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hy-AM" w:eastAsia="en-GB"/>
        </w:rPr>
      </w:pPr>
      <w:r w:rsidRPr="002D51E9">
        <w:rPr>
          <w:rFonts w:ascii="Calibri" w:eastAsia="Times New Roman" w:hAnsi="Calibri" w:cs="Calibri"/>
          <w:color w:val="000000"/>
          <w:sz w:val="21"/>
          <w:szCs w:val="21"/>
          <w:lang w:val="hy-AM" w:eastAsia="en-GB"/>
        </w:rPr>
        <w:t> </w:t>
      </w:r>
    </w:p>
    <w:p w14:paraId="3E79D121" w14:textId="77777777" w:rsidR="002D51E9" w:rsidRPr="002D51E9" w:rsidRDefault="002D51E9" w:rsidP="002D51E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D51E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1. Սույն օրենքն ուժի մեջ է մտնում պաշտոնական հրապարակմանը հաջորդող օրվանից:</w:t>
      </w:r>
    </w:p>
    <w:p w14:paraId="6258AD49" w14:textId="77777777" w:rsidR="002D51E9" w:rsidRPr="002D51E9" w:rsidRDefault="002D51E9" w:rsidP="002D51E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D51E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2. Սույն օրենքի 13-րդ հոդվածի 4-րդ և 6-րդ կետերը, 14-րդ հոդվածը, 16-րդ հոդվածի 3-րդ կետը, 18-24-րդ և 26-րդ հոդվածներն ուժի մեջ են մտնում 2022 թվականի հունվարի 1-ից։</w:t>
      </w:r>
    </w:p>
    <w:p w14:paraId="7EFCC29A" w14:textId="77777777" w:rsidR="002D51E9" w:rsidRPr="002D51E9" w:rsidRDefault="002D51E9" w:rsidP="002D51E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D51E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3. Կուսակցությունները պարտավոր են սույն օրենքն ուժի մեջ մտնելուց հետո՝ մինչև 2022 թվականի հունվարի 1-ը, իրենց կանոնադրությունները և կառուցվածքը համապատասխանեցնել սույն օրենքի պահանջներին և պետական գրանցման նպատակով կանոնադրության փոփոխությունները ներկայացնել պետական լիազոր մարմին: Սույն հոդվածով նախատեսված պետական գրանցման գործառույթի դիմաց պետական տուրք չի գանձվում։ 2022 թվականի հունվարի 1-ից հետո, սույն օրենքի փոփոխությամբ պայմանավորված, կանոնադրության փոփոխությունները պետական </w:t>
      </w:r>
      <w:r w:rsidRPr="002D51E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lastRenderedPageBreak/>
        <w:t>գրանցման ներկայացնելու դեպքում կուսակցությունը չի ազատվում օրենքով սահմանված պետական տուրքը վճարելու պարտականությունից։ Սույն մասով սահմանված ժամկետում կուսակցության կանոնադրությունը սույն օրենքի պահանջներին չհամապատասխանեցնելու դեպքում կուսակցության կանոնադրությունը գործում է այնքանով, որքանով այն չի հակասում սույն օրենքին և կուսակցությունների գործունեությունը կարգավորող այլ օրենքներին։</w:t>
      </w:r>
    </w:p>
    <w:p w14:paraId="41C27C2A" w14:textId="77777777" w:rsidR="002D51E9" w:rsidRPr="002D51E9" w:rsidRDefault="002D51E9" w:rsidP="002D51E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D51E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4. Սույն օրենքն ուժի մեջ մտնելուց հետո՝ վեցամսյա ժամկետում, Հայաստանի Հանրապետության տարածքից դուրս գործող օտարերկրյա բանկերում բանկային հաշիվներ ունեցող կուսակցությունները փակում են իրենց բանկային հաշիվները։</w:t>
      </w:r>
    </w:p>
    <w:p w14:paraId="5D223897" w14:textId="77777777" w:rsidR="002D51E9" w:rsidRPr="002D51E9" w:rsidRDefault="002D51E9" w:rsidP="002D51E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D51E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5. Կուսակցությունները 2021 թվականի իրենց տարեկան հաշվետվությունները 2022 թվականին ներկայացնում են սույն օրենքով սահմանված կարգով։</w:t>
      </w:r>
    </w:p>
    <w:p w14:paraId="04E1D0D3" w14:textId="77777777" w:rsidR="002D51E9" w:rsidRPr="002D51E9" w:rsidRDefault="002D51E9" w:rsidP="002D51E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D51E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6. Սույն օրենքի 19-24-րդ և 26-րդ հոդվածներով սահմանված դրույթներն ուժի մեջ մտնելուց հետո՝ քսանօրյա ժամկետում, Վերահսկիչ-վերստուգիչ ծառայությունն իր մոտ առկա՝ կուսակցությունների ընթացիկ ֆինանսական վերահսկողության հետ կապված փաստաթղթերի փաթեթը փոխանցում է Կոռուպցիայի կանխարգելման հանձնաժողով։</w:t>
      </w:r>
    </w:p>
    <w:p w14:paraId="6614EB91" w14:textId="77777777" w:rsidR="002D51E9" w:rsidRPr="002D51E9" w:rsidRDefault="002D51E9" w:rsidP="002D51E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D51E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7. Սույն օրենքով նախատեսված՝ կուսակցության մշտապես գործող ղեկավար մարմնի անդամները, իսկ այլ ղեկավար մարմինների դեպքում այդ մարմինների անդամները մինչև 2022 թվականի հունիսի 30-ը Կոռուպցիայի կանխարգելման հանձնաժողով են ներկայացնում 2021 թվականի գույքի և եկամուտների տարեկան հայտարարագիրը։</w:t>
      </w:r>
    </w:p>
    <w:p w14:paraId="4B9E0D5D" w14:textId="55CB4584" w:rsidR="002D51E9" w:rsidRPr="00844C1F" w:rsidRDefault="002D51E9" w:rsidP="002D51E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D51E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8. Կուսակցությունները սույն օրենքի 20-րդ հոդվածով նոր խմբագրությամբ շարադրվող՝ «Կուսակցությունների մասին» սահմանադրական օրենքի 27-րդ հոդվածի 2-րդ մասով սահմանված՝ 2021 թվականի հաշվետու տարվա վերաբերյալ իրենց տարեկան հաշվետվությունները, իսկ օրենքով նախատեսված դեպքերում նաև դրանց վերաբերյալ աուդիտորական եզրակացությունները հրապարակում են մինչև 2022 թվականի սեպտեմբերի 15-ը:</w:t>
      </w:r>
      <w:ins w:id="2" w:author="Lusine Muradyan" w:date="2022-12-07T17:46:00Z">
        <w:r w:rsidR="00DF5DF0" w:rsidRPr="00844C1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en-GB"/>
          </w:rPr>
          <w:t xml:space="preserve"> </w:t>
        </w:r>
        <w:r w:rsidR="00DF5DF0" w:rsidRPr="00B94C22">
          <w:rPr>
            <w:rFonts w:ascii="GHEA Grapalat" w:hAnsi="GHEA Grapalat"/>
            <w:lang w:val="hy-AM"/>
          </w:rPr>
          <w:t xml:space="preserve">«Կուսակցությունների պետական նպատակային ֆինանսավորումը 2022 թվականի համար տրամադրվում է ամբողջությամբ՝ առանց Օրենքի </w:t>
        </w:r>
        <w:r w:rsidR="00DF5DF0" w:rsidRPr="00844C1F">
          <w:rPr>
            <w:rFonts w:ascii="GHEA Grapalat" w:hAnsi="GHEA Grapalat"/>
            <w:lang w:val="hy-AM"/>
          </w:rPr>
          <w:t xml:space="preserve">          </w:t>
        </w:r>
        <w:r w:rsidR="00DF5DF0" w:rsidRPr="00B94C22">
          <w:rPr>
            <w:rFonts w:ascii="GHEA Grapalat" w:hAnsi="GHEA Grapalat"/>
            <w:lang w:val="hy-AM"/>
          </w:rPr>
          <w:t>26-րդ հոդվածի 7-9-րդ մասերով սահմանված պահանջների ապահովման:</w:t>
        </w:r>
      </w:ins>
    </w:p>
    <w:p w14:paraId="09739403" w14:textId="77777777" w:rsidR="002D51E9" w:rsidRPr="002D51E9" w:rsidRDefault="002D51E9" w:rsidP="002D51E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D51E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lastRenderedPageBreak/>
        <w:t>9. Սույն օրենքի 22-րդ հոդվածով լրացվող՝ «Կուսակցությունների մասին» սահմանադրական օրենքի 28.1-ին հոդվածով նախատեսված՝ կուսակցության հայտարարատու պաշտոնատար անձինք 2022 թվականի հունվարի 1-ից մինչև մայիսի 31-ն ընկած ժամանակահատվածում պաշտոն ստանձնելու կամ դադարեցնելու դեպքում համապատասխան հայտարարագրերը ներկայացնում են մինչև 2022 թվականի հունիսի 30-ը։</w:t>
      </w:r>
    </w:p>
    <w:p w14:paraId="61ADD56C" w14:textId="77777777" w:rsidR="006C232E" w:rsidRPr="002D51E9" w:rsidRDefault="006C232E" w:rsidP="00411B32">
      <w:pPr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6C232E" w:rsidRPr="002D51E9" w:rsidSect="002D51E9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  <w15:person w15:author="Lusine Muradyan">
    <w15:presenceInfo w15:providerId="AD" w15:userId="S-1-5-21-2294097240-4284554803-2067138718-112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A8D"/>
    <w:rsid w:val="000D75CC"/>
    <w:rsid w:val="002D51E9"/>
    <w:rsid w:val="00411B32"/>
    <w:rsid w:val="00477A8D"/>
    <w:rsid w:val="006C232E"/>
    <w:rsid w:val="0076086D"/>
    <w:rsid w:val="00844C1F"/>
    <w:rsid w:val="00BB1AB0"/>
    <w:rsid w:val="00C116A2"/>
    <w:rsid w:val="00DF5DF0"/>
    <w:rsid w:val="00E6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F271C"/>
  <w15:chartTrackingRefBased/>
  <w15:docId w15:val="{4F70B33B-C0C2-4C51-BD40-0DA5F779E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61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61E23"/>
    <w:rPr>
      <w:b/>
      <w:bCs/>
    </w:rPr>
  </w:style>
  <w:style w:type="character" w:styleId="Emphasis">
    <w:name w:val="Emphasis"/>
    <w:basedOn w:val="DefaultParagraphFont"/>
    <w:uiPriority w:val="20"/>
    <w:qFormat/>
    <w:rsid w:val="006C232E"/>
    <w:rPr>
      <w:i/>
      <w:iCs/>
    </w:rPr>
  </w:style>
  <w:style w:type="paragraph" w:styleId="Revision">
    <w:name w:val="Revision"/>
    <w:hidden/>
    <w:uiPriority w:val="99"/>
    <w:semiHidden/>
    <w:rsid w:val="006C232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4C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C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47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Muradyan</dc:creator>
  <cp:keywords>https://mul2.gov.am/tasks/714340/oneclick/02.Texekanq.docx?token=bdfb3baaee9b15981ac7f97d2569bc98</cp:keywords>
  <dc:description/>
  <cp:lastModifiedBy>User</cp:lastModifiedBy>
  <cp:revision>6</cp:revision>
  <dcterms:created xsi:type="dcterms:W3CDTF">2022-12-05T07:41:00Z</dcterms:created>
  <dcterms:modified xsi:type="dcterms:W3CDTF">2022-12-08T05:46:00Z</dcterms:modified>
</cp:coreProperties>
</file>