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0B787" w14:textId="77777777" w:rsidR="008C4E09" w:rsidRDefault="008C4E09">
      <w:pPr>
        <w:pStyle w:val="a"/>
        <w:pPrChange w:id="0" w:author="Ori Alaverdyan" w:date="2022-11-15T00:33:00Z">
          <w:pPr>
            <w:spacing w:line="240" w:lineRule="auto"/>
            <w:jc w:val="center"/>
          </w:pPr>
        </w:pPrChange>
      </w:pPr>
      <w:r w:rsidRPr="008C4E09">
        <w:t>ՀՀ ՀԱՐԿԱՅԻՆ ՕՐԵՆՍԳԻՐՔ</w:t>
      </w:r>
    </w:p>
    <w:p w14:paraId="7EAD84B7" w14:textId="77777777" w:rsidR="008C4E09" w:rsidRDefault="008C4E09" w:rsidP="008C4E09">
      <w:pPr>
        <w:spacing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493"/>
      </w:tblGrid>
      <w:tr w:rsidR="008C4E09" w:rsidRPr="008C4E09" w14:paraId="2BD7CCAD" w14:textId="77777777" w:rsidTr="008C4E09">
        <w:trPr>
          <w:tblCellSpacing w:w="7" w:type="dxa"/>
        </w:trPr>
        <w:tc>
          <w:tcPr>
            <w:tcW w:w="2025" w:type="dxa"/>
            <w:hideMark/>
          </w:tcPr>
          <w:p w14:paraId="61C9560B" w14:textId="77777777" w:rsidR="008C4E09" w:rsidRPr="008C4E09" w:rsidRDefault="008C4E09" w:rsidP="008C4E09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8C4E0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proofErr w:type="spellEnd"/>
            <w:r w:rsidRPr="008C4E0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224.</w:t>
            </w:r>
          </w:p>
        </w:tc>
        <w:tc>
          <w:tcPr>
            <w:tcW w:w="0" w:type="auto"/>
            <w:vAlign w:val="center"/>
            <w:hideMark/>
          </w:tcPr>
          <w:p w14:paraId="03F6BDB0" w14:textId="77777777" w:rsidR="008C4E09" w:rsidRPr="008C4E09" w:rsidRDefault="008C4E09" w:rsidP="008C4E09">
            <w:pPr>
              <w:spacing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8C4E0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Անշարժ</w:t>
            </w:r>
            <w:proofErr w:type="spellEnd"/>
            <w:r w:rsidRPr="008C4E0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C4E0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գույքի</w:t>
            </w:r>
            <w:proofErr w:type="spellEnd"/>
            <w:r w:rsidRPr="008C4E0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C4E0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հարկը</w:t>
            </w:r>
            <w:proofErr w:type="spellEnd"/>
          </w:p>
        </w:tc>
      </w:tr>
    </w:tbl>
    <w:p w14:paraId="10D3C41F" w14:textId="77777777" w:rsidR="008C4E09" w:rsidRPr="008C4E09" w:rsidRDefault="008C4E09" w:rsidP="008C4E09">
      <w:pPr>
        <w:spacing w:line="24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8C4E09">
        <w:rPr>
          <w:rFonts w:ascii="Calibri" w:eastAsia="Times New Roman" w:hAnsi="Calibri" w:cs="Calibri"/>
          <w:sz w:val="24"/>
          <w:szCs w:val="24"/>
        </w:rPr>
        <w:t> </w:t>
      </w:r>
    </w:p>
    <w:p w14:paraId="27178060" w14:textId="77777777" w:rsidR="008C4E09" w:rsidRPr="008C4E09" w:rsidRDefault="008C4E09" w:rsidP="008C4E09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1.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հարկը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հարկ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վճարողներին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սեփականության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իրավունքով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պատկանող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հարկման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օբյեկտ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համարվող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 բաժնով սահմանված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կարգով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 Հայաստանի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համայնքների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բյուջեներ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վճարվող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տեղական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հարկ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 է,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որը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կախված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չէ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հարկ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 վճարողների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տնտեսական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գործունեության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արդյունքներից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4BA4B5AC" w14:textId="7FEE2E8E" w:rsidR="008C4E09" w:rsidRPr="008C4E09" w:rsidRDefault="008C4E09" w:rsidP="008C4E09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2.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Անկախ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 1-ին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մասում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նշված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սեփականության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 իրավունքի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առկայությունից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 բաժնով սահմանված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դեպքերում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 ու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կարգով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հարկ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վճարվում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նաև</w:t>
      </w:r>
      <w:proofErr w:type="spellEnd"/>
      <w:del w:id="1" w:author="Lusine Avalyan" w:date="2022-11-04T19:56:00Z">
        <w:r w:rsidRPr="008C4E09" w:rsidDel="004123C7">
          <w:rPr>
            <w:rFonts w:ascii="GHEA Grapalat" w:eastAsia="Times New Roman" w:hAnsi="GHEA Grapalat" w:cs="Times New Roman"/>
            <w:sz w:val="24"/>
            <w:szCs w:val="24"/>
          </w:rPr>
          <w:delText xml:space="preserve"> մշտական օգտագործման տրամադրված` պետական սեփականություն հանդիսացող հողերի</w:delText>
        </w:r>
      </w:del>
      <w:ins w:id="2" w:author="Lusine Avalyan" w:date="2022-11-04T19:57:00Z">
        <w:r w:rsidR="004123C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="004123C7" w:rsidRPr="004123C7">
          <w:rPr>
            <w:rFonts w:ascii="GHEA Grapalat" w:hAnsi="GHEA Grapalat"/>
            <w:sz w:val="24"/>
            <w:szCs w:val="24"/>
            <w:lang w:val="hy-AM"/>
          </w:rPr>
          <w:t>անհատույց (մշտա</w:t>
        </w:r>
        <w:r w:rsidR="004123C7" w:rsidRPr="004123C7">
          <w:rPr>
            <w:rFonts w:ascii="GHEA Grapalat" w:hAnsi="GHEA Grapalat"/>
            <w:sz w:val="24"/>
            <w:szCs w:val="24"/>
            <w:lang w:val="hy-AM"/>
          </w:rPr>
          <w:softHyphen/>
          <w:t>կան) օգտագործման տրամադրված՝ պետական կամ համայնքային սեփա</w:t>
        </w:r>
        <w:r w:rsidR="004123C7" w:rsidRPr="004123C7">
          <w:rPr>
            <w:rFonts w:ascii="GHEA Grapalat" w:hAnsi="GHEA Grapalat"/>
            <w:sz w:val="24"/>
            <w:szCs w:val="24"/>
            <w:lang w:val="hy-AM"/>
          </w:rPr>
          <w:softHyphen/>
          <w:t>կա</w:t>
        </w:r>
        <w:r w:rsidR="004123C7" w:rsidRPr="004123C7">
          <w:rPr>
            <w:rFonts w:ascii="GHEA Grapalat" w:hAnsi="GHEA Grapalat"/>
            <w:sz w:val="24"/>
            <w:szCs w:val="24"/>
            <w:lang w:val="hy-AM"/>
          </w:rPr>
          <w:softHyphen/>
          <w:t>նություն հան</w:t>
        </w:r>
        <w:r w:rsidR="004123C7" w:rsidRPr="004123C7">
          <w:rPr>
            <w:rFonts w:ascii="GHEA Grapalat" w:hAnsi="GHEA Grapalat"/>
            <w:sz w:val="24"/>
            <w:szCs w:val="24"/>
            <w:lang w:val="hy-AM"/>
          </w:rPr>
          <w:softHyphen/>
          <w:t>դի</w:t>
        </w:r>
        <w:r w:rsidR="004123C7" w:rsidRPr="004123C7">
          <w:rPr>
            <w:rFonts w:ascii="GHEA Grapalat" w:hAnsi="GHEA Grapalat"/>
            <w:sz w:val="24"/>
            <w:szCs w:val="24"/>
            <w:lang w:val="hy-AM"/>
          </w:rPr>
          <w:softHyphen/>
          <w:t>սա</w:t>
        </w:r>
        <w:r w:rsidR="004123C7" w:rsidRPr="004123C7">
          <w:rPr>
            <w:rFonts w:ascii="GHEA Grapalat" w:hAnsi="GHEA Grapalat"/>
            <w:sz w:val="24"/>
            <w:szCs w:val="24"/>
            <w:lang w:val="hy-AM"/>
          </w:rPr>
          <w:softHyphen/>
          <w:t>ցող անշարժ գույքի, վարձակալությամբ կամ կառուցապատման իրա</w:t>
        </w:r>
        <w:r w:rsidR="004123C7" w:rsidRPr="004123C7">
          <w:rPr>
            <w:rFonts w:ascii="GHEA Grapalat" w:hAnsi="GHEA Grapalat"/>
            <w:sz w:val="24"/>
            <w:szCs w:val="24"/>
            <w:lang w:val="hy-AM"/>
          </w:rPr>
          <w:softHyphen/>
          <w:t>վուն</w:t>
        </w:r>
        <w:r w:rsidR="004123C7" w:rsidRPr="004123C7">
          <w:rPr>
            <w:rFonts w:ascii="GHEA Grapalat" w:hAnsi="GHEA Grapalat"/>
            <w:sz w:val="24"/>
            <w:szCs w:val="24"/>
            <w:lang w:val="hy-AM"/>
          </w:rPr>
          <w:softHyphen/>
          <w:t>քով տրամադրված</w:t>
        </w:r>
      </w:ins>
      <w:ins w:id="3" w:author="Arman Poghosyan" w:date="2022-11-14T22:48:00Z">
        <w:r w:rsidR="005B5197">
          <w:rPr>
            <w:rFonts w:ascii="GHEA Grapalat" w:hAnsi="GHEA Grapalat"/>
            <w:sz w:val="24"/>
            <w:szCs w:val="24"/>
            <w:lang w:val="hy-AM"/>
          </w:rPr>
          <w:t>՝</w:t>
        </w:r>
      </w:ins>
      <w:ins w:id="4" w:author="Lusine Avalyan" w:date="2022-11-04T19:57:00Z">
        <w:r w:rsidR="004123C7" w:rsidRPr="004123C7">
          <w:rPr>
            <w:rFonts w:ascii="GHEA Grapalat" w:hAnsi="GHEA Grapalat"/>
            <w:sz w:val="24"/>
            <w:szCs w:val="24"/>
            <w:lang w:val="hy-AM"/>
          </w:rPr>
          <w:t xml:space="preserve"> պետա</w:t>
        </w:r>
        <w:r w:rsidR="004123C7" w:rsidRPr="004123C7">
          <w:rPr>
            <w:rFonts w:ascii="GHEA Grapalat" w:hAnsi="GHEA Grapalat"/>
            <w:sz w:val="24"/>
            <w:szCs w:val="24"/>
            <w:lang w:val="hy-AM"/>
          </w:rPr>
          <w:softHyphen/>
          <w:t>կան կամ համայնքային սեփականություն հանդիսացող հողա</w:t>
        </w:r>
        <w:r w:rsidR="004123C7" w:rsidRPr="004123C7">
          <w:rPr>
            <w:rFonts w:ascii="GHEA Grapalat" w:hAnsi="GHEA Grapalat"/>
            <w:sz w:val="24"/>
            <w:szCs w:val="24"/>
            <w:lang w:val="hy-AM"/>
          </w:rPr>
          <w:softHyphen/>
          <w:t>մա</w:t>
        </w:r>
        <w:r w:rsidR="004123C7" w:rsidRPr="004123C7">
          <w:rPr>
            <w:rFonts w:ascii="GHEA Grapalat" w:hAnsi="GHEA Grapalat"/>
            <w:sz w:val="24"/>
            <w:szCs w:val="24"/>
            <w:lang w:val="hy-AM"/>
          </w:rPr>
          <w:softHyphen/>
          <w:t>սերում կառուցված՝ ստոր</w:t>
        </w:r>
        <w:r w:rsidR="004123C7" w:rsidRPr="004123C7">
          <w:rPr>
            <w:rFonts w:ascii="GHEA Grapalat" w:hAnsi="GHEA Grapalat"/>
            <w:sz w:val="24"/>
            <w:szCs w:val="24"/>
            <w:lang w:val="hy-AM"/>
          </w:rPr>
          <w:softHyphen/>
          <w:t>գետնյա և վերգետնյա շենքերի, շինու</w:t>
        </w:r>
        <w:r w:rsidR="004123C7" w:rsidRPr="004123C7">
          <w:rPr>
            <w:rFonts w:ascii="GHEA Grapalat" w:hAnsi="GHEA Grapalat"/>
            <w:sz w:val="24"/>
            <w:szCs w:val="24"/>
            <w:lang w:val="hy-AM"/>
          </w:rPr>
          <w:softHyphen/>
          <w:t>թյուն</w:t>
        </w:r>
        <w:r w:rsidR="004123C7" w:rsidRPr="004123C7">
          <w:rPr>
            <w:rFonts w:ascii="GHEA Grapalat" w:hAnsi="GHEA Grapalat"/>
            <w:sz w:val="24"/>
            <w:szCs w:val="24"/>
            <w:lang w:val="hy-AM"/>
          </w:rPr>
          <w:softHyphen/>
          <w:t>ների կամ կառույցների այդ թվում՝ ինքնակամ</w:t>
        </w:r>
      </w:ins>
      <w:r w:rsidRPr="004123C7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ins w:id="5" w:author="Ori Alaverdyan" w:date="2022-11-29T15:43:00Z">
        <w:r w:rsidR="005332CD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ինքնակամ զբաղեցված հողամասերի,</w:t>
        </w:r>
        <w:r w:rsidR="005332CD" w:rsidRPr="004123C7">
          <w:rPr>
            <w:rFonts w:ascii="GHEA Grapalat" w:eastAsia="Times New Roman" w:hAnsi="GHEA Grapalat" w:cs="Times New Roman"/>
            <w:sz w:val="24"/>
            <w:szCs w:val="24"/>
          </w:rPr>
          <w:t xml:space="preserve"> </w:t>
        </w:r>
      </w:ins>
      <w:proofErr w:type="spellStart"/>
      <w:r w:rsidRPr="004123C7">
        <w:rPr>
          <w:rFonts w:ascii="GHEA Grapalat" w:eastAsia="Times New Roman" w:hAnsi="GHEA Grapalat" w:cs="Times New Roman"/>
          <w:sz w:val="24"/>
          <w:szCs w:val="24"/>
        </w:rPr>
        <w:t>ինչպես</w:t>
      </w:r>
      <w:proofErr w:type="spellEnd"/>
      <w:r w:rsidRPr="004123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123C7">
        <w:rPr>
          <w:rFonts w:ascii="GHEA Grapalat" w:eastAsia="Times New Roman" w:hAnsi="GHEA Grapalat" w:cs="Times New Roman"/>
          <w:sz w:val="24"/>
          <w:szCs w:val="24"/>
        </w:rPr>
        <w:t>նաև</w:t>
      </w:r>
      <w:proofErr w:type="spellEnd"/>
      <w:r w:rsidRPr="004123C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123C7">
        <w:rPr>
          <w:rFonts w:ascii="GHEA Grapalat" w:eastAsia="Times New Roman" w:hAnsi="GHEA Grapalat" w:cs="Times New Roman"/>
          <w:sz w:val="24"/>
          <w:szCs w:val="24"/>
        </w:rPr>
        <w:t>Օրենսգրքի</w:t>
      </w:r>
      <w:proofErr w:type="spellEnd"/>
      <w:r w:rsidRPr="004123C7">
        <w:rPr>
          <w:rFonts w:ascii="GHEA Grapalat" w:eastAsia="Times New Roman" w:hAnsi="GHEA Grapalat" w:cs="Times New Roman"/>
          <w:sz w:val="24"/>
          <w:szCs w:val="24"/>
        </w:rPr>
        <w:t xml:space="preserve"> 227-րդ</w:t>
      </w:r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 2-րդ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մասի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 8-րդ կետում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նշված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հարկման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օբյեկտ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համարվող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C4E09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8C4E09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08DA5650" w14:textId="77777777" w:rsidR="008C4E09" w:rsidRPr="008C4E09" w:rsidRDefault="008C4E09" w:rsidP="008C4E09">
      <w:pPr>
        <w:spacing w:line="24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493"/>
      </w:tblGrid>
      <w:tr w:rsidR="001B312B" w:rsidRPr="001B312B" w14:paraId="5510EC6A" w14:textId="77777777" w:rsidTr="001B312B">
        <w:trPr>
          <w:tblCellSpacing w:w="7" w:type="dxa"/>
        </w:trPr>
        <w:tc>
          <w:tcPr>
            <w:tcW w:w="2025" w:type="dxa"/>
            <w:hideMark/>
          </w:tcPr>
          <w:p w14:paraId="3B2DF1D6" w14:textId="77777777" w:rsidR="001B312B" w:rsidRPr="001B312B" w:rsidRDefault="001B312B" w:rsidP="001B312B">
            <w:pPr>
              <w:spacing w:line="240" w:lineRule="auto"/>
              <w:ind w:firstLine="413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1B312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proofErr w:type="spellEnd"/>
            <w:r w:rsidRPr="001B312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225.</w:t>
            </w:r>
          </w:p>
        </w:tc>
        <w:tc>
          <w:tcPr>
            <w:tcW w:w="0" w:type="auto"/>
            <w:vAlign w:val="center"/>
            <w:hideMark/>
          </w:tcPr>
          <w:p w14:paraId="6CA3701D" w14:textId="77777777" w:rsidR="001B312B" w:rsidRPr="001B312B" w:rsidRDefault="001B312B" w:rsidP="001B312B">
            <w:pPr>
              <w:spacing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1B312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Անշարժ</w:t>
            </w:r>
            <w:proofErr w:type="spellEnd"/>
            <w:r w:rsidRPr="001B312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B312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գույքի</w:t>
            </w:r>
            <w:proofErr w:type="spellEnd"/>
            <w:r w:rsidRPr="001B312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B312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հարկ</w:t>
            </w:r>
            <w:proofErr w:type="spellEnd"/>
            <w:r w:rsidRPr="001B312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B312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վճարողները</w:t>
            </w:r>
            <w:proofErr w:type="spellEnd"/>
          </w:p>
        </w:tc>
      </w:tr>
    </w:tbl>
    <w:p w14:paraId="054A7D4C" w14:textId="77777777" w:rsidR="001B312B" w:rsidRPr="001B312B" w:rsidRDefault="001B312B" w:rsidP="001B312B">
      <w:pPr>
        <w:spacing w:line="240" w:lineRule="auto"/>
        <w:ind w:firstLine="375"/>
        <w:rPr>
          <w:rFonts w:ascii="Times New Roman" w:eastAsia="Times New Roman" w:hAnsi="Times New Roman" w:cs="Times New Roman"/>
          <w:sz w:val="24"/>
          <w:szCs w:val="24"/>
        </w:rPr>
      </w:pPr>
      <w:r w:rsidRPr="001B312B"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15B57779" w14:textId="77777777" w:rsidR="001B312B" w:rsidRPr="001B312B" w:rsidRDefault="001B312B" w:rsidP="001B312B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1B312B">
        <w:rPr>
          <w:rFonts w:ascii="GHEA Grapalat" w:eastAsia="Times New Roman" w:hAnsi="GHEA Grapalat" w:cs="Times New Roman"/>
          <w:sz w:val="24"/>
          <w:szCs w:val="24"/>
        </w:rPr>
        <w:t xml:space="preserve">1. </w:t>
      </w:r>
      <w:proofErr w:type="spellStart"/>
      <w:r w:rsidRPr="001B312B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Pr="001B312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B312B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1B312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B312B">
        <w:rPr>
          <w:rFonts w:ascii="GHEA Grapalat" w:eastAsia="Times New Roman" w:hAnsi="GHEA Grapalat" w:cs="Times New Roman"/>
          <w:sz w:val="24"/>
          <w:szCs w:val="24"/>
        </w:rPr>
        <w:t>հարկ</w:t>
      </w:r>
      <w:proofErr w:type="spellEnd"/>
      <w:r w:rsidRPr="001B312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B312B">
        <w:rPr>
          <w:rFonts w:ascii="GHEA Grapalat" w:eastAsia="Times New Roman" w:hAnsi="GHEA Grapalat" w:cs="Times New Roman"/>
          <w:sz w:val="24"/>
          <w:szCs w:val="24"/>
        </w:rPr>
        <w:t>վճարողներ</w:t>
      </w:r>
      <w:proofErr w:type="spellEnd"/>
      <w:r w:rsidRPr="001B312B">
        <w:rPr>
          <w:rFonts w:ascii="GHEA Grapalat" w:eastAsia="Times New Roman" w:hAnsi="GHEA Grapalat" w:cs="Times New Roman"/>
          <w:sz w:val="24"/>
          <w:szCs w:val="24"/>
        </w:rPr>
        <w:t xml:space="preserve"> են </w:t>
      </w:r>
      <w:proofErr w:type="spellStart"/>
      <w:r w:rsidRPr="001B312B">
        <w:rPr>
          <w:rFonts w:ascii="GHEA Grapalat" w:eastAsia="Times New Roman" w:hAnsi="GHEA Grapalat" w:cs="Times New Roman"/>
          <w:sz w:val="24"/>
          <w:szCs w:val="24"/>
        </w:rPr>
        <w:t>համարվում</w:t>
      </w:r>
      <w:proofErr w:type="spellEnd"/>
      <w:r w:rsidRPr="001B312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B312B">
        <w:rPr>
          <w:rFonts w:ascii="GHEA Grapalat" w:eastAsia="Times New Roman" w:hAnsi="GHEA Grapalat" w:cs="Times New Roman"/>
          <w:sz w:val="24"/>
          <w:szCs w:val="24"/>
        </w:rPr>
        <w:t>կազմակերպություններն</w:t>
      </w:r>
      <w:proofErr w:type="spellEnd"/>
      <w:r w:rsidRPr="001B312B">
        <w:rPr>
          <w:rFonts w:ascii="GHEA Grapalat" w:eastAsia="Times New Roman" w:hAnsi="GHEA Grapalat" w:cs="Times New Roman"/>
          <w:sz w:val="24"/>
          <w:szCs w:val="24"/>
        </w:rPr>
        <w:t xml:space="preserve"> ու </w:t>
      </w:r>
      <w:proofErr w:type="spellStart"/>
      <w:r w:rsidRPr="001B312B">
        <w:rPr>
          <w:rFonts w:ascii="GHEA Grapalat" w:eastAsia="Times New Roman" w:hAnsi="GHEA Grapalat" w:cs="Times New Roman"/>
          <w:sz w:val="24"/>
          <w:szCs w:val="24"/>
        </w:rPr>
        <w:t>ֆիզիկական</w:t>
      </w:r>
      <w:proofErr w:type="spellEnd"/>
      <w:r w:rsidRPr="001B312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B312B">
        <w:rPr>
          <w:rFonts w:ascii="GHEA Grapalat" w:eastAsia="Times New Roman" w:hAnsi="GHEA Grapalat" w:cs="Times New Roman"/>
          <w:sz w:val="24"/>
          <w:szCs w:val="24"/>
        </w:rPr>
        <w:t>անձինք</w:t>
      </w:r>
      <w:proofErr w:type="spellEnd"/>
      <w:r w:rsidRPr="001B312B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1B312B">
        <w:rPr>
          <w:rFonts w:ascii="GHEA Grapalat" w:eastAsia="Times New Roman" w:hAnsi="GHEA Grapalat" w:cs="Times New Roman"/>
          <w:sz w:val="24"/>
          <w:szCs w:val="24"/>
        </w:rPr>
        <w:t>բացառությամբ</w:t>
      </w:r>
      <w:proofErr w:type="spellEnd"/>
      <w:r w:rsidRPr="001B312B">
        <w:rPr>
          <w:rFonts w:ascii="GHEA Grapalat" w:eastAsia="Times New Roman" w:hAnsi="GHEA Grapalat" w:cs="Times New Roman"/>
          <w:sz w:val="24"/>
          <w:szCs w:val="24"/>
        </w:rPr>
        <w:t xml:space="preserve"> պետական </w:t>
      </w:r>
      <w:proofErr w:type="spellStart"/>
      <w:r w:rsidRPr="001B312B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proofErr w:type="spellEnd"/>
      <w:r w:rsidRPr="001B312B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1B312B">
        <w:rPr>
          <w:rFonts w:ascii="GHEA Grapalat" w:eastAsia="Times New Roman" w:hAnsi="GHEA Grapalat" w:cs="Times New Roman"/>
          <w:sz w:val="24"/>
          <w:szCs w:val="24"/>
        </w:rPr>
        <w:t>համայնքային</w:t>
      </w:r>
      <w:proofErr w:type="spellEnd"/>
      <w:r w:rsidRPr="001B312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B312B">
        <w:rPr>
          <w:rFonts w:ascii="GHEA Grapalat" w:eastAsia="Times New Roman" w:hAnsi="GHEA Grapalat" w:cs="Times New Roman"/>
          <w:sz w:val="24"/>
          <w:szCs w:val="24"/>
        </w:rPr>
        <w:t>կառավարչական</w:t>
      </w:r>
      <w:proofErr w:type="spellEnd"/>
      <w:r w:rsidRPr="001B312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B312B">
        <w:rPr>
          <w:rFonts w:ascii="GHEA Grapalat" w:eastAsia="Times New Roman" w:hAnsi="GHEA Grapalat" w:cs="Times New Roman"/>
          <w:sz w:val="24"/>
          <w:szCs w:val="24"/>
        </w:rPr>
        <w:t>հիմնարկ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1B312B">
        <w:rPr>
          <w:rFonts w:ascii="GHEA Grapalat" w:eastAsia="Times New Roman" w:hAnsi="GHEA Grapalat" w:cs="Times New Roman"/>
          <w:sz w:val="24"/>
          <w:szCs w:val="24"/>
        </w:rPr>
        <w:t>ների</w:t>
      </w:r>
      <w:proofErr w:type="spellEnd"/>
      <w:r w:rsidRPr="001B312B">
        <w:rPr>
          <w:rFonts w:ascii="GHEA Grapalat" w:eastAsia="Times New Roman" w:hAnsi="GHEA Grapalat" w:cs="Times New Roman"/>
          <w:sz w:val="24"/>
          <w:szCs w:val="24"/>
        </w:rPr>
        <w:t xml:space="preserve">, Հայաստանի </w:t>
      </w:r>
      <w:proofErr w:type="spellStart"/>
      <w:r w:rsidRPr="001B312B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1B312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B312B">
        <w:rPr>
          <w:rFonts w:ascii="GHEA Grapalat" w:eastAsia="Times New Roman" w:hAnsi="GHEA Grapalat" w:cs="Times New Roman"/>
          <w:sz w:val="24"/>
          <w:szCs w:val="24"/>
        </w:rPr>
        <w:t>կենտրոնական</w:t>
      </w:r>
      <w:proofErr w:type="spellEnd"/>
      <w:r w:rsidRPr="001B312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B312B">
        <w:rPr>
          <w:rFonts w:ascii="GHEA Grapalat" w:eastAsia="Times New Roman" w:hAnsi="GHEA Grapalat" w:cs="Times New Roman"/>
          <w:sz w:val="24"/>
          <w:szCs w:val="24"/>
        </w:rPr>
        <w:t>բանկի</w:t>
      </w:r>
      <w:proofErr w:type="spellEnd"/>
      <w:r w:rsidRPr="001B312B">
        <w:rPr>
          <w:rFonts w:ascii="GHEA Grapalat" w:eastAsia="Times New Roman" w:hAnsi="GHEA Grapalat" w:cs="Times New Roman"/>
          <w:sz w:val="24"/>
          <w:szCs w:val="24"/>
        </w:rPr>
        <w:t>,</w:t>
      </w:r>
      <w:del w:id="6" w:author="Lusine Avalyan" w:date="2022-11-04T19:58:00Z">
        <w:r w:rsidRPr="001B312B" w:rsidDel="00C33A91">
          <w:rPr>
            <w:rFonts w:ascii="GHEA Grapalat" w:eastAsia="Times New Roman" w:hAnsi="GHEA Grapalat" w:cs="Times New Roman"/>
            <w:sz w:val="24"/>
            <w:szCs w:val="24"/>
          </w:rPr>
          <w:delText xml:space="preserve"> ինչպես նաև բազմաբնակարան շենքի բնակարանների և (կամ) ոչ բնակելի տարածքների սեփականատերերի` բազմաբնա</w:delText>
        </w:r>
        <w:r w:rsidDel="00C33A91">
          <w:rPr>
            <w:rFonts w:ascii="GHEA Grapalat" w:eastAsia="Times New Roman" w:hAnsi="GHEA Grapalat" w:cs="Times New Roman"/>
            <w:sz w:val="24"/>
            <w:szCs w:val="24"/>
          </w:rPr>
          <w:softHyphen/>
        </w:r>
        <w:r w:rsidRPr="001B312B" w:rsidDel="00C33A91">
          <w:rPr>
            <w:rFonts w:ascii="GHEA Grapalat" w:eastAsia="Times New Roman" w:hAnsi="GHEA Grapalat" w:cs="Times New Roman"/>
            <w:sz w:val="24"/>
            <w:szCs w:val="24"/>
          </w:rPr>
          <w:delText>կա</w:delText>
        </w:r>
        <w:r w:rsidDel="00C33A91">
          <w:rPr>
            <w:rFonts w:ascii="GHEA Grapalat" w:eastAsia="Times New Roman" w:hAnsi="GHEA Grapalat" w:cs="Times New Roman"/>
            <w:sz w:val="24"/>
            <w:szCs w:val="24"/>
          </w:rPr>
          <w:softHyphen/>
        </w:r>
        <w:r w:rsidRPr="001B312B" w:rsidDel="00C33A91">
          <w:rPr>
            <w:rFonts w:ascii="GHEA Grapalat" w:eastAsia="Times New Roman" w:hAnsi="GHEA Grapalat" w:cs="Times New Roman"/>
            <w:sz w:val="24"/>
            <w:szCs w:val="24"/>
          </w:rPr>
          <w:delText>րան շենքի սպասարկման և պահպանման համար անհրաժեշտ (այդ թվում` շենքի տակ գտնվող)` ընդհա</w:delText>
        </w:r>
        <w:r w:rsidDel="00C33A91">
          <w:rPr>
            <w:rFonts w:ascii="GHEA Grapalat" w:eastAsia="Times New Roman" w:hAnsi="GHEA Grapalat" w:cs="Times New Roman"/>
            <w:sz w:val="24"/>
            <w:szCs w:val="24"/>
          </w:rPr>
          <w:softHyphen/>
        </w:r>
        <w:r w:rsidRPr="001B312B" w:rsidDel="00C33A91">
          <w:rPr>
            <w:rFonts w:ascii="GHEA Grapalat" w:eastAsia="Times New Roman" w:hAnsi="GHEA Grapalat" w:cs="Times New Roman"/>
            <w:sz w:val="24"/>
            <w:szCs w:val="24"/>
          </w:rPr>
          <w:delText>նուր բաժնային սեփականության իրավունքով այդ սեփականատերերին պատկանող հողամասի մասով</w:delText>
        </w:r>
      </w:del>
      <w:ins w:id="7" w:author="Lusine Avalyan" w:date="2022-11-04T19:58:00Z">
        <w:r w:rsidR="00C33A91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</w:ins>
      <w:ins w:id="8" w:author="Lusine Avalyan" w:date="2022-11-04T19:59:00Z">
        <w:r w:rsidR="00C33A91" w:rsidRPr="00C33A91">
          <w:rPr>
            <w:rFonts w:ascii="GHEA Grapalat" w:hAnsi="GHEA Grapalat"/>
            <w:sz w:val="24"/>
            <w:szCs w:val="24"/>
          </w:rPr>
          <w:t xml:space="preserve">պետական և </w:t>
        </w:r>
        <w:proofErr w:type="spellStart"/>
        <w:r w:rsidR="00C33A91" w:rsidRPr="00C33A91">
          <w:rPr>
            <w:rFonts w:ascii="GHEA Grapalat" w:hAnsi="GHEA Grapalat"/>
            <w:sz w:val="24"/>
            <w:szCs w:val="24"/>
          </w:rPr>
          <w:t>համայնքային</w:t>
        </w:r>
        <w:proofErr w:type="spellEnd"/>
        <w:r w:rsidR="00C33A91" w:rsidRPr="00C33A91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="00C33A91" w:rsidRPr="00C33A91">
          <w:rPr>
            <w:rFonts w:ascii="GHEA Grapalat" w:hAnsi="GHEA Grapalat"/>
            <w:sz w:val="24"/>
            <w:szCs w:val="24"/>
          </w:rPr>
          <w:t>ոչ</w:t>
        </w:r>
        <w:proofErr w:type="spellEnd"/>
        <w:r w:rsidR="00C33A91" w:rsidRPr="00C33A91">
          <w:rPr>
            <w:rFonts w:ascii="GHEA Grapalat" w:hAnsi="GHEA Grapalat"/>
            <w:sz w:val="24"/>
            <w:szCs w:val="24"/>
          </w:rPr>
          <w:t xml:space="preserve"> առևտրային </w:t>
        </w:r>
        <w:proofErr w:type="spellStart"/>
        <w:r w:rsidR="00C33A91" w:rsidRPr="00C33A91">
          <w:rPr>
            <w:rFonts w:ascii="GHEA Grapalat" w:hAnsi="GHEA Grapalat"/>
            <w:sz w:val="24"/>
            <w:szCs w:val="24"/>
          </w:rPr>
          <w:t>կազմակերպությունների</w:t>
        </w:r>
        <w:proofErr w:type="spellEnd"/>
        <w:r w:rsidR="00C33A91" w:rsidRPr="00C33A91">
          <w:rPr>
            <w:rFonts w:ascii="GHEA Grapalat" w:hAnsi="GHEA Grapalat"/>
            <w:sz w:val="24"/>
            <w:szCs w:val="24"/>
          </w:rPr>
          <w:t xml:space="preserve">, </w:t>
        </w:r>
        <w:proofErr w:type="spellStart"/>
        <w:r w:rsidR="00C33A91" w:rsidRPr="00C33A91">
          <w:rPr>
            <w:rFonts w:ascii="GHEA Grapalat" w:hAnsi="GHEA Grapalat"/>
            <w:sz w:val="24"/>
            <w:szCs w:val="24"/>
          </w:rPr>
          <w:t>ինչպես</w:t>
        </w:r>
        <w:proofErr w:type="spellEnd"/>
        <w:r w:rsidR="00C33A91" w:rsidRPr="00C33A91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="00C33A91" w:rsidRPr="00C33A91">
          <w:rPr>
            <w:rFonts w:ascii="GHEA Grapalat" w:hAnsi="GHEA Grapalat"/>
            <w:sz w:val="24"/>
            <w:szCs w:val="24"/>
          </w:rPr>
          <w:t>նաև</w:t>
        </w:r>
        <w:proofErr w:type="spellEnd"/>
        <w:r w:rsidR="00C33A91" w:rsidRPr="00C33A91">
          <w:rPr>
            <w:rFonts w:ascii="GHEA Grapalat" w:hAnsi="GHEA Grapalat"/>
            <w:sz w:val="24"/>
            <w:szCs w:val="24"/>
          </w:rPr>
          <w:t xml:space="preserve"> բազմա</w:t>
        </w:r>
        <w:r w:rsidR="00C33A91" w:rsidRPr="00C33A91">
          <w:rPr>
            <w:rFonts w:ascii="GHEA Grapalat" w:hAnsi="GHEA Grapalat"/>
            <w:sz w:val="24"/>
            <w:szCs w:val="24"/>
          </w:rPr>
          <w:softHyphen/>
          <w:t xml:space="preserve">բնակարան </w:t>
        </w:r>
        <w:proofErr w:type="spellStart"/>
        <w:r w:rsidR="00C33A91" w:rsidRPr="00C33A91">
          <w:rPr>
            <w:rFonts w:ascii="GHEA Grapalat" w:hAnsi="GHEA Grapalat"/>
            <w:sz w:val="24"/>
            <w:szCs w:val="24"/>
          </w:rPr>
          <w:t>բնակելի</w:t>
        </w:r>
        <w:proofErr w:type="spellEnd"/>
        <w:r w:rsidR="00C33A91" w:rsidRPr="00C33A91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="00C33A91" w:rsidRPr="00C33A91">
          <w:rPr>
            <w:rFonts w:ascii="GHEA Grapalat" w:hAnsi="GHEA Grapalat"/>
            <w:sz w:val="24"/>
            <w:szCs w:val="24"/>
          </w:rPr>
          <w:t>շենքի</w:t>
        </w:r>
        <w:proofErr w:type="spellEnd"/>
        <w:r w:rsidR="00C33A91" w:rsidRPr="00C33A91">
          <w:rPr>
            <w:rFonts w:ascii="GHEA Grapalat" w:hAnsi="GHEA Grapalat"/>
            <w:sz w:val="24"/>
            <w:szCs w:val="24"/>
          </w:rPr>
          <w:t xml:space="preserve">՝ </w:t>
        </w:r>
        <w:proofErr w:type="spellStart"/>
        <w:r w:rsidR="00C33A91" w:rsidRPr="00C33A91">
          <w:rPr>
            <w:rFonts w:ascii="GHEA Grapalat" w:hAnsi="GHEA Grapalat"/>
            <w:sz w:val="24"/>
            <w:szCs w:val="24"/>
          </w:rPr>
          <w:t>բնակարանների</w:t>
        </w:r>
        <w:proofErr w:type="spellEnd"/>
        <w:r w:rsidR="00C33A91" w:rsidRPr="00C33A91">
          <w:rPr>
            <w:rFonts w:ascii="GHEA Grapalat" w:hAnsi="GHEA Grapalat"/>
            <w:sz w:val="24"/>
            <w:szCs w:val="24"/>
          </w:rPr>
          <w:t xml:space="preserve">, </w:t>
        </w:r>
        <w:proofErr w:type="spellStart"/>
        <w:r w:rsidR="00C33A91" w:rsidRPr="00C33A91">
          <w:rPr>
            <w:rFonts w:ascii="GHEA Grapalat" w:hAnsi="GHEA Grapalat"/>
            <w:sz w:val="24"/>
            <w:szCs w:val="24"/>
          </w:rPr>
          <w:t>ոչ</w:t>
        </w:r>
        <w:proofErr w:type="spellEnd"/>
        <w:r w:rsidR="00C33A91" w:rsidRPr="00C33A91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="00C33A91" w:rsidRPr="00C33A91">
          <w:rPr>
            <w:rFonts w:ascii="GHEA Grapalat" w:hAnsi="GHEA Grapalat"/>
            <w:sz w:val="24"/>
            <w:szCs w:val="24"/>
          </w:rPr>
          <w:t>բնակելի</w:t>
        </w:r>
        <w:proofErr w:type="spellEnd"/>
        <w:r w:rsidR="00C33A91" w:rsidRPr="00C33A91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="00C33A91" w:rsidRPr="00C33A91">
          <w:rPr>
            <w:rFonts w:ascii="GHEA Grapalat" w:hAnsi="GHEA Grapalat"/>
            <w:sz w:val="24"/>
            <w:szCs w:val="24"/>
          </w:rPr>
          <w:t>տարածքների</w:t>
        </w:r>
        <w:proofErr w:type="spellEnd"/>
        <w:r w:rsidR="00C33A91" w:rsidRPr="00C33A91">
          <w:rPr>
            <w:rFonts w:ascii="GHEA Grapalat" w:hAnsi="GHEA Grapalat"/>
            <w:sz w:val="24"/>
            <w:szCs w:val="24"/>
          </w:rPr>
          <w:t>, բազմա</w:t>
        </w:r>
        <w:r w:rsidR="00C33A91" w:rsidRPr="00C33A91">
          <w:rPr>
            <w:rFonts w:ascii="GHEA Grapalat" w:hAnsi="GHEA Grapalat"/>
            <w:sz w:val="24"/>
            <w:szCs w:val="24"/>
          </w:rPr>
          <w:softHyphen/>
          <w:t>բնա</w:t>
        </w:r>
        <w:r w:rsidR="00C33A91" w:rsidRPr="00C33A91">
          <w:rPr>
            <w:rFonts w:ascii="GHEA Grapalat" w:hAnsi="GHEA Grapalat"/>
            <w:sz w:val="24"/>
            <w:szCs w:val="24"/>
          </w:rPr>
          <w:softHyphen/>
          <w:t xml:space="preserve">կարան </w:t>
        </w:r>
        <w:proofErr w:type="spellStart"/>
        <w:r w:rsidR="00C33A91" w:rsidRPr="00C33A91">
          <w:rPr>
            <w:rFonts w:ascii="GHEA Grapalat" w:hAnsi="GHEA Grapalat"/>
            <w:sz w:val="24"/>
            <w:szCs w:val="24"/>
          </w:rPr>
          <w:t>բնա</w:t>
        </w:r>
        <w:r w:rsidR="00C33A91" w:rsidRPr="00C33A91">
          <w:rPr>
            <w:rFonts w:ascii="GHEA Grapalat" w:hAnsi="GHEA Grapalat"/>
            <w:sz w:val="24"/>
            <w:szCs w:val="24"/>
          </w:rPr>
          <w:softHyphen/>
          <w:t>կելի</w:t>
        </w:r>
        <w:proofErr w:type="spellEnd"/>
        <w:r w:rsidR="00C33A91" w:rsidRPr="00C33A91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="00C33A91" w:rsidRPr="00C33A91">
          <w:rPr>
            <w:rFonts w:ascii="GHEA Grapalat" w:hAnsi="GHEA Grapalat"/>
            <w:sz w:val="24"/>
            <w:szCs w:val="24"/>
          </w:rPr>
          <w:t>շենքում</w:t>
        </w:r>
        <w:proofErr w:type="spellEnd"/>
        <w:r w:rsidR="00C33A91" w:rsidRPr="00C33A91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="00C33A91" w:rsidRPr="00C33A91">
          <w:rPr>
            <w:rFonts w:ascii="GHEA Grapalat" w:hAnsi="GHEA Grapalat"/>
            <w:sz w:val="24"/>
            <w:szCs w:val="24"/>
          </w:rPr>
          <w:t>տեղա</w:t>
        </w:r>
        <w:r w:rsidR="00C33A91" w:rsidRPr="00C33A91">
          <w:rPr>
            <w:rFonts w:ascii="GHEA Grapalat" w:hAnsi="GHEA Grapalat"/>
            <w:sz w:val="24"/>
            <w:szCs w:val="24"/>
          </w:rPr>
          <w:softHyphen/>
          <w:t>կայված</w:t>
        </w:r>
        <w:proofErr w:type="spellEnd"/>
        <w:r w:rsidR="00C33A91" w:rsidRPr="00C33A91">
          <w:rPr>
            <w:rFonts w:ascii="GHEA Grapalat" w:hAnsi="GHEA Grapalat"/>
            <w:sz w:val="24"/>
            <w:szCs w:val="24"/>
          </w:rPr>
          <w:t xml:space="preserve">՝ </w:t>
        </w:r>
        <w:proofErr w:type="spellStart"/>
        <w:r w:rsidR="00C33A91" w:rsidRPr="00C33A91">
          <w:rPr>
            <w:rFonts w:ascii="GHEA Grapalat" w:hAnsi="GHEA Grapalat"/>
            <w:sz w:val="24"/>
            <w:szCs w:val="24"/>
          </w:rPr>
          <w:t>հասարակական</w:t>
        </w:r>
        <w:proofErr w:type="spellEnd"/>
        <w:r w:rsidR="00C33A91" w:rsidRPr="00C33A91">
          <w:rPr>
            <w:rFonts w:ascii="GHEA Grapalat" w:hAnsi="GHEA Grapalat"/>
            <w:sz w:val="24"/>
            <w:szCs w:val="24"/>
          </w:rPr>
          <w:t xml:space="preserve">, </w:t>
        </w:r>
        <w:proofErr w:type="spellStart"/>
        <w:r w:rsidR="00C33A91" w:rsidRPr="00C33A91">
          <w:rPr>
            <w:rFonts w:ascii="GHEA Grapalat" w:hAnsi="GHEA Grapalat"/>
            <w:sz w:val="24"/>
            <w:szCs w:val="24"/>
          </w:rPr>
          <w:t>արտադրական</w:t>
        </w:r>
        <w:proofErr w:type="spellEnd"/>
        <w:r w:rsidR="00C33A91" w:rsidRPr="00C33A91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="00C33A91" w:rsidRPr="00C33A91">
          <w:rPr>
            <w:rFonts w:ascii="GHEA Grapalat" w:hAnsi="GHEA Grapalat"/>
            <w:sz w:val="24"/>
            <w:szCs w:val="24"/>
          </w:rPr>
          <w:t>նշանակության</w:t>
        </w:r>
        <w:proofErr w:type="spellEnd"/>
        <w:r w:rsidR="00C33A91" w:rsidRPr="00C33A91">
          <w:rPr>
            <w:rFonts w:ascii="GHEA Grapalat" w:hAnsi="GHEA Grapalat"/>
            <w:sz w:val="24"/>
            <w:szCs w:val="24"/>
          </w:rPr>
          <w:t xml:space="preserve"> շինու</w:t>
        </w:r>
        <w:r w:rsidR="00C33A91" w:rsidRPr="00C33A91">
          <w:rPr>
            <w:rFonts w:ascii="GHEA Grapalat" w:hAnsi="GHEA Grapalat"/>
            <w:sz w:val="24"/>
            <w:szCs w:val="24"/>
          </w:rPr>
          <w:softHyphen/>
          <w:t>թյուն</w:t>
        </w:r>
        <w:r w:rsidR="00C33A91" w:rsidRPr="00C33A91">
          <w:rPr>
            <w:rFonts w:ascii="GHEA Grapalat" w:hAnsi="GHEA Grapalat"/>
            <w:sz w:val="24"/>
            <w:szCs w:val="24"/>
          </w:rPr>
          <w:softHyphen/>
          <w:t xml:space="preserve">ների, </w:t>
        </w:r>
        <w:proofErr w:type="spellStart"/>
        <w:r w:rsidR="00C33A91" w:rsidRPr="00C33A91">
          <w:rPr>
            <w:rFonts w:ascii="GHEA Grapalat" w:hAnsi="GHEA Grapalat"/>
            <w:sz w:val="24"/>
            <w:szCs w:val="24"/>
          </w:rPr>
          <w:t>ավտո</w:t>
        </w:r>
        <w:r w:rsidR="00C33A91" w:rsidRPr="00C33A91">
          <w:rPr>
            <w:rFonts w:ascii="GHEA Grapalat" w:hAnsi="GHEA Grapalat"/>
            <w:sz w:val="24"/>
            <w:szCs w:val="24"/>
          </w:rPr>
          <w:softHyphen/>
          <w:t>տնակ</w:t>
        </w:r>
        <w:r w:rsidR="00C33A91" w:rsidRPr="00C33A91">
          <w:rPr>
            <w:rFonts w:ascii="GHEA Grapalat" w:hAnsi="GHEA Grapalat"/>
            <w:sz w:val="24"/>
            <w:szCs w:val="24"/>
          </w:rPr>
          <w:softHyphen/>
          <w:t>ների</w:t>
        </w:r>
        <w:proofErr w:type="spellEnd"/>
        <w:r w:rsidR="00C33A91" w:rsidRPr="00C33A91">
          <w:rPr>
            <w:rFonts w:ascii="GHEA Grapalat" w:hAnsi="GHEA Grapalat"/>
            <w:sz w:val="24"/>
            <w:szCs w:val="24"/>
          </w:rPr>
          <w:t xml:space="preserve"> </w:t>
        </w:r>
        <w:proofErr w:type="spellStart"/>
        <w:r w:rsidR="00C33A91" w:rsidRPr="00C33A91">
          <w:rPr>
            <w:rFonts w:ascii="GHEA Grapalat" w:hAnsi="GHEA Grapalat"/>
            <w:sz w:val="24"/>
            <w:szCs w:val="24"/>
          </w:rPr>
          <w:t>ավտոկայանատեղիների</w:t>
        </w:r>
        <w:proofErr w:type="spellEnd"/>
        <w:r w:rsidR="00C33A91" w:rsidRPr="00C33A91">
          <w:rPr>
            <w:rFonts w:ascii="GHEA Grapalat" w:hAnsi="GHEA Grapalat"/>
            <w:sz w:val="24"/>
            <w:szCs w:val="24"/>
          </w:rPr>
          <w:t xml:space="preserve">, </w:t>
        </w:r>
        <w:proofErr w:type="spellStart"/>
        <w:r w:rsidR="00C33A91" w:rsidRPr="00C33A91">
          <w:rPr>
            <w:rFonts w:ascii="GHEA Grapalat" w:hAnsi="GHEA Grapalat"/>
            <w:sz w:val="24"/>
            <w:szCs w:val="24"/>
          </w:rPr>
          <w:t>ավտոհանգրվանների</w:t>
        </w:r>
        <w:proofErr w:type="spellEnd"/>
        <w:r w:rsidR="00C33A91" w:rsidRPr="00C33A91">
          <w:rPr>
            <w:rFonts w:ascii="GHEA Grapalat" w:hAnsi="GHEA Grapalat"/>
            <w:sz w:val="24"/>
            <w:szCs w:val="24"/>
          </w:rPr>
          <w:t xml:space="preserve"> </w:t>
        </w:r>
        <w:proofErr w:type="spellStart"/>
        <w:r w:rsidR="00C33A91" w:rsidRPr="00C33A91">
          <w:rPr>
            <w:rFonts w:ascii="GHEA Grapalat" w:hAnsi="GHEA Grapalat"/>
            <w:sz w:val="24"/>
            <w:szCs w:val="24"/>
          </w:rPr>
          <w:t>սեփա</w:t>
        </w:r>
        <w:r w:rsidR="00C33A91" w:rsidRPr="00C33A91">
          <w:rPr>
            <w:rFonts w:ascii="GHEA Grapalat" w:hAnsi="GHEA Grapalat"/>
            <w:sz w:val="24"/>
            <w:szCs w:val="24"/>
          </w:rPr>
          <w:softHyphen/>
          <w:t>կա</w:t>
        </w:r>
        <w:r w:rsidR="00C33A91" w:rsidRPr="00C33A91">
          <w:rPr>
            <w:rFonts w:ascii="GHEA Grapalat" w:hAnsi="GHEA Grapalat"/>
            <w:sz w:val="24"/>
            <w:szCs w:val="24"/>
          </w:rPr>
          <w:softHyphen/>
          <w:t>նա</w:t>
        </w:r>
        <w:r w:rsidR="00C33A91" w:rsidRPr="00C33A91">
          <w:rPr>
            <w:rFonts w:ascii="GHEA Grapalat" w:hAnsi="GHEA Grapalat"/>
            <w:sz w:val="24"/>
            <w:szCs w:val="24"/>
          </w:rPr>
          <w:softHyphen/>
          <w:t>տե</w:t>
        </w:r>
        <w:r w:rsidR="00C33A91" w:rsidRPr="00C33A91">
          <w:rPr>
            <w:rFonts w:ascii="GHEA Grapalat" w:hAnsi="GHEA Grapalat"/>
            <w:sz w:val="24"/>
            <w:szCs w:val="24"/>
          </w:rPr>
          <w:softHyphen/>
          <w:t>րերի</w:t>
        </w:r>
        <w:proofErr w:type="spellEnd"/>
        <w:r w:rsidR="00C33A91" w:rsidRPr="00C33A91">
          <w:rPr>
            <w:rFonts w:ascii="GHEA Grapalat" w:hAnsi="GHEA Grapalat"/>
            <w:sz w:val="24"/>
            <w:szCs w:val="24"/>
          </w:rPr>
          <w:t>՝ բազ</w:t>
        </w:r>
        <w:r w:rsidR="00C33A91" w:rsidRPr="00C33A91">
          <w:rPr>
            <w:rFonts w:ascii="GHEA Grapalat" w:hAnsi="GHEA Grapalat"/>
            <w:sz w:val="24"/>
            <w:szCs w:val="24"/>
          </w:rPr>
          <w:softHyphen/>
          <w:t>մա</w:t>
        </w:r>
        <w:r w:rsidR="00C33A91" w:rsidRPr="00C33A91">
          <w:rPr>
            <w:rFonts w:ascii="GHEA Grapalat" w:hAnsi="GHEA Grapalat"/>
            <w:sz w:val="24"/>
            <w:szCs w:val="24"/>
          </w:rPr>
          <w:softHyphen/>
          <w:t xml:space="preserve">բնակարան </w:t>
        </w:r>
        <w:proofErr w:type="spellStart"/>
        <w:r w:rsidR="00C33A91" w:rsidRPr="00C33A91">
          <w:rPr>
            <w:rFonts w:ascii="GHEA Grapalat" w:hAnsi="GHEA Grapalat"/>
            <w:sz w:val="24"/>
            <w:szCs w:val="24"/>
          </w:rPr>
          <w:t>բնակելի</w:t>
        </w:r>
        <w:proofErr w:type="spellEnd"/>
        <w:r w:rsidR="00C33A91" w:rsidRPr="00C33A91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="00C33A91" w:rsidRPr="00C33A91">
          <w:rPr>
            <w:rFonts w:ascii="GHEA Grapalat" w:hAnsi="GHEA Grapalat"/>
            <w:sz w:val="24"/>
            <w:szCs w:val="24"/>
          </w:rPr>
          <w:t>շենքի</w:t>
        </w:r>
        <w:proofErr w:type="spellEnd"/>
        <w:r w:rsidR="00C33A91" w:rsidRPr="00C33A91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="00C33A91" w:rsidRPr="00C33A91">
          <w:rPr>
            <w:rFonts w:ascii="GHEA Grapalat" w:hAnsi="GHEA Grapalat"/>
            <w:sz w:val="24"/>
            <w:szCs w:val="24"/>
          </w:rPr>
          <w:t>սպա</w:t>
        </w:r>
        <w:r w:rsidR="00C33A91" w:rsidRPr="00C33A91">
          <w:rPr>
            <w:rFonts w:ascii="GHEA Grapalat" w:hAnsi="GHEA Grapalat"/>
            <w:sz w:val="24"/>
            <w:szCs w:val="24"/>
          </w:rPr>
          <w:softHyphen/>
          <w:t>սարկ</w:t>
        </w:r>
        <w:r w:rsidR="00C33A91" w:rsidRPr="00C33A91">
          <w:rPr>
            <w:rFonts w:ascii="GHEA Grapalat" w:hAnsi="GHEA Grapalat"/>
            <w:sz w:val="24"/>
            <w:szCs w:val="24"/>
          </w:rPr>
          <w:softHyphen/>
          <w:t>ման</w:t>
        </w:r>
        <w:proofErr w:type="spellEnd"/>
        <w:r w:rsidR="00C33A91" w:rsidRPr="00C33A91">
          <w:rPr>
            <w:rFonts w:ascii="GHEA Grapalat" w:hAnsi="GHEA Grapalat"/>
            <w:sz w:val="24"/>
            <w:szCs w:val="24"/>
          </w:rPr>
          <w:t xml:space="preserve"> և </w:t>
        </w:r>
        <w:proofErr w:type="spellStart"/>
        <w:r w:rsidR="00C33A91" w:rsidRPr="00C33A91">
          <w:rPr>
            <w:rFonts w:ascii="GHEA Grapalat" w:hAnsi="GHEA Grapalat"/>
            <w:sz w:val="24"/>
            <w:szCs w:val="24"/>
          </w:rPr>
          <w:t>պահպանման</w:t>
        </w:r>
        <w:proofErr w:type="spellEnd"/>
        <w:r w:rsidR="00C33A91" w:rsidRPr="00C33A91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="00C33A91" w:rsidRPr="00C33A91">
          <w:rPr>
            <w:rFonts w:ascii="GHEA Grapalat" w:hAnsi="GHEA Grapalat"/>
            <w:sz w:val="24"/>
            <w:szCs w:val="24"/>
          </w:rPr>
          <w:t>համար</w:t>
        </w:r>
        <w:proofErr w:type="spellEnd"/>
        <w:r w:rsidR="00C33A91" w:rsidRPr="00C33A91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="00C33A91" w:rsidRPr="00C33A91">
          <w:rPr>
            <w:rFonts w:ascii="GHEA Grapalat" w:hAnsi="GHEA Grapalat"/>
            <w:sz w:val="24"/>
            <w:szCs w:val="24"/>
          </w:rPr>
          <w:lastRenderedPageBreak/>
          <w:t>անհրաժեշտ</w:t>
        </w:r>
        <w:proofErr w:type="spellEnd"/>
        <w:r w:rsidR="00C33A91" w:rsidRPr="00C33A91">
          <w:rPr>
            <w:rFonts w:ascii="GHEA Grapalat" w:hAnsi="GHEA Grapalat"/>
            <w:sz w:val="24"/>
            <w:szCs w:val="24"/>
          </w:rPr>
          <w:t xml:space="preserve"> այդ </w:t>
        </w:r>
        <w:proofErr w:type="spellStart"/>
        <w:r w:rsidR="00C33A91" w:rsidRPr="00C33A91">
          <w:rPr>
            <w:rFonts w:ascii="GHEA Grapalat" w:hAnsi="GHEA Grapalat"/>
            <w:sz w:val="24"/>
            <w:szCs w:val="24"/>
          </w:rPr>
          <w:t>թվում</w:t>
        </w:r>
        <w:proofErr w:type="spellEnd"/>
        <w:r w:rsidR="00C33A91" w:rsidRPr="00C33A91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="00C33A91" w:rsidRPr="00C33A91">
          <w:rPr>
            <w:rFonts w:ascii="GHEA Grapalat" w:hAnsi="GHEA Grapalat"/>
            <w:sz w:val="24"/>
            <w:szCs w:val="24"/>
          </w:rPr>
          <w:t>շենքի</w:t>
        </w:r>
        <w:proofErr w:type="spellEnd"/>
        <w:r w:rsidR="00C33A91" w:rsidRPr="00C33A91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="00C33A91" w:rsidRPr="00C33A91">
          <w:rPr>
            <w:rFonts w:ascii="GHEA Grapalat" w:hAnsi="GHEA Grapalat"/>
            <w:sz w:val="24"/>
            <w:szCs w:val="24"/>
          </w:rPr>
          <w:t>տակ</w:t>
        </w:r>
        <w:proofErr w:type="spellEnd"/>
        <w:r w:rsidR="00C33A91" w:rsidRPr="00C33A91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="00C33A91" w:rsidRPr="00C33A91">
          <w:rPr>
            <w:rFonts w:ascii="GHEA Grapalat" w:hAnsi="GHEA Grapalat"/>
            <w:sz w:val="24"/>
            <w:szCs w:val="24"/>
          </w:rPr>
          <w:t>գտնվող</w:t>
        </w:r>
        <w:proofErr w:type="spellEnd"/>
        <w:r w:rsidR="00C33A91" w:rsidRPr="00C33A91">
          <w:rPr>
            <w:rFonts w:ascii="GHEA Grapalat" w:hAnsi="GHEA Grapalat"/>
            <w:sz w:val="24"/>
            <w:szCs w:val="24"/>
          </w:rPr>
          <w:t xml:space="preserve">՝ </w:t>
        </w:r>
        <w:proofErr w:type="spellStart"/>
        <w:r w:rsidR="00C33A91" w:rsidRPr="00C33A91">
          <w:rPr>
            <w:rFonts w:ascii="GHEA Grapalat" w:hAnsi="GHEA Grapalat"/>
            <w:sz w:val="24"/>
            <w:szCs w:val="24"/>
          </w:rPr>
          <w:t>ընդհանուր</w:t>
        </w:r>
        <w:proofErr w:type="spellEnd"/>
        <w:r w:rsidR="00C33A91" w:rsidRPr="00C33A91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="00C33A91" w:rsidRPr="00C33A91">
          <w:rPr>
            <w:rFonts w:ascii="GHEA Grapalat" w:hAnsi="GHEA Grapalat"/>
            <w:sz w:val="24"/>
            <w:szCs w:val="24"/>
          </w:rPr>
          <w:t>բաժնա</w:t>
        </w:r>
        <w:r w:rsidR="00C33A91" w:rsidRPr="00C33A91">
          <w:rPr>
            <w:rFonts w:ascii="GHEA Grapalat" w:hAnsi="GHEA Grapalat"/>
            <w:sz w:val="24"/>
            <w:szCs w:val="24"/>
          </w:rPr>
          <w:softHyphen/>
          <w:t>յին</w:t>
        </w:r>
        <w:proofErr w:type="spellEnd"/>
        <w:r w:rsidR="00C33A91" w:rsidRPr="00C33A91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="00C33A91" w:rsidRPr="00C33A91">
          <w:rPr>
            <w:rFonts w:ascii="GHEA Grapalat" w:hAnsi="GHEA Grapalat"/>
            <w:sz w:val="24"/>
            <w:szCs w:val="24"/>
          </w:rPr>
          <w:t>սեփականության</w:t>
        </w:r>
        <w:proofErr w:type="spellEnd"/>
        <w:r w:rsidR="00C33A91" w:rsidRPr="00C33A91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="00C33A91" w:rsidRPr="00C33A91">
          <w:rPr>
            <w:rFonts w:ascii="GHEA Grapalat" w:hAnsi="GHEA Grapalat"/>
            <w:sz w:val="24"/>
            <w:szCs w:val="24"/>
          </w:rPr>
          <w:t>իրավունքով</w:t>
        </w:r>
        <w:proofErr w:type="spellEnd"/>
        <w:r w:rsidR="00C33A91" w:rsidRPr="00C33A91">
          <w:rPr>
            <w:rFonts w:ascii="GHEA Grapalat" w:hAnsi="GHEA Grapalat"/>
            <w:sz w:val="24"/>
            <w:szCs w:val="24"/>
          </w:rPr>
          <w:t xml:space="preserve"> այդ </w:t>
        </w:r>
        <w:proofErr w:type="spellStart"/>
        <w:r w:rsidR="00C33A91" w:rsidRPr="00C33A91">
          <w:rPr>
            <w:rFonts w:ascii="GHEA Grapalat" w:hAnsi="GHEA Grapalat"/>
            <w:sz w:val="24"/>
            <w:szCs w:val="24"/>
          </w:rPr>
          <w:t>սեփա</w:t>
        </w:r>
        <w:r w:rsidR="00C33A91" w:rsidRPr="00C33A91">
          <w:rPr>
            <w:rFonts w:ascii="GHEA Grapalat" w:hAnsi="GHEA Grapalat"/>
            <w:sz w:val="24"/>
            <w:szCs w:val="24"/>
          </w:rPr>
          <w:softHyphen/>
          <w:t>կանա</w:t>
        </w:r>
        <w:r w:rsidR="00C33A91" w:rsidRPr="00C33A91">
          <w:rPr>
            <w:rFonts w:ascii="GHEA Grapalat" w:hAnsi="GHEA Grapalat"/>
            <w:sz w:val="24"/>
            <w:szCs w:val="24"/>
          </w:rPr>
          <w:softHyphen/>
          <w:t>տե</w:t>
        </w:r>
        <w:r w:rsidR="00C33A91" w:rsidRPr="00C33A91">
          <w:rPr>
            <w:rFonts w:ascii="GHEA Grapalat" w:hAnsi="GHEA Grapalat"/>
            <w:sz w:val="24"/>
            <w:szCs w:val="24"/>
          </w:rPr>
          <w:softHyphen/>
          <w:t>րերին</w:t>
        </w:r>
        <w:proofErr w:type="spellEnd"/>
        <w:r w:rsidR="00C33A91" w:rsidRPr="00C33A91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="00C33A91" w:rsidRPr="00C33A91">
          <w:rPr>
            <w:rFonts w:ascii="GHEA Grapalat" w:hAnsi="GHEA Grapalat"/>
            <w:sz w:val="24"/>
            <w:szCs w:val="24"/>
          </w:rPr>
          <w:t>պատկանող</w:t>
        </w:r>
        <w:proofErr w:type="spellEnd"/>
        <w:r w:rsidR="00C33A91" w:rsidRPr="00C33A91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="00C33A91" w:rsidRPr="00C33A91">
          <w:rPr>
            <w:rFonts w:ascii="GHEA Grapalat" w:hAnsi="GHEA Grapalat"/>
            <w:sz w:val="24"/>
            <w:szCs w:val="24"/>
          </w:rPr>
          <w:t>հողամասի</w:t>
        </w:r>
        <w:proofErr w:type="spellEnd"/>
        <w:r w:rsidR="00C33A91" w:rsidRPr="00C33A91">
          <w:rPr>
            <w:rFonts w:ascii="GHEA Grapalat" w:hAnsi="GHEA Grapalat"/>
            <w:sz w:val="24"/>
            <w:szCs w:val="24"/>
          </w:rPr>
          <w:t xml:space="preserve"> և </w:t>
        </w:r>
        <w:proofErr w:type="spellStart"/>
        <w:r w:rsidR="00C33A91" w:rsidRPr="00C33A91">
          <w:rPr>
            <w:rFonts w:ascii="GHEA Grapalat" w:hAnsi="GHEA Grapalat"/>
            <w:sz w:val="24"/>
            <w:szCs w:val="24"/>
          </w:rPr>
          <w:t>ընդհանուր</w:t>
        </w:r>
        <w:proofErr w:type="spellEnd"/>
        <w:r w:rsidR="00C33A91" w:rsidRPr="00C33A91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="00C33A91" w:rsidRPr="00C33A91">
          <w:rPr>
            <w:rFonts w:ascii="GHEA Grapalat" w:hAnsi="GHEA Grapalat"/>
            <w:sz w:val="24"/>
            <w:szCs w:val="24"/>
          </w:rPr>
          <w:t>օգտագործման</w:t>
        </w:r>
        <w:proofErr w:type="spellEnd"/>
        <w:r w:rsidR="00C33A91" w:rsidRPr="00C33A91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="00C33A91" w:rsidRPr="00C33A91">
          <w:rPr>
            <w:rFonts w:ascii="GHEA Grapalat" w:hAnsi="GHEA Grapalat"/>
            <w:sz w:val="24"/>
            <w:szCs w:val="24"/>
          </w:rPr>
          <w:t>տարածքների</w:t>
        </w:r>
        <w:proofErr w:type="spellEnd"/>
        <w:r w:rsidR="00C33A91" w:rsidRPr="00C33A91">
          <w:rPr>
            <w:rFonts w:ascii="GHEA Grapalat" w:hAnsi="GHEA Grapalat"/>
            <w:sz w:val="24"/>
            <w:szCs w:val="24"/>
          </w:rPr>
          <w:t xml:space="preserve"> մասով</w:t>
        </w:r>
      </w:ins>
      <w:r w:rsidRPr="001B312B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6DB50C89" w14:textId="77777777" w:rsidR="001B312B" w:rsidDel="00061511" w:rsidRDefault="001B312B" w:rsidP="001B312B">
      <w:pPr>
        <w:spacing w:line="360" w:lineRule="auto"/>
        <w:ind w:firstLine="567"/>
        <w:jc w:val="both"/>
        <w:rPr>
          <w:del w:id="9" w:author="Lusine Avalyan" w:date="2022-11-04T20:00:00Z"/>
          <w:rFonts w:ascii="GHEA Grapalat" w:eastAsia="Times New Roman" w:hAnsi="GHEA Grapalat" w:cs="Times New Roman"/>
          <w:sz w:val="24"/>
          <w:szCs w:val="24"/>
        </w:rPr>
      </w:pPr>
      <w:del w:id="10" w:author="Lusine Avalyan" w:date="2022-11-04T20:00:00Z">
        <w:r w:rsidRPr="001B312B" w:rsidDel="00061511">
          <w:rPr>
            <w:rFonts w:ascii="GHEA Grapalat" w:eastAsia="Times New Roman" w:hAnsi="GHEA Grapalat" w:cs="Times New Roman"/>
            <w:sz w:val="24"/>
            <w:szCs w:val="24"/>
          </w:rPr>
          <w:delText>2. Մշտական օգտագործման տրամադրված պետական սեփականություն հանդիսացող հողի համար անշարժ գույքի հարկը վճարում է պետական սեփականություն հանդիսացող հողի մշտական օգտագործողը:</w:delText>
        </w:r>
      </w:del>
    </w:p>
    <w:p w14:paraId="55AECAB8" w14:textId="49C23D72" w:rsidR="00061511" w:rsidRPr="00061511" w:rsidRDefault="00061511" w:rsidP="001B312B">
      <w:pPr>
        <w:spacing w:line="360" w:lineRule="auto"/>
        <w:ind w:firstLine="567"/>
        <w:jc w:val="both"/>
        <w:rPr>
          <w:ins w:id="11" w:author="Lusine Avalyan" w:date="2022-11-04T20:01:00Z"/>
          <w:rFonts w:ascii="GHEA Grapalat" w:hAnsi="GHEA Grapalat"/>
          <w:sz w:val="24"/>
          <w:szCs w:val="24"/>
        </w:rPr>
      </w:pPr>
      <w:ins w:id="12" w:author="Lusine Avalyan" w:date="2022-11-04T20:00:00Z">
        <w:r w:rsidRPr="00061511">
          <w:rPr>
            <w:rFonts w:ascii="GHEA Grapalat" w:hAnsi="GHEA Grapalat"/>
            <w:sz w:val="24"/>
            <w:szCs w:val="24"/>
          </w:rPr>
          <w:t xml:space="preserve">2. </w:t>
        </w:r>
        <w:proofErr w:type="spellStart"/>
        <w:r w:rsidRPr="00061511">
          <w:rPr>
            <w:rFonts w:ascii="GHEA Grapalat" w:hAnsi="GHEA Grapalat"/>
            <w:sz w:val="24"/>
            <w:szCs w:val="24"/>
          </w:rPr>
          <w:t>Անհատույց</w:t>
        </w:r>
        <w:proofErr w:type="spellEnd"/>
        <w:r w:rsidRPr="00061511">
          <w:rPr>
            <w:rFonts w:ascii="GHEA Grapalat" w:hAnsi="GHEA Grapalat"/>
            <w:sz w:val="24"/>
            <w:szCs w:val="24"/>
          </w:rPr>
          <w:t xml:space="preserve"> (</w:t>
        </w:r>
        <w:proofErr w:type="spellStart"/>
        <w:r w:rsidRPr="00061511">
          <w:rPr>
            <w:rFonts w:ascii="GHEA Grapalat" w:hAnsi="GHEA Grapalat"/>
            <w:sz w:val="24"/>
            <w:szCs w:val="24"/>
          </w:rPr>
          <w:t>մշտական</w:t>
        </w:r>
        <w:proofErr w:type="spellEnd"/>
        <w:r w:rsidRPr="00061511">
          <w:rPr>
            <w:rFonts w:ascii="GHEA Grapalat" w:hAnsi="GHEA Grapalat"/>
            <w:sz w:val="24"/>
            <w:szCs w:val="24"/>
          </w:rPr>
          <w:t xml:space="preserve">) </w:t>
        </w:r>
        <w:proofErr w:type="spellStart"/>
        <w:r w:rsidRPr="00061511">
          <w:rPr>
            <w:rFonts w:ascii="GHEA Grapalat" w:hAnsi="GHEA Grapalat"/>
            <w:sz w:val="24"/>
            <w:szCs w:val="24"/>
          </w:rPr>
          <w:t>օգտագործման</w:t>
        </w:r>
        <w:proofErr w:type="spellEnd"/>
        <w:r w:rsidRPr="00061511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061511">
          <w:rPr>
            <w:rFonts w:ascii="GHEA Grapalat" w:hAnsi="GHEA Grapalat"/>
            <w:sz w:val="24"/>
            <w:szCs w:val="24"/>
          </w:rPr>
          <w:t>տրամադրված</w:t>
        </w:r>
      </w:ins>
      <w:proofErr w:type="spellEnd"/>
      <w:ins w:id="13" w:author="Arman Poghosyan" w:date="2022-11-14T22:52:00Z">
        <w:r w:rsidR="005B5197">
          <w:rPr>
            <w:rFonts w:ascii="GHEA Grapalat" w:hAnsi="GHEA Grapalat"/>
            <w:sz w:val="24"/>
            <w:szCs w:val="24"/>
            <w:lang w:val="hy-AM"/>
          </w:rPr>
          <w:t>՝</w:t>
        </w:r>
      </w:ins>
      <w:ins w:id="14" w:author="Lusine Avalyan" w:date="2022-11-04T20:00:00Z">
        <w:r w:rsidRPr="00061511">
          <w:rPr>
            <w:rFonts w:ascii="GHEA Grapalat" w:hAnsi="GHEA Grapalat"/>
            <w:sz w:val="24"/>
            <w:szCs w:val="24"/>
          </w:rPr>
          <w:t xml:space="preserve"> պետական </w:t>
        </w:r>
        <w:proofErr w:type="spellStart"/>
        <w:r w:rsidRPr="00061511">
          <w:rPr>
            <w:rFonts w:ascii="GHEA Grapalat" w:hAnsi="GHEA Grapalat"/>
            <w:sz w:val="24"/>
            <w:szCs w:val="24"/>
          </w:rPr>
          <w:t>կամ</w:t>
        </w:r>
        <w:proofErr w:type="spellEnd"/>
        <w:r w:rsidRPr="00061511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061511">
          <w:rPr>
            <w:rFonts w:ascii="GHEA Grapalat" w:hAnsi="GHEA Grapalat"/>
            <w:sz w:val="24"/>
            <w:szCs w:val="24"/>
          </w:rPr>
          <w:t>համայնքային</w:t>
        </w:r>
        <w:proofErr w:type="spellEnd"/>
        <w:r w:rsidRPr="005C1354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9D13C1">
          <w:rPr>
            <w:rFonts w:ascii="GHEA Grapalat" w:hAnsi="GHEA Grapalat"/>
            <w:sz w:val="24"/>
            <w:szCs w:val="24"/>
          </w:rPr>
          <w:t>սեփա</w:t>
        </w:r>
        <w:r w:rsidRPr="009D13C1">
          <w:rPr>
            <w:rFonts w:ascii="GHEA Grapalat" w:hAnsi="GHEA Grapalat"/>
            <w:sz w:val="24"/>
            <w:szCs w:val="24"/>
          </w:rPr>
          <w:softHyphen/>
        </w:r>
        <w:r w:rsidRPr="004A48A7">
          <w:rPr>
            <w:rFonts w:ascii="GHEA Grapalat" w:hAnsi="GHEA Grapalat"/>
            <w:sz w:val="24"/>
            <w:szCs w:val="24"/>
          </w:rPr>
          <w:t>կա</w:t>
        </w:r>
        <w:r w:rsidRPr="00061511">
          <w:rPr>
            <w:rFonts w:ascii="GHEA Grapalat" w:hAnsi="GHEA Grapalat"/>
            <w:sz w:val="24"/>
            <w:szCs w:val="24"/>
          </w:rPr>
          <w:softHyphen/>
          <w:t>նու</w:t>
        </w:r>
        <w:r w:rsidRPr="00061511">
          <w:rPr>
            <w:rFonts w:ascii="GHEA Grapalat" w:hAnsi="GHEA Grapalat"/>
            <w:sz w:val="24"/>
            <w:szCs w:val="24"/>
          </w:rPr>
          <w:softHyphen/>
          <w:t>թյուն</w:t>
        </w:r>
        <w:proofErr w:type="spellEnd"/>
        <w:r w:rsidRPr="00061511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061511">
          <w:rPr>
            <w:rFonts w:ascii="GHEA Grapalat" w:hAnsi="GHEA Grapalat"/>
            <w:sz w:val="24"/>
            <w:szCs w:val="24"/>
          </w:rPr>
          <w:t>հանդիսացող</w:t>
        </w:r>
        <w:proofErr w:type="spellEnd"/>
        <w:r w:rsidRPr="00061511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061511">
          <w:rPr>
            <w:rFonts w:ascii="GHEA Grapalat" w:hAnsi="GHEA Grapalat"/>
            <w:sz w:val="24"/>
            <w:szCs w:val="24"/>
          </w:rPr>
          <w:t>անշարժ</w:t>
        </w:r>
        <w:proofErr w:type="spellEnd"/>
        <w:r w:rsidRPr="00061511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061511">
          <w:rPr>
            <w:rFonts w:ascii="GHEA Grapalat" w:hAnsi="GHEA Grapalat"/>
            <w:sz w:val="24"/>
            <w:szCs w:val="24"/>
          </w:rPr>
          <w:t>գույքի</w:t>
        </w:r>
        <w:proofErr w:type="spellEnd"/>
        <w:r w:rsidRPr="00061511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061511">
          <w:rPr>
            <w:rFonts w:ascii="GHEA Grapalat" w:hAnsi="GHEA Grapalat"/>
            <w:sz w:val="24"/>
            <w:szCs w:val="24"/>
          </w:rPr>
          <w:t>համար</w:t>
        </w:r>
        <w:proofErr w:type="spellEnd"/>
        <w:r w:rsidRPr="00061511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061511">
          <w:rPr>
            <w:rFonts w:ascii="GHEA Grapalat" w:hAnsi="GHEA Grapalat"/>
            <w:sz w:val="24"/>
            <w:szCs w:val="24"/>
          </w:rPr>
          <w:t>անշարժ</w:t>
        </w:r>
        <w:proofErr w:type="spellEnd"/>
        <w:r w:rsidRPr="00061511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061511">
          <w:rPr>
            <w:rFonts w:ascii="GHEA Grapalat" w:hAnsi="GHEA Grapalat"/>
            <w:sz w:val="24"/>
            <w:szCs w:val="24"/>
          </w:rPr>
          <w:t>գույքի</w:t>
        </w:r>
        <w:proofErr w:type="spellEnd"/>
        <w:r w:rsidRPr="00061511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061511">
          <w:rPr>
            <w:rFonts w:ascii="GHEA Grapalat" w:hAnsi="GHEA Grapalat"/>
            <w:sz w:val="24"/>
            <w:szCs w:val="24"/>
          </w:rPr>
          <w:t>հարկը</w:t>
        </w:r>
        <w:proofErr w:type="spellEnd"/>
        <w:r w:rsidRPr="00061511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061511">
          <w:rPr>
            <w:rFonts w:ascii="GHEA Grapalat" w:hAnsi="GHEA Grapalat"/>
            <w:sz w:val="24"/>
            <w:szCs w:val="24"/>
          </w:rPr>
          <w:t>վճարում</w:t>
        </w:r>
        <w:proofErr w:type="spellEnd"/>
        <w:r w:rsidRPr="00061511">
          <w:rPr>
            <w:rFonts w:ascii="GHEA Grapalat" w:hAnsi="GHEA Grapalat"/>
            <w:sz w:val="24"/>
            <w:szCs w:val="24"/>
          </w:rPr>
          <w:t xml:space="preserve"> է պետական </w:t>
        </w:r>
        <w:proofErr w:type="spellStart"/>
        <w:r w:rsidRPr="00061511">
          <w:rPr>
            <w:rFonts w:ascii="GHEA Grapalat" w:hAnsi="GHEA Grapalat"/>
            <w:sz w:val="24"/>
            <w:szCs w:val="24"/>
          </w:rPr>
          <w:t>կամ</w:t>
        </w:r>
        <w:proofErr w:type="spellEnd"/>
        <w:r w:rsidRPr="00061511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061511">
          <w:rPr>
            <w:rFonts w:ascii="GHEA Grapalat" w:hAnsi="GHEA Grapalat"/>
            <w:sz w:val="24"/>
            <w:szCs w:val="24"/>
          </w:rPr>
          <w:t>համայն</w:t>
        </w:r>
        <w:r w:rsidRPr="00061511">
          <w:rPr>
            <w:rFonts w:ascii="GHEA Grapalat" w:hAnsi="GHEA Grapalat"/>
            <w:sz w:val="24"/>
            <w:szCs w:val="24"/>
          </w:rPr>
          <w:softHyphen/>
          <w:t>քային</w:t>
        </w:r>
        <w:proofErr w:type="spellEnd"/>
        <w:r w:rsidRPr="00061511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061511">
          <w:rPr>
            <w:rFonts w:ascii="GHEA Grapalat" w:hAnsi="GHEA Grapalat"/>
            <w:sz w:val="24"/>
            <w:szCs w:val="24"/>
          </w:rPr>
          <w:t>սեփականություն</w:t>
        </w:r>
        <w:proofErr w:type="spellEnd"/>
        <w:r w:rsidRPr="00061511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061511">
          <w:rPr>
            <w:rFonts w:ascii="GHEA Grapalat" w:hAnsi="GHEA Grapalat"/>
            <w:sz w:val="24"/>
            <w:szCs w:val="24"/>
          </w:rPr>
          <w:t>հանդիսացող</w:t>
        </w:r>
        <w:proofErr w:type="spellEnd"/>
        <w:r w:rsidRPr="00061511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061511">
          <w:rPr>
            <w:rFonts w:ascii="GHEA Grapalat" w:hAnsi="GHEA Grapalat"/>
            <w:sz w:val="24"/>
            <w:szCs w:val="24"/>
          </w:rPr>
          <w:t>անշարժ</w:t>
        </w:r>
        <w:proofErr w:type="spellEnd"/>
        <w:r w:rsidRPr="00061511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061511">
          <w:rPr>
            <w:rFonts w:ascii="GHEA Grapalat" w:hAnsi="GHEA Grapalat"/>
            <w:sz w:val="24"/>
            <w:szCs w:val="24"/>
          </w:rPr>
          <w:t>գույքի</w:t>
        </w:r>
        <w:proofErr w:type="spellEnd"/>
        <w:r w:rsidRPr="00061511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061511">
          <w:rPr>
            <w:rFonts w:ascii="GHEA Grapalat" w:hAnsi="GHEA Grapalat"/>
            <w:sz w:val="24"/>
            <w:szCs w:val="24"/>
          </w:rPr>
          <w:t>անհատույց</w:t>
        </w:r>
        <w:proofErr w:type="spellEnd"/>
        <w:r w:rsidRPr="00061511">
          <w:rPr>
            <w:rFonts w:ascii="GHEA Grapalat" w:hAnsi="GHEA Grapalat"/>
            <w:sz w:val="24"/>
            <w:szCs w:val="24"/>
          </w:rPr>
          <w:t xml:space="preserve"> (</w:t>
        </w:r>
        <w:proofErr w:type="spellStart"/>
        <w:r w:rsidRPr="00061511">
          <w:rPr>
            <w:rFonts w:ascii="GHEA Grapalat" w:hAnsi="GHEA Grapalat"/>
            <w:sz w:val="24"/>
            <w:szCs w:val="24"/>
          </w:rPr>
          <w:t>մշտական</w:t>
        </w:r>
        <w:proofErr w:type="spellEnd"/>
        <w:r w:rsidRPr="00061511">
          <w:rPr>
            <w:rFonts w:ascii="GHEA Grapalat" w:hAnsi="GHEA Grapalat"/>
            <w:sz w:val="24"/>
            <w:szCs w:val="24"/>
          </w:rPr>
          <w:t xml:space="preserve">) </w:t>
        </w:r>
        <w:proofErr w:type="spellStart"/>
        <w:r w:rsidRPr="00061511">
          <w:rPr>
            <w:rFonts w:ascii="GHEA Grapalat" w:hAnsi="GHEA Grapalat"/>
            <w:sz w:val="24"/>
            <w:szCs w:val="24"/>
          </w:rPr>
          <w:t>օգտագործողը</w:t>
        </w:r>
        <w:proofErr w:type="spellEnd"/>
        <w:r w:rsidRPr="00061511">
          <w:rPr>
            <w:rFonts w:ascii="GHEA Grapalat" w:hAnsi="GHEA Grapalat"/>
            <w:sz w:val="24"/>
            <w:szCs w:val="24"/>
          </w:rPr>
          <w:t>:</w:t>
        </w:r>
      </w:ins>
    </w:p>
    <w:p w14:paraId="2DA3E4DD" w14:textId="47BEC740" w:rsidR="00061511" w:rsidRPr="00061511" w:rsidRDefault="00061511" w:rsidP="00061511">
      <w:pPr>
        <w:pStyle w:val="ListParagraph"/>
        <w:numPr>
          <w:ilvl w:val="0"/>
          <w:numId w:val="0"/>
        </w:numPr>
        <w:ind w:firstLine="588"/>
        <w:rPr>
          <w:ins w:id="15" w:author="Lusine Avalyan" w:date="2022-11-04T20:01:00Z"/>
          <w:szCs w:val="24"/>
          <w:lang w:val="hy-AM"/>
        </w:rPr>
      </w:pPr>
      <w:ins w:id="16" w:author="Lusine Avalyan" w:date="2022-11-04T20:01:00Z">
        <w:r w:rsidRPr="00061511">
          <w:rPr>
            <w:szCs w:val="24"/>
            <w:lang w:val="hy-AM"/>
          </w:rPr>
          <w:t>2.1 Կառուցապատման իրավունքով տրամադրված՝ պետական և համայնքային սեփա</w:t>
        </w:r>
        <w:r w:rsidRPr="00061511">
          <w:rPr>
            <w:szCs w:val="24"/>
            <w:lang w:val="hy-AM"/>
          </w:rPr>
          <w:softHyphen/>
          <w:t>կա</w:t>
        </w:r>
        <w:r w:rsidRPr="00061511">
          <w:rPr>
            <w:szCs w:val="24"/>
            <w:lang w:val="hy-AM"/>
          </w:rPr>
          <w:softHyphen/>
          <w:t>նու</w:t>
        </w:r>
        <w:r w:rsidRPr="00061511">
          <w:rPr>
            <w:szCs w:val="24"/>
            <w:lang w:val="hy-AM"/>
          </w:rPr>
          <w:softHyphen/>
        </w:r>
        <w:r w:rsidRPr="00061511">
          <w:rPr>
            <w:szCs w:val="24"/>
            <w:lang w:val="hy-AM"/>
          </w:rPr>
          <w:softHyphen/>
        </w:r>
        <w:r w:rsidRPr="00061511">
          <w:rPr>
            <w:szCs w:val="24"/>
            <w:lang w:val="hy-AM"/>
          </w:rPr>
          <w:softHyphen/>
          <w:t>թյուն հանդիսացող հողամասերի վրա կառուցված ստորգետնյա և վերգետնյա շենքերի, շինու</w:t>
        </w:r>
        <w:r w:rsidRPr="00061511">
          <w:rPr>
            <w:szCs w:val="24"/>
            <w:lang w:val="hy-AM"/>
          </w:rPr>
          <w:softHyphen/>
        </w:r>
        <w:r w:rsidRPr="00061511">
          <w:rPr>
            <w:szCs w:val="24"/>
            <w:lang w:val="hy-AM"/>
          </w:rPr>
          <w:softHyphen/>
        </w:r>
        <w:r w:rsidRPr="00061511">
          <w:rPr>
            <w:szCs w:val="24"/>
            <w:lang w:val="hy-AM"/>
          </w:rPr>
          <w:softHyphen/>
          <w:t>թյուն</w:t>
        </w:r>
        <w:r w:rsidRPr="00061511">
          <w:rPr>
            <w:szCs w:val="24"/>
            <w:lang w:val="hy-AM"/>
          </w:rPr>
          <w:softHyphen/>
          <w:t xml:space="preserve">ների կամ կառույցների մասով անշարժ գույքի հարկը վճարում են այդ հողամասերի </w:t>
        </w:r>
        <w:r w:rsidRPr="0033369F">
          <w:rPr>
            <w:szCs w:val="24"/>
            <w:lang w:val="hy-AM"/>
          </w:rPr>
          <w:t>հողօգտագործման իրավունք ունեցող անձինք</w:t>
        </w:r>
        <w:r w:rsidRPr="00061511">
          <w:rPr>
            <w:szCs w:val="24"/>
            <w:lang w:val="hy-AM"/>
          </w:rPr>
          <w:t>:</w:t>
        </w:r>
      </w:ins>
    </w:p>
    <w:p w14:paraId="038FBAF8" w14:textId="1043EA6A" w:rsidR="00061511" w:rsidRPr="00061511" w:rsidRDefault="00061511" w:rsidP="00061511">
      <w:pPr>
        <w:pStyle w:val="ListParagraph"/>
        <w:numPr>
          <w:ilvl w:val="0"/>
          <w:numId w:val="0"/>
        </w:numPr>
        <w:ind w:firstLine="588"/>
        <w:rPr>
          <w:ins w:id="17" w:author="Lusine Avalyan" w:date="2022-11-04T20:01:00Z"/>
          <w:szCs w:val="24"/>
          <w:lang w:val="hy-AM"/>
        </w:rPr>
      </w:pPr>
      <w:ins w:id="18" w:author="Lusine Avalyan" w:date="2022-11-04T20:01:00Z">
        <w:r w:rsidRPr="00061511">
          <w:rPr>
            <w:szCs w:val="24"/>
            <w:lang w:val="hy-AM"/>
          </w:rPr>
          <w:t>2.2 Վարձակալությամբ կամ կառուցապատման իրավունքով տրամադրված՝ պետական և համայն</w:t>
        </w:r>
        <w:r w:rsidRPr="00061511">
          <w:rPr>
            <w:szCs w:val="24"/>
            <w:lang w:val="hy-AM"/>
          </w:rPr>
          <w:softHyphen/>
          <w:t>քա</w:t>
        </w:r>
        <w:r w:rsidRPr="00061511">
          <w:rPr>
            <w:szCs w:val="24"/>
            <w:lang w:val="hy-AM"/>
          </w:rPr>
          <w:softHyphen/>
          <w:t>յին սեփականություն հանդիսացող հողամասերի վրա կառուցված ստորգետնյա և վեր</w:t>
        </w:r>
        <w:r w:rsidRPr="00061511">
          <w:rPr>
            <w:szCs w:val="24"/>
            <w:lang w:val="hy-AM"/>
          </w:rPr>
          <w:softHyphen/>
        </w:r>
        <w:r w:rsidRPr="00061511">
          <w:rPr>
            <w:szCs w:val="24"/>
            <w:lang w:val="hy-AM"/>
          </w:rPr>
          <w:softHyphen/>
        </w:r>
        <w:r w:rsidRPr="00061511">
          <w:rPr>
            <w:szCs w:val="24"/>
            <w:lang w:val="hy-AM"/>
          </w:rPr>
          <w:softHyphen/>
        </w:r>
        <w:r w:rsidRPr="00061511">
          <w:rPr>
            <w:szCs w:val="24"/>
            <w:lang w:val="hy-AM"/>
          </w:rPr>
          <w:softHyphen/>
          <w:t>գետնյա ինքնակամ շենքերի, շինությունների կամ կառույցների մասով անշարժ գույքի հարկը վճա</w:t>
        </w:r>
        <w:r w:rsidRPr="00061511">
          <w:rPr>
            <w:szCs w:val="24"/>
            <w:lang w:val="hy-AM"/>
          </w:rPr>
          <w:softHyphen/>
        </w:r>
        <w:r w:rsidRPr="00061511">
          <w:rPr>
            <w:szCs w:val="24"/>
            <w:lang w:val="hy-AM"/>
          </w:rPr>
          <w:softHyphen/>
        </w:r>
        <w:r w:rsidRPr="00061511">
          <w:rPr>
            <w:szCs w:val="24"/>
            <w:lang w:val="hy-AM"/>
          </w:rPr>
          <w:softHyphen/>
        </w:r>
        <w:r w:rsidRPr="00061511">
          <w:rPr>
            <w:szCs w:val="24"/>
            <w:lang w:val="hy-AM"/>
          </w:rPr>
          <w:softHyphen/>
          <w:t xml:space="preserve">րում են այդ շենքերի, շինությունների կամ կառույցների </w:t>
        </w:r>
        <w:r w:rsidRPr="0033369F">
          <w:rPr>
            <w:szCs w:val="24"/>
            <w:lang w:val="hy-AM"/>
          </w:rPr>
          <w:t>հողօգտագործման իրավունք ունե</w:t>
        </w:r>
        <w:r w:rsidRPr="0033369F">
          <w:rPr>
            <w:szCs w:val="24"/>
            <w:lang w:val="hy-AM"/>
          </w:rPr>
          <w:softHyphen/>
          <w:t>ցող անձինք</w:t>
        </w:r>
        <w:r w:rsidRPr="00061511">
          <w:rPr>
            <w:szCs w:val="24"/>
            <w:lang w:val="hy-AM"/>
          </w:rPr>
          <w:t>:</w:t>
        </w:r>
      </w:ins>
    </w:p>
    <w:p w14:paraId="3C0476EA" w14:textId="52EA5751" w:rsidR="00061511" w:rsidRPr="00061511" w:rsidRDefault="00061511" w:rsidP="00061511">
      <w:pPr>
        <w:spacing w:line="360" w:lineRule="auto"/>
        <w:ind w:firstLine="567"/>
        <w:jc w:val="both"/>
        <w:rPr>
          <w:ins w:id="19" w:author="Lusine Avalyan" w:date="2022-11-04T20:00:00Z"/>
          <w:rFonts w:ascii="GHEA Grapalat" w:eastAsia="Times New Roman" w:hAnsi="GHEA Grapalat" w:cs="Times New Roman"/>
          <w:sz w:val="24"/>
          <w:szCs w:val="24"/>
          <w:lang w:val="hy-AM"/>
        </w:rPr>
      </w:pPr>
      <w:ins w:id="20" w:author="Lusine Avalyan" w:date="2022-11-04T20:01:00Z">
        <w:r w:rsidRPr="00061511">
          <w:rPr>
            <w:rFonts w:ascii="GHEA Grapalat" w:hAnsi="GHEA Grapalat"/>
            <w:sz w:val="24"/>
            <w:szCs w:val="24"/>
            <w:lang w:val="hy-AM"/>
          </w:rPr>
          <w:t>2.3 Անշարժ գույքի կադաստր վարող մարմնի կողմից հաշվառված</w:t>
        </w:r>
      </w:ins>
      <w:ins w:id="21" w:author="Arman Poghosyan" w:date="2022-11-14T22:53:00Z">
        <w:r w:rsidR="005B5197">
          <w:rPr>
            <w:rFonts w:ascii="GHEA Grapalat" w:hAnsi="GHEA Grapalat"/>
            <w:sz w:val="24"/>
            <w:szCs w:val="24"/>
            <w:lang w:val="hy-AM"/>
          </w:rPr>
          <w:t>՝</w:t>
        </w:r>
      </w:ins>
      <w:ins w:id="22" w:author="Lusine Avalyan" w:date="2022-11-04T20:01:00Z">
        <w:r w:rsidRPr="00061511">
          <w:rPr>
            <w:rFonts w:ascii="GHEA Grapalat" w:hAnsi="GHEA Grapalat"/>
            <w:sz w:val="24"/>
            <w:szCs w:val="24"/>
            <w:lang w:val="hy-AM"/>
          </w:rPr>
          <w:t xml:space="preserve"> պետական կամ համայն</w:t>
        </w:r>
        <w:r w:rsidRPr="00061511">
          <w:rPr>
            <w:rFonts w:ascii="GHEA Grapalat" w:hAnsi="GHEA Grapalat"/>
            <w:sz w:val="24"/>
            <w:szCs w:val="24"/>
            <w:lang w:val="hy-AM"/>
          </w:rPr>
          <w:softHyphen/>
          <w:t>քա</w:t>
        </w:r>
        <w:r w:rsidRPr="00061511">
          <w:rPr>
            <w:rFonts w:ascii="GHEA Grapalat" w:hAnsi="GHEA Grapalat"/>
            <w:sz w:val="24"/>
            <w:szCs w:val="24"/>
            <w:lang w:val="hy-AM"/>
          </w:rPr>
          <w:softHyphen/>
        </w:r>
        <w:r w:rsidRPr="00061511">
          <w:rPr>
            <w:rFonts w:ascii="GHEA Grapalat" w:hAnsi="GHEA Grapalat"/>
            <w:sz w:val="24"/>
            <w:szCs w:val="24"/>
            <w:lang w:val="hy-AM"/>
          </w:rPr>
          <w:softHyphen/>
          <w:t>յին սեփականություն հանդիսացող հողամասերի վրա կառուց</w:t>
        </w:r>
        <w:r w:rsidRPr="00061511">
          <w:rPr>
            <w:rFonts w:ascii="GHEA Grapalat" w:hAnsi="GHEA Grapalat"/>
            <w:sz w:val="24"/>
            <w:szCs w:val="24"/>
            <w:lang w:val="hy-AM"/>
          </w:rPr>
          <w:softHyphen/>
          <w:t>ված ստորգետնյա և վեր</w:t>
        </w:r>
        <w:r w:rsidRPr="00061511">
          <w:rPr>
            <w:rFonts w:ascii="GHEA Grapalat" w:hAnsi="GHEA Grapalat"/>
            <w:sz w:val="24"/>
            <w:szCs w:val="24"/>
            <w:lang w:val="hy-AM"/>
          </w:rPr>
          <w:softHyphen/>
          <w:t>գետ</w:t>
        </w:r>
        <w:r w:rsidRPr="00061511">
          <w:rPr>
            <w:rFonts w:ascii="GHEA Grapalat" w:hAnsi="GHEA Grapalat"/>
            <w:sz w:val="24"/>
            <w:szCs w:val="24"/>
            <w:lang w:val="hy-AM"/>
          </w:rPr>
          <w:softHyphen/>
          <w:t>նյա ինքնակամ շենքերի, շինությունների կամ կառույցների, այդ թվում՝ ինքնակամ</w:t>
        </w:r>
      </w:ins>
      <w:ins w:id="23" w:author="Arman Poghosyan" w:date="2022-11-14T22:55:00Z">
        <w:r w:rsidR="005B5197">
          <w:rPr>
            <w:rFonts w:ascii="GHEA Grapalat" w:hAnsi="GHEA Grapalat"/>
            <w:sz w:val="24"/>
            <w:szCs w:val="24"/>
            <w:lang w:val="hy-AM"/>
          </w:rPr>
          <w:t>,</w:t>
        </w:r>
      </w:ins>
      <w:ins w:id="24" w:author="Lusine Avalyan" w:date="2022-11-04T20:01:00Z">
        <w:r w:rsidRPr="00061511">
          <w:rPr>
            <w:rFonts w:ascii="GHEA Grapalat" w:hAnsi="GHEA Grapalat"/>
            <w:sz w:val="24"/>
            <w:szCs w:val="24"/>
            <w:lang w:val="hy-AM"/>
          </w:rPr>
          <w:t xml:space="preserve"> զբաղեցրած հողա</w:t>
        </w:r>
        <w:r w:rsidRPr="00061511">
          <w:rPr>
            <w:rFonts w:ascii="GHEA Grapalat" w:hAnsi="GHEA Grapalat"/>
            <w:sz w:val="24"/>
            <w:szCs w:val="24"/>
            <w:lang w:val="hy-AM"/>
          </w:rPr>
          <w:softHyphen/>
          <w:t>մասերի մասով անշարժ գույքի հարկը վճա</w:t>
        </w:r>
        <w:r w:rsidRPr="00061511">
          <w:rPr>
            <w:rFonts w:ascii="GHEA Grapalat" w:hAnsi="GHEA Grapalat"/>
            <w:sz w:val="24"/>
            <w:szCs w:val="24"/>
            <w:lang w:val="hy-AM"/>
          </w:rPr>
          <w:softHyphen/>
          <w:t>րում են այդ հողամասերի ու շենքերի, շինու</w:t>
        </w:r>
        <w:r w:rsidRPr="00061511">
          <w:rPr>
            <w:rFonts w:ascii="GHEA Grapalat" w:hAnsi="GHEA Grapalat"/>
            <w:sz w:val="24"/>
            <w:szCs w:val="24"/>
            <w:lang w:val="hy-AM"/>
          </w:rPr>
          <w:softHyphen/>
          <w:t>թյուն</w:t>
        </w:r>
        <w:r w:rsidRPr="00061511">
          <w:rPr>
            <w:rFonts w:ascii="GHEA Grapalat" w:hAnsi="GHEA Grapalat"/>
            <w:sz w:val="24"/>
            <w:szCs w:val="24"/>
            <w:lang w:val="hy-AM"/>
          </w:rPr>
          <w:softHyphen/>
          <w:t>ների կամ կառույցների օգտա</w:t>
        </w:r>
        <w:r w:rsidRPr="00061511">
          <w:rPr>
            <w:rFonts w:ascii="GHEA Grapalat" w:hAnsi="GHEA Grapalat"/>
            <w:sz w:val="24"/>
            <w:szCs w:val="24"/>
            <w:lang w:val="hy-AM"/>
          </w:rPr>
          <w:softHyphen/>
          <w:t>գոր</w:t>
        </w:r>
        <w:r w:rsidRPr="00061511">
          <w:rPr>
            <w:rFonts w:ascii="GHEA Grapalat" w:hAnsi="GHEA Grapalat"/>
            <w:sz w:val="24"/>
            <w:szCs w:val="24"/>
            <w:lang w:val="hy-AM"/>
          </w:rPr>
          <w:softHyphen/>
          <w:t>ծողները:</w:t>
        </w:r>
      </w:ins>
    </w:p>
    <w:p w14:paraId="1252B90A" w14:textId="77777777" w:rsidR="001B312B" w:rsidRPr="00061511" w:rsidRDefault="001B312B" w:rsidP="001B312B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61511">
        <w:rPr>
          <w:rFonts w:ascii="GHEA Grapalat" w:eastAsia="Times New Roman" w:hAnsi="GHEA Grapalat" w:cs="Times New Roman"/>
          <w:sz w:val="24"/>
          <w:szCs w:val="24"/>
          <w:lang w:val="hy-AM"/>
        </w:rPr>
        <w:t>3. Եթե հարկման օբյեկտն ընդհանուր համատեղ սեփականության իրավունքով պատ</w:t>
      </w:r>
      <w:r w:rsidRPr="00061511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կա</w:t>
      </w:r>
      <w:r w:rsidRPr="00061511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նում է մեկից ավելի հարկ վճարողների, ապա անշարժ գույքի հարկի գծով սույն բաժնով սահմանված պարտավորությունների համար նրանք կրում են համապարտ պատասխանա</w:t>
      </w:r>
      <w:r w:rsidRPr="00061511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տվու</w:t>
      </w:r>
      <w:r w:rsidRPr="00061511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 xml:space="preserve">թյուն, բացառությամբ ընդհանուր համատեղ սեփականության իրավունքով պատկանող այն հողամասերի, որոնցում առկա են տարբեր հարկ վճարողներին սեփականության իրավունքով </w:t>
      </w:r>
      <w:r w:rsidRPr="00061511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պատ</w:t>
      </w:r>
      <w:r w:rsidRPr="00061511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կանող անշարժ գույքի միավորներ` շենքեր և (կամ) շինություններ: Տարբեր հարկ վճա</w:t>
      </w:r>
      <w:r w:rsidRPr="00061511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րող</w:t>
      </w:r>
      <w:r w:rsidRPr="00061511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ներին սեփականության իրավունքով պատկանող անշարժ գույքի միավորներով ծանրա</w:t>
      </w:r>
      <w:r w:rsidRPr="00061511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բեռն</w:t>
      </w:r>
      <w:r w:rsidRPr="00061511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ված` ընդհանուր համատեղ սեփականության իրավունքով պատկանող հողամասերի մասով անշարժ գույքի հարկի գծով սույն բաժնով սահմանված պարտավորությունների համար նրանք պատասխանատվություն են կրում հավասար չափով:</w:t>
      </w:r>
    </w:p>
    <w:p w14:paraId="0A9179CC" w14:textId="77777777" w:rsidR="001B312B" w:rsidRPr="0033369F" w:rsidRDefault="001B312B" w:rsidP="001B312B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  <w:rPrChange w:id="25" w:author="Ori Alaverdyan" w:date="2022-11-07T10:54:00Z">
            <w:rPr>
              <w:rFonts w:ascii="GHEA Grapalat" w:eastAsia="Times New Roman" w:hAnsi="GHEA Grapalat" w:cs="Times New Roman"/>
              <w:sz w:val="24"/>
              <w:szCs w:val="24"/>
            </w:rPr>
          </w:rPrChange>
        </w:rPr>
      </w:pPr>
      <w:r w:rsidRPr="0033369F">
        <w:rPr>
          <w:rFonts w:ascii="GHEA Grapalat" w:eastAsia="Times New Roman" w:hAnsi="GHEA Grapalat" w:cs="Times New Roman"/>
          <w:sz w:val="24"/>
          <w:szCs w:val="24"/>
          <w:lang w:val="hy-AM"/>
          <w:rPrChange w:id="26" w:author="Ori Alaverdyan" w:date="2022-11-07T10:54:00Z">
            <w:rPr>
              <w:rFonts w:ascii="GHEA Grapalat" w:eastAsia="Times New Roman" w:hAnsi="GHEA Grapalat" w:cs="Times New Roman"/>
              <w:sz w:val="24"/>
              <w:szCs w:val="24"/>
            </w:rPr>
          </w:rPrChange>
        </w:rPr>
        <w:t>4. Եթե հարկման օբյեկտն ընդհանուր բաժնային սեփականության իրավունքով պատ</w:t>
      </w:r>
      <w:r w:rsidRPr="0033369F">
        <w:rPr>
          <w:rFonts w:ascii="GHEA Grapalat" w:eastAsia="Times New Roman" w:hAnsi="GHEA Grapalat" w:cs="Times New Roman"/>
          <w:sz w:val="24"/>
          <w:szCs w:val="24"/>
          <w:lang w:val="hy-AM"/>
          <w:rPrChange w:id="27" w:author="Ori Alaverdyan" w:date="2022-11-07T10:54:00Z">
            <w:rPr>
              <w:rFonts w:ascii="GHEA Grapalat" w:eastAsia="Times New Roman" w:hAnsi="GHEA Grapalat" w:cs="Times New Roman"/>
              <w:sz w:val="24"/>
              <w:szCs w:val="24"/>
            </w:rPr>
          </w:rPrChange>
        </w:rPr>
        <w:softHyphen/>
        <w:t>կա</w:t>
      </w:r>
      <w:r w:rsidRPr="0033369F">
        <w:rPr>
          <w:rFonts w:ascii="GHEA Grapalat" w:eastAsia="Times New Roman" w:hAnsi="GHEA Grapalat" w:cs="Times New Roman"/>
          <w:sz w:val="24"/>
          <w:szCs w:val="24"/>
          <w:lang w:val="hy-AM"/>
          <w:rPrChange w:id="28" w:author="Ori Alaverdyan" w:date="2022-11-07T10:54:00Z">
            <w:rPr>
              <w:rFonts w:ascii="GHEA Grapalat" w:eastAsia="Times New Roman" w:hAnsi="GHEA Grapalat" w:cs="Times New Roman"/>
              <w:sz w:val="24"/>
              <w:szCs w:val="24"/>
            </w:rPr>
          </w:rPrChange>
        </w:rPr>
        <w:softHyphen/>
        <w:t>նում է մեկից ավելի հարկ վճարողների, ապա անշարժ գույքի հարկի գծով սույն բաժնով սահ</w:t>
      </w:r>
      <w:r w:rsidRPr="0033369F">
        <w:rPr>
          <w:rFonts w:ascii="GHEA Grapalat" w:eastAsia="Times New Roman" w:hAnsi="GHEA Grapalat" w:cs="Times New Roman"/>
          <w:sz w:val="24"/>
          <w:szCs w:val="24"/>
          <w:lang w:val="hy-AM"/>
          <w:rPrChange w:id="29" w:author="Ori Alaverdyan" w:date="2022-11-07T10:54:00Z">
            <w:rPr>
              <w:rFonts w:ascii="GHEA Grapalat" w:eastAsia="Times New Roman" w:hAnsi="GHEA Grapalat" w:cs="Times New Roman"/>
              <w:sz w:val="24"/>
              <w:szCs w:val="24"/>
            </w:rPr>
          </w:rPrChange>
        </w:rPr>
        <w:softHyphen/>
        <w:t>ման</w:t>
      </w:r>
      <w:r w:rsidRPr="0033369F">
        <w:rPr>
          <w:rFonts w:ascii="GHEA Grapalat" w:eastAsia="Times New Roman" w:hAnsi="GHEA Grapalat" w:cs="Times New Roman"/>
          <w:sz w:val="24"/>
          <w:szCs w:val="24"/>
          <w:lang w:val="hy-AM"/>
          <w:rPrChange w:id="30" w:author="Ori Alaverdyan" w:date="2022-11-07T10:54:00Z">
            <w:rPr>
              <w:rFonts w:ascii="GHEA Grapalat" w:eastAsia="Times New Roman" w:hAnsi="GHEA Grapalat" w:cs="Times New Roman"/>
              <w:sz w:val="24"/>
              <w:szCs w:val="24"/>
            </w:rPr>
          </w:rPrChange>
        </w:rPr>
        <w:softHyphen/>
        <w:t>ված պարտավորությունների համար նրանք պատասխանատվություն են կրում յուրա</w:t>
      </w:r>
      <w:r w:rsidRPr="0033369F">
        <w:rPr>
          <w:rFonts w:ascii="GHEA Grapalat" w:eastAsia="Times New Roman" w:hAnsi="GHEA Grapalat" w:cs="Times New Roman"/>
          <w:sz w:val="24"/>
          <w:szCs w:val="24"/>
          <w:lang w:val="hy-AM"/>
          <w:rPrChange w:id="31" w:author="Ori Alaverdyan" w:date="2022-11-07T10:54:00Z">
            <w:rPr>
              <w:rFonts w:ascii="GHEA Grapalat" w:eastAsia="Times New Roman" w:hAnsi="GHEA Grapalat" w:cs="Times New Roman"/>
              <w:sz w:val="24"/>
              <w:szCs w:val="24"/>
            </w:rPr>
          </w:rPrChange>
        </w:rPr>
        <w:softHyphen/>
        <w:t>քանչ</w:t>
      </w:r>
      <w:r w:rsidRPr="0033369F">
        <w:rPr>
          <w:rFonts w:ascii="GHEA Grapalat" w:eastAsia="Times New Roman" w:hAnsi="GHEA Grapalat" w:cs="Times New Roman"/>
          <w:sz w:val="24"/>
          <w:szCs w:val="24"/>
          <w:lang w:val="hy-AM"/>
          <w:rPrChange w:id="32" w:author="Ori Alaverdyan" w:date="2022-11-07T10:54:00Z">
            <w:rPr>
              <w:rFonts w:ascii="GHEA Grapalat" w:eastAsia="Times New Roman" w:hAnsi="GHEA Grapalat" w:cs="Times New Roman"/>
              <w:sz w:val="24"/>
              <w:szCs w:val="24"/>
            </w:rPr>
          </w:rPrChange>
        </w:rPr>
        <w:softHyphen/>
        <w:t>յուրն իր բաժնի չափով:</w:t>
      </w:r>
    </w:p>
    <w:p w14:paraId="09FA2D54" w14:textId="77777777" w:rsidR="001B312B" w:rsidRPr="0033369F" w:rsidRDefault="001B312B" w:rsidP="001B312B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  <w:rPrChange w:id="33" w:author="Ori Alaverdyan" w:date="2022-11-07T10:54:00Z">
            <w:rPr>
              <w:rFonts w:ascii="GHEA Grapalat" w:eastAsia="Times New Roman" w:hAnsi="GHEA Grapalat" w:cs="Times New Roman"/>
              <w:sz w:val="24"/>
              <w:szCs w:val="24"/>
            </w:rPr>
          </w:rPrChange>
        </w:rPr>
      </w:pPr>
      <w:r w:rsidRPr="0033369F">
        <w:rPr>
          <w:rFonts w:ascii="GHEA Grapalat" w:eastAsia="Times New Roman" w:hAnsi="GHEA Grapalat" w:cs="Times New Roman"/>
          <w:sz w:val="24"/>
          <w:szCs w:val="24"/>
          <w:lang w:val="hy-AM"/>
          <w:rPrChange w:id="34" w:author="Ori Alaverdyan" w:date="2022-11-07T10:54:00Z">
            <w:rPr>
              <w:rFonts w:ascii="GHEA Grapalat" w:eastAsia="Times New Roman" w:hAnsi="GHEA Grapalat" w:cs="Times New Roman"/>
              <w:sz w:val="24"/>
              <w:szCs w:val="24"/>
            </w:rPr>
          </w:rPrChange>
        </w:rPr>
        <w:t xml:space="preserve">5. Եթե հարկման օբյեկտը լիզինգի առարկա է, ապա անշարժ գույքի հարկ վճարող է համարվում </w:t>
      </w:r>
      <w:proofErr w:type="spellStart"/>
      <w:r w:rsidRPr="0033369F">
        <w:rPr>
          <w:rFonts w:ascii="GHEA Grapalat" w:eastAsia="Times New Roman" w:hAnsi="GHEA Grapalat" w:cs="Times New Roman"/>
          <w:sz w:val="24"/>
          <w:szCs w:val="24"/>
          <w:lang w:val="hy-AM"/>
          <w:rPrChange w:id="35" w:author="Ori Alaverdyan" w:date="2022-11-07T10:54:00Z">
            <w:rPr>
              <w:rFonts w:ascii="GHEA Grapalat" w:eastAsia="Times New Roman" w:hAnsi="GHEA Grapalat" w:cs="Times New Roman"/>
              <w:sz w:val="24"/>
              <w:szCs w:val="24"/>
            </w:rPr>
          </w:rPrChange>
        </w:rPr>
        <w:t>լիզինգառուն</w:t>
      </w:r>
      <w:proofErr w:type="spellEnd"/>
      <w:r w:rsidRPr="0033369F">
        <w:rPr>
          <w:rFonts w:ascii="GHEA Grapalat" w:eastAsia="Times New Roman" w:hAnsi="GHEA Grapalat" w:cs="Times New Roman"/>
          <w:sz w:val="24"/>
          <w:szCs w:val="24"/>
          <w:lang w:val="hy-AM"/>
          <w:rPrChange w:id="36" w:author="Ori Alaverdyan" w:date="2022-11-07T10:54:00Z">
            <w:rPr>
              <w:rFonts w:ascii="GHEA Grapalat" w:eastAsia="Times New Roman" w:hAnsi="GHEA Grapalat" w:cs="Times New Roman"/>
              <w:sz w:val="24"/>
              <w:szCs w:val="24"/>
            </w:rPr>
          </w:rPrChange>
        </w:rPr>
        <w:t>:</w:t>
      </w:r>
    </w:p>
    <w:p w14:paraId="5DA9950E" w14:textId="77777777" w:rsidR="001B312B" w:rsidRPr="001B312B" w:rsidRDefault="001B312B" w:rsidP="001B312B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369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  <w:rPrChange w:id="37" w:author="Ori Alaverdyan" w:date="2022-11-07T10:54:00Z">
            <w:rPr>
              <w:rFonts w:ascii="GHEA Grapalat" w:eastAsia="Times New Roman" w:hAnsi="GHEA Grapalat" w:cs="Times New Roman"/>
              <w:b/>
              <w:bCs/>
              <w:i/>
              <w:iCs/>
              <w:sz w:val="24"/>
              <w:szCs w:val="24"/>
            </w:rPr>
          </w:rPrChange>
        </w:rPr>
        <w:t>(225-րդ հոդվածը</w:t>
      </w:r>
      <w:r w:rsidRPr="0033369F">
        <w:rPr>
          <w:rFonts w:ascii="Calibri" w:eastAsia="Times New Roman" w:hAnsi="Calibri" w:cs="Calibri"/>
          <w:b/>
          <w:bCs/>
          <w:i/>
          <w:iCs/>
          <w:sz w:val="24"/>
          <w:szCs w:val="24"/>
          <w:lang w:val="hy-AM"/>
          <w:rPrChange w:id="38" w:author="Ori Alaverdyan" w:date="2022-11-07T10:54:00Z">
            <w:rPr>
              <w:rFonts w:ascii="Calibri" w:eastAsia="Times New Roman" w:hAnsi="Calibri" w:cs="Calibri"/>
              <w:b/>
              <w:bCs/>
              <w:i/>
              <w:iCs/>
              <w:sz w:val="24"/>
              <w:szCs w:val="24"/>
            </w:rPr>
          </w:rPrChange>
        </w:rPr>
        <w:t> </w:t>
      </w:r>
      <w:r w:rsidRPr="0033369F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  <w:rPrChange w:id="39" w:author="Ori Alaverdyan" w:date="2022-11-07T10:54:00Z">
            <w:rPr>
              <w:rFonts w:ascii="GHEA Grapalat" w:eastAsia="Times New Roman" w:hAnsi="GHEA Grapalat" w:cs="GHEA Grapalat"/>
              <w:b/>
              <w:bCs/>
              <w:i/>
              <w:iCs/>
              <w:sz w:val="24"/>
              <w:szCs w:val="24"/>
            </w:rPr>
          </w:rPrChange>
        </w:rPr>
        <w:t>փոփ</w:t>
      </w:r>
      <w:r w:rsidRPr="0033369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  <w:rPrChange w:id="40" w:author="Ori Alaverdyan" w:date="2022-11-07T10:54:00Z">
            <w:rPr>
              <w:rFonts w:ascii="GHEA Grapalat" w:eastAsia="Times New Roman" w:hAnsi="GHEA Grapalat" w:cs="Times New Roman"/>
              <w:b/>
              <w:bCs/>
              <w:i/>
              <w:iCs/>
              <w:sz w:val="24"/>
              <w:szCs w:val="24"/>
            </w:rPr>
          </w:rPrChange>
        </w:rPr>
        <w:t>.</w:t>
      </w:r>
      <w:r w:rsidRPr="0033369F">
        <w:rPr>
          <w:rFonts w:ascii="Calibri" w:eastAsia="Times New Roman" w:hAnsi="Calibri" w:cs="Calibri"/>
          <w:b/>
          <w:bCs/>
          <w:i/>
          <w:iCs/>
          <w:sz w:val="24"/>
          <w:szCs w:val="24"/>
          <w:lang w:val="hy-AM"/>
          <w:rPrChange w:id="41" w:author="Ori Alaverdyan" w:date="2022-11-07T10:54:00Z">
            <w:rPr>
              <w:rFonts w:ascii="Calibri" w:eastAsia="Times New Roman" w:hAnsi="Calibri" w:cs="Calibri"/>
              <w:b/>
              <w:bCs/>
              <w:i/>
              <w:iCs/>
              <w:sz w:val="24"/>
              <w:szCs w:val="24"/>
            </w:rPr>
          </w:rPrChange>
        </w:rPr>
        <w:t> </w:t>
      </w:r>
      <w:r w:rsidRPr="0033369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  <w:rPrChange w:id="42" w:author="Ori Alaverdyan" w:date="2022-11-07T10:54:00Z">
            <w:rPr>
              <w:rFonts w:ascii="GHEA Grapalat" w:eastAsia="Times New Roman" w:hAnsi="GHEA Grapalat" w:cs="Times New Roman"/>
              <w:b/>
              <w:bCs/>
              <w:i/>
              <w:iCs/>
              <w:sz w:val="24"/>
              <w:szCs w:val="24"/>
            </w:rPr>
          </w:rPrChange>
        </w:rPr>
        <w:t xml:space="preserve">23.03.18 </w:t>
      </w:r>
      <w:r w:rsidRPr="0033369F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  <w:rPrChange w:id="43" w:author="Ori Alaverdyan" w:date="2022-11-07T10:54:00Z">
            <w:rPr>
              <w:rFonts w:ascii="GHEA Grapalat" w:eastAsia="Times New Roman" w:hAnsi="GHEA Grapalat" w:cs="GHEA Grapalat"/>
              <w:b/>
              <w:bCs/>
              <w:i/>
              <w:iCs/>
              <w:sz w:val="24"/>
              <w:szCs w:val="24"/>
            </w:rPr>
          </w:rPrChange>
        </w:rPr>
        <w:t>ՀՕ</w:t>
      </w:r>
      <w:r w:rsidRPr="0033369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  <w:rPrChange w:id="44" w:author="Ori Alaverdyan" w:date="2022-11-07T10:54:00Z">
            <w:rPr>
              <w:rFonts w:ascii="GHEA Grapalat" w:eastAsia="Times New Roman" w:hAnsi="GHEA Grapalat" w:cs="Times New Roman"/>
              <w:b/>
              <w:bCs/>
              <w:i/>
              <w:iCs/>
              <w:sz w:val="24"/>
              <w:szCs w:val="24"/>
            </w:rPr>
          </w:rPrChange>
        </w:rPr>
        <w:t>-261-</w:t>
      </w:r>
      <w:r w:rsidRPr="0033369F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  <w:rPrChange w:id="45" w:author="Ori Alaverdyan" w:date="2022-11-07T10:54:00Z">
            <w:rPr>
              <w:rFonts w:ascii="GHEA Grapalat" w:eastAsia="Times New Roman" w:hAnsi="GHEA Grapalat" w:cs="GHEA Grapalat"/>
              <w:b/>
              <w:bCs/>
              <w:i/>
              <w:iCs/>
              <w:sz w:val="24"/>
              <w:szCs w:val="24"/>
            </w:rPr>
          </w:rPrChange>
        </w:rPr>
        <w:t>Ն</w:t>
      </w:r>
      <w:r w:rsidRPr="0033369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  <w:rPrChange w:id="46" w:author="Ori Alaverdyan" w:date="2022-11-07T10:54:00Z">
            <w:rPr>
              <w:rFonts w:ascii="GHEA Grapalat" w:eastAsia="Times New Roman" w:hAnsi="GHEA Grapalat" w:cs="Times New Roman"/>
              <w:b/>
              <w:bCs/>
              <w:i/>
              <w:iCs/>
              <w:sz w:val="24"/>
              <w:szCs w:val="24"/>
            </w:rPr>
          </w:rPrChange>
        </w:rPr>
        <w:t xml:space="preserve">, </w:t>
      </w:r>
      <w:r w:rsidRPr="0033369F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  <w:rPrChange w:id="47" w:author="Ori Alaverdyan" w:date="2022-11-07T10:54:00Z">
            <w:rPr>
              <w:rFonts w:ascii="GHEA Grapalat" w:eastAsia="Times New Roman" w:hAnsi="GHEA Grapalat" w:cs="GHEA Grapalat"/>
              <w:b/>
              <w:bCs/>
              <w:i/>
              <w:iCs/>
              <w:sz w:val="24"/>
              <w:szCs w:val="24"/>
            </w:rPr>
          </w:rPrChange>
        </w:rPr>
        <w:t>լրաց</w:t>
      </w:r>
      <w:r w:rsidRPr="0033369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  <w:rPrChange w:id="48" w:author="Ori Alaverdyan" w:date="2022-11-07T10:54:00Z">
            <w:rPr>
              <w:rFonts w:ascii="GHEA Grapalat" w:eastAsia="Times New Roman" w:hAnsi="GHEA Grapalat" w:cs="Times New Roman"/>
              <w:b/>
              <w:bCs/>
              <w:i/>
              <w:iCs/>
              <w:sz w:val="24"/>
              <w:szCs w:val="24"/>
            </w:rPr>
          </w:rPrChange>
        </w:rPr>
        <w:t xml:space="preserve">. </w:t>
      </w:r>
      <w:r w:rsidRPr="001B312B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18.06.20 </w:t>
      </w:r>
      <w:r w:rsidRPr="001B312B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1B312B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-321-</w:t>
      </w:r>
      <w:r w:rsidRPr="001B312B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1B312B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)</w:t>
      </w:r>
    </w:p>
    <w:p w14:paraId="4DC81400" w14:textId="77777777" w:rsidR="001B7FE9" w:rsidRDefault="001B7FE9">
      <w:pPr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493"/>
      </w:tblGrid>
      <w:tr w:rsidR="00F51430" w:rsidRPr="00F51430" w14:paraId="364A176F" w14:textId="77777777" w:rsidTr="00F51430">
        <w:trPr>
          <w:tblCellSpacing w:w="7" w:type="dxa"/>
        </w:trPr>
        <w:tc>
          <w:tcPr>
            <w:tcW w:w="2025" w:type="dxa"/>
            <w:hideMark/>
          </w:tcPr>
          <w:p w14:paraId="0FB41CA5" w14:textId="77777777" w:rsidR="00F51430" w:rsidRPr="00F51430" w:rsidRDefault="00F51430" w:rsidP="00F51430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F5143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proofErr w:type="spellEnd"/>
            <w:r w:rsidRPr="00F5143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227.</w:t>
            </w:r>
          </w:p>
        </w:tc>
        <w:tc>
          <w:tcPr>
            <w:tcW w:w="0" w:type="auto"/>
            <w:vAlign w:val="center"/>
            <w:hideMark/>
          </w:tcPr>
          <w:p w14:paraId="0BBB94DA" w14:textId="77777777" w:rsidR="00F51430" w:rsidRPr="00F51430" w:rsidRDefault="00F51430" w:rsidP="00F51430">
            <w:pPr>
              <w:spacing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F5143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Անշարժ</w:t>
            </w:r>
            <w:proofErr w:type="spellEnd"/>
            <w:r w:rsidRPr="00F5143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5143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գույքի</w:t>
            </w:r>
            <w:proofErr w:type="spellEnd"/>
            <w:r w:rsidRPr="00F5143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5143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հարկով</w:t>
            </w:r>
            <w:proofErr w:type="spellEnd"/>
            <w:r w:rsidRPr="00F5143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5143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հարկման</w:t>
            </w:r>
            <w:proofErr w:type="spellEnd"/>
            <w:r w:rsidRPr="00F5143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5143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օբյեկտը</w:t>
            </w:r>
            <w:proofErr w:type="spellEnd"/>
          </w:p>
        </w:tc>
      </w:tr>
    </w:tbl>
    <w:p w14:paraId="5371C58E" w14:textId="77777777" w:rsidR="00F51430" w:rsidRPr="00F51430" w:rsidRDefault="00F51430" w:rsidP="00F51430">
      <w:pPr>
        <w:spacing w:line="24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F51430">
        <w:rPr>
          <w:rFonts w:ascii="Calibri" w:eastAsia="Times New Roman" w:hAnsi="Calibri" w:cs="Calibri"/>
          <w:sz w:val="24"/>
          <w:szCs w:val="24"/>
        </w:rPr>
        <w:t> </w:t>
      </w:r>
    </w:p>
    <w:p w14:paraId="4EB4B652" w14:textId="77777777" w:rsidR="00F51430" w:rsidRPr="00F51430" w:rsidRDefault="00F51430" w:rsidP="00F51430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1.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հարկով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հարկման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օբյեկտ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համարվում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գույքը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հողամասերը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և (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դրանց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բարելավումները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05C34A8C" w14:textId="77777777" w:rsidR="00F51430" w:rsidRPr="00F51430" w:rsidRDefault="00F51430" w:rsidP="00F51430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2.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բաժնի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կիրառության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իմաստով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հողամասերը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ըստ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նպատակային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գործառ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F51430">
        <w:rPr>
          <w:rFonts w:ascii="GHEA Grapalat" w:eastAsia="Times New Roman" w:hAnsi="GHEA Grapalat" w:cs="Times New Roman"/>
          <w:sz w:val="24"/>
          <w:szCs w:val="24"/>
        </w:rPr>
        <w:t>նա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F51430">
        <w:rPr>
          <w:rFonts w:ascii="GHEA Grapalat" w:eastAsia="Times New Roman" w:hAnsi="GHEA Grapalat" w:cs="Times New Roman"/>
          <w:sz w:val="24"/>
          <w:szCs w:val="24"/>
        </w:rPr>
        <w:t>կան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նշանակության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սահմանվում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են Հայաստանի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հողային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օրենսդրու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F51430">
        <w:rPr>
          <w:rFonts w:ascii="GHEA Grapalat" w:eastAsia="Times New Roman" w:hAnsi="GHEA Grapalat" w:cs="Times New Roman"/>
          <w:sz w:val="24"/>
          <w:szCs w:val="24"/>
        </w:rPr>
        <w:t>թյամբ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իսկ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հողամասերի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բարելավումներ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են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համարվում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հողամասերում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կառուցված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հետևյալ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ստոր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F51430">
        <w:rPr>
          <w:rFonts w:ascii="GHEA Grapalat" w:eastAsia="Times New Roman" w:hAnsi="GHEA Grapalat" w:cs="Times New Roman"/>
          <w:sz w:val="24"/>
          <w:szCs w:val="24"/>
        </w:rPr>
        <w:t>գետնյա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վերգետնյա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շենքերը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շինությունները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կառույցները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այսուհետ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բաժնում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շինություններ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>).</w:t>
      </w:r>
    </w:p>
    <w:p w14:paraId="300F9FC6" w14:textId="77777777" w:rsidR="00F51430" w:rsidRPr="00F51430" w:rsidRDefault="00F51430" w:rsidP="00F51430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1)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բնակելի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նշանակության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շինությունները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, այդ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թվում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>`</w:t>
      </w:r>
    </w:p>
    <w:p w14:paraId="62712A45" w14:textId="77777777" w:rsidR="00F51430" w:rsidRPr="00F51430" w:rsidRDefault="00F51430" w:rsidP="00F51430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ա.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անհատական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բնակելի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տունը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հողամասի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վրա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կառուցված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իր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տնտեսական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շինու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F51430">
        <w:rPr>
          <w:rFonts w:ascii="GHEA Grapalat" w:eastAsia="Times New Roman" w:hAnsi="GHEA Grapalat" w:cs="Times New Roman"/>
          <w:sz w:val="24"/>
          <w:szCs w:val="24"/>
        </w:rPr>
        <w:t>թյուն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F51430">
        <w:rPr>
          <w:rFonts w:ascii="GHEA Grapalat" w:eastAsia="Times New Roman" w:hAnsi="GHEA Grapalat" w:cs="Times New Roman"/>
          <w:sz w:val="24"/>
          <w:szCs w:val="24"/>
        </w:rPr>
        <w:t>ներով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կառույցը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>,</w:t>
      </w:r>
    </w:p>
    <w:p w14:paraId="2A6F93E0" w14:textId="77777777" w:rsidR="00F51430" w:rsidRPr="00F51430" w:rsidRDefault="00F51430" w:rsidP="00F51430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բ. բազմաբնակարան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բնակելի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շենքի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բնակարանը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` բազմաբնակարան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բնակելի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շենքում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ֆիզի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F51430">
        <w:rPr>
          <w:rFonts w:ascii="GHEA Grapalat" w:eastAsia="Times New Roman" w:hAnsi="GHEA Grapalat" w:cs="Times New Roman"/>
          <w:sz w:val="24"/>
          <w:szCs w:val="24"/>
        </w:rPr>
        <w:t>կական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անձանց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բնակության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նախատեսված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իրավունքների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պետական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գրան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F51430">
        <w:rPr>
          <w:rFonts w:ascii="GHEA Grapalat" w:eastAsia="Times New Roman" w:hAnsi="GHEA Grapalat" w:cs="Times New Roman"/>
          <w:sz w:val="24"/>
          <w:szCs w:val="24"/>
        </w:rPr>
        <w:t>ցումն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իրականացնող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լիազոր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մարմնում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առանձին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ծածկագրով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գրանցված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համարակալված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տարածքը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>,</w:t>
      </w:r>
    </w:p>
    <w:p w14:paraId="1588C70D" w14:textId="77777777" w:rsidR="00F51430" w:rsidRPr="00F51430" w:rsidRDefault="00F51430" w:rsidP="00F51430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F51430">
        <w:rPr>
          <w:rFonts w:ascii="GHEA Grapalat" w:eastAsia="Times New Roman" w:hAnsi="GHEA Grapalat" w:cs="Times New Roman"/>
          <w:sz w:val="24"/>
          <w:szCs w:val="24"/>
        </w:rPr>
        <w:lastRenderedPageBreak/>
        <w:t xml:space="preserve">գ.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այգետնակը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ամառանոցը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)`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այգեգործական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զանգվածում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առանձին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հողամասի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վրա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կառուց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F51430">
        <w:rPr>
          <w:rFonts w:ascii="GHEA Grapalat" w:eastAsia="Times New Roman" w:hAnsi="GHEA Grapalat" w:cs="Times New Roman"/>
          <w:sz w:val="24"/>
          <w:szCs w:val="24"/>
        </w:rPr>
        <w:t>ված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իր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տնտեսական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շինություններով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կառույցը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3B490CEC" w14:textId="77777777" w:rsidR="00F51430" w:rsidRPr="00F51430" w:rsidRDefault="00F51430" w:rsidP="00F51430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2) բազմաբնակարան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բնակելի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շենքը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մեկից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ավելի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բնակարաններ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ոչ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բնակելի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ընդհա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F51430">
        <w:rPr>
          <w:rFonts w:ascii="GHEA Grapalat" w:eastAsia="Times New Roman" w:hAnsi="GHEA Grapalat" w:cs="Times New Roman"/>
          <w:sz w:val="24"/>
          <w:szCs w:val="24"/>
        </w:rPr>
        <w:t>նուր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օգտագործման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տարածքներ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ունեցող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կառույցը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7C819358" w14:textId="77777777" w:rsidR="00F51430" w:rsidRPr="00F51430" w:rsidRDefault="00F51430" w:rsidP="00F51430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3) բազմաբնակարան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շենքի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ոչ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բնակելի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տարածքը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` բազմաբնակարան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շենքում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բնակարան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հասարակական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արտադրական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նշանակության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շինություն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չհամարվող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իրավունքների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պետա</w:t>
      </w:r>
      <w:r w:rsidR="008D130D">
        <w:rPr>
          <w:rFonts w:ascii="GHEA Grapalat" w:eastAsia="Times New Roman" w:hAnsi="GHEA Grapalat" w:cs="Times New Roman"/>
          <w:sz w:val="24"/>
          <w:szCs w:val="24"/>
        </w:rPr>
        <w:softHyphen/>
      </w:r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կան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գրանցումն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իրականացնող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լիազորված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մարմնում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առանձին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ծածկագրով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գրանցված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համարակալված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51430">
        <w:rPr>
          <w:rFonts w:ascii="GHEA Grapalat" w:eastAsia="Times New Roman" w:hAnsi="GHEA Grapalat" w:cs="Times New Roman"/>
          <w:sz w:val="24"/>
          <w:szCs w:val="24"/>
        </w:rPr>
        <w:t>տարածքը</w:t>
      </w:r>
      <w:proofErr w:type="spellEnd"/>
      <w:r w:rsidRPr="00F51430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11FEA077" w14:textId="77777777" w:rsidR="00F51430" w:rsidRPr="00061511" w:rsidDel="00061511" w:rsidRDefault="00F51430" w:rsidP="00F51430">
      <w:pPr>
        <w:spacing w:line="360" w:lineRule="auto"/>
        <w:ind w:firstLine="567"/>
        <w:jc w:val="both"/>
        <w:rPr>
          <w:del w:id="49" w:author="Lusine Avalyan" w:date="2022-11-04T20:02:00Z"/>
          <w:rFonts w:ascii="Cambria Math" w:eastAsia="Times New Roman" w:hAnsi="Cambria Math" w:cs="Times New Roman"/>
          <w:sz w:val="24"/>
          <w:szCs w:val="24"/>
          <w:lang w:val="hy-AM"/>
        </w:rPr>
      </w:pPr>
      <w:del w:id="50" w:author="Lusine Avalyan" w:date="2022-11-04T20:02:00Z">
        <w:r w:rsidRPr="00061511" w:rsidDel="00061511">
          <w:rPr>
            <w:rFonts w:ascii="GHEA Grapalat" w:eastAsia="Times New Roman" w:hAnsi="GHEA Grapalat" w:cs="Times New Roman"/>
            <w:sz w:val="24"/>
            <w:szCs w:val="24"/>
          </w:rPr>
          <w:delText>4) ավտոտնակը` տրանսպորտային միջոցների կայանման համար նախատեսված կառույցը.</w:delText>
        </w:r>
      </w:del>
      <w:ins w:id="51" w:author="Lusine Avalyan" w:date="2022-11-04T20:02:00Z">
        <w:r w:rsidR="00061511" w:rsidRPr="00061511">
          <w:rPr>
            <w:rFonts w:ascii="GHEA Grapalat" w:hAnsi="GHEA Grapalat"/>
            <w:sz w:val="24"/>
            <w:szCs w:val="24"/>
          </w:rPr>
          <w:t xml:space="preserve"> 4 </w:t>
        </w:r>
        <w:proofErr w:type="spellStart"/>
        <w:r w:rsidR="00061511" w:rsidRPr="00061511">
          <w:rPr>
            <w:rFonts w:ascii="GHEA Grapalat" w:hAnsi="GHEA Grapalat"/>
            <w:sz w:val="24"/>
            <w:szCs w:val="24"/>
          </w:rPr>
          <w:t>ավտոտնակը</w:t>
        </w:r>
        <w:proofErr w:type="spellEnd"/>
        <w:r w:rsidR="00061511" w:rsidRPr="00061511">
          <w:rPr>
            <w:rFonts w:ascii="GHEA Grapalat" w:hAnsi="GHEA Grapalat"/>
            <w:sz w:val="24"/>
            <w:szCs w:val="24"/>
          </w:rPr>
          <w:t xml:space="preserve"> </w:t>
        </w:r>
        <w:proofErr w:type="spellStart"/>
        <w:r w:rsidR="00061511" w:rsidRPr="00061511">
          <w:rPr>
            <w:rFonts w:ascii="GHEA Grapalat" w:hAnsi="GHEA Grapalat"/>
            <w:sz w:val="24"/>
            <w:szCs w:val="24"/>
          </w:rPr>
          <w:t>ավտոկայանատեղին</w:t>
        </w:r>
        <w:proofErr w:type="spellEnd"/>
        <w:r w:rsidR="00061511" w:rsidRPr="00061511">
          <w:rPr>
            <w:rFonts w:ascii="GHEA Grapalat" w:hAnsi="GHEA Grapalat"/>
            <w:sz w:val="24"/>
            <w:szCs w:val="24"/>
          </w:rPr>
          <w:t xml:space="preserve">, </w:t>
        </w:r>
        <w:proofErr w:type="spellStart"/>
        <w:r w:rsidR="00061511" w:rsidRPr="00061511">
          <w:rPr>
            <w:rFonts w:ascii="GHEA Grapalat" w:hAnsi="GHEA Grapalat"/>
            <w:sz w:val="24"/>
            <w:szCs w:val="24"/>
          </w:rPr>
          <w:t>ավտոհանգրվանը</w:t>
        </w:r>
        <w:proofErr w:type="spellEnd"/>
        <w:r w:rsidR="00061511" w:rsidRPr="00061511">
          <w:rPr>
            <w:rFonts w:ascii="GHEA Grapalat" w:hAnsi="GHEA Grapalat"/>
            <w:sz w:val="24"/>
            <w:szCs w:val="24"/>
          </w:rPr>
          <w:t xml:space="preserve">` </w:t>
        </w:r>
        <w:proofErr w:type="spellStart"/>
        <w:r w:rsidR="00061511" w:rsidRPr="00061511">
          <w:rPr>
            <w:rFonts w:ascii="GHEA Grapalat" w:hAnsi="GHEA Grapalat"/>
            <w:sz w:val="24"/>
            <w:szCs w:val="24"/>
          </w:rPr>
          <w:t>տրանսպորտային</w:t>
        </w:r>
        <w:proofErr w:type="spellEnd"/>
        <w:r w:rsidR="00061511" w:rsidRPr="00061511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="00061511" w:rsidRPr="00061511">
          <w:rPr>
            <w:rFonts w:ascii="GHEA Grapalat" w:hAnsi="GHEA Grapalat"/>
            <w:sz w:val="24"/>
            <w:szCs w:val="24"/>
          </w:rPr>
          <w:t>միջոց</w:t>
        </w:r>
        <w:r w:rsidR="00061511" w:rsidRPr="00061511">
          <w:rPr>
            <w:rFonts w:ascii="GHEA Grapalat" w:hAnsi="GHEA Grapalat"/>
            <w:sz w:val="24"/>
            <w:szCs w:val="24"/>
          </w:rPr>
          <w:softHyphen/>
          <w:t>ների</w:t>
        </w:r>
        <w:proofErr w:type="spellEnd"/>
        <w:r w:rsidR="00061511" w:rsidRPr="00061511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="00061511" w:rsidRPr="00061511">
          <w:rPr>
            <w:rFonts w:ascii="GHEA Grapalat" w:hAnsi="GHEA Grapalat"/>
            <w:sz w:val="24"/>
            <w:szCs w:val="24"/>
          </w:rPr>
          <w:t>կայանման</w:t>
        </w:r>
        <w:proofErr w:type="spellEnd"/>
        <w:r w:rsidR="00061511" w:rsidRPr="00061511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="00061511" w:rsidRPr="00061511">
          <w:rPr>
            <w:rFonts w:ascii="GHEA Grapalat" w:hAnsi="GHEA Grapalat"/>
            <w:sz w:val="24"/>
            <w:szCs w:val="24"/>
          </w:rPr>
          <w:t>համար</w:t>
        </w:r>
        <w:proofErr w:type="spellEnd"/>
        <w:r w:rsidR="00061511" w:rsidRPr="00061511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="00061511" w:rsidRPr="00061511">
          <w:rPr>
            <w:rFonts w:ascii="GHEA Grapalat" w:hAnsi="GHEA Grapalat"/>
            <w:sz w:val="24"/>
            <w:szCs w:val="24"/>
          </w:rPr>
          <w:t>նախատեսված</w:t>
        </w:r>
        <w:proofErr w:type="spellEnd"/>
        <w:r w:rsidR="00061511" w:rsidRPr="00061511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="00061511" w:rsidRPr="00061511">
          <w:rPr>
            <w:rFonts w:ascii="GHEA Grapalat" w:hAnsi="GHEA Grapalat"/>
            <w:sz w:val="24"/>
            <w:szCs w:val="24"/>
          </w:rPr>
          <w:t>կառույցը</w:t>
        </w:r>
        <w:proofErr w:type="spellEnd"/>
        <w:r w:rsidR="00061511" w:rsidRPr="00061511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="00061511" w:rsidRPr="00061511">
          <w:rPr>
            <w:rFonts w:ascii="GHEA Grapalat" w:hAnsi="GHEA Grapalat"/>
            <w:sz w:val="24"/>
            <w:szCs w:val="24"/>
          </w:rPr>
          <w:t>կամ</w:t>
        </w:r>
        <w:proofErr w:type="spellEnd"/>
        <w:r w:rsidR="00061511" w:rsidRPr="00061511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="00061511" w:rsidRPr="00061511">
          <w:rPr>
            <w:rFonts w:ascii="GHEA Grapalat" w:hAnsi="GHEA Grapalat"/>
            <w:sz w:val="24"/>
            <w:szCs w:val="24"/>
          </w:rPr>
          <w:t>տարածքը</w:t>
        </w:r>
      </w:ins>
      <w:proofErr w:type="spellEnd"/>
      <w:ins w:id="52" w:author="Lusine Avalyan" w:date="2022-11-04T20:05:00Z">
        <w:r w:rsidR="00061511">
          <w:rPr>
            <w:rFonts w:ascii="Cambria Math" w:hAnsi="Cambria Math"/>
            <w:sz w:val="24"/>
            <w:szCs w:val="24"/>
            <w:lang w:val="hy-AM"/>
          </w:rPr>
          <w:t>․</w:t>
        </w:r>
      </w:ins>
    </w:p>
    <w:p w14:paraId="705EB4B1" w14:textId="77777777" w:rsidR="00F51430" w:rsidRPr="0033369F" w:rsidRDefault="00F51430" w:rsidP="00F51430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  <w:rPrChange w:id="53" w:author="Ori Alaverdyan" w:date="2022-11-07T10:54:00Z">
            <w:rPr>
              <w:rFonts w:ascii="GHEA Grapalat" w:eastAsia="Times New Roman" w:hAnsi="GHEA Grapalat" w:cs="Times New Roman"/>
              <w:sz w:val="24"/>
              <w:szCs w:val="24"/>
            </w:rPr>
          </w:rPrChange>
        </w:rPr>
      </w:pPr>
      <w:r w:rsidRPr="0033369F">
        <w:rPr>
          <w:rFonts w:ascii="GHEA Grapalat" w:eastAsia="Times New Roman" w:hAnsi="GHEA Grapalat" w:cs="Times New Roman"/>
          <w:sz w:val="24"/>
          <w:szCs w:val="24"/>
          <w:lang w:val="hy-AM"/>
          <w:rPrChange w:id="54" w:author="Ori Alaverdyan" w:date="2022-11-07T10:54:00Z">
            <w:rPr>
              <w:rFonts w:ascii="GHEA Grapalat" w:eastAsia="Times New Roman" w:hAnsi="GHEA Grapalat" w:cs="Times New Roman"/>
              <w:sz w:val="24"/>
              <w:szCs w:val="24"/>
            </w:rPr>
          </w:rPrChange>
        </w:rPr>
        <w:t>5) հասարակական նշանակության շինությունը` բնակչության սոցիալական սպասարկման, վարչական նպատակներով օգտագործման կամ հասարակական կազմակերպությունների տեղա</w:t>
      </w:r>
      <w:r w:rsidR="008D130D" w:rsidRPr="0033369F">
        <w:rPr>
          <w:rFonts w:ascii="GHEA Grapalat" w:eastAsia="Times New Roman" w:hAnsi="GHEA Grapalat" w:cs="Times New Roman"/>
          <w:sz w:val="24"/>
          <w:szCs w:val="24"/>
          <w:lang w:val="hy-AM"/>
          <w:rPrChange w:id="55" w:author="Ori Alaverdyan" w:date="2022-11-07T10:54:00Z">
            <w:rPr>
              <w:rFonts w:ascii="GHEA Grapalat" w:eastAsia="Times New Roman" w:hAnsi="GHEA Grapalat" w:cs="Times New Roman"/>
              <w:sz w:val="24"/>
              <w:szCs w:val="24"/>
            </w:rPr>
          </w:rPrChange>
        </w:rPr>
        <w:softHyphen/>
      </w:r>
      <w:r w:rsidRPr="0033369F">
        <w:rPr>
          <w:rFonts w:ascii="GHEA Grapalat" w:eastAsia="Times New Roman" w:hAnsi="GHEA Grapalat" w:cs="Times New Roman"/>
          <w:sz w:val="24"/>
          <w:szCs w:val="24"/>
          <w:lang w:val="hy-AM"/>
          <w:rPrChange w:id="56" w:author="Ori Alaverdyan" w:date="2022-11-07T10:54:00Z">
            <w:rPr>
              <w:rFonts w:ascii="GHEA Grapalat" w:eastAsia="Times New Roman" w:hAnsi="GHEA Grapalat" w:cs="Times New Roman"/>
              <w:sz w:val="24"/>
              <w:szCs w:val="24"/>
            </w:rPr>
          </w:rPrChange>
        </w:rPr>
        <w:t>կայման համար նախատեսված շենքերը և շինությունները.</w:t>
      </w:r>
    </w:p>
    <w:p w14:paraId="7C46E4BB" w14:textId="77777777" w:rsidR="00F51430" w:rsidRPr="0033369F" w:rsidRDefault="00F51430" w:rsidP="00F51430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  <w:rPrChange w:id="57" w:author="Ori Alaverdyan" w:date="2022-11-07T10:54:00Z">
            <w:rPr>
              <w:rFonts w:ascii="GHEA Grapalat" w:eastAsia="Times New Roman" w:hAnsi="GHEA Grapalat" w:cs="Times New Roman"/>
              <w:sz w:val="24"/>
              <w:szCs w:val="24"/>
            </w:rPr>
          </w:rPrChange>
        </w:rPr>
      </w:pPr>
      <w:r w:rsidRPr="0033369F">
        <w:rPr>
          <w:rFonts w:ascii="GHEA Grapalat" w:eastAsia="Times New Roman" w:hAnsi="GHEA Grapalat" w:cs="Times New Roman"/>
          <w:sz w:val="24"/>
          <w:szCs w:val="24"/>
          <w:lang w:val="hy-AM"/>
          <w:rPrChange w:id="58" w:author="Ori Alaverdyan" w:date="2022-11-07T10:54:00Z">
            <w:rPr>
              <w:rFonts w:ascii="GHEA Grapalat" w:eastAsia="Times New Roman" w:hAnsi="GHEA Grapalat" w:cs="Times New Roman"/>
              <w:sz w:val="24"/>
              <w:szCs w:val="24"/>
            </w:rPr>
          </w:rPrChange>
        </w:rPr>
        <w:t>6) արտադրական նշանակության շինությունը` արդյունաբերական և գյուղատնտեսական արտադրությունների տեղակայման և դրանց մեջ տեխնոլոգիական սարքավորումների շահա</w:t>
      </w:r>
      <w:r w:rsidR="008D130D" w:rsidRPr="0033369F">
        <w:rPr>
          <w:rFonts w:ascii="GHEA Grapalat" w:eastAsia="Times New Roman" w:hAnsi="GHEA Grapalat" w:cs="Times New Roman"/>
          <w:sz w:val="24"/>
          <w:szCs w:val="24"/>
          <w:lang w:val="hy-AM"/>
          <w:rPrChange w:id="59" w:author="Ori Alaverdyan" w:date="2022-11-07T10:54:00Z">
            <w:rPr>
              <w:rFonts w:ascii="GHEA Grapalat" w:eastAsia="Times New Roman" w:hAnsi="GHEA Grapalat" w:cs="Times New Roman"/>
              <w:sz w:val="24"/>
              <w:szCs w:val="24"/>
            </w:rPr>
          </w:rPrChange>
        </w:rPr>
        <w:softHyphen/>
      </w:r>
      <w:r w:rsidRPr="0033369F">
        <w:rPr>
          <w:rFonts w:ascii="GHEA Grapalat" w:eastAsia="Times New Roman" w:hAnsi="GHEA Grapalat" w:cs="Times New Roman"/>
          <w:sz w:val="24"/>
          <w:szCs w:val="24"/>
          <w:lang w:val="hy-AM"/>
          <w:rPrChange w:id="60" w:author="Ori Alaverdyan" w:date="2022-11-07T10:54:00Z">
            <w:rPr>
              <w:rFonts w:ascii="GHEA Grapalat" w:eastAsia="Times New Roman" w:hAnsi="GHEA Grapalat" w:cs="Times New Roman"/>
              <w:sz w:val="24"/>
              <w:szCs w:val="24"/>
            </w:rPr>
          </w:rPrChange>
        </w:rPr>
        <w:t>գործ</w:t>
      </w:r>
      <w:r w:rsidR="008D130D" w:rsidRPr="0033369F">
        <w:rPr>
          <w:rFonts w:ascii="GHEA Grapalat" w:eastAsia="Times New Roman" w:hAnsi="GHEA Grapalat" w:cs="Times New Roman"/>
          <w:sz w:val="24"/>
          <w:szCs w:val="24"/>
          <w:lang w:val="hy-AM"/>
          <w:rPrChange w:id="61" w:author="Ori Alaverdyan" w:date="2022-11-07T10:54:00Z">
            <w:rPr>
              <w:rFonts w:ascii="GHEA Grapalat" w:eastAsia="Times New Roman" w:hAnsi="GHEA Grapalat" w:cs="Times New Roman"/>
              <w:sz w:val="24"/>
              <w:szCs w:val="24"/>
            </w:rPr>
          </w:rPrChange>
        </w:rPr>
        <w:softHyphen/>
      </w:r>
      <w:r w:rsidRPr="0033369F">
        <w:rPr>
          <w:rFonts w:ascii="GHEA Grapalat" w:eastAsia="Times New Roman" w:hAnsi="GHEA Grapalat" w:cs="Times New Roman"/>
          <w:sz w:val="24"/>
          <w:szCs w:val="24"/>
          <w:lang w:val="hy-AM"/>
          <w:rPrChange w:id="62" w:author="Ori Alaverdyan" w:date="2022-11-07T10:54:00Z">
            <w:rPr>
              <w:rFonts w:ascii="GHEA Grapalat" w:eastAsia="Times New Roman" w:hAnsi="GHEA Grapalat" w:cs="Times New Roman"/>
              <w:sz w:val="24"/>
              <w:szCs w:val="24"/>
            </w:rPr>
          </w:rPrChange>
        </w:rPr>
        <w:t>ման համար անհրաժեշտ պայմաններ ապահովող շենքերը և շինությունները.</w:t>
      </w:r>
    </w:p>
    <w:p w14:paraId="46C1D2A5" w14:textId="77777777" w:rsidR="00F51430" w:rsidRPr="0033369F" w:rsidRDefault="00F51430" w:rsidP="00F51430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  <w:rPrChange w:id="63" w:author="Ori Alaverdyan" w:date="2022-11-07T10:54:00Z">
            <w:rPr>
              <w:rFonts w:ascii="GHEA Grapalat" w:eastAsia="Times New Roman" w:hAnsi="GHEA Grapalat" w:cs="Times New Roman"/>
              <w:sz w:val="24"/>
              <w:szCs w:val="24"/>
            </w:rPr>
          </w:rPrChange>
        </w:rPr>
      </w:pPr>
      <w:r w:rsidRPr="0033369F">
        <w:rPr>
          <w:rFonts w:ascii="GHEA Grapalat" w:eastAsia="Times New Roman" w:hAnsi="GHEA Grapalat" w:cs="Times New Roman"/>
          <w:sz w:val="24"/>
          <w:szCs w:val="24"/>
          <w:lang w:val="hy-AM"/>
          <w:rPrChange w:id="64" w:author="Ori Alaverdyan" w:date="2022-11-07T10:54:00Z">
            <w:rPr>
              <w:rFonts w:ascii="GHEA Grapalat" w:eastAsia="Times New Roman" w:hAnsi="GHEA Grapalat" w:cs="Times New Roman"/>
              <w:sz w:val="24"/>
              <w:szCs w:val="24"/>
            </w:rPr>
          </w:rPrChange>
        </w:rPr>
        <w:t>7) Կառավարության սահմանած կարգով բնութագրվող` սույն մասում նշված համա</w:t>
      </w:r>
      <w:r w:rsidR="008D130D" w:rsidRPr="0033369F">
        <w:rPr>
          <w:rFonts w:ascii="GHEA Grapalat" w:eastAsia="Times New Roman" w:hAnsi="GHEA Grapalat" w:cs="Times New Roman"/>
          <w:sz w:val="24"/>
          <w:szCs w:val="24"/>
          <w:lang w:val="hy-AM"/>
          <w:rPrChange w:id="65" w:author="Ori Alaverdyan" w:date="2022-11-07T10:54:00Z">
            <w:rPr>
              <w:rFonts w:ascii="GHEA Grapalat" w:eastAsia="Times New Roman" w:hAnsi="GHEA Grapalat" w:cs="Times New Roman"/>
              <w:sz w:val="24"/>
              <w:szCs w:val="24"/>
            </w:rPr>
          </w:rPrChange>
        </w:rPr>
        <w:softHyphen/>
      </w:r>
      <w:r w:rsidRPr="0033369F">
        <w:rPr>
          <w:rFonts w:ascii="GHEA Grapalat" w:eastAsia="Times New Roman" w:hAnsi="GHEA Grapalat" w:cs="Times New Roman"/>
          <w:sz w:val="24"/>
          <w:szCs w:val="24"/>
          <w:lang w:val="hy-AM"/>
          <w:rPrChange w:id="66" w:author="Ori Alaverdyan" w:date="2022-11-07T10:54:00Z">
            <w:rPr>
              <w:rFonts w:ascii="GHEA Grapalat" w:eastAsia="Times New Roman" w:hAnsi="GHEA Grapalat" w:cs="Times New Roman"/>
              <w:sz w:val="24"/>
              <w:szCs w:val="24"/>
            </w:rPr>
          </w:rPrChange>
        </w:rPr>
        <w:t>պա</w:t>
      </w:r>
      <w:r w:rsidR="008D130D" w:rsidRPr="0033369F">
        <w:rPr>
          <w:rFonts w:ascii="GHEA Grapalat" w:eastAsia="Times New Roman" w:hAnsi="GHEA Grapalat" w:cs="Times New Roman"/>
          <w:sz w:val="24"/>
          <w:szCs w:val="24"/>
          <w:lang w:val="hy-AM"/>
          <w:rPrChange w:id="67" w:author="Ori Alaverdyan" w:date="2022-11-07T10:54:00Z">
            <w:rPr>
              <w:rFonts w:ascii="GHEA Grapalat" w:eastAsia="Times New Roman" w:hAnsi="GHEA Grapalat" w:cs="Times New Roman"/>
              <w:sz w:val="24"/>
              <w:szCs w:val="24"/>
            </w:rPr>
          </w:rPrChange>
        </w:rPr>
        <w:softHyphen/>
      </w:r>
      <w:r w:rsidRPr="0033369F">
        <w:rPr>
          <w:rFonts w:ascii="GHEA Grapalat" w:eastAsia="Times New Roman" w:hAnsi="GHEA Grapalat" w:cs="Times New Roman"/>
          <w:sz w:val="24"/>
          <w:szCs w:val="24"/>
          <w:lang w:val="hy-AM"/>
          <w:rPrChange w:id="68" w:author="Ori Alaverdyan" w:date="2022-11-07T10:54:00Z">
            <w:rPr>
              <w:rFonts w:ascii="GHEA Grapalat" w:eastAsia="Times New Roman" w:hAnsi="GHEA Grapalat" w:cs="Times New Roman"/>
              <w:sz w:val="24"/>
              <w:szCs w:val="24"/>
            </w:rPr>
          </w:rPrChange>
        </w:rPr>
        <w:t>տաս</w:t>
      </w:r>
      <w:r w:rsidR="008D130D" w:rsidRPr="0033369F">
        <w:rPr>
          <w:rFonts w:ascii="GHEA Grapalat" w:eastAsia="Times New Roman" w:hAnsi="GHEA Grapalat" w:cs="Times New Roman"/>
          <w:sz w:val="24"/>
          <w:szCs w:val="24"/>
          <w:lang w:val="hy-AM"/>
          <w:rPrChange w:id="69" w:author="Ori Alaverdyan" w:date="2022-11-07T10:54:00Z">
            <w:rPr>
              <w:rFonts w:ascii="GHEA Grapalat" w:eastAsia="Times New Roman" w:hAnsi="GHEA Grapalat" w:cs="Times New Roman"/>
              <w:sz w:val="24"/>
              <w:szCs w:val="24"/>
            </w:rPr>
          </w:rPrChange>
        </w:rPr>
        <w:softHyphen/>
      </w:r>
      <w:r w:rsidRPr="0033369F">
        <w:rPr>
          <w:rFonts w:ascii="GHEA Grapalat" w:eastAsia="Times New Roman" w:hAnsi="GHEA Grapalat" w:cs="Times New Roman"/>
          <w:sz w:val="24"/>
          <w:szCs w:val="24"/>
          <w:lang w:val="hy-AM"/>
          <w:rPrChange w:id="70" w:author="Ori Alaverdyan" w:date="2022-11-07T10:54:00Z">
            <w:rPr>
              <w:rFonts w:ascii="GHEA Grapalat" w:eastAsia="Times New Roman" w:hAnsi="GHEA Grapalat" w:cs="Times New Roman"/>
              <w:sz w:val="24"/>
              <w:szCs w:val="24"/>
            </w:rPr>
          </w:rPrChange>
        </w:rPr>
        <w:t>խան անավարտ կիսակառույց շինությունները.</w:t>
      </w:r>
    </w:p>
    <w:p w14:paraId="14BACF66" w14:textId="77777777" w:rsidR="00F51430" w:rsidRPr="0033369F" w:rsidRDefault="00F51430" w:rsidP="00F51430">
      <w:pPr>
        <w:spacing w:line="360" w:lineRule="auto"/>
        <w:ind w:firstLine="567"/>
        <w:jc w:val="both"/>
        <w:rPr>
          <w:ins w:id="71" w:author="Lusine Avalyan" w:date="2022-11-04T20:06:00Z"/>
          <w:rFonts w:ascii="GHEA Grapalat" w:eastAsia="Times New Roman" w:hAnsi="GHEA Grapalat" w:cs="Times New Roman"/>
          <w:sz w:val="24"/>
          <w:szCs w:val="24"/>
          <w:lang w:val="hy-AM"/>
          <w:rPrChange w:id="72" w:author="Ori Alaverdyan" w:date="2022-11-07T10:54:00Z">
            <w:rPr>
              <w:ins w:id="73" w:author="Lusine Avalyan" w:date="2022-11-04T20:06:00Z"/>
              <w:rFonts w:ascii="GHEA Grapalat" w:eastAsia="Times New Roman" w:hAnsi="GHEA Grapalat" w:cs="Times New Roman"/>
              <w:sz w:val="24"/>
              <w:szCs w:val="24"/>
            </w:rPr>
          </w:rPrChange>
        </w:rPr>
      </w:pPr>
      <w:r w:rsidRPr="0033369F">
        <w:rPr>
          <w:rFonts w:ascii="GHEA Grapalat" w:eastAsia="Times New Roman" w:hAnsi="GHEA Grapalat" w:cs="Times New Roman"/>
          <w:sz w:val="24"/>
          <w:szCs w:val="24"/>
          <w:lang w:val="hy-AM"/>
          <w:rPrChange w:id="74" w:author="Ori Alaverdyan" w:date="2022-11-07T10:54:00Z">
            <w:rPr>
              <w:rFonts w:ascii="GHEA Grapalat" w:eastAsia="Times New Roman" w:hAnsi="GHEA Grapalat" w:cs="Times New Roman"/>
              <w:sz w:val="24"/>
              <w:szCs w:val="24"/>
            </w:rPr>
          </w:rPrChange>
        </w:rPr>
        <w:t xml:space="preserve">8) </w:t>
      </w:r>
      <w:del w:id="75" w:author="Lusine Avalyan" w:date="2022-11-04T20:06:00Z">
        <w:r w:rsidRPr="0033369F" w:rsidDel="00061511">
          <w:rPr>
            <w:rFonts w:ascii="GHEA Grapalat" w:eastAsia="Times New Roman" w:hAnsi="GHEA Grapalat" w:cs="Times New Roman"/>
            <w:sz w:val="24"/>
            <w:szCs w:val="24"/>
            <w:lang w:val="hy-AM"/>
            <w:rPrChange w:id="76" w:author="Ori Alaverdyan" w:date="2022-11-07T10:54:00Z">
              <w:rPr>
                <w:rFonts w:ascii="GHEA Grapalat" w:eastAsia="Times New Roman" w:hAnsi="GHEA Grapalat" w:cs="Times New Roman"/>
                <w:sz w:val="24"/>
                <w:szCs w:val="24"/>
              </w:rPr>
            </w:rPrChange>
          </w:rPr>
          <w:delText>Հայաստանի Հանրապետության օրենսդրության համաձայն` նոր կառուցված և (կամ) փոփոխություններ կրած և անշարժ գույքի կադաստր վարող մարմնի կողմից հաշվառված ու գնահատված` սույն մասում նշված համապատասխան հարկման օբյեկտ համարվող անշարժ գույքը, որը դեռևս չի ստացել իրավունքների պետական գրանցում, ինչպես նաև հողամասի սեփա</w:delText>
        </w:r>
        <w:r w:rsidR="008D130D" w:rsidRPr="0033369F" w:rsidDel="00061511">
          <w:rPr>
            <w:rFonts w:ascii="GHEA Grapalat" w:eastAsia="Times New Roman" w:hAnsi="GHEA Grapalat" w:cs="Times New Roman"/>
            <w:sz w:val="24"/>
            <w:szCs w:val="24"/>
            <w:lang w:val="hy-AM"/>
            <w:rPrChange w:id="77" w:author="Ori Alaverdyan" w:date="2022-11-07T10:54:00Z">
              <w:rPr>
                <w:rFonts w:ascii="GHEA Grapalat" w:eastAsia="Times New Roman" w:hAnsi="GHEA Grapalat" w:cs="Times New Roman"/>
                <w:sz w:val="24"/>
                <w:szCs w:val="24"/>
              </w:rPr>
            </w:rPrChange>
          </w:rPr>
          <w:softHyphen/>
        </w:r>
        <w:r w:rsidRPr="0033369F" w:rsidDel="00061511">
          <w:rPr>
            <w:rFonts w:ascii="GHEA Grapalat" w:eastAsia="Times New Roman" w:hAnsi="GHEA Grapalat" w:cs="Times New Roman"/>
            <w:sz w:val="24"/>
            <w:szCs w:val="24"/>
            <w:lang w:val="hy-AM"/>
            <w:rPrChange w:id="78" w:author="Ori Alaverdyan" w:date="2022-11-07T10:54:00Z">
              <w:rPr>
                <w:rFonts w:ascii="GHEA Grapalat" w:eastAsia="Times New Roman" w:hAnsi="GHEA Grapalat" w:cs="Times New Roman"/>
                <w:sz w:val="24"/>
                <w:szCs w:val="24"/>
              </w:rPr>
            </w:rPrChange>
          </w:rPr>
          <w:delText>կանության իրավունք ունեցող հարկ վճարողների կողմից այդ հողամասի վրա ինքնակամ կառուցված շենքերը և շինությունները, այդ թվում` բազմաբնակարան շենքերում կամ շենքերին կից ինքնակամ կառույցները:</w:delText>
        </w:r>
      </w:del>
    </w:p>
    <w:p w14:paraId="5DB32C28" w14:textId="77777777" w:rsidR="00061511" w:rsidRPr="0033369F" w:rsidRDefault="00061511" w:rsidP="00F51430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8"/>
          <w:szCs w:val="24"/>
          <w:lang w:val="hy-AM"/>
          <w:rPrChange w:id="79" w:author="Ori Alaverdyan" w:date="2022-11-07T10:54:00Z">
            <w:rPr>
              <w:rFonts w:ascii="GHEA Grapalat" w:eastAsia="Times New Roman" w:hAnsi="GHEA Grapalat" w:cs="Times New Roman"/>
              <w:sz w:val="28"/>
              <w:szCs w:val="24"/>
            </w:rPr>
          </w:rPrChange>
        </w:rPr>
      </w:pPr>
      <w:ins w:id="80" w:author="Lusine Avalyan" w:date="2022-11-04T20:06:00Z">
        <w:r w:rsidRPr="00061511">
          <w:rPr>
            <w:rFonts w:ascii="GHEA Grapalat" w:hAnsi="GHEA Grapalat"/>
            <w:sz w:val="24"/>
            <w:szCs w:val="24"/>
            <w:lang w:val="hy-AM"/>
          </w:rPr>
          <w:t xml:space="preserve">8 Հայաստանի Հանրապետության օրենսդրության համաձայն` նոր կառուցված և (կամ) փոփոխություններ կրած և անշարժ գույքի կադաստր վարող մարմնի կողմից հաշվառված ու գնահատված` սույն մասում նշված համապատասխան հարկման օբյեկտ համարվող անշարժ </w:t>
        </w:r>
        <w:r w:rsidRPr="00061511">
          <w:rPr>
            <w:rFonts w:ascii="GHEA Grapalat" w:hAnsi="GHEA Grapalat"/>
            <w:sz w:val="24"/>
            <w:szCs w:val="24"/>
            <w:lang w:val="hy-AM"/>
          </w:rPr>
          <w:lastRenderedPageBreak/>
          <w:t>գույքը, որը դեռևս չի ստացել իրավունքների պետական գրանցում, հողամասի սեփականության և (կամ) հողօգտագործման իրավունք ունեցող հարկ վճարողների կողմից այդ հողամասի վրա ինք</w:t>
        </w:r>
        <w:r w:rsidRPr="00061511">
          <w:rPr>
            <w:rFonts w:ascii="GHEA Grapalat" w:hAnsi="GHEA Grapalat"/>
            <w:sz w:val="24"/>
            <w:szCs w:val="24"/>
            <w:lang w:val="hy-AM"/>
          </w:rPr>
          <w:softHyphen/>
          <w:t>նակամ կառուցված շենքերը և շինությունները, այդ թվում` բազմաբնակարան շենքերում կամ շեն</w:t>
        </w:r>
        <w:r w:rsidRPr="00061511">
          <w:rPr>
            <w:rFonts w:ascii="GHEA Grapalat" w:hAnsi="GHEA Grapalat"/>
            <w:sz w:val="24"/>
            <w:szCs w:val="24"/>
            <w:lang w:val="hy-AM"/>
          </w:rPr>
          <w:softHyphen/>
          <w:t>քերին կից ինքնակամ կառույցները, ինչպես նաև անշարժ գույքի կադաստր վարող մարմնի կող</w:t>
        </w:r>
        <w:r w:rsidRPr="00061511">
          <w:rPr>
            <w:rFonts w:ascii="GHEA Grapalat" w:hAnsi="GHEA Grapalat"/>
            <w:sz w:val="24"/>
            <w:szCs w:val="24"/>
            <w:lang w:val="hy-AM"/>
          </w:rPr>
          <w:softHyphen/>
          <w:t xml:space="preserve">մից հաշվառված՝ </w:t>
        </w:r>
        <w:r w:rsidRPr="00061511">
          <w:rPr>
            <w:rFonts w:ascii="GHEA Grapalat" w:hAnsi="GHEA Grapalat"/>
            <w:sz w:val="24"/>
            <w:lang w:val="hy-AM"/>
          </w:rPr>
          <w:t>պետական կամ համայնքա</w:t>
        </w:r>
        <w:r w:rsidRPr="00061511">
          <w:rPr>
            <w:rFonts w:ascii="GHEA Grapalat" w:hAnsi="GHEA Grapalat"/>
            <w:sz w:val="24"/>
            <w:lang w:val="hy-AM"/>
          </w:rPr>
          <w:softHyphen/>
          <w:t xml:space="preserve">յին սեփականություն հանդիսացող </w:t>
        </w:r>
        <w:proofErr w:type="spellStart"/>
        <w:r w:rsidRPr="00061511">
          <w:rPr>
            <w:rFonts w:ascii="GHEA Grapalat" w:hAnsi="GHEA Grapalat"/>
            <w:sz w:val="24"/>
            <w:lang w:val="hy-AM"/>
          </w:rPr>
          <w:t>հողա</w:t>
        </w:r>
        <w:r w:rsidRPr="00061511">
          <w:rPr>
            <w:rFonts w:ascii="GHEA Grapalat" w:hAnsi="GHEA Grapalat"/>
            <w:sz w:val="24"/>
            <w:lang w:val="hy-AM"/>
          </w:rPr>
          <w:softHyphen/>
          <w:t>մա</w:t>
        </w:r>
        <w:r w:rsidRPr="00061511">
          <w:rPr>
            <w:rFonts w:ascii="GHEA Grapalat" w:hAnsi="GHEA Grapalat"/>
            <w:sz w:val="24"/>
            <w:lang w:val="hy-AM"/>
          </w:rPr>
          <w:softHyphen/>
          <w:t>սերն</w:t>
        </w:r>
        <w:proofErr w:type="spellEnd"/>
        <w:r w:rsidRPr="00061511">
          <w:rPr>
            <w:rFonts w:ascii="GHEA Grapalat" w:hAnsi="GHEA Grapalat"/>
            <w:sz w:val="24"/>
            <w:lang w:val="hy-AM"/>
          </w:rPr>
          <w:t xml:space="preserve"> ու դրանց վրա ինքնակամ կառուց</w:t>
        </w:r>
        <w:r w:rsidRPr="00061511">
          <w:rPr>
            <w:rFonts w:ascii="GHEA Grapalat" w:hAnsi="GHEA Grapalat"/>
            <w:sz w:val="24"/>
            <w:lang w:val="hy-AM"/>
          </w:rPr>
          <w:softHyphen/>
          <w:t>ված շինությունները</w:t>
        </w:r>
        <w:r w:rsidRPr="00061511">
          <w:rPr>
            <w:rFonts w:ascii="GHEA Grapalat" w:hAnsi="GHEA Grapalat"/>
            <w:sz w:val="24"/>
            <w:szCs w:val="24"/>
            <w:lang w:val="hy-AM"/>
          </w:rPr>
          <w:t>:</w:t>
        </w:r>
      </w:ins>
    </w:p>
    <w:p w14:paraId="3DB1EBE6" w14:textId="77777777" w:rsidR="00F51430" w:rsidRPr="0033369F" w:rsidRDefault="00F51430" w:rsidP="00F51430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  <w:rPrChange w:id="81" w:author="Ori Alaverdyan" w:date="2022-11-07T10:54:00Z">
            <w:rPr>
              <w:rFonts w:ascii="GHEA Grapalat" w:eastAsia="Times New Roman" w:hAnsi="GHEA Grapalat" w:cs="Times New Roman"/>
              <w:sz w:val="24"/>
              <w:szCs w:val="24"/>
            </w:rPr>
          </w:rPrChange>
        </w:rPr>
      </w:pPr>
      <w:r w:rsidRPr="0033369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  <w:rPrChange w:id="82" w:author="Ori Alaverdyan" w:date="2022-11-07T10:54:00Z">
            <w:rPr>
              <w:rFonts w:ascii="GHEA Grapalat" w:eastAsia="Times New Roman" w:hAnsi="GHEA Grapalat" w:cs="Times New Roman"/>
              <w:b/>
              <w:bCs/>
              <w:i/>
              <w:iCs/>
              <w:sz w:val="24"/>
              <w:szCs w:val="24"/>
            </w:rPr>
          </w:rPrChange>
        </w:rPr>
        <w:t>(227-րդ հոդվածը փոփ. 23.03.18 ՀՕ-261-Ն)</w:t>
      </w:r>
    </w:p>
    <w:p w14:paraId="6DB3A993" w14:textId="77777777" w:rsidR="00F51430" w:rsidRPr="0033369F" w:rsidRDefault="00F51430" w:rsidP="00F51430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  <w:rPrChange w:id="83" w:author="Ori Alaverdyan" w:date="2022-11-07T10:54:00Z">
            <w:rPr>
              <w:rFonts w:ascii="GHEA Grapalat" w:hAnsi="GHEA Grapalat"/>
              <w:sz w:val="24"/>
              <w:szCs w:val="24"/>
            </w:rPr>
          </w:rPrChange>
        </w:rPr>
      </w:pPr>
    </w:p>
    <w:p w14:paraId="207D5022" w14:textId="77777777" w:rsidR="00F2454E" w:rsidRPr="0033369F" w:rsidRDefault="00F2454E" w:rsidP="00F51430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  <w:rPrChange w:id="84" w:author="Ori Alaverdyan" w:date="2022-11-07T10:54:00Z">
            <w:rPr>
              <w:rFonts w:ascii="GHEA Grapalat" w:hAnsi="GHEA Grapalat"/>
              <w:sz w:val="24"/>
              <w:szCs w:val="24"/>
            </w:rPr>
          </w:rPrChange>
        </w:rPr>
      </w:pP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493"/>
      </w:tblGrid>
      <w:tr w:rsidR="00F2454E" w:rsidRPr="00F2454E" w14:paraId="4639CF78" w14:textId="77777777" w:rsidTr="00F2454E">
        <w:trPr>
          <w:tblCellSpacing w:w="7" w:type="dxa"/>
        </w:trPr>
        <w:tc>
          <w:tcPr>
            <w:tcW w:w="2025" w:type="dxa"/>
            <w:hideMark/>
          </w:tcPr>
          <w:p w14:paraId="0277F934" w14:textId="77777777" w:rsidR="00F2454E" w:rsidRPr="00F2454E" w:rsidRDefault="00F2454E" w:rsidP="00F2454E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F245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proofErr w:type="spellEnd"/>
            <w:r w:rsidRPr="00F245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231.</w:t>
            </w:r>
          </w:p>
        </w:tc>
        <w:tc>
          <w:tcPr>
            <w:tcW w:w="0" w:type="auto"/>
            <w:vAlign w:val="center"/>
            <w:hideMark/>
          </w:tcPr>
          <w:p w14:paraId="4F9FF2FE" w14:textId="77777777" w:rsidR="00F2454E" w:rsidRPr="00F2454E" w:rsidRDefault="00F2454E" w:rsidP="00F2454E">
            <w:pPr>
              <w:spacing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F245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Անշարժ</w:t>
            </w:r>
            <w:proofErr w:type="spellEnd"/>
            <w:r w:rsidRPr="00F245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245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գույքի</w:t>
            </w:r>
            <w:proofErr w:type="spellEnd"/>
            <w:r w:rsidRPr="00F245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հարկի </w:t>
            </w:r>
            <w:proofErr w:type="spellStart"/>
            <w:r w:rsidRPr="00F245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պարտավորության</w:t>
            </w:r>
            <w:proofErr w:type="spellEnd"/>
            <w:r w:rsidRPr="00F245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245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առաջանալու</w:t>
            </w:r>
            <w:proofErr w:type="spellEnd"/>
            <w:r w:rsidRPr="00F245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և </w:t>
            </w:r>
            <w:proofErr w:type="spellStart"/>
            <w:r w:rsidRPr="00F245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դադարելու</w:t>
            </w:r>
            <w:proofErr w:type="spellEnd"/>
            <w:r w:rsidRPr="00F245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245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կարգը</w:t>
            </w:r>
            <w:proofErr w:type="spellEnd"/>
          </w:p>
        </w:tc>
      </w:tr>
    </w:tbl>
    <w:p w14:paraId="32D90D3B" w14:textId="77777777" w:rsidR="00F2454E" w:rsidRPr="00F2454E" w:rsidRDefault="00F2454E" w:rsidP="00F2454E">
      <w:pPr>
        <w:spacing w:line="240" w:lineRule="auto"/>
        <w:ind w:firstLine="375"/>
        <w:rPr>
          <w:rFonts w:ascii="Times New Roman" w:eastAsia="Times New Roman" w:hAnsi="Times New Roman" w:cs="Times New Roman"/>
          <w:sz w:val="24"/>
          <w:szCs w:val="24"/>
        </w:rPr>
      </w:pPr>
      <w:r w:rsidRPr="00F2454E"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4BDD53B8" w14:textId="0740D34C" w:rsidR="00F2454E" w:rsidRPr="00061511" w:rsidRDefault="00F2454E" w:rsidP="00F2454E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1.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հարկի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պարտավորությունն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առաջանում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հարկով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հարկ</w:t>
      </w:r>
      <w:r w:rsidRPr="00061511">
        <w:rPr>
          <w:rFonts w:ascii="GHEA Grapalat" w:eastAsia="Times New Roman" w:hAnsi="GHEA Grapalat" w:cs="Times New Roman"/>
          <w:sz w:val="24"/>
          <w:szCs w:val="24"/>
        </w:rPr>
        <w:softHyphen/>
        <w:t>ման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օբյեկտի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դրա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մի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մասի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նկատմամբ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սեփականության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del w:id="85" w:author="Lusine Avalyan" w:date="2022-11-04T20:08:00Z">
        <w:r w:rsidRPr="00061511" w:rsidDel="00061511">
          <w:rPr>
            <w:rFonts w:ascii="GHEA Grapalat" w:eastAsia="Times New Roman" w:hAnsi="GHEA Grapalat" w:cs="Times New Roman"/>
            <w:sz w:val="24"/>
            <w:szCs w:val="24"/>
          </w:rPr>
          <w:delText xml:space="preserve">մշտական </w:delText>
        </w:r>
      </w:del>
      <w:ins w:id="86" w:author="Lusine Avalyan" w:date="2022-11-04T20:08:00Z">
        <w:r w:rsidR="00061511" w:rsidRPr="00061511">
          <w:rPr>
            <w:rFonts w:ascii="GHEA Grapalat" w:hAnsi="GHEA Grapalat"/>
            <w:sz w:val="24"/>
            <w:szCs w:val="24"/>
            <w:lang w:val="hy-AM"/>
          </w:rPr>
          <w:t>անհատույց մշտական</w:t>
        </w:r>
        <w:r w:rsidR="00061511" w:rsidRPr="009D13C1">
          <w:rPr>
            <w:rFonts w:ascii="GHEA Grapalat" w:hAnsi="GHEA Grapalat"/>
            <w:sz w:val="24"/>
            <w:szCs w:val="24"/>
            <w:lang w:val="hy-AM"/>
          </w:rPr>
          <w:t></w:t>
        </w:r>
      </w:ins>
      <w:ins w:id="87" w:author="Arman Poghosyan" w:date="2022-11-14T22:57:00Z">
        <w:r w:rsidR="005B5197">
          <w:rPr>
            <w:rFonts w:ascii="GHEA Grapalat" w:hAnsi="GHEA Grapalat"/>
            <w:sz w:val="24"/>
            <w:szCs w:val="24"/>
            <w:lang w:val="hy-AM"/>
          </w:rPr>
          <w:t xml:space="preserve"> </w:t>
        </w:r>
      </w:ins>
      <w:proofErr w:type="spellStart"/>
      <w:r w:rsidRPr="009D13C1">
        <w:rPr>
          <w:rFonts w:ascii="GHEA Grapalat" w:eastAsia="Times New Roman" w:hAnsi="GHEA Grapalat" w:cs="Times New Roman"/>
          <w:sz w:val="24"/>
          <w:szCs w:val="24"/>
        </w:rPr>
        <w:t>օգտա</w:t>
      </w:r>
      <w:r w:rsidRPr="004A48A7">
        <w:rPr>
          <w:rFonts w:ascii="GHEA Grapalat" w:eastAsia="Times New Roman" w:hAnsi="GHEA Grapalat" w:cs="Times New Roman"/>
          <w:sz w:val="24"/>
          <w:szCs w:val="24"/>
        </w:rPr>
        <w:softHyphen/>
      </w:r>
      <w:r w:rsidRPr="00061511">
        <w:rPr>
          <w:rFonts w:ascii="GHEA Grapalat" w:eastAsia="Times New Roman" w:hAnsi="GHEA Grapalat" w:cs="Times New Roman"/>
          <w:sz w:val="24"/>
          <w:szCs w:val="24"/>
        </w:rPr>
        <w:t>գործ</w:t>
      </w:r>
      <w:r w:rsidRPr="00061511">
        <w:rPr>
          <w:rFonts w:ascii="GHEA Grapalat" w:eastAsia="Times New Roman" w:hAnsi="GHEA Grapalat" w:cs="Times New Roman"/>
          <w:sz w:val="24"/>
          <w:szCs w:val="24"/>
        </w:rPr>
        <w:softHyphen/>
        <w:t>ման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իրավունքի պետական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գրանցման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ամսվան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հաջորդող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ամսվա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1-ից: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հարկի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հաշվարկման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հարկային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պարտավորությունների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առաջացման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հիմք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են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համարվում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հարկով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հարկման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օբյեկտի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դրա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մի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մասի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նկատմամբ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սեփականության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del w:id="88" w:author="Lusine Avalyan" w:date="2022-11-04T20:08:00Z">
        <w:r w:rsidRPr="00061511" w:rsidDel="00061511">
          <w:rPr>
            <w:rFonts w:ascii="GHEA Grapalat" w:eastAsia="Times New Roman" w:hAnsi="GHEA Grapalat" w:cs="Times New Roman"/>
            <w:sz w:val="24"/>
            <w:szCs w:val="24"/>
          </w:rPr>
          <w:delText xml:space="preserve">մշտական </w:delText>
        </w:r>
      </w:del>
      <w:ins w:id="89" w:author="Lusine Avalyan" w:date="2022-11-04T20:09:00Z">
        <w:r w:rsidR="00061511" w:rsidRPr="00061511">
          <w:rPr>
            <w:rFonts w:ascii="GHEA Grapalat" w:hAnsi="GHEA Grapalat"/>
            <w:sz w:val="24"/>
            <w:szCs w:val="24"/>
            <w:lang w:val="hy-AM"/>
          </w:rPr>
          <w:t>անհատույց մշտական</w:t>
        </w:r>
      </w:ins>
      <w:ins w:id="90" w:author="Arman Poghosyan" w:date="2022-11-14T22:57:00Z">
        <w:r w:rsidR="005B5197">
          <w:rPr>
            <w:rFonts w:ascii="GHEA Grapalat" w:hAnsi="GHEA Grapalat"/>
            <w:sz w:val="24"/>
            <w:szCs w:val="24"/>
            <w:lang w:val="hy-AM"/>
          </w:rPr>
          <w:t xml:space="preserve"> </w:t>
        </w:r>
      </w:ins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օգտագործման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իրավունքը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հիմնավորող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փաստաթղթերը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04E19808" w14:textId="5CF6CA39" w:rsidR="00F2454E" w:rsidRPr="00061511" w:rsidRDefault="00F2454E" w:rsidP="00F2454E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2.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հարկի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հաշվարկումը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դադարում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հարկով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հարկման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օբյեկտի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դրա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մի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մասի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նկատմամբ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սեփականության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del w:id="91" w:author="Lusine Avalyan" w:date="2022-11-04T20:08:00Z">
        <w:r w:rsidRPr="00061511" w:rsidDel="00061511">
          <w:rPr>
            <w:rFonts w:ascii="GHEA Grapalat" w:eastAsia="Times New Roman" w:hAnsi="GHEA Grapalat" w:cs="Times New Roman"/>
            <w:sz w:val="24"/>
            <w:szCs w:val="24"/>
          </w:rPr>
          <w:delText xml:space="preserve">մշտական </w:delText>
        </w:r>
      </w:del>
      <w:ins w:id="92" w:author="Lusine Avalyan" w:date="2022-11-04T20:09:00Z">
        <w:r w:rsidR="00061511" w:rsidRPr="00061511">
          <w:rPr>
            <w:rFonts w:ascii="GHEA Grapalat" w:hAnsi="GHEA Grapalat"/>
            <w:sz w:val="24"/>
            <w:szCs w:val="24"/>
            <w:lang w:val="hy-AM"/>
          </w:rPr>
          <w:t>անհատույց մշտական</w:t>
        </w:r>
      </w:ins>
      <w:ins w:id="93" w:author="Arman Poghosyan" w:date="2022-11-14T22:58:00Z">
        <w:r w:rsidR="005B5197">
          <w:rPr>
            <w:rFonts w:ascii="GHEA Grapalat" w:hAnsi="GHEA Grapalat"/>
            <w:sz w:val="24"/>
            <w:szCs w:val="24"/>
            <w:lang w:val="hy-AM"/>
          </w:rPr>
          <w:t xml:space="preserve"> </w:t>
        </w:r>
      </w:ins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օգտագործման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իրավունքը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դադարելու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ամսվան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հաջորդող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61511">
        <w:rPr>
          <w:rFonts w:ascii="GHEA Grapalat" w:eastAsia="Times New Roman" w:hAnsi="GHEA Grapalat" w:cs="Times New Roman"/>
          <w:sz w:val="24"/>
          <w:szCs w:val="24"/>
        </w:rPr>
        <w:t>ամսվա</w:t>
      </w:r>
      <w:proofErr w:type="spellEnd"/>
      <w:r w:rsidRPr="00061511">
        <w:rPr>
          <w:rFonts w:ascii="GHEA Grapalat" w:eastAsia="Times New Roman" w:hAnsi="GHEA Grapalat" w:cs="Times New Roman"/>
          <w:sz w:val="24"/>
          <w:szCs w:val="24"/>
        </w:rPr>
        <w:t xml:space="preserve"> 1-ից:</w:t>
      </w:r>
    </w:p>
    <w:p w14:paraId="5D922ABE" w14:textId="77777777" w:rsidR="00F2454E" w:rsidRPr="00F2454E" w:rsidRDefault="00F2454E" w:rsidP="00F2454E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3.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Անկախ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1-ին և 2-րդ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մասերի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դրույթներից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>`</w:t>
      </w:r>
    </w:p>
    <w:p w14:paraId="4B7EB1EF" w14:textId="77777777" w:rsidR="00F2454E" w:rsidRPr="00F2454E" w:rsidRDefault="00F2454E" w:rsidP="00F2454E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1)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Օրենսգրքի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227-րդ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2-րդ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մասի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8-րդ կետում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նշված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սեփականության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իրա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F2454E">
        <w:rPr>
          <w:rFonts w:ascii="GHEA Grapalat" w:eastAsia="Times New Roman" w:hAnsi="GHEA Grapalat" w:cs="Times New Roman"/>
          <w:sz w:val="24"/>
          <w:szCs w:val="24"/>
        </w:rPr>
        <w:t>վունքով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պետական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գրանցում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չստացած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հարկման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օբյեկտների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հարկի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գծով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հարկային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պարտավորությունն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առաջանում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կադաստր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վարող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մարմնի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կող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մից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դրանց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հաշվառման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գնահատման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վերաբերյալ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տեղեկությունները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հաշվառող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մար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F2454E">
        <w:rPr>
          <w:rFonts w:ascii="GHEA Grapalat" w:eastAsia="Times New Roman" w:hAnsi="GHEA Grapalat" w:cs="Times New Roman"/>
          <w:sz w:val="24"/>
          <w:szCs w:val="24"/>
        </w:rPr>
        <w:t>մին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F2454E">
        <w:rPr>
          <w:rFonts w:ascii="GHEA Grapalat" w:eastAsia="Times New Roman" w:hAnsi="GHEA Grapalat" w:cs="Times New Roman"/>
          <w:sz w:val="24"/>
          <w:szCs w:val="24"/>
        </w:rPr>
        <w:t>ներին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տրամադրելու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ամսվան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հաջորդող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ամսվա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1-ից: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Սեփականության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իրավունքով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չգրանց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F2454E">
        <w:rPr>
          <w:rFonts w:ascii="GHEA Grapalat" w:eastAsia="Times New Roman" w:hAnsi="GHEA Grapalat" w:cs="Times New Roman"/>
          <w:sz w:val="24"/>
          <w:szCs w:val="24"/>
        </w:rPr>
        <w:t>վելու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դեպքում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նշված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հարկման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օբյեկտների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հարկի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հաշվարկումը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դադա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F2454E">
        <w:rPr>
          <w:rFonts w:ascii="GHEA Grapalat" w:eastAsia="Times New Roman" w:hAnsi="GHEA Grapalat" w:cs="Times New Roman"/>
          <w:sz w:val="24"/>
          <w:szCs w:val="24"/>
        </w:rPr>
        <w:lastRenderedPageBreak/>
        <w:t>րում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կադաստր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վարող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մարմնում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այդ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օբյեկտները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Հայաստանի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Հանրա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F2454E">
        <w:rPr>
          <w:rFonts w:ascii="GHEA Grapalat" w:eastAsia="Times New Roman" w:hAnsi="GHEA Grapalat" w:cs="Times New Roman"/>
          <w:sz w:val="24"/>
          <w:szCs w:val="24"/>
        </w:rPr>
        <w:t>պետու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F2454E">
        <w:rPr>
          <w:rFonts w:ascii="GHEA Grapalat" w:eastAsia="Times New Roman" w:hAnsi="GHEA Grapalat" w:cs="Times New Roman"/>
          <w:sz w:val="24"/>
          <w:szCs w:val="24"/>
        </w:rPr>
        <w:t>թյան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օրենսդրությամբ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սահմանված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կարգով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հաշվառումից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հանելու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ամսվան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հաջորդող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ամսվա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1-ից.</w:t>
      </w:r>
    </w:p>
    <w:p w14:paraId="567D01C7" w14:textId="77777777" w:rsidR="00F2454E" w:rsidRPr="00F2454E" w:rsidRDefault="00F2454E" w:rsidP="00F2454E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2)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հարկման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օբյեկտի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սեփականատեր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համարվող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ֆիզիկական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անձի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մահվան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դատա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F2454E">
        <w:rPr>
          <w:rFonts w:ascii="GHEA Grapalat" w:eastAsia="Times New Roman" w:hAnsi="GHEA Grapalat" w:cs="Times New Roman"/>
          <w:sz w:val="24"/>
          <w:szCs w:val="24"/>
        </w:rPr>
        <w:t>րանի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վճռով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մահացած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ճանաչելու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դեպքերում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Օրենսգրքով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սահմանված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կարգով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նոր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սեփակա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F2454E">
        <w:rPr>
          <w:rFonts w:ascii="GHEA Grapalat" w:eastAsia="Times New Roman" w:hAnsi="GHEA Grapalat" w:cs="Times New Roman"/>
          <w:sz w:val="24"/>
          <w:szCs w:val="24"/>
        </w:rPr>
        <w:t>նա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F2454E">
        <w:rPr>
          <w:rFonts w:ascii="GHEA Grapalat" w:eastAsia="Times New Roman" w:hAnsi="GHEA Grapalat" w:cs="Times New Roman"/>
          <w:sz w:val="24"/>
          <w:szCs w:val="24"/>
        </w:rPr>
        <w:t>տիրոջն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են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անցնում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մահացած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դատարանի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վճռով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մահացած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ճանաչված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ֆիզիկական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անձի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կողմից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տվյալ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հարկման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օբյեկտի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չկատարված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հարկային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պարտավորությունները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ինչպես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նաև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մահվան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օրվանից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մինչև Հայաստանի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օրենսդրությամբ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սահ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F2454E">
        <w:rPr>
          <w:rFonts w:ascii="GHEA Grapalat" w:eastAsia="Times New Roman" w:hAnsi="GHEA Grapalat" w:cs="Times New Roman"/>
          <w:sz w:val="24"/>
          <w:szCs w:val="24"/>
        </w:rPr>
        <w:t>ման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ված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կարգով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սեփականության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ժառանգության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) իրավունքի պետական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գրանցման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ամիսը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ներառ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F2454E">
        <w:rPr>
          <w:rFonts w:ascii="GHEA Grapalat" w:eastAsia="Times New Roman" w:hAnsi="GHEA Grapalat" w:cs="Times New Roman"/>
          <w:sz w:val="24"/>
          <w:szCs w:val="24"/>
        </w:rPr>
        <w:t>յալ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տվյալ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հարկման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օբյեկտի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հարկի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գծով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հաշվարկված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պար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F2454E">
        <w:rPr>
          <w:rFonts w:ascii="GHEA Grapalat" w:eastAsia="Times New Roman" w:hAnsi="GHEA Grapalat" w:cs="Times New Roman"/>
          <w:sz w:val="24"/>
          <w:szCs w:val="24"/>
        </w:rPr>
        <w:t>տա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F2454E">
        <w:rPr>
          <w:rFonts w:ascii="GHEA Grapalat" w:eastAsia="Times New Roman" w:hAnsi="GHEA Grapalat" w:cs="Times New Roman"/>
          <w:sz w:val="24"/>
          <w:szCs w:val="24"/>
        </w:rPr>
        <w:t>վորու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F2454E">
        <w:rPr>
          <w:rFonts w:ascii="GHEA Grapalat" w:eastAsia="Times New Roman" w:hAnsi="GHEA Grapalat" w:cs="Times New Roman"/>
          <w:sz w:val="24"/>
          <w:szCs w:val="24"/>
        </w:rPr>
        <w:t>թյունները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: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կետով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սահմանված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դեպքերում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հարկի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պարտավորու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F2454E">
        <w:rPr>
          <w:rFonts w:ascii="GHEA Grapalat" w:eastAsia="Times New Roman" w:hAnsi="GHEA Grapalat" w:cs="Times New Roman"/>
          <w:sz w:val="24"/>
          <w:szCs w:val="24"/>
        </w:rPr>
        <w:t>թյունն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առաջանում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սեփականության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ժառանգության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) իրավունքի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ձևակերպման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ամսվան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հաջորդող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ամսվա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1-ից.</w:t>
      </w:r>
    </w:p>
    <w:p w14:paraId="14BA14F9" w14:textId="77777777" w:rsidR="00F2454E" w:rsidRPr="00F2454E" w:rsidRDefault="00F2454E" w:rsidP="00F2454E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3)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եթե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հարկման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օբյեկտի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նկատմամբ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սեփականության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իրավունքը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պետական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գրանցում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ստանում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դատավճռի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վճռի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իրավական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ակտի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հիման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վրա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ապա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նոր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սեփականատիրոջն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են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անցնում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դատավճռի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վճռի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իրավական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ակտի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ընդունման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ամսվան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հաջորդող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ամսվա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1-ից մինչև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սեփականության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իրավունքի պետական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գրանցման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ամիսը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ներառյալ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տվյալ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հարկման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օբյեկտի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հարկի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գծով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հաշվարկված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պարտավորությունները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: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կետով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սահմանված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դեպքերում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հարկի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պարտավորությունն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առաջանում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դատա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F2454E">
        <w:rPr>
          <w:rFonts w:ascii="GHEA Grapalat" w:eastAsia="Times New Roman" w:hAnsi="GHEA Grapalat" w:cs="Times New Roman"/>
          <w:sz w:val="24"/>
          <w:szCs w:val="24"/>
        </w:rPr>
        <w:t>վճռի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վճռի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իրավական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ակտի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ուժի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մեջ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մտնելու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ամսվան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հաջորդող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ամսվա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1-ից. </w:t>
      </w:r>
    </w:p>
    <w:p w14:paraId="41C35A97" w14:textId="77777777" w:rsidR="00F2454E" w:rsidRPr="00F2454E" w:rsidRDefault="00F2454E" w:rsidP="00F2454E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4)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եթե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հարկման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օբյեկտի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նկատմամբ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ֆիզիկական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անձի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սեփականության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իրավունքը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ծագում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է,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մասի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1-3-րդ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կետերով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սահմանված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դեպքում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հարկային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պարտավորությունն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առաջանում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հարկի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վճարման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Օրենսգրքի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236-րդ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1-ին մասով սահմանված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ժամկետին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նախորդող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ամսվա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ընթացքում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ապա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տվյալ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հարկման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օբյեկտի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գծով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այդ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հարկային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տարվա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հարկային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պարտավորությունն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ավելանում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հաջորդ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հարկային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տարվա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հարկային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պարտավորությանը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7E772D4A" w14:textId="77777777" w:rsidR="00F2454E" w:rsidRPr="00F2454E" w:rsidRDefault="00F2454E" w:rsidP="00F2454E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5)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լիզինգի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առարկա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համարվող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հարկման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օբյեկտների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լիզինգառուի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մոտ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հարկի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գծով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հարկային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պարտավորությունն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առաջանում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լիզինգի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առարկայի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նկատմամբ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լիզինգի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իրավունքի պետական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գրանցման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ամսվան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հաջորդող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ամսվա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1-ից: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Լիզինգի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առարկա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lastRenderedPageBreak/>
        <w:t>համարվող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հարկման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օբյեկտների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լիզինգառուի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մոտ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հարկի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հաշվար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F2454E">
        <w:rPr>
          <w:rFonts w:ascii="GHEA Grapalat" w:eastAsia="Times New Roman" w:hAnsi="GHEA Grapalat" w:cs="Times New Roman"/>
          <w:sz w:val="24"/>
          <w:szCs w:val="24"/>
        </w:rPr>
        <w:t>կումը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դադարում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լիզինգի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տարատեսակների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առարկայի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նկատմամբ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լիզինգի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իրա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վունքի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դադա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F2454E">
        <w:rPr>
          <w:rFonts w:ascii="GHEA Grapalat" w:eastAsia="Times New Roman" w:hAnsi="GHEA Grapalat" w:cs="Times New Roman"/>
          <w:sz w:val="24"/>
          <w:szCs w:val="24"/>
        </w:rPr>
        <w:t>րման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ամսվան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հաջորդող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ամսվա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1-ից.</w:t>
      </w:r>
    </w:p>
    <w:p w14:paraId="3D11794D" w14:textId="77777777" w:rsidR="00F2454E" w:rsidRPr="00F2454E" w:rsidRDefault="00F2454E" w:rsidP="00F2454E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6)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լիզինգի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առարկա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համարվող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հարկման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օբյեկտների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հարկի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գծով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հարկային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պարտավորությունը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մասի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5-րդ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կետով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սահմանված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ժամանակահատվածում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կատարում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լիզինգառուն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իսկ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լիզինգատուի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մոտ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այդ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նույն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ժամանակահատվածում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լիզինգի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տարատեսակների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պայմանագրով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լիզինգի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առարկա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համարվող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հարկման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օբյեկտների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հարկի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գծով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հարկային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պարտավորությունը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չի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հաշվարկվում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62675DE8" w14:textId="77777777" w:rsidR="00F2454E" w:rsidRPr="00F2454E" w:rsidRDefault="00F2454E" w:rsidP="00F2454E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4.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Հարկման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օբյեկտ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համարվող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նկատմամբ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օրենքով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սահմանված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կարգով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կիրառ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F2454E">
        <w:rPr>
          <w:rFonts w:ascii="GHEA Grapalat" w:eastAsia="Times New Roman" w:hAnsi="GHEA Grapalat" w:cs="Times New Roman"/>
          <w:sz w:val="24"/>
          <w:szCs w:val="24"/>
        </w:rPr>
        <w:t>ված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որևէ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արգելանքի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առկայությունը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հիմք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չի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համարվում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հարկը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չհաշ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F2454E">
        <w:rPr>
          <w:rFonts w:ascii="GHEA Grapalat" w:eastAsia="Times New Roman" w:hAnsi="GHEA Grapalat" w:cs="Times New Roman"/>
          <w:sz w:val="24"/>
          <w:szCs w:val="24"/>
        </w:rPr>
        <w:t>վար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F2454E">
        <w:rPr>
          <w:rFonts w:ascii="GHEA Grapalat" w:eastAsia="Times New Roman" w:hAnsi="GHEA Grapalat" w:cs="Times New Roman"/>
          <w:sz w:val="24"/>
          <w:szCs w:val="24"/>
        </w:rPr>
        <w:t>կելու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F2454E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328A6C71" w14:textId="77777777" w:rsidR="00F2454E" w:rsidRPr="00F2454E" w:rsidRDefault="00F2454E" w:rsidP="00F2454E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454E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(231-րդ </w:t>
      </w:r>
      <w:proofErr w:type="spellStart"/>
      <w:r w:rsidRPr="00F2454E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հոդվածը</w:t>
      </w:r>
      <w:proofErr w:type="spellEnd"/>
      <w:r w:rsidRPr="00F2454E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2454E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լրաց</w:t>
      </w:r>
      <w:proofErr w:type="spellEnd"/>
      <w:r w:rsidRPr="00F2454E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.</w:t>
      </w:r>
      <w:r w:rsidRPr="00F2454E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F2454E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18.06.20</w:t>
      </w:r>
      <w:r w:rsidRPr="00F2454E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F2454E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F2454E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-321-</w:t>
      </w:r>
      <w:r w:rsidRPr="00F2454E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F2454E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)</w:t>
      </w:r>
    </w:p>
    <w:p w14:paraId="036EF8C1" w14:textId="77777777" w:rsidR="00F2454E" w:rsidRDefault="00F2454E" w:rsidP="00F51430">
      <w:pPr>
        <w:spacing w:line="360" w:lineRule="auto"/>
        <w:ind w:firstLine="567"/>
        <w:jc w:val="both"/>
        <w:rPr>
          <w:ins w:id="94" w:author="Lusine Avalyan" w:date="2022-11-04T20:09:00Z"/>
          <w:rFonts w:ascii="GHEA Grapalat" w:hAnsi="GHEA Grapalat"/>
          <w:sz w:val="24"/>
          <w:szCs w:val="24"/>
        </w:rPr>
      </w:pPr>
    </w:p>
    <w:p w14:paraId="5349C573" w14:textId="77777777" w:rsidR="005C1354" w:rsidRPr="005C1354" w:rsidRDefault="005C1354" w:rsidP="00F51430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ins w:id="95" w:author="Lusine Avalyan" w:date="2022-11-04T20:10:00Z">
        <w:r w:rsidRPr="005C1354">
          <w:rPr>
            <w:rFonts w:ascii="GHEA Grapalat" w:hAnsi="GHEA Grapalat"/>
            <w:sz w:val="24"/>
            <w:szCs w:val="24"/>
            <w:lang w:val="hy-AM"/>
          </w:rPr>
          <w:t>Սույն օրենքն ուժի մեջ է մտնում 2023 թվականի հունվարի 1-ից:</w:t>
        </w:r>
      </w:ins>
    </w:p>
    <w:p w14:paraId="5028B59A" w14:textId="77777777" w:rsidR="000C6FBC" w:rsidRDefault="000C6FBC" w:rsidP="00F51430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14:paraId="44CBB335" w14:textId="77777777" w:rsidR="000C6FBC" w:rsidRPr="000C6FBC" w:rsidRDefault="000C6FBC" w:rsidP="000C6FBC">
      <w:pPr>
        <w:spacing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0C6FBC">
        <w:rPr>
          <w:rFonts w:ascii="GHEA Grapalat" w:eastAsia="Times New Roman" w:hAnsi="GHEA Grapalat" w:cs="Times New Roman"/>
          <w:sz w:val="24"/>
          <w:szCs w:val="24"/>
        </w:rPr>
        <w:t>ՀՀ ՕՐԵՆՔԸ ԱՆՇԱՐԺ ԳՈՒՅՔԻ ՀԱՐԿՈՎ ՀԱՐԿՄԱՆ ՆՊԱՏԱԿՈՎ ԱՆՇԱՐԺ ԳՈՒՅՔԻ ՇՈՒԿԱՅԱԿԱՆ ԱՐԺԵՔԻՆ ՄՈՏԱՐԿՎԱԾ ԿԱԴԱՍՏՐԱՅԻՆ ԳՆԱՀԱՏՄԱՆ ԿԱՐԳԸ ՍԱՀՄԱՆԵԼՈՒ ՄԱՍԻՆ</w:t>
      </w:r>
    </w:p>
    <w:p w14:paraId="55A6BF0F" w14:textId="77777777" w:rsidR="000C6FBC" w:rsidRDefault="000C6FBC" w:rsidP="00F51430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493"/>
      </w:tblGrid>
      <w:tr w:rsidR="0051040F" w:rsidRPr="0051040F" w14:paraId="5AA282A4" w14:textId="77777777" w:rsidTr="0051040F">
        <w:trPr>
          <w:tblCellSpacing w:w="7" w:type="dxa"/>
        </w:trPr>
        <w:tc>
          <w:tcPr>
            <w:tcW w:w="2025" w:type="dxa"/>
            <w:hideMark/>
          </w:tcPr>
          <w:p w14:paraId="78FC953C" w14:textId="77777777" w:rsidR="0051040F" w:rsidRPr="0051040F" w:rsidRDefault="0051040F" w:rsidP="0051040F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4. </w:t>
            </w:r>
          </w:p>
        </w:tc>
        <w:tc>
          <w:tcPr>
            <w:tcW w:w="0" w:type="auto"/>
            <w:hideMark/>
          </w:tcPr>
          <w:p w14:paraId="0CF6297E" w14:textId="77777777" w:rsidR="0051040F" w:rsidRPr="0051040F" w:rsidRDefault="0051040F" w:rsidP="0051040F">
            <w:pPr>
              <w:spacing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Անշարժ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գույքի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հարկով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հարկման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նպատակով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հողամասերի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բացառությամբ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գյուղատնտեսական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նշանակության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հողերի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) և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դրանց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բարելավումների (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բացառությամբ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հողամասերի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բարելավումներ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համարվող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բազմաբնակարան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բնակելի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շենքի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բնակարանների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, բազմաբնակարան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շենքի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ոչ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բնակելի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տարածքների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, բազմաբնակարան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բնակելի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շենքերում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տեղակայված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ավտոտնակների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, բազմաբնակարան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բնակելի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շենքերում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տեղակայված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հասարակական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և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արտադրական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նշանակության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շինությունների)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շուկայական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արժեքին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մոտարկված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կադաստրային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գնահատման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կարգը</w:t>
            </w:r>
            <w:proofErr w:type="spellEnd"/>
          </w:p>
        </w:tc>
      </w:tr>
    </w:tbl>
    <w:p w14:paraId="277AAC70" w14:textId="77777777" w:rsidR="0051040F" w:rsidRPr="0051040F" w:rsidRDefault="0051040F" w:rsidP="0051040F">
      <w:pPr>
        <w:spacing w:line="240" w:lineRule="auto"/>
        <w:ind w:firstLine="375"/>
        <w:rPr>
          <w:rFonts w:ascii="Times New Roman" w:eastAsia="Times New Roman" w:hAnsi="Times New Roman" w:cs="Times New Roman"/>
          <w:sz w:val="24"/>
          <w:szCs w:val="24"/>
        </w:rPr>
      </w:pPr>
      <w:r w:rsidRPr="0051040F"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28361CE1" w14:textId="77777777" w:rsidR="0051040F" w:rsidRPr="0051040F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1.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հարկով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հարկման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նպատակով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հողամասերի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բացառությամբ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գյուղատնտեսական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նշանակության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հողերի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և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դրանց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բարելավումների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բացառությամբ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հողամասերի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բարելավումներ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համարվող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բազմաբնակարան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բնակելի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շենքի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բնակարանների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, բազմաբնակարան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շենքի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ոչ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բնակելի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տարածքների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, բազմաբնակարան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բնակելի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շենքերում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lastRenderedPageBreak/>
        <w:t>տեղակայված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ավտոտնակների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, բազմաբնակարան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բնակելի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շենքերում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տեղակայված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հասարակական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արտադրական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նշանակության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շինությունների)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շուկայական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արժեքին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մոտարկված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կադաստրային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արժեքը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հաշվարկվում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 հետևյալ բանաձևով.</w:t>
      </w:r>
    </w:p>
    <w:p w14:paraId="3EFEB58F" w14:textId="77777777" w:rsidR="0051040F" w:rsidRPr="0051040F" w:rsidRDefault="0051040F" w:rsidP="0051040F">
      <w:pPr>
        <w:spacing w:line="240" w:lineRule="auto"/>
        <w:ind w:firstLine="37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1040F"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4C881646" w14:textId="77777777" w:rsidR="0051040F" w:rsidRPr="0051040F" w:rsidRDefault="0051040F" w:rsidP="0051040F">
      <w:pPr>
        <w:spacing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sz w:val="24"/>
          <w:szCs w:val="24"/>
        </w:rPr>
        <w:t>Ա=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հ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+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շ</w:t>
      </w:r>
      <w:proofErr w:type="spellEnd"/>
    </w:p>
    <w:p w14:paraId="1BCB67C7" w14:textId="77777777" w:rsidR="0051040F" w:rsidRPr="0051040F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որտեղ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>`</w:t>
      </w:r>
    </w:p>
    <w:p w14:paraId="655909CB" w14:textId="77777777" w:rsidR="0051040F" w:rsidRPr="0051040F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Ա-ն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հարկով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հարկման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նպատակով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շուկայական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արժեքին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մոտարկված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կադաստրային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արժեքն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է,</w:t>
      </w:r>
    </w:p>
    <w:p w14:paraId="23D99C0C" w14:textId="77777777" w:rsidR="0051040F" w:rsidRPr="0051040F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հ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-ն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հարկով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հարկման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նպատակով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հողամասերի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բացառությամբ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գյուղատնտեսական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նշանակության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հողերի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շուկայական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արժեքին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մոտարկված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կադաստրային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արժեքն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է,</w:t>
      </w:r>
    </w:p>
    <w:p w14:paraId="6E443007" w14:textId="77777777" w:rsidR="0051040F" w:rsidRPr="0051040F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շ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-ն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հարկով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հարկման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նպատակով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հողամասերի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բարելավումների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բացառությամբ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հողամասերի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բարելավումներ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համարվող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բազմաբնակարան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բնակելի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շենքի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բնա</w:t>
      </w:r>
      <w:r w:rsidR="00043CA1">
        <w:rPr>
          <w:rFonts w:ascii="GHEA Grapalat" w:eastAsia="Times New Roman" w:hAnsi="GHEA Grapalat" w:cs="Times New Roman"/>
          <w:sz w:val="24"/>
          <w:szCs w:val="24"/>
        </w:rPr>
        <w:softHyphen/>
      </w:r>
      <w:r w:rsidRPr="0051040F">
        <w:rPr>
          <w:rFonts w:ascii="GHEA Grapalat" w:eastAsia="Times New Roman" w:hAnsi="GHEA Grapalat" w:cs="Times New Roman"/>
          <w:sz w:val="24"/>
          <w:szCs w:val="24"/>
        </w:rPr>
        <w:t>կարանների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, բազմաբնակարան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շենքի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ոչ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բնակելի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տարածքների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, բազմաբնակարան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բնա</w:t>
      </w:r>
      <w:r w:rsidR="00043CA1">
        <w:rPr>
          <w:rFonts w:ascii="GHEA Grapalat" w:eastAsia="Times New Roman" w:hAnsi="GHEA Grapalat" w:cs="Times New Roman"/>
          <w:sz w:val="24"/>
          <w:szCs w:val="24"/>
        </w:rPr>
        <w:softHyphen/>
      </w:r>
      <w:r w:rsidRPr="0051040F">
        <w:rPr>
          <w:rFonts w:ascii="GHEA Grapalat" w:eastAsia="Times New Roman" w:hAnsi="GHEA Grapalat" w:cs="Times New Roman"/>
          <w:sz w:val="24"/>
          <w:szCs w:val="24"/>
        </w:rPr>
        <w:t>կելի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շենքերում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տեղակայված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ավտոտնակների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, բազմաբնակարան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բնակելի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շենքերում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տեղա</w:t>
      </w:r>
      <w:r w:rsidR="00043CA1">
        <w:rPr>
          <w:rFonts w:ascii="GHEA Grapalat" w:eastAsia="Times New Roman" w:hAnsi="GHEA Grapalat" w:cs="Times New Roman"/>
          <w:sz w:val="24"/>
          <w:szCs w:val="24"/>
        </w:rPr>
        <w:softHyphen/>
      </w:r>
      <w:r w:rsidRPr="0051040F">
        <w:rPr>
          <w:rFonts w:ascii="GHEA Grapalat" w:eastAsia="Times New Roman" w:hAnsi="GHEA Grapalat" w:cs="Times New Roman"/>
          <w:sz w:val="24"/>
          <w:szCs w:val="24"/>
        </w:rPr>
        <w:t>կայ</w:t>
      </w:r>
      <w:r w:rsidR="00043CA1">
        <w:rPr>
          <w:rFonts w:ascii="GHEA Grapalat" w:eastAsia="Times New Roman" w:hAnsi="GHEA Grapalat" w:cs="Times New Roman"/>
          <w:sz w:val="24"/>
          <w:szCs w:val="24"/>
        </w:rPr>
        <w:softHyphen/>
      </w:r>
      <w:r w:rsidR="00043CA1">
        <w:rPr>
          <w:rFonts w:ascii="GHEA Grapalat" w:eastAsia="Times New Roman" w:hAnsi="GHEA Grapalat" w:cs="Times New Roman"/>
          <w:sz w:val="24"/>
          <w:szCs w:val="24"/>
        </w:rPr>
        <w:softHyphen/>
      </w:r>
      <w:r w:rsidRPr="0051040F">
        <w:rPr>
          <w:rFonts w:ascii="GHEA Grapalat" w:eastAsia="Times New Roman" w:hAnsi="GHEA Grapalat" w:cs="Times New Roman"/>
          <w:sz w:val="24"/>
          <w:szCs w:val="24"/>
        </w:rPr>
        <w:t>ված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հասարակական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արտադրական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նշանակության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շինությունների)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շուկայական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արժե</w:t>
      </w:r>
      <w:r w:rsidR="00043CA1">
        <w:rPr>
          <w:rFonts w:ascii="GHEA Grapalat" w:eastAsia="Times New Roman" w:hAnsi="GHEA Grapalat" w:cs="Times New Roman"/>
          <w:sz w:val="24"/>
          <w:szCs w:val="24"/>
        </w:rPr>
        <w:softHyphen/>
      </w:r>
      <w:r w:rsidRPr="0051040F">
        <w:rPr>
          <w:rFonts w:ascii="GHEA Grapalat" w:eastAsia="Times New Roman" w:hAnsi="GHEA Grapalat" w:cs="Times New Roman"/>
          <w:sz w:val="24"/>
          <w:szCs w:val="24"/>
        </w:rPr>
        <w:t>քին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մոտարկված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կադաստրային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արժեքն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է:</w:t>
      </w:r>
    </w:p>
    <w:p w14:paraId="48F37B2C" w14:textId="77777777" w:rsidR="0051040F" w:rsidRPr="0051040F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հարկով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հարկման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նպատակով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հողամասերի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բացառությամբ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գյուղա</w:t>
      </w:r>
      <w:r w:rsidR="00043CA1">
        <w:rPr>
          <w:rFonts w:ascii="GHEA Grapalat" w:eastAsia="Times New Roman" w:hAnsi="GHEA Grapalat" w:cs="Times New Roman"/>
          <w:sz w:val="24"/>
          <w:szCs w:val="24"/>
        </w:rPr>
        <w:softHyphen/>
      </w:r>
      <w:r w:rsidRPr="0051040F">
        <w:rPr>
          <w:rFonts w:ascii="GHEA Grapalat" w:eastAsia="Times New Roman" w:hAnsi="GHEA Grapalat" w:cs="Times New Roman"/>
          <w:sz w:val="24"/>
          <w:szCs w:val="24"/>
        </w:rPr>
        <w:t>տնտե</w:t>
      </w:r>
      <w:r w:rsidR="00043CA1">
        <w:rPr>
          <w:rFonts w:ascii="GHEA Grapalat" w:eastAsia="Times New Roman" w:hAnsi="GHEA Grapalat" w:cs="Times New Roman"/>
          <w:sz w:val="24"/>
          <w:szCs w:val="24"/>
        </w:rPr>
        <w:softHyphen/>
      </w:r>
      <w:r w:rsidRPr="0051040F">
        <w:rPr>
          <w:rFonts w:ascii="GHEA Grapalat" w:eastAsia="Times New Roman" w:hAnsi="GHEA Grapalat" w:cs="Times New Roman"/>
          <w:sz w:val="24"/>
          <w:szCs w:val="24"/>
        </w:rPr>
        <w:t>սա</w:t>
      </w:r>
      <w:r w:rsidR="00043CA1">
        <w:rPr>
          <w:rFonts w:ascii="GHEA Grapalat" w:eastAsia="Times New Roman" w:hAnsi="GHEA Grapalat" w:cs="Times New Roman"/>
          <w:sz w:val="24"/>
          <w:szCs w:val="24"/>
        </w:rPr>
        <w:softHyphen/>
      </w:r>
      <w:r w:rsidRPr="0051040F">
        <w:rPr>
          <w:rFonts w:ascii="GHEA Grapalat" w:eastAsia="Times New Roman" w:hAnsi="GHEA Grapalat" w:cs="Times New Roman"/>
          <w:sz w:val="24"/>
          <w:szCs w:val="24"/>
        </w:rPr>
        <w:t>կան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նշանակության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հողերի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շուկայական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արժեքին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մոտարկված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կադաստրային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արժեքը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հ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հաշվարկվում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օրենքի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3-րդ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հոդվածով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սահմանված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կարգով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3FC91FED" w14:textId="77777777" w:rsidR="0051040F" w:rsidRPr="0051040F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հարկով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հարկման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նպատակով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հողամասերի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բարելավումների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բացա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51040F">
        <w:rPr>
          <w:rFonts w:ascii="GHEA Grapalat" w:eastAsia="Times New Roman" w:hAnsi="GHEA Grapalat" w:cs="Times New Roman"/>
          <w:sz w:val="24"/>
          <w:szCs w:val="24"/>
        </w:rPr>
        <w:t>ռու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51040F">
        <w:rPr>
          <w:rFonts w:ascii="GHEA Grapalat" w:eastAsia="Times New Roman" w:hAnsi="GHEA Grapalat" w:cs="Times New Roman"/>
          <w:sz w:val="24"/>
          <w:szCs w:val="24"/>
        </w:rPr>
        <w:t>թյամբ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հողամասերի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բարելավումներ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համարվող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բազմաբնակարան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բնակելի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շենքի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բնակարան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51040F">
        <w:rPr>
          <w:rFonts w:ascii="GHEA Grapalat" w:eastAsia="Times New Roman" w:hAnsi="GHEA Grapalat" w:cs="Times New Roman"/>
          <w:sz w:val="24"/>
          <w:szCs w:val="24"/>
        </w:rPr>
        <w:t>ների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, բազմաբնակարան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շենքի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ոչ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բնակելի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տարածքների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, բազմաբնակարան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բնակելի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շենքե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51040F">
        <w:rPr>
          <w:rFonts w:ascii="GHEA Grapalat" w:eastAsia="Times New Roman" w:hAnsi="GHEA Grapalat" w:cs="Times New Roman"/>
          <w:sz w:val="24"/>
          <w:szCs w:val="24"/>
        </w:rPr>
        <w:t>րում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տեղակայված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ավտոտնակների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, բազմաբնակարան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բնակելի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շենքերում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տեղակայված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հասա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51040F">
        <w:rPr>
          <w:rFonts w:ascii="GHEA Grapalat" w:eastAsia="Times New Roman" w:hAnsi="GHEA Grapalat" w:cs="Times New Roman"/>
          <w:sz w:val="24"/>
          <w:szCs w:val="24"/>
        </w:rPr>
        <w:t>րա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51040F">
        <w:rPr>
          <w:rFonts w:ascii="GHEA Grapalat" w:eastAsia="Times New Roman" w:hAnsi="GHEA Grapalat" w:cs="Times New Roman"/>
          <w:sz w:val="24"/>
          <w:szCs w:val="24"/>
        </w:rPr>
        <w:t>կական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արտադրական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նշանակության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շինությունների)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շուկայական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արժեքին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մոտարկված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կադաստրային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արժեքը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հաշվարկվում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 հետևյալ բանաձևով.</w:t>
      </w:r>
    </w:p>
    <w:p w14:paraId="21DA91E1" w14:textId="77777777" w:rsidR="0051040F" w:rsidRPr="0051040F" w:rsidRDefault="0051040F" w:rsidP="0051040F">
      <w:pPr>
        <w:spacing w:line="240" w:lineRule="auto"/>
        <w:ind w:firstLine="375"/>
        <w:rPr>
          <w:rFonts w:ascii="Times New Roman" w:eastAsia="Times New Roman" w:hAnsi="Times New Roman" w:cs="Times New Roman"/>
          <w:sz w:val="24"/>
          <w:szCs w:val="24"/>
        </w:rPr>
      </w:pPr>
      <w:r w:rsidRPr="0051040F"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591B22DA" w14:textId="77777777" w:rsidR="0051040F" w:rsidRPr="0051040F" w:rsidRDefault="0051040F" w:rsidP="0051040F">
      <w:pPr>
        <w:spacing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շ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= {(Ա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1</w:t>
      </w: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+ Ա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2</w:t>
      </w: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+ … +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n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>) +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բշ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x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ծա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x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ծ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x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մծ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>) +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բշ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x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պա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x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պ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x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մպ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)} x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x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գ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</w:p>
    <w:p w14:paraId="0114F54B" w14:textId="77777777" w:rsidR="0051040F" w:rsidRPr="0051040F" w:rsidRDefault="0051040F" w:rsidP="0051040F">
      <w:pPr>
        <w:spacing w:line="240" w:lineRule="auto"/>
        <w:ind w:firstLine="375"/>
        <w:rPr>
          <w:rFonts w:ascii="Times New Roman" w:eastAsia="Times New Roman" w:hAnsi="Times New Roman" w:cs="Times New Roman"/>
          <w:sz w:val="24"/>
          <w:szCs w:val="24"/>
        </w:rPr>
      </w:pPr>
      <w:r w:rsidRPr="0051040F"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1C12E789" w14:textId="77777777" w:rsidR="0051040F" w:rsidRPr="0051040F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որտեղ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>՝</w:t>
      </w:r>
    </w:p>
    <w:p w14:paraId="1C492979" w14:textId="77777777" w:rsidR="0051040F" w:rsidRPr="0051040F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sz w:val="24"/>
          <w:szCs w:val="24"/>
        </w:rPr>
        <w:lastRenderedPageBreak/>
        <w:t>Ա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1</w:t>
      </w:r>
      <w:r w:rsidRPr="0051040F">
        <w:rPr>
          <w:rFonts w:ascii="GHEA Grapalat" w:eastAsia="Times New Roman" w:hAnsi="GHEA Grapalat" w:cs="Times New Roman"/>
          <w:sz w:val="24"/>
          <w:szCs w:val="24"/>
        </w:rPr>
        <w:t>, Ա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2</w:t>
      </w: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, …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n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-ն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առաջին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երկրորդ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հաջորդ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հարկերի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(այդ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թվում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նկուղի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կիսանկուղի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ձեղնահարկի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տանիքային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հարկի))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արժեքներն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են,</w:t>
      </w:r>
    </w:p>
    <w:p w14:paraId="3DC8B680" w14:textId="77777777" w:rsidR="0051040F" w:rsidRPr="0051040F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բշ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-ն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մեկ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քառակուսի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մետր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մակերեսի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ներքին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չափերով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բազային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արժեքն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է,</w:t>
      </w:r>
    </w:p>
    <w:p w14:paraId="580E1CC9" w14:textId="77777777" w:rsidR="0051040F" w:rsidRPr="0051040F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ծա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-ն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ծածկերի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շվաքարանների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առկայության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է,</w:t>
      </w:r>
    </w:p>
    <w:p w14:paraId="307329BB" w14:textId="77777777" w:rsidR="0051040F" w:rsidRPr="0051040F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ծ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-ն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ծածկերի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շվաքարանների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մակերեսն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է՝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արտահայտված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քառակուսի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մետրով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>,</w:t>
      </w:r>
    </w:p>
    <w:p w14:paraId="4D14B530" w14:textId="77777777" w:rsidR="0051040F" w:rsidRPr="0051040F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մծ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-ն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ծածկերի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շվաքարանների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մաշվածությունը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շահագործման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տևողությունը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բնութագրող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է,</w:t>
      </w:r>
    </w:p>
    <w:p w14:paraId="2E77CC81" w14:textId="77777777" w:rsidR="0051040F" w:rsidRPr="0051040F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պա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-ն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պարիսպների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առկայության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է,</w:t>
      </w:r>
    </w:p>
    <w:p w14:paraId="44ED3114" w14:textId="77777777" w:rsidR="0051040F" w:rsidRPr="0051040F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պ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-ն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պարիսպների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հիմքի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մակերեսն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է՝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արտահայտված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քառակուսի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մետրով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>,</w:t>
      </w:r>
    </w:p>
    <w:p w14:paraId="5A80994A" w14:textId="77777777" w:rsidR="0051040F" w:rsidRPr="0051040F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մպ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-ն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պարիսպների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մաշվածությունը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շահագործման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տևողությունը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բնութագրող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է,</w:t>
      </w:r>
    </w:p>
    <w:p w14:paraId="1285A199" w14:textId="77777777" w:rsidR="0051040F" w:rsidRPr="0051040F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-ն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նպատակային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նշանակության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է,</w:t>
      </w:r>
    </w:p>
    <w:p w14:paraId="2B952BC5" w14:textId="77777777" w:rsidR="0051040F" w:rsidRPr="0051040F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գ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-ն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տարածագնահատման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գտնվելու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վայրի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գոտիականության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է:</w:t>
      </w:r>
    </w:p>
    <w:p w14:paraId="14BCFF75" w14:textId="77777777" w:rsidR="0051040F" w:rsidRPr="0051040F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sz w:val="24"/>
          <w:szCs w:val="24"/>
        </w:rPr>
        <w:t>Ա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1</w:t>
      </w:r>
      <w:r w:rsidRPr="0051040F">
        <w:rPr>
          <w:rFonts w:ascii="GHEA Grapalat" w:eastAsia="Times New Roman" w:hAnsi="GHEA Grapalat" w:cs="Times New Roman"/>
          <w:sz w:val="24"/>
          <w:szCs w:val="24"/>
        </w:rPr>
        <w:t>, Ա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2</w:t>
      </w: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, …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Աn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արժեքները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հաշվարկվում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են հետևյալ բանաձևով.</w:t>
      </w:r>
    </w:p>
    <w:p w14:paraId="31A0EBA5" w14:textId="77777777" w:rsidR="0051040F" w:rsidRPr="0051040F" w:rsidRDefault="0051040F" w:rsidP="0051040F">
      <w:pPr>
        <w:spacing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Calibri" w:eastAsia="Times New Roman" w:hAnsi="Calibri" w:cs="Calibri"/>
          <w:sz w:val="24"/>
          <w:szCs w:val="24"/>
        </w:rPr>
        <w:t> </w:t>
      </w:r>
    </w:p>
    <w:p w14:paraId="057CDF01" w14:textId="77777777" w:rsidR="0051040F" w:rsidRPr="0051040F" w:rsidRDefault="0051040F" w:rsidP="0051040F">
      <w:pPr>
        <w:spacing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n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=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բշ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x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շ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x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նտ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x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ա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x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ծ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x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տ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x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ահ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x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բ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x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հ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x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օ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x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x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մ</w:t>
      </w:r>
      <w:proofErr w:type="spellEnd"/>
    </w:p>
    <w:p w14:paraId="2283D679" w14:textId="77777777" w:rsidR="0051040F" w:rsidRPr="0051040F" w:rsidRDefault="0051040F" w:rsidP="0051040F">
      <w:pPr>
        <w:spacing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Calibri" w:eastAsia="Times New Roman" w:hAnsi="Calibri" w:cs="Calibri"/>
          <w:sz w:val="24"/>
          <w:szCs w:val="24"/>
        </w:rPr>
        <w:t> </w:t>
      </w:r>
    </w:p>
    <w:p w14:paraId="36C7A0C5" w14:textId="77777777" w:rsidR="0051040F" w:rsidRPr="0051040F" w:rsidRDefault="0051040F" w:rsidP="005C1354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որտեղ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>՝</w:t>
      </w:r>
    </w:p>
    <w:p w14:paraId="236F83FA" w14:textId="77777777" w:rsidR="0051040F" w:rsidRPr="0051040F" w:rsidRDefault="0051040F" w:rsidP="005C1354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բշ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-ն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մեկ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քառակուսի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մետր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մակերեսի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ներքին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չափերով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բազային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արժեքն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է,</w:t>
      </w:r>
    </w:p>
    <w:p w14:paraId="0826E291" w14:textId="77777777" w:rsidR="0051040F" w:rsidRPr="0051040F" w:rsidRDefault="0051040F" w:rsidP="005C1354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շ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-ն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բացառությամբ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ծածկերի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շվաքարանների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պարիսպների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մակերեսն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ներքին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չափերով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)՝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արտահայտված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քառակուսի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մետրով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>,</w:t>
      </w:r>
    </w:p>
    <w:p w14:paraId="56CE98DC" w14:textId="77777777" w:rsidR="0051040F" w:rsidRPr="0051040F" w:rsidRDefault="0051040F" w:rsidP="005C1354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նտ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-ն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կառուցման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նյութի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տեսակի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հետ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կապված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է,</w:t>
      </w:r>
    </w:p>
    <w:p w14:paraId="4ECB1500" w14:textId="77777777" w:rsidR="0051040F" w:rsidRPr="0051040F" w:rsidRDefault="0051040F" w:rsidP="005C1354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ա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-ն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ավարտվածության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աստիճանը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բնութագրող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է,</w:t>
      </w:r>
    </w:p>
    <w:p w14:paraId="5FF17C1C" w14:textId="77777777" w:rsidR="0051040F" w:rsidRPr="0051040F" w:rsidRDefault="0051040F" w:rsidP="005C1354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ծ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-ն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միջհարկային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ծածկի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տեսակի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է,</w:t>
      </w:r>
    </w:p>
    <w:p w14:paraId="4E333994" w14:textId="77777777" w:rsidR="0051040F" w:rsidRPr="0051040F" w:rsidRDefault="0051040F" w:rsidP="005C1354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տ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-ն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տանիքի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նյութի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է,</w:t>
      </w:r>
    </w:p>
    <w:p w14:paraId="1E34C2D3" w14:textId="77777777" w:rsidR="0051040F" w:rsidRPr="0051040F" w:rsidRDefault="0051040F" w:rsidP="005C1354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ահ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-ն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արտաքին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հարդարման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հետ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կապված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է,</w:t>
      </w:r>
    </w:p>
    <w:p w14:paraId="6922ED3F" w14:textId="77777777" w:rsidR="0051040F" w:rsidRPr="0051040F" w:rsidRDefault="0051040F" w:rsidP="005C1354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բ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-ն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բարձրության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ներքին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չափերով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է,</w:t>
      </w:r>
    </w:p>
    <w:p w14:paraId="7BF4667F" w14:textId="77777777" w:rsidR="0051040F" w:rsidRPr="0051040F" w:rsidRDefault="0051040F" w:rsidP="005C1354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հ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-ն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հարկայնության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է,</w:t>
      </w:r>
    </w:p>
    <w:p w14:paraId="6A0D0374" w14:textId="77777777" w:rsidR="0051040F" w:rsidRPr="0051040F" w:rsidRDefault="0051040F" w:rsidP="005C1354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օ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-ն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օժանդակ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է,</w:t>
      </w:r>
    </w:p>
    <w:p w14:paraId="104A79F2" w14:textId="77777777" w:rsidR="0051040F" w:rsidRPr="0051040F" w:rsidRDefault="0051040F" w:rsidP="005C1354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lastRenderedPageBreak/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-ն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վնասվածության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աստիճանը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բնութագրող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է,</w:t>
      </w:r>
    </w:p>
    <w:p w14:paraId="1434F59C" w14:textId="77777777" w:rsidR="0051040F" w:rsidRPr="0051040F" w:rsidRDefault="0051040F" w:rsidP="005C1354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-ն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մաշվածությունը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շահագործման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տևողությունը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բնութագրող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է:</w:t>
      </w:r>
    </w:p>
    <w:p w14:paraId="4EBF1A18" w14:textId="77777777" w:rsidR="0051040F" w:rsidRPr="0051040F" w:rsidRDefault="0051040F" w:rsidP="005C1354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2.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հարկով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հարկման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նպատակով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հողամասերի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բարելավումների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բացառությամբ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հողամասերի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բարելավումներ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համարվող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բազմաբնակարան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բնակելի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շենքի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բնակարանների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, բազմաբնակարան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բնակելի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շենքի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ոչ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բնակելի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տարածքների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, բազմաբնակարան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բնակելի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շենքերում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տեղակայված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ավտոտնակների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, բազմաբնակարան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բնակելի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շենքերում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տեղակայված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հասարակական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արտադրական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նշանակության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շինությունների)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շուկայական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արժեքին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մոտարկված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կադաստրային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արժեքի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հաշվարկման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նպատակով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>՝</w:t>
      </w:r>
    </w:p>
    <w:p w14:paraId="1458DBF2" w14:textId="77777777" w:rsidR="0051040F" w:rsidRPr="0051040F" w:rsidRDefault="0051040F" w:rsidP="005C1354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1)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մեկ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քառակուսի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մետր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մակերեսի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ներքին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չափերով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բազային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արժեքը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բշ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սահմանվում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 700,000.0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յոթ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հարյուր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հազար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Հայաստանի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դրամ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2FFA827F" w14:textId="77777777" w:rsidR="0051040F" w:rsidRPr="0051040F" w:rsidRDefault="0051040F" w:rsidP="005C1354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2)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բացառությամբ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ծածկերի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շվաքարանների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պարիսպների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կառուցման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նյութի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տեսակի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հետ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կապված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նտ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սահմանվում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է՝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21"/>
        <w:gridCol w:w="529"/>
      </w:tblGrid>
      <w:tr w:rsidR="0051040F" w:rsidRPr="0051040F" w14:paraId="47FBB102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6D02BA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հիմնակմախքային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քարե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(այդ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թվում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՝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աղյուսից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կամ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սնամեջ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մանր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բլոկներից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շինության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0E6313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0.6</w:t>
            </w:r>
          </w:p>
        </w:tc>
      </w:tr>
      <w:tr w:rsidR="0051040F" w:rsidRPr="0051040F" w14:paraId="6A385FFA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C28327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խոշորապանել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խոշորաբլոկ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շինության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2E3873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0.5</w:t>
            </w:r>
          </w:p>
        </w:tc>
      </w:tr>
      <w:tr w:rsidR="0051040F" w:rsidRPr="0051040F" w14:paraId="67E3CAC8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C6EF9C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այլ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նյութերից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շինության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E2FBD4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0.48</w:t>
            </w:r>
          </w:p>
        </w:tc>
      </w:tr>
    </w:tbl>
    <w:p w14:paraId="28E74189" w14:textId="77777777" w:rsidR="0051040F" w:rsidRPr="0051040F" w:rsidRDefault="0051040F" w:rsidP="0051040F">
      <w:pPr>
        <w:spacing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3)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ծածկերի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շվաքարանների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առկայության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ծա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սահմանվում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է՝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88"/>
        <w:gridCol w:w="762"/>
      </w:tblGrid>
      <w:tr w:rsidR="0051040F" w:rsidRPr="0051040F" w14:paraId="3A3FFD5D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C9E74E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ծածկերի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շվաքարանների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բացակայության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դեպքում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BB8091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</w:t>
            </w:r>
          </w:p>
        </w:tc>
      </w:tr>
      <w:tr w:rsidR="0051040F" w:rsidRPr="0051040F" w14:paraId="2723F386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E7A596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ծածկերի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շվաքարանների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առկայության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դեպքում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C84C4D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0.18</w:t>
            </w:r>
          </w:p>
        </w:tc>
      </w:tr>
    </w:tbl>
    <w:p w14:paraId="29423572" w14:textId="77777777" w:rsidR="0051040F" w:rsidRPr="0051040F" w:rsidRDefault="0051040F" w:rsidP="0051040F">
      <w:pPr>
        <w:spacing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4)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պարիսպների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առկայության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պա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սահմանվում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է՝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60"/>
        <w:gridCol w:w="1090"/>
      </w:tblGrid>
      <w:tr w:rsidR="0051040F" w:rsidRPr="0051040F" w14:paraId="339ADEFF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09211D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պարիսպների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բացակայության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դեպքում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485969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</w:t>
            </w:r>
          </w:p>
        </w:tc>
      </w:tr>
      <w:tr w:rsidR="0051040F" w:rsidRPr="0051040F" w14:paraId="4DCA9214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69ABE9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քարե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բետոնե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հիմքով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այլ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պարիսպների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F4EA3B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0.035</w:t>
            </w:r>
          </w:p>
        </w:tc>
      </w:tr>
      <w:tr w:rsidR="0051040F" w:rsidRPr="0051040F" w14:paraId="0CD4A24C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52EF64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երկաթբետոնե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պարիսպների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B6BF45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0.015</w:t>
            </w:r>
          </w:p>
        </w:tc>
      </w:tr>
    </w:tbl>
    <w:p w14:paraId="5462E41F" w14:textId="77777777" w:rsidR="0051040F" w:rsidRPr="0051040F" w:rsidRDefault="0051040F" w:rsidP="0051040F">
      <w:pPr>
        <w:spacing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5)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նպատակային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նշանակության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սահմանվում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է՝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7"/>
        <w:gridCol w:w="673"/>
      </w:tblGrid>
      <w:tr w:rsidR="0051040F" w:rsidRPr="0051040F" w14:paraId="4B04EDF3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D66109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բնակելի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նպատակային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նշանակության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շինությունների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55860F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1.0</w:t>
            </w:r>
          </w:p>
        </w:tc>
      </w:tr>
      <w:tr w:rsidR="0051040F" w:rsidRPr="0051040F" w14:paraId="570D0290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2970E6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հասարակական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նշանակության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շինությունների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DCF76E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1.4</w:t>
            </w:r>
          </w:p>
        </w:tc>
      </w:tr>
      <w:tr w:rsidR="0051040F" w:rsidRPr="0051040F" w14:paraId="40E23114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2832B8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արտադրական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նշանակության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շինությունների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2E7F9C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0.75</w:t>
            </w:r>
          </w:p>
        </w:tc>
      </w:tr>
    </w:tbl>
    <w:p w14:paraId="4081A8F4" w14:textId="77777777" w:rsidR="0051040F" w:rsidRPr="0051040F" w:rsidRDefault="0051040F" w:rsidP="005C1354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sz w:val="24"/>
          <w:szCs w:val="24"/>
        </w:rPr>
        <w:lastRenderedPageBreak/>
        <w:t xml:space="preserve">6)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տարածագնահատման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գտնվելու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վայրի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գոտիականության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գործակիցները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գ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սահմանվում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են հետևյալ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չափերով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>.</w:t>
      </w:r>
    </w:p>
    <w:tbl>
      <w:tblPr>
        <w:tblW w:w="45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2"/>
        <w:gridCol w:w="2878"/>
      </w:tblGrid>
      <w:tr w:rsidR="0051040F" w:rsidRPr="0051040F" w14:paraId="0C0F79D6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3B6691" w14:textId="77777777" w:rsidR="0051040F" w:rsidRPr="0051040F" w:rsidRDefault="0051040F" w:rsidP="005104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Գոտի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DA9EEC" w14:textId="77777777" w:rsidR="0051040F" w:rsidRPr="0051040F" w:rsidRDefault="0051040F" w:rsidP="005104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Գործակից</w:t>
            </w:r>
            <w:proofErr w:type="spellEnd"/>
          </w:p>
        </w:tc>
      </w:tr>
      <w:tr w:rsidR="0051040F" w:rsidRPr="0051040F" w14:paraId="648DB6C0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C1BFC3" w14:textId="77777777" w:rsidR="0051040F" w:rsidRPr="0051040F" w:rsidRDefault="0051040F" w:rsidP="005104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E67E72" w14:textId="77777777" w:rsidR="0051040F" w:rsidRPr="0051040F" w:rsidRDefault="0051040F" w:rsidP="005104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1.0</w:t>
            </w:r>
          </w:p>
        </w:tc>
      </w:tr>
      <w:tr w:rsidR="0051040F" w:rsidRPr="0051040F" w14:paraId="3515D1ED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A8CDB3" w14:textId="77777777" w:rsidR="0051040F" w:rsidRPr="0051040F" w:rsidRDefault="0051040F" w:rsidP="005104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E81FBA" w14:textId="77777777" w:rsidR="0051040F" w:rsidRPr="0051040F" w:rsidRDefault="0051040F" w:rsidP="005104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0.85</w:t>
            </w:r>
          </w:p>
        </w:tc>
      </w:tr>
      <w:tr w:rsidR="0051040F" w:rsidRPr="0051040F" w14:paraId="35528EAF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234325" w14:textId="77777777" w:rsidR="0051040F" w:rsidRPr="0051040F" w:rsidRDefault="0051040F" w:rsidP="005104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D3B84F" w14:textId="77777777" w:rsidR="0051040F" w:rsidRPr="0051040F" w:rsidRDefault="0051040F" w:rsidP="005104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0.7225</w:t>
            </w:r>
          </w:p>
        </w:tc>
      </w:tr>
      <w:tr w:rsidR="0051040F" w:rsidRPr="0051040F" w14:paraId="6BA566EC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389D33" w14:textId="77777777" w:rsidR="0051040F" w:rsidRPr="0051040F" w:rsidRDefault="0051040F" w:rsidP="005104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F38E43" w14:textId="77777777" w:rsidR="0051040F" w:rsidRPr="0051040F" w:rsidRDefault="0051040F" w:rsidP="005104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0.6141</w:t>
            </w:r>
          </w:p>
        </w:tc>
      </w:tr>
      <w:tr w:rsidR="0051040F" w:rsidRPr="0051040F" w14:paraId="442CEA42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6A499F" w14:textId="77777777" w:rsidR="0051040F" w:rsidRPr="0051040F" w:rsidRDefault="0051040F" w:rsidP="005104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97232A" w14:textId="77777777" w:rsidR="0051040F" w:rsidRPr="0051040F" w:rsidRDefault="0051040F" w:rsidP="005104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0.5220</w:t>
            </w:r>
          </w:p>
        </w:tc>
      </w:tr>
      <w:tr w:rsidR="0051040F" w:rsidRPr="0051040F" w14:paraId="3AF34669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23C451" w14:textId="77777777" w:rsidR="0051040F" w:rsidRPr="0051040F" w:rsidRDefault="0051040F" w:rsidP="005104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2EFED7" w14:textId="77777777" w:rsidR="0051040F" w:rsidRPr="0051040F" w:rsidRDefault="0051040F" w:rsidP="005104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0.4437</w:t>
            </w:r>
          </w:p>
        </w:tc>
      </w:tr>
      <w:tr w:rsidR="0051040F" w:rsidRPr="0051040F" w14:paraId="6A57B3E1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E10EDA" w14:textId="77777777" w:rsidR="0051040F" w:rsidRPr="0051040F" w:rsidRDefault="0051040F" w:rsidP="005104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037977" w14:textId="77777777" w:rsidR="0051040F" w:rsidRPr="0051040F" w:rsidRDefault="0051040F" w:rsidP="005104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0.3771</w:t>
            </w:r>
          </w:p>
        </w:tc>
      </w:tr>
      <w:tr w:rsidR="0051040F" w:rsidRPr="0051040F" w14:paraId="2CCD9ABD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9C9CEC" w14:textId="77777777" w:rsidR="0051040F" w:rsidRPr="0051040F" w:rsidRDefault="0051040F" w:rsidP="005104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3CEFF0" w14:textId="77777777" w:rsidR="0051040F" w:rsidRPr="0051040F" w:rsidRDefault="0051040F" w:rsidP="005104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0.3206</w:t>
            </w:r>
          </w:p>
        </w:tc>
      </w:tr>
      <w:tr w:rsidR="0051040F" w:rsidRPr="0051040F" w14:paraId="4B250E98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B60240" w14:textId="77777777" w:rsidR="0051040F" w:rsidRPr="0051040F" w:rsidRDefault="0051040F" w:rsidP="005104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8136ED" w14:textId="77777777" w:rsidR="0051040F" w:rsidRPr="0051040F" w:rsidRDefault="0051040F" w:rsidP="005104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0.2725</w:t>
            </w:r>
          </w:p>
        </w:tc>
      </w:tr>
      <w:tr w:rsidR="0051040F" w:rsidRPr="0051040F" w14:paraId="4EC3A9C7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ADB7A8" w14:textId="77777777" w:rsidR="0051040F" w:rsidRPr="0051040F" w:rsidRDefault="0051040F" w:rsidP="005104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6B8B17" w14:textId="77777777" w:rsidR="0051040F" w:rsidRPr="0051040F" w:rsidRDefault="0051040F" w:rsidP="005104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0.2316</w:t>
            </w:r>
          </w:p>
        </w:tc>
      </w:tr>
      <w:tr w:rsidR="0051040F" w:rsidRPr="0051040F" w14:paraId="6A018924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550884" w14:textId="77777777" w:rsidR="0051040F" w:rsidRPr="0051040F" w:rsidRDefault="0051040F" w:rsidP="005104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3485E6" w14:textId="77777777" w:rsidR="0051040F" w:rsidRPr="0051040F" w:rsidRDefault="0051040F" w:rsidP="005104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0.1969</w:t>
            </w:r>
          </w:p>
        </w:tc>
      </w:tr>
      <w:tr w:rsidR="0051040F" w:rsidRPr="0051040F" w14:paraId="6CDDBB3D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F719F2" w14:textId="77777777" w:rsidR="0051040F" w:rsidRPr="0051040F" w:rsidRDefault="0051040F" w:rsidP="005104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AB3A06" w14:textId="77777777" w:rsidR="0051040F" w:rsidRPr="0051040F" w:rsidRDefault="0051040F" w:rsidP="005104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0.1673</w:t>
            </w:r>
          </w:p>
        </w:tc>
      </w:tr>
      <w:tr w:rsidR="0051040F" w:rsidRPr="0051040F" w14:paraId="2E1BBFCD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6502CE" w14:textId="77777777" w:rsidR="0051040F" w:rsidRPr="0051040F" w:rsidRDefault="0051040F" w:rsidP="005104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296530" w14:textId="77777777" w:rsidR="0051040F" w:rsidRPr="0051040F" w:rsidRDefault="0051040F" w:rsidP="005104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0.1422</w:t>
            </w:r>
          </w:p>
        </w:tc>
      </w:tr>
      <w:tr w:rsidR="0051040F" w:rsidRPr="0051040F" w14:paraId="61E3EE72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99DB88" w14:textId="77777777" w:rsidR="0051040F" w:rsidRPr="0051040F" w:rsidRDefault="0051040F" w:rsidP="005104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87FC3A" w14:textId="77777777" w:rsidR="0051040F" w:rsidRPr="0051040F" w:rsidRDefault="0051040F" w:rsidP="005104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0.1209</w:t>
            </w:r>
          </w:p>
        </w:tc>
      </w:tr>
      <w:tr w:rsidR="0051040F" w:rsidRPr="0051040F" w14:paraId="4A9988A8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3F8028" w14:textId="77777777" w:rsidR="0051040F" w:rsidRPr="0051040F" w:rsidRDefault="0051040F" w:rsidP="005104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2431DC" w14:textId="77777777" w:rsidR="0051040F" w:rsidRPr="0051040F" w:rsidRDefault="0051040F" w:rsidP="005104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0.1028</w:t>
            </w:r>
          </w:p>
        </w:tc>
      </w:tr>
      <w:tr w:rsidR="0051040F" w:rsidRPr="0051040F" w14:paraId="35CDACC0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1C850C" w14:textId="77777777" w:rsidR="0051040F" w:rsidRPr="0051040F" w:rsidRDefault="0051040F" w:rsidP="005104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290C68" w14:textId="77777777" w:rsidR="0051040F" w:rsidRPr="0051040F" w:rsidRDefault="0051040F" w:rsidP="005104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0.0874</w:t>
            </w:r>
          </w:p>
        </w:tc>
      </w:tr>
      <w:tr w:rsidR="0051040F" w:rsidRPr="0051040F" w14:paraId="23825A2B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6919B8" w14:textId="77777777" w:rsidR="0051040F" w:rsidRPr="0051040F" w:rsidRDefault="0051040F" w:rsidP="005104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0C64C3" w14:textId="77777777" w:rsidR="0051040F" w:rsidRPr="0051040F" w:rsidRDefault="0051040F" w:rsidP="005104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0.0743</w:t>
            </w:r>
          </w:p>
        </w:tc>
      </w:tr>
      <w:tr w:rsidR="0051040F" w:rsidRPr="0051040F" w14:paraId="0A92DB24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C9E87B" w14:textId="77777777" w:rsidR="0051040F" w:rsidRPr="0051040F" w:rsidRDefault="0051040F" w:rsidP="005104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E88DC1" w14:textId="77777777" w:rsidR="0051040F" w:rsidRPr="0051040F" w:rsidRDefault="0051040F" w:rsidP="005104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0.0631</w:t>
            </w:r>
          </w:p>
        </w:tc>
      </w:tr>
      <w:tr w:rsidR="0051040F" w:rsidRPr="0051040F" w14:paraId="4CD91571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EDA621" w14:textId="77777777" w:rsidR="0051040F" w:rsidRPr="0051040F" w:rsidRDefault="0051040F" w:rsidP="005104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0B26B7" w14:textId="77777777" w:rsidR="0051040F" w:rsidRPr="0051040F" w:rsidRDefault="0051040F" w:rsidP="005104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0.0536</w:t>
            </w:r>
          </w:p>
        </w:tc>
      </w:tr>
      <w:tr w:rsidR="0051040F" w:rsidRPr="0051040F" w14:paraId="3759643E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187D85" w14:textId="77777777" w:rsidR="0051040F" w:rsidRPr="0051040F" w:rsidRDefault="0051040F" w:rsidP="005104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943F9E" w14:textId="77777777" w:rsidR="0051040F" w:rsidRPr="0051040F" w:rsidRDefault="0051040F" w:rsidP="005104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0.0456</w:t>
            </w:r>
          </w:p>
        </w:tc>
      </w:tr>
    </w:tbl>
    <w:p w14:paraId="7B67822D" w14:textId="77777777" w:rsidR="0051040F" w:rsidRPr="0051040F" w:rsidRDefault="0051040F" w:rsidP="0051040F">
      <w:pPr>
        <w:spacing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Calibri" w:eastAsia="Times New Roman" w:hAnsi="Calibri" w:cs="Calibri"/>
          <w:sz w:val="24"/>
          <w:szCs w:val="24"/>
        </w:rPr>
        <w:t> </w:t>
      </w: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7) </w:t>
      </w:r>
      <w:proofErr w:type="spellStart"/>
      <w:r w:rsidRPr="0051040F">
        <w:rPr>
          <w:rFonts w:ascii="GHEA Grapalat" w:eastAsia="Times New Roman" w:hAnsi="GHEA Grapalat" w:cs="GHEA Grapalat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GHEA Grapalat"/>
          <w:sz w:val="24"/>
          <w:szCs w:val="24"/>
        </w:rPr>
        <w:t>ավարտվածության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GHEA Grapalat"/>
          <w:sz w:val="24"/>
          <w:szCs w:val="24"/>
        </w:rPr>
        <w:t>աստիճանը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GHEA Grapalat"/>
          <w:sz w:val="24"/>
          <w:szCs w:val="24"/>
        </w:rPr>
        <w:t>բնութագրող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GHEA Grapalat"/>
          <w:sz w:val="24"/>
          <w:szCs w:val="24"/>
        </w:rPr>
        <w:t>գործակիցը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GHEA Grapalat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ա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սահմանվում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է՝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44"/>
        <w:gridCol w:w="406"/>
      </w:tblGrid>
      <w:tr w:rsidR="0051040F" w:rsidRPr="0051040F" w14:paraId="55F227D9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F9E884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0-50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տոկոս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ներառյալ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ավարտվածության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աստիճան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ունեցող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շինության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59E6A6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0.5</w:t>
            </w:r>
          </w:p>
        </w:tc>
      </w:tr>
      <w:tr w:rsidR="0051040F" w:rsidRPr="0051040F" w14:paraId="714984EE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EF9CDA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51-ից 80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տոկոս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ներառյալ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ավարտվածություն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ունեցող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շինության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613C0D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0.7</w:t>
            </w:r>
          </w:p>
        </w:tc>
      </w:tr>
      <w:tr w:rsidR="0051040F" w:rsidRPr="0051040F" w14:paraId="2A63A14A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7D7FDF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81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տոկոս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ավելի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ավարտվածության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աստիճան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ունեցող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շինության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9F4695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1.0</w:t>
            </w:r>
          </w:p>
        </w:tc>
      </w:tr>
    </w:tbl>
    <w:p w14:paraId="38BCC053" w14:textId="4C443083" w:rsidR="00CE3510" w:rsidRPr="00564503" w:rsidRDefault="00CE3510" w:rsidP="00CE3510">
      <w:pPr>
        <w:pStyle w:val="ListParagraph"/>
        <w:numPr>
          <w:ilvl w:val="0"/>
          <w:numId w:val="0"/>
        </w:numPr>
        <w:ind w:firstLine="540"/>
        <w:rPr>
          <w:ins w:id="96" w:author="Ori Alaverdyan" w:date="2022-11-14T17:28:00Z"/>
          <w:szCs w:val="24"/>
          <w:lang w:val="hy-AM"/>
        </w:rPr>
      </w:pPr>
      <w:ins w:id="97" w:author="Ori Alaverdyan" w:date="2022-11-14T17:28:00Z">
        <w:r w:rsidRPr="009003E6">
          <w:rPr>
            <w:szCs w:val="24"/>
            <w:lang w:val="hy-AM"/>
          </w:rPr>
          <w:t>Սույն կետով սահմանված՝ ավարտվածության աստիճանը բնութագրող գործակիցը չի կիրառ</w:t>
        </w:r>
        <w:r w:rsidRPr="009003E6">
          <w:rPr>
            <w:szCs w:val="24"/>
            <w:lang w:val="hy-AM"/>
          </w:rPr>
          <w:softHyphen/>
        </w:r>
        <w:r w:rsidRPr="009003E6">
          <w:rPr>
            <w:szCs w:val="24"/>
            <w:lang w:val="hy-AM"/>
          </w:rPr>
          <w:softHyphen/>
          <w:t>վում</w:t>
        </w:r>
        <w:r>
          <w:rPr>
            <w:szCs w:val="24"/>
            <w:lang w:val="hy-AM"/>
          </w:rPr>
          <w:t xml:space="preserve"> Երևան քաղաքի վարչական սահմաններում կառուցվող </w:t>
        </w:r>
      </w:ins>
      <w:ins w:id="98" w:author="Arman Poghosyan" w:date="2022-11-14T23:01:00Z">
        <w:r w:rsidR="005B5197">
          <w:rPr>
            <w:szCs w:val="24"/>
            <w:lang w:val="hy-AM"/>
          </w:rPr>
          <w:t xml:space="preserve">այն </w:t>
        </w:r>
      </w:ins>
      <w:ins w:id="99" w:author="Ori Alaverdyan" w:date="2022-11-14T17:28:00Z">
        <w:r>
          <w:rPr>
            <w:szCs w:val="24"/>
            <w:lang w:val="hy-AM"/>
          </w:rPr>
          <w:t xml:space="preserve">անհատական </w:t>
        </w:r>
        <w:r w:rsidR="00560DEE">
          <w:rPr>
            <w:szCs w:val="24"/>
            <w:lang w:val="hy-AM"/>
          </w:rPr>
          <w:t>բնակելի</w:t>
        </w:r>
        <w:r>
          <w:rPr>
            <w:szCs w:val="24"/>
            <w:lang w:val="hy-AM"/>
          </w:rPr>
          <w:t xml:space="preserve"> տների</w:t>
        </w:r>
        <w:r w:rsidRPr="009003E6">
          <w:rPr>
            <w:szCs w:val="24"/>
            <w:lang w:val="hy-AM"/>
          </w:rPr>
          <w:t xml:space="preserve"> նկատմամբ, որոնց շինարարության թույլտվության ժամկետն ավարտ</w:t>
        </w:r>
        <w:r w:rsidRPr="009003E6">
          <w:rPr>
            <w:szCs w:val="24"/>
            <w:lang w:val="hy-AM"/>
          </w:rPr>
          <w:softHyphen/>
        </w:r>
        <w:r w:rsidRPr="009003E6">
          <w:rPr>
            <w:szCs w:val="24"/>
            <w:lang w:val="hy-AM"/>
          </w:rPr>
          <w:softHyphen/>
          <w:t xml:space="preserve">վել կամ երկարաձգվել է: </w:t>
        </w:r>
      </w:ins>
      <w:ins w:id="100" w:author="Arman Poghosyan" w:date="2022-11-14T23:03:00Z">
        <w:r w:rsidR="005B5197">
          <w:rPr>
            <w:szCs w:val="24"/>
            <w:lang w:val="hy-AM"/>
          </w:rPr>
          <w:t xml:space="preserve">Սույն պարբերությամբ սահմանված դեպքերում </w:t>
        </w:r>
      </w:ins>
      <w:ins w:id="101" w:author="Ori Alaverdyan" w:date="2022-11-14T17:28:00Z">
        <w:r w:rsidRPr="009003E6">
          <w:rPr>
            <w:szCs w:val="24"/>
            <w:lang w:val="hy-AM"/>
          </w:rPr>
          <w:t>ավարտվածության աստիճանը բնութագրող գոր</w:t>
        </w:r>
        <w:r w:rsidRPr="009003E6">
          <w:rPr>
            <w:szCs w:val="24"/>
            <w:lang w:val="hy-AM"/>
          </w:rPr>
          <w:softHyphen/>
          <w:t>ծա</w:t>
        </w:r>
        <w:r w:rsidRPr="009003E6">
          <w:rPr>
            <w:szCs w:val="24"/>
            <w:lang w:val="hy-AM"/>
          </w:rPr>
          <w:softHyphen/>
        </w:r>
        <w:r w:rsidRPr="009003E6">
          <w:rPr>
            <w:szCs w:val="24"/>
            <w:lang w:val="hy-AM"/>
          </w:rPr>
          <w:softHyphen/>
          <w:t>կիցը սահմանվում է 1.0:</w:t>
        </w:r>
      </w:ins>
    </w:p>
    <w:p w14:paraId="73BF78D4" w14:textId="77777777" w:rsidR="0051040F" w:rsidRPr="00871169" w:rsidRDefault="0051040F" w:rsidP="0051040F">
      <w:pPr>
        <w:spacing w:line="36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71169">
        <w:rPr>
          <w:rFonts w:ascii="GHEA Grapalat" w:eastAsia="Times New Roman" w:hAnsi="GHEA Grapalat" w:cs="Times New Roman"/>
          <w:sz w:val="24"/>
          <w:szCs w:val="24"/>
          <w:lang w:val="hy-AM"/>
        </w:rPr>
        <w:t>8) շինության միջհարկային ծածկի տեսակի գործակիցը (Գ</w:t>
      </w:r>
      <w:r w:rsidRPr="00871169">
        <w:rPr>
          <w:rFonts w:ascii="GHEA Grapalat" w:eastAsia="Times New Roman" w:hAnsi="GHEA Grapalat" w:cs="Times New Roman"/>
          <w:sz w:val="24"/>
          <w:szCs w:val="24"/>
          <w:vertAlign w:val="subscript"/>
          <w:lang w:val="hy-AM"/>
        </w:rPr>
        <w:t>ծ</w:t>
      </w:r>
      <w:r w:rsidRPr="00871169">
        <w:rPr>
          <w:rFonts w:ascii="GHEA Grapalat" w:eastAsia="Times New Roman" w:hAnsi="GHEA Grapalat" w:cs="Times New Roman"/>
          <w:sz w:val="24"/>
          <w:szCs w:val="24"/>
          <w:lang w:val="hy-AM"/>
        </w:rPr>
        <w:t>) սահմանվում է՝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99"/>
        <w:gridCol w:w="1051"/>
      </w:tblGrid>
      <w:tr w:rsidR="0051040F" w:rsidRPr="0051040F" w14:paraId="510CE7D3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8B45D8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երկաթբետոնե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ծածկի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032770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1.0</w:t>
            </w:r>
          </w:p>
        </w:tc>
      </w:tr>
      <w:tr w:rsidR="0051040F" w:rsidRPr="0051040F" w14:paraId="2BE5AE69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267852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փայտից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կամ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այլ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նյութից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ծածկի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E2C67F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0.85</w:t>
            </w:r>
          </w:p>
        </w:tc>
      </w:tr>
    </w:tbl>
    <w:p w14:paraId="2560B56F" w14:textId="77777777" w:rsidR="0051040F" w:rsidRPr="0051040F" w:rsidRDefault="0051040F" w:rsidP="0051040F">
      <w:pPr>
        <w:spacing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9)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տանիքի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նյութի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տ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սահմանվում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է՝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57"/>
        <w:gridCol w:w="593"/>
      </w:tblGrid>
      <w:tr w:rsidR="0051040F" w:rsidRPr="0051040F" w14:paraId="4067CA7D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1D1B26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կղմինդրից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տանիքի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A740A5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1.0</w:t>
            </w:r>
          </w:p>
        </w:tc>
      </w:tr>
      <w:tr w:rsidR="0051040F" w:rsidRPr="0051040F" w14:paraId="0A89C55E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D0015D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թիթեղից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այլ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ջրամեկուսիչ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նյութերով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տանիքի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D13277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0.9</w:t>
            </w:r>
          </w:p>
        </w:tc>
      </w:tr>
      <w:tr w:rsidR="0051040F" w:rsidRPr="0051040F" w14:paraId="1AE423A0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55B39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թերթաքարից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շիֆերից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տանիքի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697CC3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0.8</w:t>
            </w:r>
          </w:p>
        </w:tc>
      </w:tr>
    </w:tbl>
    <w:p w14:paraId="3D378259" w14:textId="77777777" w:rsidR="0051040F" w:rsidRPr="0051040F" w:rsidRDefault="0051040F" w:rsidP="0051040F">
      <w:pPr>
        <w:spacing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10)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արտաքին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հարդարման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հետ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կապված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ահ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սահմանվում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է՝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71"/>
        <w:gridCol w:w="479"/>
      </w:tblGrid>
      <w:tr w:rsidR="0051040F" w:rsidRPr="0051040F" w14:paraId="0F20E31C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906647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արտաքին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հարդարում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չունեցող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շինության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B07261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1.0</w:t>
            </w:r>
          </w:p>
        </w:tc>
      </w:tr>
      <w:tr w:rsidR="0051040F" w:rsidRPr="0051040F" w14:paraId="0328F8AF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B563EA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արտաքին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հարդարում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ունեցող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շինության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յուրաքանչյուր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սվաղած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ճակատի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C6F16E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1.01</w:t>
            </w:r>
          </w:p>
        </w:tc>
      </w:tr>
      <w:tr w:rsidR="0051040F" w:rsidRPr="0051040F" w14:paraId="1372CDB5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D8FE75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արտաքին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հարդարում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ունեցող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շինության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յուրաքանչյուր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սրբատաշ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երեսապատված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ապակեպատ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ճակատի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A6A0C8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1.04</w:t>
            </w:r>
          </w:p>
        </w:tc>
      </w:tr>
    </w:tbl>
    <w:p w14:paraId="364A634F" w14:textId="77777777" w:rsidR="0051040F" w:rsidRPr="0051040F" w:rsidRDefault="0051040F" w:rsidP="0051040F">
      <w:pPr>
        <w:spacing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11)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բարձրության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ներքին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չափերով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բ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սահմանվում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է՝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35"/>
        <w:gridCol w:w="615"/>
      </w:tblGrid>
      <w:tr w:rsidR="0051040F" w:rsidRPr="0051040F" w14:paraId="20D75D7D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D0A8C6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0-2.6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մետր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ներառյալ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բարձրություն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ունեցող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հարկերի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E798A3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0.9</w:t>
            </w:r>
          </w:p>
        </w:tc>
      </w:tr>
      <w:tr w:rsidR="0051040F" w:rsidRPr="0051040F" w14:paraId="70A34C08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2A47B3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2.61-2.9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մետր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ներառյալ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բարձրություն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ունեցող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հարկերի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0D55D9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0.95</w:t>
            </w:r>
          </w:p>
        </w:tc>
      </w:tr>
      <w:tr w:rsidR="0051040F" w:rsidRPr="0051040F" w14:paraId="2624D4B0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A8D148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2.91-3.5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մետր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ներառյալ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բարձրություն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ունեցող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հարկերի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719318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1.0</w:t>
            </w:r>
          </w:p>
        </w:tc>
      </w:tr>
      <w:tr w:rsidR="0051040F" w:rsidRPr="0051040F" w14:paraId="0D59D637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003D06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3.51-5.0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մետր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ներառյալ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բարձրություն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ունեցող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հարկերի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320E43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1.15</w:t>
            </w:r>
          </w:p>
        </w:tc>
      </w:tr>
      <w:tr w:rsidR="0051040F" w:rsidRPr="0051040F" w14:paraId="1136AD2D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7BC675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5.1-8.0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մետր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ներառյալ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բարձրություն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ունեցող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շինությունների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79657A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1.4</w:t>
            </w:r>
          </w:p>
        </w:tc>
      </w:tr>
      <w:tr w:rsidR="0051040F" w:rsidRPr="0051040F" w14:paraId="6FDF8CBF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9E3F22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8.1-12.0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մետր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ներառյալ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բարձրություն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ունեցող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շինությունների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E8E680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1.8</w:t>
            </w:r>
          </w:p>
        </w:tc>
      </w:tr>
      <w:tr w:rsidR="0051040F" w:rsidRPr="0051040F" w14:paraId="0A91C92A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2769D4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12.1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մետրից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ավելի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բարձրություն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ունեցող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հարկերի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13E053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2.3</w:t>
            </w:r>
          </w:p>
        </w:tc>
      </w:tr>
    </w:tbl>
    <w:p w14:paraId="15DF1139" w14:textId="77777777" w:rsidR="0051040F" w:rsidRPr="0051040F" w:rsidRDefault="0051040F" w:rsidP="0051040F">
      <w:pPr>
        <w:spacing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12)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հարկայնության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հ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սահմանվում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է՝</w:t>
      </w:r>
    </w:p>
    <w:p w14:paraId="29A47DB1" w14:textId="77777777" w:rsidR="0051040F" w:rsidRPr="0051040F" w:rsidRDefault="0051040F" w:rsidP="0051040F">
      <w:pPr>
        <w:spacing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ա.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բնակելի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նպատակային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նշանակության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շինությունների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>՝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93"/>
        <w:gridCol w:w="657"/>
      </w:tblGrid>
      <w:tr w:rsidR="0051040F" w:rsidRPr="0051040F" w14:paraId="547E6D9A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76BBCE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առաջին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հաջորդ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հարկերի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0F92C5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1.0</w:t>
            </w:r>
          </w:p>
        </w:tc>
      </w:tr>
      <w:tr w:rsidR="0051040F" w:rsidRPr="0051040F" w14:paraId="386815FD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3F8537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կիսանկուղային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հարկի,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ձեղնահարկի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տանիքային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հարկի)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E64168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0.8</w:t>
            </w:r>
          </w:p>
        </w:tc>
      </w:tr>
      <w:tr w:rsidR="0051040F" w:rsidRPr="0051040F" w14:paraId="3161DC0D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205145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նկուղային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հարկի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DA8D0C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0.65</w:t>
            </w:r>
          </w:p>
        </w:tc>
      </w:tr>
    </w:tbl>
    <w:p w14:paraId="1243BEA2" w14:textId="77777777" w:rsidR="0051040F" w:rsidRPr="0051040F" w:rsidRDefault="0051040F" w:rsidP="0051040F">
      <w:pPr>
        <w:spacing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բ.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հասարակական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արտադրական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նշանակության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շինությունների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>՝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16"/>
        <w:gridCol w:w="534"/>
      </w:tblGrid>
      <w:tr w:rsidR="0051040F" w:rsidRPr="0051040F" w14:paraId="0385B6D7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F51382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առաջին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հարկի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FA4715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1.0</w:t>
            </w:r>
          </w:p>
        </w:tc>
      </w:tr>
      <w:tr w:rsidR="0051040F" w:rsidRPr="0051040F" w14:paraId="0EC5DAD3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C41126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երկրորդ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հաջորդ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հարկերի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կիսանկուղային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հարկի,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ձեղնահարկի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տանիքային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հարկի)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D2BDBD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0.8</w:t>
            </w:r>
          </w:p>
        </w:tc>
      </w:tr>
      <w:tr w:rsidR="0051040F" w:rsidRPr="0051040F" w14:paraId="6E0D7947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687823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նկուղային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հարկի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D5CC5A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0.65</w:t>
            </w:r>
          </w:p>
        </w:tc>
      </w:tr>
    </w:tbl>
    <w:p w14:paraId="15F277CE" w14:textId="77777777" w:rsidR="0051040F" w:rsidRPr="0051040F" w:rsidRDefault="0051040F" w:rsidP="0051040F">
      <w:pPr>
        <w:spacing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13)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օժանդակ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հետ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կապված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օ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սահմանվում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է՝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  <w:gridCol w:w="390"/>
      </w:tblGrid>
      <w:tr w:rsidR="0051040F" w:rsidRPr="0051040F" w14:paraId="248FA6C2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EAD99A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բնակելի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նշանակության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հիմնական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շինություններին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կից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օժանդակ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շինությունների,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ավտոտնակների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AAB286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0.5</w:t>
            </w:r>
          </w:p>
        </w:tc>
      </w:tr>
      <w:tr w:rsidR="0051040F" w:rsidRPr="0051040F" w14:paraId="0EAC0E9E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FD1F7E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հասարակական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արտադրական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նշանակության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շինություններին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կից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օժանդակ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շինությունների,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ավտոտնակների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ADF565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1.0</w:t>
            </w:r>
          </w:p>
        </w:tc>
      </w:tr>
    </w:tbl>
    <w:p w14:paraId="79B97E97" w14:textId="77777777" w:rsidR="0051040F" w:rsidRPr="0051040F" w:rsidRDefault="0051040F" w:rsidP="0051040F">
      <w:pPr>
        <w:spacing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Calibri" w:eastAsia="Times New Roman" w:hAnsi="Calibri" w:cs="Calibri"/>
          <w:sz w:val="24"/>
          <w:szCs w:val="24"/>
        </w:rPr>
        <w:t> </w:t>
      </w: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14) </w:t>
      </w:r>
      <w:proofErr w:type="spellStart"/>
      <w:r w:rsidRPr="0051040F">
        <w:rPr>
          <w:rFonts w:ascii="GHEA Grapalat" w:eastAsia="Times New Roman" w:hAnsi="GHEA Grapalat" w:cs="GHEA Grapalat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GHEA Grapalat"/>
          <w:sz w:val="24"/>
          <w:szCs w:val="24"/>
        </w:rPr>
        <w:t>վնասվածության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GHEA Grapalat"/>
          <w:sz w:val="24"/>
          <w:szCs w:val="24"/>
        </w:rPr>
        <w:t>աստիճանը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GHEA Grapalat"/>
          <w:sz w:val="24"/>
          <w:szCs w:val="24"/>
        </w:rPr>
        <w:t>բնութագրող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GHEA Grapalat"/>
          <w:sz w:val="24"/>
          <w:szCs w:val="24"/>
        </w:rPr>
        <w:t>գործակիցը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GHEA Grapalat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սահմանվում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է՝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1"/>
        <w:gridCol w:w="589"/>
      </w:tblGrid>
      <w:tr w:rsidR="0051040F" w:rsidRPr="0051040F" w14:paraId="6A02B2BA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3A53BA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0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աստիճանի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վնասվածություն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ունեցող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շինությունների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AADD90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1.0</w:t>
            </w:r>
          </w:p>
        </w:tc>
      </w:tr>
      <w:tr w:rsidR="0051040F" w:rsidRPr="0051040F" w14:paraId="0DDFCB67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8F8C79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1-ին և 2-րդ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աստիճանների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վնասվածություն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ունեցող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շինությունների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0CBDF3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0.96</w:t>
            </w:r>
          </w:p>
        </w:tc>
      </w:tr>
      <w:tr w:rsidR="0051040F" w:rsidRPr="0051040F" w14:paraId="186151F2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8AE3C4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3-րդ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աստիճանի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վնասվածություն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ունեցող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շինությունների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50BCA2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0.7</w:t>
            </w:r>
          </w:p>
        </w:tc>
      </w:tr>
      <w:tr w:rsidR="0051040F" w:rsidRPr="0051040F" w14:paraId="3575CAAC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916224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4-րդ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աստիճանի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վնասվածություն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ունեցող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շինությունների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6EE5E2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</w:t>
            </w:r>
          </w:p>
        </w:tc>
      </w:tr>
    </w:tbl>
    <w:p w14:paraId="02ECEB79" w14:textId="77777777" w:rsidR="0051040F" w:rsidRPr="0051040F" w:rsidRDefault="0051040F" w:rsidP="0051040F">
      <w:pPr>
        <w:spacing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15)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),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ծածկերի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շվաքարանների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մծ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և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պարիսպների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մպ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մաշվածությունը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շահագործման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տևողությունը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բնութագրող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գործակիցները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սահմանվում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են՝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7"/>
        <w:gridCol w:w="543"/>
      </w:tblGrid>
      <w:tr w:rsidR="0051040F" w:rsidRPr="0051040F" w14:paraId="6F1CA861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124344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1-9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տարի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ներառյալ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շահագործման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տևողություն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ունեցող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շինության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ծածկերի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շվաքարանների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պարիսպների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AB7E65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1.0</w:t>
            </w:r>
          </w:p>
        </w:tc>
      </w:tr>
      <w:tr w:rsidR="0051040F" w:rsidRPr="0051040F" w14:paraId="30C8D15D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747A37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10-15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տարի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ներառյալ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շահագործման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տևողություն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ունեցող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շինության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ծածկերի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շվաքարանների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պարիսպների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8155E3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0.98</w:t>
            </w:r>
          </w:p>
        </w:tc>
      </w:tr>
      <w:tr w:rsidR="0051040F" w:rsidRPr="0051040F" w14:paraId="0FAF68FE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14A5D8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16-21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տարի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ներառյալ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շահագործման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տևողություն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ունեցող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շինության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ծածկերի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շվաքարանների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պարիսպների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2B06C3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0.96</w:t>
            </w:r>
          </w:p>
        </w:tc>
      </w:tr>
      <w:tr w:rsidR="0051040F" w:rsidRPr="0051040F" w14:paraId="74EBFC16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5B9F4E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22-27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տարի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ներառյալ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շահագործման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տևողություն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ունեցող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շինության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ծածկերի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շվաքարանների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պարիսպների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FB54AA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0.94</w:t>
            </w:r>
          </w:p>
        </w:tc>
      </w:tr>
      <w:tr w:rsidR="0051040F" w:rsidRPr="0051040F" w14:paraId="610F3FFC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32BB6D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28-33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տարի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ներառյալ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շահագործման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տևողություն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ունեցող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շինության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ծածկերի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շվաքարանների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պարիսպների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4CF992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0.91</w:t>
            </w:r>
          </w:p>
        </w:tc>
      </w:tr>
      <w:tr w:rsidR="0051040F" w:rsidRPr="0051040F" w14:paraId="606B4E96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16A09B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34-39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տարի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ներառյալ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շահագործման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տևողություն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ունեցող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շինության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ծածկերի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շվաքարանների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պարիսպների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1C3006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0.86</w:t>
            </w:r>
          </w:p>
        </w:tc>
      </w:tr>
      <w:tr w:rsidR="0051040F" w:rsidRPr="0051040F" w14:paraId="75CE5050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B2CCCD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40-45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տարի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ներառյալ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շահագործման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տևողություն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ունեցող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շինության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ծածկերի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շվաքարանների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պարիսպների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67950F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0.81</w:t>
            </w:r>
          </w:p>
        </w:tc>
      </w:tr>
      <w:tr w:rsidR="0051040F" w:rsidRPr="0051040F" w14:paraId="0D604AAA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EC1489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 xml:space="preserve">46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տարի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ավելի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շահագործման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տևողություն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ունեցող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շինության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ծածկերի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շվաքարանների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պարիսպների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DC8ED5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0.76</w:t>
            </w:r>
          </w:p>
        </w:tc>
      </w:tr>
    </w:tbl>
    <w:p w14:paraId="421D0199" w14:textId="77777777" w:rsidR="0051040F" w:rsidRPr="0051040F" w:rsidRDefault="0051040F" w:rsidP="0051040F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3.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հարկով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հարկման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նպատակով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շուկայական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արժեքին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մոտարկված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կադաստրային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արժեքը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ձևավորվում է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միայն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ամբողջ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գույքային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միավորի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: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Գույքային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միավորի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կազմում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ընդգրկված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յուրաքանչյուր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միավոր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շինություն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անկախ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նրա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գործառնական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նշանակությունից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գնահատվում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օրենքով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սահմանված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գնահատման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կարգով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6DD31A01" w14:textId="77777777" w:rsidR="0051040F" w:rsidRPr="0051040F" w:rsidRDefault="0051040F" w:rsidP="0051040F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4.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ճակատը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համարվում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ապակեպատ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եթե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ճակատամասի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ընդհանուր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մակերեսի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հիսուն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տոկոսից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ավելին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ապակեպատ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է:</w:t>
      </w:r>
    </w:p>
    <w:p w14:paraId="569986E2" w14:textId="77777777" w:rsidR="0051040F" w:rsidRPr="0051040F" w:rsidRDefault="0051040F" w:rsidP="0051040F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5.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տանիքի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նյութի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հետ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կապված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տ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կիրառվում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վերջին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հարկի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գնահատման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5AD862F1" w14:textId="77777777" w:rsidR="0051040F" w:rsidRPr="0051040F" w:rsidRDefault="0051040F" w:rsidP="0051040F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6.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Շինություններին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կից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բացօթյա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ջրավազանների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լողավազանների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գնահատման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ժամանակ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միջհարկային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ծածկի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տեսակի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ծ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է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կիրառվում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երկաթբետոնից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ծածկի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սահմանված «1.0»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իսկ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տանիքի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նյութի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տ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է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կիրառվում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կղմինդրից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տանիքի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սահմանված «1.0»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3A58A565" w14:textId="77777777" w:rsidR="005C1354" w:rsidRPr="005C1354" w:rsidRDefault="0051040F" w:rsidP="005C1354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8"/>
          <w:szCs w:val="24"/>
        </w:rPr>
      </w:pP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7.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Բացօթյա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մարզադաշտերը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մարզահրապարակները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խաղահրապարակները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թենիսի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կորտերը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գնահատվում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են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ծածկերի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շվաքարանների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գնահատման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կարգով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: </w:t>
      </w:r>
    </w:p>
    <w:p w14:paraId="75CDF878" w14:textId="77777777" w:rsidR="0051040F" w:rsidRPr="0051040F" w:rsidRDefault="0051040F" w:rsidP="0051040F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8.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Արտադրական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նշանակության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շինությունների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գնահատման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ժամանակ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արտաքին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հարդարման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ահ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է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կիրառվում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արտաքին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հարդարում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չունեցող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սահմանված «1.0»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79C1F931" w14:textId="77777777" w:rsidR="0051040F" w:rsidRPr="0051040F" w:rsidRDefault="0051040F" w:rsidP="0051040F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9.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հարկման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նպատակով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հարթակների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հենապատերի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գնահատություն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չի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կատարվում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2181D8B2" w14:textId="77777777" w:rsidR="0051040F" w:rsidRPr="0051040F" w:rsidRDefault="0051040F" w:rsidP="0051040F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10.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Նկուղային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հարկերի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գնահատման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ժամանակ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արտաքին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հարդարման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հետ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կապված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ահ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է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կիրառվում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արտաքին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հարդարում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չունեցող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սահմանված «1.0»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0D62DCF0" w14:textId="77777777" w:rsidR="0051040F" w:rsidRPr="0051040F" w:rsidRDefault="0051040F" w:rsidP="0051040F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11.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Կիսակառույց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շինությունների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գնահատման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ժամանակ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մաշվածությունը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շահագործման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տևողությունը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բնութագրող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է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կիրառվում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1-9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տարի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ներառյալ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շահագործման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տևողություն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ունեցող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սահմանված «1.0»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24C2A67A" w14:textId="77777777" w:rsidR="0051040F" w:rsidRPr="0051040F" w:rsidRDefault="0051040F" w:rsidP="0051040F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sz w:val="24"/>
          <w:szCs w:val="24"/>
        </w:rPr>
        <w:lastRenderedPageBreak/>
        <w:t xml:space="preserve">12.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վնասվածության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աստիճանը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բնութագրող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կիրառվում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 Հայաստանի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օրենսդրությամբ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սահմանված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կարգով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տեխնիկական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վիճակի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վերաբերյալ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տրված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եզրակացության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դեպքում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: </w:t>
      </w:r>
    </w:p>
    <w:p w14:paraId="5A794E24" w14:textId="77777777" w:rsidR="0051040F" w:rsidRPr="0051040F" w:rsidRDefault="0051040F" w:rsidP="0051040F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13.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տարածագնահատման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գտնվելու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վայրի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գոտիականության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սահմանները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սահմանների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կոորդինատներն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ու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տարածագնահատման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գոտիականության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քարտեզները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սահմանում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Կառավարությունը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: </w:t>
      </w:r>
    </w:p>
    <w:p w14:paraId="7AB7A147" w14:textId="77777777" w:rsidR="0051040F" w:rsidRPr="0051040F" w:rsidRDefault="0051040F" w:rsidP="0051040F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14. Շինությունների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նպատակային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նշանակության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դասակարգման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hyperlink r:id="rId6" w:history="1">
        <w:proofErr w:type="spellStart"/>
        <w:r w:rsidRPr="0051040F">
          <w:rPr>
            <w:rFonts w:ascii="GHEA Grapalat" w:eastAsia="Times New Roman" w:hAnsi="GHEA Grapalat" w:cs="Times New Roman"/>
            <w:color w:val="0000FF"/>
            <w:sz w:val="24"/>
            <w:szCs w:val="24"/>
            <w:u w:val="single"/>
          </w:rPr>
          <w:t>ցանկը</w:t>
        </w:r>
        <w:proofErr w:type="spellEnd"/>
      </w:hyperlink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սահմանում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Կառավարությունը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71B317B4" w14:textId="77777777" w:rsidR="0051040F" w:rsidRPr="0051040F" w:rsidRDefault="0051040F" w:rsidP="0051040F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(4-րդ </w:t>
      </w:r>
      <w:proofErr w:type="spellStart"/>
      <w:r w:rsidRPr="0051040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հոդվածը</w:t>
      </w:r>
      <w:proofErr w:type="spellEnd"/>
      <w:r w:rsidRPr="0051040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լրաց</w:t>
      </w:r>
      <w:proofErr w:type="spellEnd"/>
      <w:r w:rsidRPr="0051040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. 20.01.21 ՀՕ-23-Ն)</w:t>
      </w:r>
    </w:p>
    <w:p w14:paraId="7EA1386B" w14:textId="77777777" w:rsidR="0051040F" w:rsidRPr="0051040F" w:rsidRDefault="0051040F" w:rsidP="0051040F">
      <w:pPr>
        <w:spacing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(20.01.21 </w:t>
      </w:r>
      <w:hyperlink r:id="rId7" w:history="1">
        <w:r w:rsidRPr="0051040F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ՀՕ-23-Ն</w:t>
        </w:r>
      </w:hyperlink>
      <w:r w:rsidRPr="0051040F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proofErr w:type="spellStart"/>
      <w:r w:rsidRPr="0051040F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օրենքն</w:t>
      </w:r>
      <w:proofErr w:type="spellEnd"/>
      <w:r w:rsidRPr="0051040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51040F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ունի</w:t>
      </w:r>
      <w:r w:rsidRPr="0051040F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proofErr w:type="spellStart"/>
      <w:r w:rsidRPr="0051040F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հոդվածին</w:t>
      </w:r>
      <w:proofErr w:type="spellEnd"/>
      <w:r w:rsidRPr="0051040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վերաբերող</w:t>
      </w:r>
      <w:proofErr w:type="spellEnd"/>
      <w:r w:rsidRPr="0051040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անցումային</w:t>
      </w:r>
      <w:proofErr w:type="spellEnd"/>
      <w:r w:rsidRPr="0051040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դրույթ</w:t>
      </w:r>
      <w:proofErr w:type="spellEnd"/>
      <w:r w:rsidRPr="0051040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)</w:t>
      </w:r>
    </w:p>
    <w:p w14:paraId="09FE4D98" w14:textId="77777777" w:rsidR="0051040F" w:rsidRPr="0051040F" w:rsidRDefault="0051040F" w:rsidP="0051040F">
      <w:pPr>
        <w:spacing w:line="240" w:lineRule="auto"/>
        <w:ind w:firstLine="375"/>
        <w:rPr>
          <w:rFonts w:ascii="Times New Roman" w:eastAsia="Times New Roman" w:hAnsi="Times New Roman" w:cs="Times New Roman"/>
          <w:sz w:val="24"/>
          <w:szCs w:val="24"/>
        </w:rPr>
      </w:pPr>
      <w:r w:rsidRPr="0051040F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493"/>
      </w:tblGrid>
      <w:tr w:rsidR="0051040F" w:rsidRPr="0051040F" w14:paraId="3F69EE4B" w14:textId="77777777" w:rsidTr="0051040F">
        <w:trPr>
          <w:tblCellSpacing w:w="7" w:type="dxa"/>
        </w:trPr>
        <w:tc>
          <w:tcPr>
            <w:tcW w:w="2025" w:type="dxa"/>
            <w:hideMark/>
          </w:tcPr>
          <w:p w14:paraId="7BF38945" w14:textId="77777777" w:rsidR="0051040F" w:rsidRPr="0051040F" w:rsidRDefault="0051040F" w:rsidP="0051040F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5. </w:t>
            </w:r>
          </w:p>
        </w:tc>
        <w:tc>
          <w:tcPr>
            <w:tcW w:w="0" w:type="auto"/>
            <w:hideMark/>
          </w:tcPr>
          <w:p w14:paraId="48E62017" w14:textId="77777777" w:rsidR="0051040F" w:rsidRPr="0051040F" w:rsidRDefault="0051040F" w:rsidP="0051040F">
            <w:pPr>
              <w:spacing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Անշարժ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գույքի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հարկով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հարկման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նպատակով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բազմաբնակարան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բնակելի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շենքի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բնակարանների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, բազմաբնակարան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բնակելի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շենքի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ոչ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բնակելի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տարածքների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, բազմաբնակարան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բնակելի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շենքերում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տեղակայված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ավտոտնակների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, բազմաբնակարան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բնակելի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շենքերում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տեղակայված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հասարակական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և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արտադրական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նշանակության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շինությունների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շուկայական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արժեքին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մոտարկված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կադաստրային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գնահատման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կարգը</w:t>
            </w:r>
            <w:proofErr w:type="spellEnd"/>
          </w:p>
        </w:tc>
      </w:tr>
    </w:tbl>
    <w:p w14:paraId="5DE78837" w14:textId="77777777" w:rsidR="0051040F" w:rsidRPr="0051040F" w:rsidRDefault="0051040F" w:rsidP="0051040F">
      <w:pPr>
        <w:spacing w:line="240" w:lineRule="auto"/>
        <w:ind w:firstLine="375"/>
        <w:rPr>
          <w:rFonts w:ascii="Times New Roman" w:eastAsia="Times New Roman" w:hAnsi="Times New Roman" w:cs="Times New Roman"/>
          <w:sz w:val="24"/>
          <w:szCs w:val="24"/>
        </w:rPr>
      </w:pPr>
      <w:r w:rsidRPr="0051040F"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16617F13" w14:textId="77777777" w:rsidR="0051040F" w:rsidRPr="0051040F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1.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հարկով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հարկման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նպատակով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բազմաբնակարան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բնակելի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շենքի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բնակարանների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, բազմաբնակարան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բնակելի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շենքի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ոչ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բնակելի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տարածքների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>, բազմաբնա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51040F">
        <w:rPr>
          <w:rFonts w:ascii="GHEA Grapalat" w:eastAsia="Times New Roman" w:hAnsi="GHEA Grapalat" w:cs="Times New Roman"/>
          <w:sz w:val="24"/>
          <w:szCs w:val="24"/>
        </w:rPr>
        <w:t>կա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րան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բնակելի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շենքերում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տեղակայված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ավտոտնակների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, բազմաբնակարան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բնակելի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շենքերում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տեղակայված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հասարակական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արտադրական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նշանակության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շինությունների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շուկայական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արժեքին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մոտարկված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կադաստրային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արժեքը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հաշվարկվում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 հետևյալ բանաձևով`</w:t>
      </w:r>
    </w:p>
    <w:p w14:paraId="3554AE41" w14:textId="77777777" w:rsidR="0051040F" w:rsidRPr="0051040F" w:rsidRDefault="0051040F" w:rsidP="0051040F">
      <w:pPr>
        <w:spacing w:line="24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Calibri" w:eastAsia="Times New Roman" w:hAnsi="Calibri" w:cs="Calibri"/>
          <w:sz w:val="24"/>
          <w:szCs w:val="24"/>
        </w:rPr>
        <w:t> </w:t>
      </w:r>
    </w:p>
    <w:p w14:paraId="0CADCFDA" w14:textId="77777777" w:rsidR="0051040F" w:rsidRPr="0051040F" w:rsidRDefault="0051040F" w:rsidP="0051040F">
      <w:pPr>
        <w:spacing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Ա=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բշ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x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շ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x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նտ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x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ա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x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ծ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x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բ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x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հ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x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x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x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x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գ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</w:p>
    <w:p w14:paraId="030BA8AE" w14:textId="77777777" w:rsidR="0051040F" w:rsidRPr="0051040F" w:rsidRDefault="0051040F" w:rsidP="0051040F">
      <w:pPr>
        <w:spacing w:line="24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Calibri" w:eastAsia="Times New Roman" w:hAnsi="Calibri" w:cs="Calibri"/>
          <w:sz w:val="24"/>
          <w:szCs w:val="24"/>
        </w:rPr>
        <w:t> </w:t>
      </w:r>
    </w:p>
    <w:p w14:paraId="7152BD73" w14:textId="77777777" w:rsidR="0051040F" w:rsidRPr="0051040F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որտեղ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>`</w:t>
      </w:r>
    </w:p>
    <w:p w14:paraId="0E3AE55C" w14:textId="77777777" w:rsidR="0051040F" w:rsidRPr="0051040F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բշ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-ն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մեկ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քառակուսի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մետր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մակերեսի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ներքին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չափերով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բազային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արժեքն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է,</w:t>
      </w:r>
    </w:p>
    <w:p w14:paraId="047DB94A" w14:textId="77777777" w:rsidR="0051040F" w:rsidRPr="0051040F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շ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-ն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մակերեսն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ներքին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չափերով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)՝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արտահայտված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քառակուսի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մետրով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>,</w:t>
      </w:r>
    </w:p>
    <w:p w14:paraId="663A0E91" w14:textId="77777777" w:rsidR="0051040F" w:rsidRPr="0051040F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նտ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-ն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կառուցման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նյութի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տեսակի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հետ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կապված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է,</w:t>
      </w:r>
    </w:p>
    <w:p w14:paraId="5C4DC3D7" w14:textId="77777777" w:rsidR="0051040F" w:rsidRPr="0051040F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ա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-ն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ավարտվածության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աստիճանը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բնութագրող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է,</w:t>
      </w:r>
    </w:p>
    <w:p w14:paraId="2E5EEFEA" w14:textId="77777777" w:rsidR="0051040F" w:rsidRPr="0051040F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ծ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-ն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միջհարկային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ծածկի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տեսակի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է,</w:t>
      </w:r>
    </w:p>
    <w:p w14:paraId="0B26B190" w14:textId="77777777" w:rsidR="0051040F" w:rsidRPr="0051040F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lastRenderedPageBreak/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բ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-ն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բարձրության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ներքին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չափով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է,</w:t>
      </w:r>
    </w:p>
    <w:p w14:paraId="667694B6" w14:textId="77777777" w:rsidR="0051040F" w:rsidRPr="0051040F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հ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-ն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հարկայնության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է,</w:t>
      </w:r>
    </w:p>
    <w:p w14:paraId="6E33FB2E" w14:textId="77777777" w:rsidR="0051040F" w:rsidRPr="0051040F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-ն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վնասվածության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աստիճանը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բնութագրող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է,</w:t>
      </w:r>
    </w:p>
    <w:p w14:paraId="5B381795" w14:textId="77777777" w:rsidR="0051040F" w:rsidRPr="0051040F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-ն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մաշվածությունը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շահագործման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տևողությունը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բնութագրող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է,</w:t>
      </w:r>
    </w:p>
    <w:p w14:paraId="11EDA359" w14:textId="77777777" w:rsidR="0051040F" w:rsidRPr="0051040F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-ն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նպատակային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նշանակության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է,</w:t>
      </w:r>
    </w:p>
    <w:p w14:paraId="64A0363E" w14:textId="77777777" w:rsidR="0051040F" w:rsidRPr="0051040F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գ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-ն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տարածագնահատման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գտնվելու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վայրի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գոտիականության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է:</w:t>
      </w:r>
    </w:p>
    <w:p w14:paraId="714DC91A" w14:textId="77777777" w:rsidR="0051040F" w:rsidRPr="0051040F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2.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հարկով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հարկման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նպատակով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բազմաբնակարան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բնակելի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շենքի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բնակարանների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, բազմաբնակարան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բնակելի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շենքի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ոչ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բնակելի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տարածքների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, բազմաբնակարան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բնակելի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շենքերում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տեղակայված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ավտոտնակների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, բազմաբնակարան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բնակելի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շենքերում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տեղակայված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հասարակական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արտադրական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նշանակության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շինությունների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շուկայական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արժեքին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մոտարկված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կադաստրային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արժեքի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հաշվարկման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նպատակով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>՝</w:t>
      </w:r>
    </w:p>
    <w:p w14:paraId="5028EFD1" w14:textId="77777777" w:rsidR="0051040F" w:rsidRPr="0051040F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1)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կառուցման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նյութի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տեսակի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հետ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կապված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նտ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սահմանվում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է՝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49"/>
        <w:gridCol w:w="1101"/>
      </w:tblGrid>
      <w:tr w:rsidR="0051040F" w:rsidRPr="0051040F" w14:paraId="70AF1ED5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850B0D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հիմնակմախքային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շինության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05E1AB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1.0</w:t>
            </w:r>
          </w:p>
        </w:tc>
      </w:tr>
      <w:tr w:rsidR="0051040F" w:rsidRPr="0051040F" w14:paraId="1B4E9D1E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3EB6B0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քարե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(այդ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թվում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՝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աղյուսից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կամ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սնամեջ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մանր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բլոկներից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շինության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F3213B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0.95</w:t>
            </w:r>
          </w:p>
        </w:tc>
      </w:tr>
      <w:tr w:rsidR="0051040F" w:rsidRPr="0051040F" w14:paraId="4F4B9489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EE42B8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խոշորապանել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խոշորաբլոկ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շինության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8256E0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0.9</w:t>
            </w:r>
          </w:p>
        </w:tc>
      </w:tr>
    </w:tbl>
    <w:p w14:paraId="218E1859" w14:textId="77777777" w:rsidR="0051040F" w:rsidRPr="0051040F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2)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ավարտվածության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աստիճանը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բնութագրող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ա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սահմանվում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է՝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93"/>
        <w:gridCol w:w="957"/>
      </w:tblGrid>
      <w:tr w:rsidR="0051040F" w:rsidRPr="0051040F" w14:paraId="132663C3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48DA3C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0-50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տոկոս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ներառյալ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ավարտվածության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աստիճան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ունեցող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շինության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E909B5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0.5</w:t>
            </w:r>
          </w:p>
        </w:tc>
      </w:tr>
      <w:tr w:rsidR="0051040F" w:rsidRPr="0051040F" w14:paraId="203D0309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CDDED2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51-80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տոկոս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ներառյալ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ավարտվածություն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ունեցող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շինության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E9F3DB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0.7</w:t>
            </w:r>
          </w:p>
        </w:tc>
      </w:tr>
      <w:tr w:rsidR="0051040F" w:rsidRPr="0051040F" w14:paraId="71439E7F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AA2817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81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տոկոս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ավելի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ավարտվածության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աստիճան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ունեցող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շինության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D0E08F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1.0</w:t>
            </w:r>
          </w:p>
        </w:tc>
      </w:tr>
    </w:tbl>
    <w:p w14:paraId="4A245217" w14:textId="671E99CA" w:rsidR="009D13C1" w:rsidRPr="00564503" w:rsidRDefault="009D13C1" w:rsidP="009D13C1">
      <w:pPr>
        <w:pStyle w:val="ListParagraph"/>
        <w:numPr>
          <w:ilvl w:val="0"/>
          <w:numId w:val="0"/>
        </w:numPr>
        <w:ind w:firstLine="540"/>
        <w:rPr>
          <w:ins w:id="102" w:author="Lusine Avalyan" w:date="2022-11-04T20:22:00Z"/>
          <w:szCs w:val="24"/>
          <w:lang w:val="hy-AM"/>
        </w:rPr>
      </w:pPr>
      <w:ins w:id="103" w:author="Lusine Avalyan" w:date="2022-11-04T20:22:00Z">
        <w:r w:rsidRPr="009003E6">
          <w:rPr>
            <w:szCs w:val="24"/>
            <w:lang w:val="hy-AM"/>
          </w:rPr>
          <w:t>Սույն կետով սահմանված՝ ավարտվածության աստիճանը բնութագրող գործակիցը չի կիրառ</w:t>
        </w:r>
      </w:ins>
      <w:ins w:id="104" w:author="Ori Alaverdyan" w:date="2022-11-14T17:30:00Z">
        <w:r w:rsidR="007E4CC3">
          <w:rPr>
            <w:szCs w:val="24"/>
            <w:lang w:val="hy-AM"/>
          </w:rPr>
          <w:softHyphen/>
        </w:r>
      </w:ins>
      <w:ins w:id="105" w:author="Lusine Avalyan" w:date="2022-11-04T20:22:00Z">
        <w:r w:rsidRPr="009003E6">
          <w:rPr>
            <w:szCs w:val="24"/>
            <w:lang w:val="hy-AM"/>
          </w:rPr>
          <w:softHyphen/>
        </w:r>
        <w:r w:rsidRPr="009003E6">
          <w:rPr>
            <w:szCs w:val="24"/>
            <w:lang w:val="hy-AM"/>
          </w:rPr>
          <w:softHyphen/>
          <w:t>վում</w:t>
        </w:r>
      </w:ins>
      <w:ins w:id="106" w:author="Ori Alaverdyan" w:date="2022-11-14T17:22:00Z">
        <w:r w:rsidR="00116471">
          <w:rPr>
            <w:szCs w:val="24"/>
            <w:lang w:val="hy-AM"/>
          </w:rPr>
          <w:t xml:space="preserve"> </w:t>
        </w:r>
      </w:ins>
      <w:ins w:id="107" w:author="Arman Poghosyan" w:date="2022-11-14T23:17:00Z">
        <w:r w:rsidR="00A642E2">
          <w:rPr>
            <w:szCs w:val="24"/>
            <w:lang w:val="hy-AM"/>
          </w:rPr>
          <w:t xml:space="preserve">այն </w:t>
        </w:r>
      </w:ins>
      <w:ins w:id="108" w:author="Ori Alaverdyan" w:date="2022-11-14T17:22:00Z">
        <w:r w:rsidR="00116471">
          <w:rPr>
            <w:szCs w:val="24"/>
            <w:lang w:val="hy-AM"/>
          </w:rPr>
          <w:t>բազմաբնակարան բնակելի շենքերի</w:t>
        </w:r>
      </w:ins>
      <w:ins w:id="109" w:author="Ori Alaverdyan" w:date="2022-11-14T17:26:00Z">
        <w:r w:rsidR="00613346">
          <w:rPr>
            <w:szCs w:val="24"/>
            <w:lang w:val="hy-AM"/>
          </w:rPr>
          <w:t xml:space="preserve"> </w:t>
        </w:r>
      </w:ins>
      <w:ins w:id="110" w:author="Ori Alaverdyan" w:date="2022-11-14T17:27:00Z">
        <w:r w:rsidR="00613346">
          <w:rPr>
            <w:szCs w:val="24"/>
            <w:lang w:val="hy-AM"/>
          </w:rPr>
          <w:t>բացառությամբ</w:t>
        </w:r>
      </w:ins>
      <w:ins w:id="111" w:author="Ori Alaverdyan" w:date="2022-11-14T17:26:00Z">
        <w:r w:rsidR="00613346" w:rsidRPr="00613346">
          <w:rPr>
            <w:rFonts w:eastAsia="Times New Roman" w:cs="Times New Roman"/>
            <w:szCs w:val="24"/>
            <w:lang w:val="hy-AM"/>
          </w:rPr>
          <w:t xml:space="preserve"> </w:t>
        </w:r>
      </w:ins>
      <w:ins w:id="112" w:author="Arman Poghosyan" w:date="2022-11-14T23:28:00Z">
        <w:r w:rsidR="00782C99">
          <w:rPr>
            <w:rFonts w:eastAsia="Times New Roman" w:cs="Times New Roman"/>
            <w:szCs w:val="24"/>
            <w:lang w:val="hy-AM"/>
          </w:rPr>
          <w:t>Կ</w:t>
        </w:r>
      </w:ins>
      <w:ins w:id="113" w:author="Ori Alaverdyan" w:date="2022-11-14T17:26:00Z">
        <w:r w:rsidR="00613346" w:rsidRPr="0033369F">
          <w:rPr>
            <w:rFonts w:eastAsia="Times New Roman" w:cs="Times New Roman"/>
            <w:szCs w:val="24"/>
            <w:lang w:val="hy-AM"/>
          </w:rPr>
          <w:t>առավարության սահմանած ցանկ</w:t>
        </w:r>
        <w:r w:rsidR="00613346">
          <w:rPr>
            <w:rFonts w:eastAsia="Times New Roman" w:cs="Times New Roman"/>
            <w:szCs w:val="24"/>
            <w:lang w:val="hy-AM"/>
          </w:rPr>
          <w:t>ում ընդգրկված՝ սահմանամերձ համայնքներում կառուց</w:t>
        </w:r>
      </w:ins>
      <w:ins w:id="114" w:author="Ori Alaverdyan" w:date="2022-11-14T17:30:00Z">
        <w:r w:rsidR="007E4CC3">
          <w:rPr>
            <w:rFonts w:eastAsia="Times New Roman" w:cs="Times New Roman"/>
            <w:szCs w:val="24"/>
            <w:lang w:val="hy-AM"/>
          </w:rPr>
          <w:softHyphen/>
        </w:r>
      </w:ins>
      <w:ins w:id="115" w:author="Ori Alaverdyan" w:date="2022-11-14T17:26:00Z">
        <w:r w:rsidR="00613346">
          <w:rPr>
            <w:rFonts w:eastAsia="Times New Roman" w:cs="Times New Roman"/>
            <w:szCs w:val="24"/>
            <w:lang w:val="hy-AM"/>
          </w:rPr>
          <w:softHyphen/>
          <w:t>վող</w:t>
        </w:r>
        <w:r w:rsidR="00613346">
          <w:rPr>
            <w:szCs w:val="24"/>
            <w:lang w:val="hy-AM"/>
          </w:rPr>
          <w:t xml:space="preserve"> </w:t>
        </w:r>
      </w:ins>
      <w:ins w:id="116" w:author="Ori Alaverdyan" w:date="2022-11-14T17:27:00Z">
        <w:r w:rsidR="00613346">
          <w:rPr>
            <w:szCs w:val="24"/>
            <w:lang w:val="hy-AM"/>
          </w:rPr>
          <w:t>բազմաբնակարան բնակելի շենքերի</w:t>
        </w:r>
      </w:ins>
      <w:ins w:id="117" w:author="Ori Alaverdyan" w:date="2022-11-14T17:26:00Z">
        <w:r w:rsidR="00613346">
          <w:rPr>
            <w:szCs w:val="24"/>
            <w:lang w:val="hy-AM"/>
          </w:rPr>
          <w:t></w:t>
        </w:r>
      </w:ins>
      <w:ins w:id="118" w:author="Ori Alaverdyan" w:date="2022-11-14T17:22:00Z">
        <w:r w:rsidR="00116471">
          <w:rPr>
            <w:szCs w:val="24"/>
            <w:lang w:val="hy-AM"/>
          </w:rPr>
          <w:t xml:space="preserve"> </w:t>
        </w:r>
      </w:ins>
      <w:ins w:id="119" w:author="Lusine Avalyan" w:date="2022-11-04T20:22:00Z">
        <w:r w:rsidRPr="009003E6">
          <w:rPr>
            <w:szCs w:val="24"/>
            <w:lang w:val="hy-AM"/>
          </w:rPr>
          <w:t>նկատմամբ, որոնց շինարա</w:t>
        </w:r>
      </w:ins>
      <w:ins w:id="120" w:author="Ori Alaverdyan" w:date="2022-11-14T17:30:00Z">
        <w:r w:rsidR="007E4CC3">
          <w:rPr>
            <w:szCs w:val="24"/>
            <w:lang w:val="hy-AM"/>
          </w:rPr>
          <w:softHyphen/>
        </w:r>
      </w:ins>
      <w:ins w:id="121" w:author="Lusine Avalyan" w:date="2022-11-04T20:22:00Z">
        <w:r w:rsidRPr="009003E6">
          <w:rPr>
            <w:szCs w:val="24"/>
            <w:lang w:val="hy-AM"/>
          </w:rPr>
          <w:t>րու</w:t>
        </w:r>
      </w:ins>
      <w:ins w:id="122" w:author="Ori Alaverdyan" w:date="2022-11-14T17:30:00Z">
        <w:r w:rsidR="007E4CC3">
          <w:rPr>
            <w:szCs w:val="24"/>
            <w:lang w:val="hy-AM"/>
          </w:rPr>
          <w:softHyphen/>
        </w:r>
      </w:ins>
      <w:ins w:id="123" w:author="Lusine Avalyan" w:date="2022-11-04T20:22:00Z">
        <w:r w:rsidRPr="009003E6">
          <w:rPr>
            <w:szCs w:val="24"/>
            <w:lang w:val="hy-AM"/>
          </w:rPr>
          <w:t>թյան թույլտվության ժամկետն ավարտ</w:t>
        </w:r>
        <w:r w:rsidRPr="009003E6">
          <w:rPr>
            <w:szCs w:val="24"/>
            <w:lang w:val="hy-AM"/>
          </w:rPr>
          <w:softHyphen/>
        </w:r>
        <w:r w:rsidRPr="009003E6">
          <w:rPr>
            <w:szCs w:val="24"/>
            <w:lang w:val="hy-AM"/>
          </w:rPr>
          <w:softHyphen/>
          <w:t xml:space="preserve">վել կամ երկարաձգվել է: </w:t>
        </w:r>
      </w:ins>
      <w:ins w:id="124" w:author="Arman Poghosyan" w:date="2022-11-14T23:18:00Z">
        <w:r w:rsidR="00A642E2">
          <w:rPr>
            <w:szCs w:val="24"/>
            <w:lang w:val="hy-AM"/>
          </w:rPr>
          <w:t xml:space="preserve">Սույն պարբերությամբ սահմանված դեպքերում </w:t>
        </w:r>
      </w:ins>
      <w:ins w:id="125" w:author="Lusine Avalyan" w:date="2022-11-04T20:22:00Z">
        <w:r w:rsidRPr="009003E6">
          <w:rPr>
            <w:szCs w:val="24"/>
            <w:lang w:val="hy-AM"/>
          </w:rPr>
          <w:t>ավարտվա</w:t>
        </w:r>
      </w:ins>
      <w:ins w:id="126" w:author="Ori Alaverdyan" w:date="2022-11-14T17:30:00Z">
        <w:r w:rsidR="007E4CC3">
          <w:rPr>
            <w:szCs w:val="24"/>
            <w:lang w:val="hy-AM"/>
          </w:rPr>
          <w:softHyphen/>
        </w:r>
      </w:ins>
      <w:ins w:id="127" w:author="Lusine Avalyan" w:date="2022-11-04T20:22:00Z">
        <w:r w:rsidRPr="009003E6">
          <w:rPr>
            <w:szCs w:val="24"/>
            <w:lang w:val="hy-AM"/>
          </w:rPr>
          <w:t>ծության աստիճանը բնութագրող գոր</w:t>
        </w:r>
        <w:r w:rsidRPr="009003E6">
          <w:rPr>
            <w:szCs w:val="24"/>
            <w:lang w:val="hy-AM"/>
          </w:rPr>
          <w:softHyphen/>
          <w:t>ծա</w:t>
        </w:r>
        <w:r w:rsidRPr="009003E6">
          <w:rPr>
            <w:szCs w:val="24"/>
            <w:lang w:val="hy-AM"/>
          </w:rPr>
          <w:softHyphen/>
        </w:r>
        <w:r w:rsidRPr="009003E6">
          <w:rPr>
            <w:szCs w:val="24"/>
            <w:lang w:val="hy-AM"/>
          </w:rPr>
          <w:softHyphen/>
          <w:t>կիցը սահմանվում է 1.0:</w:t>
        </w:r>
      </w:ins>
    </w:p>
    <w:p w14:paraId="6E6E222E" w14:textId="77777777" w:rsidR="0051040F" w:rsidRPr="00BC2037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C2037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3) շինության միջհարկային ծածկի տեսակի գործակիցը (Գ</w:t>
      </w:r>
      <w:r w:rsidRPr="00BC2037">
        <w:rPr>
          <w:rFonts w:ascii="GHEA Grapalat" w:eastAsia="Times New Roman" w:hAnsi="GHEA Grapalat" w:cs="Times New Roman"/>
          <w:sz w:val="24"/>
          <w:szCs w:val="24"/>
          <w:vertAlign w:val="subscript"/>
          <w:lang w:val="hy-AM"/>
        </w:rPr>
        <w:t>ծ</w:t>
      </w:r>
      <w:r w:rsidRPr="00BC2037">
        <w:rPr>
          <w:rFonts w:ascii="GHEA Grapalat" w:eastAsia="Times New Roman" w:hAnsi="GHEA Grapalat" w:cs="Times New Roman"/>
          <w:sz w:val="24"/>
          <w:szCs w:val="24"/>
          <w:lang w:val="hy-AM"/>
        </w:rPr>
        <w:t>) սահմանվում է՝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91"/>
        <w:gridCol w:w="2159"/>
      </w:tblGrid>
      <w:tr w:rsidR="0051040F" w:rsidRPr="0051040F" w14:paraId="32989AC3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223926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երկաթբետոնե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ծածկի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F712CA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1.0</w:t>
            </w:r>
          </w:p>
        </w:tc>
      </w:tr>
      <w:tr w:rsidR="0051040F" w:rsidRPr="0051040F" w14:paraId="40CF9A94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75FA57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փայտե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ծածկի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11AABC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0.85</w:t>
            </w:r>
          </w:p>
        </w:tc>
      </w:tr>
    </w:tbl>
    <w:p w14:paraId="776A0704" w14:textId="77777777" w:rsidR="0051040F" w:rsidRPr="0051040F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4)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բարձրության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ներքին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չափերով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բ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սահմանվում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է՝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70"/>
        <w:gridCol w:w="1180"/>
      </w:tblGrid>
      <w:tr w:rsidR="0051040F" w:rsidRPr="0051040F" w14:paraId="296F6FE5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9C1778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0-2.6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մետր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ներառյալ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բարձրություն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ունեցող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հարկերի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3D298A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0.9</w:t>
            </w:r>
          </w:p>
        </w:tc>
      </w:tr>
      <w:tr w:rsidR="0051040F" w:rsidRPr="0051040F" w14:paraId="30581C5F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247916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2.61-2.89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մետր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ներառյալ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բարձրություն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ունեցող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հարկերի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46131E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0.95</w:t>
            </w:r>
          </w:p>
        </w:tc>
      </w:tr>
      <w:tr w:rsidR="0051040F" w:rsidRPr="0051040F" w14:paraId="09C54297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454460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2.9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մետր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ավելի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բարձրություն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ունեցող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հարկերի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5CE4E0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1.0</w:t>
            </w:r>
          </w:p>
        </w:tc>
      </w:tr>
    </w:tbl>
    <w:p w14:paraId="6F984CD4" w14:textId="77777777" w:rsidR="0051040F" w:rsidRPr="0051040F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Calibri" w:eastAsia="Times New Roman" w:hAnsi="Calibri" w:cs="Calibri"/>
          <w:sz w:val="24"/>
          <w:szCs w:val="24"/>
        </w:rPr>
        <w:t> </w:t>
      </w: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5) </w:t>
      </w:r>
      <w:proofErr w:type="spellStart"/>
      <w:r w:rsidRPr="0051040F">
        <w:rPr>
          <w:rFonts w:ascii="GHEA Grapalat" w:eastAsia="Times New Roman" w:hAnsi="GHEA Grapalat" w:cs="GHEA Grapalat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GHEA Grapalat"/>
          <w:sz w:val="24"/>
          <w:szCs w:val="24"/>
        </w:rPr>
        <w:t>հարկայնության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GHEA Grapalat"/>
          <w:sz w:val="24"/>
          <w:szCs w:val="24"/>
        </w:rPr>
        <w:t>գործակիցը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GHEA Grapalat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հ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սահմանվում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է՝</w:t>
      </w:r>
    </w:p>
    <w:p w14:paraId="40C86723" w14:textId="77777777" w:rsidR="0051040F" w:rsidRPr="0051040F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Calibri" w:eastAsia="Times New Roman" w:hAnsi="Calibri" w:cs="Calibri"/>
          <w:sz w:val="24"/>
          <w:szCs w:val="24"/>
        </w:rPr>
        <w:t> </w:t>
      </w:r>
      <w:r w:rsidRPr="0051040F">
        <w:rPr>
          <w:rFonts w:ascii="GHEA Grapalat" w:eastAsia="Times New Roman" w:hAnsi="GHEA Grapalat" w:cs="GHEA Grapalat"/>
          <w:sz w:val="24"/>
          <w:szCs w:val="24"/>
        </w:rPr>
        <w:t>ա</w:t>
      </w: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proofErr w:type="spellStart"/>
      <w:r w:rsidRPr="0051040F">
        <w:rPr>
          <w:rFonts w:ascii="GHEA Grapalat" w:eastAsia="Times New Roman" w:hAnsi="GHEA Grapalat" w:cs="GHEA Grapalat"/>
          <w:sz w:val="24"/>
          <w:szCs w:val="24"/>
        </w:rPr>
        <w:t>բնակելի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GHEA Grapalat"/>
          <w:sz w:val="24"/>
          <w:szCs w:val="24"/>
        </w:rPr>
        <w:t>նպատակային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GHEA Grapalat"/>
          <w:sz w:val="24"/>
          <w:szCs w:val="24"/>
        </w:rPr>
        <w:t>նշանակության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1040F">
        <w:rPr>
          <w:rFonts w:ascii="GHEA Grapalat" w:eastAsia="Times New Roman" w:hAnsi="GHEA Grapalat" w:cs="GHEA Grapalat"/>
          <w:sz w:val="24"/>
          <w:szCs w:val="24"/>
        </w:rPr>
        <w:t>շինությունների</w:t>
      </w: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GHEA Grapalat"/>
          <w:sz w:val="24"/>
          <w:szCs w:val="24"/>
        </w:rPr>
        <w:t>համար</w:t>
      </w:r>
      <w:proofErr w:type="spellEnd"/>
      <w:r w:rsidRPr="0051040F">
        <w:rPr>
          <w:rFonts w:ascii="GHEA Grapalat" w:eastAsia="Times New Roman" w:hAnsi="GHEA Grapalat" w:cs="GHEA Grapalat"/>
          <w:sz w:val="24"/>
          <w:szCs w:val="24"/>
        </w:rPr>
        <w:t>՝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40"/>
        <w:gridCol w:w="1110"/>
      </w:tblGrid>
      <w:tr w:rsidR="0051040F" w:rsidRPr="0051040F" w14:paraId="484C757E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2988F2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երկրորդ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երրորդ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չորրորդ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հարկերի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77A6F2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1.0</w:t>
            </w:r>
          </w:p>
        </w:tc>
      </w:tr>
      <w:tr w:rsidR="0051040F" w:rsidRPr="0051040F" w14:paraId="7CADD8BA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444BF9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առաջին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հաջորդող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բացառությամբ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երկրորդ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երրորդ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չորրորդ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հարկերի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236A32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0.98</w:t>
            </w:r>
          </w:p>
        </w:tc>
      </w:tr>
      <w:tr w:rsidR="0051040F" w:rsidRPr="0051040F" w14:paraId="1AA7D20C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604C3C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վերջին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հարկի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՝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լրացուցիչ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596C97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0.95</w:t>
            </w:r>
          </w:p>
        </w:tc>
      </w:tr>
      <w:tr w:rsidR="0051040F" w:rsidRPr="0051040F" w14:paraId="02B33717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31CD22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կիսանկուղային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հարկի,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ձեղնահարկի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տանիքային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հարկի)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9762BA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0.8</w:t>
            </w:r>
          </w:p>
        </w:tc>
      </w:tr>
      <w:tr w:rsidR="0051040F" w:rsidRPr="0051040F" w14:paraId="49B48F02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5525B4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նկուղային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հարկի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9434A5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0.65</w:t>
            </w:r>
          </w:p>
        </w:tc>
      </w:tr>
    </w:tbl>
    <w:p w14:paraId="2EDF1D3D" w14:textId="77777777" w:rsidR="0051040F" w:rsidRPr="0051040F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բ.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հասարակական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արտադրական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նշանակության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շինությունների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>՝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49"/>
        <w:gridCol w:w="1101"/>
      </w:tblGrid>
      <w:tr w:rsidR="0051040F" w:rsidRPr="0051040F" w14:paraId="0CA05D5F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717B03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առաջին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հարկի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88F15D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1.0</w:t>
            </w:r>
          </w:p>
        </w:tc>
      </w:tr>
      <w:tr w:rsidR="0051040F" w:rsidRPr="0051040F" w14:paraId="67B01F0C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2ABE27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երկրորդ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հաջորդ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հարկերի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կիսանկուղային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հարկի,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ձեղնահարկի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տանիքային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հարկի)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CDEAA9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0.8</w:t>
            </w:r>
          </w:p>
        </w:tc>
      </w:tr>
      <w:tr w:rsidR="0051040F" w:rsidRPr="0051040F" w14:paraId="77955BF9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A3FE67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նկուղային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հարկի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63969A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0.65</w:t>
            </w:r>
          </w:p>
        </w:tc>
      </w:tr>
    </w:tbl>
    <w:p w14:paraId="37F64AFB" w14:textId="77777777" w:rsidR="0051040F" w:rsidRPr="0051040F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6)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վնասվածության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աստիճանը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բնութագրող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սահմանվում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է՝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41"/>
        <w:gridCol w:w="1109"/>
      </w:tblGrid>
      <w:tr w:rsidR="0051040F" w:rsidRPr="0051040F" w14:paraId="0D0413FB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A74BD5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0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աստիճանի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վնասվածություն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ունեցող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շինությունների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15239C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1.0</w:t>
            </w:r>
          </w:p>
        </w:tc>
      </w:tr>
      <w:tr w:rsidR="0051040F" w:rsidRPr="0051040F" w14:paraId="3A4ED279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7F44D8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1-ին և 2-րդ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աստիճանների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վնասվածություն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ունեցող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շինությունների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81094E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0.96</w:t>
            </w:r>
          </w:p>
        </w:tc>
      </w:tr>
      <w:tr w:rsidR="0051040F" w:rsidRPr="0051040F" w14:paraId="7AC73879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ED3D53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3-րդ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աստիճանի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վնասվածություն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ունեցող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շինությունների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56A365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0.7</w:t>
            </w:r>
          </w:p>
        </w:tc>
      </w:tr>
      <w:tr w:rsidR="0051040F" w:rsidRPr="0051040F" w14:paraId="0F182AA4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CE718B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4-րդ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աստիճանի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վնասվածություն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ունեցող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շինությունների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E6B770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</w:t>
            </w:r>
          </w:p>
        </w:tc>
      </w:tr>
    </w:tbl>
    <w:p w14:paraId="2D289F16" w14:textId="77777777" w:rsidR="0051040F" w:rsidRPr="0051040F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7)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մաշվածությունը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շահագործման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տևողությունը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բնութագրող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սահմանվում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է՝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40"/>
        <w:gridCol w:w="1110"/>
      </w:tblGrid>
      <w:tr w:rsidR="0051040F" w:rsidRPr="0051040F" w14:paraId="4B38F47D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6BC9BD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 xml:space="preserve">1-9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տարի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ներառյալ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շահագործման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տևողություն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ունեցող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շինության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271AB8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1.0</w:t>
            </w:r>
          </w:p>
        </w:tc>
      </w:tr>
      <w:tr w:rsidR="0051040F" w:rsidRPr="0051040F" w14:paraId="3A3E7806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082B9C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10-15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տարի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ներառյալ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շահագործման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տևողություն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ունեցող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շինության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7DF575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0.98</w:t>
            </w:r>
          </w:p>
        </w:tc>
      </w:tr>
      <w:tr w:rsidR="0051040F" w:rsidRPr="0051040F" w14:paraId="46D06448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8F54F3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16-21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տարի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ներառյալ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շահագործման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տևողություն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ունեցող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շինության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BAAECA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0.96</w:t>
            </w:r>
          </w:p>
        </w:tc>
      </w:tr>
      <w:tr w:rsidR="0051040F" w:rsidRPr="0051040F" w14:paraId="7BB96677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A40362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22-27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տարի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ներառյալ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շահագործման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տևողություն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ունեցող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շինության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22AFA8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0.94</w:t>
            </w:r>
          </w:p>
        </w:tc>
      </w:tr>
      <w:tr w:rsidR="0051040F" w:rsidRPr="0051040F" w14:paraId="315189DC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9CEA67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28-33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տարի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ներառյալ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շահագործման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տևողություն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ունեցող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շինության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D93EF8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0.91</w:t>
            </w:r>
          </w:p>
        </w:tc>
      </w:tr>
      <w:tr w:rsidR="0051040F" w:rsidRPr="0051040F" w14:paraId="61385510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2287A1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34-39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տարի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ներառյալ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շահագործման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տևողություն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ունեցող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շինության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B9E2A2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0.86</w:t>
            </w:r>
          </w:p>
        </w:tc>
      </w:tr>
      <w:tr w:rsidR="0051040F" w:rsidRPr="0051040F" w14:paraId="5EF1F06E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243C73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40-45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տարի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ներառյալ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շահագործման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տևողություն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ունեցող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շինության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2FE85D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0.81</w:t>
            </w:r>
          </w:p>
        </w:tc>
      </w:tr>
      <w:tr w:rsidR="0051040F" w:rsidRPr="0051040F" w14:paraId="207DC9E7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A19218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46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տարի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ավելի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շահագործման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տևողություն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ունեցող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շինության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6E45F0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0.76</w:t>
            </w:r>
          </w:p>
        </w:tc>
      </w:tr>
    </w:tbl>
    <w:p w14:paraId="14B778DB" w14:textId="77777777" w:rsidR="0051040F" w:rsidRPr="0051040F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8)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նպատակային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նշանակության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սահմանվում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է՝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23"/>
        <w:gridCol w:w="1227"/>
      </w:tblGrid>
      <w:tr w:rsidR="0051040F" w:rsidRPr="0051040F" w14:paraId="14FF3406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A41AE6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բնակելի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նպատակային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նշանակության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շինությունների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A8C7A0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1.0</w:t>
            </w:r>
          </w:p>
        </w:tc>
      </w:tr>
      <w:tr w:rsidR="0051040F" w:rsidRPr="0051040F" w14:paraId="47B2D767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7B7710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հասարակական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նշանակության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շինությունների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937316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1.4</w:t>
            </w:r>
          </w:p>
        </w:tc>
      </w:tr>
      <w:tr w:rsidR="0051040F" w:rsidRPr="0051040F" w14:paraId="05FFA9C6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FE5E0A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արտադրական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նշանակության</w:t>
            </w:r>
            <w:proofErr w:type="spellEnd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շինությունների </w:t>
            </w: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6A7461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0.75</w:t>
            </w:r>
          </w:p>
        </w:tc>
      </w:tr>
    </w:tbl>
    <w:p w14:paraId="3C20C00F" w14:textId="77777777" w:rsidR="0051040F" w:rsidRPr="0051040F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9)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տարածագնահատման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գտնվելու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վայրի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գոտիականության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գործակիցները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գ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սահմանվում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են հետևյալ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չափերով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>՝</w:t>
      </w:r>
    </w:p>
    <w:tbl>
      <w:tblPr>
        <w:tblW w:w="45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9"/>
        <w:gridCol w:w="2641"/>
      </w:tblGrid>
      <w:tr w:rsidR="0051040F" w:rsidRPr="0051040F" w14:paraId="1EB025E0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74E2F4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Գոտի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338CDF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Գործակից</w:t>
            </w:r>
            <w:proofErr w:type="spellEnd"/>
          </w:p>
        </w:tc>
      </w:tr>
      <w:tr w:rsidR="0051040F" w:rsidRPr="0051040F" w14:paraId="31EF2D72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A9B433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7300B7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1.0</w:t>
            </w:r>
          </w:p>
        </w:tc>
      </w:tr>
      <w:tr w:rsidR="0051040F" w:rsidRPr="0051040F" w14:paraId="4567A7E2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AF3466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79F98F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0.85</w:t>
            </w:r>
          </w:p>
        </w:tc>
      </w:tr>
      <w:tr w:rsidR="0051040F" w:rsidRPr="0051040F" w14:paraId="370452F9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A06723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A181FC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0.7225</w:t>
            </w:r>
          </w:p>
        </w:tc>
      </w:tr>
      <w:tr w:rsidR="0051040F" w:rsidRPr="0051040F" w14:paraId="25AD2CE1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EFFDAA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E3291F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0.6141</w:t>
            </w:r>
          </w:p>
        </w:tc>
      </w:tr>
      <w:tr w:rsidR="0051040F" w:rsidRPr="0051040F" w14:paraId="4538D6DB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9F8A6E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8E895F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0.5220</w:t>
            </w:r>
          </w:p>
        </w:tc>
      </w:tr>
      <w:tr w:rsidR="0051040F" w:rsidRPr="0051040F" w14:paraId="58F30831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976521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0F6719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0.4437</w:t>
            </w:r>
          </w:p>
        </w:tc>
      </w:tr>
      <w:tr w:rsidR="0051040F" w:rsidRPr="0051040F" w14:paraId="757E8AEA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8E1F08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4970F1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0.3771</w:t>
            </w:r>
          </w:p>
        </w:tc>
      </w:tr>
      <w:tr w:rsidR="0051040F" w:rsidRPr="0051040F" w14:paraId="5697533E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A42A26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F1A016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0.3206</w:t>
            </w:r>
          </w:p>
        </w:tc>
      </w:tr>
      <w:tr w:rsidR="0051040F" w:rsidRPr="0051040F" w14:paraId="0E9B150F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6156E8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4FAC8A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0.2725</w:t>
            </w:r>
          </w:p>
        </w:tc>
      </w:tr>
      <w:tr w:rsidR="0051040F" w:rsidRPr="0051040F" w14:paraId="1C8145C6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839BA4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F6CF73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0.2316</w:t>
            </w:r>
          </w:p>
        </w:tc>
      </w:tr>
      <w:tr w:rsidR="0051040F" w:rsidRPr="0051040F" w14:paraId="2A552EFC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5E6BFD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617F16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0.1969</w:t>
            </w:r>
          </w:p>
        </w:tc>
      </w:tr>
      <w:tr w:rsidR="0051040F" w:rsidRPr="0051040F" w14:paraId="5C74F9CE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F831AC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9648D5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0.1673</w:t>
            </w:r>
          </w:p>
        </w:tc>
      </w:tr>
      <w:tr w:rsidR="0051040F" w:rsidRPr="0051040F" w14:paraId="3B4CA9A6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A0395E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C58359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0.1422</w:t>
            </w:r>
          </w:p>
        </w:tc>
      </w:tr>
      <w:tr w:rsidR="0051040F" w:rsidRPr="0051040F" w14:paraId="20180F92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15279D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9D7180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0.1209</w:t>
            </w:r>
          </w:p>
        </w:tc>
      </w:tr>
      <w:tr w:rsidR="0051040F" w:rsidRPr="0051040F" w14:paraId="74127EAF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1A263C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39AF9A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0.1028</w:t>
            </w:r>
          </w:p>
        </w:tc>
      </w:tr>
      <w:tr w:rsidR="0051040F" w:rsidRPr="0051040F" w14:paraId="447EC197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92F451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B37AE8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0.0874</w:t>
            </w:r>
          </w:p>
        </w:tc>
      </w:tr>
      <w:tr w:rsidR="0051040F" w:rsidRPr="0051040F" w14:paraId="35AE964A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D5973F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181A1D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0.0743</w:t>
            </w:r>
          </w:p>
        </w:tc>
      </w:tr>
      <w:tr w:rsidR="0051040F" w:rsidRPr="0051040F" w14:paraId="62168B5A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C860DD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38B8CD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0.0631</w:t>
            </w:r>
          </w:p>
        </w:tc>
      </w:tr>
      <w:tr w:rsidR="0051040F" w:rsidRPr="0051040F" w14:paraId="5211F895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ECF7B4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E77F78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0.0536</w:t>
            </w:r>
          </w:p>
        </w:tc>
      </w:tr>
      <w:tr w:rsidR="0051040F" w:rsidRPr="0051040F" w14:paraId="78B36E2C" w14:textId="77777777" w:rsidTr="005104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7A4BBE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B862CE" w14:textId="77777777" w:rsidR="0051040F" w:rsidRPr="0051040F" w:rsidRDefault="0051040F" w:rsidP="0051040F">
            <w:pPr>
              <w:spacing w:before="100" w:beforeAutospacing="1" w:after="100" w:afterAutospacing="1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040F">
              <w:rPr>
                <w:rFonts w:ascii="GHEA Grapalat" w:eastAsia="Times New Roman" w:hAnsi="GHEA Grapalat" w:cs="Times New Roman"/>
                <w:sz w:val="24"/>
                <w:szCs w:val="24"/>
              </w:rPr>
              <w:t>0.0456</w:t>
            </w:r>
          </w:p>
        </w:tc>
      </w:tr>
    </w:tbl>
    <w:p w14:paraId="16967936" w14:textId="77777777" w:rsidR="0051040F" w:rsidRPr="0051040F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10)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մեկ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քառակուսի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մետր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մակերեսի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ներքին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չափերով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բազային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արժեքը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Աբշ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սահմանվում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 700,000.0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յոթ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հարյուր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հազար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Հայաստանի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դրամ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>։</w:t>
      </w:r>
    </w:p>
    <w:p w14:paraId="25B4BD66" w14:textId="77777777" w:rsidR="0051040F" w:rsidRPr="0051040F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3.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հարկով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հարկման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նպատակով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շուկայական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արժեքին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մոտարկված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կադաստրային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արժեքը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ձևավորվում է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միայն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ամբողջ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գույքային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միավորի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: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Գույքային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միավորի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կազմում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ընդգրկված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յուրաքանչյուր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միավոր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շինություն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անկախ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նրա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գործառնական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նշանակությունից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գնահատվում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օրենքով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սահմանված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գնահատման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կարգով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21D2AF0C" w14:textId="77777777" w:rsidR="0051040F" w:rsidRPr="0051040F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4.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Կիսակառույց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շինությունների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գնահատման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ժամանակ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մաշվածությունը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շահագործման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տևողությունը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բնութագրող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է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կիրառվում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1-9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տարի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ներառյալ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շահագործման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տևողություն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ունեցող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սահմանված «1.0»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2A9233A8" w14:textId="77777777" w:rsidR="0051040F" w:rsidRPr="0051040F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5. Բազմաբնակարան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բնակելի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շենքի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ավտոկայանատեղիները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ավտոհանգրվանները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գնահատվում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են բազմաբնակարան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բնակելի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շենքերում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տեղակայված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ավտոտնակների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գնահատման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կարգով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: </w:t>
      </w:r>
    </w:p>
    <w:p w14:paraId="45D474C5" w14:textId="77777777" w:rsidR="0051040F" w:rsidRPr="0051040F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sz w:val="24"/>
          <w:szCs w:val="24"/>
        </w:rPr>
        <w:lastRenderedPageBreak/>
        <w:t xml:space="preserve">6.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վնասվածության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աստիճանը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բնութագրող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գործակիցը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</w:t>
      </w:r>
      <w:r w:rsidRPr="0051040F">
        <w:rPr>
          <w:rFonts w:ascii="GHEA Grapalat" w:eastAsia="Times New Roman" w:hAnsi="GHEA Grapalat" w:cs="Times New Roman"/>
          <w:sz w:val="24"/>
          <w:szCs w:val="24"/>
          <w:vertAlign w:val="subscript"/>
        </w:rPr>
        <w:t>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կիրառվում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 Հայաստանի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օրենսդրությամբ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սահմանված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կարգով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տեխնիկական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վիճակի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վերաբերյալ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տրված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եզրակացության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դեպքում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: </w:t>
      </w:r>
    </w:p>
    <w:p w14:paraId="02908103" w14:textId="77777777" w:rsidR="0051040F" w:rsidRPr="0051040F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7.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տարածագնահատման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գտնվելու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վայրի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գոտիականության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սահմանները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սահմանների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կոորդինատներն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ու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տարածագնահատման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գոտիականության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քարտեզները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սահմանում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51040F">
        <w:rPr>
          <w:rFonts w:ascii="GHEA Grapalat" w:eastAsia="Times New Roman" w:hAnsi="GHEA Grapalat" w:cs="Times New Roman"/>
          <w:sz w:val="24"/>
          <w:szCs w:val="24"/>
        </w:rPr>
        <w:t>Կառավարությունը</w:t>
      </w:r>
      <w:proofErr w:type="spellEnd"/>
      <w:r w:rsidRPr="0051040F">
        <w:rPr>
          <w:rFonts w:ascii="GHEA Grapalat" w:eastAsia="Times New Roman" w:hAnsi="GHEA Grapalat" w:cs="Times New Roman"/>
          <w:sz w:val="24"/>
          <w:szCs w:val="24"/>
        </w:rPr>
        <w:t xml:space="preserve">: </w:t>
      </w:r>
    </w:p>
    <w:p w14:paraId="7CB20297" w14:textId="77777777" w:rsidR="0051040F" w:rsidRPr="0051040F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(5-րդ </w:t>
      </w:r>
      <w:proofErr w:type="spellStart"/>
      <w:r w:rsidRPr="0051040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հոդվածը</w:t>
      </w:r>
      <w:proofErr w:type="spellEnd"/>
      <w:r w:rsidRPr="0051040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լրաց</w:t>
      </w:r>
      <w:proofErr w:type="spellEnd"/>
      <w:r w:rsidRPr="0051040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. 20.01.21 ՀՕ-23-Ն)</w:t>
      </w:r>
    </w:p>
    <w:p w14:paraId="541A4508" w14:textId="77777777" w:rsidR="0051040F" w:rsidRPr="0051040F" w:rsidRDefault="0051040F" w:rsidP="0051040F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1040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(20.01.21 </w:t>
      </w:r>
      <w:hyperlink r:id="rId8" w:history="1">
        <w:r w:rsidRPr="0051040F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ՀՕ-23-Ն</w:t>
        </w:r>
      </w:hyperlink>
      <w:r w:rsidRPr="0051040F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proofErr w:type="spellStart"/>
      <w:r w:rsidRPr="0051040F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օրենքն</w:t>
      </w:r>
      <w:proofErr w:type="spellEnd"/>
      <w:r w:rsidRPr="0051040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51040F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ունի</w:t>
      </w:r>
      <w:r w:rsidRPr="0051040F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proofErr w:type="spellStart"/>
      <w:r w:rsidRPr="0051040F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հոդվածին</w:t>
      </w:r>
      <w:proofErr w:type="spellEnd"/>
      <w:r w:rsidRPr="0051040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վերաբերող</w:t>
      </w:r>
      <w:proofErr w:type="spellEnd"/>
      <w:r w:rsidRPr="0051040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անցումային</w:t>
      </w:r>
      <w:proofErr w:type="spellEnd"/>
      <w:r w:rsidRPr="0051040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51040F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դրույթ</w:t>
      </w:r>
      <w:proofErr w:type="spellEnd"/>
      <w:r w:rsidRPr="0051040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)</w:t>
      </w:r>
    </w:p>
    <w:p w14:paraId="0ED71D26" w14:textId="77777777" w:rsidR="0051040F" w:rsidRDefault="0051040F" w:rsidP="00F51430">
      <w:pPr>
        <w:spacing w:line="360" w:lineRule="auto"/>
        <w:ind w:firstLine="567"/>
        <w:jc w:val="both"/>
        <w:rPr>
          <w:ins w:id="128" w:author="Lusine Avalyan" w:date="2022-11-04T20:18:00Z"/>
          <w:rFonts w:ascii="GHEA Grapalat" w:hAnsi="GHEA Grapalat"/>
          <w:sz w:val="24"/>
          <w:szCs w:val="24"/>
        </w:rPr>
      </w:pPr>
    </w:p>
    <w:p w14:paraId="47FE9BB7" w14:textId="647EF69F" w:rsidR="009F19F8" w:rsidRDefault="009003E6" w:rsidP="00F51430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ins w:id="129" w:author="Ori Alaverdyan" w:date="2022-11-07T11:27:00Z">
        <w:r w:rsidRPr="009003E6">
          <w:rPr>
            <w:rFonts w:ascii="GHEA Grapalat" w:hAnsi="GHEA Grapalat"/>
            <w:sz w:val="24"/>
            <w:szCs w:val="24"/>
            <w:lang w:val="hy-AM"/>
          </w:rPr>
          <w:t>Սույն օրենքն ուժի մեջ է մտնում 2023 թվականի հունվարի 1-ից և կիրառ</w:t>
        </w:r>
        <w:r w:rsidRPr="009003E6">
          <w:rPr>
            <w:rFonts w:ascii="GHEA Grapalat" w:hAnsi="GHEA Grapalat"/>
            <w:sz w:val="24"/>
            <w:szCs w:val="24"/>
            <w:lang w:val="hy-AM"/>
          </w:rPr>
          <w:softHyphen/>
          <w:t>վում է նաև այն շինությունների մասով, որոնց շինարարության թույլտվության ժամկետը 2023 թվա</w:t>
        </w:r>
        <w:r w:rsidRPr="009003E6">
          <w:rPr>
            <w:rFonts w:ascii="GHEA Grapalat" w:hAnsi="GHEA Grapalat"/>
            <w:sz w:val="24"/>
            <w:szCs w:val="24"/>
            <w:lang w:val="hy-AM"/>
          </w:rPr>
          <w:softHyphen/>
          <w:t>կանի հունվարի 1-ի դրությամբ ավարտվել է և չի երկարաձգվել, ինչպես նաև այն շինու</w:t>
        </w:r>
        <w:r w:rsidRPr="009003E6">
          <w:rPr>
            <w:rFonts w:ascii="GHEA Grapalat" w:hAnsi="GHEA Grapalat"/>
            <w:sz w:val="24"/>
            <w:szCs w:val="24"/>
            <w:lang w:val="hy-AM"/>
          </w:rPr>
          <w:softHyphen/>
          <w:t>թյուն</w:t>
        </w:r>
        <w:r w:rsidRPr="009003E6">
          <w:rPr>
            <w:rFonts w:ascii="GHEA Grapalat" w:hAnsi="GHEA Grapalat"/>
            <w:sz w:val="24"/>
            <w:szCs w:val="24"/>
            <w:lang w:val="hy-AM"/>
          </w:rPr>
          <w:softHyphen/>
          <w:t>ների մասով, որոնց շինարարության թույլտվության ժամկետը ավարտվել է 2023 թվա</w:t>
        </w:r>
        <w:r w:rsidRPr="009003E6">
          <w:rPr>
            <w:rFonts w:ascii="GHEA Grapalat" w:hAnsi="GHEA Grapalat"/>
            <w:sz w:val="24"/>
            <w:szCs w:val="24"/>
            <w:lang w:val="hy-AM"/>
          </w:rPr>
          <w:softHyphen/>
          <w:t>կանի հունվարի 1-ի դրությամբ և երկարաձգվել է սույն օրենքն ուժի մեջ մտնելուց հետո: Սույն օրենքը չի կիրառ</w:t>
        </w:r>
        <w:r w:rsidRPr="009003E6">
          <w:rPr>
            <w:rFonts w:ascii="GHEA Grapalat" w:hAnsi="GHEA Grapalat"/>
            <w:sz w:val="24"/>
            <w:szCs w:val="24"/>
            <w:lang w:val="hy-AM"/>
          </w:rPr>
          <w:softHyphen/>
          <w:t>վում այն շինությունների մասով, որոնց շինարարու</w:t>
        </w:r>
        <w:r w:rsidRPr="009003E6">
          <w:rPr>
            <w:rFonts w:ascii="GHEA Grapalat" w:hAnsi="GHEA Grapalat"/>
            <w:sz w:val="24"/>
            <w:szCs w:val="24"/>
            <w:lang w:val="hy-AM"/>
          </w:rPr>
          <w:softHyphen/>
          <w:t>թյան թույլտվության ժամկետն ավարտվել և երկարա</w:t>
        </w:r>
        <w:r w:rsidRPr="009003E6">
          <w:rPr>
            <w:rFonts w:ascii="GHEA Grapalat" w:hAnsi="GHEA Grapalat"/>
            <w:sz w:val="24"/>
            <w:szCs w:val="24"/>
            <w:lang w:val="hy-AM"/>
          </w:rPr>
          <w:softHyphen/>
          <w:t>ձգվել է մինչև սույն օրենքի ուժի մեջ մտնելը՝ մինչև սույն օրենքի ուժի մեջ մտնել երկարա</w:t>
        </w:r>
        <w:r w:rsidRPr="009003E6">
          <w:rPr>
            <w:rFonts w:ascii="GHEA Grapalat" w:hAnsi="GHEA Grapalat"/>
            <w:sz w:val="24"/>
            <w:szCs w:val="24"/>
            <w:lang w:val="hy-AM"/>
          </w:rPr>
          <w:softHyphen/>
          <w:t>ձգված՝ շինարարության թույլտվության երկարաձգ</w:t>
        </w:r>
        <w:r w:rsidRPr="009003E6">
          <w:rPr>
            <w:rFonts w:ascii="GHEA Grapalat" w:hAnsi="GHEA Grapalat"/>
            <w:sz w:val="24"/>
            <w:szCs w:val="24"/>
            <w:lang w:val="hy-AM"/>
          </w:rPr>
          <w:softHyphen/>
          <w:t>ված ժամկետում:</w:t>
        </w:r>
      </w:ins>
    </w:p>
    <w:p w14:paraId="0DA886C9" w14:textId="77777777" w:rsidR="009F19F8" w:rsidRDefault="009F19F8" w:rsidP="00F51430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14:paraId="1547958E" w14:textId="77777777" w:rsidR="009F19F8" w:rsidRDefault="009F19F8" w:rsidP="00F51430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14:paraId="76411577" w14:textId="77777777" w:rsidR="009F19F8" w:rsidRPr="009F19F8" w:rsidRDefault="009F19F8" w:rsidP="009F19F8">
      <w:pPr>
        <w:spacing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9F19F8">
        <w:rPr>
          <w:rFonts w:ascii="GHEA Grapalat" w:eastAsia="Times New Roman" w:hAnsi="GHEA Grapalat" w:cs="Times New Roman"/>
          <w:sz w:val="24"/>
          <w:szCs w:val="24"/>
        </w:rPr>
        <w:t>ՀՀ ՕՐԵՆՔԸ ՏԵՂԱԿԱՆ ՏՈՒՐՔԵՐԻ ԵՎ ՎՃԱՐՆԵՐԻ ՄԱՍԻՆ</w:t>
      </w:r>
    </w:p>
    <w:p w14:paraId="39E16EDE" w14:textId="77777777" w:rsidR="009F19F8" w:rsidRDefault="009F19F8" w:rsidP="00F51430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493"/>
      </w:tblGrid>
      <w:tr w:rsidR="009F19F8" w:rsidRPr="009F19F8" w14:paraId="7D097311" w14:textId="77777777" w:rsidTr="009F19F8">
        <w:trPr>
          <w:tblCellSpacing w:w="7" w:type="dxa"/>
        </w:trPr>
        <w:tc>
          <w:tcPr>
            <w:tcW w:w="2025" w:type="dxa"/>
            <w:hideMark/>
          </w:tcPr>
          <w:p w14:paraId="1866FF36" w14:textId="77777777" w:rsidR="009F19F8" w:rsidRPr="009F19F8" w:rsidRDefault="009F19F8" w:rsidP="009F19F8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9F19F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proofErr w:type="spellEnd"/>
            <w:r w:rsidRPr="009F19F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9.</w:t>
            </w:r>
          </w:p>
        </w:tc>
        <w:tc>
          <w:tcPr>
            <w:tcW w:w="0" w:type="auto"/>
            <w:hideMark/>
          </w:tcPr>
          <w:p w14:paraId="425975D0" w14:textId="77777777" w:rsidR="009F19F8" w:rsidRPr="009F19F8" w:rsidRDefault="009F19F8" w:rsidP="009F19F8">
            <w:pPr>
              <w:spacing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9F19F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Տեղական</w:t>
            </w:r>
            <w:proofErr w:type="spellEnd"/>
            <w:r w:rsidRPr="009F19F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F19F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տուրքերի</w:t>
            </w:r>
            <w:proofErr w:type="spellEnd"/>
            <w:r w:rsidRPr="009F19F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F19F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տեսակները</w:t>
            </w:r>
            <w:proofErr w:type="spellEnd"/>
          </w:p>
        </w:tc>
      </w:tr>
    </w:tbl>
    <w:p w14:paraId="6E905074" w14:textId="77777777" w:rsidR="009F19F8" w:rsidRPr="009F19F8" w:rsidRDefault="009F19F8" w:rsidP="009F19F8">
      <w:pPr>
        <w:spacing w:line="240" w:lineRule="auto"/>
        <w:ind w:firstLine="375"/>
        <w:rPr>
          <w:rFonts w:ascii="Times New Roman" w:eastAsia="Times New Roman" w:hAnsi="Times New Roman" w:cs="Times New Roman"/>
          <w:sz w:val="24"/>
          <w:szCs w:val="24"/>
        </w:rPr>
      </w:pPr>
      <w:r w:rsidRPr="009F19F8"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316B66F4" w14:textId="77777777" w:rsidR="009F19F8" w:rsidRPr="009F19F8" w:rsidRDefault="009F19F8" w:rsidP="009F19F8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1. Հայաստանի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համայնքներում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սահմանվում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են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տեղական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hyperlink r:id="rId9" w:history="1">
        <w:proofErr w:type="spellStart"/>
        <w:r w:rsidRPr="009F19F8">
          <w:rPr>
            <w:rFonts w:ascii="GHEA Grapalat" w:eastAsia="Times New Roman" w:hAnsi="GHEA Grapalat" w:cs="Times New Roman"/>
            <w:color w:val="0000FF"/>
            <w:sz w:val="24"/>
            <w:szCs w:val="24"/>
            <w:u w:val="single"/>
          </w:rPr>
          <w:t>տուրքերի</w:t>
        </w:r>
        <w:proofErr w:type="spellEnd"/>
        <w:r w:rsidRPr="009F19F8">
          <w:rPr>
            <w:rFonts w:ascii="GHEA Grapalat" w:eastAsia="Times New Roman" w:hAnsi="GHEA Grapalat" w:cs="Times New Roman"/>
            <w:color w:val="0000FF"/>
            <w:sz w:val="24"/>
            <w:szCs w:val="24"/>
            <w:u w:val="single"/>
          </w:rPr>
          <w:t xml:space="preserve"> հետևյալ </w:t>
        </w:r>
        <w:proofErr w:type="spellStart"/>
        <w:r w:rsidRPr="009F19F8">
          <w:rPr>
            <w:rFonts w:ascii="GHEA Grapalat" w:eastAsia="Times New Roman" w:hAnsi="GHEA Grapalat" w:cs="Times New Roman"/>
            <w:color w:val="0000FF"/>
            <w:sz w:val="24"/>
            <w:szCs w:val="24"/>
            <w:u w:val="single"/>
          </w:rPr>
          <w:t>տեսակները</w:t>
        </w:r>
        <w:proofErr w:type="spellEnd"/>
      </w:hyperlink>
      <w:r w:rsidRPr="009F19F8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00597F61" w14:textId="5979656C" w:rsidR="009F19F8" w:rsidRDefault="009F19F8" w:rsidP="009F19F8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1) Հայաստանի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օրենսդրությամբ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սահմանված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կարգով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հաստատված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ճարտարապետաշինարարական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նախագծին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համապատասխան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համայնքի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վարչական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տարած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9F19F8">
        <w:rPr>
          <w:rFonts w:ascii="GHEA Grapalat" w:eastAsia="Times New Roman" w:hAnsi="GHEA Grapalat" w:cs="Times New Roman"/>
          <w:sz w:val="24"/>
          <w:szCs w:val="24"/>
        </w:rPr>
        <w:t>քում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նոր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շենքերի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, շինությունների և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ոչ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հիմնական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շինությունների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շինարարության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տեղա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9F19F8">
        <w:rPr>
          <w:rFonts w:ascii="GHEA Grapalat" w:eastAsia="Times New Roman" w:hAnsi="GHEA Grapalat" w:cs="Times New Roman"/>
          <w:sz w:val="24"/>
          <w:szCs w:val="24"/>
        </w:rPr>
        <w:t>դրման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>) (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բացառությամբ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Հայաստանի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օրենսդրությամբ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սահմանված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շինարարության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թույլտվություն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չպահանջող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դեպքերի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թույլտվության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. </w:t>
      </w:r>
    </w:p>
    <w:p w14:paraId="52B5EDD8" w14:textId="4E2B62FA" w:rsidR="00ED6603" w:rsidRPr="00EE0094" w:rsidRDefault="00EE0094" w:rsidP="00B2693B">
      <w:pPr>
        <w:spacing w:before="24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ins w:id="130" w:author="Anush Mezhlumyan" w:date="2022-11-28T12:16:00Z">
        <w:r w:rsidRPr="00B2693B">
          <w:rPr>
            <w:rFonts w:ascii="GHEA Grapalat" w:hAnsi="GHEA Grapalat"/>
            <w:sz w:val="24"/>
            <w:szCs w:val="24"/>
          </w:rPr>
          <w:lastRenderedPageBreak/>
          <w:t>1.1</w:t>
        </w:r>
      </w:ins>
      <w:ins w:id="131" w:author="Anush Mezhlumyan" w:date="2022-11-28T12:38:00Z">
        <w:r w:rsidR="00B2693B" w:rsidRPr="00B2693B">
          <w:rPr>
            <w:rFonts w:ascii="GHEA Grapalat" w:hAnsi="GHEA Grapalat"/>
            <w:sz w:val="24"/>
            <w:szCs w:val="24"/>
          </w:rPr>
          <w:t>)</w:t>
        </w:r>
      </w:ins>
      <w:ins w:id="132" w:author="Anush Mezhlumyan" w:date="2022-11-28T12:16:00Z">
        <w:r w:rsidRPr="00B2693B">
          <w:rPr>
            <w:rFonts w:ascii="GHEA Grapalat" w:hAnsi="GHEA Grapalat"/>
            <w:sz w:val="24"/>
            <w:szCs w:val="24"/>
          </w:rPr>
          <w:t xml:space="preserve"> Հայաստանի </w:t>
        </w:r>
        <w:proofErr w:type="spellStart"/>
        <w:r w:rsidRPr="00B2693B">
          <w:rPr>
            <w:rFonts w:ascii="GHEA Grapalat" w:hAnsi="GHEA Grapalat"/>
            <w:sz w:val="24"/>
            <w:szCs w:val="24"/>
          </w:rPr>
          <w:t>Հանրապետության</w:t>
        </w:r>
        <w:proofErr w:type="spellEnd"/>
        <w:r w:rsidRPr="00B2693B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B2693B">
          <w:rPr>
            <w:rFonts w:ascii="GHEA Grapalat" w:hAnsi="GHEA Grapalat"/>
            <w:sz w:val="24"/>
            <w:szCs w:val="24"/>
          </w:rPr>
          <w:t>օրենսդրությամբ</w:t>
        </w:r>
        <w:proofErr w:type="spellEnd"/>
        <w:r w:rsidRPr="00B2693B">
          <w:rPr>
            <w:rFonts w:ascii="GHEA Grapalat" w:hAnsi="GHEA Grapalat"/>
            <w:sz w:val="24"/>
            <w:szCs w:val="24"/>
          </w:rPr>
          <w:t xml:space="preserve"> սահմանված </w:t>
        </w:r>
        <w:proofErr w:type="spellStart"/>
        <w:r w:rsidRPr="00B2693B">
          <w:rPr>
            <w:rFonts w:ascii="GHEA Grapalat" w:hAnsi="GHEA Grapalat"/>
            <w:sz w:val="24"/>
            <w:szCs w:val="24"/>
          </w:rPr>
          <w:t>կարգով</w:t>
        </w:r>
        <w:proofErr w:type="spellEnd"/>
        <w:r w:rsidRPr="00B2693B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B2693B">
          <w:rPr>
            <w:rFonts w:ascii="GHEA Grapalat" w:hAnsi="GHEA Grapalat"/>
            <w:sz w:val="24"/>
            <w:szCs w:val="24"/>
          </w:rPr>
          <w:t>հաս</w:t>
        </w:r>
        <w:r w:rsidRPr="00B2693B">
          <w:rPr>
            <w:rFonts w:ascii="GHEA Grapalat" w:hAnsi="GHEA Grapalat"/>
            <w:sz w:val="24"/>
            <w:szCs w:val="24"/>
          </w:rPr>
          <w:softHyphen/>
          <w:t>տատ</w:t>
        </w:r>
        <w:r w:rsidRPr="00B2693B">
          <w:rPr>
            <w:rFonts w:ascii="GHEA Grapalat" w:hAnsi="GHEA Grapalat"/>
            <w:sz w:val="24"/>
            <w:szCs w:val="24"/>
          </w:rPr>
          <w:softHyphen/>
          <w:t>ված</w:t>
        </w:r>
        <w:proofErr w:type="spellEnd"/>
        <w:r w:rsidRPr="00B2693B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B2693B">
          <w:rPr>
            <w:rFonts w:ascii="GHEA Grapalat" w:hAnsi="GHEA Grapalat"/>
            <w:sz w:val="24"/>
            <w:szCs w:val="24"/>
          </w:rPr>
          <w:t>ճար</w:t>
        </w:r>
        <w:r w:rsidRPr="00B2693B">
          <w:rPr>
            <w:rFonts w:ascii="GHEA Grapalat" w:hAnsi="GHEA Grapalat"/>
            <w:sz w:val="24"/>
            <w:szCs w:val="24"/>
          </w:rPr>
          <w:softHyphen/>
        </w:r>
        <w:r w:rsidRPr="00B2693B">
          <w:rPr>
            <w:rFonts w:ascii="GHEA Grapalat" w:hAnsi="GHEA Grapalat"/>
            <w:sz w:val="24"/>
            <w:szCs w:val="24"/>
          </w:rPr>
          <w:softHyphen/>
          <w:t>տա</w:t>
        </w:r>
        <w:r w:rsidRPr="00B2693B">
          <w:rPr>
            <w:rFonts w:ascii="GHEA Grapalat" w:hAnsi="GHEA Grapalat"/>
            <w:sz w:val="24"/>
            <w:szCs w:val="24"/>
          </w:rPr>
          <w:softHyphen/>
        </w:r>
        <w:r w:rsidRPr="00B2693B">
          <w:rPr>
            <w:rFonts w:ascii="GHEA Grapalat" w:hAnsi="GHEA Grapalat"/>
            <w:sz w:val="24"/>
            <w:szCs w:val="24"/>
          </w:rPr>
          <w:softHyphen/>
        </w:r>
        <w:r w:rsidRPr="00B2693B">
          <w:rPr>
            <w:rFonts w:ascii="GHEA Grapalat" w:hAnsi="GHEA Grapalat"/>
            <w:sz w:val="24"/>
            <w:szCs w:val="24"/>
          </w:rPr>
          <w:softHyphen/>
          <w:t>րա</w:t>
        </w:r>
        <w:r w:rsidRPr="00B2693B">
          <w:rPr>
            <w:rFonts w:ascii="GHEA Grapalat" w:hAnsi="GHEA Grapalat"/>
            <w:sz w:val="24"/>
            <w:szCs w:val="24"/>
          </w:rPr>
          <w:softHyphen/>
        </w:r>
        <w:r w:rsidRPr="00B2693B">
          <w:rPr>
            <w:rFonts w:ascii="GHEA Grapalat" w:hAnsi="GHEA Grapalat"/>
            <w:sz w:val="24"/>
            <w:szCs w:val="24"/>
          </w:rPr>
          <w:softHyphen/>
          <w:t>պետաշինարարական</w:t>
        </w:r>
        <w:proofErr w:type="spellEnd"/>
        <w:r w:rsidRPr="00B2693B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B2693B">
          <w:rPr>
            <w:rFonts w:ascii="GHEA Grapalat" w:hAnsi="GHEA Grapalat"/>
            <w:sz w:val="24"/>
            <w:szCs w:val="24"/>
          </w:rPr>
          <w:t>նախագծին</w:t>
        </w:r>
        <w:proofErr w:type="spellEnd"/>
        <w:r w:rsidRPr="00B2693B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B2693B">
          <w:rPr>
            <w:rFonts w:ascii="GHEA Grapalat" w:hAnsi="GHEA Grapalat"/>
            <w:sz w:val="24"/>
            <w:szCs w:val="24"/>
          </w:rPr>
          <w:t>համապատասխան</w:t>
        </w:r>
        <w:proofErr w:type="spellEnd"/>
        <w:r w:rsidRPr="00B2693B">
          <w:rPr>
            <w:rFonts w:ascii="GHEA Grapalat" w:hAnsi="GHEA Grapalat"/>
            <w:sz w:val="24"/>
            <w:szCs w:val="24"/>
          </w:rPr>
          <w:t xml:space="preserve">` </w:t>
        </w:r>
        <w:proofErr w:type="spellStart"/>
        <w:r w:rsidRPr="00B2693B">
          <w:rPr>
            <w:rFonts w:ascii="GHEA Grapalat" w:hAnsi="GHEA Grapalat"/>
            <w:sz w:val="24"/>
            <w:szCs w:val="24"/>
          </w:rPr>
          <w:t>համայնքի</w:t>
        </w:r>
        <w:proofErr w:type="spellEnd"/>
        <w:r w:rsidRPr="00B2693B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B2693B">
          <w:rPr>
            <w:rFonts w:ascii="GHEA Grapalat" w:hAnsi="GHEA Grapalat"/>
            <w:sz w:val="24"/>
            <w:szCs w:val="24"/>
          </w:rPr>
          <w:t>վարչական</w:t>
        </w:r>
        <w:proofErr w:type="spellEnd"/>
        <w:r w:rsidRPr="00B2693B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B2693B">
          <w:rPr>
            <w:rFonts w:ascii="GHEA Grapalat" w:hAnsi="GHEA Grapalat"/>
            <w:sz w:val="24"/>
            <w:szCs w:val="24"/>
          </w:rPr>
          <w:t>տարած</w:t>
        </w:r>
        <w:r w:rsidRPr="00B2693B">
          <w:rPr>
            <w:rFonts w:ascii="GHEA Grapalat" w:hAnsi="GHEA Grapalat"/>
            <w:sz w:val="24"/>
            <w:szCs w:val="24"/>
          </w:rPr>
          <w:softHyphen/>
        </w:r>
        <w:r w:rsidRPr="00B2693B">
          <w:rPr>
            <w:rFonts w:ascii="GHEA Grapalat" w:hAnsi="GHEA Grapalat"/>
            <w:sz w:val="24"/>
            <w:szCs w:val="24"/>
          </w:rPr>
          <w:softHyphen/>
        </w:r>
        <w:r w:rsidRPr="00B2693B">
          <w:rPr>
            <w:rFonts w:ascii="GHEA Grapalat" w:hAnsi="GHEA Grapalat"/>
            <w:sz w:val="24"/>
            <w:szCs w:val="24"/>
          </w:rPr>
          <w:softHyphen/>
        </w:r>
        <w:r w:rsidRPr="00B2693B">
          <w:rPr>
            <w:rFonts w:ascii="GHEA Grapalat" w:hAnsi="GHEA Grapalat"/>
            <w:sz w:val="24"/>
            <w:szCs w:val="24"/>
          </w:rPr>
          <w:softHyphen/>
        </w:r>
        <w:r w:rsidRPr="00B2693B">
          <w:rPr>
            <w:rFonts w:ascii="GHEA Grapalat" w:hAnsi="GHEA Grapalat"/>
            <w:sz w:val="24"/>
            <w:szCs w:val="24"/>
          </w:rPr>
          <w:softHyphen/>
          <w:t>քում</w:t>
        </w:r>
        <w:proofErr w:type="spellEnd"/>
        <w:r w:rsidRPr="00B2693B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B2693B">
          <w:rPr>
            <w:rFonts w:ascii="GHEA Grapalat" w:hAnsi="GHEA Grapalat"/>
            <w:sz w:val="24"/>
            <w:szCs w:val="24"/>
          </w:rPr>
          <w:t>նոր</w:t>
        </w:r>
        <w:proofErr w:type="spellEnd"/>
        <w:r w:rsidRPr="00B2693B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B2693B">
          <w:rPr>
            <w:rFonts w:ascii="GHEA Grapalat" w:hAnsi="GHEA Grapalat"/>
            <w:sz w:val="24"/>
            <w:szCs w:val="24"/>
          </w:rPr>
          <w:t>շենքերի</w:t>
        </w:r>
        <w:proofErr w:type="spellEnd"/>
        <w:r w:rsidRPr="00B2693B">
          <w:rPr>
            <w:rFonts w:ascii="GHEA Grapalat" w:hAnsi="GHEA Grapalat"/>
            <w:sz w:val="24"/>
            <w:szCs w:val="24"/>
          </w:rPr>
          <w:t xml:space="preserve"> և շինությունների </w:t>
        </w:r>
        <w:proofErr w:type="spellStart"/>
        <w:r w:rsidRPr="00B2693B">
          <w:rPr>
            <w:rFonts w:ascii="GHEA Grapalat" w:hAnsi="GHEA Grapalat"/>
            <w:sz w:val="24"/>
            <w:szCs w:val="24"/>
          </w:rPr>
          <w:t>բացառությամբ</w:t>
        </w:r>
        <w:proofErr w:type="spellEnd"/>
        <w:r w:rsidRPr="00B2693B">
          <w:rPr>
            <w:rFonts w:ascii="GHEA Grapalat" w:hAnsi="GHEA Grapalat"/>
            <w:sz w:val="24"/>
            <w:szCs w:val="24"/>
          </w:rPr>
          <w:t xml:space="preserve"> Երևան քաղաքի </w:t>
        </w:r>
        <w:proofErr w:type="spellStart"/>
        <w:r w:rsidRPr="00B2693B">
          <w:rPr>
            <w:rFonts w:ascii="GHEA Grapalat" w:hAnsi="GHEA Grapalat"/>
            <w:sz w:val="24"/>
            <w:szCs w:val="24"/>
          </w:rPr>
          <w:t>վարչական</w:t>
        </w:r>
        <w:proofErr w:type="spellEnd"/>
        <w:r w:rsidRPr="00B2693B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B2693B">
          <w:rPr>
            <w:rFonts w:ascii="GHEA Grapalat" w:hAnsi="GHEA Grapalat"/>
            <w:sz w:val="24"/>
            <w:szCs w:val="24"/>
          </w:rPr>
          <w:t>սահ</w:t>
        </w:r>
        <w:r w:rsidRPr="00B2693B">
          <w:rPr>
            <w:rFonts w:ascii="GHEA Grapalat" w:hAnsi="GHEA Grapalat"/>
            <w:sz w:val="24"/>
            <w:szCs w:val="24"/>
          </w:rPr>
          <w:softHyphen/>
          <w:t>ման</w:t>
        </w:r>
        <w:r w:rsidRPr="00B2693B">
          <w:rPr>
            <w:rFonts w:ascii="GHEA Grapalat" w:hAnsi="GHEA Grapalat"/>
            <w:sz w:val="24"/>
            <w:szCs w:val="24"/>
          </w:rPr>
          <w:softHyphen/>
          <w:t>ներից</w:t>
        </w:r>
        <w:proofErr w:type="spellEnd"/>
        <w:r w:rsidRPr="00B2693B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B2693B">
          <w:rPr>
            <w:rFonts w:ascii="GHEA Grapalat" w:hAnsi="GHEA Grapalat"/>
            <w:sz w:val="24"/>
            <w:szCs w:val="24"/>
          </w:rPr>
          <w:t>դուրս</w:t>
        </w:r>
        <w:proofErr w:type="spellEnd"/>
        <w:r w:rsidRPr="00B2693B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B2693B">
          <w:rPr>
            <w:rFonts w:ascii="GHEA Grapalat" w:hAnsi="GHEA Grapalat"/>
            <w:sz w:val="24"/>
            <w:szCs w:val="24"/>
          </w:rPr>
          <w:t>կառուցվող</w:t>
        </w:r>
        <w:proofErr w:type="spellEnd"/>
        <w:r w:rsidRPr="00B2693B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B2693B">
          <w:rPr>
            <w:rFonts w:ascii="GHEA Grapalat" w:hAnsi="GHEA Grapalat"/>
            <w:sz w:val="24"/>
            <w:szCs w:val="24"/>
          </w:rPr>
          <w:t>անհատական</w:t>
        </w:r>
        <w:proofErr w:type="spellEnd"/>
        <w:r w:rsidRPr="00B2693B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B2693B">
          <w:rPr>
            <w:rFonts w:ascii="GHEA Grapalat" w:hAnsi="GHEA Grapalat"/>
            <w:sz w:val="24"/>
            <w:szCs w:val="24"/>
          </w:rPr>
          <w:t>բնակելի</w:t>
        </w:r>
        <w:proofErr w:type="spellEnd"/>
        <w:r w:rsidRPr="00B2693B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B2693B">
          <w:rPr>
            <w:rFonts w:ascii="GHEA Grapalat" w:hAnsi="GHEA Grapalat"/>
            <w:sz w:val="24"/>
            <w:szCs w:val="24"/>
          </w:rPr>
          <w:t>տների</w:t>
        </w:r>
        <w:proofErr w:type="spellEnd"/>
        <w:r w:rsidRPr="00B2693B">
          <w:rPr>
            <w:rFonts w:ascii="GHEA Grapalat" w:hAnsi="GHEA Grapalat"/>
            <w:sz w:val="24"/>
            <w:szCs w:val="24"/>
          </w:rPr>
          <w:t xml:space="preserve">, </w:t>
        </w:r>
        <w:proofErr w:type="spellStart"/>
        <w:r w:rsidRPr="00B2693B">
          <w:rPr>
            <w:rFonts w:ascii="GHEA Grapalat" w:hAnsi="GHEA Grapalat"/>
            <w:sz w:val="24"/>
            <w:szCs w:val="24"/>
          </w:rPr>
          <w:t>ինչպես</w:t>
        </w:r>
        <w:proofErr w:type="spellEnd"/>
        <w:r w:rsidRPr="00B2693B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B2693B">
          <w:rPr>
            <w:rFonts w:ascii="GHEA Grapalat" w:hAnsi="GHEA Grapalat"/>
            <w:sz w:val="24"/>
            <w:szCs w:val="24"/>
          </w:rPr>
          <w:t>նաև</w:t>
        </w:r>
        <w:proofErr w:type="spellEnd"/>
        <w:r w:rsidRPr="00B2693B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B2693B">
          <w:rPr>
            <w:rFonts w:ascii="GHEA Grapalat" w:hAnsi="GHEA Grapalat"/>
            <w:sz w:val="24"/>
            <w:szCs w:val="24"/>
          </w:rPr>
          <w:t>Կառա</w:t>
        </w:r>
        <w:r w:rsidRPr="00B2693B">
          <w:rPr>
            <w:rFonts w:ascii="GHEA Grapalat" w:hAnsi="GHEA Grapalat"/>
            <w:sz w:val="24"/>
            <w:szCs w:val="24"/>
          </w:rPr>
          <w:softHyphen/>
          <w:t>վարության</w:t>
        </w:r>
        <w:proofErr w:type="spellEnd"/>
        <w:r w:rsidRPr="00B2693B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B2693B">
          <w:rPr>
            <w:rFonts w:ascii="GHEA Grapalat" w:hAnsi="GHEA Grapalat"/>
            <w:sz w:val="24"/>
            <w:szCs w:val="24"/>
          </w:rPr>
          <w:t>սահմանած</w:t>
        </w:r>
        <w:proofErr w:type="spellEnd"/>
        <w:r w:rsidRPr="00B2693B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B2693B">
          <w:rPr>
            <w:rFonts w:ascii="GHEA Grapalat" w:hAnsi="GHEA Grapalat"/>
            <w:sz w:val="24"/>
            <w:szCs w:val="24"/>
          </w:rPr>
          <w:t>ցանկում</w:t>
        </w:r>
        <w:proofErr w:type="spellEnd"/>
        <w:r w:rsidRPr="00B2693B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B2693B">
          <w:rPr>
            <w:rFonts w:ascii="GHEA Grapalat" w:hAnsi="GHEA Grapalat"/>
            <w:sz w:val="24"/>
            <w:szCs w:val="24"/>
          </w:rPr>
          <w:t>ընդգրկված</w:t>
        </w:r>
        <w:proofErr w:type="spellEnd"/>
        <w:r w:rsidRPr="00B2693B">
          <w:rPr>
            <w:rFonts w:ascii="GHEA Grapalat" w:hAnsi="GHEA Grapalat"/>
            <w:sz w:val="24"/>
            <w:szCs w:val="24"/>
          </w:rPr>
          <w:t xml:space="preserve">՝ </w:t>
        </w:r>
        <w:proofErr w:type="spellStart"/>
        <w:r w:rsidRPr="00B2693B">
          <w:rPr>
            <w:rFonts w:ascii="GHEA Grapalat" w:hAnsi="GHEA Grapalat"/>
            <w:sz w:val="24"/>
            <w:szCs w:val="24"/>
          </w:rPr>
          <w:t>սահմանամերձ</w:t>
        </w:r>
        <w:proofErr w:type="spellEnd"/>
        <w:r w:rsidRPr="00B2693B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B2693B">
          <w:rPr>
            <w:rFonts w:ascii="GHEA Grapalat" w:hAnsi="GHEA Grapalat"/>
            <w:sz w:val="24"/>
            <w:szCs w:val="24"/>
          </w:rPr>
          <w:t>համայնքներում</w:t>
        </w:r>
        <w:proofErr w:type="spellEnd"/>
        <w:r w:rsidRPr="00B2693B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B2693B">
          <w:rPr>
            <w:rFonts w:ascii="GHEA Grapalat" w:hAnsi="GHEA Grapalat"/>
            <w:sz w:val="24"/>
            <w:szCs w:val="24"/>
          </w:rPr>
          <w:t>կառուց</w:t>
        </w:r>
        <w:r w:rsidRPr="00B2693B">
          <w:rPr>
            <w:rFonts w:ascii="GHEA Grapalat" w:hAnsi="GHEA Grapalat"/>
            <w:sz w:val="24"/>
            <w:szCs w:val="24"/>
          </w:rPr>
          <w:softHyphen/>
          <w:t>վող</w:t>
        </w:r>
        <w:proofErr w:type="spellEnd"/>
        <w:r w:rsidRPr="00B2693B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B2693B">
          <w:rPr>
            <w:rFonts w:ascii="GHEA Grapalat" w:hAnsi="GHEA Grapalat"/>
            <w:sz w:val="24"/>
            <w:szCs w:val="24"/>
          </w:rPr>
          <w:t>շեն</w:t>
        </w:r>
        <w:r w:rsidRPr="00B2693B">
          <w:rPr>
            <w:rFonts w:ascii="GHEA Grapalat" w:hAnsi="GHEA Grapalat"/>
            <w:sz w:val="24"/>
            <w:szCs w:val="24"/>
          </w:rPr>
          <w:softHyphen/>
          <w:t>քերի</w:t>
        </w:r>
        <w:proofErr w:type="spellEnd"/>
        <w:r w:rsidRPr="00B2693B">
          <w:rPr>
            <w:rFonts w:ascii="GHEA Grapalat" w:hAnsi="GHEA Grapalat"/>
            <w:sz w:val="24"/>
            <w:szCs w:val="24"/>
          </w:rPr>
          <w:t xml:space="preserve"> և շինությունների  </w:t>
        </w:r>
        <w:proofErr w:type="spellStart"/>
        <w:r w:rsidRPr="00B2693B">
          <w:rPr>
            <w:rFonts w:ascii="GHEA Grapalat" w:hAnsi="GHEA Grapalat"/>
            <w:sz w:val="24"/>
            <w:szCs w:val="24"/>
          </w:rPr>
          <w:t>շինա</w:t>
        </w:r>
        <w:r w:rsidRPr="00B2693B">
          <w:rPr>
            <w:rFonts w:ascii="GHEA Grapalat" w:hAnsi="GHEA Grapalat"/>
            <w:sz w:val="24"/>
            <w:szCs w:val="24"/>
          </w:rPr>
          <w:softHyphen/>
          <w:t>րարության</w:t>
        </w:r>
        <w:proofErr w:type="spellEnd"/>
        <w:r w:rsidRPr="00B2693B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B2693B">
          <w:rPr>
            <w:rFonts w:ascii="GHEA Grapalat" w:hAnsi="GHEA Grapalat"/>
            <w:sz w:val="24"/>
            <w:szCs w:val="24"/>
          </w:rPr>
          <w:t>թույլտվության</w:t>
        </w:r>
        <w:proofErr w:type="spellEnd"/>
        <w:r w:rsidRPr="00B2693B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B2693B">
          <w:rPr>
            <w:rFonts w:ascii="GHEA Grapalat" w:hAnsi="GHEA Grapalat"/>
            <w:sz w:val="24"/>
            <w:szCs w:val="24"/>
          </w:rPr>
          <w:t>ժամկետների</w:t>
        </w:r>
        <w:proofErr w:type="spellEnd"/>
        <w:r w:rsidRPr="00B2693B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B2693B">
          <w:rPr>
            <w:rFonts w:ascii="GHEA Grapalat" w:hAnsi="GHEA Grapalat"/>
            <w:sz w:val="24"/>
            <w:szCs w:val="24"/>
          </w:rPr>
          <w:t>երկարաձգ</w:t>
        </w:r>
        <w:r w:rsidRPr="00B2693B">
          <w:rPr>
            <w:rFonts w:ascii="GHEA Grapalat" w:hAnsi="GHEA Grapalat"/>
            <w:sz w:val="24"/>
            <w:szCs w:val="24"/>
          </w:rPr>
          <w:softHyphen/>
          <w:t>ման</w:t>
        </w:r>
        <w:proofErr w:type="spellEnd"/>
        <w:r w:rsidRPr="00B2693B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B2693B">
          <w:rPr>
            <w:rFonts w:ascii="GHEA Grapalat" w:hAnsi="GHEA Grapalat"/>
            <w:sz w:val="24"/>
            <w:szCs w:val="24"/>
          </w:rPr>
          <w:t>համար</w:t>
        </w:r>
        <w:proofErr w:type="spellEnd"/>
        <w:r w:rsidRPr="00B2693B">
          <w:rPr>
            <w:rFonts w:ascii="GHEA Grapalat" w:hAnsi="GHEA Grapalat"/>
            <w:sz w:val="24"/>
            <w:szCs w:val="24"/>
          </w:rPr>
          <w:t>.</w:t>
        </w:r>
      </w:ins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493"/>
      </w:tblGrid>
      <w:tr w:rsidR="009F19F8" w:rsidRPr="009F19F8" w14:paraId="2B2CA1AF" w14:textId="77777777" w:rsidTr="009F19F8">
        <w:trPr>
          <w:tblCellSpacing w:w="7" w:type="dxa"/>
        </w:trPr>
        <w:tc>
          <w:tcPr>
            <w:tcW w:w="2025" w:type="dxa"/>
            <w:hideMark/>
          </w:tcPr>
          <w:p w14:paraId="28725FEC" w14:textId="77777777" w:rsidR="009F19F8" w:rsidRPr="009F19F8" w:rsidRDefault="009F19F8" w:rsidP="009F19F8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9F19F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proofErr w:type="spellEnd"/>
            <w:r w:rsidRPr="009F19F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12.</w:t>
            </w:r>
          </w:p>
        </w:tc>
        <w:tc>
          <w:tcPr>
            <w:tcW w:w="0" w:type="auto"/>
            <w:hideMark/>
          </w:tcPr>
          <w:p w14:paraId="46D69C27" w14:textId="77777777" w:rsidR="009F19F8" w:rsidRDefault="009F19F8" w:rsidP="009F19F8">
            <w:pPr>
              <w:spacing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proofErr w:type="spellStart"/>
            <w:r w:rsidRPr="009F19F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Տեղական</w:t>
            </w:r>
            <w:proofErr w:type="spellEnd"/>
            <w:r w:rsidRPr="009F19F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F19F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տուրքերի</w:t>
            </w:r>
            <w:proofErr w:type="spellEnd"/>
            <w:r w:rsidRPr="009F19F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F19F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դրույքաչափերը</w:t>
            </w:r>
            <w:proofErr w:type="spellEnd"/>
          </w:p>
          <w:p w14:paraId="32315F95" w14:textId="77777777" w:rsidR="009F19F8" w:rsidRPr="009F19F8" w:rsidRDefault="009F19F8" w:rsidP="009F19F8">
            <w:pPr>
              <w:spacing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14:paraId="6A438625" w14:textId="77777777" w:rsidR="009F19F8" w:rsidRPr="009F19F8" w:rsidRDefault="009F19F8" w:rsidP="009F19F8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1. Հայաստանի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համայնքներում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սահմանվում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են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տեղական</w:t>
      </w:r>
      <w:proofErr w:type="spellEnd"/>
      <w:r w:rsidR="005332CD">
        <w:fldChar w:fldCharType="begin"/>
      </w:r>
      <w:r w:rsidR="005332CD">
        <w:instrText>HYPERLINK "https://www.arlis.am/DocumentView.aspx?docid=163626"</w:instrText>
      </w:r>
      <w:r w:rsidR="005332CD">
        <w:fldChar w:fldCharType="separate"/>
      </w:r>
      <w:r w:rsidRPr="009F19F8">
        <w:rPr>
          <w:rFonts w:ascii="GHEA Grapalat" w:eastAsia="Times New Roman" w:hAnsi="GHEA Grapalat" w:cs="Times New Roman"/>
          <w:color w:val="0000FF"/>
          <w:sz w:val="24"/>
          <w:szCs w:val="24"/>
          <w:u w:val="single"/>
        </w:rPr>
        <w:t xml:space="preserve"> </w:t>
      </w:r>
      <w:proofErr w:type="spellStart"/>
      <w:r w:rsidRPr="009F19F8">
        <w:rPr>
          <w:rFonts w:ascii="GHEA Grapalat" w:eastAsia="Times New Roman" w:hAnsi="GHEA Grapalat" w:cs="Times New Roman"/>
          <w:color w:val="0000FF"/>
          <w:sz w:val="24"/>
          <w:szCs w:val="24"/>
          <w:u w:val="single"/>
        </w:rPr>
        <w:t>տուրքերի</w:t>
      </w:r>
      <w:proofErr w:type="spellEnd"/>
      <w:r w:rsidRPr="009F19F8">
        <w:rPr>
          <w:rFonts w:ascii="GHEA Grapalat" w:eastAsia="Times New Roman" w:hAnsi="GHEA Grapalat" w:cs="Times New Roman"/>
          <w:color w:val="0000FF"/>
          <w:sz w:val="24"/>
          <w:szCs w:val="24"/>
          <w:u w:val="single"/>
        </w:rPr>
        <w:t xml:space="preserve"> հետևյալ </w:t>
      </w:r>
      <w:proofErr w:type="spellStart"/>
      <w:r w:rsidRPr="009F19F8">
        <w:rPr>
          <w:rFonts w:ascii="GHEA Grapalat" w:eastAsia="Times New Roman" w:hAnsi="GHEA Grapalat" w:cs="Times New Roman"/>
          <w:color w:val="0000FF"/>
          <w:sz w:val="24"/>
          <w:szCs w:val="24"/>
          <w:u w:val="single"/>
        </w:rPr>
        <w:t>դրույքաչափերը</w:t>
      </w:r>
      <w:proofErr w:type="spellEnd"/>
      <w:r w:rsidR="005332CD">
        <w:rPr>
          <w:rFonts w:ascii="GHEA Grapalat" w:eastAsia="Times New Roman" w:hAnsi="GHEA Grapalat" w:cs="Times New Roman"/>
          <w:color w:val="0000FF"/>
          <w:sz w:val="24"/>
          <w:szCs w:val="24"/>
          <w:u w:val="single"/>
        </w:rPr>
        <w:fldChar w:fldCharType="end"/>
      </w:r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. </w:t>
      </w:r>
    </w:p>
    <w:p w14:paraId="3B7E35E6" w14:textId="77777777" w:rsidR="009F19F8" w:rsidRPr="009F19F8" w:rsidRDefault="009F19F8" w:rsidP="009F19F8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1) Հայաստանի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օրենսդրությամբ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սահմանված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կարգով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հաստատված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ճարտարապետաշինարարական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նախագծին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համապատասխան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համայնքի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վարչական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տարածքում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նոր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շենքերի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, շինությունների և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ոչ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հիմնական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շինությունների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շինարարության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տեղադրման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>) (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բացառությամբ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Հայաստանի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օրենսդրությամբ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սահմանված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շինարարության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թույլտվություն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չպահանջող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դեպքերի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թույլտվության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. </w:t>
      </w:r>
    </w:p>
    <w:p w14:paraId="73E68714" w14:textId="77777777" w:rsidR="009F19F8" w:rsidRPr="009F19F8" w:rsidRDefault="009F19F8" w:rsidP="009F19F8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ա.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հիմնական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շենքերի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և շինությունների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>`</w:t>
      </w:r>
    </w:p>
    <w:p w14:paraId="7C078D2E" w14:textId="666933AC" w:rsidR="0030765F" w:rsidRDefault="00DA7AD5" w:rsidP="0030765F">
      <w:pPr>
        <w:pStyle w:val="ListParagraph"/>
        <w:numPr>
          <w:ilvl w:val="0"/>
          <w:numId w:val="4"/>
        </w:numPr>
        <w:ind w:left="0" w:firstLine="567"/>
        <w:rPr>
          <w:rFonts w:eastAsia="Times New Roman" w:cs="Times New Roman"/>
          <w:szCs w:val="24"/>
        </w:rPr>
      </w:pPr>
      <w:ins w:id="133" w:author="Ori Alaverdyan" w:date="2022-11-09T11:33:00Z">
        <w:r>
          <w:rPr>
            <w:rFonts w:eastAsia="Times New Roman" w:cs="Times New Roman"/>
            <w:szCs w:val="24"/>
            <w:lang w:val="hy-AM"/>
          </w:rPr>
          <w:t xml:space="preserve">Երևան քաղաքի վարչական սահմաններում </w:t>
        </w:r>
      </w:ins>
      <w:ins w:id="134" w:author="Ori Alaverdyan" w:date="2022-11-09T11:34:00Z">
        <w:r w:rsidR="00936601">
          <w:rPr>
            <w:rFonts w:eastAsia="Times New Roman" w:cs="Times New Roman"/>
            <w:szCs w:val="24"/>
            <w:lang w:val="hy-AM"/>
          </w:rPr>
          <w:t xml:space="preserve">կառուցվող՝ </w:t>
        </w:r>
        <w:r w:rsidR="00936601" w:rsidRPr="0030765F">
          <w:rPr>
            <w:rFonts w:eastAsia="Times New Roman" w:cs="Times New Roman"/>
            <w:szCs w:val="24"/>
          </w:rPr>
          <w:t>մինչև 300 քառակուսի մետր ընդ</w:t>
        </w:r>
      </w:ins>
      <w:ins w:id="135" w:author="Ori Alaverdyan" w:date="2022-11-10T10:39:00Z">
        <w:r w:rsidR="000801D9">
          <w:rPr>
            <w:rFonts w:eastAsia="Times New Roman" w:cs="Times New Roman"/>
            <w:szCs w:val="24"/>
          </w:rPr>
          <w:softHyphen/>
        </w:r>
      </w:ins>
      <w:ins w:id="136" w:author="Ori Alaverdyan" w:date="2022-11-09T11:34:00Z">
        <w:r w:rsidR="00936601" w:rsidRPr="0030765F">
          <w:rPr>
            <w:rFonts w:eastAsia="Times New Roman" w:cs="Times New Roman"/>
            <w:szCs w:val="24"/>
          </w:rPr>
          <w:t>հա</w:t>
        </w:r>
      </w:ins>
      <w:ins w:id="137" w:author="Ori Alaverdyan" w:date="2022-11-10T10:39:00Z">
        <w:r w:rsidR="000801D9">
          <w:rPr>
            <w:rFonts w:eastAsia="Times New Roman" w:cs="Times New Roman"/>
            <w:szCs w:val="24"/>
          </w:rPr>
          <w:softHyphen/>
        </w:r>
      </w:ins>
      <w:ins w:id="138" w:author="Ori Alaverdyan" w:date="2022-11-09T11:34:00Z">
        <w:r w:rsidR="00936601" w:rsidRPr="0030765F">
          <w:rPr>
            <w:rFonts w:eastAsia="Times New Roman" w:cs="Times New Roman"/>
            <w:szCs w:val="24"/>
          </w:rPr>
          <w:t>նուր մակերես ունեցող անհատական բնակելի</w:t>
        </w:r>
      </w:ins>
      <w:ins w:id="139" w:author="Ori Alaverdyan" w:date="2022-11-09T11:38:00Z">
        <w:r w:rsidR="007F1C36">
          <w:rPr>
            <w:rFonts w:eastAsia="Times New Roman" w:cs="Times New Roman"/>
            <w:szCs w:val="24"/>
            <w:lang w:val="hy-AM"/>
          </w:rPr>
          <w:t xml:space="preserve">, </w:t>
        </w:r>
        <w:r w:rsidR="007F1C36" w:rsidRPr="0030765F">
          <w:rPr>
            <w:rFonts w:eastAsia="Times New Roman" w:cs="Times New Roman"/>
            <w:szCs w:val="24"/>
          </w:rPr>
          <w:t>այդ թվում` այգեգործական (ամառանո</w:t>
        </w:r>
      </w:ins>
      <w:ins w:id="140" w:author="Ori Alaverdyan" w:date="2022-11-10T10:39:00Z">
        <w:r w:rsidR="000801D9">
          <w:rPr>
            <w:rFonts w:eastAsia="Times New Roman" w:cs="Times New Roman"/>
            <w:szCs w:val="24"/>
          </w:rPr>
          <w:softHyphen/>
        </w:r>
      </w:ins>
      <w:ins w:id="141" w:author="Ori Alaverdyan" w:date="2022-11-09T11:38:00Z">
        <w:r w:rsidR="007F1C36" w:rsidRPr="0030765F">
          <w:rPr>
            <w:rFonts w:eastAsia="Times New Roman" w:cs="Times New Roman"/>
            <w:szCs w:val="24"/>
          </w:rPr>
          <w:t>ցային) տների համար՝</w:t>
        </w:r>
      </w:ins>
      <w:ins w:id="142" w:author="Ori Alaverdyan" w:date="2022-11-09T11:34:00Z">
        <w:r w:rsidR="004F3645">
          <w:rPr>
            <w:rFonts w:eastAsia="Times New Roman" w:cs="Times New Roman"/>
            <w:szCs w:val="24"/>
            <w:lang w:val="hy-AM"/>
          </w:rPr>
          <w:t xml:space="preserve"> </w:t>
        </w:r>
      </w:ins>
      <w:ins w:id="143" w:author="Ori Alaverdyan" w:date="2022-11-14T12:33:00Z">
        <w:r w:rsidR="00B67ED3">
          <w:rPr>
            <w:szCs w:val="24"/>
            <w:lang w:val="hy-AM"/>
          </w:rPr>
          <w:t>տասնհինգ</w:t>
        </w:r>
      </w:ins>
      <w:ins w:id="144" w:author="Ori Alaverdyan" w:date="2022-11-09T11:35:00Z">
        <w:r w:rsidR="004F3645" w:rsidRPr="00D1359C">
          <w:rPr>
            <w:rFonts w:eastAsia="Times New Roman" w:cs="Times New Roman"/>
            <w:szCs w:val="24"/>
          </w:rPr>
          <w:t xml:space="preserve"> հազար դրամ</w:t>
        </w:r>
      </w:ins>
      <w:ins w:id="145" w:author="Ori Alaverdyan" w:date="2022-11-10T10:36:00Z">
        <w:r w:rsidR="00EB167C">
          <w:rPr>
            <w:rFonts w:eastAsia="Times New Roman" w:cs="Times New Roman"/>
            <w:szCs w:val="24"/>
            <w:lang w:val="hy-AM"/>
          </w:rPr>
          <w:t xml:space="preserve">ի </w:t>
        </w:r>
      </w:ins>
      <w:ins w:id="146" w:author="Ori Alaverdyan" w:date="2022-11-10T10:37:00Z">
        <w:r w:rsidR="00BC77F4">
          <w:rPr>
            <w:rFonts w:eastAsia="Times New Roman" w:cs="Times New Roman"/>
            <w:szCs w:val="24"/>
            <w:lang w:val="hy-AM"/>
          </w:rPr>
          <w:t xml:space="preserve">և </w:t>
        </w:r>
        <w:r w:rsidR="00994C8A">
          <w:rPr>
            <w:rFonts w:eastAsia="Times New Roman" w:cs="Times New Roman"/>
            <w:szCs w:val="24"/>
            <w:lang w:val="hy-AM"/>
          </w:rPr>
          <w:t>կառուցվող անհատակ</w:t>
        </w:r>
      </w:ins>
      <w:ins w:id="147" w:author="Arman Poghosyan" w:date="2022-11-14T23:33:00Z">
        <w:r w:rsidR="00782C99">
          <w:rPr>
            <w:rFonts w:eastAsia="Times New Roman" w:cs="Times New Roman"/>
            <w:szCs w:val="24"/>
            <w:lang w:val="hy-AM"/>
          </w:rPr>
          <w:t>ան</w:t>
        </w:r>
      </w:ins>
      <w:ins w:id="148" w:author="Ori Alaverdyan" w:date="2022-11-10T10:37:00Z">
        <w:r w:rsidR="00994C8A">
          <w:rPr>
            <w:rFonts w:eastAsia="Times New Roman" w:cs="Times New Roman"/>
            <w:szCs w:val="24"/>
            <w:lang w:val="hy-AM"/>
          </w:rPr>
          <w:t xml:space="preserve"> բնակելի</w:t>
        </w:r>
      </w:ins>
      <w:ins w:id="149" w:author="Arman Poghosyan" w:date="2022-11-14T23:40:00Z">
        <w:r w:rsidR="001038D6">
          <w:rPr>
            <w:rFonts w:eastAsia="Times New Roman" w:cs="Times New Roman"/>
            <w:szCs w:val="24"/>
            <w:lang w:val="hy-AM"/>
          </w:rPr>
          <w:t>,</w:t>
        </w:r>
      </w:ins>
      <w:ins w:id="150" w:author="Ori Alaverdyan" w:date="2022-11-10T10:37:00Z">
        <w:r w:rsidR="00994C8A">
          <w:rPr>
            <w:rFonts w:eastAsia="Times New Roman" w:cs="Times New Roman"/>
            <w:szCs w:val="24"/>
            <w:lang w:val="hy-AM"/>
          </w:rPr>
          <w:t xml:space="preserve"> </w:t>
        </w:r>
        <w:r w:rsidR="00994C8A" w:rsidRPr="0030765F">
          <w:rPr>
            <w:rFonts w:eastAsia="Times New Roman" w:cs="Times New Roman"/>
            <w:szCs w:val="24"/>
          </w:rPr>
          <w:t>այդ թվում` այգե</w:t>
        </w:r>
      </w:ins>
      <w:ins w:id="151" w:author="Ori Alaverdyan" w:date="2022-11-10T10:39:00Z">
        <w:r w:rsidR="000801D9">
          <w:rPr>
            <w:rFonts w:eastAsia="Times New Roman" w:cs="Times New Roman"/>
            <w:szCs w:val="24"/>
          </w:rPr>
          <w:softHyphen/>
        </w:r>
      </w:ins>
      <w:ins w:id="152" w:author="Ori Alaverdyan" w:date="2022-11-10T10:37:00Z">
        <w:r w:rsidR="00994C8A" w:rsidRPr="0030765F">
          <w:rPr>
            <w:rFonts w:eastAsia="Times New Roman" w:cs="Times New Roman"/>
            <w:szCs w:val="24"/>
          </w:rPr>
          <w:t>գոր</w:t>
        </w:r>
      </w:ins>
      <w:ins w:id="153" w:author="Ori Alaverdyan" w:date="2022-11-14T14:51:00Z">
        <w:r w:rsidR="00E743CF">
          <w:rPr>
            <w:rFonts w:eastAsia="Times New Roman" w:cs="Times New Roman"/>
            <w:szCs w:val="24"/>
          </w:rPr>
          <w:softHyphen/>
        </w:r>
      </w:ins>
      <w:ins w:id="154" w:author="Ori Alaverdyan" w:date="2022-11-10T10:39:00Z">
        <w:r w:rsidR="000801D9">
          <w:rPr>
            <w:rFonts w:eastAsia="Times New Roman" w:cs="Times New Roman"/>
            <w:szCs w:val="24"/>
          </w:rPr>
          <w:softHyphen/>
        </w:r>
      </w:ins>
      <w:ins w:id="155" w:author="Ori Alaverdyan" w:date="2022-11-10T10:37:00Z">
        <w:r w:rsidR="00994C8A" w:rsidRPr="0030765F">
          <w:rPr>
            <w:rFonts w:eastAsia="Times New Roman" w:cs="Times New Roman"/>
            <w:szCs w:val="24"/>
          </w:rPr>
          <w:t>ծա</w:t>
        </w:r>
      </w:ins>
      <w:ins w:id="156" w:author="Ori Alaverdyan" w:date="2022-11-10T10:39:00Z">
        <w:r w:rsidR="000801D9">
          <w:rPr>
            <w:rFonts w:eastAsia="Times New Roman" w:cs="Times New Roman"/>
            <w:szCs w:val="24"/>
          </w:rPr>
          <w:softHyphen/>
        </w:r>
      </w:ins>
      <w:ins w:id="157" w:author="Ori Alaverdyan" w:date="2022-11-10T10:37:00Z">
        <w:r w:rsidR="00994C8A" w:rsidRPr="0030765F">
          <w:rPr>
            <w:rFonts w:eastAsia="Times New Roman" w:cs="Times New Roman"/>
            <w:szCs w:val="24"/>
          </w:rPr>
          <w:t>կան (ամառանոցային) տ</w:t>
        </w:r>
      </w:ins>
      <w:ins w:id="158" w:author="Arman Poghosyan" w:date="2022-11-14T23:36:00Z">
        <w:r w:rsidR="001038D6">
          <w:rPr>
            <w:rFonts w:eastAsia="Times New Roman" w:cs="Times New Roman"/>
            <w:szCs w:val="24"/>
            <w:lang w:val="hy-AM"/>
          </w:rPr>
          <w:t>ա</w:t>
        </w:r>
      </w:ins>
      <w:ins w:id="159" w:author="Ori Alaverdyan" w:date="2022-11-14T12:33:00Z">
        <w:r w:rsidR="00A46BB9">
          <w:rPr>
            <w:rFonts w:eastAsia="Times New Roman" w:cs="Times New Roman"/>
            <w:szCs w:val="24"/>
            <w:lang w:val="hy-AM"/>
          </w:rPr>
          <w:t>ն</w:t>
        </w:r>
      </w:ins>
      <w:ins w:id="160" w:author="Ori Alaverdyan" w:date="2022-11-10T10:37:00Z">
        <w:r w:rsidR="00994C8A">
          <w:rPr>
            <w:rFonts w:eastAsia="Times New Roman" w:cs="Times New Roman"/>
            <w:szCs w:val="24"/>
            <w:lang w:val="hy-AM"/>
          </w:rPr>
          <w:t xml:space="preserve"> </w:t>
        </w:r>
      </w:ins>
      <w:ins w:id="161" w:author="Ori Alaverdyan" w:date="2022-11-10T11:07:00Z">
        <w:r w:rsidR="009D774E">
          <w:rPr>
            <w:rFonts w:eastAsia="Times New Roman" w:cs="Times New Roman"/>
            <w:szCs w:val="24"/>
            <w:lang w:val="hy-AM"/>
          </w:rPr>
          <w:t>կառուց</w:t>
        </w:r>
      </w:ins>
      <w:ins w:id="162" w:author="Arman Poghosyan" w:date="2022-11-14T23:37:00Z">
        <w:r w:rsidR="001038D6">
          <w:rPr>
            <w:rFonts w:eastAsia="Times New Roman" w:cs="Times New Roman"/>
            <w:szCs w:val="24"/>
            <w:lang w:val="hy-AM"/>
          </w:rPr>
          <w:t>ման</w:t>
        </w:r>
      </w:ins>
      <w:ins w:id="163" w:author="Ori Alaverdyan" w:date="2022-11-10T11:07:00Z">
        <w:r w:rsidR="009D774E">
          <w:rPr>
            <w:rFonts w:eastAsia="Times New Roman" w:cs="Times New Roman"/>
            <w:szCs w:val="24"/>
            <w:lang w:val="hy-AM"/>
          </w:rPr>
          <w:t xml:space="preserve"> վայրի </w:t>
        </w:r>
      </w:ins>
      <w:proofErr w:type="spellStart"/>
      <w:ins w:id="164" w:author="Ori Alaverdyan" w:date="2022-11-10T10:37:00Z">
        <w:r w:rsidR="00994C8A">
          <w:rPr>
            <w:rFonts w:eastAsia="Times New Roman" w:cs="Times New Roman"/>
            <w:szCs w:val="24"/>
            <w:lang w:val="hy-AM"/>
          </w:rPr>
          <w:t>գոտիականության</w:t>
        </w:r>
      </w:ins>
      <w:ins w:id="165" w:author="Ori Alaverdyan" w:date="2022-11-10T10:38:00Z">
        <w:r w:rsidR="006C304B">
          <w:rPr>
            <w:rFonts w:eastAsia="Times New Roman" w:cs="Times New Roman"/>
            <w:szCs w:val="24"/>
            <w:lang w:val="hy-AM"/>
          </w:rPr>
          <w:t>ը</w:t>
        </w:r>
        <w:proofErr w:type="spellEnd"/>
        <w:r w:rsidR="006C304B">
          <w:rPr>
            <w:rFonts w:eastAsia="Times New Roman" w:cs="Times New Roman"/>
            <w:szCs w:val="24"/>
            <w:lang w:val="hy-AM"/>
          </w:rPr>
          <w:t xml:space="preserve"> համա</w:t>
        </w:r>
      </w:ins>
      <w:ins w:id="166" w:author="Ori Alaverdyan" w:date="2022-11-10T10:39:00Z">
        <w:r w:rsidR="000801D9">
          <w:rPr>
            <w:rFonts w:eastAsia="Times New Roman" w:cs="Times New Roman"/>
            <w:szCs w:val="24"/>
            <w:lang w:val="hy-AM"/>
          </w:rPr>
          <w:softHyphen/>
        </w:r>
      </w:ins>
      <w:ins w:id="167" w:author="Ori Alaverdyan" w:date="2022-11-10T10:38:00Z">
        <w:r w:rsidR="006C304B">
          <w:rPr>
            <w:rFonts w:eastAsia="Times New Roman" w:cs="Times New Roman"/>
            <w:szCs w:val="24"/>
            <w:lang w:val="hy-AM"/>
          </w:rPr>
          <w:t>պա</w:t>
        </w:r>
      </w:ins>
      <w:ins w:id="168" w:author="Ori Alaverdyan" w:date="2022-11-10T10:39:00Z">
        <w:r w:rsidR="000801D9">
          <w:rPr>
            <w:rFonts w:eastAsia="Times New Roman" w:cs="Times New Roman"/>
            <w:szCs w:val="24"/>
            <w:lang w:val="hy-AM"/>
          </w:rPr>
          <w:softHyphen/>
        </w:r>
      </w:ins>
      <w:ins w:id="169" w:author="Ori Alaverdyan" w:date="2022-11-10T10:38:00Z">
        <w:r w:rsidR="006C304B">
          <w:rPr>
            <w:rFonts w:eastAsia="Times New Roman" w:cs="Times New Roman"/>
            <w:szCs w:val="24"/>
            <w:lang w:val="hy-AM"/>
          </w:rPr>
          <w:t>տաս</w:t>
        </w:r>
      </w:ins>
      <w:ins w:id="170" w:author="Ori Alaverdyan" w:date="2022-11-10T10:39:00Z">
        <w:r w:rsidR="000801D9">
          <w:rPr>
            <w:rFonts w:eastAsia="Times New Roman" w:cs="Times New Roman"/>
            <w:szCs w:val="24"/>
            <w:lang w:val="hy-AM"/>
          </w:rPr>
          <w:softHyphen/>
        </w:r>
      </w:ins>
      <w:ins w:id="171" w:author="Ori Alaverdyan" w:date="2022-11-10T10:38:00Z">
        <w:r w:rsidR="006C304B">
          <w:rPr>
            <w:rFonts w:eastAsia="Times New Roman" w:cs="Times New Roman"/>
            <w:szCs w:val="24"/>
            <w:lang w:val="hy-AM"/>
          </w:rPr>
          <w:t>խա</w:t>
        </w:r>
      </w:ins>
      <w:ins w:id="172" w:author="Ori Alaverdyan" w:date="2022-11-14T14:51:00Z">
        <w:r w:rsidR="00E743CF">
          <w:rPr>
            <w:rFonts w:eastAsia="Times New Roman" w:cs="Times New Roman"/>
            <w:szCs w:val="24"/>
            <w:lang w:val="hy-AM"/>
          </w:rPr>
          <w:softHyphen/>
        </w:r>
      </w:ins>
      <w:ins w:id="173" w:author="Ori Alaverdyan" w:date="2022-11-10T10:38:00Z">
        <w:r w:rsidR="006C304B">
          <w:rPr>
            <w:rFonts w:eastAsia="Times New Roman" w:cs="Times New Roman"/>
            <w:szCs w:val="24"/>
            <w:lang w:val="hy-AM"/>
          </w:rPr>
          <w:t xml:space="preserve">նող՝ սույն </w:t>
        </w:r>
      </w:ins>
      <w:ins w:id="174" w:author="Ori Alaverdyan" w:date="2022-11-10T10:39:00Z">
        <w:r w:rsidR="00696D20">
          <w:rPr>
            <w:rFonts w:eastAsia="Times New Roman" w:cs="Times New Roman"/>
            <w:szCs w:val="24"/>
            <w:lang w:val="hy-AM"/>
          </w:rPr>
          <w:t>կետ</w:t>
        </w:r>
      </w:ins>
      <w:ins w:id="175" w:author="Ori Alaverdyan" w:date="2022-11-10T11:07:00Z">
        <w:r w:rsidR="00DB7795">
          <w:rPr>
            <w:rFonts w:eastAsia="Times New Roman" w:cs="Times New Roman"/>
            <w:szCs w:val="24"/>
            <w:lang w:val="hy-AM"/>
          </w:rPr>
          <w:t>ի «բ» ենթակետով</w:t>
        </w:r>
      </w:ins>
      <w:ins w:id="176" w:author="Ori Alaverdyan" w:date="2022-11-10T10:38:00Z">
        <w:r w:rsidR="006C304B">
          <w:rPr>
            <w:rFonts w:eastAsia="Times New Roman" w:cs="Times New Roman"/>
            <w:szCs w:val="24"/>
            <w:lang w:val="hy-AM"/>
          </w:rPr>
          <w:t xml:space="preserve"> սահմանված</w:t>
        </w:r>
      </w:ins>
      <w:ins w:id="177" w:author="Ori Alaverdyan" w:date="2022-11-10T10:40:00Z">
        <w:r w:rsidR="00696D20">
          <w:rPr>
            <w:rFonts w:eastAsia="Times New Roman" w:cs="Times New Roman"/>
            <w:szCs w:val="24"/>
            <w:lang w:val="hy-AM"/>
          </w:rPr>
          <w:t>՝</w:t>
        </w:r>
      </w:ins>
      <w:ins w:id="178" w:author="Ori Alaverdyan" w:date="2022-11-10T10:38:00Z">
        <w:r w:rsidR="006C304B">
          <w:rPr>
            <w:rFonts w:eastAsia="Times New Roman" w:cs="Times New Roman"/>
            <w:szCs w:val="24"/>
            <w:lang w:val="hy-AM"/>
          </w:rPr>
          <w:t xml:space="preserve"> գոտիականության գործակցի արտադրյալը</w:t>
        </w:r>
        <w:r w:rsidR="007428E2">
          <w:rPr>
            <w:rFonts w:eastAsia="Times New Roman" w:cs="Times New Roman"/>
            <w:szCs w:val="24"/>
            <w:lang w:val="hy-AM"/>
          </w:rPr>
          <w:t>,</w:t>
        </w:r>
        <w:r w:rsidR="006C304B">
          <w:rPr>
            <w:rFonts w:eastAsia="Times New Roman" w:cs="Times New Roman"/>
            <w:szCs w:val="24"/>
            <w:lang w:val="hy-AM"/>
          </w:rPr>
          <w:t xml:space="preserve"> </w:t>
        </w:r>
      </w:ins>
    </w:p>
    <w:p w14:paraId="1FA8787A" w14:textId="7C99C924" w:rsidR="00544D1C" w:rsidRDefault="001077F9" w:rsidP="0030765F">
      <w:pPr>
        <w:pStyle w:val="ListParagraph"/>
        <w:numPr>
          <w:ilvl w:val="0"/>
          <w:numId w:val="4"/>
        </w:numPr>
        <w:ind w:left="0" w:firstLine="567"/>
        <w:rPr>
          <w:ins w:id="179" w:author="Ori Alaverdyan" w:date="2022-11-09T11:39:00Z"/>
          <w:rFonts w:eastAsia="Times New Roman" w:cs="Times New Roman"/>
          <w:szCs w:val="24"/>
        </w:rPr>
      </w:pPr>
      <w:ins w:id="180" w:author="Ori Alaverdyan" w:date="2022-11-09T11:35:00Z">
        <w:r>
          <w:rPr>
            <w:rFonts w:eastAsia="Times New Roman" w:cs="Times New Roman"/>
            <w:szCs w:val="24"/>
            <w:lang w:val="hy-AM"/>
          </w:rPr>
          <w:t>Երևա</w:t>
        </w:r>
      </w:ins>
      <w:ins w:id="181" w:author="Ori Alaverdyan" w:date="2022-11-09T11:39:00Z">
        <w:r w:rsidR="00E473B6">
          <w:rPr>
            <w:rFonts w:eastAsia="Times New Roman" w:cs="Times New Roman"/>
            <w:szCs w:val="24"/>
            <w:lang w:val="hy-AM"/>
          </w:rPr>
          <w:t>ն</w:t>
        </w:r>
      </w:ins>
      <w:ins w:id="182" w:author="Ori Alaverdyan" w:date="2022-11-09T11:35:00Z">
        <w:r>
          <w:rPr>
            <w:rFonts w:eastAsia="Times New Roman" w:cs="Times New Roman"/>
            <w:szCs w:val="24"/>
            <w:lang w:val="hy-AM"/>
          </w:rPr>
          <w:t xml:space="preserve"> քաղաքի վարչական սահմաններից դուրս կառուցվող</w:t>
        </w:r>
      </w:ins>
      <w:ins w:id="183" w:author="Ori Alaverdyan" w:date="2022-11-09T11:37:00Z">
        <w:r w:rsidR="00E15255">
          <w:rPr>
            <w:rFonts w:eastAsia="Times New Roman" w:cs="Times New Roman"/>
            <w:szCs w:val="24"/>
            <w:lang w:val="hy-AM"/>
          </w:rPr>
          <w:t>՝</w:t>
        </w:r>
      </w:ins>
      <w:ins w:id="184" w:author="Ori Alaverdyan" w:date="2022-11-09T11:35:00Z">
        <w:r>
          <w:rPr>
            <w:rFonts w:eastAsia="Times New Roman" w:cs="Times New Roman"/>
            <w:szCs w:val="24"/>
            <w:lang w:val="hy-AM"/>
          </w:rPr>
          <w:t xml:space="preserve"> </w:t>
        </w:r>
      </w:ins>
      <w:r w:rsidR="009F19F8" w:rsidRPr="0030765F">
        <w:rPr>
          <w:rFonts w:eastAsia="Times New Roman" w:cs="Times New Roman"/>
          <w:szCs w:val="24"/>
        </w:rPr>
        <w:t xml:space="preserve">մինչև 300 քառակուսի մետր ընդհանուր մակերես ունեցող անհատական բնակելի, </w:t>
      </w:r>
      <w:ins w:id="185" w:author="Ori Alaverdyan" w:date="2022-11-07T10:56:00Z">
        <w:r w:rsidR="0033369F" w:rsidRPr="0030765F">
          <w:rPr>
            <w:rFonts w:eastAsia="Times New Roman" w:cs="Times New Roman"/>
            <w:szCs w:val="24"/>
          </w:rPr>
          <w:t>այդ թվում` այգեգործական (ամա</w:t>
        </w:r>
      </w:ins>
      <w:ins w:id="186" w:author="Ori Alaverdyan" w:date="2022-11-14T14:51:00Z">
        <w:r w:rsidR="00E743CF">
          <w:rPr>
            <w:rFonts w:eastAsia="Times New Roman" w:cs="Times New Roman"/>
            <w:szCs w:val="24"/>
          </w:rPr>
          <w:softHyphen/>
        </w:r>
      </w:ins>
      <w:ins w:id="187" w:author="Ori Alaverdyan" w:date="2022-11-07T10:56:00Z">
        <w:r w:rsidR="0033369F" w:rsidRPr="0030765F">
          <w:rPr>
            <w:rFonts w:eastAsia="Times New Roman" w:cs="Times New Roman"/>
            <w:szCs w:val="24"/>
          </w:rPr>
          <w:t>ռա</w:t>
        </w:r>
      </w:ins>
      <w:ins w:id="188" w:author="Ori Alaverdyan" w:date="2022-11-14T14:51:00Z">
        <w:r w:rsidR="00E743CF">
          <w:rPr>
            <w:rFonts w:eastAsia="Times New Roman" w:cs="Times New Roman"/>
            <w:szCs w:val="24"/>
          </w:rPr>
          <w:softHyphen/>
        </w:r>
      </w:ins>
      <w:ins w:id="189" w:author="Ori Alaverdyan" w:date="2022-11-07T10:56:00Z">
        <w:r w:rsidR="0033369F" w:rsidRPr="0030765F">
          <w:rPr>
            <w:rFonts w:eastAsia="Times New Roman" w:cs="Times New Roman"/>
            <w:szCs w:val="24"/>
          </w:rPr>
          <w:t>նո</w:t>
        </w:r>
      </w:ins>
      <w:ins w:id="190" w:author="Ori Alaverdyan" w:date="2022-11-14T14:51:00Z">
        <w:r w:rsidR="00E743CF">
          <w:rPr>
            <w:rFonts w:eastAsia="Times New Roman" w:cs="Times New Roman"/>
            <w:szCs w:val="24"/>
          </w:rPr>
          <w:softHyphen/>
        </w:r>
      </w:ins>
      <w:ins w:id="191" w:author="Ori Alaverdyan" w:date="2022-11-07T10:56:00Z">
        <w:r w:rsidR="0033369F" w:rsidRPr="0030765F">
          <w:rPr>
            <w:rFonts w:eastAsia="Times New Roman" w:cs="Times New Roman"/>
            <w:szCs w:val="24"/>
          </w:rPr>
          <w:t>ցային</w:t>
        </w:r>
      </w:ins>
      <w:ins w:id="192" w:author="Ori Alaverdyan" w:date="2022-11-14T12:59:00Z">
        <w:r w:rsidR="00A65788">
          <w:rPr>
            <w:rFonts w:eastAsia="Times New Roman" w:cs="Times New Roman"/>
            <w:szCs w:val="24"/>
          </w:rPr>
          <w:t></w:t>
        </w:r>
      </w:ins>
      <w:ins w:id="193" w:author="Ori Alaverdyan" w:date="2022-11-07T10:56:00Z">
        <w:r w:rsidR="0033369F" w:rsidRPr="0030765F">
          <w:rPr>
            <w:rFonts w:eastAsia="Times New Roman" w:cs="Times New Roman"/>
            <w:szCs w:val="24"/>
          </w:rPr>
          <w:t xml:space="preserve"> տների համար՝ տասնհինգ հազար դրամ,</w:t>
        </w:r>
      </w:ins>
    </w:p>
    <w:p w14:paraId="6DD8F1E4" w14:textId="3CEA0BF7" w:rsidR="009F19F8" w:rsidRPr="002C138D" w:rsidRDefault="009F19F8" w:rsidP="002C138D">
      <w:pPr>
        <w:pStyle w:val="ListParagraph"/>
        <w:numPr>
          <w:ilvl w:val="0"/>
          <w:numId w:val="4"/>
        </w:numPr>
        <w:ind w:left="0" w:firstLine="567"/>
        <w:rPr>
          <w:rFonts w:eastAsia="Times New Roman" w:cs="Times New Roman"/>
          <w:szCs w:val="24"/>
        </w:rPr>
      </w:pPr>
      <w:r w:rsidRPr="0030765F">
        <w:rPr>
          <w:rFonts w:eastAsia="Times New Roman" w:cs="Times New Roman"/>
          <w:szCs w:val="24"/>
        </w:rPr>
        <w:t xml:space="preserve">մինչև 200 քառակուսի մետր ընդհանուր մակերես ունեցող </w:t>
      </w:r>
      <w:bookmarkStart w:id="194" w:name="_Hlk118976233"/>
      <w:r w:rsidRPr="0030765F">
        <w:rPr>
          <w:rFonts w:eastAsia="Times New Roman" w:cs="Times New Roman"/>
          <w:szCs w:val="24"/>
        </w:rPr>
        <w:t>հասարակական և արտա</w:t>
      </w:r>
      <w:ins w:id="195" w:author="Ori Alaverdyan" w:date="2022-11-14T14:51:00Z">
        <w:r w:rsidR="00E743CF">
          <w:rPr>
            <w:rFonts w:eastAsia="Times New Roman" w:cs="Times New Roman"/>
            <w:szCs w:val="24"/>
          </w:rPr>
          <w:softHyphen/>
        </w:r>
      </w:ins>
      <w:r w:rsidRPr="0030765F">
        <w:rPr>
          <w:rFonts w:eastAsia="Times New Roman" w:cs="Times New Roman"/>
          <w:szCs w:val="24"/>
        </w:rPr>
        <w:t>դրական նշանակության շենքերի և շինությունների</w:t>
      </w:r>
      <w:bookmarkEnd w:id="194"/>
      <w:r w:rsidRPr="0030765F">
        <w:rPr>
          <w:rFonts w:eastAsia="Times New Roman" w:cs="Times New Roman"/>
          <w:szCs w:val="24"/>
        </w:rPr>
        <w:t xml:space="preserve"> համար` տասնհինգ </w:t>
      </w:r>
      <w:r w:rsidRPr="002C138D">
        <w:rPr>
          <w:rFonts w:eastAsia="Times New Roman" w:cs="Times New Roman"/>
          <w:szCs w:val="24"/>
        </w:rPr>
        <w:t>հազար դրամ,</w:t>
      </w:r>
    </w:p>
    <w:p w14:paraId="36C499C3" w14:textId="52F0E785" w:rsidR="009F19F8" w:rsidRDefault="009F19F8" w:rsidP="009F19F8">
      <w:pPr>
        <w:spacing w:line="360" w:lineRule="auto"/>
        <w:ind w:firstLine="567"/>
        <w:jc w:val="both"/>
        <w:rPr>
          <w:ins w:id="196" w:author="Ori Alaverdyan" w:date="2022-11-14T12:48:00Z"/>
          <w:rFonts w:ascii="GHEA Grapalat" w:eastAsia="Times New Roman" w:hAnsi="GHEA Grapalat" w:cs="Times New Roman"/>
          <w:sz w:val="24"/>
          <w:szCs w:val="24"/>
        </w:rPr>
      </w:pPr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բ.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կետի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«ա»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ենթակետով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չնախատեսված</w:t>
      </w:r>
      <w:proofErr w:type="spellEnd"/>
      <w:ins w:id="197" w:author="Ori Alaverdyan" w:date="2022-11-10T14:09:00Z">
        <w:r w:rsidR="00D1496E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և</w:t>
        </w:r>
      </w:ins>
      <w:ins w:id="198" w:author="Ori Alaverdyan" w:date="2022-11-10T11:17:00Z">
        <w:r w:rsidR="005B0EF1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</w:ins>
      <w:ins w:id="199" w:author="Arman Poghosyan" w:date="2022-11-14T23:43:00Z">
        <w:r w:rsidR="001038D6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Կ</w:t>
        </w:r>
      </w:ins>
      <w:ins w:id="200" w:author="Ori Alaverdyan" w:date="2022-11-10T11:17:00Z">
        <w:r w:rsidR="005B0EF1" w:rsidRPr="0033369F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առա</w:t>
        </w:r>
      </w:ins>
      <w:ins w:id="201" w:author="Ori Alaverdyan" w:date="2022-11-14T14:51:00Z">
        <w:r w:rsidR="00E743C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</w:ins>
      <w:ins w:id="202" w:author="Ori Alaverdyan" w:date="2022-11-10T11:17:00Z">
        <w:r w:rsidR="005B0EF1" w:rsidRPr="0033369F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վա</w:t>
        </w:r>
      </w:ins>
      <w:ins w:id="203" w:author="Ori Alaverdyan" w:date="2022-11-14T14:51:00Z">
        <w:r w:rsidR="00E743C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</w:ins>
      <w:ins w:id="204" w:author="Ori Alaverdyan" w:date="2022-11-10T11:17:00Z">
        <w:r w:rsidR="005B0EF1" w:rsidRPr="0033369F">
          <w:rPr>
            <w:rFonts w:ascii="GHEA Grapalat" w:eastAsia="Times New Roman" w:hAnsi="GHEA Grapalat" w:cs="Times New Roman"/>
            <w:sz w:val="24"/>
            <w:szCs w:val="24"/>
            <w:lang w:val="hy-AM"/>
          </w:rPr>
          <w:t>րության սահմանած ցանկ</w:t>
        </w:r>
      </w:ins>
      <w:ins w:id="205" w:author="Ori Alaverdyan" w:date="2022-11-10T11:24:00Z">
        <w:r w:rsidR="007475FA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ում</w:t>
        </w:r>
      </w:ins>
      <w:ins w:id="206" w:author="Ori Alaverdyan" w:date="2022-11-10T11:17:00Z">
        <w:r w:rsidR="005B0EF1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ընդգրկված՝</w:t>
        </w:r>
      </w:ins>
      <w:ins w:id="207" w:author="Ori Alaverdyan" w:date="2022-11-10T11:18:00Z">
        <w:r w:rsidR="000668B6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սահմանամերձ համայնքներից տարբերվող համայնք</w:t>
        </w:r>
      </w:ins>
      <w:ins w:id="208" w:author="Ori Alaverdyan" w:date="2022-11-14T14:51:00Z">
        <w:r w:rsidR="00E743C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</w:ins>
      <w:ins w:id="209" w:author="Ori Alaverdyan" w:date="2022-11-10T11:18:00Z">
        <w:r w:rsidR="000668B6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ներում կառուցվող</w:t>
        </w:r>
      </w:ins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շենքերի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և շինությունների</w:t>
      </w:r>
      <w:ins w:id="210" w:author="Anush Mezhlumyan" w:date="2022-11-28T12:24:00Z">
        <w:r w:rsidR="00EE0094">
          <w:rPr>
            <w:rFonts w:ascii="GHEA Grapalat" w:eastAsia="Times New Roman" w:hAnsi="GHEA Grapalat" w:cs="Times New Roman"/>
            <w:sz w:val="24"/>
            <w:szCs w:val="24"/>
            <w:lang w:val="hy-AM"/>
          </w:rPr>
          <w:t>,</w:t>
        </w:r>
      </w:ins>
      <w:ins w:id="211" w:author="Ori Alaverdyan" w:date="2022-11-10T12:36:00Z">
        <w:r w:rsidR="002A64AC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</w:ins>
      <w:ins w:id="212" w:author="Anush Mezhlumyan" w:date="2022-11-28T12:18:00Z">
        <w:r w:rsidR="00EE0094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այդ թվում՝</w:t>
        </w:r>
      </w:ins>
      <w:ins w:id="213" w:author="Ori Alaverdyan" w:date="2022-11-10T14:07:00Z">
        <w:r w:rsidR="006B3DAF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</w:ins>
      <w:proofErr w:type="spellStart"/>
      <w:ins w:id="214" w:author="Ori Alaverdyan" w:date="2022-11-10T12:37:00Z">
        <w:r w:rsidR="009B5925" w:rsidRPr="009B5925">
          <w:rPr>
            <w:rFonts w:ascii="GHEA Grapalat" w:eastAsia="Times New Roman" w:hAnsi="GHEA Grapalat" w:cs="Times New Roman"/>
            <w:sz w:val="24"/>
            <w:szCs w:val="24"/>
          </w:rPr>
          <w:t>հասարակական</w:t>
        </w:r>
        <w:proofErr w:type="spellEnd"/>
        <w:r w:rsidR="009B5925" w:rsidRPr="009B5925">
          <w:rPr>
            <w:rFonts w:ascii="GHEA Grapalat" w:eastAsia="Times New Roman" w:hAnsi="GHEA Grapalat" w:cs="Times New Roman"/>
            <w:sz w:val="24"/>
            <w:szCs w:val="24"/>
          </w:rPr>
          <w:t xml:space="preserve"> և </w:t>
        </w:r>
        <w:proofErr w:type="spellStart"/>
        <w:r w:rsidR="009B5925" w:rsidRPr="009B5925">
          <w:rPr>
            <w:rFonts w:ascii="GHEA Grapalat" w:eastAsia="Times New Roman" w:hAnsi="GHEA Grapalat" w:cs="Times New Roman"/>
            <w:sz w:val="24"/>
            <w:szCs w:val="24"/>
          </w:rPr>
          <w:t>արտադրական</w:t>
        </w:r>
        <w:proofErr w:type="spellEnd"/>
        <w:r w:rsidR="009B5925" w:rsidRPr="009B5925">
          <w:rPr>
            <w:rFonts w:ascii="GHEA Grapalat" w:eastAsia="Times New Roman" w:hAnsi="GHEA Grapalat" w:cs="Times New Roman"/>
            <w:sz w:val="24"/>
            <w:szCs w:val="24"/>
          </w:rPr>
          <w:t xml:space="preserve"> </w:t>
        </w:r>
        <w:proofErr w:type="spellStart"/>
        <w:r w:rsidR="009B5925" w:rsidRPr="009B5925">
          <w:rPr>
            <w:rFonts w:ascii="GHEA Grapalat" w:eastAsia="Times New Roman" w:hAnsi="GHEA Grapalat" w:cs="Times New Roman"/>
            <w:sz w:val="24"/>
            <w:szCs w:val="24"/>
          </w:rPr>
          <w:t>նշանակության</w:t>
        </w:r>
        <w:proofErr w:type="spellEnd"/>
        <w:r w:rsidR="009B5925" w:rsidRPr="009B5925">
          <w:rPr>
            <w:rFonts w:ascii="GHEA Grapalat" w:eastAsia="Times New Roman" w:hAnsi="GHEA Grapalat" w:cs="Times New Roman"/>
            <w:sz w:val="24"/>
            <w:szCs w:val="24"/>
          </w:rPr>
          <w:t xml:space="preserve"> </w:t>
        </w:r>
        <w:proofErr w:type="spellStart"/>
        <w:r w:rsidR="009B5925" w:rsidRPr="009B5925">
          <w:rPr>
            <w:rFonts w:ascii="GHEA Grapalat" w:eastAsia="Times New Roman" w:hAnsi="GHEA Grapalat" w:cs="Times New Roman"/>
            <w:sz w:val="24"/>
            <w:szCs w:val="24"/>
          </w:rPr>
          <w:t>շենքերի</w:t>
        </w:r>
        <w:proofErr w:type="spellEnd"/>
        <w:r w:rsidR="009B5925" w:rsidRPr="009B5925">
          <w:rPr>
            <w:rFonts w:ascii="GHEA Grapalat" w:eastAsia="Times New Roman" w:hAnsi="GHEA Grapalat" w:cs="Times New Roman"/>
            <w:sz w:val="24"/>
            <w:szCs w:val="24"/>
          </w:rPr>
          <w:t xml:space="preserve"> և շինությունների</w:t>
        </w:r>
      </w:ins>
      <w:ins w:id="215" w:author="Anush Mezhlumyan" w:date="2022-11-28T12:24:00Z">
        <w:r w:rsidR="00EE0094">
          <w:rPr>
            <w:rFonts w:ascii="GHEA Grapalat" w:eastAsia="Times New Roman" w:hAnsi="GHEA Grapalat" w:cs="Times New Roman"/>
            <w:sz w:val="24"/>
            <w:szCs w:val="24"/>
            <w:lang w:val="hy-AM"/>
          </w:rPr>
          <w:t>,</w:t>
        </w:r>
      </w:ins>
      <w:ins w:id="216" w:author="Arman Poghosyan" w:date="2022-11-14T23:44:00Z">
        <w:r w:rsidR="001038D6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համար</w:t>
        </w:r>
      </w:ins>
      <w:r w:rsidRPr="009F19F8">
        <w:rPr>
          <w:rFonts w:ascii="GHEA Grapalat" w:eastAsia="Times New Roman" w:hAnsi="GHEA Grapalat" w:cs="Times New Roman"/>
          <w:sz w:val="24"/>
          <w:szCs w:val="24"/>
        </w:rPr>
        <w:t>`</w:t>
      </w:r>
    </w:p>
    <w:p w14:paraId="3095CDD6" w14:textId="7EC9FE5D" w:rsidR="008E7242" w:rsidRPr="00A00F3A" w:rsidRDefault="008E7242" w:rsidP="00A00F3A">
      <w:pPr>
        <w:pStyle w:val="ListParagraph"/>
        <w:numPr>
          <w:ilvl w:val="0"/>
          <w:numId w:val="5"/>
        </w:numPr>
        <w:ind w:left="0" w:firstLine="574"/>
        <w:rPr>
          <w:ins w:id="217" w:author="Ori Alaverdyan" w:date="2022-11-14T12:50:00Z"/>
          <w:rFonts w:eastAsia="Times New Roman" w:cs="Times New Roman"/>
          <w:szCs w:val="24"/>
          <w:lang w:val="hy-AM"/>
        </w:rPr>
      </w:pPr>
      <w:ins w:id="218" w:author="Ori Alaverdyan" w:date="2022-11-14T12:50:00Z">
        <w:r w:rsidRPr="00A00F3A">
          <w:rPr>
            <w:rFonts w:eastAsia="Times New Roman" w:cs="Times New Roman"/>
            <w:szCs w:val="24"/>
            <w:lang w:val="hy-AM"/>
          </w:rPr>
          <w:lastRenderedPageBreak/>
          <w:t>20</w:t>
        </w:r>
      </w:ins>
      <w:ins w:id="219" w:author="Arman Poghosyan" w:date="2022-11-14T23:45:00Z">
        <w:r w:rsidR="00ED2967">
          <w:rPr>
            <w:rFonts w:eastAsia="Times New Roman" w:cs="Times New Roman"/>
            <w:szCs w:val="24"/>
            <w:lang w:val="en-US"/>
          </w:rPr>
          <w:t>0</w:t>
        </w:r>
      </w:ins>
      <w:ins w:id="220" w:author="Ori Alaverdyan" w:date="2022-11-14T12:50:00Z">
        <w:r w:rsidRPr="00A00F3A">
          <w:rPr>
            <w:rFonts w:eastAsia="Times New Roman" w:cs="Times New Roman"/>
            <w:szCs w:val="24"/>
            <w:lang w:val="hy-AM"/>
          </w:rPr>
          <w:t>-ից մինչև 500 քառակուսի մետր ընդհանուր մակերես ունեցող շենքերի և շինու</w:t>
        </w:r>
      </w:ins>
      <w:ins w:id="221" w:author="Ori Alaverdyan" w:date="2022-11-14T14:51:00Z">
        <w:r w:rsidR="00E743CF">
          <w:rPr>
            <w:rFonts w:eastAsia="Times New Roman" w:cs="Times New Roman"/>
            <w:szCs w:val="24"/>
            <w:lang w:val="hy-AM"/>
          </w:rPr>
          <w:softHyphen/>
        </w:r>
      </w:ins>
      <w:ins w:id="222" w:author="Ori Alaverdyan" w:date="2022-11-14T12:50:00Z">
        <w:r w:rsidRPr="00A00F3A">
          <w:rPr>
            <w:rFonts w:eastAsia="Times New Roman" w:cs="Times New Roman"/>
            <w:szCs w:val="24"/>
            <w:lang w:val="hy-AM"/>
          </w:rPr>
          <w:t xml:space="preserve">թյունների համար` երեսուն հազար դրամի և </w:t>
        </w:r>
      </w:ins>
      <w:ins w:id="223" w:author="Ori Alaverdyan" w:date="2022-11-14T12:55:00Z">
        <w:r w:rsidR="000F1CF3" w:rsidRPr="00A00F3A">
          <w:rPr>
            <w:rFonts w:eastAsia="Times New Roman" w:cs="Times New Roman"/>
            <w:szCs w:val="24"/>
            <w:lang w:val="hy-AM"/>
          </w:rPr>
          <w:t xml:space="preserve">շենքի շինության </w:t>
        </w:r>
      </w:ins>
      <w:ins w:id="224" w:author="Ori Alaverdyan" w:date="2022-11-14T12:50:00Z">
        <w:r w:rsidR="006532D5" w:rsidRPr="00A00F3A">
          <w:rPr>
            <w:rFonts w:eastAsia="Times New Roman" w:cs="Times New Roman"/>
            <w:szCs w:val="24"/>
            <w:lang w:val="hy-AM"/>
          </w:rPr>
          <w:t>կառուց</w:t>
        </w:r>
      </w:ins>
      <w:ins w:id="225" w:author="Arman Poghosyan" w:date="2022-11-14T23:46:00Z">
        <w:r w:rsidR="00ED2967">
          <w:rPr>
            <w:rFonts w:eastAsia="Times New Roman" w:cs="Times New Roman"/>
            <w:szCs w:val="24"/>
            <w:lang w:val="hy-AM"/>
          </w:rPr>
          <w:t>ման</w:t>
        </w:r>
      </w:ins>
      <w:ins w:id="226" w:author="Ori Alaverdyan" w:date="2022-11-14T12:50:00Z">
        <w:r w:rsidR="006532D5" w:rsidRPr="00A00F3A">
          <w:rPr>
            <w:rFonts w:eastAsia="Times New Roman" w:cs="Times New Roman"/>
            <w:szCs w:val="24"/>
            <w:lang w:val="hy-AM"/>
          </w:rPr>
          <w:t xml:space="preserve"> վայրի </w:t>
        </w:r>
        <w:proofErr w:type="spellStart"/>
        <w:r w:rsidR="006532D5" w:rsidRPr="00A00F3A">
          <w:rPr>
            <w:rFonts w:eastAsia="Times New Roman" w:cs="Times New Roman"/>
            <w:szCs w:val="24"/>
            <w:lang w:val="hy-AM"/>
          </w:rPr>
          <w:t>գոտիա</w:t>
        </w:r>
      </w:ins>
      <w:ins w:id="227" w:author="Ori Alaverdyan" w:date="2022-11-14T14:51:00Z">
        <w:r w:rsidR="00E743CF">
          <w:rPr>
            <w:rFonts w:eastAsia="Times New Roman" w:cs="Times New Roman"/>
            <w:szCs w:val="24"/>
            <w:lang w:val="hy-AM"/>
          </w:rPr>
          <w:softHyphen/>
        </w:r>
      </w:ins>
      <w:ins w:id="228" w:author="Ori Alaverdyan" w:date="2022-11-14T12:50:00Z">
        <w:r w:rsidR="006532D5" w:rsidRPr="00A00F3A">
          <w:rPr>
            <w:rFonts w:eastAsia="Times New Roman" w:cs="Times New Roman"/>
            <w:szCs w:val="24"/>
            <w:lang w:val="hy-AM"/>
          </w:rPr>
          <w:t>կա</w:t>
        </w:r>
      </w:ins>
      <w:ins w:id="229" w:author="Ori Alaverdyan" w:date="2022-11-14T14:51:00Z">
        <w:r w:rsidR="00E743CF">
          <w:rPr>
            <w:rFonts w:eastAsia="Times New Roman" w:cs="Times New Roman"/>
            <w:szCs w:val="24"/>
            <w:lang w:val="hy-AM"/>
          </w:rPr>
          <w:softHyphen/>
        </w:r>
      </w:ins>
      <w:ins w:id="230" w:author="Ori Alaverdyan" w:date="2022-11-14T12:50:00Z">
        <w:r w:rsidR="006532D5" w:rsidRPr="00A00F3A">
          <w:rPr>
            <w:rFonts w:eastAsia="Times New Roman" w:cs="Times New Roman"/>
            <w:szCs w:val="24"/>
            <w:lang w:val="hy-AM"/>
          </w:rPr>
          <w:t>նու</w:t>
        </w:r>
      </w:ins>
      <w:ins w:id="231" w:author="Ori Alaverdyan" w:date="2022-11-14T14:51:00Z">
        <w:r w:rsidR="00E743CF">
          <w:rPr>
            <w:rFonts w:eastAsia="Times New Roman" w:cs="Times New Roman"/>
            <w:szCs w:val="24"/>
            <w:lang w:val="hy-AM"/>
          </w:rPr>
          <w:softHyphen/>
        </w:r>
      </w:ins>
      <w:ins w:id="232" w:author="Ori Alaverdyan" w:date="2022-11-14T12:50:00Z">
        <w:r w:rsidR="006532D5" w:rsidRPr="00A00F3A">
          <w:rPr>
            <w:rFonts w:eastAsia="Times New Roman" w:cs="Times New Roman"/>
            <w:szCs w:val="24"/>
            <w:lang w:val="hy-AM"/>
          </w:rPr>
          <w:t>թյանը</w:t>
        </w:r>
        <w:proofErr w:type="spellEnd"/>
        <w:r w:rsidR="006532D5" w:rsidRPr="00A00F3A">
          <w:rPr>
            <w:rFonts w:eastAsia="Times New Roman" w:cs="Times New Roman"/>
            <w:szCs w:val="24"/>
            <w:lang w:val="hy-AM"/>
          </w:rPr>
          <w:t xml:space="preserve"> համա</w:t>
        </w:r>
        <w:r w:rsidR="006532D5" w:rsidRPr="00A00F3A">
          <w:rPr>
            <w:rFonts w:eastAsia="Times New Roman" w:cs="Times New Roman"/>
            <w:szCs w:val="24"/>
            <w:lang w:val="hy-AM"/>
          </w:rPr>
          <w:softHyphen/>
          <w:t>պա</w:t>
        </w:r>
        <w:r w:rsidR="006532D5" w:rsidRPr="00A00F3A">
          <w:rPr>
            <w:rFonts w:eastAsia="Times New Roman" w:cs="Times New Roman"/>
            <w:szCs w:val="24"/>
            <w:lang w:val="hy-AM"/>
          </w:rPr>
          <w:softHyphen/>
          <w:t>տաս</w:t>
        </w:r>
        <w:r w:rsidR="006532D5" w:rsidRPr="00A00F3A">
          <w:rPr>
            <w:rFonts w:eastAsia="Times New Roman" w:cs="Times New Roman"/>
            <w:szCs w:val="24"/>
            <w:lang w:val="hy-AM"/>
          </w:rPr>
          <w:softHyphen/>
          <w:t>խանող՝ սույն կետով սահմանված գոտիականության գործակցի արտադր</w:t>
        </w:r>
      </w:ins>
      <w:ins w:id="233" w:author="Ori Alaverdyan" w:date="2022-11-14T14:51:00Z">
        <w:r w:rsidR="00E743CF">
          <w:rPr>
            <w:rFonts w:eastAsia="Times New Roman" w:cs="Times New Roman"/>
            <w:szCs w:val="24"/>
            <w:lang w:val="hy-AM"/>
          </w:rPr>
          <w:softHyphen/>
        </w:r>
      </w:ins>
      <w:ins w:id="234" w:author="Ori Alaverdyan" w:date="2022-11-14T12:50:00Z">
        <w:r w:rsidR="006532D5" w:rsidRPr="00A00F3A">
          <w:rPr>
            <w:rFonts w:eastAsia="Times New Roman" w:cs="Times New Roman"/>
            <w:szCs w:val="24"/>
            <w:lang w:val="hy-AM"/>
          </w:rPr>
          <w:t>յալը</w:t>
        </w:r>
        <w:r w:rsidRPr="00A00F3A">
          <w:rPr>
            <w:rFonts w:eastAsia="Times New Roman" w:cs="Times New Roman"/>
            <w:szCs w:val="24"/>
            <w:lang w:val="hy-AM"/>
          </w:rPr>
          <w:t>,</w:t>
        </w:r>
      </w:ins>
    </w:p>
    <w:p w14:paraId="7E064C4D" w14:textId="099D5F32" w:rsidR="008E7242" w:rsidRPr="00835D50" w:rsidRDefault="008E7242" w:rsidP="008E7242">
      <w:pPr>
        <w:spacing w:line="360" w:lineRule="auto"/>
        <w:ind w:firstLine="567"/>
        <w:jc w:val="both"/>
        <w:rPr>
          <w:ins w:id="235" w:author="Ori Alaverdyan" w:date="2022-11-14T12:50:00Z"/>
          <w:rFonts w:ascii="GHEA Grapalat" w:eastAsia="Times New Roman" w:hAnsi="GHEA Grapalat" w:cs="Times New Roman"/>
          <w:sz w:val="24"/>
          <w:szCs w:val="24"/>
          <w:lang w:val="hy-AM"/>
        </w:rPr>
      </w:pPr>
      <w:ins w:id="236" w:author="Ori Alaverdyan" w:date="2022-11-14T12:50:00Z">
        <w:r w:rsidRPr="00835D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>- 50</w:t>
        </w:r>
        <w:r>
          <w:rPr>
            <w:rFonts w:ascii="GHEA Grapalat" w:eastAsia="Times New Roman" w:hAnsi="GHEA Grapalat" w:cs="Times New Roman"/>
            <w:sz w:val="24"/>
            <w:szCs w:val="24"/>
            <w:lang w:val="hy-AM"/>
          </w:rPr>
          <w:t>1</w:t>
        </w:r>
        <w:r w:rsidRPr="00835D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>-ից մինչև 1000 քառակուսի մետր ընդհանուր մակերես ունեցող շենքերի և շինու</w:t>
        </w:r>
      </w:ins>
      <w:ins w:id="237" w:author="Ori Alaverdyan" w:date="2022-11-14T14:51:00Z">
        <w:r w:rsidR="00E743C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</w:ins>
      <w:ins w:id="238" w:author="Ori Alaverdyan" w:date="2022-11-14T12:50:00Z">
        <w:r w:rsidRPr="00835D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թյուն</w:t>
        </w:r>
      </w:ins>
      <w:ins w:id="239" w:author="Ori Alaverdyan" w:date="2022-11-14T14:51:00Z">
        <w:r w:rsidR="00E743C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</w:ins>
      <w:ins w:id="240" w:author="Ori Alaverdyan" w:date="2022-11-14T12:50:00Z">
        <w:r w:rsidRPr="00835D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ների համար` </w:t>
        </w:r>
      </w:ins>
      <w:ins w:id="241" w:author="Ori Alaverdyan" w:date="2022-11-14T12:51:00Z">
        <w:r w:rsidR="00C46857">
          <w:rPr>
            <w:rFonts w:ascii="GHEA Grapalat" w:eastAsia="Times New Roman" w:hAnsi="GHEA Grapalat" w:cs="Times New Roman"/>
            <w:sz w:val="24"/>
            <w:szCs w:val="24"/>
            <w:lang w:val="hy-AM"/>
          </w:rPr>
          <w:t>100</w:t>
        </w:r>
        <w:r w:rsidR="00FA7C85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</w:ins>
      <w:ins w:id="242" w:author="Ori Alaverdyan" w:date="2022-11-14T12:50:00Z">
        <w:r w:rsidRPr="00835D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հազար դրամ</w:t>
        </w:r>
        <w:r w:rsidR="006532D5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ի և</w:t>
        </w:r>
      </w:ins>
      <w:ins w:id="243" w:author="Ori Alaverdyan" w:date="2022-11-14T12:54:00Z">
        <w:r w:rsidR="00FB3AAD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շենքի </w:t>
        </w:r>
      </w:ins>
      <w:ins w:id="244" w:author="Ori Alaverdyan" w:date="2022-11-14T12:50:00Z">
        <w:r w:rsidR="006532D5">
          <w:rPr>
            <w:rFonts w:ascii="GHEA Grapalat" w:hAnsi="GHEA Grapalat"/>
            <w:sz w:val="24"/>
            <w:szCs w:val="24"/>
            <w:lang w:val="hy-AM"/>
          </w:rPr>
          <w:t>շինության</w:t>
        </w:r>
      </w:ins>
      <w:ins w:id="245" w:author="Ori Alaverdyan" w:date="2022-11-14T12:54:00Z">
        <w:r w:rsidR="00FB3AAD">
          <w:rPr>
            <w:rFonts w:ascii="GHEA Grapalat" w:hAnsi="GHEA Grapalat"/>
            <w:sz w:val="24"/>
            <w:szCs w:val="24"/>
            <w:lang w:val="hy-AM"/>
          </w:rPr>
          <w:t></w:t>
        </w:r>
      </w:ins>
      <w:ins w:id="246" w:author="Ori Alaverdyan" w:date="2022-11-14T12:50:00Z">
        <w:r w:rsidR="006532D5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="006532D5" w:rsidRPr="00A46BB9">
          <w:rPr>
            <w:rFonts w:ascii="GHEA Grapalat" w:hAnsi="GHEA Grapalat"/>
            <w:sz w:val="24"/>
            <w:szCs w:val="24"/>
            <w:lang w:val="hy-AM"/>
          </w:rPr>
          <w:t>կառուց</w:t>
        </w:r>
      </w:ins>
      <w:ins w:id="247" w:author="Arman Poghosyan" w:date="2022-11-14T23:46:00Z">
        <w:r w:rsidR="00ED2967">
          <w:rPr>
            <w:rFonts w:ascii="GHEA Grapalat" w:hAnsi="GHEA Grapalat"/>
            <w:sz w:val="24"/>
            <w:szCs w:val="24"/>
            <w:lang w:val="hy-AM"/>
          </w:rPr>
          <w:t>ման</w:t>
        </w:r>
      </w:ins>
      <w:ins w:id="248" w:author="Ori Alaverdyan" w:date="2022-11-14T12:50:00Z">
        <w:r w:rsidR="006532D5" w:rsidRPr="00A46BB9">
          <w:rPr>
            <w:rFonts w:ascii="GHEA Grapalat" w:hAnsi="GHEA Grapalat"/>
            <w:sz w:val="24"/>
            <w:szCs w:val="24"/>
            <w:lang w:val="hy-AM"/>
          </w:rPr>
          <w:t xml:space="preserve"> վայրի </w:t>
        </w:r>
        <w:proofErr w:type="spellStart"/>
        <w:r w:rsidR="006532D5" w:rsidRPr="00A46BB9">
          <w:rPr>
            <w:rFonts w:ascii="GHEA Grapalat" w:hAnsi="GHEA Grapalat"/>
            <w:sz w:val="24"/>
            <w:szCs w:val="24"/>
            <w:lang w:val="hy-AM"/>
          </w:rPr>
          <w:t>գոտիականությանը</w:t>
        </w:r>
        <w:proofErr w:type="spellEnd"/>
        <w:r w:rsidR="006532D5" w:rsidRPr="00A46BB9">
          <w:rPr>
            <w:rFonts w:ascii="GHEA Grapalat" w:hAnsi="GHEA Grapalat"/>
            <w:sz w:val="24"/>
            <w:szCs w:val="24"/>
            <w:lang w:val="hy-AM"/>
          </w:rPr>
          <w:t xml:space="preserve"> համա</w:t>
        </w:r>
        <w:r w:rsidR="006532D5" w:rsidRPr="00A46BB9">
          <w:rPr>
            <w:rFonts w:ascii="GHEA Grapalat" w:hAnsi="GHEA Grapalat"/>
            <w:sz w:val="24"/>
            <w:szCs w:val="24"/>
            <w:lang w:val="hy-AM"/>
          </w:rPr>
          <w:softHyphen/>
        </w:r>
      </w:ins>
      <w:ins w:id="249" w:author="Ori Alaverdyan" w:date="2022-11-14T14:51:00Z">
        <w:r w:rsidR="00E743CF">
          <w:rPr>
            <w:rFonts w:ascii="GHEA Grapalat" w:hAnsi="GHEA Grapalat"/>
            <w:sz w:val="24"/>
            <w:szCs w:val="24"/>
            <w:lang w:val="hy-AM"/>
          </w:rPr>
          <w:softHyphen/>
        </w:r>
      </w:ins>
      <w:ins w:id="250" w:author="Ori Alaverdyan" w:date="2022-11-14T12:50:00Z">
        <w:r w:rsidR="006532D5" w:rsidRPr="00A46BB9">
          <w:rPr>
            <w:rFonts w:ascii="GHEA Grapalat" w:hAnsi="GHEA Grapalat"/>
            <w:sz w:val="24"/>
            <w:szCs w:val="24"/>
            <w:lang w:val="hy-AM"/>
          </w:rPr>
          <w:t>պա</w:t>
        </w:r>
      </w:ins>
      <w:ins w:id="251" w:author="Ori Alaverdyan" w:date="2022-11-14T14:52:00Z">
        <w:r w:rsidR="00E743CF">
          <w:rPr>
            <w:rFonts w:ascii="GHEA Grapalat" w:hAnsi="GHEA Grapalat"/>
            <w:sz w:val="24"/>
            <w:szCs w:val="24"/>
            <w:lang w:val="hy-AM"/>
          </w:rPr>
          <w:softHyphen/>
        </w:r>
      </w:ins>
      <w:ins w:id="252" w:author="Ori Alaverdyan" w:date="2022-11-14T12:50:00Z">
        <w:r w:rsidR="006532D5" w:rsidRPr="00A46BB9">
          <w:rPr>
            <w:rFonts w:ascii="GHEA Grapalat" w:hAnsi="GHEA Grapalat"/>
            <w:sz w:val="24"/>
            <w:szCs w:val="24"/>
            <w:lang w:val="hy-AM"/>
          </w:rPr>
          <w:softHyphen/>
          <w:t>տաս</w:t>
        </w:r>
        <w:r w:rsidR="006532D5" w:rsidRPr="00A46BB9">
          <w:rPr>
            <w:rFonts w:ascii="GHEA Grapalat" w:hAnsi="GHEA Grapalat"/>
            <w:sz w:val="24"/>
            <w:szCs w:val="24"/>
            <w:lang w:val="hy-AM"/>
          </w:rPr>
          <w:softHyphen/>
          <w:t>խանող</w:t>
        </w:r>
        <w:r w:rsidR="006532D5">
          <w:rPr>
            <w:rFonts w:ascii="GHEA Grapalat" w:hAnsi="GHEA Grapalat"/>
            <w:sz w:val="24"/>
            <w:szCs w:val="24"/>
            <w:lang w:val="hy-AM"/>
          </w:rPr>
          <w:t>՝ սույն կետով սահմանված գոտիականության գործակցի արտադրյալը</w:t>
        </w:r>
        <w:r w:rsidRPr="00835D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>,</w:t>
        </w:r>
      </w:ins>
    </w:p>
    <w:p w14:paraId="52AA23B4" w14:textId="3D6B5F86" w:rsidR="008E7242" w:rsidRPr="00835D50" w:rsidRDefault="008E7242" w:rsidP="008E7242">
      <w:pPr>
        <w:spacing w:line="360" w:lineRule="auto"/>
        <w:ind w:firstLine="567"/>
        <w:jc w:val="both"/>
        <w:rPr>
          <w:ins w:id="253" w:author="Ori Alaverdyan" w:date="2022-11-14T12:50:00Z"/>
          <w:rFonts w:ascii="GHEA Grapalat" w:eastAsia="Times New Roman" w:hAnsi="GHEA Grapalat" w:cs="Times New Roman"/>
          <w:sz w:val="24"/>
          <w:szCs w:val="24"/>
          <w:lang w:val="hy-AM"/>
        </w:rPr>
      </w:pPr>
      <w:ins w:id="254" w:author="Ori Alaverdyan" w:date="2022-11-14T12:50:00Z">
        <w:r w:rsidRPr="00835D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>- 100</w:t>
        </w:r>
        <w:r>
          <w:rPr>
            <w:rFonts w:ascii="GHEA Grapalat" w:eastAsia="Times New Roman" w:hAnsi="GHEA Grapalat" w:cs="Times New Roman"/>
            <w:sz w:val="24"/>
            <w:szCs w:val="24"/>
            <w:lang w:val="hy-AM"/>
          </w:rPr>
          <w:t>1</w:t>
        </w:r>
        <w:r w:rsidRPr="00835D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>-ից մինչև 3000 քառակուսի մետր ընդհանուր մակերես ունեցող շենքերի և շինու</w:t>
        </w:r>
      </w:ins>
      <w:ins w:id="255" w:author="Ori Alaverdyan" w:date="2022-11-14T14:52:00Z">
        <w:r w:rsidR="00E743C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</w:ins>
      <w:ins w:id="256" w:author="Ori Alaverdyan" w:date="2022-11-14T12:50:00Z">
        <w:r w:rsidRPr="00835D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թյուն</w:t>
        </w:r>
      </w:ins>
      <w:ins w:id="257" w:author="Ori Alaverdyan" w:date="2022-11-14T14:52:00Z">
        <w:r w:rsidR="00E743C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</w:ins>
      <w:ins w:id="258" w:author="Ori Alaverdyan" w:date="2022-11-14T12:50:00Z">
        <w:r w:rsidRPr="00835D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ների համար՝ </w:t>
        </w:r>
      </w:ins>
      <w:ins w:id="259" w:author="Ori Alaverdyan" w:date="2022-11-14T12:51:00Z">
        <w:r w:rsidR="00C46857">
          <w:rPr>
            <w:rFonts w:ascii="GHEA Grapalat" w:eastAsia="Times New Roman" w:hAnsi="GHEA Grapalat" w:cs="Times New Roman"/>
            <w:sz w:val="24"/>
            <w:szCs w:val="24"/>
            <w:lang w:val="hy-AM"/>
          </w:rPr>
          <w:t>200</w:t>
        </w:r>
      </w:ins>
      <w:ins w:id="260" w:author="Ori Alaverdyan" w:date="2022-11-14T12:50:00Z">
        <w:r w:rsidRPr="00835D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հազար դրամ</w:t>
        </w:r>
        <w:r w:rsidR="006532D5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ի և </w:t>
        </w:r>
      </w:ins>
      <w:ins w:id="261" w:author="Ori Alaverdyan" w:date="2022-11-14T12:54:00Z">
        <w:r w:rsidR="00FB3AAD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շենքի </w:t>
        </w:r>
        <w:r w:rsidR="00FB3AAD">
          <w:rPr>
            <w:rFonts w:ascii="GHEA Grapalat" w:hAnsi="GHEA Grapalat"/>
            <w:sz w:val="24"/>
            <w:szCs w:val="24"/>
            <w:lang w:val="hy-AM"/>
          </w:rPr>
          <w:t>շինության</w:t>
        </w:r>
      </w:ins>
      <w:ins w:id="262" w:author="Ori Alaverdyan" w:date="2022-11-14T12:50:00Z">
        <w:r w:rsidR="006532D5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="006532D5" w:rsidRPr="00A46BB9">
          <w:rPr>
            <w:rFonts w:ascii="GHEA Grapalat" w:hAnsi="GHEA Grapalat"/>
            <w:sz w:val="24"/>
            <w:szCs w:val="24"/>
            <w:lang w:val="hy-AM"/>
          </w:rPr>
          <w:t>կառուց</w:t>
        </w:r>
      </w:ins>
      <w:ins w:id="263" w:author="Arman Poghosyan" w:date="2022-11-14T23:47:00Z">
        <w:r w:rsidR="00ED2967">
          <w:rPr>
            <w:rFonts w:ascii="GHEA Grapalat" w:hAnsi="GHEA Grapalat"/>
            <w:sz w:val="24"/>
            <w:szCs w:val="24"/>
            <w:lang w:val="hy-AM"/>
          </w:rPr>
          <w:t>ման</w:t>
        </w:r>
      </w:ins>
      <w:ins w:id="264" w:author="Ori Alaverdyan" w:date="2022-11-14T12:50:00Z">
        <w:r w:rsidR="006532D5" w:rsidRPr="00A46BB9">
          <w:rPr>
            <w:rFonts w:ascii="GHEA Grapalat" w:hAnsi="GHEA Grapalat"/>
            <w:sz w:val="24"/>
            <w:szCs w:val="24"/>
            <w:lang w:val="hy-AM"/>
          </w:rPr>
          <w:t xml:space="preserve"> վայրի </w:t>
        </w:r>
        <w:proofErr w:type="spellStart"/>
        <w:r w:rsidR="006532D5" w:rsidRPr="00A46BB9">
          <w:rPr>
            <w:rFonts w:ascii="GHEA Grapalat" w:hAnsi="GHEA Grapalat"/>
            <w:sz w:val="24"/>
            <w:szCs w:val="24"/>
            <w:lang w:val="hy-AM"/>
          </w:rPr>
          <w:t>գոտիականությանը</w:t>
        </w:r>
        <w:proofErr w:type="spellEnd"/>
        <w:r w:rsidR="006532D5" w:rsidRPr="00A46BB9">
          <w:rPr>
            <w:rFonts w:ascii="GHEA Grapalat" w:hAnsi="GHEA Grapalat"/>
            <w:sz w:val="24"/>
            <w:szCs w:val="24"/>
            <w:lang w:val="hy-AM"/>
          </w:rPr>
          <w:t xml:space="preserve"> համա</w:t>
        </w:r>
        <w:r w:rsidR="006532D5" w:rsidRPr="00A46BB9">
          <w:rPr>
            <w:rFonts w:ascii="GHEA Grapalat" w:hAnsi="GHEA Grapalat"/>
            <w:sz w:val="24"/>
            <w:szCs w:val="24"/>
            <w:lang w:val="hy-AM"/>
          </w:rPr>
          <w:softHyphen/>
        </w:r>
      </w:ins>
      <w:ins w:id="265" w:author="Ori Alaverdyan" w:date="2022-11-14T14:52:00Z">
        <w:r w:rsidR="00E743CF">
          <w:rPr>
            <w:rFonts w:ascii="GHEA Grapalat" w:hAnsi="GHEA Grapalat"/>
            <w:sz w:val="24"/>
            <w:szCs w:val="24"/>
            <w:lang w:val="hy-AM"/>
          </w:rPr>
          <w:softHyphen/>
        </w:r>
      </w:ins>
      <w:ins w:id="266" w:author="Ori Alaverdyan" w:date="2022-11-14T12:50:00Z">
        <w:r w:rsidR="006532D5" w:rsidRPr="00A46BB9">
          <w:rPr>
            <w:rFonts w:ascii="GHEA Grapalat" w:hAnsi="GHEA Grapalat"/>
            <w:sz w:val="24"/>
            <w:szCs w:val="24"/>
            <w:lang w:val="hy-AM"/>
          </w:rPr>
          <w:t>պա</w:t>
        </w:r>
        <w:r w:rsidR="006532D5" w:rsidRPr="00A46BB9">
          <w:rPr>
            <w:rFonts w:ascii="GHEA Grapalat" w:hAnsi="GHEA Grapalat"/>
            <w:sz w:val="24"/>
            <w:szCs w:val="24"/>
            <w:lang w:val="hy-AM"/>
          </w:rPr>
          <w:softHyphen/>
          <w:t>տաս</w:t>
        </w:r>
        <w:r w:rsidR="006532D5" w:rsidRPr="00A46BB9">
          <w:rPr>
            <w:rFonts w:ascii="GHEA Grapalat" w:hAnsi="GHEA Grapalat"/>
            <w:sz w:val="24"/>
            <w:szCs w:val="24"/>
            <w:lang w:val="hy-AM"/>
          </w:rPr>
          <w:softHyphen/>
          <w:t>խանող</w:t>
        </w:r>
        <w:r w:rsidR="006532D5">
          <w:rPr>
            <w:rFonts w:ascii="GHEA Grapalat" w:hAnsi="GHEA Grapalat"/>
            <w:sz w:val="24"/>
            <w:szCs w:val="24"/>
            <w:lang w:val="hy-AM"/>
          </w:rPr>
          <w:t>՝ սույն կետով սահմանված գոտիականության գործակցի արտադրյալը</w:t>
        </w:r>
        <w:r w:rsidRPr="00835D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>,</w:t>
        </w:r>
      </w:ins>
    </w:p>
    <w:p w14:paraId="6428826F" w14:textId="2EF4CA21" w:rsidR="008E7242" w:rsidRPr="00835D50" w:rsidRDefault="008E7242" w:rsidP="008E7242">
      <w:pPr>
        <w:spacing w:line="360" w:lineRule="auto"/>
        <w:ind w:firstLine="567"/>
        <w:jc w:val="both"/>
        <w:rPr>
          <w:ins w:id="267" w:author="Ori Alaverdyan" w:date="2022-11-14T12:50:00Z"/>
          <w:rFonts w:ascii="GHEA Grapalat" w:eastAsia="Times New Roman" w:hAnsi="GHEA Grapalat" w:cs="Times New Roman"/>
          <w:sz w:val="24"/>
          <w:szCs w:val="24"/>
          <w:lang w:val="hy-AM"/>
        </w:rPr>
      </w:pPr>
      <w:ins w:id="268" w:author="Ori Alaverdyan" w:date="2022-11-14T12:50:00Z">
        <w:r w:rsidRPr="00835D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>- 300</w:t>
        </w:r>
        <w:r>
          <w:rPr>
            <w:rFonts w:ascii="GHEA Grapalat" w:eastAsia="Times New Roman" w:hAnsi="GHEA Grapalat" w:cs="Times New Roman"/>
            <w:sz w:val="24"/>
            <w:szCs w:val="24"/>
            <w:lang w:val="hy-AM"/>
          </w:rPr>
          <w:t>1</w:t>
        </w:r>
        <w:r w:rsidRPr="00835D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>-ից ավելի քառակուսի մետր ընդհանուր մակերես ունեցող շենքերի և շինու</w:t>
        </w:r>
      </w:ins>
      <w:ins w:id="269" w:author="Ori Alaverdyan" w:date="2022-11-14T14:52:00Z">
        <w:r w:rsidR="00E743C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</w:ins>
      <w:ins w:id="270" w:author="Ori Alaverdyan" w:date="2022-11-14T12:50:00Z">
        <w:r w:rsidRPr="00835D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թյուն</w:t>
        </w:r>
      </w:ins>
      <w:ins w:id="271" w:author="Ori Alaverdyan" w:date="2022-11-14T14:52:00Z">
        <w:r w:rsidR="00E743C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</w:ins>
      <w:ins w:id="272" w:author="Ori Alaverdyan" w:date="2022-11-14T12:50:00Z">
        <w:r w:rsidRPr="00835D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ների համար՝ </w:t>
        </w:r>
      </w:ins>
      <w:ins w:id="273" w:author="Ori Alaverdyan" w:date="2022-11-14T12:52:00Z">
        <w:r w:rsidR="00C4685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մեկ միլիոն </w:t>
        </w:r>
      </w:ins>
      <w:ins w:id="274" w:author="Ori Alaverdyan" w:date="2022-11-14T12:50:00Z">
        <w:r w:rsidRPr="00835D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դրամ</w:t>
        </w:r>
        <w:r w:rsidR="006532D5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ի </w:t>
        </w:r>
      </w:ins>
      <w:ins w:id="275" w:author="Ori Alaverdyan" w:date="2022-11-14T12:52:00Z">
        <w:r w:rsidR="00C4685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և </w:t>
        </w:r>
        <w:r w:rsidR="00C46857" w:rsidRPr="001E5462">
          <w:rPr>
            <w:rFonts w:ascii="GHEA Grapalat" w:eastAsia="Times New Roman" w:hAnsi="GHEA Grapalat" w:cs="Times New Roman"/>
            <w:sz w:val="24"/>
            <w:szCs w:val="24"/>
            <w:lang w:val="hy-AM"/>
          </w:rPr>
          <w:t>3000 քառակուսի մետրը գերազանցող մինչև յուրաքանչյուր 3000 քառակուսի մետրի</w:t>
        </w:r>
        <w:r w:rsidR="00C4685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համար</w:t>
        </w:r>
        <w:r w:rsidR="00C46857" w:rsidRPr="001E5462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="00C46857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մեկ միլիոն</w:t>
        </w:r>
        <w:r w:rsidR="00C46857" w:rsidRPr="001E5462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դրամ</w:t>
        </w:r>
        <w:r w:rsidR="00C4685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ի հանրագումարի ու </w:t>
        </w:r>
        <w:r w:rsidR="00C46857">
          <w:rPr>
            <w:rFonts w:ascii="GHEA Grapalat" w:hAnsi="GHEA Grapalat"/>
            <w:sz w:val="24"/>
            <w:szCs w:val="24"/>
            <w:lang w:val="hy-AM"/>
          </w:rPr>
          <w:t>սույն կետով սահ</w:t>
        </w:r>
      </w:ins>
      <w:ins w:id="276" w:author="Ori Alaverdyan" w:date="2022-11-14T14:52:00Z">
        <w:r w:rsidR="00E743CF">
          <w:rPr>
            <w:rFonts w:ascii="GHEA Grapalat" w:hAnsi="GHEA Grapalat"/>
            <w:sz w:val="24"/>
            <w:szCs w:val="24"/>
            <w:lang w:val="hy-AM"/>
          </w:rPr>
          <w:softHyphen/>
        </w:r>
      </w:ins>
      <w:ins w:id="277" w:author="Ori Alaverdyan" w:date="2022-11-14T12:52:00Z">
        <w:r w:rsidR="00C46857">
          <w:rPr>
            <w:rFonts w:ascii="GHEA Grapalat" w:hAnsi="GHEA Grapalat"/>
            <w:sz w:val="24"/>
            <w:szCs w:val="24"/>
            <w:lang w:val="hy-AM"/>
          </w:rPr>
          <w:t>ման</w:t>
        </w:r>
      </w:ins>
      <w:ins w:id="278" w:author="Ori Alaverdyan" w:date="2022-11-14T14:52:00Z">
        <w:r w:rsidR="00E743CF">
          <w:rPr>
            <w:rFonts w:ascii="GHEA Grapalat" w:hAnsi="GHEA Grapalat"/>
            <w:sz w:val="24"/>
            <w:szCs w:val="24"/>
            <w:lang w:val="hy-AM"/>
          </w:rPr>
          <w:softHyphen/>
        </w:r>
      </w:ins>
      <w:ins w:id="279" w:author="Ori Alaverdyan" w:date="2022-11-14T12:52:00Z">
        <w:r w:rsidR="00C46857">
          <w:rPr>
            <w:rFonts w:ascii="GHEA Grapalat" w:hAnsi="GHEA Grapalat"/>
            <w:sz w:val="24"/>
            <w:szCs w:val="24"/>
            <w:lang w:val="hy-AM"/>
          </w:rPr>
          <w:t xml:space="preserve">ված՝ </w:t>
        </w:r>
      </w:ins>
      <w:ins w:id="280" w:author="Ori Alaverdyan" w:date="2022-11-14T12:54:00Z">
        <w:r w:rsidR="000F1CF3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շենքի </w:t>
        </w:r>
        <w:r w:rsidR="000F1CF3">
          <w:rPr>
            <w:rFonts w:ascii="GHEA Grapalat" w:hAnsi="GHEA Grapalat"/>
            <w:sz w:val="24"/>
            <w:szCs w:val="24"/>
            <w:lang w:val="hy-AM"/>
          </w:rPr>
          <w:t xml:space="preserve">շինության </w:t>
        </w:r>
      </w:ins>
      <w:ins w:id="281" w:author="Ori Alaverdyan" w:date="2022-11-14T12:52:00Z">
        <w:r w:rsidR="00C46857" w:rsidRPr="00A46BB9">
          <w:rPr>
            <w:rFonts w:ascii="GHEA Grapalat" w:hAnsi="GHEA Grapalat"/>
            <w:sz w:val="24"/>
            <w:szCs w:val="24"/>
            <w:lang w:val="hy-AM"/>
          </w:rPr>
          <w:t>կառուց</w:t>
        </w:r>
      </w:ins>
      <w:ins w:id="282" w:author="Arman Poghosyan" w:date="2022-11-14T23:48:00Z">
        <w:r w:rsidR="00ED2967">
          <w:rPr>
            <w:rFonts w:ascii="GHEA Grapalat" w:hAnsi="GHEA Grapalat"/>
            <w:sz w:val="24"/>
            <w:szCs w:val="24"/>
            <w:lang w:val="hy-AM"/>
          </w:rPr>
          <w:t>ման</w:t>
        </w:r>
      </w:ins>
      <w:ins w:id="283" w:author="Ori Alaverdyan" w:date="2022-11-14T12:52:00Z">
        <w:r w:rsidR="00C46857" w:rsidRPr="00A46BB9">
          <w:rPr>
            <w:rFonts w:ascii="GHEA Grapalat" w:hAnsi="GHEA Grapalat"/>
            <w:sz w:val="24"/>
            <w:szCs w:val="24"/>
            <w:lang w:val="hy-AM"/>
          </w:rPr>
          <w:t xml:space="preserve"> վայրի </w:t>
        </w:r>
        <w:proofErr w:type="spellStart"/>
        <w:r w:rsidR="00C46857" w:rsidRPr="00A46BB9">
          <w:rPr>
            <w:rFonts w:ascii="GHEA Grapalat" w:hAnsi="GHEA Grapalat"/>
            <w:sz w:val="24"/>
            <w:szCs w:val="24"/>
            <w:lang w:val="hy-AM"/>
          </w:rPr>
          <w:t>գոտիականությանը</w:t>
        </w:r>
        <w:proofErr w:type="spellEnd"/>
        <w:r w:rsidR="00C46857" w:rsidRPr="00A46BB9">
          <w:rPr>
            <w:rFonts w:ascii="GHEA Grapalat" w:hAnsi="GHEA Grapalat"/>
            <w:sz w:val="24"/>
            <w:szCs w:val="24"/>
            <w:lang w:val="hy-AM"/>
          </w:rPr>
          <w:t xml:space="preserve"> համա</w:t>
        </w:r>
        <w:r w:rsidR="00C46857" w:rsidRPr="00A46BB9">
          <w:rPr>
            <w:rFonts w:ascii="GHEA Grapalat" w:hAnsi="GHEA Grapalat"/>
            <w:sz w:val="24"/>
            <w:szCs w:val="24"/>
            <w:lang w:val="hy-AM"/>
          </w:rPr>
          <w:softHyphen/>
          <w:t>պա</w:t>
        </w:r>
        <w:r w:rsidR="00C46857" w:rsidRPr="00A46BB9">
          <w:rPr>
            <w:rFonts w:ascii="GHEA Grapalat" w:hAnsi="GHEA Grapalat"/>
            <w:sz w:val="24"/>
            <w:szCs w:val="24"/>
            <w:lang w:val="hy-AM"/>
          </w:rPr>
          <w:softHyphen/>
          <w:t>տաս</w:t>
        </w:r>
        <w:r w:rsidR="00C46857" w:rsidRPr="00A46BB9">
          <w:rPr>
            <w:rFonts w:ascii="GHEA Grapalat" w:hAnsi="GHEA Grapalat"/>
            <w:sz w:val="24"/>
            <w:szCs w:val="24"/>
            <w:lang w:val="hy-AM"/>
          </w:rPr>
          <w:softHyphen/>
          <w:t>խանող</w:t>
        </w:r>
        <w:r w:rsidR="00C46857">
          <w:rPr>
            <w:rFonts w:ascii="GHEA Grapalat" w:hAnsi="GHEA Grapalat"/>
            <w:sz w:val="24"/>
            <w:szCs w:val="24"/>
            <w:lang w:val="hy-AM"/>
          </w:rPr>
          <w:t>՝ գոտիա</w:t>
        </w:r>
      </w:ins>
      <w:ins w:id="284" w:author="Ori Alaverdyan" w:date="2022-11-14T14:52:00Z">
        <w:r w:rsidR="00E743CF">
          <w:rPr>
            <w:rFonts w:ascii="GHEA Grapalat" w:hAnsi="GHEA Grapalat"/>
            <w:sz w:val="24"/>
            <w:szCs w:val="24"/>
            <w:lang w:val="hy-AM"/>
          </w:rPr>
          <w:softHyphen/>
        </w:r>
      </w:ins>
      <w:ins w:id="285" w:author="Ori Alaverdyan" w:date="2022-11-14T12:52:00Z">
        <w:r w:rsidR="00C46857">
          <w:rPr>
            <w:rFonts w:ascii="GHEA Grapalat" w:hAnsi="GHEA Grapalat"/>
            <w:sz w:val="24"/>
            <w:szCs w:val="24"/>
            <w:lang w:val="hy-AM"/>
          </w:rPr>
          <w:t>կա</w:t>
        </w:r>
      </w:ins>
      <w:ins w:id="286" w:author="Ori Alaverdyan" w:date="2022-11-14T14:52:00Z">
        <w:r w:rsidR="00E743CF">
          <w:rPr>
            <w:rFonts w:ascii="GHEA Grapalat" w:hAnsi="GHEA Grapalat"/>
            <w:sz w:val="24"/>
            <w:szCs w:val="24"/>
            <w:lang w:val="hy-AM"/>
          </w:rPr>
          <w:softHyphen/>
        </w:r>
      </w:ins>
      <w:ins w:id="287" w:author="Ori Alaverdyan" w:date="2022-11-14T12:52:00Z">
        <w:r w:rsidR="00C46857">
          <w:rPr>
            <w:rFonts w:ascii="GHEA Grapalat" w:hAnsi="GHEA Grapalat"/>
            <w:sz w:val="24"/>
            <w:szCs w:val="24"/>
            <w:lang w:val="hy-AM"/>
          </w:rPr>
          <w:t>նու</w:t>
        </w:r>
      </w:ins>
      <w:ins w:id="288" w:author="Ori Alaverdyan" w:date="2022-11-14T14:52:00Z">
        <w:r w:rsidR="00E743CF">
          <w:rPr>
            <w:rFonts w:ascii="GHEA Grapalat" w:hAnsi="GHEA Grapalat"/>
            <w:sz w:val="24"/>
            <w:szCs w:val="24"/>
            <w:lang w:val="hy-AM"/>
          </w:rPr>
          <w:softHyphen/>
        </w:r>
      </w:ins>
      <w:ins w:id="289" w:author="Ori Alaverdyan" w:date="2022-11-14T12:52:00Z">
        <w:r w:rsidR="00C46857">
          <w:rPr>
            <w:rFonts w:ascii="GHEA Grapalat" w:hAnsi="GHEA Grapalat"/>
            <w:sz w:val="24"/>
            <w:szCs w:val="24"/>
            <w:lang w:val="hy-AM"/>
          </w:rPr>
          <w:t>թյան գործակցի արտադրյալ</w:t>
        </w:r>
      </w:ins>
      <w:ins w:id="290" w:author="Ori Alaverdyan" w:date="2022-11-14T12:57:00Z">
        <w:r w:rsidR="0091778C">
          <w:rPr>
            <w:rFonts w:ascii="GHEA Grapalat" w:hAnsi="GHEA Grapalat"/>
            <w:sz w:val="24"/>
            <w:szCs w:val="24"/>
            <w:lang w:val="hy-AM"/>
          </w:rPr>
          <w:t>ը</w:t>
        </w:r>
      </w:ins>
      <w:ins w:id="291" w:author="Ori Alaverdyan" w:date="2022-11-14T12:50:00Z">
        <w:r w:rsidRPr="00835D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>.</w:t>
        </w:r>
      </w:ins>
    </w:p>
    <w:p w14:paraId="308C7479" w14:textId="74F29544" w:rsidR="00B4242A" w:rsidRDefault="00B4242A" w:rsidP="00A00F3A">
      <w:pPr>
        <w:spacing w:line="360" w:lineRule="auto"/>
        <w:ind w:firstLine="567"/>
        <w:jc w:val="both"/>
        <w:rPr>
          <w:ins w:id="292" w:author="Ori Alaverdyan" w:date="2022-11-10T11:00:00Z"/>
          <w:rFonts w:ascii="GHEA Grapalat" w:eastAsia="Times New Roman" w:hAnsi="GHEA Grapalat" w:cs="Times New Roman"/>
          <w:sz w:val="24"/>
          <w:szCs w:val="24"/>
          <w:lang w:val="hy-AM"/>
        </w:rPr>
      </w:pPr>
      <w:ins w:id="293" w:author="Ori Alaverdyan" w:date="2022-11-10T11:00:00Z">
        <w:r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Սույն կետի համաձայն՝ </w:t>
        </w:r>
        <w:r w:rsidRPr="0033369F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շենքերի և շինությունների</w:t>
        </w:r>
        <w:r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Pr="0033369F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շինա</w:t>
        </w:r>
        <w:r w:rsidRPr="0033369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  <w:t>րա</w:t>
        </w:r>
        <w:r w:rsidRPr="0033369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  <w:r w:rsidRPr="0033369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  <w:t>րու</w:t>
        </w:r>
        <w:r w:rsidRPr="0033369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  <w:t>թյան թույլտվության համար</w:t>
        </w:r>
        <w:r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տեղա</w:t>
        </w:r>
      </w:ins>
      <w:ins w:id="294" w:author="Ori Alaverdyan" w:date="2022-11-14T14:52:00Z">
        <w:r w:rsidR="00E743C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</w:ins>
      <w:ins w:id="295" w:author="Ori Alaverdyan" w:date="2022-11-10T11:00:00Z">
        <w:r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կան տուրքի դրույքաչափի հաշվարկման նպատակով հիմք են ընդունվում </w:t>
        </w:r>
      </w:ins>
      <w:ins w:id="296" w:author="Ori Alaverdyan" w:date="2022-11-10T11:02:00Z">
        <w:r w:rsidR="000F7095" w:rsidRPr="00A456C7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Կառա</w:t>
        </w:r>
      </w:ins>
      <w:ins w:id="297" w:author="Ori Alaverdyan" w:date="2022-11-10T11:06:00Z">
        <w:r w:rsidR="00501F59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</w:ins>
      <w:ins w:id="298" w:author="Ori Alaverdyan" w:date="2022-11-10T11:02:00Z">
        <w:r w:rsidR="000F7095" w:rsidRPr="00A456C7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վա</w:t>
        </w:r>
      </w:ins>
      <w:ins w:id="299" w:author="Ori Alaverdyan" w:date="2022-11-10T11:06:00Z">
        <w:r w:rsidR="00501F59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</w:ins>
      <w:ins w:id="300" w:author="Ori Alaverdyan" w:date="2022-11-10T11:02:00Z">
        <w:r w:rsidR="000F7095" w:rsidRPr="00A456C7">
          <w:rPr>
            <w:rFonts w:ascii="GHEA Grapalat" w:eastAsia="Times New Roman" w:hAnsi="GHEA Grapalat" w:cs="Times New Roman"/>
            <w:sz w:val="24"/>
            <w:szCs w:val="24"/>
            <w:lang w:val="hy-AM"/>
          </w:rPr>
          <w:t>րու</w:t>
        </w:r>
      </w:ins>
      <w:ins w:id="301" w:author="Ori Alaverdyan" w:date="2022-11-10T11:06:00Z">
        <w:r w:rsidR="00501F59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</w:ins>
      <w:ins w:id="302" w:author="Ori Alaverdyan" w:date="2022-11-10T11:02:00Z">
        <w:r w:rsidR="000F7095" w:rsidRPr="00A456C7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թյան որոշմամբ սահմանված՝ շինությունների տարածագնահատման (գտնվելու վայրի)</w:t>
        </w:r>
      </w:ins>
      <w:ins w:id="303" w:author="Ori Alaverdyan" w:date="2022-11-10T11:03:00Z">
        <w:r w:rsidR="000F7095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</w:ins>
      <w:proofErr w:type="spellStart"/>
      <w:ins w:id="304" w:author="Ori Alaverdyan" w:date="2022-11-10T11:00:00Z">
        <w:r>
          <w:rPr>
            <w:rFonts w:ascii="GHEA Grapalat" w:eastAsia="Times New Roman" w:hAnsi="GHEA Grapalat" w:cs="Times New Roman"/>
            <w:sz w:val="24"/>
            <w:szCs w:val="24"/>
            <w:lang w:val="hy-AM"/>
          </w:rPr>
          <w:t>գոտիա</w:t>
        </w:r>
      </w:ins>
      <w:ins w:id="305" w:author="Ori Alaverdyan" w:date="2022-11-10T11:06:00Z">
        <w:r w:rsidR="00501F59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</w:ins>
      <w:ins w:id="306" w:author="Ori Alaverdyan" w:date="2022-11-10T11:00:00Z">
        <w:r>
          <w:rPr>
            <w:rFonts w:ascii="GHEA Grapalat" w:eastAsia="Times New Roman" w:hAnsi="GHEA Grapalat" w:cs="Times New Roman"/>
            <w:sz w:val="24"/>
            <w:szCs w:val="24"/>
            <w:lang w:val="hy-AM"/>
          </w:rPr>
          <w:t>կա</w:t>
        </w:r>
      </w:ins>
      <w:ins w:id="307" w:author="Ori Alaverdyan" w:date="2022-11-10T11:06:00Z">
        <w:r w:rsidR="00501F59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</w:ins>
      <w:ins w:id="308" w:author="Ori Alaverdyan" w:date="2022-11-14T14:52:00Z">
        <w:r w:rsidR="00E743C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</w:ins>
      <w:ins w:id="309" w:author="Ori Alaverdyan" w:date="2022-11-10T11:00:00Z">
        <w:r>
          <w:rPr>
            <w:rFonts w:ascii="GHEA Grapalat" w:eastAsia="Times New Roman" w:hAnsi="GHEA Grapalat" w:cs="Times New Roman"/>
            <w:sz w:val="24"/>
            <w:szCs w:val="24"/>
            <w:lang w:val="hy-AM"/>
          </w:rPr>
          <w:t>նության</w:t>
        </w:r>
      </w:ins>
      <w:ins w:id="310" w:author="Ori Alaverdyan" w:date="2022-11-10T11:05:00Z">
        <w:r w:rsidR="002777ED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ը</w:t>
        </w:r>
        <w:proofErr w:type="spellEnd"/>
        <w:r w:rsidR="002777ED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համապատասխանող</w:t>
        </w:r>
      </w:ins>
      <w:ins w:id="311" w:author="Ori Alaverdyan" w:date="2022-11-10T11:00:00Z">
        <w:r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հետևյալ գործակիցները.</w:t>
        </w:r>
      </w:ins>
    </w:p>
    <w:tbl>
      <w:tblPr>
        <w:tblW w:w="509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6"/>
        <w:gridCol w:w="3969"/>
      </w:tblGrid>
      <w:tr w:rsidR="00A038DE" w:rsidRPr="0034435F" w14:paraId="53D18B8B" w14:textId="77777777" w:rsidTr="00F3645E">
        <w:trPr>
          <w:tblCellSpacing w:w="0" w:type="dxa"/>
          <w:jc w:val="center"/>
          <w:ins w:id="312" w:author="Ori Alaverdyan" w:date="2022-11-10T11:00:00Z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5D0E6A" w14:textId="77777777" w:rsidR="00A038DE" w:rsidRPr="00A60566" w:rsidRDefault="00A038DE" w:rsidP="00A00F3A">
            <w:pPr>
              <w:spacing w:line="240" w:lineRule="auto"/>
              <w:jc w:val="center"/>
              <w:rPr>
                <w:ins w:id="313" w:author="Ori Alaverdyan" w:date="2022-11-10T11:00:00Z"/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ins w:id="314" w:author="Ori Alaverdyan" w:date="2022-11-10T11:00:00Z">
              <w:r w:rsidRPr="00A60566">
                <w:rPr>
                  <w:rFonts w:ascii="GHEA Grapalat" w:eastAsia="Times New Roman" w:hAnsi="GHEA Grapalat" w:cs="Times New Roman"/>
                  <w:sz w:val="24"/>
                  <w:szCs w:val="24"/>
                </w:rPr>
                <w:t>Գոտի</w:t>
              </w:r>
              <w:proofErr w:type="spellEnd"/>
            </w:ins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FEC4C8" w14:textId="2034D4C0" w:rsidR="00A038DE" w:rsidRPr="00A00F3A" w:rsidRDefault="00A038DE" w:rsidP="00A00F3A">
            <w:pPr>
              <w:spacing w:line="240" w:lineRule="auto"/>
              <w:jc w:val="center"/>
              <w:rPr>
                <w:ins w:id="315" w:author="Ori Alaverdyan" w:date="2022-11-10T11:0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proofErr w:type="spellStart"/>
            <w:ins w:id="316" w:author="Ori Alaverdyan" w:date="2022-11-10T11:00:00Z">
              <w:r w:rsidRPr="00A60566">
                <w:rPr>
                  <w:rFonts w:ascii="GHEA Grapalat" w:eastAsia="Times New Roman" w:hAnsi="GHEA Grapalat" w:cs="Times New Roman"/>
                  <w:sz w:val="24"/>
                  <w:szCs w:val="24"/>
                </w:rPr>
                <w:t>Գո</w:t>
              </w:r>
            </w:ins>
            <w:ins w:id="317" w:author="Ori Alaverdyan" w:date="2022-11-14T12:56:00Z">
              <w:r w:rsidR="006E7DA2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տիականության</w:t>
              </w:r>
              <w:proofErr w:type="spellEnd"/>
              <w:r w:rsidR="006E7DA2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 xml:space="preserve"> գործակից</w:t>
              </w:r>
            </w:ins>
          </w:p>
        </w:tc>
      </w:tr>
      <w:tr w:rsidR="00A038DE" w:rsidRPr="0034435F" w14:paraId="0D2F06FC" w14:textId="77777777" w:rsidTr="00F3645E">
        <w:trPr>
          <w:tblCellSpacing w:w="0" w:type="dxa"/>
          <w:jc w:val="center"/>
          <w:ins w:id="318" w:author="Ori Alaverdyan" w:date="2022-11-10T11:00:00Z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E32AA4" w14:textId="05D68399" w:rsidR="00A038DE" w:rsidRPr="00A60566" w:rsidRDefault="00A038DE" w:rsidP="00A00F3A">
            <w:pPr>
              <w:spacing w:line="240" w:lineRule="auto"/>
              <w:jc w:val="both"/>
              <w:rPr>
                <w:ins w:id="319" w:author="Ori Alaverdyan" w:date="2022-11-10T11:00:00Z"/>
                <w:rFonts w:ascii="GHEA Grapalat" w:eastAsia="Times New Roman" w:hAnsi="GHEA Grapalat" w:cs="Times New Roman"/>
                <w:sz w:val="24"/>
                <w:szCs w:val="24"/>
              </w:rPr>
            </w:pPr>
            <w:ins w:id="320" w:author="Ori Alaverdyan" w:date="2022-11-10T11:00:00Z">
              <w:r w:rsidRPr="00A60566">
                <w:rPr>
                  <w:rFonts w:ascii="GHEA Grapalat" w:eastAsia="Times New Roman" w:hAnsi="GHEA Grapalat" w:cs="Times New Roman"/>
                  <w:sz w:val="24"/>
                  <w:szCs w:val="24"/>
                </w:rPr>
                <w:t>1</w:t>
              </w:r>
            </w:ins>
            <w:ins w:id="321" w:author="Ori Alaverdyan" w:date="2022-11-14T12:29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-4</w:t>
              </w:r>
            </w:ins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E79292" w14:textId="5E9FCF13" w:rsidR="00A038DE" w:rsidRPr="00A60566" w:rsidRDefault="00A038DE" w:rsidP="00A00F3A">
            <w:pPr>
              <w:spacing w:line="240" w:lineRule="auto"/>
              <w:ind w:hanging="9"/>
              <w:jc w:val="center"/>
              <w:rPr>
                <w:ins w:id="322" w:author="Ori Alaverdyan" w:date="2022-11-10T11:00:00Z"/>
                <w:rFonts w:ascii="GHEA Grapalat" w:eastAsia="Times New Roman" w:hAnsi="GHEA Grapalat" w:cs="Times New Roman"/>
                <w:sz w:val="24"/>
                <w:szCs w:val="24"/>
              </w:rPr>
            </w:pPr>
            <w:ins w:id="323" w:author="Ori Alaverdyan" w:date="2022-11-14T12:29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5.0</w:t>
              </w:r>
            </w:ins>
          </w:p>
        </w:tc>
      </w:tr>
      <w:tr w:rsidR="00A038DE" w:rsidRPr="0034435F" w14:paraId="325C1E3B" w14:textId="77777777" w:rsidTr="00F3645E">
        <w:trPr>
          <w:tblCellSpacing w:w="0" w:type="dxa"/>
          <w:jc w:val="center"/>
          <w:ins w:id="324" w:author="Ori Alaverdyan" w:date="2022-11-10T11:00:00Z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2BA2A0" w14:textId="219557BA" w:rsidR="00A038DE" w:rsidRPr="00A60566" w:rsidRDefault="00A038DE" w:rsidP="00A00F3A">
            <w:pPr>
              <w:spacing w:line="240" w:lineRule="auto"/>
              <w:jc w:val="both"/>
              <w:rPr>
                <w:ins w:id="325" w:author="Ori Alaverdyan" w:date="2022-11-10T11:00:00Z"/>
                <w:rFonts w:ascii="GHEA Grapalat" w:eastAsia="Times New Roman" w:hAnsi="GHEA Grapalat" w:cs="Times New Roman"/>
                <w:sz w:val="24"/>
                <w:szCs w:val="24"/>
              </w:rPr>
            </w:pPr>
            <w:ins w:id="326" w:author="Ori Alaverdyan" w:date="2022-11-14T12:29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5-8</w:t>
              </w:r>
            </w:ins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0AACFE" w14:textId="73705419" w:rsidR="00A038DE" w:rsidRPr="00A60566" w:rsidRDefault="00A038DE" w:rsidP="00A00F3A">
            <w:pPr>
              <w:spacing w:line="240" w:lineRule="auto"/>
              <w:ind w:hanging="9"/>
              <w:jc w:val="center"/>
              <w:rPr>
                <w:ins w:id="327" w:author="Ori Alaverdyan" w:date="2022-11-10T11:00:00Z"/>
                <w:rFonts w:ascii="GHEA Grapalat" w:eastAsia="Times New Roman" w:hAnsi="GHEA Grapalat" w:cs="Times New Roman"/>
                <w:sz w:val="24"/>
                <w:szCs w:val="24"/>
              </w:rPr>
            </w:pPr>
            <w:ins w:id="328" w:author="Ori Alaverdyan" w:date="2022-11-14T12:29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4.0</w:t>
              </w:r>
            </w:ins>
          </w:p>
        </w:tc>
      </w:tr>
      <w:tr w:rsidR="00A038DE" w:rsidRPr="0034435F" w14:paraId="4C7BF35C" w14:textId="77777777" w:rsidTr="00F3645E">
        <w:trPr>
          <w:tblCellSpacing w:w="0" w:type="dxa"/>
          <w:jc w:val="center"/>
          <w:ins w:id="329" w:author="Ori Alaverdyan" w:date="2022-11-10T11:00:00Z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0086CB" w14:textId="7535EEC7" w:rsidR="00A038DE" w:rsidRPr="00A60566" w:rsidRDefault="00A038DE" w:rsidP="00A00F3A">
            <w:pPr>
              <w:spacing w:line="240" w:lineRule="auto"/>
              <w:jc w:val="both"/>
              <w:rPr>
                <w:ins w:id="330" w:author="Ori Alaverdyan" w:date="2022-11-10T11:00:00Z"/>
                <w:rFonts w:ascii="GHEA Grapalat" w:eastAsia="Times New Roman" w:hAnsi="GHEA Grapalat" w:cs="Times New Roman"/>
                <w:sz w:val="24"/>
                <w:szCs w:val="24"/>
              </w:rPr>
            </w:pPr>
            <w:ins w:id="331" w:author="Ori Alaverdyan" w:date="2022-11-14T12:30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9-12</w:t>
              </w:r>
            </w:ins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3FC68E" w14:textId="030445B8" w:rsidR="00A038DE" w:rsidRPr="00A00F3A" w:rsidRDefault="00A038DE" w:rsidP="00A00F3A">
            <w:pPr>
              <w:spacing w:line="240" w:lineRule="auto"/>
              <w:ind w:hanging="9"/>
              <w:jc w:val="center"/>
              <w:rPr>
                <w:ins w:id="332" w:author="Ori Alaverdyan" w:date="2022-11-10T11:00:00Z"/>
                <w:rFonts w:ascii="GHEA Grapalat" w:eastAsia="Times New Roman" w:hAnsi="GHEA Grapalat" w:cs="Times New Roman"/>
                <w:sz w:val="24"/>
                <w:szCs w:val="24"/>
              </w:rPr>
            </w:pPr>
            <w:ins w:id="333" w:author="Ori Alaverdyan" w:date="2022-11-14T12:30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3.0</w:t>
              </w:r>
            </w:ins>
          </w:p>
        </w:tc>
      </w:tr>
      <w:tr w:rsidR="00A038DE" w:rsidRPr="0034435F" w14:paraId="6F329510" w14:textId="77777777" w:rsidTr="00F3645E">
        <w:trPr>
          <w:tblCellSpacing w:w="0" w:type="dxa"/>
          <w:jc w:val="center"/>
          <w:ins w:id="334" w:author="Ori Alaverdyan" w:date="2022-11-10T11:00:00Z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33E3AB" w14:textId="2DA5E2FE" w:rsidR="00A038DE" w:rsidRPr="00A60566" w:rsidRDefault="00A038DE" w:rsidP="00A00F3A">
            <w:pPr>
              <w:spacing w:line="240" w:lineRule="auto"/>
              <w:jc w:val="both"/>
              <w:rPr>
                <w:ins w:id="335" w:author="Ori Alaverdyan" w:date="2022-11-10T11:00:00Z"/>
                <w:rFonts w:ascii="GHEA Grapalat" w:eastAsia="Times New Roman" w:hAnsi="GHEA Grapalat" w:cs="Times New Roman"/>
                <w:sz w:val="24"/>
                <w:szCs w:val="24"/>
              </w:rPr>
            </w:pPr>
            <w:ins w:id="336" w:author="Ori Alaverdyan" w:date="2022-11-14T12:30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13-16</w:t>
              </w:r>
            </w:ins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B1E964" w14:textId="1B9E42E4" w:rsidR="00A038DE" w:rsidRPr="00A00F3A" w:rsidRDefault="00A038DE" w:rsidP="00A00F3A">
            <w:pPr>
              <w:spacing w:line="240" w:lineRule="auto"/>
              <w:ind w:hanging="9"/>
              <w:jc w:val="center"/>
              <w:rPr>
                <w:ins w:id="337" w:author="Ori Alaverdyan" w:date="2022-11-10T11:00:00Z"/>
                <w:rFonts w:ascii="GHEA Grapalat" w:eastAsia="Times New Roman" w:hAnsi="GHEA Grapalat" w:cs="Times New Roman"/>
                <w:sz w:val="24"/>
                <w:szCs w:val="24"/>
              </w:rPr>
            </w:pPr>
            <w:ins w:id="338" w:author="Ori Alaverdyan" w:date="2022-11-14T12:30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2.0</w:t>
              </w:r>
            </w:ins>
          </w:p>
        </w:tc>
      </w:tr>
      <w:tr w:rsidR="00A038DE" w:rsidRPr="0034435F" w14:paraId="72E0218D" w14:textId="77777777" w:rsidTr="00F3645E">
        <w:trPr>
          <w:tblCellSpacing w:w="0" w:type="dxa"/>
          <w:jc w:val="center"/>
          <w:ins w:id="339" w:author="Ori Alaverdyan" w:date="2022-11-10T11:00:00Z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8D7BEE" w14:textId="27426C16" w:rsidR="00A038DE" w:rsidRPr="00A60566" w:rsidRDefault="00A038DE" w:rsidP="00A00F3A">
            <w:pPr>
              <w:spacing w:line="240" w:lineRule="auto"/>
              <w:jc w:val="both"/>
              <w:rPr>
                <w:ins w:id="340" w:author="Ori Alaverdyan" w:date="2022-11-10T11:00:00Z"/>
                <w:rFonts w:ascii="GHEA Grapalat" w:eastAsia="Times New Roman" w:hAnsi="GHEA Grapalat" w:cs="Times New Roman"/>
                <w:sz w:val="24"/>
                <w:szCs w:val="24"/>
              </w:rPr>
            </w:pPr>
            <w:ins w:id="341" w:author="Ori Alaverdyan" w:date="2022-11-14T12:30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17-20</w:t>
              </w:r>
            </w:ins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D80958" w14:textId="733F6958" w:rsidR="00A038DE" w:rsidRPr="00A67275" w:rsidRDefault="00A038DE" w:rsidP="00A00F3A">
            <w:pPr>
              <w:spacing w:line="240" w:lineRule="auto"/>
              <w:ind w:hanging="9"/>
              <w:jc w:val="center"/>
              <w:rPr>
                <w:ins w:id="342" w:author="Ori Alaverdyan" w:date="2022-11-10T11:00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343" w:author="Ori Alaverdyan" w:date="2022-11-14T12:30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1</w:t>
              </w:r>
            </w:ins>
            <w:ins w:id="344" w:author="Ori Alaverdyan" w:date="2022-11-14T14:48:00Z">
              <w:r w:rsidR="00A67275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.0</w:t>
              </w:r>
            </w:ins>
          </w:p>
        </w:tc>
      </w:tr>
    </w:tbl>
    <w:p w14:paraId="6A635A8D" w14:textId="22FCC5D9" w:rsidR="00EC6BCD" w:rsidRDefault="00EC6BCD" w:rsidP="00EC6BCD">
      <w:pPr>
        <w:spacing w:before="24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ins w:id="345" w:author="Ori Alaverdyan" w:date="2022-11-10T11:19:00Z">
        <w:r>
          <w:rPr>
            <w:rFonts w:ascii="GHEA Grapalat" w:hAnsi="GHEA Grapalat"/>
            <w:sz w:val="24"/>
            <w:szCs w:val="24"/>
            <w:lang w:val="hy-AM"/>
          </w:rPr>
          <w:t xml:space="preserve">բ1. </w:t>
        </w:r>
        <w:r w:rsidRPr="00835D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սույն կետի «ա» ենթակետով չնախատեսված</w:t>
        </w:r>
      </w:ins>
      <w:ins w:id="346" w:author="Ori Alaverdyan" w:date="2022-11-10T14:10:00Z">
        <w:r w:rsidR="008E4CE0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և</w:t>
        </w:r>
      </w:ins>
      <w:ins w:id="347" w:author="Ori Alaverdyan" w:date="2022-11-10T11:19:00Z">
        <w:r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</w:ins>
      <w:ins w:id="348" w:author="Arman Poghosyan" w:date="2022-11-14T23:50:00Z">
        <w:r w:rsidR="00ED2967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Կ</w:t>
        </w:r>
      </w:ins>
      <w:ins w:id="349" w:author="Ori Alaverdyan" w:date="2022-11-10T11:19:00Z">
        <w:r w:rsidRPr="0033369F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առա</w:t>
        </w:r>
      </w:ins>
      <w:ins w:id="350" w:author="Ori Alaverdyan" w:date="2022-11-14T14:52:00Z">
        <w:r w:rsidR="00E743C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</w:ins>
      <w:ins w:id="351" w:author="Ori Alaverdyan" w:date="2022-11-10T11:19:00Z">
        <w:r w:rsidRPr="0033369F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վա</w:t>
        </w:r>
      </w:ins>
      <w:ins w:id="352" w:author="Ori Alaverdyan" w:date="2022-11-14T14:52:00Z">
        <w:r w:rsidR="00E743C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</w:ins>
      <w:ins w:id="353" w:author="Ori Alaverdyan" w:date="2022-11-10T11:19:00Z">
        <w:r w:rsidRPr="0033369F">
          <w:rPr>
            <w:rFonts w:ascii="GHEA Grapalat" w:eastAsia="Times New Roman" w:hAnsi="GHEA Grapalat" w:cs="Times New Roman"/>
            <w:sz w:val="24"/>
            <w:szCs w:val="24"/>
            <w:lang w:val="hy-AM"/>
          </w:rPr>
          <w:t>րության սահմանած ցանկ</w:t>
        </w:r>
      </w:ins>
      <w:ins w:id="354" w:author="Ori Alaverdyan" w:date="2022-11-10T11:24:00Z">
        <w:r w:rsidR="007475FA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ում</w:t>
        </w:r>
      </w:ins>
      <w:ins w:id="355" w:author="Ori Alaverdyan" w:date="2022-11-10T11:19:00Z">
        <w:r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ընդգրկված՝ սահմանամերձ համայնքներում կառուցվող</w:t>
        </w:r>
        <w:r w:rsidRPr="00835D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շեն</w:t>
        </w:r>
      </w:ins>
      <w:ins w:id="356" w:author="Ori Alaverdyan" w:date="2022-11-14T14:52:00Z">
        <w:r w:rsidR="00E743C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</w:ins>
      <w:ins w:id="357" w:author="Ori Alaverdyan" w:date="2022-11-10T11:19:00Z">
        <w:r w:rsidRPr="00835D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>քերի և շինությունների համար`</w:t>
        </w:r>
      </w:ins>
    </w:p>
    <w:p w14:paraId="3EF80B76" w14:textId="1D4BE2C4" w:rsidR="00A31FF0" w:rsidRPr="001E5462" w:rsidRDefault="00A31FF0" w:rsidP="00A31FF0">
      <w:pPr>
        <w:spacing w:line="360" w:lineRule="auto"/>
        <w:ind w:firstLine="567"/>
        <w:jc w:val="both"/>
        <w:rPr>
          <w:ins w:id="358" w:author="Ori Alaverdyan" w:date="2022-11-10T11:20:00Z"/>
          <w:rFonts w:ascii="GHEA Grapalat" w:eastAsia="Times New Roman" w:hAnsi="GHEA Grapalat" w:cs="Times New Roman"/>
          <w:sz w:val="24"/>
          <w:szCs w:val="24"/>
          <w:lang w:val="hy-AM"/>
        </w:rPr>
      </w:pPr>
      <w:ins w:id="359" w:author="Ori Alaverdyan" w:date="2022-11-10T11:20:00Z">
        <w:r w:rsidRPr="001E5462">
          <w:rPr>
            <w:rFonts w:ascii="GHEA Grapalat" w:eastAsia="Times New Roman" w:hAnsi="GHEA Grapalat" w:cs="Times New Roman"/>
            <w:sz w:val="24"/>
            <w:szCs w:val="24"/>
            <w:lang w:val="hy-AM"/>
          </w:rPr>
          <w:t>- 20</w:t>
        </w:r>
      </w:ins>
      <w:ins w:id="360" w:author="Arman Poghosyan" w:date="2022-11-14T23:51:00Z">
        <w:r w:rsidR="00ED2967" w:rsidRPr="00ED2967">
          <w:rPr>
            <w:rFonts w:ascii="GHEA Grapalat" w:eastAsia="Times New Roman" w:hAnsi="GHEA Grapalat" w:cs="Times New Roman"/>
            <w:sz w:val="24"/>
            <w:szCs w:val="24"/>
            <w:lang w:val="hy-AM"/>
            <w:rPrChange w:id="361" w:author="Arman Poghosyan" w:date="2022-11-14T23:51:00Z">
              <w:rPr>
                <w:rFonts w:ascii="GHEA Grapalat" w:eastAsia="Times New Roman" w:hAnsi="GHEA Grapalat" w:cs="Times New Roman"/>
                <w:sz w:val="24"/>
                <w:szCs w:val="24"/>
              </w:rPr>
            </w:rPrChange>
          </w:rPr>
          <w:t>0</w:t>
        </w:r>
      </w:ins>
      <w:ins w:id="362" w:author="Ori Alaverdyan" w:date="2022-11-10T11:20:00Z">
        <w:r w:rsidRPr="001E5462">
          <w:rPr>
            <w:rFonts w:ascii="GHEA Grapalat" w:eastAsia="Times New Roman" w:hAnsi="GHEA Grapalat" w:cs="Times New Roman"/>
            <w:sz w:val="24"/>
            <w:szCs w:val="24"/>
            <w:lang w:val="hy-AM"/>
          </w:rPr>
          <w:t>-ից մինչև 500 քառակուսի մետր ընդհանուր մակերես ունեցող շենքերի և շինու</w:t>
        </w:r>
      </w:ins>
      <w:ins w:id="363" w:author="Ori Alaverdyan" w:date="2022-11-14T14:52:00Z">
        <w:r w:rsidR="00E743C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</w:ins>
      <w:ins w:id="364" w:author="Ori Alaverdyan" w:date="2022-11-10T11:20:00Z">
        <w:r w:rsidRPr="001E5462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թյուն</w:t>
        </w:r>
      </w:ins>
      <w:ins w:id="365" w:author="Ori Alaverdyan" w:date="2022-11-14T14:52:00Z">
        <w:r w:rsidR="00E743C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</w:ins>
      <w:ins w:id="366" w:author="Ori Alaverdyan" w:date="2022-11-10T11:20:00Z">
        <w:r w:rsidRPr="001E5462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ների համար` երեսուն հազար դրամ</w:t>
        </w:r>
        <w:r w:rsidRPr="001E5462">
          <w:rPr>
            <w:rFonts w:ascii="GHEA Grapalat" w:eastAsia="Times New Roman" w:hAnsi="GHEA Grapalat" w:cs="Times New Roman"/>
            <w:b/>
            <w:bCs/>
            <w:sz w:val="24"/>
            <w:szCs w:val="24"/>
            <w:lang w:val="hy-AM"/>
          </w:rPr>
          <w:t>,</w:t>
        </w:r>
      </w:ins>
    </w:p>
    <w:p w14:paraId="4CDC80F6" w14:textId="1FF737CA" w:rsidR="00A31FF0" w:rsidRPr="00835D50" w:rsidRDefault="00A31FF0" w:rsidP="00A31FF0">
      <w:pPr>
        <w:spacing w:line="360" w:lineRule="auto"/>
        <w:ind w:firstLine="567"/>
        <w:jc w:val="both"/>
        <w:rPr>
          <w:ins w:id="367" w:author="Ori Alaverdyan" w:date="2022-11-10T11:20:00Z"/>
          <w:rFonts w:ascii="GHEA Grapalat" w:eastAsia="Times New Roman" w:hAnsi="GHEA Grapalat" w:cs="Times New Roman"/>
          <w:sz w:val="24"/>
          <w:szCs w:val="24"/>
          <w:lang w:val="hy-AM"/>
        </w:rPr>
      </w:pPr>
      <w:ins w:id="368" w:author="Ori Alaverdyan" w:date="2022-11-10T11:20:00Z">
        <w:r w:rsidRPr="00835D50">
          <w:rPr>
            <w:rFonts w:ascii="GHEA Grapalat" w:eastAsia="Times New Roman" w:hAnsi="GHEA Grapalat" w:cs="Times New Roman"/>
            <w:sz w:val="24"/>
            <w:szCs w:val="24"/>
            <w:lang w:val="hy-AM"/>
          </w:rPr>
          <w:lastRenderedPageBreak/>
          <w:t>- 50</w:t>
        </w:r>
      </w:ins>
      <w:ins w:id="369" w:author="Ori Alaverdyan" w:date="2022-11-10T12:38:00Z">
        <w:r w:rsidR="00B46FD9">
          <w:rPr>
            <w:rFonts w:ascii="GHEA Grapalat" w:eastAsia="Times New Roman" w:hAnsi="GHEA Grapalat" w:cs="Times New Roman"/>
            <w:sz w:val="24"/>
            <w:szCs w:val="24"/>
            <w:lang w:val="hy-AM"/>
          </w:rPr>
          <w:t>1</w:t>
        </w:r>
      </w:ins>
      <w:ins w:id="370" w:author="Ori Alaverdyan" w:date="2022-11-10T11:20:00Z">
        <w:r w:rsidRPr="00835D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>-ից մինչև 1000 քառակուսի մետր ընդհանուր մակերես ունեցող շենքերի և շինու</w:t>
        </w:r>
      </w:ins>
      <w:ins w:id="371" w:author="Ori Alaverdyan" w:date="2022-11-14T14:52:00Z">
        <w:r w:rsidR="00E743C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</w:ins>
      <w:ins w:id="372" w:author="Ori Alaverdyan" w:date="2022-11-10T11:20:00Z">
        <w:r w:rsidRPr="00835D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թյուն</w:t>
        </w:r>
      </w:ins>
      <w:ins w:id="373" w:author="Ori Alaverdyan" w:date="2022-11-14T14:52:00Z">
        <w:r w:rsidR="00E743C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</w:ins>
      <w:ins w:id="374" w:author="Ori Alaverdyan" w:date="2022-11-10T11:20:00Z">
        <w:r w:rsidRPr="00835D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ների համար` հիսուն հազար դրամ,</w:t>
        </w:r>
      </w:ins>
    </w:p>
    <w:p w14:paraId="424C4811" w14:textId="62AF4A6B" w:rsidR="00A31FF0" w:rsidRPr="00835D50" w:rsidRDefault="00A31FF0" w:rsidP="00A31FF0">
      <w:pPr>
        <w:spacing w:line="360" w:lineRule="auto"/>
        <w:ind w:firstLine="567"/>
        <w:jc w:val="both"/>
        <w:rPr>
          <w:ins w:id="375" w:author="Ori Alaverdyan" w:date="2022-11-10T11:20:00Z"/>
          <w:rFonts w:ascii="GHEA Grapalat" w:eastAsia="Times New Roman" w:hAnsi="GHEA Grapalat" w:cs="Times New Roman"/>
          <w:sz w:val="24"/>
          <w:szCs w:val="24"/>
          <w:lang w:val="hy-AM"/>
        </w:rPr>
      </w:pPr>
      <w:ins w:id="376" w:author="Ori Alaverdyan" w:date="2022-11-10T11:20:00Z">
        <w:r w:rsidRPr="00835D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>- 100</w:t>
        </w:r>
      </w:ins>
      <w:ins w:id="377" w:author="Ori Alaverdyan" w:date="2022-11-10T12:38:00Z">
        <w:r w:rsidR="00B46FD9">
          <w:rPr>
            <w:rFonts w:ascii="GHEA Grapalat" w:eastAsia="Times New Roman" w:hAnsi="GHEA Grapalat" w:cs="Times New Roman"/>
            <w:sz w:val="24"/>
            <w:szCs w:val="24"/>
            <w:lang w:val="hy-AM"/>
          </w:rPr>
          <w:t>1</w:t>
        </w:r>
      </w:ins>
      <w:ins w:id="378" w:author="Ori Alaverdyan" w:date="2022-11-10T11:20:00Z">
        <w:r w:rsidRPr="00835D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>-ից մինչև 3000 քառակուսի մետր ընդհանուր մակերես ունեցող շենքերի և շինու</w:t>
        </w:r>
      </w:ins>
      <w:ins w:id="379" w:author="Ori Alaverdyan" w:date="2022-11-14T14:52:00Z">
        <w:r w:rsidR="00E743C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</w:ins>
      <w:ins w:id="380" w:author="Ori Alaverdyan" w:date="2022-11-10T11:20:00Z">
        <w:r w:rsidRPr="00835D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թյուն</w:t>
        </w:r>
      </w:ins>
      <w:ins w:id="381" w:author="Ori Alaverdyan" w:date="2022-11-14T14:52:00Z">
        <w:r w:rsidR="00E743C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</w:ins>
      <w:ins w:id="382" w:author="Ori Alaverdyan" w:date="2022-11-10T11:20:00Z">
        <w:r w:rsidRPr="00835D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ների համար՝ հիսուն հազար դրամ,</w:t>
        </w:r>
      </w:ins>
    </w:p>
    <w:p w14:paraId="037580D5" w14:textId="0285192D" w:rsidR="00A31FF0" w:rsidRPr="00835D50" w:rsidRDefault="00A31FF0" w:rsidP="00A31FF0">
      <w:pPr>
        <w:spacing w:line="360" w:lineRule="auto"/>
        <w:ind w:firstLine="567"/>
        <w:jc w:val="both"/>
        <w:rPr>
          <w:ins w:id="383" w:author="Ori Alaverdyan" w:date="2022-11-10T11:20:00Z"/>
          <w:rFonts w:ascii="GHEA Grapalat" w:eastAsia="Times New Roman" w:hAnsi="GHEA Grapalat" w:cs="Times New Roman"/>
          <w:sz w:val="24"/>
          <w:szCs w:val="24"/>
          <w:lang w:val="hy-AM"/>
        </w:rPr>
      </w:pPr>
      <w:ins w:id="384" w:author="Ori Alaverdyan" w:date="2022-11-10T11:20:00Z">
        <w:r w:rsidRPr="00835D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>- 300</w:t>
        </w:r>
      </w:ins>
      <w:ins w:id="385" w:author="Ori Alaverdyan" w:date="2022-11-10T12:38:00Z">
        <w:r w:rsidR="00B46FD9">
          <w:rPr>
            <w:rFonts w:ascii="GHEA Grapalat" w:eastAsia="Times New Roman" w:hAnsi="GHEA Grapalat" w:cs="Times New Roman"/>
            <w:sz w:val="24"/>
            <w:szCs w:val="24"/>
            <w:lang w:val="hy-AM"/>
          </w:rPr>
          <w:t>1</w:t>
        </w:r>
      </w:ins>
      <w:ins w:id="386" w:author="Ori Alaverdyan" w:date="2022-11-10T11:20:00Z">
        <w:r w:rsidRPr="00835D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>-ից ավելի քառակուսի մետր ընդհանուր մակերես ունեցող շենքերի և շինու</w:t>
        </w:r>
      </w:ins>
      <w:ins w:id="387" w:author="Ori Alaverdyan" w:date="2022-11-14T14:52:00Z">
        <w:r w:rsidR="00E743C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</w:ins>
      <w:ins w:id="388" w:author="Ori Alaverdyan" w:date="2022-11-10T11:20:00Z">
        <w:r w:rsidRPr="00835D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թյուն</w:t>
        </w:r>
      </w:ins>
      <w:ins w:id="389" w:author="Ori Alaverdyan" w:date="2022-11-14T14:52:00Z">
        <w:r w:rsidR="00E743C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</w:ins>
      <w:ins w:id="390" w:author="Ori Alaverdyan" w:date="2022-11-10T11:20:00Z">
        <w:r w:rsidRPr="00835D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ների համար՝ հարյուր հազար դրամ.</w:t>
        </w:r>
      </w:ins>
    </w:p>
    <w:p w14:paraId="6B4F810A" w14:textId="77777777" w:rsidR="009F19F8" w:rsidRDefault="009F19F8" w:rsidP="009F19F8">
      <w:pPr>
        <w:spacing w:line="360" w:lineRule="auto"/>
        <w:ind w:firstLine="567"/>
        <w:jc w:val="both"/>
        <w:rPr>
          <w:ins w:id="391" w:author="Ori Alaverdyan" w:date="2022-11-14T12:44:00Z"/>
          <w:rFonts w:ascii="GHEA Grapalat" w:eastAsia="Times New Roman" w:hAnsi="GHEA Grapalat" w:cs="Times New Roman"/>
          <w:sz w:val="24"/>
          <w:szCs w:val="24"/>
          <w:lang w:val="hy-AM"/>
        </w:rPr>
      </w:pPr>
      <w:r w:rsidRPr="00835D50">
        <w:rPr>
          <w:rFonts w:ascii="GHEA Grapalat" w:eastAsia="Times New Roman" w:hAnsi="GHEA Grapalat" w:cs="Times New Roman"/>
          <w:sz w:val="24"/>
          <w:szCs w:val="24"/>
          <w:lang w:val="hy-AM"/>
        </w:rPr>
        <w:t>գ. ոչ հիմնական շենքերի և շինությունների համար`</w:t>
      </w:r>
    </w:p>
    <w:p w14:paraId="641651BE" w14:textId="2B855F46" w:rsidR="009F19F8" w:rsidRPr="00A00F3A" w:rsidRDefault="009F19F8" w:rsidP="009F19F8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0F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 մինչև 20 քառակուսի մետր ընդհանուր մակերես ունեցող շենքերի և շինությունների համար` </w:t>
      </w:r>
      <w:del w:id="392" w:author="Ori Alaverdyan" w:date="2022-11-14T12:49:00Z">
        <w:r w:rsidRPr="00A00F3A" w:rsidDel="00291124">
          <w:rPr>
            <w:rFonts w:ascii="GHEA Grapalat" w:eastAsia="Times New Roman" w:hAnsi="GHEA Grapalat" w:cs="Times New Roman"/>
            <w:sz w:val="24"/>
            <w:szCs w:val="24"/>
            <w:lang w:val="hy-AM"/>
          </w:rPr>
          <w:delText xml:space="preserve">երեք </w:delText>
        </w:r>
      </w:del>
      <w:ins w:id="393" w:author="Ori Alaverdyan" w:date="2022-11-14T12:49:00Z">
        <w:r w:rsidR="00291124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հինգ</w:t>
        </w:r>
        <w:r w:rsidR="00291124" w:rsidRPr="00A00F3A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</w:ins>
      <w:r w:rsidRPr="00A00F3A">
        <w:rPr>
          <w:rFonts w:ascii="GHEA Grapalat" w:eastAsia="Times New Roman" w:hAnsi="GHEA Grapalat" w:cs="Times New Roman"/>
          <w:sz w:val="24"/>
          <w:szCs w:val="24"/>
          <w:lang w:val="hy-AM"/>
        </w:rPr>
        <w:t>հազար դրամ</w:t>
      </w:r>
      <w:ins w:id="394" w:author="Ori Alaverdyan" w:date="2022-11-14T12:49:00Z">
        <w:r w:rsidR="00291124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ի և </w:t>
        </w:r>
        <w:r w:rsidR="00291124" w:rsidRPr="00291124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սույն կետի «բ» ենթակետով սահմանված՝ </w:t>
        </w:r>
      </w:ins>
      <w:ins w:id="395" w:author="Ori Alaverdyan" w:date="2022-11-14T12:55:00Z">
        <w:r w:rsidR="00FD16CC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շենքի </w:t>
        </w:r>
        <w:r w:rsidR="00FD16CC">
          <w:rPr>
            <w:rFonts w:ascii="GHEA Grapalat" w:hAnsi="GHEA Grapalat"/>
            <w:sz w:val="24"/>
            <w:szCs w:val="24"/>
            <w:lang w:val="hy-AM"/>
          </w:rPr>
          <w:t xml:space="preserve">շինության </w:t>
        </w:r>
        <w:r w:rsidR="00FD16CC" w:rsidRPr="00A46BB9">
          <w:rPr>
            <w:rFonts w:ascii="GHEA Grapalat" w:hAnsi="GHEA Grapalat"/>
            <w:sz w:val="24"/>
            <w:szCs w:val="24"/>
            <w:lang w:val="hy-AM"/>
          </w:rPr>
          <w:t>կառու</w:t>
        </w:r>
      </w:ins>
      <w:ins w:id="396" w:author="Ori Alaverdyan" w:date="2022-11-14T14:52:00Z">
        <w:r w:rsidR="00E743CF">
          <w:rPr>
            <w:rFonts w:ascii="GHEA Grapalat" w:hAnsi="GHEA Grapalat"/>
            <w:sz w:val="24"/>
            <w:szCs w:val="24"/>
            <w:lang w:val="hy-AM"/>
          </w:rPr>
          <w:softHyphen/>
        </w:r>
      </w:ins>
      <w:ins w:id="397" w:author="Ori Alaverdyan" w:date="2022-11-14T12:55:00Z">
        <w:r w:rsidR="00FD16CC" w:rsidRPr="00A46BB9">
          <w:rPr>
            <w:rFonts w:ascii="GHEA Grapalat" w:hAnsi="GHEA Grapalat"/>
            <w:sz w:val="24"/>
            <w:szCs w:val="24"/>
            <w:lang w:val="hy-AM"/>
          </w:rPr>
          <w:t>ց</w:t>
        </w:r>
      </w:ins>
      <w:ins w:id="398" w:author="Arman Poghosyan" w:date="2022-11-14T23:52:00Z">
        <w:r w:rsidR="00ED2967">
          <w:rPr>
            <w:rFonts w:ascii="GHEA Grapalat" w:hAnsi="GHEA Grapalat"/>
            <w:sz w:val="24"/>
            <w:szCs w:val="24"/>
            <w:lang w:val="hy-AM"/>
          </w:rPr>
          <w:t>ման</w:t>
        </w:r>
      </w:ins>
      <w:ins w:id="399" w:author="Ori Alaverdyan" w:date="2022-11-14T12:55:00Z">
        <w:r w:rsidR="00FD16CC" w:rsidRPr="00A46BB9">
          <w:rPr>
            <w:rFonts w:ascii="GHEA Grapalat" w:hAnsi="GHEA Grapalat"/>
            <w:sz w:val="24"/>
            <w:szCs w:val="24"/>
            <w:lang w:val="hy-AM"/>
          </w:rPr>
          <w:t xml:space="preserve"> վայրի </w:t>
        </w:r>
        <w:proofErr w:type="spellStart"/>
        <w:r w:rsidR="00FD16CC" w:rsidRPr="00A46BB9">
          <w:rPr>
            <w:rFonts w:ascii="GHEA Grapalat" w:hAnsi="GHEA Grapalat"/>
            <w:sz w:val="24"/>
            <w:szCs w:val="24"/>
            <w:lang w:val="hy-AM"/>
          </w:rPr>
          <w:t>գոտիականությանը</w:t>
        </w:r>
        <w:proofErr w:type="spellEnd"/>
        <w:r w:rsidR="00FD16CC" w:rsidRPr="00A46BB9">
          <w:rPr>
            <w:rFonts w:ascii="GHEA Grapalat" w:hAnsi="GHEA Grapalat"/>
            <w:sz w:val="24"/>
            <w:szCs w:val="24"/>
            <w:lang w:val="hy-AM"/>
          </w:rPr>
          <w:t xml:space="preserve"> համա</w:t>
        </w:r>
        <w:r w:rsidR="00FD16CC" w:rsidRPr="00A46BB9">
          <w:rPr>
            <w:rFonts w:ascii="GHEA Grapalat" w:hAnsi="GHEA Grapalat"/>
            <w:sz w:val="24"/>
            <w:szCs w:val="24"/>
            <w:lang w:val="hy-AM"/>
          </w:rPr>
          <w:softHyphen/>
          <w:t>պա</w:t>
        </w:r>
        <w:r w:rsidR="00FD16CC" w:rsidRPr="00A46BB9">
          <w:rPr>
            <w:rFonts w:ascii="GHEA Grapalat" w:hAnsi="GHEA Grapalat"/>
            <w:sz w:val="24"/>
            <w:szCs w:val="24"/>
            <w:lang w:val="hy-AM"/>
          </w:rPr>
          <w:softHyphen/>
          <w:t>տաս</w:t>
        </w:r>
        <w:r w:rsidR="00FD16CC" w:rsidRPr="00A46BB9">
          <w:rPr>
            <w:rFonts w:ascii="GHEA Grapalat" w:hAnsi="GHEA Grapalat"/>
            <w:sz w:val="24"/>
            <w:szCs w:val="24"/>
            <w:lang w:val="hy-AM"/>
          </w:rPr>
          <w:softHyphen/>
          <w:t>խանող</w:t>
        </w:r>
        <w:r w:rsidR="00FD16CC">
          <w:rPr>
            <w:rFonts w:ascii="GHEA Grapalat" w:hAnsi="GHEA Grapalat"/>
            <w:sz w:val="24"/>
            <w:szCs w:val="24"/>
            <w:lang w:val="hy-AM"/>
          </w:rPr>
          <w:t>՝ գոտիականության գործակցի արտադրյալ</w:t>
        </w:r>
      </w:ins>
      <w:ins w:id="400" w:author="Ori Alaverdyan" w:date="2022-11-14T12:49:00Z">
        <w:r w:rsidR="00291124" w:rsidRPr="00291124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ը</w:t>
        </w:r>
      </w:ins>
      <w:r w:rsidRPr="00A00F3A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474AE2A1" w14:textId="5A096678" w:rsidR="009F19F8" w:rsidRPr="00A00F3A" w:rsidRDefault="009F19F8" w:rsidP="009F19F8">
      <w:pPr>
        <w:spacing w:line="360" w:lineRule="auto"/>
        <w:ind w:firstLine="567"/>
        <w:jc w:val="both"/>
        <w:rPr>
          <w:ins w:id="401" w:author="Ori Alaverdyan" w:date="2022-11-07T10:58:00Z"/>
          <w:rFonts w:ascii="GHEA Grapalat" w:eastAsia="Times New Roman" w:hAnsi="GHEA Grapalat" w:cs="Times New Roman"/>
          <w:sz w:val="24"/>
          <w:szCs w:val="24"/>
          <w:lang w:val="hy-AM"/>
        </w:rPr>
      </w:pPr>
      <w:r w:rsidRPr="00A00F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- 20 և ավելի քառակուսի մետր ընդհանուր մակերես ունեցող շենքերի և շինությունների համար` </w:t>
      </w:r>
      <w:del w:id="402" w:author="Ori Alaverdyan" w:date="2022-11-14T12:49:00Z">
        <w:r w:rsidRPr="00A00F3A" w:rsidDel="00291124">
          <w:rPr>
            <w:rFonts w:ascii="GHEA Grapalat" w:eastAsia="Times New Roman" w:hAnsi="GHEA Grapalat" w:cs="Times New Roman"/>
            <w:sz w:val="24"/>
            <w:szCs w:val="24"/>
            <w:lang w:val="hy-AM"/>
          </w:rPr>
          <w:delText xml:space="preserve">հինգ </w:delText>
        </w:r>
      </w:del>
      <w:ins w:id="403" w:author="Ori Alaverdyan" w:date="2022-11-14T12:49:00Z">
        <w:r w:rsidR="00291124">
          <w:rPr>
            <w:rFonts w:ascii="GHEA Grapalat" w:eastAsia="Times New Roman" w:hAnsi="GHEA Grapalat" w:cs="Times New Roman"/>
            <w:sz w:val="24"/>
            <w:szCs w:val="24"/>
            <w:lang w:val="hy-AM"/>
          </w:rPr>
          <w:t>10</w:t>
        </w:r>
        <w:r w:rsidR="00291124" w:rsidRPr="00A00F3A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</w:ins>
      <w:r w:rsidRPr="00A00F3A">
        <w:rPr>
          <w:rFonts w:ascii="GHEA Grapalat" w:eastAsia="Times New Roman" w:hAnsi="GHEA Grapalat" w:cs="Times New Roman"/>
          <w:sz w:val="24"/>
          <w:szCs w:val="24"/>
          <w:lang w:val="hy-AM"/>
        </w:rPr>
        <w:t>հազար դրամ</w:t>
      </w:r>
      <w:ins w:id="404" w:author="Ori Alaverdyan" w:date="2022-11-14T12:49:00Z">
        <w:r w:rsidR="008E7242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ի </w:t>
        </w:r>
      </w:ins>
      <w:ins w:id="405" w:author="Ori Alaverdyan" w:date="2022-11-14T12:56:00Z">
        <w:r w:rsidR="00090E2E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և </w:t>
        </w:r>
        <w:r w:rsidR="00090E2E" w:rsidRPr="00291124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սույն կետի «բ» ենթակետով սահմանված՝ </w:t>
        </w:r>
        <w:r w:rsidR="00090E2E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շենքի </w:t>
        </w:r>
        <w:r w:rsidR="00090E2E">
          <w:rPr>
            <w:rFonts w:ascii="GHEA Grapalat" w:hAnsi="GHEA Grapalat"/>
            <w:sz w:val="24"/>
            <w:szCs w:val="24"/>
            <w:lang w:val="hy-AM"/>
          </w:rPr>
          <w:t xml:space="preserve">շինության </w:t>
        </w:r>
        <w:r w:rsidR="00090E2E" w:rsidRPr="00A46BB9">
          <w:rPr>
            <w:rFonts w:ascii="GHEA Grapalat" w:hAnsi="GHEA Grapalat"/>
            <w:sz w:val="24"/>
            <w:szCs w:val="24"/>
            <w:lang w:val="hy-AM"/>
          </w:rPr>
          <w:t>կառուց</w:t>
        </w:r>
      </w:ins>
      <w:ins w:id="406" w:author="Arman Poghosyan" w:date="2022-11-14T23:52:00Z">
        <w:r w:rsidR="00ED2967">
          <w:rPr>
            <w:rFonts w:ascii="GHEA Grapalat" w:hAnsi="GHEA Grapalat"/>
            <w:sz w:val="24"/>
            <w:szCs w:val="24"/>
            <w:lang w:val="hy-AM"/>
          </w:rPr>
          <w:t>ման</w:t>
        </w:r>
      </w:ins>
      <w:ins w:id="407" w:author="Ori Alaverdyan" w:date="2022-11-14T12:56:00Z">
        <w:r w:rsidR="00090E2E" w:rsidRPr="00A46BB9">
          <w:rPr>
            <w:rFonts w:ascii="GHEA Grapalat" w:hAnsi="GHEA Grapalat"/>
            <w:sz w:val="24"/>
            <w:szCs w:val="24"/>
            <w:lang w:val="hy-AM"/>
          </w:rPr>
          <w:t xml:space="preserve"> վայրի </w:t>
        </w:r>
        <w:proofErr w:type="spellStart"/>
        <w:r w:rsidR="00090E2E" w:rsidRPr="00A46BB9">
          <w:rPr>
            <w:rFonts w:ascii="GHEA Grapalat" w:hAnsi="GHEA Grapalat"/>
            <w:sz w:val="24"/>
            <w:szCs w:val="24"/>
            <w:lang w:val="hy-AM"/>
          </w:rPr>
          <w:t>գոտիականությանը</w:t>
        </w:r>
        <w:proofErr w:type="spellEnd"/>
        <w:r w:rsidR="00090E2E" w:rsidRPr="00A46BB9">
          <w:rPr>
            <w:rFonts w:ascii="GHEA Grapalat" w:hAnsi="GHEA Grapalat"/>
            <w:sz w:val="24"/>
            <w:szCs w:val="24"/>
            <w:lang w:val="hy-AM"/>
          </w:rPr>
          <w:t xml:space="preserve"> համա</w:t>
        </w:r>
        <w:r w:rsidR="00090E2E" w:rsidRPr="00A46BB9">
          <w:rPr>
            <w:rFonts w:ascii="GHEA Grapalat" w:hAnsi="GHEA Grapalat"/>
            <w:sz w:val="24"/>
            <w:szCs w:val="24"/>
            <w:lang w:val="hy-AM"/>
          </w:rPr>
          <w:softHyphen/>
          <w:t>պա</w:t>
        </w:r>
        <w:r w:rsidR="00090E2E" w:rsidRPr="00A46BB9">
          <w:rPr>
            <w:rFonts w:ascii="GHEA Grapalat" w:hAnsi="GHEA Grapalat"/>
            <w:sz w:val="24"/>
            <w:szCs w:val="24"/>
            <w:lang w:val="hy-AM"/>
          </w:rPr>
          <w:softHyphen/>
          <w:t>տաս</w:t>
        </w:r>
        <w:r w:rsidR="00090E2E" w:rsidRPr="00A46BB9">
          <w:rPr>
            <w:rFonts w:ascii="GHEA Grapalat" w:hAnsi="GHEA Grapalat"/>
            <w:sz w:val="24"/>
            <w:szCs w:val="24"/>
            <w:lang w:val="hy-AM"/>
          </w:rPr>
          <w:softHyphen/>
          <w:t>խանող</w:t>
        </w:r>
        <w:r w:rsidR="00090E2E">
          <w:rPr>
            <w:rFonts w:ascii="GHEA Grapalat" w:hAnsi="GHEA Grapalat"/>
            <w:sz w:val="24"/>
            <w:szCs w:val="24"/>
            <w:lang w:val="hy-AM"/>
          </w:rPr>
          <w:t>՝ գոտիականության գործակցի արտա</w:t>
        </w:r>
      </w:ins>
      <w:ins w:id="408" w:author="Ori Alaverdyan" w:date="2022-11-14T14:52:00Z">
        <w:r w:rsidR="00E743CF">
          <w:rPr>
            <w:rFonts w:ascii="GHEA Grapalat" w:hAnsi="GHEA Grapalat"/>
            <w:sz w:val="24"/>
            <w:szCs w:val="24"/>
            <w:lang w:val="hy-AM"/>
          </w:rPr>
          <w:softHyphen/>
        </w:r>
      </w:ins>
      <w:ins w:id="409" w:author="Ori Alaverdyan" w:date="2022-11-14T12:56:00Z">
        <w:r w:rsidR="00090E2E">
          <w:rPr>
            <w:rFonts w:ascii="GHEA Grapalat" w:hAnsi="GHEA Grapalat"/>
            <w:sz w:val="24"/>
            <w:szCs w:val="24"/>
            <w:lang w:val="hy-AM"/>
          </w:rPr>
          <w:t>դր</w:t>
        </w:r>
      </w:ins>
      <w:ins w:id="410" w:author="Ori Alaverdyan" w:date="2022-11-14T14:52:00Z">
        <w:r w:rsidR="00E743CF">
          <w:rPr>
            <w:rFonts w:ascii="GHEA Grapalat" w:hAnsi="GHEA Grapalat"/>
            <w:sz w:val="24"/>
            <w:szCs w:val="24"/>
            <w:lang w:val="hy-AM"/>
          </w:rPr>
          <w:softHyphen/>
        </w:r>
      </w:ins>
      <w:ins w:id="411" w:author="Ori Alaverdyan" w:date="2022-11-14T12:56:00Z">
        <w:r w:rsidR="00090E2E">
          <w:rPr>
            <w:rFonts w:ascii="GHEA Grapalat" w:hAnsi="GHEA Grapalat"/>
            <w:sz w:val="24"/>
            <w:szCs w:val="24"/>
            <w:lang w:val="hy-AM"/>
          </w:rPr>
          <w:t>յալ</w:t>
        </w:r>
        <w:r w:rsidR="00090E2E" w:rsidRPr="00291124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ը</w:t>
        </w:r>
      </w:ins>
      <w:r w:rsidRPr="00A00F3A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1DD0896E" w14:textId="2C89E273" w:rsidR="0033369F" w:rsidRPr="0033369F" w:rsidRDefault="0033369F" w:rsidP="0033369F">
      <w:pPr>
        <w:spacing w:line="360" w:lineRule="auto"/>
        <w:ind w:firstLine="567"/>
        <w:jc w:val="both"/>
        <w:rPr>
          <w:ins w:id="412" w:author="Ori Alaverdyan" w:date="2022-11-07T10:58:00Z"/>
          <w:rFonts w:ascii="GHEA Grapalat" w:eastAsia="Times New Roman" w:hAnsi="GHEA Grapalat" w:cs="Times New Roman"/>
          <w:sz w:val="24"/>
          <w:szCs w:val="24"/>
          <w:lang w:val="hy-AM"/>
        </w:rPr>
      </w:pPr>
      <w:ins w:id="413" w:author="Ori Alaverdyan" w:date="2022-11-07T10:58:00Z">
        <w:r w:rsidRPr="0033369F">
          <w:rPr>
            <w:rFonts w:ascii="GHEA Grapalat" w:eastAsia="Times New Roman" w:hAnsi="GHEA Grapalat" w:cs="Times New Roman"/>
            <w:sz w:val="24"/>
            <w:szCs w:val="24"/>
            <w:lang w:val="hy-AM"/>
          </w:rPr>
          <w:t>1.1 Հայաստանի Հանրապետության օրենսդրությամբ սահմանված կարգով հաս</w:t>
        </w:r>
        <w:r w:rsidRPr="0033369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  <w:t>տատ</w:t>
        </w:r>
        <w:r w:rsidRPr="0033369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  <w:t>ված ճար</w:t>
        </w:r>
      </w:ins>
      <w:ins w:id="414" w:author="Ori Alaverdyan" w:date="2022-11-09T14:51:00Z">
        <w:r w:rsidR="008663CE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</w:ins>
      <w:ins w:id="415" w:author="Ori Alaverdyan" w:date="2022-11-07T10:58:00Z">
        <w:r w:rsidRPr="0033369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</w:ins>
      <w:ins w:id="416" w:author="Ori Alaverdyan" w:date="2022-11-14T14:52:00Z">
        <w:r w:rsidR="00E743C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</w:ins>
      <w:ins w:id="417" w:author="Ori Alaverdyan" w:date="2022-11-07T10:58:00Z">
        <w:r w:rsidRPr="0033369F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տա</w:t>
        </w:r>
      </w:ins>
      <w:ins w:id="418" w:author="Ori Alaverdyan" w:date="2022-11-14T14:52:00Z">
        <w:r w:rsidR="00E743C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</w:ins>
      <w:ins w:id="419" w:author="Ori Alaverdyan" w:date="2022-11-07T10:58:00Z">
        <w:r w:rsidRPr="0033369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  <w:r w:rsidRPr="0033369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  <w:t>րա</w:t>
        </w:r>
        <w:r w:rsidRPr="0033369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  <w:t>պետաշինարարական նախագծին համապատասխան` համայնքի վարչական տարած</w:t>
        </w:r>
      </w:ins>
      <w:ins w:id="420" w:author="Ori Alaverdyan" w:date="2022-11-09T14:51:00Z">
        <w:r w:rsidR="008663CE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</w:ins>
      <w:ins w:id="421" w:author="Ori Alaverdyan" w:date="2022-11-14T14:52:00Z">
        <w:r w:rsidR="00E743C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</w:ins>
      <w:ins w:id="422" w:author="Ori Alaverdyan" w:date="2022-11-07T10:58:00Z">
        <w:r w:rsidRPr="0033369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  <w:r w:rsidRPr="0033369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  <w:r w:rsidRPr="0033369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  <w:t>քում նոր շենքերի և շինությունների բացառությամբ</w:t>
        </w:r>
      </w:ins>
      <w:ins w:id="423" w:author="Ori Alaverdyan" w:date="2022-11-09T12:09:00Z">
        <w:r w:rsidR="00AB1748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Երևան քաղաքի վարչական սահ</w:t>
        </w:r>
      </w:ins>
      <w:ins w:id="424" w:author="Ori Alaverdyan" w:date="2022-11-14T14:52:00Z">
        <w:r w:rsidR="00E743C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</w:ins>
      <w:ins w:id="425" w:author="Ori Alaverdyan" w:date="2022-11-09T12:09:00Z">
        <w:r w:rsidR="00AB1748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ման</w:t>
        </w:r>
      </w:ins>
      <w:ins w:id="426" w:author="Ori Alaverdyan" w:date="2022-11-14T14:52:00Z">
        <w:r w:rsidR="00E743C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</w:ins>
      <w:ins w:id="427" w:author="Ori Alaverdyan" w:date="2022-11-09T12:09:00Z">
        <w:r w:rsidR="00AB1748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ներից դուրս</w:t>
        </w:r>
      </w:ins>
      <w:ins w:id="428" w:author="Ori Alaverdyan" w:date="2022-11-09T14:46:00Z">
        <w:r w:rsidR="00603670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</w:ins>
      <w:ins w:id="429" w:author="Ori Alaverdyan" w:date="2022-11-09T12:09:00Z">
        <w:r w:rsidR="00AB1748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կառուցվող</w:t>
        </w:r>
      </w:ins>
      <w:ins w:id="430" w:author="Ori Alaverdyan" w:date="2022-11-07T10:58:00Z">
        <w:r w:rsidRPr="0033369F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անհատական բնակելի տների</w:t>
        </w:r>
      </w:ins>
      <w:ins w:id="431" w:author="Ori Alaverdyan" w:date="2022-11-09T14:50:00Z">
        <w:r w:rsidR="001A6454">
          <w:rPr>
            <w:rFonts w:ascii="GHEA Grapalat" w:eastAsia="Times New Roman" w:hAnsi="GHEA Grapalat" w:cs="Times New Roman"/>
            <w:sz w:val="24"/>
            <w:szCs w:val="24"/>
            <w:lang w:val="hy-AM"/>
          </w:rPr>
          <w:t>,</w:t>
        </w:r>
      </w:ins>
      <w:ins w:id="432" w:author="Anush Mezhlumyan" w:date="2022-11-28T12:25:00Z">
        <w:r w:rsidR="00EE0094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ինչպես նաև</w:t>
        </w:r>
      </w:ins>
      <w:ins w:id="433" w:author="Ori Alaverdyan" w:date="2022-11-09T14:50:00Z">
        <w:r w:rsidR="001A6454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</w:ins>
      <w:ins w:id="434" w:author="Arman Poghosyan" w:date="2022-11-14T23:55:00Z">
        <w:r w:rsidR="00ED2967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Կ</w:t>
        </w:r>
      </w:ins>
      <w:ins w:id="435" w:author="Ori Alaverdyan" w:date="2022-11-10T11:15:00Z">
        <w:r w:rsidR="000A0D15" w:rsidRPr="0033369F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առա</w:t>
        </w:r>
      </w:ins>
      <w:ins w:id="436" w:author="Ori Alaverdyan" w:date="2022-11-14T14:52:00Z">
        <w:r w:rsidR="00E743C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</w:ins>
      <w:ins w:id="437" w:author="Ori Alaverdyan" w:date="2022-11-10T11:15:00Z">
        <w:r w:rsidR="000A0D15" w:rsidRPr="0033369F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վարության սահմանած ցանկ</w:t>
        </w:r>
      </w:ins>
      <w:ins w:id="438" w:author="Arman Poghosyan" w:date="2022-11-14T23:55:00Z">
        <w:r w:rsidR="00ED2967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ում</w:t>
        </w:r>
      </w:ins>
      <w:ins w:id="439" w:author="Ori Alaverdyan" w:date="2022-11-10T11:15:00Z">
        <w:r w:rsidR="000A0D15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ընդգրկված՝</w:t>
        </w:r>
      </w:ins>
      <w:ins w:id="440" w:author="Ori Alaverdyan" w:date="2022-11-09T14:51:00Z">
        <w:r w:rsidR="008663CE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սահմանամերձ համայնքներում կառուցվող </w:t>
        </w:r>
        <w:r w:rsidR="008663CE" w:rsidRPr="0033369F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շեն</w:t>
        </w:r>
      </w:ins>
      <w:ins w:id="441" w:author="Ori Alaverdyan" w:date="2022-11-14T14:52:00Z">
        <w:r w:rsidR="00E743C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</w:ins>
      <w:ins w:id="442" w:author="Ori Alaverdyan" w:date="2022-11-09T14:51:00Z">
        <w:r w:rsidR="008663CE" w:rsidRPr="0033369F">
          <w:rPr>
            <w:rFonts w:ascii="GHEA Grapalat" w:eastAsia="Times New Roman" w:hAnsi="GHEA Grapalat" w:cs="Times New Roman"/>
            <w:sz w:val="24"/>
            <w:szCs w:val="24"/>
            <w:lang w:val="hy-AM"/>
          </w:rPr>
          <w:t>քերի և շինությունների</w:t>
        </w:r>
      </w:ins>
      <w:ins w:id="443" w:author="Ori Alaverdyan" w:date="2022-11-07T10:58:00Z">
        <w:r w:rsidRPr="0033369F">
          <w:rPr>
            <w:rFonts w:ascii="GHEA Grapalat" w:eastAsia="Times New Roman" w:hAnsi="GHEA Grapalat" w:cs="Times New Roman"/>
            <w:sz w:val="24"/>
            <w:szCs w:val="24"/>
            <w:lang w:val="hy-AM"/>
          </w:rPr>
          <w:t> շինա</w:t>
        </w:r>
        <w:r w:rsidRPr="0033369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  <w:t>րարության թույլտվության ժամկետների յուրա</w:t>
        </w:r>
        <w:r w:rsidRPr="0033369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  <w:t>քանչ</w:t>
        </w:r>
        <w:r w:rsidRPr="0033369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  <w:r w:rsidRPr="0033369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  <w:t>յուր երկարաձգման համար</w:t>
        </w:r>
      </w:ins>
      <w:ins w:id="444" w:author="Arman Poghosyan" w:date="2022-11-14T23:55:00Z">
        <w:r w:rsidR="003517B7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՝</w:t>
        </w:r>
      </w:ins>
    </w:p>
    <w:p w14:paraId="25BC1845" w14:textId="0AA7F900" w:rsidR="00045288" w:rsidRDefault="0033369F" w:rsidP="004609A1">
      <w:pPr>
        <w:spacing w:line="360" w:lineRule="auto"/>
        <w:ind w:firstLine="567"/>
        <w:jc w:val="both"/>
        <w:rPr>
          <w:ins w:id="445" w:author="Ori Alaverdyan" w:date="2022-11-14T14:21:00Z"/>
          <w:rFonts w:ascii="GHEA Grapalat" w:eastAsia="Times New Roman" w:hAnsi="GHEA Grapalat" w:cs="Times New Roman"/>
          <w:sz w:val="24"/>
          <w:szCs w:val="24"/>
          <w:lang w:val="hy-AM"/>
        </w:rPr>
      </w:pPr>
      <w:ins w:id="446" w:author="Ori Alaverdyan" w:date="2022-11-07T10:58:00Z">
        <w:r w:rsidRPr="0033369F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ա. </w:t>
        </w:r>
      </w:ins>
      <w:r w:rsidR="00B85904" w:rsidRPr="00470CD3">
        <w:rPr>
          <w:rFonts w:ascii="GHEA Grapalat" w:eastAsia="Times New Roman" w:hAnsi="GHEA Grapalat" w:cs="Times New Roman"/>
          <w:sz w:val="24"/>
          <w:szCs w:val="24"/>
          <w:lang w:val="hy-AM"/>
        </w:rPr>
        <w:t>Երևան քաղաքի վարչական սահմաններում կառուցվող՝</w:t>
      </w:r>
      <w:r w:rsidR="00C66FE8" w:rsidRPr="00470CD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ins w:id="447" w:author="Ori Alaverdyan" w:date="2022-11-09T12:10:00Z">
        <w:r w:rsidR="00C66FE8" w:rsidRPr="00470CD3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մինչև 300 քառակուսի մետր ընդ</w:t>
        </w:r>
      </w:ins>
      <w:ins w:id="448" w:author="Ori Alaverdyan" w:date="2022-11-14T14:50:00Z">
        <w:r w:rsidR="000D3AB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</w:ins>
      <w:ins w:id="449" w:author="Ori Alaverdyan" w:date="2022-11-14T14:53:00Z">
        <w:r w:rsidR="00E743C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</w:ins>
      <w:ins w:id="450" w:author="Ori Alaverdyan" w:date="2022-11-09T12:10:00Z">
        <w:r w:rsidR="00C66FE8" w:rsidRPr="00470CD3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հանուր մակերես ունեցող անհատական բնակելի, այդ թվում` այգեգործական (ամա</w:t>
        </w:r>
      </w:ins>
      <w:ins w:id="451" w:author="Ori Alaverdyan" w:date="2022-11-14T14:50:00Z">
        <w:r w:rsidR="000D3AB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</w:ins>
      <w:ins w:id="452" w:author="Ori Alaverdyan" w:date="2022-11-09T12:10:00Z">
        <w:r w:rsidR="00C66FE8" w:rsidRPr="00470CD3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ռա</w:t>
        </w:r>
      </w:ins>
      <w:ins w:id="453" w:author="Ori Alaverdyan" w:date="2022-11-14T14:50:00Z">
        <w:r w:rsidR="000D3AB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</w:ins>
      <w:ins w:id="454" w:author="Ori Alaverdyan" w:date="2022-11-09T12:10:00Z">
        <w:r w:rsidR="00C66FE8" w:rsidRPr="00470CD3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նո</w:t>
        </w:r>
      </w:ins>
      <w:ins w:id="455" w:author="Ori Alaverdyan" w:date="2022-11-14T14:50:00Z">
        <w:r w:rsidR="000D3AB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</w:ins>
      <w:ins w:id="456" w:author="Ori Alaverdyan" w:date="2022-11-09T12:10:00Z">
        <w:r w:rsidR="00C66FE8" w:rsidRPr="00470CD3">
          <w:rPr>
            <w:rFonts w:ascii="GHEA Grapalat" w:eastAsia="Times New Roman" w:hAnsi="GHEA Grapalat" w:cs="Times New Roman"/>
            <w:sz w:val="24"/>
            <w:szCs w:val="24"/>
            <w:lang w:val="hy-AM"/>
          </w:rPr>
          <w:t>ցային) տների</w:t>
        </w:r>
      </w:ins>
      <w:ins w:id="457" w:author="Ori Alaverdyan" w:date="2022-11-14T14:17:00Z">
        <w:r w:rsidR="00DC15BF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շինարարության թույլտվության ժա</w:t>
        </w:r>
      </w:ins>
      <w:ins w:id="458" w:author="Ori Alaverdyan" w:date="2022-11-14T14:18:00Z">
        <w:r w:rsidR="00DC15BF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մկետների </w:t>
        </w:r>
      </w:ins>
      <w:ins w:id="459" w:author="Ori Alaverdyan" w:date="2022-11-14T14:21:00Z">
        <w:r w:rsidR="007D26DD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յուրաքանչյուր </w:t>
        </w:r>
      </w:ins>
      <w:ins w:id="460" w:author="Ori Alaverdyan" w:date="2022-11-14T14:18:00Z">
        <w:r w:rsidR="00DC15BF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երկարաձգման համար</w:t>
        </w:r>
      </w:ins>
      <w:ins w:id="461" w:author="Ori Alaverdyan" w:date="2022-11-14T14:17:00Z">
        <w:r w:rsidR="00DC15BF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՝</w:t>
        </w:r>
      </w:ins>
      <w:ins w:id="462" w:author="Ori Alaverdyan" w:date="2022-11-14T14:18:00Z">
        <w:r w:rsidR="00DC15BF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</w:ins>
      <w:ins w:id="463" w:author="Ori Alaverdyan" w:date="2022-11-14T14:20:00Z">
        <w:r w:rsidR="00B00556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երեսուն</w:t>
        </w:r>
        <w:r w:rsidR="000F3133" w:rsidRPr="00470CD3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հազար դրամ</w:t>
        </w:r>
        <w:r w:rsidR="000F3133" w:rsidRPr="000F3133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ի և կառուցվող անհատակ</w:t>
        </w:r>
      </w:ins>
      <w:ins w:id="464" w:author="Arman Poghosyan" w:date="2022-11-15T00:01:00Z">
        <w:r w:rsidR="003517B7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ան</w:t>
        </w:r>
      </w:ins>
      <w:ins w:id="465" w:author="Ori Alaverdyan" w:date="2022-11-14T14:20:00Z">
        <w:r w:rsidR="000F3133" w:rsidRPr="000F3133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բնակելի</w:t>
        </w:r>
      </w:ins>
      <w:ins w:id="466" w:author="Arman Poghosyan" w:date="2022-11-15T00:01:00Z">
        <w:r w:rsidR="003517B7">
          <w:rPr>
            <w:rFonts w:ascii="GHEA Grapalat" w:eastAsia="Times New Roman" w:hAnsi="GHEA Grapalat" w:cs="Times New Roman"/>
            <w:sz w:val="24"/>
            <w:szCs w:val="24"/>
            <w:lang w:val="hy-AM"/>
          </w:rPr>
          <w:t>,</w:t>
        </w:r>
      </w:ins>
      <w:ins w:id="467" w:author="Ori Alaverdyan" w:date="2022-11-14T14:20:00Z">
        <w:r w:rsidR="000F3133" w:rsidRPr="000F3133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="000F3133" w:rsidRPr="00470CD3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այդ թվում` այգե</w:t>
        </w:r>
        <w:r w:rsidR="000F3133" w:rsidRPr="00470CD3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  <w:t>գոր</w:t>
        </w:r>
        <w:r w:rsidR="000F3133" w:rsidRPr="00470CD3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  <w:t>ծա</w:t>
        </w:r>
        <w:r w:rsidR="000F3133" w:rsidRPr="00470CD3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  <w:t>կան (ամա</w:t>
        </w:r>
      </w:ins>
      <w:ins w:id="468" w:author="Ori Alaverdyan" w:date="2022-11-14T14:50:00Z">
        <w:r w:rsidR="000D3AB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</w:ins>
      <w:ins w:id="469" w:author="Ori Alaverdyan" w:date="2022-11-14T14:20:00Z">
        <w:r w:rsidR="000F3133" w:rsidRPr="00470CD3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ռա</w:t>
        </w:r>
      </w:ins>
      <w:ins w:id="470" w:author="Ori Alaverdyan" w:date="2022-11-14T14:53:00Z">
        <w:r w:rsidR="00E743C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</w:ins>
      <w:ins w:id="471" w:author="Ori Alaverdyan" w:date="2022-11-14T14:20:00Z">
        <w:r w:rsidR="000F3133" w:rsidRPr="00470CD3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նոցային) տ</w:t>
        </w:r>
      </w:ins>
      <w:ins w:id="472" w:author="Arman Poghosyan" w:date="2022-11-15T00:02:00Z">
        <w:r w:rsidR="003517B7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ա</w:t>
        </w:r>
      </w:ins>
      <w:ins w:id="473" w:author="Ori Alaverdyan" w:date="2022-11-14T14:20:00Z">
        <w:r w:rsidR="000F3133" w:rsidRPr="000F3133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ն կառուց</w:t>
        </w:r>
      </w:ins>
      <w:ins w:id="474" w:author="Arman Poghosyan" w:date="2022-11-15T00:02:00Z">
        <w:r w:rsidR="003517B7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ման</w:t>
        </w:r>
      </w:ins>
      <w:ins w:id="475" w:author="Ori Alaverdyan" w:date="2022-11-14T14:20:00Z">
        <w:r w:rsidR="000F3133" w:rsidRPr="000F3133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վայրի </w:t>
        </w:r>
        <w:proofErr w:type="spellStart"/>
        <w:r w:rsidR="000F3133" w:rsidRPr="000F3133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գոտիականությանը</w:t>
        </w:r>
        <w:proofErr w:type="spellEnd"/>
        <w:r w:rsidR="000F3133" w:rsidRPr="000F3133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համա</w:t>
        </w:r>
        <w:r w:rsidR="000F3133" w:rsidRPr="000F3133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  <w:t>պա</w:t>
        </w:r>
        <w:r w:rsidR="000F3133" w:rsidRPr="000F3133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  <w:t>տաս</w:t>
        </w:r>
        <w:r w:rsidR="000F3133" w:rsidRPr="000F3133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  <w:t xml:space="preserve">խանող՝ </w:t>
        </w:r>
      </w:ins>
      <w:ins w:id="476" w:author="Ori Alaverdyan" w:date="2022-11-14T14:30:00Z">
        <w:r w:rsidR="001F5DA0">
          <w:rPr>
            <w:rFonts w:ascii="GHEA Grapalat" w:hAnsi="GHEA Grapalat"/>
            <w:sz w:val="24"/>
            <w:szCs w:val="24"/>
            <w:lang w:val="hy-AM"/>
          </w:rPr>
          <w:t>սույն մասի 1-ին կետի «բ» ենթակետով սահմանված գոտիականության գործակցի արտադրյալը</w:t>
        </w:r>
      </w:ins>
      <w:ins w:id="477" w:author="Ori Alaverdyan" w:date="2022-11-14T14:20:00Z">
        <w:r w:rsidR="000F3133" w:rsidRPr="006D40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>,</w:t>
        </w:r>
      </w:ins>
    </w:p>
    <w:p w14:paraId="6923A2CA" w14:textId="4D5316EC" w:rsidR="00821EBB" w:rsidRDefault="00821EBB">
      <w:pPr>
        <w:tabs>
          <w:tab w:val="left" w:pos="990"/>
        </w:tabs>
        <w:spacing w:line="360" w:lineRule="auto"/>
        <w:ind w:firstLine="567"/>
        <w:jc w:val="both"/>
        <w:rPr>
          <w:ins w:id="478" w:author="Ori Alaverdyan" w:date="2022-11-14T14:19:00Z"/>
          <w:rFonts w:ascii="GHEA Grapalat" w:eastAsia="Times New Roman" w:hAnsi="GHEA Grapalat" w:cs="Times New Roman"/>
          <w:sz w:val="24"/>
          <w:szCs w:val="24"/>
          <w:lang w:val="hy-AM"/>
        </w:rPr>
        <w:pPrChange w:id="479" w:author="Anush Mezhlumyan" w:date="2022-11-28T12:28:00Z">
          <w:pPr>
            <w:spacing w:line="360" w:lineRule="auto"/>
            <w:ind w:firstLine="567"/>
            <w:jc w:val="both"/>
          </w:pPr>
        </w:pPrChange>
      </w:pPr>
      <w:ins w:id="480" w:author="Ori Alaverdyan" w:date="2022-11-14T14:21:00Z">
        <w:r>
          <w:rPr>
            <w:rFonts w:ascii="GHEA Grapalat" w:eastAsia="Times New Roman" w:hAnsi="GHEA Grapalat" w:cs="Times New Roman"/>
            <w:sz w:val="24"/>
            <w:szCs w:val="24"/>
            <w:lang w:val="hy-AM"/>
          </w:rPr>
          <w:lastRenderedPageBreak/>
          <w:t>բ.</w:t>
        </w:r>
      </w:ins>
      <w:ins w:id="481" w:author="Anush Mezhlumyan" w:date="2022-11-28T12:28:00Z">
        <w:r w:rsidR="00E84306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այլ շենքերի և շինությունների այդ թվում՝ </w:t>
        </w:r>
        <w:r w:rsidR="00E84306" w:rsidRPr="00BC39DC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հասարակական և արտադրական նշանակության շենքերի և շինությունների</w:t>
        </w:r>
      </w:ins>
      <w:ins w:id="482" w:author="Ori Alaverdyan" w:date="2022-11-14T14:32:00Z">
        <w:r w:rsidR="0085415F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, ինչպես նաև </w:t>
        </w:r>
        <w:r w:rsidR="0085415F" w:rsidRPr="00F910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Երևան քաղաքի վարչական սահ</w:t>
        </w:r>
      </w:ins>
      <w:ins w:id="483" w:author="Ori Alaverdyan" w:date="2022-11-14T14:50:00Z">
        <w:r w:rsidR="000D3AB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</w:ins>
      <w:ins w:id="484" w:author="Ori Alaverdyan" w:date="2022-11-14T14:32:00Z">
        <w:r w:rsidR="0085415F" w:rsidRPr="00F910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ման</w:t>
        </w:r>
      </w:ins>
      <w:ins w:id="485" w:author="Ori Alaverdyan" w:date="2022-11-14T14:50:00Z">
        <w:r w:rsidR="000D3AB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</w:ins>
      <w:ins w:id="486" w:author="Ori Alaverdyan" w:date="2022-11-14T14:32:00Z">
        <w:r w:rsidR="0085415F" w:rsidRPr="00F910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նե</w:t>
        </w:r>
      </w:ins>
      <w:ins w:id="487" w:author="Ori Alaverdyan" w:date="2022-11-14T14:50:00Z">
        <w:r w:rsidR="000D3AB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</w:ins>
      <w:ins w:id="488" w:author="Ori Alaverdyan" w:date="2022-11-14T14:53:00Z">
        <w:r w:rsidR="00E743C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</w:ins>
      <w:ins w:id="489" w:author="Ori Alaverdyan" w:date="2022-11-14T14:32:00Z">
        <w:r w:rsidR="0085415F" w:rsidRPr="00F910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>րում կառուցվող</w:t>
        </w:r>
        <w:r w:rsidR="00094978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՝</w:t>
        </w:r>
        <w:r w:rsidR="0085415F" w:rsidRPr="00F910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300 քառակուսի մետր</w:t>
        </w:r>
      </w:ins>
      <w:ins w:id="490" w:author="Ori Alaverdyan" w:date="2022-11-14T14:49:00Z">
        <w:r w:rsidR="00F904B5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ից ավել</w:t>
        </w:r>
      </w:ins>
      <w:ins w:id="491" w:author="Ori Alaverdyan" w:date="2022-11-14T14:32:00Z">
        <w:r w:rsidR="0085415F" w:rsidRPr="00F910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ընդհանուր մակերես ունեցող անհատական բնա</w:t>
        </w:r>
      </w:ins>
      <w:ins w:id="492" w:author="Ori Alaverdyan" w:date="2022-11-14T14:53:00Z">
        <w:r w:rsidR="00E743C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</w:ins>
      <w:ins w:id="493" w:author="Ori Alaverdyan" w:date="2022-11-14T14:50:00Z">
        <w:r w:rsidR="000D3ABF">
          <w:rPr>
            <w:rFonts w:ascii="GHEA Grapalat" w:eastAsia="Times New Roman" w:hAnsi="GHEA Grapalat" w:cs="Times New Roman"/>
            <w:sz w:val="24"/>
            <w:szCs w:val="24"/>
            <w:lang w:val="hy-AM"/>
          </w:rPr>
          <w:softHyphen/>
        </w:r>
      </w:ins>
      <w:ins w:id="494" w:author="Ori Alaverdyan" w:date="2022-11-14T14:32:00Z">
        <w:r w:rsidR="0085415F" w:rsidRPr="00F910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կելի</w:t>
        </w:r>
        <w:r w:rsidR="00094978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տան</w:t>
        </w:r>
      </w:ins>
      <w:ins w:id="495" w:author="Anush Mezhlumyan" w:date="2022-11-28T12:28:00Z">
        <w:r w:rsidR="00E84306" w:rsidRPr="00E84306">
          <w:rPr>
            <w:rFonts w:ascii="GHEA Grapalat" w:eastAsia="Times New Roman" w:hAnsi="GHEA Grapalat" w:cs="Times New Roman"/>
            <w:sz w:val="24"/>
            <w:szCs w:val="24"/>
            <w:lang w:val="hy-AM"/>
            <w:rPrChange w:id="496" w:author="Anush Mezhlumyan" w:date="2022-11-28T12:28:00Z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</w:rPrChange>
          </w:rPr>
          <w:t>)</w:t>
        </w:r>
      </w:ins>
      <w:ins w:id="497" w:author="Ori Alaverdyan" w:date="2022-11-14T14:32:00Z">
        <w:r w:rsidR="00094978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շինարարության </w:t>
        </w:r>
      </w:ins>
      <w:ins w:id="498" w:author="Ori Alaverdyan" w:date="2022-11-14T14:21:00Z">
        <w:r w:rsidR="007D26DD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թույլտվության ժամկետների յուրաքանչյուր երկարաձգման համար</w:t>
        </w:r>
      </w:ins>
      <w:ins w:id="499" w:author="Ori Alaverdyan" w:date="2022-11-14T14:22:00Z">
        <w:r w:rsidR="005A14BB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՝</w:t>
        </w:r>
      </w:ins>
    </w:p>
    <w:p w14:paraId="539BDED8" w14:textId="7F6C7343" w:rsidR="00D94581" w:rsidRPr="00470CD3" w:rsidRDefault="00D94581" w:rsidP="00A66CB6">
      <w:pPr>
        <w:pStyle w:val="ListParagraph"/>
        <w:numPr>
          <w:ilvl w:val="0"/>
          <w:numId w:val="4"/>
        </w:numPr>
        <w:ind w:left="0" w:firstLine="567"/>
        <w:rPr>
          <w:ins w:id="500" w:author="Ori Alaverdyan" w:date="2022-11-14T14:25:00Z"/>
          <w:rFonts w:eastAsia="Times New Roman" w:cs="Times New Roman"/>
          <w:szCs w:val="24"/>
          <w:lang w:val="hy-AM"/>
        </w:rPr>
      </w:pPr>
      <w:ins w:id="501" w:author="Ori Alaverdyan" w:date="2022-11-14T14:25:00Z">
        <w:r w:rsidRPr="00470CD3">
          <w:rPr>
            <w:rFonts w:eastAsia="Times New Roman" w:cs="Times New Roman"/>
            <w:szCs w:val="24"/>
            <w:lang w:val="hy-AM"/>
          </w:rPr>
          <w:t>20</w:t>
        </w:r>
      </w:ins>
      <w:ins w:id="502" w:author="Arman Poghosyan" w:date="2022-11-15T00:04:00Z">
        <w:r w:rsidR="003517B7" w:rsidRPr="003517B7">
          <w:rPr>
            <w:rFonts w:eastAsia="Times New Roman" w:cs="Times New Roman"/>
            <w:szCs w:val="24"/>
            <w:lang w:val="hy-AM"/>
            <w:rPrChange w:id="503" w:author="Arman Poghosyan" w:date="2022-11-15T00:04:00Z">
              <w:rPr>
                <w:rFonts w:eastAsia="Times New Roman" w:cs="Times New Roman"/>
                <w:szCs w:val="24"/>
                <w:lang w:val="en-US"/>
              </w:rPr>
            </w:rPrChange>
          </w:rPr>
          <w:t>0</w:t>
        </w:r>
      </w:ins>
      <w:ins w:id="504" w:author="Ori Alaverdyan" w:date="2022-11-14T14:25:00Z">
        <w:r w:rsidRPr="00470CD3">
          <w:rPr>
            <w:rFonts w:eastAsia="Times New Roman" w:cs="Times New Roman"/>
            <w:szCs w:val="24"/>
            <w:lang w:val="hy-AM"/>
          </w:rPr>
          <w:t xml:space="preserve">-ից մինչև 500 քառակուսի մետր ընդհանուր մակերես ունեցող </w:t>
        </w:r>
      </w:ins>
      <w:ins w:id="505" w:author="Ori Alaverdyan" w:date="2022-11-14T14:26:00Z">
        <w:r w:rsidRPr="00470CD3">
          <w:rPr>
            <w:rFonts w:eastAsia="Times New Roman" w:cs="Times New Roman"/>
            <w:szCs w:val="24"/>
            <w:lang w:val="hy-AM"/>
          </w:rPr>
          <w:t>շենքերի</w:t>
        </w:r>
      </w:ins>
      <w:ins w:id="506" w:author="Anush Mezhlumyan" w:date="2022-11-28T12:30:00Z">
        <w:r w:rsidR="00E84306" w:rsidRPr="00E84306">
          <w:rPr>
            <w:rFonts w:eastAsia="Times New Roman" w:cs="Times New Roman"/>
            <w:szCs w:val="24"/>
            <w:lang w:val="hy-AM"/>
            <w:rPrChange w:id="507" w:author="Anush Mezhlumyan" w:date="2022-11-28T12:30:00Z">
              <w:rPr>
                <w:rFonts w:eastAsia="Times New Roman" w:cs="Times New Roman"/>
                <w:szCs w:val="24"/>
                <w:lang w:val="ru-RU"/>
              </w:rPr>
            </w:rPrChange>
          </w:rPr>
          <w:t xml:space="preserve"> </w:t>
        </w:r>
        <w:r w:rsidR="00E84306">
          <w:rPr>
            <w:rFonts w:eastAsia="Times New Roman" w:cs="Times New Roman"/>
            <w:szCs w:val="24"/>
            <w:lang w:val="hy-AM"/>
          </w:rPr>
          <w:t>և շինությունների</w:t>
        </w:r>
      </w:ins>
      <w:ins w:id="508" w:author="Ori Alaverdyan" w:date="2022-11-14T14:33:00Z">
        <w:r w:rsidR="0085358E" w:rsidRPr="00470CD3">
          <w:rPr>
            <w:rFonts w:eastAsia="Times New Roman" w:cs="Times New Roman"/>
            <w:szCs w:val="24"/>
            <w:lang w:val="hy-AM"/>
          </w:rPr>
          <w:t xml:space="preserve"> կամ </w:t>
        </w:r>
      </w:ins>
      <w:ins w:id="509" w:author="Ori Alaverdyan" w:date="2022-11-14T14:34:00Z">
        <w:r w:rsidR="0085358E" w:rsidRPr="00470CD3">
          <w:rPr>
            <w:rFonts w:eastAsia="Times New Roman" w:cs="Times New Roman"/>
            <w:szCs w:val="24"/>
            <w:lang w:val="hy-AM"/>
          </w:rPr>
          <w:t>30</w:t>
        </w:r>
      </w:ins>
      <w:ins w:id="510" w:author="Arman Poghosyan" w:date="2022-11-15T00:05:00Z">
        <w:r w:rsidR="00192306" w:rsidRPr="00192306">
          <w:rPr>
            <w:rFonts w:eastAsia="Times New Roman" w:cs="Times New Roman"/>
            <w:szCs w:val="24"/>
            <w:lang w:val="hy-AM"/>
            <w:rPrChange w:id="511" w:author="Arman Poghosyan" w:date="2022-11-15T00:05:00Z">
              <w:rPr>
                <w:rFonts w:eastAsia="Times New Roman" w:cs="Times New Roman"/>
                <w:szCs w:val="24"/>
                <w:lang w:val="en-US"/>
              </w:rPr>
            </w:rPrChange>
          </w:rPr>
          <w:t>0</w:t>
        </w:r>
      </w:ins>
      <w:ins w:id="512" w:author="Ori Alaverdyan" w:date="2022-11-14T14:34:00Z">
        <w:r w:rsidR="0085358E" w:rsidRPr="00470CD3">
          <w:rPr>
            <w:rFonts w:eastAsia="Times New Roman" w:cs="Times New Roman"/>
            <w:szCs w:val="24"/>
            <w:lang w:val="hy-AM"/>
          </w:rPr>
          <w:t>-ից մինչև 500 քառակուսի մետր ընդհանուր մակերես ունեցող</w:t>
        </w:r>
      </w:ins>
      <w:ins w:id="513" w:author="Ori Alaverdyan" w:date="2022-11-14T14:40:00Z">
        <w:r w:rsidR="00AA481A" w:rsidRPr="00470CD3">
          <w:rPr>
            <w:rFonts w:eastAsia="Times New Roman" w:cs="Times New Roman"/>
            <w:szCs w:val="24"/>
            <w:lang w:val="hy-AM"/>
          </w:rPr>
          <w:t xml:space="preserve">՝ Երևան քաղաքի վարչական սահմաններում կառուցվող </w:t>
        </w:r>
      </w:ins>
      <w:ins w:id="514" w:author="Ori Alaverdyan" w:date="2022-11-14T14:34:00Z">
        <w:r w:rsidR="0085358E" w:rsidRPr="00470CD3">
          <w:rPr>
            <w:rFonts w:eastAsia="Times New Roman" w:cs="Times New Roman"/>
            <w:szCs w:val="24"/>
            <w:lang w:val="hy-AM"/>
          </w:rPr>
          <w:t xml:space="preserve">անհատական բնակելի տների </w:t>
        </w:r>
      </w:ins>
      <w:ins w:id="515" w:author="Ori Alaverdyan" w:date="2022-11-14T14:25:00Z">
        <w:r w:rsidRPr="00470CD3">
          <w:rPr>
            <w:rFonts w:eastAsia="Times New Roman" w:cs="Times New Roman"/>
            <w:szCs w:val="24"/>
            <w:lang w:val="hy-AM"/>
          </w:rPr>
          <w:t xml:space="preserve">համար` </w:t>
        </w:r>
      </w:ins>
      <w:ins w:id="516" w:author="Ori Alaverdyan" w:date="2022-11-14T14:42:00Z">
        <w:r w:rsidR="00E33B16" w:rsidRPr="00470CD3">
          <w:rPr>
            <w:rFonts w:eastAsia="Times New Roman" w:cs="Times New Roman"/>
            <w:szCs w:val="24"/>
            <w:lang w:val="hy-AM"/>
          </w:rPr>
          <w:t>իննսուն</w:t>
        </w:r>
      </w:ins>
      <w:ins w:id="517" w:author="Ori Alaverdyan" w:date="2022-11-14T14:25:00Z">
        <w:r w:rsidRPr="00470CD3">
          <w:rPr>
            <w:rFonts w:eastAsia="Times New Roman" w:cs="Times New Roman"/>
            <w:szCs w:val="24"/>
            <w:lang w:val="hy-AM"/>
          </w:rPr>
          <w:t xml:space="preserve"> հազար դրամի և շենքի </w:t>
        </w:r>
      </w:ins>
      <w:ins w:id="518" w:author="Anush Mezhlumyan" w:date="2022-11-28T12:30:00Z">
        <w:r w:rsidR="00E84306">
          <w:rPr>
            <w:rFonts w:eastAsia="Times New Roman" w:cs="Times New Roman"/>
            <w:szCs w:val="24"/>
            <w:lang w:val="hy-AM"/>
          </w:rPr>
          <w:t>կամ շինության</w:t>
        </w:r>
        <w:r w:rsidR="00E84306" w:rsidRPr="00470CD3">
          <w:rPr>
            <w:rFonts w:eastAsia="Times New Roman" w:cs="Times New Roman"/>
            <w:szCs w:val="24"/>
            <w:lang w:val="hy-AM"/>
          </w:rPr>
          <w:t xml:space="preserve"> </w:t>
        </w:r>
      </w:ins>
      <w:ins w:id="519" w:author="Ori Alaverdyan" w:date="2022-11-14T14:25:00Z">
        <w:r w:rsidRPr="00470CD3">
          <w:rPr>
            <w:rFonts w:eastAsia="Times New Roman" w:cs="Times New Roman"/>
            <w:szCs w:val="24"/>
            <w:lang w:val="hy-AM"/>
          </w:rPr>
          <w:t></w:t>
        </w:r>
      </w:ins>
      <w:ins w:id="520" w:author="Ori Alaverdyan" w:date="2022-11-14T14:46:00Z">
        <w:r w:rsidR="001E7548">
          <w:rPr>
            <w:szCs w:val="24"/>
            <w:lang w:val="hy-AM"/>
          </w:rPr>
          <w:t>անհատական բնակելի տան</w:t>
        </w:r>
      </w:ins>
      <w:ins w:id="521" w:author="Ori Alaverdyan" w:date="2022-11-14T14:25:00Z">
        <w:r w:rsidRPr="00470CD3">
          <w:rPr>
            <w:szCs w:val="24"/>
            <w:lang w:val="hy-AM"/>
          </w:rPr>
          <w:t> կառուց</w:t>
        </w:r>
      </w:ins>
      <w:ins w:id="522" w:author="Arman Poghosyan" w:date="2022-11-15T00:07:00Z">
        <w:r w:rsidR="00192306">
          <w:rPr>
            <w:szCs w:val="24"/>
            <w:lang w:val="hy-AM"/>
          </w:rPr>
          <w:t>ման</w:t>
        </w:r>
      </w:ins>
      <w:ins w:id="523" w:author="Ori Alaverdyan" w:date="2022-11-14T14:25:00Z">
        <w:r w:rsidRPr="00470CD3">
          <w:rPr>
            <w:szCs w:val="24"/>
            <w:lang w:val="hy-AM"/>
          </w:rPr>
          <w:t xml:space="preserve"> վայրի </w:t>
        </w:r>
        <w:proofErr w:type="spellStart"/>
        <w:r w:rsidRPr="00470CD3">
          <w:rPr>
            <w:szCs w:val="24"/>
            <w:lang w:val="hy-AM"/>
          </w:rPr>
          <w:t>գոտիականությանը</w:t>
        </w:r>
        <w:proofErr w:type="spellEnd"/>
        <w:r w:rsidRPr="00470CD3">
          <w:rPr>
            <w:szCs w:val="24"/>
            <w:lang w:val="hy-AM"/>
          </w:rPr>
          <w:t xml:space="preserve"> համա</w:t>
        </w:r>
      </w:ins>
      <w:ins w:id="524" w:author="Ori Alaverdyan" w:date="2022-11-14T14:50:00Z">
        <w:r w:rsidR="000D3ABF">
          <w:rPr>
            <w:szCs w:val="24"/>
            <w:lang w:val="hy-AM"/>
          </w:rPr>
          <w:softHyphen/>
        </w:r>
      </w:ins>
      <w:ins w:id="525" w:author="Ori Alaverdyan" w:date="2022-11-14T14:25:00Z">
        <w:r w:rsidRPr="00470CD3">
          <w:rPr>
            <w:szCs w:val="24"/>
            <w:lang w:val="hy-AM"/>
          </w:rPr>
          <w:softHyphen/>
        </w:r>
      </w:ins>
      <w:ins w:id="526" w:author="Ori Alaverdyan" w:date="2022-11-14T14:50:00Z">
        <w:r w:rsidR="000D3ABF">
          <w:rPr>
            <w:szCs w:val="24"/>
            <w:lang w:val="hy-AM"/>
          </w:rPr>
          <w:softHyphen/>
        </w:r>
      </w:ins>
      <w:ins w:id="527" w:author="Ori Alaverdyan" w:date="2022-11-14T14:53:00Z">
        <w:r w:rsidR="00E743CF">
          <w:rPr>
            <w:szCs w:val="24"/>
            <w:lang w:val="hy-AM"/>
          </w:rPr>
          <w:softHyphen/>
        </w:r>
      </w:ins>
      <w:ins w:id="528" w:author="Ori Alaverdyan" w:date="2022-11-14T14:25:00Z">
        <w:r w:rsidRPr="00470CD3">
          <w:rPr>
            <w:szCs w:val="24"/>
            <w:lang w:val="hy-AM"/>
          </w:rPr>
          <w:t>պա</w:t>
        </w:r>
        <w:r w:rsidRPr="00470CD3">
          <w:rPr>
            <w:szCs w:val="24"/>
            <w:lang w:val="hy-AM"/>
          </w:rPr>
          <w:softHyphen/>
          <w:t>տաս</w:t>
        </w:r>
        <w:r w:rsidRPr="00470CD3">
          <w:rPr>
            <w:szCs w:val="24"/>
            <w:lang w:val="hy-AM"/>
          </w:rPr>
          <w:softHyphen/>
          <w:t xml:space="preserve">խանող՝ սույն </w:t>
        </w:r>
      </w:ins>
      <w:ins w:id="529" w:author="Ori Alaverdyan" w:date="2022-11-14T14:27:00Z">
        <w:r w:rsidR="00D4554E" w:rsidRPr="00470CD3">
          <w:rPr>
            <w:szCs w:val="24"/>
            <w:lang w:val="hy-AM"/>
          </w:rPr>
          <w:t>մասի</w:t>
        </w:r>
        <w:r w:rsidR="00B83767" w:rsidRPr="00470CD3">
          <w:rPr>
            <w:szCs w:val="24"/>
            <w:lang w:val="hy-AM"/>
          </w:rPr>
          <w:t xml:space="preserve"> 1-ին կետի «բ» ենթակետով</w:t>
        </w:r>
      </w:ins>
      <w:ins w:id="530" w:author="Ori Alaverdyan" w:date="2022-11-14T14:25:00Z">
        <w:r w:rsidRPr="00470CD3">
          <w:rPr>
            <w:szCs w:val="24"/>
            <w:lang w:val="hy-AM"/>
          </w:rPr>
          <w:t xml:space="preserve"> սահմանված գոտիականության գոր</w:t>
        </w:r>
      </w:ins>
      <w:ins w:id="531" w:author="Ori Alaverdyan" w:date="2022-11-14T14:50:00Z">
        <w:r w:rsidR="000D3ABF">
          <w:rPr>
            <w:szCs w:val="24"/>
            <w:lang w:val="hy-AM"/>
          </w:rPr>
          <w:softHyphen/>
        </w:r>
        <w:r w:rsidR="000D3ABF">
          <w:rPr>
            <w:szCs w:val="24"/>
            <w:lang w:val="hy-AM"/>
          </w:rPr>
          <w:softHyphen/>
        </w:r>
      </w:ins>
      <w:ins w:id="532" w:author="Ori Alaverdyan" w:date="2022-11-14T14:53:00Z">
        <w:r w:rsidR="00E743CF">
          <w:rPr>
            <w:szCs w:val="24"/>
            <w:lang w:val="hy-AM"/>
          </w:rPr>
          <w:softHyphen/>
        </w:r>
      </w:ins>
      <w:ins w:id="533" w:author="Ori Alaverdyan" w:date="2022-11-14T14:25:00Z">
        <w:r w:rsidRPr="00470CD3">
          <w:rPr>
            <w:szCs w:val="24"/>
            <w:lang w:val="hy-AM"/>
          </w:rPr>
          <w:t>ծակցի արտադրյալը</w:t>
        </w:r>
        <w:r w:rsidRPr="00470CD3">
          <w:rPr>
            <w:rFonts w:eastAsia="Times New Roman" w:cs="Times New Roman"/>
            <w:b/>
            <w:bCs/>
            <w:szCs w:val="24"/>
            <w:lang w:val="hy-AM"/>
          </w:rPr>
          <w:t>,</w:t>
        </w:r>
      </w:ins>
    </w:p>
    <w:p w14:paraId="1DC0F29E" w14:textId="691FB078" w:rsidR="00D94581" w:rsidRPr="00835D50" w:rsidRDefault="00D94581" w:rsidP="00D94581">
      <w:pPr>
        <w:spacing w:line="360" w:lineRule="auto"/>
        <w:ind w:firstLine="567"/>
        <w:jc w:val="both"/>
        <w:rPr>
          <w:ins w:id="534" w:author="Ori Alaverdyan" w:date="2022-11-14T14:25:00Z"/>
          <w:rFonts w:ascii="GHEA Grapalat" w:eastAsia="Times New Roman" w:hAnsi="GHEA Grapalat" w:cs="Times New Roman"/>
          <w:sz w:val="24"/>
          <w:szCs w:val="24"/>
          <w:lang w:val="hy-AM"/>
        </w:rPr>
      </w:pPr>
      <w:ins w:id="535" w:author="Ori Alaverdyan" w:date="2022-11-14T14:25:00Z">
        <w:r w:rsidRPr="00835D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>- 50</w:t>
        </w:r>
        <w:r>
          <w:rPr>
            <w:rFonts w:ascii="GHEA Grapalat" w:eastAsia="Times New Roman" w:hAnsi="GHEA Grapalat" w:cs="Times New Roman"/>
            <w:sz w:val="24"/>
            <w:szCs w:val="24"/>
            <w:lang w:val="hy-AM"/>
          </w:rPr>
          <w:t>1</w:t>
        </w:r>
        <w:r w:rsidRPr="00835D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-ից մինչև 1000 քառակուսի մետր ընդհանուր մակերես ունեցող </w:t>
        </w:r>
      </w:ins>
      <w:ins w:id="536" w:author="Ori Alaverdyan" w:date="2022-11-14T14:34:00Z">
        <w:r w:rsidR="00583855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շենքերի</w:t>
        </w:r>
      </w:ins>
      <w:ins w:id="537" w:author="Anush Mezhlumyan" w:date="2022-11-28T12:31:00Z">
        <w:r w:rsidR="00E84306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և շինությունների</w:t>
        </w:r>
      </w:ins>
      <w:ins w:id="538" w:author="Ori Alaverdyan" w:date="2022-11-14T14:34:00Z">
        <w:r w:rsidR="00583855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և </w:t>
        </w:r>
      </w:ins>
      <w:ins w:id="539" w:author="Ori Alaverdyan" w:date="2022-11-14T14:41:00Z">
        <w:r w:rsidR="006F2D11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Երևան քաղաքում կառու</w:t>
        </w:r>
        <w:r w:rsidR="00B50F22">
          <w:rPr>
            <w:rFonts w:ascii="GHEA Grapalat" w:eastAsia="Times New Roman" w:hAnsi="GHEA Grapalat" w:cs="Times New Roman"/>
            <w:sz w:val="24"/>
            <w:szCs w:val="24"/>
            <w:lang w:val="hy-AM"/>
          </w:rPr>
          <w:t>ց</w:t>
        </w:r>
        <w:r w:rsidR="006F2D11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վող </w:t>
        </w:r>
      </w:ins>
      <w:ins w:id="540" w:author="Ori Alaverdyan" w:date="2022-11-14T14:34:00Z">
        <w:r w:rsidR="00583855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անհատական բնակելի տների համա</w:t>
        </w:r>
      </w:ins>
      <w:ins w:id="541" w:author="Ori Alaverdyan" w:date="2022-11-14T14:35:00Z">
        <w:r w:rsidR="00583855">
          <w:rPr>
            <w:rFonts w:ascii="GHEA Grapalat" w:eastAsia="Times New Roman" w:hAnsi="GHEA Grapalat" w:cs="Times New Roman"/>
            <w:sz w:val="24"/>
            <w:szCs w:val="24"/>
            <w:lang w:val="hy-AM"/>
          </w:rPr>
          <w:t>ր</w:t>
        </w:r>
      </w:ins>
      <w:ins w:id="542" w:author="Ori Alaverdyan" w:date="2022-11-14T14:25:00Z">
        <w:r w:rsidRPr="00835D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` </w:t>
        </w:r>
      </w:ins>
      <w:ins w:id="543" w:author="Ori Alaverdyan" w:date="2022-11-14T14:43:00Z">
        <w:r w:rsidR="0004320D">
          <w:rPr>
            <w:rFonts w:ascii="GHEA Grapalat" w:eastAsia="Times New Roman" w:hAnsi="GHEA Grapalat" w:cs="Times New Roman"/>
            <w:sz w:val="24"/>
            <w:szCs w:val="24"/>
            <w:lang w:val="hy-AM"/>
          </w:rPr>
          <w:t>3</w:t>
        </w:r>
      </w:ins>
      <w:ins w:id="544" w:author="Ori Alaverdyan" w:date="2022-11-14T14:25:00Z">
        <w:r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00 </w:t>
        </w:r>
        <w:r w:rsidRPr="00835D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հազար դրամ</w:t>
        </w:r>
        <w:r>
          <w:rPr>
            <w:rFonts w:ascii="GHEA Grapalat" w:eastAsia="Times New Roman" w:hAnsi="GHEA Grapalat" w:cs="Times New Roman"/>
            <w:sz w:val="24"/>
            <w:szCs w:val="24"/>
            <w:lang w:val="hy-AM"/>
          </w:rPr>
          <w:t>ի և շենքի</w:t>
        </w:r>
      </w:ins>
      <w:ins w:id="545" w:author="Anush Mezhlumyan" w:date="2022-11-28T12:32:00Z">
        <w:r w:rsidR="00C96C00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կամ շինության</w:t>
        </w:r>
      </w:ins>
      <w:ins w:id="546" w:author="Ori Alaverdyan" w:date="2022-11-14T14:25:00Z">
        <w:r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</w:t>
        </w:r>
      </w:ins>
      <w:ins w:id="547" w:author="Ori Alaverdyan" w:date="2022-11-14T14:46:00Z">
        <w:r w:rsidR="001E7548">
          <w:rPr>
            <w:rFonts w:ascii="GHEA Grapalat" w:hAnsi="GHEA Grapalat"/>
            <w:sz w:val="24"/>
            <w:szCs w:val="24"/>
            <w:lang w:val="hy-AM"/>
          </w:rPr>
          <w:t>անհատական բնակելի տան</w:t>
        </w:r>
      </w:ins>
      <w:ins w:id="548" w:author="Ori Alaverdyan" w:date="2022-11-14T14:25:00Z">
        <w:r>
          <w:rPr>
            <w:rFonts w:ascii="GHEA Grapalat" w:hAnsi="GHEA Grapalat"/>
            <w:sz w:val="24"/>
            <w:szCs w:val="24"/>
            <w:lang w:val="hy-AM"/>
          </w:rPr>
          <w:t xml:space="preserve"> </w:t>
        </w:r>
        <w:r w:rsidRPr="00A46BB9">
          <w:rPr>
            <w:rFonts w:ascii="GHEA Grapalat" w:hAnsi="GHEA Grapalat"/>
            <w:sz w:val="24"/>
            <w:szCs w:val="24"/>
            <w:lang w:val="hy-AM"/>
          </w:rPr>
          <w:t>կառուց</w:t>
        </w:r>
      </w:ins>
      <w:ins w:id="549" w:author="Arman Poghosyan" w:date="2022-11-15T00:09:00Z">
        <w:r w:rsidR="00192306">
          <w:rPr>
            <w:rFonts w:ascii="GHEA Grapalat" w:hAnsi="GHEA Grapalat"/>
            <w:sz w:val="24"/>
            <w:szCs w:val="24"/>
            <w:lang w:val="hy-AM"/>
          </w:rPr>
          <w:t>ման</w:t>
        </w:r>
      </w:ins>
      <w:ins w:id="550" w:author="Ori Alaverdyan" w:date="2022-11-14T14:25:00Z">
        <w:r w:rsidRPr="00A46BB9">
          <w:rPr>
            <w:rFonts w:ascii="GHEA Grapalat" w:hAnsi="GHEA Grapalat"/>
            <w:sz w:val="24"/>
            <w:szCs w:val="24"/>
            <w:lang w:val="hy-AM"/>
          </w:rPr>
          <w:t xml:space="preserve"> վայրի </w:t>
        </w:r>
        <w:proofErr w:type="spellStart"/>
        <w:r w:rsidRPr="00A46BB9">
          <w:rPr>
            <w:rFonts w:ascii="GHEA Grapalat" w:hAnsi="GHEA Grapalat"/>
            <w:sz w:val="24"/>
            <w:szCs w:val="24"/>
            <w:lang w:val="hy-AM"/>
          </w:rPr>
          <w:t>գոտիականությանը</w:t>
        </w:r>
        <w:proofErr w:type="spellEnd"/>
        <w:r w:rsidRPr="00A46BB9">
          <w:rPr>
            <w:rFonts w:ascii="GHEA Grapalat" w:hAnsi="GHEA Grapalat"/>
            <w:sz w:val="24"/>
            <w:szCs w:val="24"/>
            <w:lang w:val="hy-AM"/>
          </w:rPr>
          <w:t xml:space="preserve"> համա</w:t>
        </w:r>
      </w:ins>
      <w:ins w:id="551" w:author="Ori Alaverdyan" w:date="2022-11-14T14:50:00Z">
        <w:r w:rsidR="000D3ABF">
          <w:rPr>
            <w:rFonts w:ascii="GHEA Grapalat" w:hAnsi="GHEA Grapalat"/>
            <w:sz w:val="24"/>
            <w:szCs w:val="24"/>
            <w:lang w:val="hy-AM"/>
          </w:rPr>
          <w:softHyphen/>
        </w:r>
        <w:r w:rsidR="000D3ABF">
          <w:rPr>
            <w:rFonts w:ascii="GHEA Grapalat" w:hAnsi="GHEA Grapalat"/>
            <w:sz w:val="24"/>
            <w:szCs w:val="24"/>
            <w:lang w:val="hy-AM"/>
          </w:rPr>
          <w:softHyphen/>
        </w:r>
      </w:ins>
      <w:ins w:id="552" w:author="Ori Alaverdyan" w:date="2022-11-14T14:25:00Z">
        <w:r w:rsidRPr="00A46BB9">
          <w:rPr>
            <w:rFonts w:ascii="GHEA Grapalat" w:hAnsi="GHEA Grapalat"/>
            <w:sz w:val="24"/>
            <w:szCs w:val="24"/>
            <w:lang w:val="hy-AM"/>
          </w:rPr>
          <w:softHyphen/>
          <w:t>պա</w:t>
        </w:r>
        <w:r w:rsidRPr="00A46BB9">
          <w:rPr>
            <w:rFonts w:ascii="GHEA Grapalat" w:hAnsi="GHEA Grapalat"/>
            <w:sz w:val="24"/>
            <w:szCs w:val="24"/>
            <w:lang w:val="hy-AM"/>
          </w:rPr>
          <w:softHyphen/>
          <w:t>տաս</w:t>
        </w:r>
        <w:r w:rsidRPr="00A46BB9">
          <w:rPr>
            <w:rFonts w:ascii="GHEA Grapalat" w:hAnsi="GHEA Grapalat"/>
            <w:sz w:val="24"/>
            <w:szCs w:val="24"/>
            <w:lang w:val="hy-AM"/>
          </w:rPr>
          <w:softHyphen/>
          <w:t>խանող</w:t>
        </w:r>
        <w:r>
          <w:rPr>
            <w:rFonts w:ascii="GHEA Grapalat" w:hAnsi="GHEA Grapalat"/>
            <w:sz w:val="24"/>
            <w:szCs w:val="24"/>
            <w:lang w:val="hy-AM"/>
          </w:rPr>
          <w:t xml:space="preserve">՝ սույն </w:t>
        </w:r>
      </w:ins>
      <w:ins w:id="553" w:author="Ori Alaverdyan" w:date="2022-11-14T14:47:00Z">
        <w:r w:rsidR="0058215D" w:rsidRPr="00F91050">
          <w:rPr>
            <w:rFonts w:ascii="GHEA Grapalat" w:hAnsi="GHEA Grapalat"/>
            <w:sz w:val="24"/>
            <w:szCs w:val="24"/>
            <w:lang w:val="hy-AM"/>
          </w:rPr>
          <w:t>մասի 1-ին կետի «բ» ենթակետով</w:t>
        </w:r>
      </w:ins>
      <w:ins w:id="554" w:author="Ori Alaverdyan" w:date="2022-11-14T14:25:00Z">
        <w:r>
          <w:rPr>
            <w:rFonts w:ascii="GHEA Grapalat" w:hAnsi="GHEA Grapalat"/>
            <w:sz w:val="24"/>
            <w:szCs w:val="24"/>
            <w:lang w:val="hy-AM"/>
          </w:rPr>
          <w:t xml:space="preserve"> սահմանված գոտիականության գոր</w:t>
        </w:r>
      </w:ins>
      <w:ins w:id="555" w:author="Ori Alaverdyan" w:date="2022-11-14T14:50:00Z">
        <w:r w:rsidR="000D3ABF">
          <w:rPr>
            <w:rFonts w:ascii="GHEA Grapalat" w:hAnsi="GHEA Grapalat"/>
            <w:sz w:val="24"/>
            <w:szCs w:val="24"/>
            <w:lang w:val="hy-AM"/>
          </w:rPr>
          <w:softHyphen/>
        </w:r>
        <w:r w:rsidR="000D3ABF">
          <w:rPr>
            <w:rFonts w:ascii="GHEA Grapalat" w:hAnsi="GHEA Grapalat"/>
            <w:sz w:val="24"/>
            <w:szCs w:val="24"/>
            <w:lang w:val="hy-AM"/>
          </w:rPr>
          <w:softHyphen/>
        </w:r>
      </w:ins>
      <w:ins w:id="556" w:author="Ori Alaverdyan" w:date="2022-11-14T14:25:00Z">
        <w:r>
          <w:rPr>
            <w:rFonts w:ascii="GHEA Grapalat" w:hAnsi="GHEA Grapalat"/>
            <w:sz w:val="24"/>
            <w:szCs w:val="24"/>
            <w:lang w:val="hy-AM"/>
          </w:rPr>
          <w:t>ծակցի արտադրյալը</w:t>
        </w:r>
        <w:r w:rsidRPr="00835D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>,</w:t>
        </w:r>
      </w:ins>
    </w:p>
    <w:p w14:paraId="0E286255" w14:textId="6214431B" w:rsidR="00D94581" w:rsidRPr="00835D50" w:rsidRDefault="00D94581" w:rsidP="00D94581">
      <w:pPr>
        <w:spacing w:line="360" w:lineRule="auto"/>
        <w:ind w:firstLine="567"/>
        <w:jc w:val="both"/>
        <w:rPr>
          <w:ins w:id="557" w:author="Ori Alaverdyan" w:date="2022-11-14T14:25:00Z"/>
          <w:rFonts w:ascii="GHEA Grapalat" w:eastAsia="Times New Roman" w:hAnsi="GHEA Grapalat" w:cs="Times New Roman"/>
          <w:sz w:val="24"/>
          <w:szCs w:val="24"/>
          <w:lang w:val="hy-AM"/>
        </w:rPr>
      </w:pPr>
      <w:ins w:id="558" w:author="Ori Alaverdyan" w:date="2022-11-14T14:25:00Z">
        <w:r w:rsidRPr="00835D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>- 100</w:t>
        </w:r>
        <w:r>
          <w:rPr>
            <w:rFonts w:ascii="GHEA Grapalat" w:eastAsia="Times New Roman" w:hAnsi="GHEA Grapalat" w:cs="Times New Roman"/>
            <w:sz w:val="24"/>
            <w:szCs w:val="24"/>
            <w:lang w:val="hy-AM"/>
          </w:rPr>
          <w:t>1</w:t>
        </w:r>
        <w:r w:rsidRPr="00835D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-ից մինչև 3000 քառակուսի մետր ընդհանուր մակերես ունեցող </w:t>
        </w:r>
      </w:ins>
      <w:ins w:id="559" w:author="Ori Alaverdyan" w:date="2022-11-14T14:35:00Z">
        <w:r w:rsidR="004A5DEE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շենքերի </w:t>
        </w:r>
      </w:ins>
      <w:ins w:id="560" w:author="Anush Mezhlumyan" w:date="2022-11-28T12:33:00Z">
        <w:r w:rsidR="00C96C00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և շինությունների </w:t>
        </w:r>
      </w:ins>
      <w:ins w:id="561" w:author="Ori Alaverdyan" w:date="2022-11-14T14:35:00Z">
        <w:r w:rsidR="004A5DEE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և </w:t>
        </w:r>
      </w:ins>
      <w:ins w:id="562" w:author="Ori Alaverdyan" w:date="2022-11-14T14:41:00Z">
        <w:r w:rsidR="00B50F22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Երևան քաղաքում կառուցվող </w:t>
        </w:r>
      </w:ins>
      <w:ins w:id="563" w:author="Ori Alaverdyan" w:date="2022-11-14T14:35:00Z">
        <w:r w:rsidR="004A5DEE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անհատական բնակելի տների</w:t>
        </w:r>
      </w:ins>
      <w:ins w:id="564" w:author="Ori Alaverdyan" w:date="2022-11-14T14:25:00Z">
        <w:r w:rsidRPr="00835D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համար՝ </w:t>
        </w:r>
      </w:ins>
      <w:ins w:id="565" w:author="Ori Alaverdyan" w:date="2022-11-14T14:43:00Z">
        <w:r w:rsidR="0004320D">
          <w:rPr>
            <w:rFonts w:ascii="GHEA Grapalat" w:eastAsia="Times New Roman" w:hAnsi="GHEA Grapalat" w:cs="Times New Roman"/>
            <w:sz w:val="24"/>
            <w:szCs w:val="24"/>
            <w:lang w:val="hy-AM"/>
          </w:rPr>
          <w:t>6</w:t>
        </w:r>
      </w:ins>
      <w:ins w:id="566" w:author="Ori Alaverdyan" w:date="2022-11-14T14:25:00Z">
        <w:r>
          <w:rPr>
            <w:rFonts w:ascii="GHEA Grapalat" w:eastAsia="Times New Roman" w:hAnsi="GHEA Grapalat" w:cs="Times New Roman"/>
            <w:sz w:val="24"/>
            <w:szCs w:val="24"/>
            <w:lang w:val="hy-AM"/>
          </w:rPr>
          <w:t>00</w:t>
        </w:r>
        <w:r w:rsidRPr="00835D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հազար դրամ</w:t>
        </w:r>
        <w:r>
          <w:rPr>
            <w:rFonts w:ascii="GHEA Grapalat" w:eastAsia="Times New Roman" w:hAnsi="GHEA Grapalat" w:cs="Times New Roman"/>
            <w:sz w:val="24"/>
            <w:szCs w:val="24"/>
            <w:lang w:val="hy-AM"/>
          </w:rPr>
          <w:t>ի և շենքի</w:t>
        </w:r>
      </w:ins>
      <w:ins w:id="567" w:author="Anush Mezhlumyan" w:date="2022-11-28T12:33:00Z">
        <w:r w:rsidR="00C96C00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կամ շինության</w:t>
        </w:r>
      </w:ins>
      <w:ins w:id="568" w:author="Ori Alaverdyan" w:date="2022-11-14T14:25:00Z">
        <w:r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</w:t>
        </w:r>
      </w:ins>
      <w:ins w:id="569" w:author="Ori Alaverdyan" w:date="2022-11-14T14:47:00Z">
        <w:r w:rsidR="0058215D">
          <w:rPr>
            <w:rFonts w:ascii="GHEA Grapalat" w:hAnsi="GHEA Grapalat"/>
            <w:sz w:val="24"/>
            <w:szCs w:val="24"/>
            <w:lang w:val="hy-AM"/>
          </w:rPr>
          <w:t>անհատական բնակելի տան</w:t>
        </w:r>
      </w:ins>
      <w:ins w:id="570" w:author="Ori Alaverdyan" w:date="2022-11-14T14:25:00Z">
        <w:r>
          <w:rPr>
            <w:rFonts w:ascii="GHEA Grapalat" w:hAnsi="GHEA Grapalat"/>
            <w:sz w:val="24"/>
            <w:szCs w:val="24"/>
            <w:lang w:val="hy-AM"/>
          </w:rPr>
          <w:t xml:space="preserve"> </w:t>
        </w:r>
        <w:r w:rsidRPr="00A46BB9">
          <w:rPr>
            <w:rFonts w:ascii="GHEA Grapalat" w:hAnsi="GHEA Grapalat"/>
            <w:sz w:val="24"/>
            <w:szCs w:val="24"/>
            <w:lang w:val="hy-AM"/>
          </w:rPr>
          <w:t>կառուց</w:t>
        </w:r>
      </w:ins>
      <w:ins w:id="571" w:author="Arman Poghosyan" w:date="2022-11-15T00:09:00Z">
        <w:r w:rsidR="00192306">
          <w:rPr>
            <w:rFonts w:ascii="GHEA Grapalat" w:hAnsi="GHEA Grapalat"/>
            <w:sz w:val="24"/>
            <w:szCs w:val="24"/>
            <w:lang w:val="hy-AM"/>
          </w:rPr>
          <w:t>ման</w:t>
        </w:r>
      </w:ins>
      <w:ins w:id="572" w:author="Ori Alaverdyan" w:date="2022-11-14T14:25:00Z">
        <w:r w:rsidRPr="00A46BB9">
          <w:rPr>
            <w:rFonts w:ascii="GHEA Grapalat" w:hAnsi="GHEA Grapalat"/>
            <w:sz w:val="24"/>
            <w:szCs w:val="24"/>
            <w:lang w:val="hy-AM"/>
          </w:rPr>
          <w:t xml:space="preserve"> վայրի </w:t>
        </w:r>
        <w:proofErr w:type="spellStart"/>
        <w:r w:rsidRPr="00A46BB9">
          <w:rPr>
            <w:rFonts w:ascii="GHEA Grapalat" w:hAnsi="GHEA Grapalat"/>
            <w:sz w:val="24"/>
            <w:szCs w:val="24"/>
            <w:lang w:val="hy-AM"/>
          </w:rPr>
          <w:t>գոտիականությանը</w:t>
        </w:r>
        <w:proofErr w:type="spellEnd"/>
        <w:r w:rsidRPr="00A46BB9">
          <w:rPr>
            <w:rFonts w:ascii="GHEA Grapalat" w:hAnsi="GHEA Grapalat"/>
            <w:sz w:val="24"/>
            <w:szCs w:val="24"/>
            <w:lang w:val="hy-AM"/>
          </w:rPr>
          <w:t xml:space="preserve"> համա</w:t>
        </w:r>
      </w:ins>
      <w:ins w:id="573" w:author="Ori Alaverdyan" w:date="2022-11-14T14:51:00Z">
        <w:r w:rsidR="000D3ABF">
          <w:rPr>
            <w:rFonts w:ascii="GHEA Grapalat" w:hAnsi="GHEA Grapalat"/>
            <w:sz w:val="24"/>
            <w:szCs w:val="24"/>
            <w:lang w:val="hy-AM"/>
          </w:rPr>
          <w:softHyphen/>
        </w:r>
      </w:ins>
      <w:ins w:id="574" w:author="Ori Alaverdyan" w:date="2022-11-14T14:25:00Z">
        <w:r w:rsidRPr="00A46BB9">
          <w:rPr>
            <w:rFonts w:ascii="GHEA Grapalat" w:hAnsi="GHEA Grapalat"/>
            <w:sz w:val="24"/>
            <w:szCs w:val="24"/>
            <w:lang w:val="hy-AM"/>
          </w:rPr>
          <w:softHyphen/>
          <w:t>պա</w:t>
        </w:r>
        <w:r w:rsidRPr="00A46BB9">
          <w:rPr>
            <w:rFonts w:ascii="GHEA Grapalat" w:hAnsi="GHEA Grapalat"/>
            <w:sz w:val="24"/>
            <w:szCs w:val="24"/>
            <w:lang w:val="hy-AM"/>
          </w:rPr>
          <w:softHyphen/>
          <w:t>տաս</w:t>
        </w:r>
        <w:r w:rsidRPr="00A46BB9">
          <w:rPr>
            <w:rFonts w:ascii="GHEA Grapalat" w:hAnsi="GHEA Grapalat"/>
            <w:sz w:val="24"/>
            <w:szCs w:val="24"/>
            <w:lang w:val="hy-AM"/>
          </w:rPr>
          <w:softHyphen/>
          <w:t>խանող</w:t>
        </w:r>
        <w:r>
          <w:rPr>
            <w:rFonts w:ascii="GHEA Grapalat" w:hAnsi="GHEA Grapalat"/>
            <w:sz w:val="24"/>
            <w:szCs w:val="24"/>
            <w:lang w:val="hy-AM"/>
          </w:rPr>
          <w:t xml:space="preserve">՝ </w:t>
        </w:r>
      </w:ins>
      <w:ins w:id="575" w:author="Ori Alaverdyan" w:date="2022-11-14T14:27:00Z">
        <w:r w:rsidR="00B83767">
          <w:rPr>
            <w:rFonts w:ascii="GHEA Grapalat" w:hAnsi="GHEA Grapalat"/>
            <w:sz w:val="24"/>
            <w:szCs w:val="24"/>
            <w:lang w:val="hy-AM"/>
          </w:rPr>
          <w:t xml:space="preserve">սույն մասի 1-ին կետի «բ» ենթակետով </w:t>
        </w:r>
      </w:ins>
      <w:ins w:id="576" w:author="Ori Alaverdyan" w:date="2022-11-14T14:25:00Z">
        <w:r>
          <w:rPr>
            <w:rFonts w:ascii="GHEA Grapalat" w:hAnsi="GHEA Grapalat"/>
            <w:sz w:val="24"/>
            <w:szCs w:val="24"/>
            <w:lang w:val="hy-AM"/>
          </w:rPr>
          <w:t>սահմանված գոտիականության գոր</w:t>
        </w:r>
      </w:ins>
      <w:ins w:id="577" w:author="Ori Alaverdyan" w:date="2022-11-14T14:51:00Z">
        <w:r w:rsidR="000D3ABF">
          <w:rPr>
            <w:rFonts w:ascii="GHEA Grapalat" w:hAnsi="GHEA Grapalat"/>
            <w:sz w:val="24"/>
            <w:szCs w:val="24"/>
            <w:lang w:val="hy-AM"/>
          </w:rPr>
          <w:softHyphen/>
        </w:r>
      </w:ins>
      <w:ins w:id="578" w:author="Ori Alaverdyan" w:date="2022-11-14T14:25:00Z">
        <w:r>
          <w:rPr>
            <w:rFonts w:ascii="GHEA Grapalat" w:hAnsi="GHEA Grapalat"/>
            <w:sz w:val="24"/>
            <w:szCs w:val="24"/>
            <w:lang w:val="hy-AM"/>
          </w:rPr>
          <w:t>ծակցի արտադրյալը</w:t>
        </w:r>
        <w:r w:rsidRPr="00835D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>,</w:t>
        </w:r>
      </w:ins>
    </w:p>
    <w:p w14:paraId="287789D7" w14:textId="66DF2501" w:rsidR="004274E7" w:rsidRDefault="00D94581" w:rsidP="00D94581">
      <w:pPr>
        <w:spacing w:line="360" w:lineRule="auto"/>
        <w:ind w:firstLine="567"/>
        <w:jc w:val="both"/>
        <w:rPr>
          <w:ins w:id="579" w:author="Ori Alaverdyan" w:date="2022-11-14T14:22:00Z"/>
          <w:rFonts w:ascii="GHEA Grapalat" w:eastAsia="Times New Roman" w:hAnsi="GHEA Grapalat" w:cs="Times New Roman"/>
          <w:sz w:val="24"/>
          <w:szCs w:val="24"/>
          <w:lang w:val="hy-AM"/>
        </w:rPr>
      </w:pPr>
      <w:ins w:id="580" w:author="Ori Alaverdyan" w:date="2022-11-14T14:25:00Z">
        <w:r w:rsidRPr="00835D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>- 300</w:t>
        </w:r>
        <w:r>
          <w:rPr>
            <w:rFonts w:ascii="GHEA Grapalat" w:eastAsia="Times New Roman" w:hAnsi="GHEA Grapalat" w:cs="Times New Roman"/>
            <w:sz w:val="24"/>
            <w:szCs w:val="24"/>
            <w:lang w:val="hy-AM"/>
          </w:rPr>
          <w:t>1</w:t>
        </w:r>
        <w:r w:rsidRPr="00835D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-ից և ավելի քառակուսի մետր ընդհանուր մակերես ունեցող </w:t>
        </w:r>
      </w:ins>
      <w:ins w:id="581" w:author="Ori Alaverdyan" w:date="2022-11-14T14:36:00Z">
        <w:r w:rsidR="006216BD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շենքերի </w:t>
        </w:r>
      </w:ins>
      <w:ins w:id="582" w:author="Anush Mezhlumyan" w:date="2022-11-28T12:34:00Z">
        <w:r w:rsidR="00C96C00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և շինությունների </w:t>
        </w:r>
      </w:ins>
      <w:ins w:id="583" w:author="Ori Alaverdyan" w:date="2022-11-14T14:36:00Z">
        <w:r w:rsidR="006216BD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և </w:t>
        </w:r>
      </w:ins>
      <w:ins w:id="584" w:author="Ori Alaverdyan" w:date="2022-11-14T14:41:00Z">
        <w:r w:rsidR="00B50F22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Երևան քաղաքում կառուցվող </w:t>
        </w:r>
      </w:ins>
      <w:ins w:id="585" w:author="Ori Alaverdyan" w:date="2022-11-14T14:36:00Z">
        <w:r w:rsidR="006216BD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անհատական բնակելի տների</w:t>
        </w:r>
        <w:r w:rsidR="006216BD" w:rsidRPr="00835D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</w:ins>
      <w:ins w:id="586" w:author="Ori Alaverdyan" w:date="2022-11-14T14:25:00Z">
        <w:r w:rsidRPr="00835D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համար՝ </w:t>
        </w:r>
      </w:ins>
      <w:ins w:id="587" w:author="Ori Alaverdyan" w:date="2022-11-14T14:43:00Z">
        <w:r w:rsidR="0004320D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երեք</w:t>
        </w:r>
      </w:ins>
      <w:ins w:id="588" w:author="Ori Alaverdyan" w:date="2022-11-14T14:25:00Z">
        <w:r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միլիոն </w:t>
        </w:r>
        <w:r w:rsidRPr="00835D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դրամ</w:t>
        </w:r>
        <w:r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ի և </w:t>
        </w:r>
        <w:r w:rsidRPr="001E5462">
          <w:rPr>
            <w:rFonts w:ascii="GHEA Grapalat" w:eastAsia="Times New Roman" w:hAnsi="GHEA Grapalat" w:cs="Times New Roman"/>
            <w:sz w:val="24"/>
            <w:szCs w:val="24"/>
            <w:lang w:val="hy-AM"/>
          </w:rPr>
          <w:t>3000 քառակուսի մետրը գերազանցող մինչև յուրաքանչյուր 3000 քառակուսի մետրի</w:t>
        </w:r>
        <w:r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համար</w:t>
        </w:r>
        <w:r w:rsidRPr="001E5462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</w:ins>
      <w:ins w:id="589" w:author="Ori Alaverdyan" w:date="2022-11-14T14:43:00Z">
        <w:r w:rsidR="0004320D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երեք</w:t>
        </w:r>
      </w:ins>
      <w:ins w:id="590" w:author="Ori Alaverdyan" w:date="2022-11-14T14:25:00Z">
        <w:r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միլիոն</w:t>
        </w:r>
        <w:r w:rsidRPr="001E5462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դրամ</w:t>
        </w:r>
        <w:r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ի </w:t>
        </w:r>
        <w:proofErr w:type="spellStart"/>
        <w:r>
          <w:rPr>
            <w:rFonts w:ascii="GHEA Grapalat" w:eastAsia="Times New Roman" w:hAnsi="GHEA Grapalat" w:cs="Times New Roman"/>
            <w:sz w:val="24"/>
            <w:szCs w:val="24"/>
            <w:lang w:val="hy-AM"/>
          </w:rPr>
          <w:t>հանրագրումարի</w:t>
        </w:r>
        <w:proofErr w:type="spellEnd"/>
        <w:r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ու </w:t>
        </w:r>
      </w:ins>
      <w:ins w:id="591" w:author="Ori Alaverdyan" w:date="2022-11-14T14:28:00Z">
        <w:r w:rsidR="00E7472F">
          <w:rPr>
            <w:rFonts w:ascii="GHEA Grapalat" w:hAnsi="GHEA Grapalat"/>
            <w:sz w:val="24"/>
            <w:szCs w:val="24"/>
            <w:lang w:val="hy-AM"/>
          </w:rPr>
          <w:t>սույն մասի 1-ին կետի «բ» ենթակետով</w:t>
        </w:r>
      </w:ins>
      <w:ins w:id="592" w:author="Ori Alaverdyan" w:date="2022-11-14T14:25:00Z">
        <w:r>
          <w:rPr>
            <w:rFonts w:ascii="GHEA Grapalat" w:hAnsi="GHEA Grapalat"/>
            <w:sz w:val="24"/>
            <w:szCs w:val="24"/>
            <w:lang w:val="hy-AM"/>
          </w:rPr>
          <w:t xml:space="preserve"> սահ</w:t>
        </w:r>
      </w:ins>
      <w:ins w:id="593" w:author="Ori Alaverdyan" w:date="2022-11-14T14:50:00Z">
        <w:r w:rsidR="000D3ABF">
          <w:rPr>
            <w:rFonts w:ascii="GHEA Grapalat" w:hAnsi="GHEA Grapalat"/>
            <w:sz w:val="24"/>
            <w:szCs w:val="24"/>
            <w:lang w:val="hy-AM"/>
          </w:rPr>
          <w:softHyphen/>
        </w:r>
      </w:ins>
      <w:ins w:id="594" w:author="Ori Alaverdyan" w:date="2022-11-14T14:25:00Z">
        <w:r>
          <w:rPr>
            <w:rFonts w:ascii="GHEA Grapalat" w:hAnsi="GHEA Grapalat"/>
            <w:sz w:val="24"/>
            <w:szCs w:val="24"/>
            <w:lang w:val="hy-AM"/>
          </w:rPr>
          <w:t>ման</w:t>
        </w:r>
      </w:ins>
      <w:ins w:id="595" w:author="Ori Alaverdyan" w:date="2022-11-14T14:51:00Z">
        <w:r w:rsidR="000D3ABF">
          <w:rPr>
            <w:rFonts w:ascii="GHEA Grapalat" w:hAnsi="GHEA Grapalat"/>
            <w:sz w:val="24"/>
            <w:szCs w:val="24"/>
            <w:lang w:val="hy-AM"/>
          </w:rPr>
          <w:softHyphen/>
        </w:r>
      </w:ins>
      <w:ins w:id="596" w:author="Ori Alaverdyan" w:date="2022-11-14T14:50:00Z">
        <w:r w:rsidR="000D3ABF">
          <w:rPr>
            <w:rFonts w:ascii="GHEA Grapalat" w:hAnsi="GHEA Grapalat"/>
            <w:sz w:val="24"/>
            <w:szCs w:val="24"/>
            <w:lang w:val="hy-AM"/>
          </w:rPr>
          <w:softHyphen/>
        </w:r>
      </w:ins>
      <w:ins w:id="597" w:author="Ori Alaverdyan" w:date="2022-11-14T14:25:00Z">
        <w:r>
          <w:rPr>
            <w:rFonts w:ascii="GHEA Grapalat" w:hAnsi="GHEA Grapalat"/>
            <w:sz w:val="24"/>
            <w:szCs w:val="24"/>
            <w:lang w:val="hy-AM"/>
          </w:rPr>
          <w:t xml:space="preserve">ված՝ </w:t>
        </w:r>
        <w:r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շենքի </w:t>
        </w:r>
      </w:ins>
      <w:ins w:id="598" w:author="Anush Mezhlumyan" w:date="2022-11-28T12:34:00Z">
        <w:r w:rsidR="00C96C00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կամ շինության </w:t>
        </w:r>
      </w:ins>
      <w:ins w:id="599" w:author="Ori Alaverdyan" w:date="2022-11-14T14:25:00Z">
        <w:r>
          <w:rPr>
            <w:rFonts w:ascii="GHEA Grapalat" w:eastAsia="Times New Roman" w:hAnsi="GHEA Grapalat" w:cs="Times New Roman"/>
            <w:sz w:val="24"/>
            <w:szCs w:val="24"/>
            <w:lang w:val="hy-AM"/>
          </w:rPr>
          <w:t></w:t>
        </w:r>
      </w:ins>
      <w:ins w:id="600" w:author="Ori Alaverdyan" w:date="2022-11-14T14:47:00Z">
        <w:r w:rsidR="0058215D">
          <w:rPr>
            <w:rFonts w:ascii="GHEA Grapalat" w:hAnsi="GHEA Grapalat"/>
            <w:sz w:val="24"/>
            <w:szCs w:val="24"/>
            <w:lang w:val="hy-AM"/>
          </w:rPr>
          <w:t>անհատական բնակելի տան</w:t>
        </w:r>
      </w:ins>
      <w:ins w:id="601" w:author="Ori Alaverdyan" w:date="2022-11-14T14:25:00Z">
        <w:r>
          <w:rPr>
            <w:rFonts w:ascii="GHEA Grapalat" w:hAnsi="GHEA Grapalat"/>
            <w:sz w:val="24"/>
            <w:szCs w:val="24"/>
            <w:lang w:val="hy-AM"/>
          </w:rPr>
          <w:t xml:space="preserve"> </w:t>
        </w:r>
        <w:r w:rsidRPr="00A46BB9">
          <w:rPr>
            <w:rFonts w:ascii="GHEA Grapalat" w:hAnsi="GHEA Grapalat"/>
            <w:sz w:val="24"/>
            <w:szCs w:val="24"/>
            <w:lang w:val="hy-AM"/>
          </w:rPr>
          <w:t>կառուց</w:t>
        </w:r>
      </w:ins>
      <w:ins w:id="602" w:author="Arman Poghosyan" w:date="2022-11-15T00:11:00Z">
        <w:r w:rsidR="00192306">
          <w:rPr>
            <w:rFonts w:ascii="GHEA Grapalat" w:hAnsi="GHEA Grapalat"/>
            <w:sz w:val="24"/>
            <w:szCs w:val="24"/>
            <w:lang w:val="hy-AM"/>
          </w:rPr>
          <w:t>ման</w:t>
        </w:r>
      </w:ins>
      <w:ins w:id="603" w:author="Ori Alaverdyan" w:date="2022-11-14T14:25:00Z">
        <w:r w:rsidRPr="00A46BB9">
          <w:rPr>
            <w:rFonts w:ascii="GHEA Grapalat" w:hAnsi="GHEA Grapalat"/>
            <w:sz w:val="24"/>
            <w:szCs w:val="24"/>
            <w:lang w:val="hy-AM"/>
          </w:rPr>
          <w:t xml:space="preserve"> վայրի </w:t>
        </w:r>
        <w:proofErr w:type="spellStart"/>
        <w:r w:rsidRPr="00A46BB9">
          <w:rPr>
            <w:rFonts w:ascii="GHEA Grapalat" w:hAnsi="GHEA Grapalat"/>
            <w:sz w:val="24"/>
            <w:szCs w:val="24"/>
            <w:lang w:val="hy-AM"/>
          </w:rPr>
          <w:t>գոտիականությանը</w:t>
        </w:r>
        <w:proofErr w:type="spellEnd"/>
        <w:r w:rsidRPr="00A46BB9">
          <w:rPr>
            <w:rFonts w:ascii="GHEA Grapalat" w:hAnsi="GHEA Grapalat"/>
            <w:sz w:val="24"/>
            <w:szCs w:val="24"/>
            <w:lang w:val="hy-AM"/>
          </w:rPr>
          <w:t xml:space="preserve"> համա</w:t>
        </w:r>
        <w:r w:rsidRPr="00A46BB9">
          <w:rPr>
            <w:rFonts w:ascii="GHEA Grapalat" w:hAnsi="GHEA Grapalat"/>
            <w:sz w:val="24"/>
            <w:szCs w:val="24"/>
            <w:lang w:val="hy-AM"/>
          </w:rPr>
          <w:softHyphen/>
          <w:t>պա</w:t>
        </w:r>
        <w:r w:rsidRPr="00A46BB9">
          <w:rPr>
            <w:rFonts w:ascii="GHEA Grapalat" w:hAnsi="GHEA Grapalat"/>
            <w:sz w:val="24"/>
            <w:szCs w:val="24"/>
            <w:lang w:val="hy-AM"/>
          </w:rPr>
          <w:softHyphen/>
          <w:t>տաս</w:t>
        </w:r>
      </w:ins>
      <w:ins w:id="604" w:author="Ori Alaverdyan" w:date="2022-11-14T14:51:00Z">
        <w:r w:rsidR="000D3ABF">
          <w:rPr>
            <w:rFonts w:ascii="GHEA Grapalat" w:hAnsi="GHEA Grapalat"/>
            <w:sz w:val="24"/>
            <w:szCs w:val="24"/>
            <w:lang w:val="hy-AM"/>
          </w:rPr>
          <w:softHyphen/>
        </w:r>
      </w:ins>
      <w:ins w:id="605" w:author="Ori Alaverdyan" w:date="2022-11-14T14:50:00Z">
        <w:r w:rsidR="000D3ABF">
          <w:rPr>
            <w:rFonts w:ascii="GHEA Grapalat" w:hAnsi="GHEA Grapalat"/>
            <w:sz w:val="24"/>
            <w:szCs w:val="24"/>
            <w:lang w:val="hy-AM"/>
          </w:rPr>
          <w:softHyphen/>
        </w:r>
      </w:ins>
      <w:ins w:id="606" w:author="Ori Alaverdyan" w:date="2022-11-14T14:25:00Z">
        <w:r w:rsidRPr="00A46BB9">
          <w:rPr>
            <w:rFonts w:ascii="GHEA Grapalat" w:hAnsi="GHEA Grapalat"/>
            <w:sz w:val="24"/>
            <w:szCs w:val="24"/>
            <w:lang w:val="hy-AM"/>
          </w:rPr>
          <w:softHyphen/>
          <w:t>խանող</w:t>
        </w:r>
        <w:r>
          <w:rPr>
            <w:rFonts w:ascii="GHEA Grapalat" w:hAnsi="GHEA Grapalat"/>
            <w:sz w:val="24"/>
            <w:szCs w:val="24"/>
            <w:lang w:val="hy-AM"/>
          </w:rPr>
          <w:t>՝ գոտիականության գործակցի արտադրյալը</w:t>
        </w:r>
        <w:r w:rsidRPr="00835D50">
          <w:rPr>
            <w:rFonts w:ascii="GHEA Grapalat" w:eastAsia="Times New Roman" w:hAnsi="GHEA Grapalat" w:cs="Times New Roman"/>
            <w:sz w:val="24"/>
            <w:szCs w:val="24"/>
            <w:lang w:val="hy-AM"/>
          </w:rPr>
          <w:t>.</w:t>
        </w:r>
      </w:ins>
    </w:p>
    <w:p w14:paraId="0FC27DC8" w14:textId="77B0D03B" w:rsidR="00B85904" w:rsidDel="00E7472F" w:rsidRDefault="00B85904" w:rsidP="00A66CB6">
      <w:pPr>
        <w:spacing w:line="360" w:lineRule="auto"/>
        <w:ind w:firstLine="567"/>
        <w:jc w:val="both"/>
        <w:rPr>
          <w:del w:id="607" w:author="Ori Alaverdyan" w:date="2022-11-14T14:28:00Z"/>
          <w:rFonts w:eastAsia="Times New Roman" w:cs="Times New Roman"/>
          <w:szCs w:val="24"/>
          <w:lang w:val="hy-AM"/>
        </w:rPr>
      </w:pPr>
    </w:p>
    <w:p w14:paraId="6B108B97" w14:textId="1A017188" w:rsidR="0033369F" w:rsidRPr="00A66CB6" w:rsidDel="00E7472F" w:rsidRDefault="0033369F" w:rsidP="00A66CB6">
      <w:pPr>
        <w:numPr>
          <w:ilvl w:val="0"/>
          <w:numId w:val="3"/>
        </w:numPr>
        <w:spacing w:line="360" w:lineRule="auto"/>
        <w:ind w:left="0" w:firstLine="567"/>
        <w:jc w:val="both"/>
        <w:rPr>
          <w:del w:id="608" w:author="Ori Alaverdyan" w:date="2022-11-14T14:28:00Z"/>
          <w:rFonts w:ascii="GHEA Grapalat" w:eastAsia="Times New Roman" w:hAnsi="GHEA Grapalat" w:cs="Times New Roman"/>
          <w:strike/>
          <w:sz w:val="24"/>
          <w:szCs w:val="24"/>
          <w:lang w:val="hy-AM"/>
        </w:rPr>
      </w:pPr>
    </w:p>
    <w:p w14:paraId="323D3913" w14:textId="62608220" w:rsidR="009F19F8" w:rsidRPr="004A48A7" w:rsidRDefault="009F19F8" w:rsidP="009F19F8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A48A7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2. Սույն հոդվածով սահմանված դրույքաչափերը գյուղական բնակավայրերում համայնքի ավագանու որոշմամբ կարող են հաշվարկվել 0.3, 0.5 կամ 0.75 գործակիցների կիրառմամբ, քաղաքային բնակավայրերում՝ 0.5 կամ 0.75 գործակիցների կիրառմամբ, բացառությամբ սույն հոդվածի 4-րդ մասով սահմանված դեպքերի: </w:t>
      </w:r>
    </w:p>
    <w:p w14:paraId="71C3529C" w14:textId="1F1C03EB" w:rsidR="009F19F8" w:rsidRPr="0033369F" w:rsidRDefault="009F19F8" w:rsidP="009F19F8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3369F">
        <w:rPr>
          <w:rFonts w:ascii="GHEA Grapalat" w:eastAsia="Times New Roman" w:hAnsi="GHEA Grapalat" w:cs="Times New Roman"/>
          <w:sz w:val="24"/>
          <w:szCs w:val="24"/>
          <w:lang w:val="hy-AM"/>
        </w:rPr>
        <w:t>3. Սույն հոդվածով սահմանված դրույքաչափերը քաղաքային բնակավայրերում համայնքի ավագանու որոշմամբ կարող են սահմանվել 1.5 անգամ, իսկ Երևան քաղաքում՝ 3.0 անգամ ավելի, բացառությամբ 1-ին մասի 1</w:t>
      </w:r>
      <w:ins w:id="609" w:author="Ori Alaverdyan" w:date="2022-11-09T14:22:00Z">
        <w:r w:rsidR="006D5873">
          <w:rPr>
            <w:rFonts w:ascii="GHEA Grapalat" w:eastAsia="Times New Roman" w:hAnsi="GHEA Grapalat" w:cs="Times New Roman"/>
            <w:sz w:val="24"/>
            <w:szCs w:val="24"/>
            <w:lang w:val="hy-AM"/>
          </w:rPr>
          <w:t>-ին,</w:t>
        </w:r>
      </w:ins>
      <w:ins w:id="610" w:author="Ori Alaverdyan" w:date="2022-11-09T14:26:00Z">
        <w:r w:rsidR="006E6302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1.1-ին,</w:t>
        </w:r>
      </w:ins>
      <w:ins w:id="611" w:author="Ori Alaverdyan" w:date="2022-11-09T14:22:00Z">
        <w:r w:rsidR="006D5873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2-րդ</w:t>
        </w:r>
      </w:ins>
      <w:ins w:id="612" w:author="Ori Alaverdyan" w:date="2022-11-09T14:23:00Z">
        <w:r w:rsidR="006D5873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և</w:t>
        </w:r>
      </w:ins>
      <w:ins w:id="613" w:author="Ori Alaverdyan" w:date="2022-11-14T14:28:00Z">
        <w:r w:rsidR="00233804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</w:ins>
      <w:del w:id="614" w:author="Ori Alaverdyan" w:date="2022-11-09T14:23:00Z">
        <w:r w:rsidRPr="0033369F" w:rsidDel="006D5873">
          <w:rPr>
            <w:rFonts w:ascii="GHEA Grapalat" w:eastAsia="Times New Roman" w:hAnsi="GHEA Grapalat" w:cs="Times New Roman"/>
            <w:sz w:val="24"/>
            <w:szCs w:val="24"/>
            <w:lang w:val="hy-AM"/>
          </w:rPr>
          <w:delText>-</w:delText>
        </w:r>
      </w:del>
      <w:r w:rsidRPr="00333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3-րդ կետերի: </w:t>
      </w:r>
    </w:p>
    <w:p w14:paraId="6D451A2A" w14:textId="74B28F22" w:rsidR="009F19F8" w:rsidRPr="0033369F" w:rsidRDefault="009F19F8" w:rsidP="009F19F8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3369F">
        <w:rPr>
          <w:rFonts w:ascii="GHEA Grapalat" w:eastAsia="Times New Roman" w:hAnsi="GHEA Grapalat" w:cs="Times New Roman"/>
          <w:sz w:val="24"/>
          <w:szCs w:val="24"/>
          <w:lang w:val="hy-AM"/>
        </w:rPr>
        <w:t>4. Սույն հոդվածի 1-ին մասի 1</w:t>
      </w:r>
      <w:del w:id="615" w:author="Ori Alaverdyan" w:date="2022-11-09T14:24:00Z">
        <w:r w:rsidRPr="0033369F" w:rsidDel="00B531A0">
          <w:rPr>
            <w:rFonts w:ascii="GHEA Grapalat" w:eastAsia="Times New Roman" w:hAnsi="GHEA Grapalat" w:cs="Times New Roman"/>
            <w:sz w:val="24"/>
            <w:szCs w:val="24"/>
            <w:lang w:val="hy-AM"/>
          </w:rPr>
          <w:delText>-</w:delText>
        </w:r>
      </w:del>
      <w:r w:rsidRPr="0033369F">
        <w:rPr>
          <w:rFonts w:ascii="GHEA Grapalat" w:eastAsia="Times New Roman" w:hAnsi="GHEA Grapalat" w:cs="Times New Roman"/>
          <w:sz w:val="24"/>
          <w:szCs w:val="24"/>
          <w:lang w:val="hy-AM"/>
        </w:rPr>
        <w:t>3-րդ կետերով սահմանված դրույքաչափերը Հայաստանի Հանրապետության կառավարության սահմանած ցանկում ընդգրկված սահմանամերձ, լեռնային և բարձրլեռնային բնակավայրերի համար կարող են հաշվարկվել 0.3, գյուղական այլ բնակավայրերի համար՝ 0.5, քաղաքային այլ բնակավայրերի համար՝ 1.0-3.0, իսկ Երևան քաղաքում՝ 1.0-7.0 գործակիցների կիրառմամբ:</w:t>
      </w:r>
    </w:p>
    <w:p w14:paraId="0F09A1E4" w14:textId="77777777" w:rsidR="009F19F8" w:rsidRPr="0033369F" w:rsidRDefault="009F19F8" w:rsidP="009F19F8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33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5. Սույն հոդվածի 1-ին մասի 11-րդ կետի «ա» ենթակետով սահմանված դրույքաչափը Երևան քաղաքում՝ ավագանու որոշմամբ, ըստ </w:t>
      </w:r>
      <w:proofErr w:type="spellStart"/>
      <w:r w:rsidRPr="0033369F">
        <w:rPr>
          <w:rFonts w:ascii="GHEA Grapalat" w:eastAsia="Times New Roman" w:hAnsi="GHEA Grapalat" w:cs="Times New Roman"/>
          <w:sz w:val="24"/>
          <w:szCs w:val="24"/>
          <w:lang w:val="hy-AM"/>
        </w:rPr>
        <w:t>գոտիավորման</w:t>
      </w:r>
      <w:proofErr w:type="spellEnd"/>
      <w:r w:rsidRPr="0033369F">
        <w:rPr>
          <w:rFonts w:ascii="GHEA Grapalat" w:eastAsia="Times New Roman" w:hAnsi="GHEA Grapalat" w:cs="Times New Roman"/>
          <w:sz w:val="24"/>
          <w:szCs w:val="24"/>
          <w:lang w:val="hy-AM"/>
        </w:rPr>
        <w:t>, կարող է սահմանվել մինչև 5.0 անգամ, իսկ «բ» ենթակետով սահմանված դրույքաչափը՝ մինչև 10.0 անգամ ավելի:</w:t>
      </w:r>
    </w:p>
    <w:p w14:paraId="7F945934" w14:textId="77777777" w:rsidR="009F19F8" w:rsidRPr="0033369F" w:rsidRDefault="009F19F8" w:rsidP="009F19F8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3369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(12-րդ հոդվածը լրաց.</w:t>
      </w:r>
      <w:r w:rsidRPr="0033369F">
        <w:rPr>
          <w:rFonts w:ascii="Calibri" w:eastAsia="Times New Roman" w:hAnsi="Calibri" w:cs="Calibri"/>
          <w:b/>
          <w:bCs/>
          <w:i/>
          <w:iCs/>
          <w:sz w:val="24"/>
          <w:szCs w:val="24"/>
          <w:lang w:val="hy-AM"/>
        </w:rPr>
        <w:t> </w:t>
      </w:r>
      <w:r w:rsidRPr="0033369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21.03.18 </w:t>
      </w:r>
      <w:r w:rsidRPr="0033369F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ՀՕ</w:t>
      </w:r>
      <w:r w:rsidRPr="0033369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-199-</w:t>
      </w:r>
      <w:r w:rsidRPr="0033369F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Ն</w:t>
      </w:r>
      <w:r w:rsidRPr="0033369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, 11.09.18 </w:t>
      </w:r>
      <w:r w:rsidRPr="0033369F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ՀՕ</w:t>
      </w:r>
      <w:r w:rsidRPr="0033369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-382-</w:t>
      </w:r>
      <w:r w:rsidRPr="0033369F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Ն</w:t>
      </w:r>
      <w:r w:rsidRPr="0033369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, 24.01.20 </w:t>
      </w:r>
      <w:r w:rsidRPr="0033369F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ՀՕ</w:t>
      </w:r>
      <w:r w:rsidRPr="0033369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-86-</w:t>
      </w:r>
      <w:r w:rsidRPr="0033369F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Ն</w:t>
      </w:r>
      <w:r w:rsidRPr="0033369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, </w:t>
      </w:r>
      <w:r w:rsidRPr="0033369F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փոփ</w:t>
      </w:r>
      <w:r w:rsidRPr="0033369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. 13.02.20 </w:t>
      </w:r>
      <w:r w:rsidRPr="0033369F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ՀՕ</w:t>
      </w:r>
      <w:r w:rsidRPr="0033369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-95-</w:t>
      </w:r>
      <w:r w:rsidRPr="0033369F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Ն</w:t>
      </w:r>
      <w:r w:rsidRPr="0033369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, </w:t>
      </w:r>
      <w:r w:rsidRPr="0033369F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խմբ</w:t>
      </w:r>
      <w:r w:rsidRPr="0033369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. 10.12.20 </w:t>
      </w:r>
      <w:r w:rsidRPr="0033369F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ՀՕ</w:t>
      </w:r>
      <w:r w:rsidRPr="0033369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-501-</w:t>
      </w:r>
      <w:r w:rsidRPr="0033369F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Ն</w:t>
      </w:r>
      <w:r w:rsidRPr="0033369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, </w:t>
      </w:r>
      <w:r w:rsidRPr="0033369F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խմբ</w:t>
      </w:r>
      <w:r w:rsidRPr="0033369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., </w:t>
      </w:r>
      <w:r w:rsidRPr="0033369F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լրա</w:t>
      </w:r>
      <w:r w:rsidRPr="0033369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ց. 11.02.21 ՀՕ-76-Ն, փոփ. 24.03.21 ՀՕ-144-Ն, փոփ., լրաց. 16.12.21 ՀՕ-427-Ն)</w:t>
      </w:r>
    </w:p>
    <w:p w14:paraId="792F14A0" w14:textId="77777777" w:rsidR="009F19F8" w:rsidRPr="0033369F" w:rsidRDefault="009F19F8" w:rsidP="009F19F8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3369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(10.12.20 </w:t>
      </w:r>
      <w:r>
        <w:fldChar w:fldCharType="begin"/>
      </w:r>
      <w:r w:rsidRPr="00EE69A8">
        <w:rPr>
          <w:lang w:val="hy-AM"/>
          <w:rPrChange w:id="616" w:author="Ori Alaverdyan" w:date="2022-11-14T21:14:00Z">
            <w:rPr/>
          </w:rPrChange>
        </w:rPr>
        <w:instrText>HYPERLINK "https://www.arlis.am/DocumentView.aspx?docid=148942"</w:instrText>
      </w:r>
      <w:r>
        <w:fldChar w:fldCharType="separate"/>
      </w:r>
      <w:r w:rsidRPr="0033369F">
        <w:rPr>
          <w:rFonts w:ascii="GHEA Grapalat" w:eastAsia="Times New Roman" w:hAnsi="GHEA Grapalat" w:cs="Times New Roman"/>
          <w:b/>
          <w:bCs/>
          <w:i/>
          <w:iCs/>
          <w:color w:val="0000FF"/>
          <w:sz w:val="24"/>
          <w:szCs w:val="24"/>
          <w:u w:val="single"/>
          <w:lang w:val="hy-AM"/>
        </w:rPr>
        <w:t>ՀՕ-501-Ն</w:t>
      </w:r>
      <w:r>
        <w:rPr>
          <w:rFonts w:ascii="GHEA Grapalat" w:eastAsia="Times New Roman" w:hAnsi="GHEA Grapalat" w:cs="Times New Roman"/>
          <w:b/>
          <w:bCs/>
          <w:i/>
          <w:iCs/>
          <w:color w:val="0000FF"/>
          <w:sz w:val="24"/>
          <w:szCs w:val="24"/>
          <w:u w:val="single"/>
          <w:lang w:val="hy-AM"/>
        </w:rPr>
        <w:fldChar w:fldCharType="end"/>
      </w:r>
      <w:r w:rsidRPr="0033369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օրենքն ունի</w:t>
      </w:r>
      <w:r w:rsidRPr="0033369F">
        <w:rPr>
          <w:rFonts w:ascii="Calibri" w:eastAsia="Times New Roman" w:hAnsi="Calibri" w:cs="Calibri"/>
          <w:b/>
          <w:bCs/>
          <w:i/>
          <w:iCs/>
          <w:sz w:val="24"/>
          <w:szCs w:val="24"/>
          <w:lang w:val="hy-AM"/>
        </w:rPr>
        <w:t> </w:t>
      </w:r>
      <w:r w:rsidRPr="0033369F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անցումային</w:t>
      </w:r>
      <w:r w:rsidRPr="0033369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33369F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դրույթ</w:t>
      </w:r>
      <w:r w:rsidRPr="0033369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)</w:t>
      </w:r>
    </w:p>
    <w:p w14:paraId="1E373E54" w14:textId="77777777" w:rsidR="009F19F8" w:rsidRPr="0033369F" w:rsidRDefault="009F19F8" w:rsidP="00F51430">
      <w:pPr>
        <w:spacing w:line="360" w:lineRule="auto"/>
        <w:ind w:firstLine="567"/>
        <w:jc w:val="both"/>
        <w:rPr>
          <w:ins w:id="617" w:author="Lusine Avalyan" w:date="2022-11-04T20:31:00Z"/>
          <w:rFonts w:ascii="GHEA Grapalat" w:hAnsi="GHEA Grapalat"/>
          <w:sz w:val="24"/>
          <w:szCs w:val="24"/>
          <w:lang w:val="hy-AM"/>
        </w:rPr>
      </w:pPr>
    </w:p>
    <w:p w14:paraId="485EEE43" w14:textId="77777777" w:rsidR="004A48A7" w:rsidRPr="0033369F" w:rsidRDefault="004A48A7" w:rsidP="00F51430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ins w:id="618" w:author="Lusine Avalyan" w:date="2022-11-04T20:31:00Z">
        <w:r w:rsidRPr="004A48A7">
          <w:rPr>
            <w:rFonts w:ascii="GHEA Grapalat" w:hAnsi="GHEA Grapalat"/>
            <w:sz w:val="24"/>
            <w:szCs w:val="24"/>
            <w:lang w:val="hy-AM"/>
          </w:rPr>
          <w:t>Սույն օրենքն ուժի մեջ է մտնում 2023 թվականի հունվարի 1-ից:</w:t>
        </w:r>
      </w:ins>
    </w:p>
    <w:sectPr w:rsidR="004A48A7" w:rsidRPr="0033369F" w:rsidSect="003E1596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D0AB2"/>
    <w:multiLevelType w:val="hybridMultilevel"/>
    <w:tmpl w:val="6B5ABF90"/>
    <w:lvl w:ilvl="0" w:tplc="A9522D62">
      <w:start w:val="1"/>
      <w:numFmt w:val="decimal"/>
      <w:lvlText w:val="%1)"/>
      <w:lvlJc w:val="left"/>
      <w:pPr>
        <w:ind w:left="1429" w:hanging="360"/>
      </w:pPr>
    </w:lvl>
    <w:lvl w:ilvl="1" w:tplc="042B0019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A717642"/>
    <w:multiLevelType w:val="multilevel"/>
    <w:tmpl w:val="42BEE832"/>
    <w:lvl w:ilvl="0">
      <w:start w:val="1"/>
      <w:numFmt w:val="decimal"/>
      <w:pStyle w:val="ListParagraph"/>
      <w:lvlText w:val="Հոդված %1."/>
      <w:lvlJc w:val="left"/>
      <w:pPr>
        <w:tabs>
          <w:tab w:val="num" w:pos="3121"/>
        </w:tabs>
        <w:ind w:left="1136" w:firstLine="709"/>
      </w:pPr>
      <w:rPr>
        <w:rFonts w:ascii="GHEA Grapalat" w:hAnsi="GHEA Grapalat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2)"/>
      <w:lvlJc w:val="left"/>
      <w:pPr>
        <w:ind w:left="-3749" w:hanging="360"/>
      </w:pPr>
    </w:lvl>
    <w:lvl w:ilvl="2">
      <w:start w:val="1"/>
      <w:numFmt w:val="russianLower"/>
      <w:lvlText w:val="%3)"/>
      <w:lvlJc w:val="left"/>
      <w:pPr>
        <w:tabs>
          <w:tab w:val="num" w:pos="-4109"/>
        </w:tabs>
        <w:ind w:left="-4818" w:firstLine="709"/>
      </w:pPr>
      <w:rPr>
        <w:rFonts w:ascii="GHEA Grapalat" w:hAnsi="GHEA Grapalat" w:hint="default"/>
        <w:b w:val="0"/>
        <w:i w:val="0"/>
        <w:sz w:val="24"/>
        <w14:cntxtAlts w14:val="0"/>
      </w:rPr>
    </w:lvl>
    <w:lvl w:ilvl="3">
      <w:start w:val="1"/>
      <w:numFmt w:val="lowerRoman"/>
      <w:lvlText w:val="(%4)"/>
      <w:lvlJc w:val="right"/>
      <w:pPr>
        <w:tabs>
          <w:tab w:val="num" w:pos="-4109"/>
        </w:tabs>
        <w:ind w:left="-4818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-4109"/>
        </w:tabs>
        <w:ind w:left="-4818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-4109"/>
        </w:tabs>
        <w:ind w:left="-4818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-4109"/>
        </w:tabs>
        <w:ind w:left="-4818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4109"/>
        </w:tabs>
        <w:ind w:left="-4818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4109"/>
        </w:tabs>
        <w:ind w:left="-4818" w:firstLine="709"/>
      </w:pPr>
      <w:rPr>
        <w:rFonts w:hint="default"/>
      </w:rPr>
    </w:lvl>
  </w:abstractNum>
  <w:abstractNum w:abstractNumId="2" w15:restartNumberingAfterBreak="0">
    <w:nsid w:val="47014417"/>
    <w:multiLevelType w:val="hybridMultilevel"/>
    <w:tmpl w:val="E410CB1E"/>
    <w:lvl w:ilvl="0" w:tplc="08D2A7C0">
      <w:start w:val="1"/>
      <w:numFmt w:val="bullet"/>
      <w:lvlText w:val="-"/>
      <w:lvlJc w:val="left"/>
      <w:pPr>
        <w:ind w:left="1287" w:hanging="360"/>
      </w:pPr>
      <w:rPr>
        <w:rFonts w:ascii="GHEA Grapalat" w:hAnsi="GHEA Grapalat" w:hint="default"/>
      </w:rPr>
    </w:lvl>
    <w:lvl w:ilvl="1" w:tplc="042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4AE749D2"/>
    <w:multiLevelType w:val="hybridMultilevel"/>
    <w:tmpl w:val="5CFA4FE0"/>
    <w:lvl w:ilvl="0" w:tplc="08D2A7C0">
      <w:start w:val="1"/>
      <w:numFmt w:val="bullet"/>
      <w:lvlText w:val="-"/>
      <w:lvlJc w:val="left"/>
      <w:pPr>
        <w:ind w:left="1287" w:hanging="360"/>
      </w:pPr>
      <w:rPr>
        <w:rFonts w:ascii="GHEA Grapalat" w:hAnsi="GHEA Grapalat" w:hint="default"/>
      </w:rPr>
    </w:lvl>
    <w:lvl w:ilvl="1" w:tplc="042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7E66C1D"/>
    <w:multiLevelType w:val="hybridMultilevel"/>
    <w:tmpl w:val="BCA6D32C"/>
    <w:lvl w:ilvl="0" w:tplc="08D2A7C0">
      <w:start w:val="1"/>
      <w:numFmt w:val="bullet"/>
      <w:lvlText w:val="-"/>
      <w:lvlJc w:val="left"/>
      <w:pPr>
        <w:ind w:left="6456" w:hanging="360"/>
      </w:pPr>
      <w:rPr>
        <w:rFonts w:ascii="GHEA Grapalat" w:hAnsi="GHEA Grapalat" w:hint="default"/>
      </w:rPr>
    </w:lvl>
    <w:lvl w:ilvl="1" w:tplc="042B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8616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9336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10056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10776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11496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12216" w:hanging="360"/>
      </w:pPr>
      <w:rPr>
        <w:rFonts w:ascii="Wingdings" w:hAnsi="Wingdings" w:hint="default"/>
      </w:rPr>
    </w:lvl>
  </w:abstractNum>
  <w:num w:numId="1" w16cid:durableId="146415348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53677443">
    <w:abstractNumId w:val="0"/>
  </w:num>
  <w:num w:numId="3" w16cid:durableId="811411833">
    <w:abstractNumId w:val="4"/>
  </w:num>
  <w:num w:numId="4" w16cid:durableId="781850311">
    <w:abstractNumId w:val="3"/>
  </w:num>
  <w:num w:numId="5" w16cid:durableId="1460605199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Ori Alaverdyan">
    <w15:presenceInfo w15:providerId="Windows Live" w15:userId="6c5b79dcd2047f76"/>
  </w15:person>
  <w15:person w15:author="Lusine Avalyan">
    <w15:presenceInfo w15:providerId="Windows Live" w15:userId="99e8e3b2b60ee648"/>
  </w15:person>
  <w15:person w15:author="Arman Poghosyan">
    <w15:presenceInfo w15:providerId="None" w15:userId="Arman Poghosyan"/>
  </w15:person>
  <w15:person w15:author="Anush Mezhlumyan">
    <w15:presenceInfo w15:providerId="None" w15:userId="Anush Mezhlum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hideSpellingErrors/>
  <w:proofState w:spelling="clean"/>
  <w:trackRevisions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82D"/>
    <w:rsid w:val="000062D5"/>
    <w:rsid w:val="000120E3"/>
    <w:rsid w:val="000174DB"/>
    <w:rsid w:val="000418FB"/>
    <w:rsid w:val="0004320D"/>
    <w:rsid w:val="00043CA1"/>
    <w:rsid w:val="00045288"/>
    <w:rsid w:val="00056F8C"/>
    <w:rsid w:val="00061511"/>
    <w:rsid w:val="000668B6"/>
    <w:rsid w:val="00071D1D"/>
    <w:rsid w:val="000801D9"/>
    <w:rsid w:val="00083AAF"/>
    <w:rsid w:val="00090E2E"/>
    <w:rsid w:val="00094978"/>
    <w:rsid w:val="000A0D15"/>
    <w:rsid w:val="000A2467"/>
    <w:rsid w:val="000C6FBC"/>
    <w:rsid w:val="000D3ABF"/>
    <w:rsid w:val="000D5BE6"/>
    <w:rsid w:val="000F1CF3"/>
    <w:rsid w:val="000F3133"/>
    <w:rsid w:val="000F7095"/>
    <w:rsid w:val="001038D6"/>
    <w:rsid w:val="001077F9"/>
    <w:rsid w:val="00111096"/>
    <w:rsid w:val="00116471"/>
    <w:rsid w:val="001356F2"/>
    <w:rsid w:val="0016009F"/>
    <w:rsid w:val="0016580B"/>
    <w:rsid w:val="00177C41"/>
    <w:rsid w:val="00185639"/>
    <w:rsid w:val="00192306"/>
    <w:rsid w:val="001A2741"/>
    <w:rsid w:val="001A6454"/>
    <w:rsid w:val="001B0097"/>
    <w:rsid w:val="001B312B"/>
    <w:rsid w:val="001B7FE9"/>
    <w:rsid w:val="001E09C4"/>
    <w:rsid w:val="001E5462"/>
    <w:rsid w:val="001E7548"/>
    <w:rsid w:val="001F1631"/>
    <w:rsid w:val="001F5DA0"/>
    <w:rsid w:val="001F63B7"/>
    <w:rsid w:val="00202713"/>
    <w:rsid w:val="002156F6"/>
    <w:rsid w:val="00217591"/>
    <w:rsid w:val="00222C2E"/>
    <w:rsid w:val="00233804"/>
    <w:rsid w:val="00237C1C"/>
    <w:rsid w:val="002777ED"/>
    <w:rsid w:val="00291124"/>
    <w:rsid w:val="002A4746"/>
    <w:rsid w:val="002A64AC"/>
    <w:rsid w:val="002C138D"/>
    <w:rsid w:val="00302910"/>
    <w:rsid w:val="00302B39"/>
    <w:rsid w:val="0030765F"/>
    <w:rsid w:val="0033369F"/>
    <w:rsid w:val="00341CA1"/>
    <w:rsid w:val="00341F97"/>
    <w:rsid w:val="0034435F"/>
    <w:rsid w:val="003517B7"/>
    <w:rsid w:val="00351C4A"/>
    <w:rsid w:val="00352A0B"/>
    <w:rsid w:val="00352FF9"/>
    <w:rsid w:val="003E1596"/>
    <w:rsid w:val="003E69DC"/>
    <w:rsid w:val="003F3271"/>
    <w:rsid w:val="004003E8"/>
    <w:rsid w:val="004123C7"/>
    <w:rsid w:val="00413603"/>
    <w:rsid w:val="0041479B"/>
    <w:rsid w:val="00422455"/>
    <w:rsid w:val="004274E7"/>
    <w:rsid w:val="00435680"/>
    <w:rsid w:val="004609A1"/>
    <w:rsid w:val="00470CD3"/>
    <w:rsid w:val="004773DE"/>
    <w:rsid w:val="00481A8B"/>
    <w:rsid w:val="004928EB"/>
    <w:rsid w:val="004931F7"/>
    <w:rsid w:val="004A35E5"/>
    <w:rsid w:val="004A48A7"/>
    <w:rsid w:val="004A5DEE"/>
    <w:rsid w:val="004C7952"/>
    <w:rsid w:val="004F0C02"/>
    <w:rsid w:val="004F2D03"/>
    <w:rsid w:val="004F3645"/>
    <w:rsid w:val="004F4A5F"/>
    <w:rsid w:val="00500B73"/>
    <w:rsid w:val="00501F59"/>
    <w:rsid w:val="0050590D"/>
    <w:rsid w:val="0051040F"/>
    <w:rsid w:val="00525C44"/>
    <w:rsid w:val="005332CD"/>
    <w:rsid w:val="00544D1C"/>
    <w:rsid w:val="00560DEE"/>
    <w:rsid w:val="00570008"/>
    <w:rsid w:val="0058215D"/>
    <w:rsid w:val="00583855"/>
    <w:rsid w:val="00587370"/>
    <w:rsid w:val="00595B48"/>
    <w:rsid w:val="0059638C"/>
    <w:rsid w:val="005A14BB"/>
    <w:rsid w:val="005A4AE0"/>
    <w:rsid w:val="005B0EF1"/>
    <w:rsid w:val="005B5197"/>
    <w:rsid w:val="005B62E0"/>
    <w:rsid w:val="005C1354"/>
    <w:rsid w:val="005D605D"/>
    <w:rsid w:val="00603670"/>
    <w:rsid w:val="00613346"/>
    <w:rsid w:val="0062126E"/>
    <w:rsid w:val="006216BD"/>
    <w:rsid w:val="00637052"/>
    <w:rsid w:val="006532D5"/>
    <w:rsid w:val="006718AD"/>
    <w:rsid w:val="0068091E"/>
    <w:rsid w:val="00681BD4"/>
    <w:rsid w:val="006856DF"/>
    <w:rsid w:val="00685DB4"/>
    <w:rsid w:val="00691508"/>
    <w:rsid w:val="00693DA6"/>
    <w:rsid w:val="006965E3"/>
    <w:rsid w:val="00696D20"/>
    <w:rsid w:val="0069780C"/>
    <w:rsid w:val="006A7C83"/>
    <w:rsid w:val="006B12E1"/>
    <w:rsid w:val="006B3DAF"/>
    <w:rsid w:val="006C304B"/>
    <w:rsid w:val="006D2527"/>
    <w:rsid w:val="006D4077"/>
    <w:rsid w:val="006D5873"/>
    <w:rsid w:val="006E2535"/>
    <w:rsid w:val="006E6302"/>
    <w:rsid w:val="006E7DA2"/>
    <w:rsid w:val="006F2D11"/>
    <w:rsid w:val="00702D9C"/>
    <w:rsid w:val="0073527F"/>
    <w:rsid w:val="007428E2"/>
    <w:rsid w:val="007475FA"/>
    <w:rsid w:val="00777496"/>
    <w:rsid w:val="00782C99"/>
    <w:rsid w:val="00794809"/>
    <w:rsid w:val="007A08F4"/>
    <w:rsid w:val="007A31F5"/>
    <w:rsid w:val="007A50F7"/>
    <w:rsid w:val="007B15AD"/>
    <w:rsid w:val="007B38E2"/>
    <w:rsid w:val="007B6AF5"/>
    <w:rsid w:val="007D26DD"/>
    <w:rsid w:val="007D3A95"/>
    <w:rsid w:val="007E4CC3"/>
    <w:rsid w:val="007F1C36"/>
    <w:rsid w:val="007F5944"/>
    <w:rsid w:val="00821EBB"/>
    <w:rsid w:val="00835D50"/>
    <w:rsid w:val="0085358E"/>
    <w:rsid w:val="0085415F"/>
    <w:rsid w:val="00855E7F"/>
    <w:rsid w:val="008663CE"/>
    <w:rsid w:val="00866D67"/>
    <w:rsid w:val="00871169"/>
    <w:rsid w:val="00894C4A"/>
    <w:rsid w:val="008B403E"/>
    <w:rsid w:val="008C3EEB"/>
    <w:rsid w:val="008C4E09"/>
    <w:rsid w:val="008D130D"/>
    <w:rsid w:val="008E4CE0"/>
    <w:rsid w:val="008E7242"/>
    <w:rsid w:val="009003E6"/>
    <w:rsid w:val="0091778C"/>
    <w:rsid w:val="00931740"/>
    <w:rsid w:val="00936601"/>
    <w:rsid w:val="00940904"/>
    <w:rsid w:val="00945203"/>
    <w:rsid w:val="00945A6F"/>
    <w:rsid w:val="0095482D"/>
    <w:rsid w:val="00987151"/>
    <w:rsid w:val="00994C8A"/>
    <w:rsid w:val="009A307F"/>
    <w:rsid w:val="009A7526"/>
    <w:rsid w:val="009B5925"/>
    <w:rsid w:val="009C5CF5"/>
    <w:rsid w:val="009D13C1"/>
    <w:rsid w:val="009D774E"/>
    <w:rsid w:val="009E174B"/>
    <w:rsid w:val="009E40CE"/>
    <w:rsid w:val="009F19F8"/>
    <w:rsid w:val="00A00F3A"/>
    <w:rsid w:val="00A038DE"/>
    <w:rsid w:val="00A16B9B"/>
    <w:rsid w:val="00A302C1"/>
    <w:rsid w:val="00A31FF0"/>
    <w:rsid w:val="00A378B8"/>
    <w:rsid w:val="00A456C7"/>
    <w:rsid w:val="00A46BB9"/>
    <w:rsid w:val="00A60566"/>
    <w:rsid w:val="00A642E2"/>
    <w:rsid w:val="00A65788"/>
    <w:rsid w:val="00A66CB6"/>
    <w:rsid w:val="00A67275"/>
    <w:rsid w:val="00A67F35"/>
    <w:rsid w:val="00A83B44"/>
    <w:rsid w:val="00A87C80"/>
    <w:rsid w:val="00AA0D40"/>
    <w:rsid w:val="00AA481A"/>
    <w:rsid w:val="00AB1748"/>
    <w:rsid w:val="00AB62D6"/>
    <w:rsid w:val="00AF6289"/>
    <w:rsid w:val="00B00556"/>
    <w:rsid w:val="00B00CE0"/>
    <w:rsid w:val="00B2454B"/>
    <w:rsid w:val="00B25284"/>
    <w:rsid w:val="00B254CC"/>
    <w:rsid w:val="00B2693B"/>
    <w:rsid w:val="00B4242A"/>
    <w:rsid w:val="00B4424F"/>
    <w:rsid w:val="00B46FD9"/>
    <w:rsid w:val="00B50F22"/>
    <w:rsid w:val="00B516ED"/>
    <w:rsid w:val="00B531A0"/>
    <w:rsid w:val="00B67ED3"/>
    <w:rsid w:val="00B7243D"/>
    <w:rsid w:val="00B73DB9"/>
    <w:rsid w:val="00B83767"/>
    <w:rsid w:val="00B85904"/>
    <w:rsid w:val="00B97C19"/>
    <w:rsid w:val="00BB58ED"/>
    <w:rsid w:val="00BC2037"/>
    <w:rsid w:val="00BC77F4"/>
    <w:rsid w:val="00BC783C"/>
    <w:rsid w:val="00BD1529"/>
    <w:rsid w:val="00BD250E"/>
    <w:rsid w:val="00BD5327"/>
    <w:rsid w:val="00BD580C"/>
    <w:rsid w:val="00BD7F21"/>
    <w:rsid w:val="00BE1099"/>
    <w:rsid w:val="00BE5F76"/>
    <w:rsid w:val="00BE7551"/>
    <w:rsid w:val="00C07606"/>
    <w:rsid w:val="00C16743"/>
    <w:rsid w:val="00C33A91"/>
    <w:rsid w:val="00C422A5"/>
    <w:rsid w:val="00C46857"/>
    <w:rsid w:val="00C55D20"/>
    <w:rsid w:val="00C66AC5"/>
    <w:rsid w:val="00C66FE8"/>
    <w:rsid w:val="00C7078D"/>
    <w:rsid w:val="00C8736B"/>
    <w:rsid w:val="00C93C56"/>
    <w:rsid w:val="00C96C00"/>
    <w:rsid w:val="00CC0492"/>
    <w:rsid w:val="00CD2F54"/>
    <w:rsid w:val="00CD5E9C"/>
    <w:rsid w:val="00CE3510"/>
    <w:rsid w:val="00D1496E"/>
    <w:rsid w:val="00D15D81"/>
    <w:rsid w:val="00D2134B"/>
    <w:rsid w:val="00D36E93"/>
    <w:rsid w:val="00D4554E"/>
    <w:rsid w:val="00D7086D"/>
    <w:rsid w:val="00D94581"/>
    <w:rsid w:val="00DA7AD5"/>
    <w:rsid w:val="00DB7795"/>
    <w:rsid w:val="00DC15BF"/>
    <w:rsid w:val="00DE138C"/>
    <w:rsid w:val="00E15255"/>
    <w:rsid w:val="00E33B16"/>
    <w:rsid w:val="00E35CF5"/>
    <w:rsid w:val="00E44127"/>
    <w:rsid w:val="00E473B6"/>
    <w:rsid w:val="00E743CF"/>
    <w:rsid w:val="00E74479"/>
    <w:rsid w:val="00E7472F"/>
    <w:rsid w:val="00E84306"/>
    <w:rsid w:val="00EA0B1A"/>
    <w:rsid w:val="00EB167C"/>
    <w:rsid w:val="00EB1D5C"/>
    <w:rsid w:val="00EC6BCD"/>
    <w:rsid w:val="00ED2967"/>
    <w:rsid w:val="00ED6603"/>
    <w:rsid w:val="00EE0094"/>
    <w:rsid w:val="00EE69A8"/>
    <w:rsid w:val="00EF4D88"/>
    <w:rsid w:val="00EF597E"/>
    <w:rsid w:val="00F03402"/>
    <w:rsid w:val="00F10BED"/>
    <w:rsid w:val="00F14887"/>
    <w:rsid w:val="00F21737"/>
    <w:rsid w:val="00F23D50"/>
    <w:rsid w:val="00F2454E"/>
    <w:rsid w:val="00F3645E"/>
    <w:rsid w:val="00F51430"/>
    <w:rsid w:val="00F770B1"/>
    <w:rsid w:val="00F84535"/>
    <w:rsid w:val="00F878D2"/>
    <w:rsid w:val="00F904B5"/>
    <w:rsid w:val="00FA7C85"/>
    <w:rsid w:val="00FB0882"/>
    <w:rsid w:val="00FB3AAD"/>
    <w:rsid w:val="00FB5A05"/>
    <w:rsid w:val="00FB7C3B"/>
    <w:rsid w:val="00FD16CC"/>
    <w:rsid w:val="00FE1E97"/>
    <w:rsid w:val="00FE606D"/>
    <w:rsid w:val="00FE6144"/>
    <w:rsid w:val="00FF3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2927CB"/>
  <w15:chartTrackingRefBased/>
  <w15:docId w15:val="{1D31D502-2B5D-421E-9140-C96FF450D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45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B312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B31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B312B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9F19F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3C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3C7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061511"/>
    <w:pPr>
      <w:numPr>
        <w:numId w:val="1"/>
      </w:numPr>
      <w:spacing w:line="360" w:lineRule="auto"/>
      <w:jc w:val="both"/>
    </w:pPr>
    <w:rPr>
      <w:rFonts w:ascii="GHEA Grapalat" w:eastAsia="Calibri" w:hAnsi="GHEA Grapalat" w:cs="Sylfaen"/>
      <w:sz w:val="24"/>
      <w:lang w:val="x-none" w:eastAsia="x-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061511"/>
    <w:rPr>
      <w:rFonts w:ascii="GHEA Grapalat" w:eastAsia="Calibri" w:hAnsi="GHEA Grapalat" w:cs="Sylfaen"/>
      <w:sz w:val="24"/>
      <w:lang w:val="x-none" w:eastAsia="x-none"/>
    </w:rPr>
  </w:style>
  <w:style w:type="paragraph" w:customStyle="1" w:styleId="a">
    <w:name w:val="Մաս"/>
    <w:basedOn w:val="ListBullet2"/>
    <w:link w:val="Char"/>
    <w:qFormat/>
    <w:rsid w:val="004A48A7"/>
    <w:pPr>
      <w:tabs>
        <w:tab w:val="left" w:pos="1148"/>
      </w:tabs>
      <w:spacing w:line="360" w:lineRule="auto"/>
      <w:contextualSpacing w:val="0"/>
      <w:jc w:val="both"/>
      <w:outlineLvl w:val="1"/>
    </w:pPr>
    <w:rPr>
      <w:rFonts w:ascii="GHEA Grapalat" w:eastAsia="Calibri" w:hAnsi="GHEA Grapalat" w:cs="Times New Roman"/>
      <w:color w:val="000000" w:themeColor="text1"/>
      <w:sz w:val="24"/>
      <w:szCs w:val="24"/>
      <w:lang w:val="hy-AM" w:eastAsia="x-none"/>
      <w14:scene3d>
        <w14:camera w14:prst="orthographicFront"/>
        <w14:lightRig w14:rig="threePt" w14:dir="t">
          <w14:rot w14:lat="0" w14:lon="0" w14:rev="0"/>
        </w14:lightRig>
      </w14:scene3d>
    </w:rPr>
  </w:style>
  <w:style w:type="character" w:customStyle="1" w:styleId="Char">
    <w:name w:val="Մաս Char"/>
    <w:basedOn w:val="DefaultParagraphFont"/>
    <w:link w:val="a"/>
    <w:rsid w:val="004A48A7"/>
    <w:rPr>
      <w:rFonts w:ascii="GHEA Grapalat" w:eastAsia="Calibri" w:hAnsi="GHEA Grapalat" w:cs="Times New Roman"/>
      <w:color w:val="000000" w:themeColor="text1"/>
      <w:sz w:val="24"/>
      <w:szCs w:val="24"/>
      <w:lang w:val="hy-AM" w:eastAsia="x-none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ListBullet2">
    <w:name w:val="List Bullet 2"/>
    <w:basedOn w:val="Normal"/>
    <w:uiPriority w:val="99"/>
    <w:semiHidden/>
    <w:unhideWhenUsed/>
    <w:rsid w:val="004A48A7"/>
    <w:pPr>
      <w:ind w:left="1429" w:hanging="360"/>
      <w:contextualSpacing/>
    </w:pPr>
  </w:style>
  <w:style w:type="paragraph" w:styleId="Revision">
    <w:name w:val="Revision"/>
    <w:hidden/>
    <w:uiPriority w:val="99"/>
    <w:semiHidden/>
    <w:rsid w:val="0033369F"/>
    <w:pPr>
      <w:spacing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3336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3369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3369F"/>
    <w:rPr>
      <w:sz w:val="20"/>
      <w:szCs w:val="20"/>
    </w:rPr>
  </w:style>
  <w:style w:type="table" w:styleId="TableGrid">
    <w:name w:val="Table Grid"/>
    <w:basedOn w:val="TableNormal"/>
    <w:uiPriority w:val="39"/>
    <w:rsid w:val="001356F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3">
    <w:name w:val="Grid Table 1 Light Accent 3"/>
    <w:basedOn w:val="TableNormal"/>
    <w:uiPriority w:val="46"/>
    <w:rsid w:val="001356F2"/>
    <w:pPr>
      <w:spacing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70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705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64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27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8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69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86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58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8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DocumentView.aspx?docid=149831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arlis.am/DocumentView.aspx?docid=149831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lis.am/DocumentView.aspx?docid=151796" TargetMode="Externa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arlis.am/DocumentView.aspx?docid=1636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49B8DD-4823-4082-BBCB-F19075A15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25</Pages>
  <Words>4768</Words>
  <Characters>34590</Characters>
  <Application>Microsoft Office Word</Application>
  <DocSecurity>0</DocSecurity>
  <Lines>845</Lines>
  <Paragraphs>462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Avalyan</dc:creator>
  <cp:keywords>https://mul2-minfin.gov.am/tasks/557892/oneclick/6.Popoxvox_hodvacner.docx?token=7df15cc4bde4c96c5556a5bca7245a59</cp:keywords>
  <dc:description/>
  <cp:lastModifiedBy>Ori Alaverdyan</cp:lastModifiedBy>
  <cp:revision>5</cp:revision>
  <dcterms:created xsi:type="dcterms:W3CDTF">2022-11-14T20:33:00Z</dcterms:created>
  <dcterms:modified xsi:type="dcterms:W3CDTF">2022-11-29T11:44:00Z</dcterms:modified>
</cp:coreProperties>
</file>