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ECD" w:rsidRDefault="00A853CB" w:rsidP="00A853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53CB"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A853CB" w:rsidDel="00A64255" w:rsidRDefault="00A853CB" w:rsidP="00A853CB">
      <w:pPr>
        <w:jc w:val="center"/>
        <w:rPr>
          <w:del w:id="0" w:author="Artyom Mesropyan" w:date="2022-11-21T11:06:00Z"/>
          <w:rFonts w:ascii="GHEA Grapalat" w:hAnsi="GHEA Grapalat"/>
          <w:b/>
          <w:sz w:val="24"/>
          <w:szCs w:val="24"/>
          <w:lang w:val="hy-AM"/>
        </w:rPr>
      </w:pPr>
      <w:r w:rsidRPr="00A853CB">
        <w:rPr>
          <w:rFonts w:ascii="GHEA Grapalat" w:hAnsi="GHEA Grapalat"/>
          <w:b/>
          <w:sz w:val="24"/>
          <w:szCs w:val="24"/>
          <w:lang w:val="hy-AM"/>
        </w:rPr>
        <w:t>«ՏԵՂԵԿԱՏՎԱԿԱՆ ՏԵԽՆՈԼՈԳԻԱՆԵՐԻ ՈԼՈՐՏԻ ՊԵՏԱԿԱՆ ԱՋԱԿՑՈՒԹՅԱՆ ՄԱՍԻՆ» ՕՐԵՆՔՈՒՄ ՓՈՓՈԽՈՒԹՅՈՒՆՆԵՐ  ԵՎ ԼՐԱՑՈՒՄ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ՕՐԵՆՔԻ ՆԱԽԱԳԾԻ</w:t>
      </w:r>
      <w:r w:rsidRPr="00A853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ՓՈՓՈԽՎՈՂ ՀՈԴՎԱԾՆԵՐԻ</w:t>
      </w:r>
    </w:p>
    <w:p w:rsidR="00A853CB" w:rsidDel="00A64255" w:rsidRDefault="00A853CB" w:rsidP="00A853CB">
      <w:pPr>
        <w:jc w:val="center"/>
        <w:rPr>
          <w:del w:id="1" w:author="Artyom Mesropyan" w:date="2022-11-21T11:06:00Z"/>
          <w:rFonts w:ascii="GHEA Grapalat" w:hAnsi="GHEA Grapalat"/>
          <w:b/>
          <w:sz w:val="24"/>
          <w:szCs w:val="24"/>
          <w:lang w:val="hy-AM"/>
        </w:rPr>
      </w:pPr>
    </w:p>
    <w:p w:rsidR="00A853CB" w:rsidRPr="00A853CB" w:rsidRDefault="00A853CB">
      <w:pPr>
        <w:jc w:val="center"/>
        <w:rPr>
          <w:rFonts w:ascii="GHEA Grapalat" w:hAnsi="GHEA Grapalat"/>
          <w:b/>
          <w:sz w:val="24"/>
          <w:szCs w:val="24"/>
          <w:lang w:val="hy-AM"/>
        </w:rPr>
        <w:pPrChange w:id="2" w:author="Artyom Mesropyan" w:date="2022-11-21T11:06:00Z">
          <w:pPr>
            <w:spacing w:line="360" w:lineRule="auto"/>
            <w:jc w:val="both"/>
          </w:pPr>
        </w:pPrChange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3" w:author="Artyom Mesropyan" w:date="2022-11-21T11:00:00Z">
          <w:tblPr>
            <w:tblW w:w="5000" w:type="pct"/>
            <w:tblCellSpacing w:w="7" w:type="dxa"/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046"/>
        <w:gridCol w:w="7314"/>
        <w:tblGridChange w:id="4">
          <w:tblGrid>
            <w:gridCol w:w="2046"/>
            <w:gridCol w:w="7314"/>
          </w:tblGrid>
        </w:tblGridChange>
      </w:tblGrid>
      <w:tr w:rsidR="00A853CB" w:rsidRPr="00A853CB" w:rsidTr="00A853CB">
        <w:trPr>
          <w:tblCellSpacing w:w="7" w:type="dxa"/>
          <w:trPrChange w:id="5" w:author="Artyom Mesropyan" w:date="2022-11-21T11:00:00Z">
            <w:trPr>
              <w:tblCellSpacing w:w="7" w:type="dxa"/>
            </w:trPr>
          </w:trPrChange>
        </w:trPr>
        <w:tc>
          <w:tcPr>
            <w:tcW w:w="2025" w:type="dxa"/>
            <w:shd w:val="clear" w:color="auto" w:fill="FFFFFF"/>
            <w:vAlign w:val="bottom"/>
            <w:tcPrChange w:id="6" w:author="Artyom Mesropyan" w:date="2022-11-21T11:00:00Z">
              <w:tcPr>
                <w:tcW w:w="2025" w:type="dxa"/>
                <w:shd w:val="clear" w:color="auto" w:fill="FFFFFF"/>
                <w:vAlign w:val="bottom"/>
              </w:tcPr>
            </w:tcPrChange>
          </w:tcPr>
          <w:p w:rsidR="00A853CB" w:rsidRPr="00A853CB" w:rsidRDefault="00A853CB" w:rsidP="00A853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7" w:author="Artyom Mesropyan" w:date="2022-11-21T11:00:00Z">
              <w:r w:rsidRPr="00A853CB" w:rsidDel="00A853C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Հոդված 6.</w:delText>
              </w:r>
            </w:del>
          </w:p>
        </w:tc>
        <w:tc>
          <w:tcPr>
            <w:tcW w:w="0" w:type="auto"/>
            <w:shd w:val="clear" w:color="auto" w:fill="FFFFFF"/>
            <w:tcPrChange w:id="8" w:author="Artyom Mesropyan" w:date="2022-11-21T11:00:00Z">
              <w:tcPr>
                <w:tcW w:w="0" w:type="auto"/>
                <w:shd w:val="clear" w:color="auto" w:fill="FFFFFF"/>
              </w:tcPr>
            </w:tcPrChange>
          </w:tcPr>
          <w:p w:rsidR="00A853CB" w:rsidRPr="00A853CB" w:rsidRDefault="00A853CB" w:rsidP="00A853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del w:id="9" w:author="Artyom Mesropyan" w:date="2022-11-21T11:00:00Z">
              <w:r w:rsidRPr="00A853CB" w:rsidDel="00A853C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Տեղեկատվական</w:delText>
              </w:r>
              <w:r w:rsidRPr="00A853CB" w:rsidDel="00A853CB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</w:rPr>
                <w:delText> </w:delText>
              </w:r>
              <w:r w:rsidRPr="00A853CB" w:rsidDel="00A853CB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տեխնոլոգիաների</w:delText>
              </w:r>
              <w:r w:rsidRPr="00A853CB" w:rsidDel="00A853CB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</w:rPr>
                <w:delText> </w:delText>
              </w:r>
              <w:r w:rsidRPr="00A853CB" w:rsidDel="00A853CB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ոլորտի</w:delText>
              </w:r>
              <w:r w:rsidRPr="00A853CB" w:rsidDel="00A853C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A853CB" w:rsidDel="00A853CB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պետական</w:delText>
              </w:r>
              <w:r w:rsidRPr="00A853CB" w:rsidDel="00A853C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A853CB" w:rsidDel="00A853CB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աջակցության</w:delText>
              </w:r>
              <w:r w:rsidRPr="00A853CB" w:rsidDel="00A853CB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 xml:space="preserve"> </w:delText>
              </w:r>
              <w:r w:rsidRPr="00A853CB" w:rsidDel="00A853CB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</w:rPr>
                <w:delText>իրականացումը</w:delText>
              </w:r>
            </w:del>
          </w:p>
        </w:tc>
      </w:tr>
    </w:tbl>
    <w:p w:rsidR="00A853CB" w:rsidRPr="00A853CB" w:rsidDel="00A64255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del w:id="10" w:author="Artyom Mesropyan" w:date="2022-11-21T11:06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A853C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853CB" w:rsidRPr="00A853CB" w:rsidDel="00A853CB" w:rsidRDefault="00A853CB" w:rsidP="00A64255">
      <w:pPr>
        <w:shd w:val="clear" w:color="auto" w:fill="FFFFFF"/>
        <w:spacing w:after="0" w:line="360" w:lineRule="auto"/>
        <w:ind w:firstLine="375"/>
        <w:jc w:val="both"/>
        <w:rPr>
          <w:del w:id="11" w:author="Artyom Mesropyan" w:date="2022-11-21T10:59:00Z"/>
          <w:rFonts w:ascii="GHEA Grapalat" w:eastAsia="Times New Roman" w:hAnsi="GHEA Grapalat" w:cs="Times New Roman"/>
          <w:color w:val="000000"/>
          <w:sz w:val="24"/>
          <w:szCs w:val="24"/>
        </w:rPr>
      </w:pPr>
      <w:del w:id="12" w:author="Artyom Mesropyan" w:date="2022-11-21T10:59:00Z"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1. Պետական աջակցությունը</w:delText>
        </w:r>
        <w:r w:rsidRPr="00A853CB" w:rsidDel="00A853CB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եղեկատվական</w:delText>
        </w:r>
        <w:r w:rsidRPr="00A853CB" w:rsidDel="00A853CB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տեխնոլոգիաների</w:delText>
        </w:r>
        <w:r w:rsidRPr="00A853CB" w:rsidDel="00A853CB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ոլորտում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գործունեություն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իրականացնող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տնտեսավարող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սուբյեկտներին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բարենպաստ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ֆինանսավորման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պայմանների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տրամադրման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ներդրումների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ներգրավման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արտաքին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տնտեսական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գործունեության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խթանման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համար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իրականացվում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ծրագրով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(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այսուհետ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`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Ծրագիր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): </w:delText>
        </w:r>
        <w:r w:rsidRPr="00A853CB" w:rsidDel="00A853CB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Ծրա</w:delText>
        </w:r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գիրը մշակում և հաստատում է Հայաստանի Հանրապետության կառավարության պետական կառավարման համակարգի մարմինը: Ծրագիրը մշակվում է սույն օրենքի սկզբունքներին և աջակցման նպատակներին համապատասխան:</w:delText>
        </w:r>
      </w:del>
    </w:p>
    <w:p w:rsidR="00A853CB" w:rsidRPr="00A853CB" w:rsidDel="00A853CB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del w:id="13" w:author="Artyom Mesropyan" w:date="2022-11-21T10:59:00Z"/>
          <w:rFonts w:ascii="GHEA Grapalat" w:eastAsia="Times New Roman" w:hAnsi="GHEA Grapalat" w:cs="Times New Roman"/>
          <w:color w:val="000000"/>
          <w:sz w:val="24"/>
          <w:szCs w:val="24"/>
        </w:rPr>
      </w:pPr>
      <w:del w:id="14" w:author="Artyom Mesropyan" w:date="2022-11-21T10:59:00Z"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Հարկային արտոնությունները տրամադրվում են հավաստագրված անձանց` Հայաստանի Հանրապետության հարկային հարաբերությունները կարգավորող օրենքով սահմանված չափով և սույն օրենքով սահմանված ժամանակահատվածի ընթացքում:</w:delText>
        </w:r>
      </w:del>
    </w:p>
    <w:p w:rsidR="00A853CB" w:rsidRPr="00A853CB" w:rsidRDefault="00A853CB" w:rsidP="00A853CB">
      <w:pPr>
        <w:spacing w:after="0" w:line="360" w:lineRule="auto"/>
        <w:jc w:val="both"/>
        <w:rPr>
          <w:ins w:id="15" w:author="Artyom Mesropyan" w:date="2022-11-21T10:59:00Z"/>
          <w:rFonts w:ascii="GHEA Grapalat" w:eastAsia="Calibri" w:hAnsi="GHEA Grapalat" w:cs="Calibri"/>
          <w:bCs/>
          <w:color w:val="000000"/>
          <w:sz w:val="24"/>
          <w:szCs w:val="24"/>
          <w:shd w:val="clear" w:color="auto" w:fill="FFFFFF"/>
          <w:lang w:val="hy-AM" w:eastAsia="en-GB"/>
        </w:rPr>
      </w:pPr>
      <w:ins w:id="16" w:author="Artyom Mesropyan" w:date="2022-11-21T10:59:00Z"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«</w:t>
        </w:r>
        <w:r w:rsidRPr="00A853CB">
          <w:rPr>
            <w:rFonts w:ascii="GHEA Grapalat" w:eastAsia="Calibri" w:hAnsi="GHEA Grapalat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Հոդված 6.</w:t>
        </w:r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 xml:space="preserve"> </w:t>
        </w:r>
        <w:r w:rsidRPr="00A853CB">
          <w:rPr>
            <w:rFonts w:ascii="GHEA Grapalat" w:eastAsia="Calibri" w:hAnsi="GHEA Grapalat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Տեղեկատվական</w:t>
        </w:r>
        <w:r w:rsidRPr="00A853CB">
          <w:rPr>
            <w:rFonts w:ascii="Calibri" w:eastAsia="Calibri" w:hAnsi="Calibri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 </w:t>
        </w:r>
      </w:ins>
      <w:ins w:id="17" w:author="Artyom Mesropyan" w:date="2022-11-21T11:03:00Z">
        <w:r>
          <w:rPr>
            <w:rFonts w:ascii="Calibri" w:eastAsia="Calibri" w:hAnsi="Calibri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 xml:space="preserve"> </w:t>
        </w:r>
      </w:ins>
      <w:ins w:id="18" w:author="Artyom Mesropyan" w:date="2022-11-21T10:59:00Z">
        <w:r w:rsidRPr="00A853CB">
          <w:rPr>
            <w:rFonts w:ascii="GHEA Grapalat" w:eastAsia="Calibri" w:hAnsi="GHEA Grapalat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տեխնոլոգիաների</w:t>
        </w:r>
      </w:ins>
      <w:ins w:id="19" w:author="Artyom Mesropyan" w:date="2022-11-21T11:03:00Z">
        <w:r>
          <w:rPr>
            <w:rFonts w:ascii="GHEA Grapalat" w:eastAsia="Calibri" w:hAnsi="GHEA Grapalat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 xml:space="preserve"> </w:t>
        </w:r>
      </w:ins>
      <w:ins w:id="20" w:author="Artyom Mesropyan" w:date="2022-11-21T10:59:00Z">
        <w:r w:rsidRPr="00A853CB">
          <w:rPr>
            <w:rFonts w:ascii="Calibri" w:eastAsia="Calibri" w:hAnsi="Calibri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 </w:t>
        </w:r>
        <w:r w:rsidRPr="00A853CB">
          <w:rPr>
            <w:rFonts w:ascii="GHEA Grapalat" w:eastAsia="Calibri" w:hAnsi="GHEA Grapalat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ոլորտի</w:t>
        </w:r>
        <w:r>
          <w:rPr>
            <w:rFonts w:ascii="GHEA Grapalat" w:eastAsia="Calibri" w:hAnsi="GHEA Grapalat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 xml:space="preserve"> </w:t>
        </w:r>
        <w:r w:rsidRPr="00A853CB">
          <w:rPr>
            <w:rFonts w:ascii="GHEA Grapalat" w:eastAsia="Calibri" w:hAnsi="GHEA Grapalat" w:cs="Calibri"/>
            <w:b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պետական աջակցության իրականացումը</w:t>
        </w:r>
      </w:ins>
    </w:p>
    <w:p w:rsidR="00A853CB" w:rsidRPr="00A853CB" w:rsidRDefault="00A853CB" w:rsidP="00A853CB">
      <w:pPr>
        <w:spacing w:after="0" w:line="360" w:lineRule="auto"/>
        <w:jc w:val="both"/>
        <w:rPr>
          <w:ins w:id="21" w:author="Artyom Mesropyan" w:date="2022-11-21T10:59:00Z"/>
          <w:rFonts w:ascii="GHEA Grapalat" w:eastAsia="Calibri" w:hAnsi="GHEA Grapalat" w:cs="Calibri"/>
          <w:bCs/>
          <w:color w:val="000000"/>
          <w:sz w:val="24"/>
          <w:szCs w:val="24"/>
          <w:shd w:val="clear" w:color="auto" w:fill="FFFFFF"/>
          <w:lang w:val="hy-AM" w:eastAsia="en-GB"/>
        </w:rPr>
      </w:pPr>
      <w:ins w:id="22" w:author="Artyom Mesropyan" w:date="2022-11-21T10:59:00Z"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1.Տեղեկատվական</w:t>
        </w:r>
        <w:r w:rsidRPr="00A853CB">
          <w:rPr>
            <w:rFonts w:ascii="Calibri" w:eastAsia="Calibri" w:hAnsi="Calibri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 </w:t>
        </w:r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տեխնոլոգիաների</w:t>
        </w:r>
        <w:r w:rsidRPr="00A853CB">
          <w:rPr>
            <w:rFonts w:ascii="Calibri" w:eastAsia="Calibri" w:hAnsi="Calibri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 </w:t>
        </w:r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 xml:space="preserve">ոլորտի պետական աջակցությունն իրականացվում է  հավաստագրման եղանակով՝ հարկային արտոնություններ տրամադրելու միջոցով կամ կազմակերպություններին կամ անհատ </w:t>
        </w:r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lastRenderedPageBreak/>
          <w:t>ձեռնարկատերերին Հայաստանի Հանրապետության կառավարության կողմից սահմանած կարգով տրամադրվող պետական աջակցության այլ ձևերով:</w:t>
        </w:r>
      </w:ins>
    </w:p>
    <w:p w:rsidR="00A853CB" w:rsidRPr="00A853CB" w:rsidRDefault="00A853CB" w:rsidP="00A853CB">
      <w:pPr>
        <w:spacing w:after="0" w:line="360" w:lineRule="auto"/>
        <w:jc w:val="both"/>
        <w:rPr>
          <w:ins w:id="23" w:author="Artyom Mesropyan" w:date="2022-11-21T10:59:00Z"/>
          <w:rFonts w:ascii="GHEA Grapalat" w:eastAsia="Calibri" w:hAnsi="GHEA Grapalat" w:cs="Calibri"/>
          <w:bCs/>
          <w:color w:val="000000"/>
          <w:sz w:val="24"/>
          <w:szCs w:val="24"/>
          <w:shd w:val="clear" w:color="auto" w:fill="FFFFFF"/>
          <w:lang w:val="hy-AM" w:eastAsia="en-GB"/>
        </w:rPr>
      </w:pPr>
      <w:ins w:id="24" w:author="Artyom Mesropyan" w:date="2022-11-21T10:59:00Z"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2. Հարկային արտոնությունները տրամադրվում են հավաստագրված անձանց` Հայաստանի Հանրապետության հարկային հարաբերությունները կարգավորող օրենքով սահմանված չափով և սույն օրենքով սահմանված ժամանակահատվածի ընթացքում:</w:t>
        </w:r>
      </w:ins>
    </w:p>
    <w:p w:rsidR="00A853CB" w:rsidRPr="00A853CB" w:rsidRDefault="00A853CB" w:rsidP="00A853CB">
      <w:pPr>
        <w:spacing w:after="0" w:line="360" w:lineRule="auto"/>
        <w:jc w:val="both"/>
        <w:rPr>
          <w:ins w:id="25" w:author="Artyom Mesropyan" w:date="2022-11-21T10:59:00Z"/>
          <w:rFonts w:ascii="GHEA Grapalat" w:eastAsia="Calibri" w:hAnsi="GHEA Grapalat" w:cs="Calibri"/>
          <w:bCs/>
          <w:color w:val="000000"/>
          <w:sz w:val="24"/>
          <w:szCs w:val="24"/>
          <w:shd w:val="clear" w:color="auto" w:fill="FFFFFF"/>
          <w:lang w:val="hy-AM" w:eastAsia="en-GB"/>
        </w:rPr>
      </w:pPr>
      <w:ins w:id="26" w:author="Artyom Mesropyan" w:date="2022-11-21T10:59:00Z"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3. Հայաստանի Հանրապետության կառավարության լիազորած</w:t>
        </w:r>
        <w:r w:rsidRPr="00A853CB">
          <w:rPr>
            <w:rFonts w:ascii="Calibri" w:eastAsia="Calibri" w:hAnsi="Calibri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 xml:space="preserve"> </w:t>
        </w:r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պետական</w:t>
        </w:r>
        <w:r w:rsidRPr="00A853CB">
          <w:rPr>
            <w:rFonts w:ascii="Calibri" w:eastAsia="Calibri" w:hAnsi="Calibri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 xml:space="preserve"> </w:t>
        </w:r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կառավարման մարմինը, հաշվի առնելով տեղեկատվական</w:t>
        </w:r>
        <w:r w:rsidRPr="00A853CB">
          <w:rPr>
            <w:rFonts w:ascii="Calibri" w:eastAsia="Calibri" w:hAnsi="Calibri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 xml:space="preserve"> </w:t>
        </w:r>
        <w:r w:rsidRPr="00A853CB">
          <w:rPr>
            <w:rFonts w:ascii="GHEA Grapalat" w:eastAsia="Calibri" w:hAnsi="GHEA Grapalat" w:cs="Calibri"/>
            <w:bCs/>
            <w:color w:val="000000"/>
            <w:sz w:val="24"/>
            <w:szCs w:val="24"/>
            <w:shd w:val="clear" w:color="auto" w:fill="FFFFFF"/>
            <w:lang w:val="hy-AM" w:eastAsia="en-GB"/>
          </w:rPr>
          <w:t>տեխնոլոգիաների ոլորտի զարգացման գերակայությունները, մշակում և Հայաստանի Հանրապետության կառավարության հաստատմանն է ներկայացնում  տեղեկատվական տեխնոլոգիաների ոլորտում ընդգրկված կազմակերպություններին կամ անհատ ձեռնարկատերերին պետական աջակցության այլ ձևերի տրամադրման կարգերը:</w:t>
        </w:r>
      </w:ins>
    </w:p>
    <w:p w:rsidR="00A853CB" w:rsidRPr="00A853CB" w:rsidDel="00A853CB" w:rsidRDefault="00A853CB" w:rsidP="00A853CB">
      <w:pPr>
        <w:spacing w:line="360" w:lineRule="auto"/>
        <w:jc w:val="both"/>
        <w:rPr>
          <w:del w:id="27" w:author="Artyom Mesropyan" w:date="2022-11-21T10:59:00Z"/>
          <w:rFonts w:ascii="GHEA Grapalat" w:hAnsi="GHEA Grapalat"/>
          <w:b/>
          <w:sz w:val="24"/>
          <w:szCs w:val="24"/>
          <w:lang w:val="hy-AM"/>
          <w:rPrChange w:id="28" w:author="Artyom Mesropyan" w:date="2022-11-21T10:59:00Z">
            <w:rPr>
              <w:del w:id="29" w:author="Artyom Mesropyan" w:date="2022-11-21T10:59:00Z"/>
              <w:rFonts w:ascii="GHEA Grapalat" w:hAnsi="GHEA Grapalat"/>
              <w:b/>
              <w:sz w:val="24"/>
              <w:szCs w:val="24"/>
            </w:rPr>
          </w:rPrChange>
        </w:rPr>
      </w:pPr>
      <w:bookmarkStart w:id="30" w:name="_GoBack"/>
      <w:bookmarkEnd w:id="30"/>
    </w:p>
    <w:p w:rsidR="00A853CB" w:rsidRPr="00A853CB" w:rsidDel="00A853CB" w:rsidRDefault="00A853CB" w:rsidP="00A853CB">
      <w:pPr>
        <w:spacing w:line="360" w:lineRule="auto"/>
        <w:jc w:val="both"/>
        <w:rPr>
          <w:del w:id="31" w:author="Artyom Mesropyan" w:date="2022-11-21T11:00:00Z"/>
          <w:rFonts w:ascii="GHEA Grapalat" w:hAnsi="GHEA Grapalat"/>
          <w:b/>
          <w:sz w:val="24"/>
          <w:szCs w:val="24"/>
          <w:lang w:val="hy-AM"/>
          <w:rPrChange w:id="32" w:author="Artyom Mesropyan" w:date="2022-11-21T10:59:00Z">
            <w:rPr>
              <w:del w:id="33" w:author="Artyom Mesropyan" w:date="2022-11-21T11:00:00Z"/>
              <w:rFonts w:ascii="GHEA Grapalat" w:hAnsi="GHEA Grapalat"/>
              <w:b/>
              <w:sz w:val="24"/>
              <w:szCs w:val="24"/>
            </w:rPr>
          </w:rPrChange>
        </w:rPr>
      </w:pPr>
    </w:p>
    <w:p w:rsidR="00A853CB" w:rsidRPr="00A853CB" w:rsidDel="00A853CB" w:rsidRDefault="00A853CB" w:rsidP="00A853CB">
      <w:pPr>
        <w:spacing w:line="360" w:lineRule="auto"/>
        <w:jc w:val="both"/>
        <w:rPr>
          <w:del w:id="34" w:author="Artyom Mesropyan" w:date="2022-11-21T11:04:00Z"/>
          <w:rFonts w:ascii="GHEA Grapalat" w:hAnsi="GHEA Grapalat"/>
          <w:b/>
          <w:sz w:val="24"/>
          <w:szCs w:val="24"/>
          <w:lang w:val="hy-AM"/>
          <w:rPrChange w:id="35" w:author="Artyom Mesropyan" w:date="2022-11-21T10:59:00Z">
            <w:rPr>
              <w:del w:id="36" w:author="Artyom Mesropyan" w:date="2022-11-21T11:04:00Z"/>
              <w:rFonts w:ascii="GHEA Grapalat" w:hAnsi="GHEA Grapalat"/>
              <w:b/>
              <w:sz w:val="24"/>
              <w:szCs w:val="24"/>
            </w:rPr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37" w:author="Artyom Mesropyan" w:date="2022-11-21T11:05:00Z">
          <w:tblPr>
            <w:tblW w:w="5000" w:type="pct"/>
            <w:tblCellSpacing w:w="7" w:type="dxa"/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2046"/>
        <w:gridCol w:w="7314"/>
        <w:tblGridChange w:id="38">
          <w:tblGrid>
            <w:gridCol w:w="2046"/>
            <w:gridCol w:w="7314"/>
          </w:tblGrid>
        </w:tblGridChange>
      </w:tblGrid>
      <w:tr w:rsidR="00A853CB" w:rsidRPr="00A853CB" w:rsidTr="00A64255">
        <w:trPr>
          <w:tblCellSpacing w:w="7" w:type="dxa"/>
          <w:trPrChange w:id="39" w:author="Artyom Mesropyan" w:date="2022-11-21T11:05:00Z">
            <w:trPr>
              <w:tblCellSpacing w:w="7" w:type="dxa"/>
            </w:trPr>
          </w:trPrChange>
        </w:trPr>
        <w:tc>
          <w:tcPr>
            <w:tcW w:w="2025" w:type="dxa"/>
            <w:shd w:val="clear" w:color="auto" w:fill="FFFFFF"/>
            <w:vAlign w:val="bottom"/>
            <w:hideMark/>
            <w:tcPrChange w:id="40" w:author="Artyom Mesropyan" w:date="2022-11-21T11:05:00Z">
              <w:tcPr>
                <w:tcW w:w="2025" w:type="dxa"/>
                <w:shd w:val="clear" w:color="auto" w:fill="FFFFFF"/>
                <w:vAlign w:val="bottom"/>
                <w:hideMark/>
              </w:tcPr>
            </w:tcPrChange>
          </w:tcPr>
          <w:p w:rsidR="00A853CB" w:rsidRPr="00A853CB" w:rsidRDefault="00A853CB" w:rsidP="00A853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18.</w:t>
            </w:r>
          </w:p>
        </w:tc>
        <w:tc>
          <w:tcPr>
            <w:tcW w:w="0" w:type="auto"/>
            <w:shd w:val="clear" w:color="auto" w:fill="FFFFFF"/>
            <w:hideMark/>
            <w:tcPrChange w:id="41" w:author="Artyom Mesropyan" w:date="2022-11-21T11:05:00Z">
              <w:tcPr>
                <w:tcW w:w="0" w:type="auto"/>
                <w:shd w:val="clear" w:color="auto" w:fill="FFFFFF"/>
                <w:hideMark/>
              </w:tcPr>
            </w:tcPrChange>
          </w:tcPr>
          <w:p w:rsidR="00A853CB" w:rsidRPr="00A853CB" w:rsidRDefault="00A853CB" w:rsidP="00A853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Անցումային</w:t>
            </w:r>
            <w:proofErr w:type="spellEnd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53C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դրույթներ</w:t>
            </w:r>
            <w:proofErr w:type="spellEnd"/>
          </w:p>
        </w:tc>
      </w:tr>
    </w:tbl>
    <w:p w:rsidR="00A853CB" w:rsidRPr="00A853CB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853C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օրվան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տասներորդ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օրը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2016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1-ից:</w:t>
      </w:r>
    </w:p>
    <w:p w:rsidR="00A853CB" w:rsidRPr="00A853CB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դիմումների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</w:t>
      </w:r>
      <w:del w:id="42" w:author="Artyom Mesropyan" w:date="2022-11-21T11:00:00Z"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2022 թվականի դեկտեմբերի 1-ը</w:delText>
        </w:r>
      </w:del>
      <w:ins w:id="43" w:author="Artyom Mesropyan" w:date="2022-11-21T11:01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  <w:r w:rsidRPr="00A853CB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2023 թվականի նոյեմբերի 1-ը</w:t>
        </w:r>
      </w:ins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A853CB" w:rsidDel="00A853CB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del w:id="44" w:author="Artyom Mesropyan" w:date="2022-11-21T11:01:00Z"/>
          <w:rFonts w:ascii="GHEA Grapalat" w:eastAsia="Times New Roman" w:hAnsi="GHEA Grapalat" w:cs="Times New Roman"/>
          <w:color w:val="000000"/>
          <w:sz w:val="24"/>
          <w:szCs w:val="24"/>
        </w:rPr>
      </w:pPr>
      <w:del w:id="45" w:author="Artyom Mesropyan" w:date="2022-11-21T11:07:00Z">
        <w:r w:rsidRPr="00A853CB" w:rsidDel="00A6425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3.</w:delText>
        </w:r>
      </w:del>
      <w:r w:rsidRPr="00A853C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46" w:author="Artyom Mesropyan" w:date="2022-11-21T11:01:00Z">
        <w:r w:rsidRPr="00A853CB" w:rsidDel="00A853C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Մինչև 2018 թվականի փետրվարի 1-ը սույն օրենքով տրամադրված հավաստագրերը գործում են դրանց տրամադրման օրվանից 5 տարի ժամկետով, իսկ 2018 թվականի փետրվարի 1-ից հետո տրամադրվող հավաստագրերը գործում են մինչև 2022 թվականի դեկտեմբերի 31-ը ներառյալ:</w:delText>
        </w:r>
      </w:del>
    </w:p>
    <w:p w:rsidR="00A853CB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ins w:id="47" w:author="Artyom Mesropyan" w:date="2022-11-21T11:02:00Z"/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ins w:id="48" w:author="Artyom Mesropyan" w:date="2022-11-21T11:02:00Z">
        <w:r w:rsidRPr="00A853CB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lastRenderedPageBreak/>
          <w:t>3. Մինչև 2018 թվականի դեկտեմբերի 31-ը ներառյալ սույն օրենքով տրամադրված հավաստագրերը գործում են դրանց տրամադրման օրվանից 5 տարի ժամկետով:</w:t>
        </w:r>
      </w:ins>
    </w:p>
    <w:p w:rsidR="00A853CB" w:rsidRPr="00A853CB" w:rsidRDefault="00A853CB" w:rsidP="00A853CB">
      <w:pPr>
        <w:shd w:val="clear" w:color="auto" w:fill="FFFFFF"/>
        <w:spacing w:after="0" w:line="360" w:lineRule="auto"/>
        <w:ind w:firstLine="375"/>
        <w:jc w:val="both"/>
        <w:rPr>
          <w:ins w:id="49" w:author="Artyom Mesropyan" w:date="2022-11-21T11:01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0" w:author="Artyom Mesropyan" w:date="2022-11-21T11:02:00Z">
            <w:rPr>
              <w:ins w:id="51" w:author="Artyom Mesropyan" w:date="2022-11-21T11:01:00Z"/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52" w:author="Artyom Mesropyan" w:date="2022-11-21T11:02:00Z">
        <w:r w:rsidRPr="00A853C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53" w:author="Artyom Mesropyan" w:date="2022-11-21T11:02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4. 2019 թվականի հունվարի 1-ից հետո սույն օրենքով տրամադրված հավաստագրերը գործում են մինչև 2023 թվականի դեկտեմբերի 31-ը ներառյալ:</w:t>
        </w:r>
      </w:ins>
    </w:p>
    <w:p w:rsidR="00A853CB" w:rsidRPr="00B358F4" w:rsidRDefault="00A853CB" w:rsidP="00A853CB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853CB" w:rsidRDefault="00A853CB" w:rsidP="00A853CB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853CB" w:rsidRDefault="00A853CB" w:rsidP="00A853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853CB" w:rsidRDefault="00A853CB" w:rsidP="00A853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53C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ՀԱՐԿԱՅԻՆ ՕՐԵՆՍԳՐՔՈՒՄ ՓՈՓՈԽՈՒԹՅՈՒՆ ԿԱՏԱՐԵԼՈՒ ՄԱՍԻՆ» ՀԱՅԱՍՏԱՆԻ ՀԱՆՐԱՊԵՏՈՒԹՅԱՆ ՕՐԵՆՔԻ ՆԱԽԱԳԾԻ</w:t>
      </w:r>
      <w:r w:rsidR="00A64255">
        <w:rPr>
          <w:rFonts w:ascii="GHEA Grapalat" w:hAnsi="GHEA Grapalat"/>
          <w:b/>
          <w:sz w:val="24"/>
          <w:szCs w:val="24"/>
          <w:lang w:val="hy-AM"/>
        </w:rPr>
        <w:t xml:space="preserve"> ՓՈՓՈԽՎՈՂ ՀՈԴՎԱԾԻ ՎԵՐԱԲԵՐՅԱԼ</w:t>
      </w:r>
    </w:p>
    <w:p w:rsidR="00A64255" w:rsidRDefault="00A64255" w:rsidP="00A853C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64255" w:rsidRPr="00A64255" w:rsidTr="00A6425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A64255" w:rsidRPr="00A64255" w:rsidRDefault="00A64255" w:rsidP="00A6425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Հոդված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445.</w:t>
            </w:r>
          </w:p>
        </w:tc>
        <w:tc>
          <w:tcPr>
            <w:tcW w:w="0" w:type="auto"/>
            <w:shd w:val="clear" w:color="auto" w:fill="FFFFFF"/>
            <w:hideMark/>
          </w:tcPr>
          <w:p w:rsidR="00A64255" w:rsidRPr="00A64255" w:rsidRDefault="00A64255" w:rsidP="00A64255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Օրենսգիրքն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ուժի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մեջ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մտնելու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կապակցությամբ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որոշ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օրենքների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ուժը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կորցրած</w:t>
            </w:r>
            <w:proofErr w:type="spellEnd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64255">
              <w:rPr>
                <w:rFonts w:ascii="GHEA Grapalat" w:hAnsi="GHEA Grapalat"/>
                <w:b/>
                <w:bCs/>
                <w:sz w:val="24"/>
                <w:szCs w:val="24"/>
              </w:rPr>
              <w:t>ճանաչելը</w:t>
            </w:r>
            <w:proofErr w:type="spellEnd"/>
          </w:p>
        </w:tc>
      </w:tr>
    </w:tbl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b/>
          <w:sz w:val="24"/>
          <w:szCs w:val="24"/>
        </w:rPr>
        <w:t>1</w:t>
      </w:r>
      <w:r w:rsidRPr="00A64255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A64255">
        <w:rPr>
          <w:rFonts w:ascii="GHEA Grapalat" w:hAnsi="GHEA Grapalat"/>
          <w:sz w:val="24"/>
          <w:szCs w:val="24"/>
        </w:rPr>
        <w:t>Օրենսգիրքն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մեջ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մտնելու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օրվանից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կորցրած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են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ճանաչվում</w:t>
      </w:r>
      <w:proofErr w:type="spellEnd"/>
      <w:r w:rsidRPr="00A64255">
        <w:rPr>
          <w:rFonts w:ascii="GHEA Grapalat" w:hAnsi="GHEA Grapalat"/>
          <w:sz w:val="24"/>
          <w:szCs w:val="24"/>
        </w:rPr>
        <w:t>՝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1) «</w:t>
      </w:r>
      <w:proofErr w:type="spellStart"/>
      <w:r w:rsidRPr="00A64255">
        <w:rPr>
          <w:rFonts w:ascii="GHEA Grapalat" w:hAnsi="GHEA Grapalat"/>
          <w:sz w:val="24"/>
          <w:szCs w:val="24"/>
        </w:rPr>
        <w:t>Հարկերի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1997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ապրիլի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14-ի ՀՕ-107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A64255">
        <w:rPr>
          <w:rFonts w:ascii="GHEA Grapalat" w:hAnsi="GHEA Grapalat"/>
          <w:sz w:val="24"/>
          <w:szCs w:val="24"/>
        </w:rPr>
        <w:t>Հարկերի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կորցրած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64255">
        <w:rPr>
          <w:rFonts w:ascii="GHEA Grapalat" w:hAnsi="GHEA Grapalat"/>
          <w:sz w:val="24"/>
          <w:szCs w:val="24"/>
        </w:rPr>
        <w:t>ճանաչվում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1-ից.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2) «</w:t>
      </w:r>
      <w:proofErr w:type="spellStart"/>
      <w:r w:rsidRPr="00A64255">
        <w:rPr>
          <w:rFonts w:ascii="GHEA Grapalat" w:hAnsi="GHEA Grapalat"/>
          <w:sz w:val="24"/>
          <w:szCs w:val="24"/>
        </w:rPr>
        <w:t>Ավելացված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արժեքի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1997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մայիսի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14-ի ՀՕ-118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այդ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վերջին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պարբերության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և 26-րդ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Pr="00A64255">
        <w:rPr>
          <w:rFonts w:ascii="GHEA Grapalat" w:hAnsi="GHEA Grapalat"/>
          <w:sz w:val="24"/>
          <w:szCs w:val="24"/>
        </w:rPr>
        <w:t>կետի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որոնք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գործում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են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մինչև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31-ը </w:t>
      </w:r>
      <w:proofErr w:type="spellStart"/>
      <w:r w:rsidRPr="00A64255">
        <w:rPr>
          <w:rFonts w:ascii="GHEA Grapalat" w:hAnsi="GHEA Grapalat"/>
          <w:sz w:val="24"/>
          <w:szCs w:val="24"/>
        </w:rPr>
        <w:t>ներառյալ</w:t>
      </w:r>
      <w:proofErr w:type="spellEnd"/>
      <w:r w:rsidRPr="00A64255">
        <w:rPr>
          <w:rFonts w:ascii="GHEA Grapalat" w:hAnsi="GHEA Grapalat"/>
          <w:sz w:val="24"/>
          <w:szCs w:val="24"/>
        </w:rPr>
        <w:t>.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3) «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2000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հուլիսի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7-ի ՀՕ-79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>՝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gramStart"/>
      <w:r w:rsidRPr="00A64255">
        <w:rPr>
          <w:rFonts w:ascii="GHEA Grapalat" w:hAnsi="GHEA Grapalat"/>
          <w:sz w:val="24"/>
          <w:szCs w:val="24"/>
        </w:rPr>
        <w:t>ա. «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A64255">
        <w:rPr>
          <w:rFonts w:ascii="GHEA Grapalat" w:hAnsi="GHEA Grapalat"/>
          <w:sz w:val="24"/>
          <w:szCs w:val="24"/>
        </w:rPr>
        <w:t>մասի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աղյուսակի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՝ ԱՏԳԱԱ 2208, 2208 30, 2208 40, 2402 20 90011, 2402 20 10011, 2402 90 00013, 2402 20 90012, 2402 20 10012 և 2402 90 00014 </w:t>
      </w:r>
      <w:proofErr w:type="spellStart"/>
      <w:r w:rsidRPr="00A64255">
        <w:rPr>
          <w:rFonts w:ascii="GHEA Grapalat" w:hAnsi="GHEA Grapalat"/>
          <w:sz w:val="24"/>
          <w:szCs w:val="24"/>
        </w:rPr>
        <w:lastRenderedPageBreak/>
        <w:t>ծածկագրերին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վերաբերող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որոնք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կորցրած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են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ճանաչվում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1-ից: ԱՏԳԱԱ 2208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ԱՏԳԱԱ 2208 90 330 0, 2208 90 380 0, 2208 90 480 0, 2208 20, 2208 30, 2208 40)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63 </w:t>
      </w:r>
      <w:proofErr w:type="spellStart"/>
      <w:r w:rsidRPr="00A64255">
        <w:rPr>
          <w:rFonts w:ascii="GHEA Grapalat" w:hAnsi="GHEA Grapalat"/>
          <w:sz w:val="24"/>
          <w:szCs w:val="24"/>
        </w:rPr>
        <w:t>տոկոս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բայց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ոչ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պակաս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քան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A64255">
        <w:rPr>
          <w:rFonts w:ascii="GHEA Grapalat" w:hAnsi="GHEA Grapalat"/>
          <w:sz w:val="24"/>
          <w:szCs w:val="24"/>
        </w:rPr>
        <w:t>լիտրի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630 </w:t>
      </w:r>
      <w:proofErr w:type="spellStart"/>
      <w:r w:rsidRPr="00A64255">
        <w:rPr>
          <w:rFonts w:ascii="GHEA Grapalat" w:hAnsi="GHEA Grapalat"/>
          <w:sz w:val="24"/>
          <w:szCs w:val="24"/>
        </w:rPr>
        <w:t>դրամ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ԱՏԳԱԱ 2208 30, 2208 40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57 </w:t>
      </w:r>
      <w:proofErr w:type="spellStart"/>
      <w:r w:rsidRPr="00A64255">
        <w:rPr>
          <w:rFonts w:ascii="GHEA Grapalat" w:hAnsi="GHEA Grapalat"/>
          <w:sz w:val="24"/>
          <w:szCs w:val="24"/>
        </w:rPr>
        <w:t>տոկոս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բայց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ոչ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պակաս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քան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A64255">
        <w:rPr>
          <w:rFonts w:ascii="GHEA Grapalat" w:hAnsi="GHEA Grapalat"/>
          <w:sz w:val="24"/>
          <w:szCs w:val="24"/>
        </w:rPr>
        <w:t>լիտրի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3450 </w:t>
      </w:r>
      <w:proofErr w:type="spellStart"/>
      <w:r w:rsidRPr="00A64255">
        <w:rPr>
          <w:rFonts w:ascii="GHEA Grapalat" w:hAnsi="GHEA Grapalat"/>
          <w:sz w:val="24"/>
          <w:szCs w:val="24"/>
        </w:rPr>
        <w:t>դրամ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ԱՏԳԱԱ 2208 90 330 0, 2208 90 380 0, 2208 90 480 0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55 </w:t>
      </w:r>
      <w:proofErr w:type="spellStart"/>
      <w:r w:rsidRPr="00A64255">
        <w:rPr>
          <w:rFonts w:ascii="GHEA Grapalat" w:hAnsi="GHEA Grapalat"/>
          <w:sz w:val="24"/>
          <w:szCs w:val="24"/>
        </w:rPr>
        <w:t>տոկոս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բայց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ոչ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պակաս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A64255">
        <w:rPr>
          <w:rFonts w:ascii="GHEA Grapalat" w:hAnsi="GHEA Grapalat"/>
          <w:sz w:val="24"/>
          <w:szCs w:val="24"/>
        </w:rPr>
        <w:t>լիտրի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550 </w:t>
      </w:r>
      <w:proofErr w:type="spellStart"/>
      <w:r w:rsidRPr="00A64255">
        <w:rPr>
          <w:rFonts w:ascii="GHEA Grapalat" w:hAnsi="GHEA Grapalat"/>
          <w:sz w:val="24"/>
          <w:szCs w:val="24"/>
        </w:rPr>
        <w:t>դրամ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ԱՏԳԱԱ 2402 20 90011, 2402 20 10011, 2402 90 00013, 2402 20 90012, 2402 20 10012 և 2402 90 00014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15 </w:t>
      </w:r>
      <w:proofErr w:type="spellStart"/>
      <w:r w:rsidRPr="00A64255">
        <w:rPr>
          <w:rFonts w:ascii="GHEA Grapalat" w:hAnsi="GHEA Grapalat"/>
          <w:sz w:val="24"/>
          <w:szCs w:val="24"/>
        </w:rPr>
        <w:t>տոկոս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բայց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ոչ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պակաս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քան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1000 </w:t>
      </w:r>
      <w:proofErr w:type="spellStart"/>
      <w:r w:rsidRPr="00A64255">
        <w:rPr>
          <w:rFonts w:ascii="GHEA Grapalat" w:hAnsi="GHEA Grapalat"/>
          <w:sz w:val="24"/>
          <w:szCs w:val="24"/>
        </w:rPr>
        <w:t>հատի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6325 </w:t>
      </w:r>
      <w:proofErr w:type="spellStart"/>
      <w:r w:rsidRPr="00A64255">
        <w:rPr>
          <w:rFonts w:ascii="GHEA Grapalat" w:hAnsi="GHEA Grapalat"/>
          <w:sz w:val="24"/>
          <w:szCs w:val="24"/>
        </w:rPr>
        <w:t>դրամ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իսկ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ԱՏԳԱԱ 2208 20 </w:t>
      </w:r>
      <w:proofErr w:type="spellStart"/>
      <w:r w:rsidRPr="00A64255">
        <w:rPr>
          <w:rFonts w:ascii="GHEA Grapalat" w:hAnsi="GHEA Grapalat"/>
          <w:sz w:val="24"/>
          <w:szCs w:val="24"/>
        </w:rPr>
        <w:t>ծածկագրին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դասվող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համար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դրույքաչափը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հունվարի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1-ից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64255">
        <w:rPr>
          <w:rFonts w:ascii="GHEA Grapalat" w:hAnsi="GHEA Grapalat"/>
          <w:sz w:val="24"/>
          <w:szCs w:val="24"/>
        </w:rPr>
        <w:t>մինչև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Օրենսգիրքն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ուժի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մեջ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մտնելը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գործող</w:t>
      </w:r>
      <w:proofErr w:type="spellEnd"/>
      <w:r w:rsidRPr="00A64255">
        <w:rPr>
          <w:rFonts w:ascii="GHEA Grapalat" w:hAnsi="GHEA Grapalat"/>
          <w:sz w:val="24"/>
          <w:szCs w:val="24"/>
        </w:rPr>
        <w:t>՝ «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օրենքով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չափով</w:t>
      </w:r>
      <w:proofErr w:type="spellEnd"/>
      <w:r w:rsidRPr="00A64255">
        <w:rPr>
          <w:rFonts w:ascii="GHEA Grapalat" w:hAnsi="GHEA Grapalat"/>
          <w:sz w:val="24"/>
          <w:szCs w:val="24"/>
        </w:rPr>
        <w:t>,</w:t>
      </w:r>
      <w:proofErr w:type="gramEnd"/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64255">
        <w:rPr>
          <w:rFonts w:ascii="GHEA Grapalat" w:hAnsi="GHEA Grapalat"/>
          <w:sz w:val="24"/>
          <w:szCs w:val="24"/>
        </w:rPr>
        <w:t>բ. «</w:t>
      </w:r>
      <w:proofErr w:type="spellStart"/>
      <w:r w:rsidRPr="00A64255">
        <w:rPr>
          <w:rFonts w:ascii="GHEA Grapalat" w:hAnsi="GHEA Grapalat"/>
          <w:sz w:val="24"/>
          <w:szCs w:val="24"/>
        </w:rPr>
        <w:t>Ակցիզային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Pr="00A64255">
        <w:rPr>
          <w:rFonts w:ascii="GHEA Grapalat" w:hAnsi="GHEA Grapalat"/>
          <w:sz w:val="24"/>
          <w:szCs w:val="24"/>
        </w:rPr>
        <w:t>մասի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գործում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A64255">
        <w:rPr>
          <w:rFonts w:ascii="GHEA Grapalat" w:hAnsi="GHEA Grapalat"/>
          <w:sz w:val="24"/>
          <w:szCs w:val="24"/>
        </w:rPr>
        <w:t>մինչև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31-ը </w:t>
      </w:r>
      <w:proofErr w:type="spellStart"/>
      <w:r w:rsidRPr="00A64255">
        <w:rPr>
          <w:rFonts w:ascii="GHEA Grapalat" w:hAnsi="GHEA Grapalat"/>
          <w:sz w:val="24"/>
          <w:szCs w:val="24"/>
        </w:rPr>
        <w:t>ներառյալ</w:t>
      </w:r>
      <w:proofErr w:type="spellEnd"/>
      <w:r w:rsidRPr="00A64255">
        <w:rPr>
          <w:rFonts w:ascii="GHEA Grapalat" w:hAnsi="GHEA Grapalat"/>
          <w:sz w:val="24"/>
          <w:szCs w:val="24"/>
        </w:rPr>
        <w:t>.</w:t>
      </w:r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:rPrChange w:id="54" w:author="Artyom Mesropyan" w:date="2022-11-21T11:10:00Z">
            <w:rPr>
              <w:rFonts w:ascii="GHEA Grapalat" w:hAnsi="GHEA Grapalat"/>
              <w:sz w:val="24"/>
              <w:szCs w:val="24"/>
            </w:rPr>
          </w:rPrChange>
        </w:rPr>
      </w:pPr>
      <w:r w:rsidRPr="00A64255">
        <w:rPr>
          <w:rFonts w:ascii="GHEA Grapalat" w:hAnsi="GHEA Grapalat"/>
          <w:sz w:val="24"/>
          <w:szCs w:val="24"/>
        </w:rPr>
        <w:t>4) «</w:t>
      </w:r>
      <w:proofErr w:type="spellStart"/>
      <w:r w:rsidRPr="00A64255">
        <w:rPr>
          <w:rFonts w:ascii="GHEA Grapalat" w:hAnsi="GHEA Grapalat"/>
          <w:sz w:val="24"/>
          <w:szCs w:val="24"/>
        </w:rPr>
        <w:t>Շահութահարկի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1997 </w:t>
      </w:r>
      <w:proofErr w:type="spellStart"/>
      <w:r w:rsidRPr="00A64255">
        <w:rPr>
          <w:rFonts w:ascii="GHEA Grapalat" w:hAnsi="GHEA Grapalat"/>
          <w:sz w:val="24"/>
          <w:szCs w:val="24"/>
        </w:rPr>
        <w:t>թվականի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30-ի ՀՕ-155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օրենքը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այդ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8-րդ և 11-րդ </w:t>
      </w:r>
      <w:proofErr w:type="spellStart"/>
      <w:r w:rsidRPr="00A64255">
        <w:rPr>
          <w:rFonts w:ascii="GHEA Grapalat" w:hAnsi="GHEA Grapalat"/>
          <w:sz w:val="24"/>
          <w:szCs w:val="24"/>
        </w:rPr>
        <w:t>հոդվածների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նախավերջին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պարբերություններով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A64255">
        <w:rPr>
          <w:rFonts w:ascii="GHEA Grapalat" w:hAnsi="GHEA Grapalat"/>
          <w:sz w:val="24"/>
          <w:szCs w:val="24"/>
        </w:rPr>
        <w:t>Տեղեկատվական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ոլորտի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պետական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աջակցության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մասին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642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օրենքով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կարգով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հավաստագրված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ռեզիդենտներին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lastRenderedPageBreak/>
        <w:t>վերաբերող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64255">
        <w:rPr>
          <w:rFonts w:ascii="GHEA Grapalat" w:hAnsi="GHEA Grapalat"/>
          <w:sz w:val="24"/>
          <w:szCs w:val="24"/>
        </w:rPr>
        <w:t>որոնք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գործում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են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հավաստագրի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օրվանից</w:t>
      </w:r>
      <w:proofErr w:type="spellEnd"/>
      <w:r w:rsidRPr="00A642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64255">
        <w:rPr>
          <w:rFonts w:ascii="GHEA Grapalat" w:hAnsi="GHEA Grapalat"/>
          <w:sz w:val="24"/>
          <w:szCs w:val="24"/>
        </w:rPr>
        <w:t>մինչև</w:t>
      </w:r>
      <w:proofErr w:type="spellEnd"/>
      <w:del w:id="55" w:author="Artyom Mesropyan" w:date="2022-11-21T11:10:00Z">
        <w:r w:rsidRPr="00A64255" w:rsidDel="00A64255">
          <w:rPr>
            <w:rFonts w:ascii="GHEA Grapalat" w:hAnsi="GHEA Grapalat"/>
            <w:sz w:val="24"/>
            <w:szCs w:val="24"/>
          </w:rPr>
          <w:delText xml:space="preserve"> 2022 թվականի դեկտեմբերի 31-ը</w:delText>
        </w:r>
      </w:del>
      <w:ins w:id="56" w:author="Artyom Mesropyan" w:date="2022-11-21T11:11:00Z">
        <w:r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A64255">
          <w:rPr>
            <w:rFonts w:ascii="GHEA Grapalat" w:hAnsi="GHEA Grapalat"/>
            <w:sz w:val="24"/>
            <w:szCs w:val="24"/>
            <w:lang w:val="hy-AM"/>
          </w:rPr>
          <w:t>2023 թվականի դեկտեմբերի 31-ը</w:t>
        </w:r>
      </w:ins>
      <w:r w:rsidRPr="00A64255">
        <w:rPr>
          <w:rFonts w:ascii="GHEA Grapalat" w:hAnsi="GHEA Grapalat"/>
          <w:sz w:val="24"/>
          <w:szCs w:val="24"/>
        </w:rPr>
        <w:t>.</w:t>
      </w:r>
      <w:ins w:id="57" w:author="Artyom Mesropyan" w:date="2022-11-21T11:10:00Z">
        <w:r>
          <w:rPr>
            <w:rFonts w:ascii="GHEA Grapalat" w:hAnsi="GHEA Grapalat"/>
            <w:sz w:val="24"/>
            <w:szCs w:val="24"/>
            <w:lang w:val="hy-AM"/>
          </w:rPr>
          <w:t xml:space="preserve"> </w:t>
        </w:r>
      </w:ins>
    </w:p>
    <w:p w:rsidR="00A64255" w:rsidRPr="00A64255" w:rsidRDefault="00A64255" w:rsidP="00A6425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  <w:rPrChange w:id="58" w:author="Artyom Mesropyan" w:date="2022-11-21T11:11:00Z">
            <w:rPr>
              <w:rFonts w:ascii="GHEA Grapalat" w:hAnsi="GHEA Grapalat"/>
              <w:sz w:val="24"/>
              <w:szCs w:val="24"/>
            </w:rPr>
          </w:rPrChange>
        </w:rPr>
      </w:pPr>
      <w:r w:rsidRPr="00A64255">
        <w:rPr>
          <w:rFonts w:ascii="GHEA Grapalat" w:hAnsi="GHEA Grapalat"/>
          <w:sz w:val="24"/>
          <w:szCs w:val="24"/>
          <w:lang w:val="hy-AM"/>
          <w:rPrChange w:id="59" w:author="Artyom Mesropyan" w:date="2022-11-21T11:11:00Z">
            <w:rPr>
              <w:rFonts w:ascii="GHEA Grapalat" w:hAnsi="GHEA Grapalat"/>
              <w:sz w:val="24"/>
              <w:szCs w:val="24"/>
            </w:rPr>
          </w:rPrChange>
        </w:rPr>
        <w:t>5) «Եկամտային հարկի մասին» Հայաստանի Հանրապետության 2010 թվականի դեկտեմբերի 22-ի ՀՕ-246-Ն օրենքը, բացառությամբ այդ օրենքի 10-րդ հոդվածի 1.1-ին մասով «Տեղեկատվական տեխնոլոգիաների ոլորտի պետական աջակցության մասին» Հայաստանի Հանրապետության օրենքով սահմանված կարգով հավաստագրված հարկային գործակալներին վերաբերող դրույթների, որոնք գործում են հավաստագրի տրամադրման օրվանից մինչև</w:t>
      </w:r>
      <w:del w:id="60" w:author="Artyom Mesropyan" w:date="2022-11-21T11:11:00Z">
        <w:r w:rsidRPr="00A64255" w:rsidDel="00A64255">
          <w:rPr>
            <w:rFonts w:ascii="GHEA Grapalat" w:hAnsi="GHEA Grapalat"/>
            <w:sz w:val="24"/>
            <w:szCs w:val="24"/>
            <w:lang w:val="hy-AM"/>
            <w:rPrChange w:id="61" w:author="Artyom Mesropyan" w:date="2022-11-21T11:11:00Z">
              <w:rPr>
                <w:rFonts w:ascii="GHEA Grapalat" w:hAnsi="GHEA Grapalat"/>
                <w:sz w:val="24"/>
                <w:szCs w:val="24"/>
              </w:rPr>
            </w:rPrChange>
          </w:rPr>
          <w:delText xml:space="preserve"> 2022 թվականի դեկտեմբերի 31-ը</w:delText>
        </w:r>
      </w:del>
      <w:ins w:id="62" w:author="Artyom Mesropyan" w:date="2022-11-21T11:11:00Z">
        <w:r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Pr="00A64255">
          <w:rPr>
            <w:rFonts w:ascii="GHEA Grapalat" w:hAnsi="GHEA Grapalat"/>
            <w:sz w:val="24"/>
            <w:szCs w:val="24"/>
            <w:lang w:val="hy-AM"/>
          </w:rPr>
          <w:t>2023 թվականի դեկտեմբերի 31-ը</w:t>
        </w:r>
      </w:ins>
      <w:r w:rsidRPr="00A64255">
        <w:rPr>
          <w:rFonts w:ascii="GHEA Grapalat" w:hAnsi="GHEA Grapalat"/>
          <w:sz w:val="24"/>
          <w:szCs w:val="24"/>
          <w:lang w:val="hy-AM"/>
          <w:rPrChange w:id="63" w:author="Artyom Mesropyan" w:date="2022-11-21T11:11:00Z">
            <w:rPr>
              <w:rFonts w:ascii="GHEA Grapalat" w:hAnsi="GHEA Grapalat"/>
              <w:sz w:val="24"/>
              <w:szCs w:val="24"/>
            </w:rPr>
          </w:rPrChange>
        </w:rPr>
        <w:t>, ինչպես նաև բացառությամբ սույն օրենքի 8.2-րդ հոդվածով նախատեսված դրույթների, որոնք շարունակում են գործել 2014 թվականի նոյեմբերի 1-ից մինչև 2017 թվականի դեկտեմբերի 31-ը ներառյալ ընկած ժամանակահատվածում ստացված հիպոտեկային վարկերի մասով.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6) «Բնապահպանական և բնօգտագործման վճարների մասին» Հայաստանի Հանրապետության 1998 թվականի դեկտեմբերի 28-ի ՀՕ-270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7) «Բնապահպանական վճարների դրույքաչափերի մասին» Հայաստանի Հանրապետության 2006 թվականի դեկտեմբերի 20-ի ՀՕ-245-Ն օրենքը, բացառությամբ այդ օրենքի 3-րդ հոդվածի «բ» կետի, որը գործում է մինչև 2020 թվականի դեկտեմբերի 31-ը ներառյալ.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8) «Ճանապարհային վճարի մասին» Հայաստանի Հանրապետության 1998 թվականի մարտի 3-ի ՀՕ-203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9) «Գույքահարկի մասին» Հայաստանի Հանրապետության 2002 թվականի դեկտեմբերի 26-ի ՀՕ-491-Ն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10) «Հողի հարկի մասին» Հայաստանի Հանրապետության 1994 թվականի փետրվարի 14-ի ՀՕ-101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11) «Շրջանառության հարկի մասին» Հայաստանի Հանրապետության 2012 թվականի դեկտեմբերի 19-ի ՀՕ-236-Ն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lastRenderedPageBreak/>
        <w:t>12) «Արտոնագրային վճարների մասին» Հայաստանի Հանրապետության 2010 թվականի դեկտեմբերի 22-ի ՀՕ-209-Ն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13) «Հաստատագրված վճարների մասին» Հայաստանի Հանրապետության 1998 թվականի հուլիսի 7-ի ՀՕ-236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14) «Կազմակերպություններին և ֆիզիկական անձանց հարկային հաշվառման վերցնելու և հարկային հաշվառումից հանելու մասին» Հայաստանի Հանրապետության 2007 թվականի հոկտեմբերի 11-ի ՀՕ-215-Ն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15) «Հսկիչ-դրամարկղային մեքենաների կիրառման մասին» Հայաստանի Հանրապետության 2004 թվականի նոյեմբերի 22-ի ՀՕ-129-Ն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16) «Հսկիչ-դրամարկղային մեքենաներ կիրառողների գործունեության կասեցման մասին» Հայաստանի Հանրապետության 2006 թվականի նոյեմբերի 28-ի ՀՕ-220-Ն օրենքը.</w:t>
      </w:r>
    </w:p>
    <w:p w:rsidR="00B358F4" w:rsidRPr="00B358F4" w:rsidRDefault="00B358F4" w:rsidP="00B358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58F4">
        <w:rPr>
          <w:rFonts w:ascii="GHEA Grapalat" w:hAnsi="GHEA Grapalat"/>
          <w:sz w:val="24"/>
          <w:szCs w:val="24"/>
          <w:lang w:val="hy-AM"/>
        </w:rPr>
        <w:t>17) «Դրամարկղային գործառնությունների մասին» Հայաստանի Հանրապետության 2002 թվականի դեկտեմբերի 26-ի ՀՕ-501-Ն օրենքը:</w:t>
      </w:r>
    </w:p>
    <w:p w:rsidR="00A64255" w:rsidRPr="00B358F4" w:rsidRDefault="00A64255" w:rsidP="00B358F4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64255" w:rsidRPr="00A853CB" w:rsidRDefault="00A64255" w:rsidP="00A64255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A64255" w:rsidRPr="00A853CB" w:rsidSect="00A64255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tyom Mesropyan">
    <w15:presenceInfo w15:providerId="None" w15:userId="Artyom Mesrop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075"/>
    <w:rsid w:val="003A5ECD"/>
    <w:rsid w:val="004A57D5"/>
    <w:rsid w:val="00A64255"/>
    <w:rsid w:val="00A853CB"/>
    <w:rsid w:val="00B358F4"/>
    <w:rsid w:val="00C50EC7"/>
    <w:rsid w:val="00E6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33E658-B386-409E-97E7-2F0E4FEC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5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3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7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Mesropyan</dc:creator>
  <cp:keywords/>
  <dc:description/>
  <cp:lastModifiedBy>Artyom Mesropyan</cp:lastModifiedBy>
  <cp:revision>6</cp:revision>
  <dcterms:created xsi:type="dcterms:W3CDTF">2022-11-21T06:53:00Z</dcterms:created>
  <dcterms:modified xsi:type="dcterms:W3CDTF">2022-11-23T14:13:00Z</dcterms:modified>
</cp:coreProperties>
</file>